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B500A" w14:textId="77777777" w:rsidR="00F8574B" w:rsidRPr="00725997" w:rsidRDefault="000A516A" w:rsidP="00604E1E">
      <w:pPr>
        <w:ind w:left="1416" w:hanging="1416"/>
        <w:jc w:val="center"/>
        <w:rPr>
          <w:rFonts w:ascii="Calibri" w:hAnsi="Calibri" w:cs="Calibri"/>
          <w:b/>
          <w:sz w:val="22"/>
          <w:szCs w:val="22"/>
          <w:u w:val="single"/>
        </w:rPr>
      </w:pPr>
      <w:r w:rsidRPr="00725997">
        <w:rPr>
          <w:rFonts w:ascii="Calibri" w:hAnsi="Calibri" w:cs="Arial"/>
          <w:b/>
          <w:sz w:val="22"/>
          <w:szCs w:val="22"/>
          <w:u w:val="single"/>
        </w:rPr>
        <w:t>TÉRMINOS DE REFERENCIA</w:t>
      </w:r>
    </w:p>
    <w:p w14:paraId="247A7038" w14:textId="77777777" w:rsidR="00F8574B" w:rsidRPr="00725997" w:rsidRDefault="00F8574B" w:rsidP="00057DDE">
      <w:pPr>
        <w:rPr>
          <w:rFonts w:ascii="Calibri" w:hAnsi="Calibri" w:cs="Calibri"/>
          <w:b/>
          <w:sz w:val="22"/>
          <w:szCs w:val="22"/>
        </w:rPr>
      </w:pPr>
    </w:p>
    <w:p w14:paraId="082FCCFE" w14:textId="77777777" w:rsidR="00244A92" w:rsidRPr="00725997" w:rsidRDefault="004E1FA3" w:rsidP="004E1FA3">
      <w:pPr>
        <w:jc w:val="center"/>
        <w:rPr>
          <w:rFonts w:ascii="Calibri" w:hAnsi="Calibri" w:cs="Arial"/>
          <w:b/>
          <w:sz w:val="22"/>
          <w:szCs w:val="22"/>
        </w:rPr>
      </w:pPr>
      <w:r w:rsidRPr="00725997">
        <w:rPr>
          <w:rFonts w:ascii="Calibri" w:hAnsi="Calibri" w:cs="Arial"/>
          <w:b/>
          <w:sz w:val="22"/>
          <w:szCs w:val="22"/>
        </w:rPr>
        <w:t xml:space="preserve">ADQUISICIÓN </w:t>
      </w:r>
      <w:r w:rsidR="007679C7" w:rsidRPr="00725997">
        <w:rPr>
          <w:rFonts w:ascii="Calibri" w:hAnsi="Calibri" w:cs="Arial"/>
          <w:b/>
          <w:sz w:val="22"/>
          <w:szCs w:val="22"/>
        </w:rPr>
        <w:t xml:space="preserve">INTEGRAL </w:t>
      </w:r>
      <w:r w:rsidRPr="00725997">
        <w:rPr>
          <w:rFonts w:ascii="Calibri" w:hAnsi="Calibri" w:cs="Arial"/>
          <w:b/>
          <w:sz w:val="22"/>
          <w:szCs w:val="22"/>
        </w:rPr>
        <w:t>MAGNETOTEL</w:t>
      </w:r>
      <w:r w:rsidR="00A90E77">
        <w:rPr>
          <w:rFonts w:ascii="Calibri" w:hAnsi="Calibri" w:cs="Arial"/>
          <w:b/>
          <w:sz w:val="22"/>
          <w:szCs w:val="22"/>
        </w:rPr>
        <w:t>Ú</w:t>
      </w:r>
      <w:r w:rsidRPr="00725997">
        <w:rPr>
          <w:rFonts w:ascii="Calibri" w:hAnsi="Calibri" w:cs="Arial"/>
          <w:b/>
          <w:sz w:val="22"/>
          <w:szCs w:val="22"/>
        </w:rPr>
        <w:t xml:space="preserve">RICA </w:t>
      </w:r>
      <w:r w:rsidR="007679C7" w:rsidRPr="00725997">
        <w:rPr>
          <w:rFonts w:ascii="Calibri" w:hAnsi="Calibri" w:cs="Arial"/>
          <w:b/>
          <w:sz w:val="22"/>
          <w:szCs w:val="22"/>
        </w:rPr>
        <w:t xml:space="preserve">SUBANDINO </w:t>
      </w:r>
      <w:r w:rsidR="002D3044">
        <w:rPr>
          <w:rFonts w:ascii="Calibri" w:hAnsi="Calibri" w:cs="Arial"/>
          <w:b/>
          <w:sz w:val="22"/>
          <w:szCs w:val="22"/>
        </w:rPr>
        <w:t>NORTE</w:t>
      </w:r>
    </w:p>
    <w:p w14:paraId="2CD7EC0A" w14:textId="77777777" w:rsidR="00244A92" w:rsidRPr="00725997" w:rsidRDefault="00244A92" w:rsidP="00F8574B">
      <w:pPr>
        <w:jc w:val="both"/>
        <w:rPr>
          <w:rFonts w:ascii="Calibri" w:hAnsi="Calibri" w:cs="Verdana"/>
          <w:b/>
          <w:bCs/>
          <w:color w:val="000000"/>
          <w:sz w:val="22"/>
          <w:szCs w:val="22"/>
        </w:rPr>
      </w:pPr>
    </w:p>
    <w:p w14:paraId="72870536" w14:textId="77777777" w:rsidR="003E7978" w:rsidRPr="00725997" w:rsidRDefault="00F153BD" w:rsidP="002D3044">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w:t>
      </w:r>
      <w:r w:rsidR="00BD56E7">
        <w:rPr>
          <w:rFonts w:ascii="Calibri" w:hAnsi="Calibri" w:cs="Calibri"/>
          <w:bCs/>
          <w:sz w:val="22"/>
          <w:szCs w:val="22"/>
          <w:lang w:eastAsia="es-BO"/>
        </w:rPr>
        <w:t>empresa e</w:t>
      </w:r>
      <w:r w:rsidR="002320A4" w:rsidRPr="00725997">
        <w:rPr>
          <w:rFonts w:ascii="Calibri" w:hAnsi="Calibri" w:cs="Calibri"/>
          <w:bCs/>
          <w:sz w:val="22"/>
          <w:szCs w:val="22"/>
          <w:lang w:eastAsia="es-BO"/>
        </w:rPr>
        <w:t>specializada</w:t>
      </w:r>
      <w:r w:rsidRPr="00725997">
        <w:rPr>
          <w:rFonts w:ascii="Calibri" w:hAnsi="Calibri" w:cs="Calibri"/>
          <w:bCs/>
          <w:sz w:val="22"/>
          <w:szCs w:val="22"/>
          <w:lang w:eastAsia="es-BO"/>
        </w:rPr>
        <w:t xml:space="preserve"> en </w:t>
      </w:r>
      <w:r w:rsidR="009D3D8C">
        <w:rPr>
          <w:rFonts w:ascii="Calibri" w:hAnsi="Calibri" w:cs="Calibri"/>
          <w:bCs/>
          <w:sz w:val="22"/>
          <w:szCs w:val="22"/>
          <w:lang w:eastAsia="es-BO"/>
        </w:rPr>
        <w:t xml:space="preserve">adquisición de datos Magnetotelúricos para llevar a cabo el proyecto denominado </w:t>
      </w:r>
      <w:r w:rsidRPr="00725997">
        <w:rPr>
          <w:rFonts w:ascii="Calibri" w:hAnsi="Calibri" w:cs="Calibri"/>
          <w:bCs/>
          <w:sz w:val="22"/>
          <w:szCs w:val="22"/>
          <w:lang w:eastAsia="es-BO"/>
        </w:rPr>
        <w:t xml:space="preserve">“Adquisición </w:t>
      </w:r>
      <w:r w:rsidR="009D3D8C">
        <w:rPr>
          <w:rFonts w:ascii="Calibri" w:hAnsi="Calibri" w:cs="Calibri"/>
          <w:bCs/>
          <w:sz w:val="22"/>
          <w:szCs w:val="22"/>
          <w:lang w:eastAsia="es-BO"/>
        </w:rPr>
        <w:t xml:space="preserve">Integral </w:t>
      </w:r>
      <w:r w:rsidRPr="00725997">
        <w:rPr>
          <w:rFonts w:ascii="Calibri" w:hAnsi="Calibri" w:cs="Calibri"/>
          <w:bCs/>
          <w:sz w:val="22"/>
          <w:szCs w:val="22"/>
          <w:lang w:eastAsia="es-BO"/>
        </w:rPr>
        <w:t>Magnetotelúrica</w:t>
      </w:r>
      <w:r w:rsidR="009D3D8C">
        <w:rPr>
          <w:rFonts w:ascii="Calibri" w:hAnsi="Calibri" w:cs="Calibri"/>
          <w:bCs/>
          <w:sz w:val="22"/>
          <w:szCs w:val="22"/>
          <w:lang w:eastAsia="es-BO"/>
        </w:rPr>
        <w:t xml:space="preserve"> Subandino </w:t>
      </w:r>
      <w:r w:rsidR="002D3044">
        <w:rPr>
          <w:rFonts w:ascii="Calibri" w:hAnsi="Calibri" w:cs="Calibri"/>
          <w:bCs/>
          <w:sz w:val="22"/>
          <w:szCs w:val="22"/>
          <w:lang w:eastAsia="es-BO"/>
        </w:rPr>
        <w:t>Norte</w:t>
      </w:r>
      <w:r w:rsidRPr="00725997">
        <w:rPr>
          <w:rFonts w:ascii="Calibri" w:hAnsi="Calibri" w:cs="Calibri"/>
          <w:bCs/>
          <w:sz w:val="22"/>
          <w:szCs w:val="22"/>
          <w:lang w:eastAsia="es-BO"/>
        </w:rPr>
        <w:t>” de acuerdo a lo establecido en</w:t>
      </w:r>
      <w:r w:rsidR="009D3D8C">
        <w:rPr>
          <w:rFonts w:ascii="Calibri" w:hAnsi="Calibri" w:cs="Calibri"/>
          <w:bCs/>
          <w:sz w:val="22"/>
          <w:szCs w:val="22"/>
          <w:lang w:eastAsia="es-BO"/>
        </w:rPr>
        <w:t xml:space="preserve"> </w:t>
      </w:r>
      <w:r w:rsidR="00914337">
        <w:rPr>
          <w:rFonts w:ascii="Calibri" w:hAnsi="Calibri" w:cs="Calibri"/>
          <w:bCs/>
          <w:sz w:val="22"/>
          <w:szCs w:val="22"/>
          <w:lang w:eastAsia="es-BO"/>
        </w:rPr>
        <w:t>el</w:t>
      </w:r>
      <w:r w:rsidRPr="00725997">
        <w:rPr>
          <w:rFonts w:ascii="Calibri" w:hAnsi="Calibri" w:cs="Calibri"/>
          <w:bCs/>
          <w:sz w:val="22"/>
          <w:szCs w:val="22"/>
          <w:lang w:eastAsia="es-BO"/>
        </w:rPr>
        <w:t xml:space="preserve"> Reglamento de Contrataci</w:t>
      </w:r>
      <w:r w:rsidR="00914337">
        <w:rPr>
          <w:rFonts w:ascii="Calibri" w:hAnsi="Calibri" w:cs="Calibri"/>
          <w:bCs/>
          <w:sz w:val="22"/>
          <w:szCs w:val="22"/>
          <w:lang w:eastAsia="es-BO"/>
        </w:rPr>
        <w:t>ó</w:t>
      </w:r>
      <w:r w:rsidRPr="00725997">
        <w:rPr>
          <w:rFonts w:ascii="Calibri" w:hAnsi="Calibri" w:cs="Calibri"/>
          <w:bCs/>
          <w:sz w:val="22"/>
          <w:szCs w:val="22"/>
          <w:lang w:eastAsia="es-BO"/>
        </w:rPr>
        <w:t>n</w:t>
      </w:r>
      <w:r w:rsidR="00914337">
        <w:rPr>
          <w:rFonts w:ascii="Calibri" w:hAnsi="Calibri" w:cs="Calibri"/>
          <w:bCs/>
          <w:sz w:val="22"/>
          <w:szCs w:val="22"/>
          <w:lang w:eastAsia="es-BO"/>
        </w:rPr>
        <w:t xml:space="preserve"> de Bienes y Servicios</w:t>
      </w:r>
      <w:r w:rsidRPr="00725997">
        <w:rPr>
          <w:rFonts w:ascii="Calibri" w:hAnsi="Calibri" w:cs="Calibri"/>
          <w:bCs/>
          <w:sz w:val="22"/>
          <w:szCs w:val="22"/>
          <w:lang w:eastAsia="es-BO"/>
        </w:rPr>
        <w:t xml:space="preserve"> en el marco del D</w:t>
      </w:r>
      <w:r w:rsidR="009D3D8C">
        <w:rPr>
          <w:rFonts w:ascii="Calibri" w:hAnsi="Calibri" w:cs="Calibri"/>
          <w:bCs/>
          <w:sz w:val="22"/>
          <w:szCs w:val="22"/>
          <w:lang w:eastAsia="es-BO"/>
        </w:rPr>
        <w:t xml:space="preserve">ecreto Supremo N°29506, de fecha </w:t>
      </w:r>
      <w:r w:rsidR="00E16EAE">
        <w:rPr>
          <w:rFonts w:ascii="Calibri" w:hAnsi="Calibri" w:cs="Calibri"/>
          <w:bCs/>
          <w:sz w:val="22"/>
          <w:szCs w:val="22"/>
          <w:lang w:eastAsia="es-BO"/>
        </w:rPr>
        <w:t>2</w:t>
      </w:r>
      <w:r w:rsidRPr="00725997">
        <w:rPr>
          <w:rFonts w:ascii="Calibri" w:hAnsi="Calibri" w:cs="Calibri"/>
          <w:bCs/>
          <w:sz w:val="22"/>
          <w:szCs w:val="22"/>
          <w:lang w:eastAsia="es-BO"/>
        </w:rPr>
        <w:t xml:space="preserve">9 de </w:t>
      </w:r>
      <w:r w:rsidR="00E16EAE">
        <w:rPr>
          <w:rFonts w:ascii="Calibri" w:hAnsi="Calibri" w:cs="Calibri"/>
          <w:bCs/>
          <w:sz w:val="22"/>
          <w:szCs w:val="22"/>
          <w:lang w:eastAsia="es-BO"/>
        </w:rPr>
        <w:t>febrero de 2016</w:t>
      </w:r>
      <w:r w:rsidRPr="00725997">
        <w:rPr>
          <w:rFonts w:ascii="Calibri" w:hAnsi="Calibri" w:cs="Calibri"/>
          <w:bCs/>
          <w:sz w:val="22"/>
          <w:szCs w:val="22"/>
          <w:lang w:eastAsia="es-BO"/>
        </w:rPr>
        <w:t>.</w:t>
      </w:r>
    </w:p>
    <w:p w14:paraId="40DFD0B1" w14:textId="77777777" w:rsidR="00F153BD" w:rsidRPr="00725997" w:rsidRDefault="00F153BD" w:rsidP="00F8574B">
      <w:pPr>
        <w:jc w:val="both"/>
        <w:rPr>
          <w:rFonts w:ascii="Calibri" w:hAnsi="Calibri" w:cs="Verdana"/>
          <w:bCs/>
          <w:color w:val="000000"/>
          <w:sz w:val="22"/>
          <w:szCs w:val="22"/>
        </w:rPr>
      </w:pPr>
    </w:p>
    <w:p w14:paraId="6555FBAD" w14:textId="77777777" w:rsidR="000A516A" w:rsidRPr="00725997" w:rsidRDefault="000A516A" w:rsidP="00F92FB3">
      <w:pPr>
        <w:pStyle w:val="Prrafodelista"/>
        <w:numPr>
          <w:ilvl w:val="0"/>
          <w:numId w:val="39"/>
        </w:numPr>
        <w:contextualSpacing/>
        <w:jc w:val="both"/>
        <w:rPr>
          <w:rFonts w:ascii="Calibri" w:hAnsi="Calibri" w:cs="Calibri"/>
          <w:b/>
          <w:bCs/>
          <w:sz w:val="22"/>
          <w:szCs w:val="22"/>
          <w:lang w:eastAsia="es-BO"/>
        </w:rPr>
      </w:pPr>
      <w:r w:rsidRPr="00725997">
        <w:rPr>
          <w:rFonts w:ascii="Calibri" w:hAnsi="Calibri" w:cs="Calibri"/>
          <w:b/>
          <w:bCs/>
          <w:sz w:val="22"/>
          <w:szCs w:val="22"/>
          <w:lang w:eastAsia="es-BO"/>
        </w:rPr>
        <w:t xml:space="preserve">CARACTERÍSTICAS TÉCNICAS </w:t>
      </w:r>
    </w:p>
    <w:p w14:paraId="2EA512D6" w14:textId="77777777" w:rsidR="00E0669D" w:rsidRPr="00E0669D" w:rsidRDefault="00E0669D" w:rsidP="00E0669D">
      <w:pPr>
        <w:pStyle w:val="Descripcin"/>
        <w:keepNext/>
        <w:rPr>
          <w:lang w:val="es-BO"/>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
        <w:gridCol w:w="9281"/>
        <w:gridCol w:w="75"/>
      </w:tblGrid>
      <w:tr w:rsidR="000A516A" w:rsidRPr="00725997" w14:paraId="0E0B4B88" w14:textId="77777777" w:rsidTr="00D659EA">
        <w:trPr>
          <w:gridBefore w:val="1"/>
          <w:wBefore w:w="75" w:type="dxa"/>
          <w:trHeight w:val="427"/>
        </w:trPr>
        <w:tc>
          <w:tcPr>
            <w:tcW w:w="9356" w:type="dxa"/>
            <w:gridSpan w:val="2"/>
            <w:shd w:val="clear" w:color="auto" w:fill="B8CCE4"/>
            <w:vAlign w:val="center"/>
            <w:hideMark/>
          </w:tcPr>
          <w:p w14:paraId="0DD0604E" w14:textId="77777777" w:rsidR="000A516A" w:rsidRPr="00725997" w:rsidRDefault="000A516A" w:rsidP="00F92FB3">
            <w:pPr>
              <w:numPr>
                <w:ilvl w:val="0"/>
                <w:numId w:val="38"/>
              </w:numPr>
              <w:jc w:val="both"/>
              <w:rPr>
                <w:rFonts w:ascii="Calibri" w:hAnsi="Calibri" w:cs="Calibri"/>
                <w:b/>
                <w:bCs/>
                <w:sz w:val="22"/>
                <w:szCs w:val="22"/>
                <w:lang w:eastAsia="es-BO"/>
              </w:rPr>
            </w:pPr>
            <w:r w:rsidRPr="00725997">
              <w:rPr>
                <w:rFonts w:ascii="Calibri" w:hAnsi="Calibri" w:cs="Calibri"/>
                <w:b/>
                <w:bCs/>
                <w:sz w:val="22"/>
                <w:szCs w:val="22"/>
                <w:lang w:eastAsia="es-BO"/>
              </w:rPr>
              <w:t>ANTECEDENTES</w:t>
            </w:r>
          </w:p>
        </w:tc>
      </w:tr>
      <w:tr w:rsidR="000A516A" w:rsidRPr="00725997" w14:paraId="0CAC8818" w14:textId="77777777" w:rsidTr="00D659EA">
        <w:trPr>
          <w:gridBefore w:val="1"/>
          <w:wBefore w:w="75" w:type="dxa"/>
          <w:trHeight w:val="971"/>
        </w:trPr>
        <w:tc>
          <w:tcPr>
            <w:tcW w:w="9356" w:type="dxa"/>
            <w:gridSpan w:val="2"/>
            <w:shd w:val="clear" w:color="auto" w:fill="auto"/>
            <w:vAlign w:val="bottom"/>
          </w:tcPr>
          <w:p w14:paraId="625D66E9" w14:textId="77777777" w:rsidR="00634D63" w:rsidRPr="00634D63" w:rsidRDefault="00634D63" w:rsidP="00634D63">
            <w:pPr>
              <w:widowControl w:val="0"/>
              <w:jc w:val="both"/>
              <w:rPr>
                <w:rFonts w:ascii="Calibri" w:hAnsi="Calibri" w:cs="Calibri"/>
                <w:bCs/>
                <w:sz w:val="22"/>
                <w:szCs w:val="22"/>
                <w:lang w:eastAsia="es-BO"/>
              </w:rPr>
            </w:pPr>
            <w:r w:rsidRPr="00634D63">
              <w:rPr>
                <w:rFonts w:ascii="Calibri" w:hAnsi="Calibri" w:cs="Calibri"/>
                <w:bCs/>
                <w:sz w:val="22"/>
                <w:szCs w:val="22"/>
                <w:lang w:eastAsia="es-BO"/>
              </w:rPr>
              <w:t xml:space="preserve">La faja plegada y corrida del Subandino </w:t>
            </w:r>
            <w:r>
              <w:rPr>
                <w:rFonts w:ascii="Calibri" w:hAnsi="Calibri" w:cs="Calibri"/>
                <w:bCs/>
                <w:sz w:val="22"/>
                <w:szCs w:val="22"/>
                <w:lang w:eastAsia="es-BO"/>
              </w:rPr>
              <w:t>Norte</w:t>
            </w:r>
            <w:r w:rsidRPr="00634D63">
              <w:rPr>
                <w:rFonts w:ascii="Calibri" w:hAnsi="Calibri" w:cs="Calibri"/>
                <w:bCs/>
                <w:sz w:val="22"/>
                <w:szCs w:val="22"/>
                <w:lang w:eastAsia="es-BO"/>
              </w:rPr>
              <w:t xml:space="preserve">, </w:t>
            </w:r>
            <w:r>
              <w:rPr>
                <w:rFonts w:ascii="Calibri" w:hAnsi="Calibri" w:cs="Calibri"/>
                <w:bCs/>
                <w:sz w:val="22"/>
                <w:szCs w:val="22"/>
                <w:lang w:eastAsia="es-BO"/>
              </w:rPr>
              <w:t xml:space="preserve">es aún una zona sin descubrimientos comerciales de hidrocarburos; </w:t>
            </w:r>
            <w:r w:rsidR="00C41F2D">
              <w:rPr>
                <w:rFonts w:ascii="Calibri" w:hAnsi="Calibri" w:cs="Calibri"/>
                <w:bCs/>
                <w:sz w:val="22"/>
                <w:szCs w:val="22"/>
                <w:lang w:eastAsia="es-BO"/>
              </w:rPr>
              <w:t xml:space="preserve">sin </w:t>
            </w:r>
            <w:r>
              <w:rPr>
                <w:rFonts w:ascii="Calibri" w:hAnsi="Calibri" w:cs="Calibri"/>
                <w:bCs/>
                <w:sz w:val="22"/>
                <w:szCs w:val="22"/>
                <w:lang w:eastAsia="es-BO"/>
              </w:rPr>
              <w:t>embargo los estudios previos y los trabajos efectuados en el Perú, estiman un alto potencial en esta cuenca.</w:t>
            </w:r>
            <w:r w:rsidRPr="00634D63">
              <w:rPr>
                <w:rFonts w:ascii="Calibri" w:hAnsi="Calibri" w:cs="Calibri"/>
                <w:bCs/>
                <w:sz w:val="22"/>
                <w:szCs w:val="22"/>
                <w:lang w:eastAsia="es-BO"/>
              </w:rPr>
              <w:t xml:space="preserve"> El Subandino </w:t>
            </w:r>
            <w:r>
              <w:rPr>
                <w:rFonts w:ascii="Calibri" w:hAnsi="Calibri" w:cs="Calibri"/>
                <w:bCs/>
                <w:sz w:val="22"/>
                <w:szCs w:val="22"/>
                <w:lang w:eastAsia="es-BO"/>
              </w:rPr>
              <w:t>Norte</w:t>
            </w:r>
            <w:r w:rsidRPr="00634D63">
              <w:rPr>
                <w:rFonts w:ascii="Calibri" w:hAnsi="Calibri" w:cs="Calibri"/>
                <w:bCs/>
                <w:sz w:val="22"/>
                <w:szCs w:val="22"/>
                <w:lang w:eastAsia="es-BO"/>
              </w:rPr>
              <w:t xml:space="preserve"> está ubicado hacia el </w:t>
            </w:r>
            <w:r w:rsidR="00C41F2D">
              <w:rPr>
                <w:rFonts w:ascii="Calibri" w:hAnsi="Calibri" w:cs="Calibri"/>
                <w:bCs/>
                <w:sz w:val="22"/>
                <w:szCs w:val="22"/>
                <w:lang w:eastAsia="es-BO"/>
              </w:rPr>
              <w:t>Noro</w:t>
            </w:r>
            <w:r>
              <w:rPr>
                <w:rFonts w:ascii="Calibri" w:hAnsi="Calibri" w:cs="Calibri"/>
                <w:bCs/>
                <w:sz w:val="22"/>
                <w:szCs w:val="22"/>
                <w:lang w:eastAsia="es-BO"/>
              </w:rPr>
              <w:t xml:space="preserve">este </w:t>
            </w:r>
            <w:r w:rsidRPr="00634D63">
              <w:rPr>
                <w:rFonts w:ascii="Calibri" w:hAnsi="Calibri" w:cs="Calibri"/>
                <w:bCs/>
                <w:sz w:val="22"/>
                <w:szCs w:val="22"/>
                <w:lang w:eastAsia="es-BO"/>
              </w:rPr>
              <w:t>de nuestro territorio, conformado por varias serranías elongadas de Nor</w:t>
            </w:r>
            <w:r w:rsidR="00C41F2D">
              <w:rPr>
                <w:rFonts w:ascii="Calibri" w:hAnsi="Calibri" w:cs="Calibri"/>
                <w:bCs/>
                <w:sz w:val="22"/>
                <w:szCs w:val="22"/>
                <w:lang w:eastAsia="es-BO"/>
              </w:rPr>
              <w:t>o</w:t>
            </w:r>
            <w:r>
              <w:rPr>
                <w:rFonts w:ascii="Calibri" w:hAnsi="Calibri" w:cs="Calibri"/>
                <w:bCs/>
                <w:sz w:val="22"/>
                <w:szCs w:val="22"/>
                <w:lang w:eastAsia="es-BO"/>
              </w:rPr>
              <w:t>este</w:t>
            </w:r>
            <w:r w:rsidRPr="00634D63">
              <w:rPr>
                <w:rFonts w:ascii="Calibri" w:hAnsi="Calibri" w:cs="Calibri"/>
                <w:bCs/>
                <w:sz w:val="22"/>
                <w:szCs w:val="22"/>
                <w:lang w:eastAsia="es-BO"/>
              </w:rPr>
              <w:t xml:space="preserve"> a Sur</w:t>
            </w:r>
            <w:r w:rsidR="00C41F2D">
              <w:rPr>
                <w:rFonts w:ascii="Calibri" w:hAnsi="Calibri" w:cs="Calibri"/>
                <w:bCs/>
                <w:sz w:val="22"/>
                <w:szCs w:val="22"/>
                <w:lang w:eastAsia="es-BO"/>
              </w:rPr>
              <w:t>e</w:t>
            </w:r>
            <w:r>
              <w:rPr>
                <w:rFonts w:ascii="Calibri" w:hAnsi="Calibri" w:cs="Calibri"/>
                <w:bCs/>
                <w:sz w:val="22"/>
                <w:szCs w:val="22"/>
                <w:lang w:eastAsia="es-BO"/>
              </w:rPr>
              <w:t>ste</w:t>
            </w:r>
            <w:r w:rsidRPr="00634D63">
              <w:rPr>
                <w:rFonts w:ascii="Calibri" w:hAnsi="Calibri" w:cs="Calibri"/>
                <w:bCs/>
                <w:sz w:val="22"/>
                <w:szCs w:val="22"/>
                <w:lang w:eastAsia="es-BO"/>
              </w:rPr>
              <w:t>, cada serranía posee varias estructuras anticlinales con diferente configuración interna.</w:t>
            </w:r>
          </w:p>
          <w:p w14:paraId="3441F5ED" w14:textId="77777777" w:rsidR="00634D63" w:rsidRPr="00634D63" w:rsidRDefault="00634D63" w:rsidP="00634D63">
            <w:pPr>
              <w:widowControl w:val="0"/>
              <w:rPr>
                <w:rFonts w:ascii="Calibri" w:hAnsi="Calibri" w:cs="Calibri"/>
                <w:bCs/>
                <w:sz w:val="22"/>
                <w:szCs w:val="22"/>
                <w:lang w:eastAsia="es-BO"/>
              </w:rPr>
            </w:pPr>
          </w:p>
          <w:p w14:paraId="6184538C" w14:textId="77777777" w:rsidR="00FC691D" w:rsidRDefault="00FC691D" w:rsidP="00FC691D">
            <w:pPr>
              <w:widowControl w:val="0"/>
              <w:jc w:val="both"/>
              <w:rPr>
                <w:rFonts w:ascii="Calibri" w:hAnsi="Calibri" w:cs="Calibri"/>
                <w:bCs/>
                <w:sz w:val="22"/>
                <w:szCs w:val="22"/>
                <w:lang w:eastAsia="es-BO"/>
              </w:rPr>
            </w:pPr>
            <w:r w:rsidRPr="00FC691D">
              <w:rPr>
                <w:rFonts w:ascii="Calibri" w:hAnsi="Calibri" w:cs="Calibri"/>
                <w:bCs/>
                <w:sz w:val="22"/>
                <w:szCs w:val="22"/>
                <w:lang w:eastAsia="es-BO"/>
              </w:rPr>
              <w:t xml:space="preserve">Las serranías de todo el Subandino norte poseen una fuerte complejidad tectónica, lo cual influye en la configuración de las trampas hidrocarburiferas, por lo tanto se han desarrollado diferentes trabajos desde geología de superficie, adquisición </w:t>
            </w:r>
            <w:r>
              <w:rPr>
                <w:rFonts w:ascii="Calibri" w:hAnsi="Calibri" w:cs="Calibri"/>
                <w:bCs/>
                <w:sz w:val="22"/>
                <w:szCs w:val="22"/>
                <w:lang w:eastAsia="es-BO"/>
              </w:rPr>
              <w:t xml:space="preserve">sísmica y perforación de pozos; </w:t>
            </w:r>
            <w:r w:rsidRPr="00FC691D">
              <w:rPr>
                <w:rFonts w:ascii="Calibri" w:hAnsi="Calibri" w:cs="Calibri"/>
                <w:bCs/>
                <w:sz w:val="22"/>
                <w:szCs w:val="22"/>
                <w:lang w:eastAsia="es-BO"/>
              </w:rPr>
              <w:t>sin embargo se ha podido establecer que debido a la topografía abrupta y altos buzamientos de estratos, los datos  sísmicos usualmente utilizados para definir la trampa, no presentan una buena resolución en el núcleo de la estructura, lo cual dificulta su configuración y la prognosis estratigráfica de pozos exploratorios. Bajo estos preceptos se han implementado diferentes técnicas como complemento de la sísmica, las cuales están enfocadas a mejorar la información precisamente en la par</w:t>
            </w:r>
            <w:r>
              <w:rPr>
                <w:rFonts w:ascii="Calibri" w:hAnsi="Calibri" w:cs="Calibri"/>
                <w:bCs/>
                <w:sz w:val="22"/>
                <w:szCs w:val="22"/>
                <w:lang w:eastAsia="es-BO"/>
              </w:rPr>
              <w:t>te interna del núcleo</w:t>
            </w:r>
            <w:r w:rsidRPr="00FC691D">
              <w:rPr>
                <w:rFonts w:ascii="Calibri" w:hAnsi="Calibri" w:cs="Calibri"/>
                <w:bCs/>
                <w:sz w:val="22"/>
                <w:szCs w:val="22"/>
                <w:lang w:eastAsia="es-BO"/>
              </w:rPr>
              <w:t>. Entre estas técnicas que definen de mejor manera el núcleo de la estructura, está la Magnetotelúrica (MT).</w:t>
            </w:r>
          </w:p>
          <w:p w14:paraId="2C860285" w14:textId="77777777" w:rsidR="00FC691D" w:rsidRDefault="00FC691D" w:rsidP="008B4B1C">
            <w:pPr>
              <w:widowControl w:val="0"/>
              <w:jc w:val="both"/>
              <w:rPr>
                <w:rFonts w:ascii="Calibri" w:hAnsi="Calibri" w:cs="Calibri"/>
                <w:bCs/>
                <w:sz w:val="22"/>
                <w:szCs w:val="22"/>
                <w:lang w:eastAsia="es-BO"/>
              </w:rPr>
            </w:pPr>
          </w:p>
          <w:p w14:paraId="2C1B67EF" w14:textId="77777777" w:rsidR="00FC691D" w:rsidRDefault="00FC691D" w:rsidP="00F82B10">
            <w:pPr>
              <w:widowControl w:val="0"/>
              <w:jc w:val="both"/>
              <w:rPr>
                <w:rFonts w:ascii="Calibri" w:hAnsi="Calibri" w:cs="Calibri"/>
                <w:bCs/>
                <w:sz w:val="22"/>
                <w:szCs w:val="22"/>
                <w:lang w:eastAsia="es-BO"/>
              </w:rPr>
            </w:pPr>
            <w:r w:rsidRPr="00FC691D">
              <w:rPr>
                <w:rFonts w:ascii="Calibri" w:hAnsi="Calibri" w:cs="Calibri"/>
                <w:bCs/>
                <w:sz w:val="22"/>
                <w:szCs w:val="22"/>
                <w:lang w:eastAsia="es-BO"/>
              </w:rPr>
              <w:t>De esta manera se propone</w:t>
            </w:r>
            <w:r w:rsidR="00F82B10">
              <w:rPr>
                <w:rFonts w:ascii="Calibri" w:hAnsi="Calibri" w:cs="Calibri"/>
                <w:bCs/>
                <w:sz w:val="22"/>
                <w:szCs w:val="22"/>
                <w:lang w:eastAsia="es-BO"/>
              </w:rPr>
              <w:t xml:space="preserve"> la contratación de servicios de adquisición de datos </w:t>
            </w:r>
            <w:r w:rsidRPr="00FC691D">
              <w:rPr>
                <w:rFonts w:ascii="Calibri" w:hAnsi="Calibri" w:cs="Calibri"/>
                <w:bCs/>
                <w:sz w:val="22"/>
                <w:szCs w:val="22"/>
                <w:lang w:eastAsia="es-BO"/>
              </w:rPr>
              <w:t>Magnetotelúrico</w:t>
            </w:r>
            <w:r w:rsidR="00F82B10">
              <w:rPr>
                <w:rFonts w:ascii="Calibri" w:hAnsi="Calibri" w:cs="Calibri"/>
                <w:bCs/>
                <w:sz w:val="22"/>
                <w:szCs w:val="22"/>
                <w:lang w:eastAsia="es-BO"/>
              </w:rPr>
              <w:t>s</w:t>
            </w:r>
            <w:r w:rsidRPr="00FC691D">
              <w:rPr>
                <w:rFonts w:ascii="Calibri" w:hAnsi="Calibri" w:cs="Calibri"/>
                <w:bCs/>
                <w:sz w:val="22"/>
                <w:szCs w:val="22"/>
                <w:lang w:eastAsia="es-BO"/>
              </w:rPr>
              <w:t xml:space="preserve"> para obtener una mejor configuración del Subsuelo. Si bien existen otros métodos para realizar trabajos en Exploración Hidrocarburífera, solamente el Método Sísmico y ahora el Magnetotelúrico fue probado como complemento para el estudio de la configuración de trampas y estructuras en profundidad.</w:t>
            </w:r>
          </w:p>
          <w:p w14:paraId="326EF778" w14:textId="77777777" w:rsidR="00FC691D" w:rsidRDefault="00FC691D" w:rsidP="002D3044">
            <w:pPr>
              <w:widowControl w:val="0"/>
              <w:jc w:val="both"/>
              <w:rPr>
                <w:rFonts w:ascii="Calibri" w:hAnsi="Calibri" w:cs="Calibri"/>
                <w:bCs/>
                <w:sz w:val="22"/>
                <w:szCs w:val="22"/>
                <w:lang w:eastAsia="es-BO"/>
              </w:rPr>
            </w:pPr>
          </w:p>
          <w:p w14:paraId="6618808C" w14:textId="77777777" w:rsidR="00F82B10" w:rsidRPr="00F82B10" w:rsidRDefault="00F82B10" w:rsidP="00F82B10">
            <w:pPr>
              <w:widowControl w:val="0"/>
              <w:jc w:val="lowKashida"/>
              <w:rPr>
                <w:rFonts w:ascii="Calibri" w:hAnsi="Calibri" w:cs="Calibri"/>
                <w:sz w:val="22"/>
                <w:szCs w:val="22"/>
                <w:lang w:eastAsia="es-BO"/>
              </w:rPr>
            </w:pPr>
            <w:r w:rsidRPr="00F82B10">
              <w:rPr>
                <w:rFonts w:ascii="Calibri" w:hAnsi="Calibri" w:cs="Calibri"/>
                <w:sz w:val="22"/>
                <w:szCs w:val="22"/>
                <w:lang w:eastAsia="es-BO"/>
              </w:rPr>
              <w:t xml:space="preserve">El CONTRATISTA a ser adjudicado debe tener amplia experiencia en esta clase de servicios, donde </w:t>
            </w:r>
            <w:r w:rsidRPr="00F82B10">
              <w:rPr>
                <w:rFonts w:ascii="Calibri" w:hAnsi="Calibri" w:cs="Calibri"/>
                <w:sz w:val="22"/>
                <w:szCs w:val="22"/>
                <w:lang w:eastAsia="es-BO"/>
              </w:rPr>
              <w:lastRenderedPageBreak/>
              <w:t>mostrará todas las habilidades y juicio razonable en la ejecución de los servicios de “Adquisición Integral Magnetotelúrica Subandino Norte”.</w:t>
            </w:r>
          </w:p>
          <w:p w14:paraId="55085F6A" w14:textId="77777777" w:rsidR="00F82B10" w:rsidRPr="00F82B10" w:rsidRDefault="00F82B10" w:rsidP="00F82B10">
            <w:pPr>
              <w:widowControl w:val="0"/>
              <w:rPr>
                <w:rFonts w:ascii="Calibri" w:hAnsi="Calibri" w:cs="Calibri"/>
                <w:sz w:val="22"/>
                <w:szCs w:val="22"/>
                <w:lang w:eastAsia="es-BO"/>
              </w:rPr>
            </w:pPr>
          </w:p>
          <w:p w14:paraId="3D413635" w14:textId="77777777" w:rsidR="00F82B10" w:rsidRDefault="00F82B10" w:rsidP="00F82B10">
            <w:pPr>
              <w:widowControl w:val="0"/>
              <w:jc w:val="both"/>
              <w:rPr>
                <w:rFonts w:ascii="Calibri" w:hAnsi="Calibri" w:cs="Calibri"/>
                <w:sz w:val="22"/>
                <w:szCs w:val="22"/>
                <w:lang w:eastAsia="es-BO"/>
              </w:rPr>
            </w:pPr>
            <w:r w:rsidRPr="00F82B10">
              <w:rPr>
                <w:rFonts w:ascii="Calibri" w:hAnsi="Calibri" w:cs="Calibri"/>
                <w:sz w:val="22"/>
                <w:szCs w:val="22"/>
                <w:lang w:eastAsia="es-BO"/>
              </w:rPr>
              <w:t xml:space="preserve">El </w:t>
            </w:r>
            <w:r w:rsidR="005C75F1">
              <w:rPr>
                <w:rFonts w:ascii="Calibri" w:hAnsi="Calibri" w:cs="Calibri"/>
                <w:sz w:val="22"/>
                <w:szCs w:val="22"/>
                <w:lang w:eastAsia="es-BO"/>
              </w:rPr>
              <w:t>PROPONENTE deberá cumplir</w:t>
            </w:r>
            <w:r w:rsidRPr="00F82B10">
              <w:rPr>
                <w:rFonts w:ascii="Calibri" w:hAnsi="Calibri" w:cs="Calibri"/>
                <w:sz w:val="22"/>
                <w:szCs w:val="22"/>
                <w:lang w:eastAsia="es-BO"/>
              </w:rPr>
              <w:t xml:space="preserve"> mínimamente los términos de referencia, estos son enunciativos y no limitativos; por lo cual la empresa especializada podrá mejorar los servicios enunciados en los términos de referencia de “Adquisición Integral Magnetotelúrica Subandino Norte” y los anexos correspondientes.</w:t>
            </w:r>
          </w:p>
          <w:p w14:paraId="09C95AC9" w14:textId="77777777" w:rsidR="00F82B10" w:rsidRPr="00725997" w:rsidRDefault="00F82B10" w:rsidP="00F82B10">
            <w:pPr>
              <w:widowControl w:val="0"/>
              <w:jc w:val="both"/>
              <w:rPr>
                <w:rFonts w:ascii="Calibri" w:hAnsi="Calibri" w:cs="Calibri"/>
                <w:sz w:val="22"/>
                <w:szCs w:val="22"/>
                <w:lang w:eastAsia="es-BO"/>
              </w:rPr>
            </w:pPr>
          </w:p>
        </w:tc>
      </w:tr>
      <w:tr w:rsidR="000A516A" w:rsidRPr="00725997" w14:paraId="2A0F3258" w14:textId="77777777" w:rsidTr="00D659EA">
        <w:trPr>
          <w:gridBefore w:val="1"/>
          <w:wBefore w:w="75" w:type="dxa"/>
          <w:trHeight w:val="449"/>
        </w:trPr>
        <w:tc>
          <w:tcPr>
            <w:tcW w:w="9356" w:type="dxa"/>
            <w:gridSpan w:val="2"/>
            <w:shd w:val="clear" w:color="auto" w:fill="B8CCE4"/>
            <w:vAlign w:val="center"/>
          </w:tcPr>
          <w:p w14:paraId="51EDC79A" w14:textId="77777777" w:rsidR="000A516A" w:rsidRPr="00725997" w:rsidRDefault="000A516A" w:rsidP="00F92FB3">
            <w:pPr>
              <w:widowControl w:val="0"/>
              <w:numPr>
                <w:ilvl w:val="0"/>
                <w:numId w:val="38"/>
              </w:numPr>
              <w:rPr>
                <w:rFonts w:ascii="Calibri" w:hAnsi="Calibri" w:cs="Calibri"/>
                <w:sz w:val="22"/>
                <w:szCs w:val="22"/>
                <w:lang w:eastAsia="es-BO"/>
              </w:rPr>
            </w:pPr>
            <w:r w:rsidRPr="00725997">
              <w:rPr>
                <w:rFonts w:ascii="Calibri" w:hAnsi="Calibri" w:cs="Calibri"/>
                <w:b/>
                <w:bCs/>
                <w:sz w:val="22"/>
                <w:szCs w:val="22"/>
                <w:lang w:eastAsia="es-BO"/>
              </w:rPr>
              <w:lastRenderedPageBreak/>
              <w:t>OBJETIVO GENERAL Y OBJETIVOS ESPECÍFICOS DE LA CONSULTORÍA.</w:t>
            </w:r>
          </w:p>
        </w:tc>
      </w:tr>
      <w:tr w:rsidR="000A516A" w:rsidRPr="00725997" w14:paraId="27443299" w14:textId="77777777" w:rsidTr="00D659EA">
        <w:trPr>
          <w:gridBefore w:val="1"/>
          <w:wBefore w:w="75" w:type="dxa"/>
          <w:trHeight w:val="536"/>
        </w:trPr>
        <w:tc>
          <w:tcPr>
            <w:tcW w:w="9356" w:type="dxa"/>
            <w:gridSpan w:val="2"/>
            <w:shd w:val="clear" w:color="auto" w:fill="auto"/>
            <w:vAlign w:val="center"/>
            <w:hideMark/>
          </w:tcPr>
          <w:p w14:paraId="240B13D1" w14:textId="77777777" w:rsidR="00F153BD" w:rsidRPr="00725997" w:rsidRDefault="00F153BD" w:rsidP="00BD4EF9">
            <w:pPr>
              <w:pStyle w:val="Ttulo1"/>
              <w:keepNext w:val="0"/>
              <w:widowControl w:val="0"/>
              <w:numPr>
                <w:ilvl w:val="1"/>
                <w:numId w:val="38"/>
              </w:numPr>
              <w:tabs>
                <w:tab w:val="left" w:pos="564"/>
              </w:tabs>
              <w:ind w:left="422"/>
              <w:rPr>
                <w:szCs w:val="22"/>
              </w:rPr>
            </w:pPr>
            <w:bookmarkStart w:id="0" w:name="_Toc428363591"/>
            <w:r w:rsidRPr="00725997">
              <w:rPr>
                <w:szCs w:val="22"/>
              </w:rPr>
              <w:t xml:space="preserve">Objeto </w:t>
            </w:r>
            <w:bookmarkEnd w:id="0"/>
            <w:r w:rsidR="00634D63">
              <w:rPr>
                <w:szCs w:val="22"/>
                <w:lang w:val="es-MX"/>
              </w:rPr>
              <w:t>General</w:t>
            </w:r>
          </w:p>
          <w:p w14:paraId="5803F518" w14:textId="77777777" w:rsidR="00634D63" w:rsidRPr="00725997" w:rsidRDefault="00F153BD" w:rsidP="00634D63">
            <w:pPr>
              <w:widowControl w:val="0"/>
              <w:ind w:left="356"/>
              <w:jc w:val="both"/>
              <w:rPr>
                <w:rFonts w:ascii="Calibri" w:hAnsi="Calibri" w:cs="Calibri"/>
                <w:bCs/>
                <w:sz w:val="22"/>
                <w:szCs w:val="22"/>
                <w:lang w:eastAsia="es-BO"/>
              </w:rPr>
            </w:pPr>
            <w:r w:rsidRPr="00725997">
              <w:rPr>
                <w:rFonts w:ascii="Calibri" w:hAnsi="Calibri" w:cs="Calibri"/>
                <w:b/>
                <w:bCs/>
                <w:sz w:val="22"/>
                <w:szCs w:val="22"/>
                <w:lang w:eastAsia="es-BO"/>
              </w:rPr>
              <w:t>Yacimientos Petrolíferos Fiscales Bolivianos</w:t>
            </w:r>
            <w:r w:rsidRPr="00725997">
              <w:rPr>
                <w:rFonts w:ascii="Calibri" w:hAnsi="Calibri" w:cs="Calibri"/>
                <w:bCs/>
                <w:sz w:val="22"/>
                <w:szCs w:val="22"/>
                <w:lang w:eastAsia="es-BO"/>
              </w:rPr>
              <w:t>, requiere</w:t>
            </w:r>
            <w:r w:rsidR="00634D63">
              <w:rPr>
                <w:rFonts w:ascii="Calibri" w:hAnsi="Calibri" w:cs="Calibri"/>
                <w:bCs/>
                <w:sz w:val="22"/>
                <w:szCs w:val="22"/>
                <w:lang w:eastAsia="es-BO"/>
              </w:rPr>
              <w:t xml:space="preserve"> </w:t>
            </w:r>
            <w:r w:rsidR="00634D63" w:rsidRPr="00634D63">
              <w:rPr>
                <w:rFonts w:ascii="Calibri" w:hAnsi="Calibri" w:cs="Calibri"/>
                <w:bCs/>
                <w:sz w:val="22"/>
                <w:szCs w:val="22"/>
                <w:lang w:eastAsia="es-BO"/>
              </w:rPr>
              <w:t>obtener información Magnetotelúrica en el Subandino</w:t>
            </w:r>
            <w:r w:rsidR="00634D63">
              <w:rPr>
                <w:rFonts w:ascii="Calibri" w:hAnsi="Calibri" w:cs="Calibri"/>
                <w:bCs/>
                <w:sz w:val="22"/>
                <w:szCs w:val="22"/>
                <w:lang w:eastAsia="es-BO"/>
              </w:rPr>
              <w:t xml:space="preserve"> Norte, </w:t>
            </w:r>
            <w:r w:rsidR="00634D63" w:rsidRPr="00634D63">
              <w:rPr>
                <w:rFonts w:ascii="Calibri" w:hAnsi="Calibri" w:cs="Calibri"/>
                <w:bCs/>
                <w:sz w:val="22"/>
                <w:szCs w:val="22"/>
                <w:lang w:eastAsia="es-BO"/>
              </w:rPr>
              <w:t>en áreas donde se posee incertidumbre o donde se carece de información necesaria para mejorar la visualización de la configuración de subsuelo y obtener una mayor precisión en la definición de trampas hidrocarburíferas</w:t>
            </w:r>
            <w:r w:rsidR="00634D63">
              <w:rPr>
                <w:rFonts w:ascii="Calibri" w:hAnsi="Calibri" w:cs="Calibri"/>
                <w:bCs/>
                <w:sz w:val="22"/>
                <w:szCs w:val="22"/>
                <w:lang w:eastAsia="es-BO"/>
              </w:rPr>
              <w:t xml:space="preserve">, </w:t>
            </w:r>
            <w:r w:rsidR="00634D63" w:rsidRPr="00634D63">
              <w:rPr>
                <w:rFonts w:ascii="Calibri" w:hAnsi="Calibri" w:cs="Calibri"/>
                <w:bCs/>
                <w:sz w:val="22"/>
                <w:szCs w:val="22"/>
                <w:lang w:eastAsia="es-BO"/>
              </w:rPr>
              <w:t>a través de la contratación de servicios técnicos para la Adquisición</w:t>
            </w:r>
            <w:r w:rsidR="00634D63">
              <w:rPr>
                <w:rFonts w:ascii="Calibri" w:hAnsi="Calibri" w:cs="Calibri"/>
                <w:bCs/>
                <w:sz w:val="22"/>
                <w:szCs w:val="22"/>
                <w:lang w:eastAsia="es-BO"/>
              </w:rPr>
              <w:t>,</w:t>
            </w:r>
            <w:r w:rsidR="00634D63" w:rsidRPr="00634D63">
              <w:rPr>
                <w:rFonts w:ascii="Calibri" w:hAnsi="Calibri" w:cs="Calibri"/>
                <w:bCs/>
                <w:sz w:val="22"/>
                <w:szCs w:val="22"/>
                <w:lang w:eastAsia="es-BO"/>
              </w:rPr>
              <w:t xml:space="preserve"> </w:t>
            </w:r>
            <w:r w:rsidR="00634D63" w:rsidRPr="00725997">
              <w:rPr>
                <w:rFonts w:ascii="Calibri" w:hAnsi="Calibri" w:cs="Calibri"/>
                <w:bCs/>
                <w:sz w:val="22"/>
                <w:szCs w:val="22"/>
                <w:lang w:eastAsia="es-BO"/>
              </w:rPr>
              <w:t>Procesamiento e Interpretación</w:t>
            </w:r>
            <w:r w:rsidR="00634D63">
              <w:rPr>
                <w:rFonts w:ascii="Calibri" w:hAnsi="Calibri" w:cs="Calibri"/>
                <w:bCs/>
                <w:sz w:val="22"/>
                <w:szCs w:val="22"/>
                <w:lang w:eastAsia="es-BO"/>
              </w:rPr>
              <w:t xml:space="preserve"> </w:t>
            </w:r>
            <w:r w:rsidR="00634D63" w:rsidRPr="00725997">
              <w:rPr>
                <w:rFonts w:ascii="Calibri" w:hAnsi="Calibri" w:cs="Calibri"/>
                <w:bCs/>
                <w:sz w:val="22"/>
                <w:szCs w:val="22"/>
                <w:lang w:eastAsia="es-BO"/>
              </w:rPr>
              <w:t xml:space="preserve"> de datos Magnetotelúricos </w:t>
            </w:r>
            <w:r w:rsidR="00634D63">
              <w:rPr>
                <w:rFonts w:ascii="Calibri" w:hAnsi="Calibri" w:cs="Calibri"/>
                <w:bCs/>
                <w:sz w:val="22"/>
                <w:szCs w:val="22"/>
                <w:lang w:eastAsia="es-BO"/>
              </w:rPr>
              <w:t xml:space="preserve">en el Subandino Norte, </w:t>
            </w:r>
            <w:r w:rsidR="00634D63" w:rsidRPr="00634D63">
              <w:rPr>
                <w:rFonts w:ascii="Calibri" w:hAnsi="Calibri" w:cs="Calibri"/>
                <w:bCs/>
                <w:sz w:val="22"/>
                <w:szCs w:val="22"/>
                <w:lang w:eastAsia="es-BO"/>
              </w:rPr>
              <w:t>en las modalidades de altas y bajas frecuencias.</w:t>
            </w:r>
          </w:p>
          <w:p w14:paraId="2ADE6E17" w14:textId="77777777" w:rsidR="00634D63" w:rsidRDefault="00634D63" w:rsidP="00C40825">
            <w:pPr>
              <w:widowControl w:val="0"/>
              <w:ind w:left="356"/>
              <w:jc w:val="both"/>
              <w:rPr>
                <w:rFonts w:ascii="Calibri" w:hAnsi="Calibri" w:cs="Calibri"/>
                <w:bCs/>
                <w:sz w:val="22"/>
                <w:szCs w:val="22"/>
                <w:lang w:eastAsia="es-BO"/>
              </w:rPr>
            </w:pPr>
          </w:p>
          <w:p w14:paraId="32323010" w14:textId="77777777" w:rsidR="00FA03A2" w:rsidRPr="00725997" w:rsidRDefault="00F153BD" w:rsidP="00BD4EF9">
            <w:pPr>
              <w:pStyle w:val="Ttulo1"/>
              <w:keepNext w:val="0"/>
              <w:widowControl w:val="0"/>
              <w:numPr>
                <w:ilvl w:val="1"/>
                <w:numId w:val="38"/>
              </w:numPr>
              <w:tabs>
                <w:tab w:val="left" w:pos="564"/>
              </w:tabs>
              <w:ind w:left="848" w:hanging="708"/>
              <w:rPr>
                <w:szCs w:val="22"/>
              </w:rPr>
            </w:pPr>
            <w:bookmarkStart w:id="1" w:name="_Toc428363592"/>
            <w:r w:rsidRPr="00725997">
              <w:rPr>
                <w:szCs w:val="22"/>
              </w:rPr>
              <w:t>Objetivos específicos</w:t>
            </w:r>
            <w:bookmarkEnd w:id="1"/>
          </w:p>
          <w:p w14:paraId="4A6AA922" w14:textId="77777777" w:rsidR="006D42EE" w:rsidRDefault="004E1FA3" w:rsidP="00660555">
            <w:pPr>
              <w:widowControl w:val="0"/>
              <w:numPr>
                <w:ilvl w:val="0"/>
                <w:numId w:val="1"/>
              </w:numPr>
              <w:snapToGrid w:val="0"/>
              <w:ind w:left="497"/>
              <w:jc w:val="both"/>
              <w:rPr>
                <w:rFonts w:ascii="Calibri" w:hAnsi="Calibri" w:cs="Calibri"/>
                <w:bCs/>
                <w:sz w:val="22"/>
                <w:szCs w:val="22"/>
                <w:lang w:eastAsia="es-BO"/>
              </w:rPr>
            </w:pPr>
            <w:r w:rsidRPr="00C40825">
              <w:rPr>
                <w:rFonts w:ascii="Calibri" w:hAnsi="Calibri" w:cs="Calibri"/>
                <w:bCs/>
                <w:sz w:val="22"/>
                <w:szCs w:val="22"/>
                <w:lang w:eastAsia="es-BO"/>
              </w:rPr>
              <w:t>Delineación</w:t>
            </w:r>
            <w:r w:rsidR="0058606D" w:rsidRPr="00C40825">
              <w:rPr>
                <w:rFonts w:ascii="Calibri" w:hAnsi="Calibri" w:cs="Calibri"/>
                <w:bCs/>
                <w:sz w:val="22"/>
                <w:szCs w:val="22"/>
                <w:lang w:eastAsia="es-BO"/>
              </w:rPr>
              <w:t xml:space="preserve"> de </w:t>
            </w:r>
            <w:r w:rsidR="002D3044" w:rsidRPr="00C40825">
              <w:rPr>
                <w:rFonts w:ascii="Calibri" w:hAnsi="Calibri" w:cs="Calibri"/>
                <w:bCs/>
                <w:sz w:val="22"/>
                <w:szCs w:val="22"/>
                <w:lang w:eastAsia="es-BO"/>
              </w:rPr>
              <w:t>las estructuras geológicas internas</w:t>
            </w:r>
            <w:r w:rsidR="00060F46" w:rsidRPr="00C40825">
              <w:rPr>
                <w:rFonts w:ascii="Calibri" w:hAnsi="Calibri" w:cs="Calibri"/>
                <w:bCs/>
                <w:sz w:val="22"/>
                <w:szCs w:val="22"/>
                <w:lang w:eastAsia="es-BO"/>
              </w:rPr>
              <w:t xml:space="preserve"> de la tierra</w:t>
            </w:r>
            <w:r w:rsidR="00EF1225" w:rsidRPr="00C40825">
              <w:rPr>
                <w:rFonts w:ascii="Calibri" w:hAnsi="Calibri" w:cs="Calibri"/>
                <w:bCs/>
                <w:sz w:val="22"/>
                <w:szCs w:val="22"/>
                <w:lang w:eastAsia="es-BO"/>
              </w:rPr>
              <w:t xml:space="preserve"> y determinación de la profundidad</w:t>
            </w:r>
            <w:r w:rsidR="00302643" w:rsidRPr="00C40825">
              <w:rPr>
                <w:rFonts w:ascii="Calibri" w:hAnsi="Calibri" w:cs="Calibri"/>
                <w:bCs/>
                <w:sz w:val="22"/>
                <w:szCs w:val="22"/>
                <w:lang w:eastAsia="es-BO"/>
              </w:rPr>
              <w:t xml:space="preserve"> de las formaciones </w:t>
            </w:r>
            <w:r w:rsidR="00147516" w:rsidRPr="00C40825">
              <w:rPr>
                <w:rFonts w:ascii="Calibri" w:hAnsi="Calibri" w:cs="Calibri"/>
                <w:bCs/>
                <w:sz w:val="22"/>
                <w:szCs w:val="22"/>
                <w:lang w:eastAsia="es-BO"/>
              </w:rPr>
              <w:t xml:space="preserve">Copacabana, Toregua </w:t>
            </w:r>
            <w:r w:rsidR="002D3044" w:rsidRPr="00C40825">
              <w:rPr>
                <w:rFonts w:ascii="Calibri" w:hAnsi="Calibri" w:cs="Calibri"/>
                <w:bCs/>
                <w:sz w:val="22"/>
                <w:szCs w:val="22"/>
                <w:lang w:eastAsia="es-BO"/>
              </w:rPr>
              <w:t>y Tomachi</w:t>
            </w:r>
            <w:r w:rsidR="00EF1225" w:rsidRPr="00C40825">
              <w:rPr>
                <w:rFonts w:ascii="Calibri" w:hAnsi="Calibri" w:cs="Calibri"/>
                <w:bCs/>
                <w:sz w:val="22"/>
                <w:szCs w:val="22"/>
                <w:lang w:eastAsia="es-BO"/>
              </w:rPr>
              <w:t xml:space="preserve"> </w:t>
            </w:r>
            <w:r w:rsidR="006D42EE">
              <w:rPr>
                <w:rFonts w:ascii="Calibri" w:hAnsi="Calibri" w:cs="Calibri"/>
                <w:bCs/>
                <w:sz w:val="22"/>
                <w:szCs w:val="22"/>
                <w:lang w:eastAsia="es-BO"/>
              </w:rPr>
              <w:t xml:space="preserve"> a partir de sus propiedades de resistividad/conductividad eléctrica en un rango de profundidades hasta los 6000 m. TVD</w:t>
            </w:r>
          </w:p>
          <w:p w14:paraId="78E75697" w14:textId="77777777" w:rsidR="00C40825" w:rsidRDefault="00C40825" w:rsidP="006D42EE">
            <w:pPr>
              <w:widowControl w:val="0"/>
              <w:snapToGrid w:val="0"/>
              <w:ind w:left="497"/>
              <w:jc w:val="both"/>
              <w:rPr>
                <w:rFonts w:ascii="Calibri" w:hAnsi="Calibri" w:cs="Calibri"/>
                <w:bCs/>
                <w:sz w:val="22"/>
                <w:szCs w:val="22"/>
                <w:lang w:eastAsia="es-BO"/>
              </w:rPr>
            </w:pPr>
          </w:p>
          <w:p w14:paraId="5DF1C581" w14:textId="77777777" w:rsidR="00EF1225" w:rsidRPr="00725997" w:rsidRDefault="00EF1225" w:rsidP="00660555">
            <w:pPr>
              <w:widowControl w:val="0"/>
              <w:numPr>
                <w:ilvl w:val="0"/>
                <w:numId w:val="1"/>
              </w:numPr>
              <w:snapToGrid w:val="0"/>
              <w:ind w:left="497"/>
              <w:jc w:val="both"/>
              <w:rPr>
                <w:rFonts w:ascii="Calibri" w:hAnsi="Calibri" w:cs="Calibri"/>
                <w:bCs/>
                <w:sz w:val="22"/>
                <w:szCs w:val="22"/>
                <w:lang w:eastAsia="es-BO"/>
              </w:rPr>
            </w:pPr>
            <w:r>
              <w:rPr>
                <w:rFonts w:ascii="Calibri" w:hAnsi="Calibri" w:cs="Calibri"/>
                <w:bCs/>
                <w:sz w:val="22"/>
                <w:szCs w:val="22"/>
                <w:lang w:eastAsia="es-BO"/>
              </w:rPr>
              <w:t xml:space="preserve">Definir y generar un modelo </w:t>
            </w:r>
            <w:r w:rsidRPr="00725997">
              <w:rPr>
                <w:rFonts w:ascii="Calibri" w:hAnsi="Calibri" w:cs="Calibri"/>
                <w:bCs/>
                <w:sz w:val="22"/>
                <w:szCs w:val="22"/>
                <w:lang w:eastAsia="es-BO"/>
              </w:rPr>
              <w:t>estructural del bloque somero y del bloque profundo que incluye los reservorios potenciales</w:t>
            </w:r>
            <w:r>
              <w:rPr>
                <w:rFonts w:ascii="Calibri" w:hAnsi="Calibri" w:cs="Calibri"/>
                <w:bCs/>
                <w:sz w:val="22"/>
                <w:szCs w:val="22"/>
                <w:lang w:eastAsia="es-BO"/>
              </w:rPr>
              <w:t xml:space="preserve"> del </w:t>
            </w:r>
            <w:r w:rsidR="00147516">
              <w:rPr>
                <w:rFonts w:ascii="Calibri" w:hAnsi="Calibri" w:cs="Calibri"/>
                <w:bCs/>
                <w:sz w:val="22"/>
                <w:szCs w:val="22"/>
                <w:lang w:eastAsia="es-BO"/>
              </w:rPr>
              <w:t xml:space="preserve">Pérmico, </w:t>
            </w:r>
            <w:r w:rsidR="00D02349">
              <w:rPr>
                <w:rFonts w:ascii="Calibri" w:hAnsi="Calibri" w:cs="Calibri"/>
                <w:bCs/>
                <w:sz w:val="22"/>
                <w:szCs w:val="22"/>
                <w:lang w:eastAsia="es-BO"/>
              </w:rPr>
              <w:t>Carbonífero</w:t>
            </w:r>
            <w:r w:rsidR="002D3044">
              <w:rPr>
                <w:rFonts w:ascii="Calibri" w:hAnsi="Calibri" w:cs="Calibri"/>
                <w:bCs/>
                <w:sz w:val="22"/>
                <w:szCs w:val="22"/>
                <w:lang w:eastAsia="es-BO"/>
              </w:rPr>
              <w:t xml:space="preserve"> y </w:t>
            </w:r>
            <w:r>
              <w:rPr>
                <w:rFonts w:ascii="Calibri" w:hAnsi="Calibri" w:cs="Calibri"/>
                <w:bCs/>
                <w:sz w:val="22"/>
                <w:szCs w:val="22"/>
                <w:lang w:eastAsia="es-BO"/>
              </w:rPr>
              <w:t>Devónico</w:t>
            </w:r>
            <w:r w:rsidRPr="00725997">
              <w:rPr>
                <w:rFonts w:ascii="Calibri" w:hAnsi="Calibri" w:cs="Calibri"/>
                <w:bCs/>
                <w:sz w:val="22"/>
                <w:szCs w:val="22"/>
                <w:lang w:eastAsia="es-BO"/>
              </w:rPr>
              <w:t>.</w:t>
            </w:r>
          </w:p>
          <w:p w14:paraId="1F32E060" w14:textId="77777777" w:rsidR="009A3DB8" w:rsidRPr="00725997" w:rsidRDefault="009A3DB8" w:rsidP="009A3DB8">
            <w:pPr>
              <w:widowControl w:val="0"/>
              <w:snapToGrid w:val="0"/>
              <w:ind w:left="497"/>
              <w:jc w:val="both"/>
              <w:rPr>
                <w:rFonts w:ascii="Calibri" w:hAnsi="Calibri" w:cs="Calibri"/>
                <w:bCs/>
                <w:sz w:val="22"/>
                <w:szCs w:val="22"/>
                <w:lang w:eastAsia="es-BO"/>
              </w:rPr>
            </w:pPr>
          </w:p>
          <w:p w14:paraId="7DD675AC" w14:textId="77777777" w:rsidR="009A3DB8" w:rsidRDefault="007679C7" w:rsidP="00660555">
            <w:pPr>
              <w:widowControl w:val="0"/>
              <w:numPr>
                <w:ilvl w:val="0"/>
                <w:numId w:val="1"/>
              </w:numPr>
              <w:snapToGrid w:val="0"/>
              <w:ind w:left="497"/>
              <w:jc w:val="both"/>
              <w:rPr>
                <w:rFonts w:ascii="Calibri" w:hAnsi="Calibri" w:cs="Calibri"/>
                <w:bCs/>
                <w:sz w:val="22"/>
                <w:szCs w:val="22"/>
                <w:lang w:eastAsia="es-BO"/>
              </w:rPr>
            </w:pPr>
            <w:r w:rsidRPr="00725997">
              <w:rPr>
                <w:rFonts w:ascii="Calibri" w:hAnsi="Calibri" w:cs="Calibri"/>
                <w:bCs/>
                <w:sz w:val="22"/>
                <w:szCs w:val="22"/>
                <w:lang w:eastAsia="es-BO"/>
              </w:rPr>
              <w:t xml:space="preserve">Integrar la información </w:t>
            </w:r>
            <w:r w:rsidR="00F37D64" w:rsidRPr="00725997">
              <w:rPr>
                <w:rFonts w:ascii="Calibri" w:hAnsi="Calibri" w:cs="Calibri"/>
                <w:bCs/>
                <w:sz w:val="22"/>
                <w:szCs w:val="22"/>
                <w:lang w:eastAsia="es-BO"/>
              </w:rPr>
              <w:t>Magnetotelúrica</w:t>
            </w:r>
            <w:r w:rsidRPr="00725997">
              <w:rPr>
                <w:rFonts w:ascii="Calibri" w:hAnsi="Calibri" w:cs="Calibri"/>
                <w:bCs/>
                <w:sz w:val="22"/>
                <w:szCs w:val="22"/>
                <w:lang w:eastAsia="es-BO"/>
              </w:rPr>
              <w:t xml:space="preserve"> a ser obtenida, con </w:t>
            </w:r>
            <w:r w:rsidR="00D02349">
              <w:rPr>
                <w:rFonts w:ascii="Calibri" w:hAnsi="Calibri" w:cs="Calibri"/>
                <w:bCs/>
                <w:sz w:val="22"/>
                <w:szCs w:val="22"/>
                <w:lang w:eastAsia="es-BO"/>
              </w:rPr>
              <w:t xml:space="preserve">información sísmica, u otros métodos potenciales (gravimetría y/o magnetometría) </w:t>
            </w:r>
            <w:r w:rsidRPr="00725997">
              <w:rPr>
                <w:rFonts w:ascii="Calibri" w:hAnsi="Calibri" w:cs="Calibri"/>
                <w:bCs/>
                <w:sz w:val="22"/>
                <w:szCs w:val="22"/>
                <w:lang w:eastAsia="es-BO"/>
              </w:rPr>
              <w:t xml:space="preserve"> </w:t>
            </w:r>
            <w:r w:rsidR="00302643" w:rsidRPr="00725997">
              <w:rPr>
                <w:rFonts w:ascii="Calibri" w:hAnsi="Calibri" w:cs="Calibri"/>
                <w:bCs/>
                <w:sz w:val="22"/>
                <w:szCs w:val="22"/>
                <w:lang w:eastAsia="es-BO"/>
              </w:rPr>
              <w:t>para definir</w:t>
            </w:r>
            <w:r w:rsidRPr="00725997">
              <w:rPr>
                <w:rFonts w:ascii="Calibri" w:hAnsi="Calibri" w:cs="Calibri"/>
                <w:bCs/>
                <w:sz w:val="22"/>
                <w:szCs w:val="22"/>
                <w:lang w:eastAsia="es-BO"/>
              </w:rPr>
              <w:t xml:space="preserve"> la configuración estructural y ampliar las oportunidades exploratorias en </w:t>
            </w:r>
            <w:r w:rsidR="002D3044">
              <w:rPr>
                <w:rFonts w:ascii="Calibri" w:hAnsi="Calibri" w:cs="Calibri"/>
                <w:bCs/>
                <w:sz w:val="22"/>
                <w:szCs w:val="22"/>
                <w:lang w:eastAsia="es-BO"/>
              </w:rPr>
              <w:t>el Subandino Norte</w:t>
            </w:r>
            <w:r w:rsidRPr="00725997">
              <w:rPr>
                <w:rFonts w:ascii="Calibri" w:hAnsi="Calibri" w:cs="Calibri"/>
                <w:bCs/>
                <w:sz w:val="22"/>
                <w:szCs w:val="22"/>
                <w:lang w:eastAsia="es-BO"/>
              </w:rPr>
              <w:t>.</w:t>
            </w:r>
          </w:p>
          <w:p w14:paraId="276D4D88" w14:textId="77777777" w:rsidR="00302643" w:rsidRPr="00725997" w:rsidRDefault="00302643" w:rsidP="00302643">
            <w:pPr>
              <w:widowControl w:val="0"/>
              <w:snapToGrid w:val="0"/>
              <w:jc w:val="both"/>
              <w:rPr>
                <w:rFonts w:ascii="Calibri" w:hAnsi="Calibri" w:cs="Calibri"/>
                <w:bCs/>
                <w:sz w:val="22"/>
                <w:szCs w:val="22"/>
                <w:lang w:eastAsia="es-BO"/>
              </w:rPr>
            </w:pPr>
          </w:p>
        </w:tc>
      </w:tr>
      <w:tr w:rsidR="000A516A" w:rsidRPr="00725997" w14:paraId="40E7FBBF" w14:textId="77777777" w:rsidTr="00D659EA">
        <w:trPr>
          <w:gridBefore w:val="1"/>
          <w:wBefore w:w="75" w:type="dxa"/>
          <w:trHeight w:val="269"/>
        </w:trPr>
        <w:tc>
          <w:tcPr>
            <w:tcW w:w="9356" w:type="dxa"/>
            <w:gridSpan w:val="2"/>
            <w:shd w:val="clear" w:color="auto" w:fill="B8CCE4"/>
            <w:vAlign w:val="center"/>
          </w:tcPr>
          <w:p w14:paraId="7E55E966" w14:textId="77777777" w:rsidR="000A516A" w:rsidRPr="00725997" w:rsidRDefault="000A516A" w:rsidP="00F92FB3">
            <w:pPr>
              <w:widowControl w:val="0"/>
              <w:numPr>
                <w:ilvl w:val="0"/>
                <w:numId w:val="38"/>
              </w:numPr>
              <w:spacing w:before="120" w:after="120"/>
              <w:ind w:left="714" w:hanging="357"/>
              <w:rPr>
                <w:rFonts w:ascii="Calibri" w:hAnsi="Calibri" w:cs="Calibri"/>
                <w:b/>
                <w:bCs/>
                <w:sz w:val="22"/>
                <w:szCs w:val="22"/>
                <w:lang w:eastAsia="es-BO"/>
              </w:rPr>
            </w:pPr>
            <w:r w:rsidRPr="00725997">
              <w:rPr>
                <w:rFonts w:ascii="Calibri" w:hAnsi="Calibri" w:cs="Calibri"/>
                <w:b/>
                <w:bCs/>
                <w:sz w:val="22"/>
                <w:szCs w:val="22"/>
                <w:lang w:eastAsia="es-BO"/>
              </w:rPr>
              <w:t>ALCANCE</w:t>
            </w:r>
            <w:r w:rsidR="00F153BD" w:rsidRPr="00725997">
              <w:rPr>
                <w:rFonts w:ascii="Calibri" w:hAnsi="Calibri" w:cs="Calibri"/>
                <w:b/>
                <w:bCs/>
                <w:sz w:val="22"/>
                <w:szCs w:val="22"/>
                <w:lang w:eastAsia="es-BO"/>
              </w:rPr>
              <w:t xml:space="preserve"> DEL PROYECTO</w:t>
            </w:r>
          </w:p>
        </w:tc>
      </w:tr>
      <w:tr w:rsidR="000A516A" w:rsidRPr="00725997" w14:paraId="58E37E58" w14:textId="77777777" w:rsidTr="00D659EA">
        <w:trPr>
          <w:gridBefore w:val="1"/>
          <w:wBefore w:w="75" w:type="dxa"/>
          <w:trHeight w:val="394"/>
        </w:trPr>
        <w:tc>
          <w:tcPr>
            <w:tcW w:w="9356" w:type="dxa"/>
            <w:gridSpan w:val="2"/>
            <w:shd w:val="clear" w:color="auto" w:fill="auto"/>
            <w:vAlign w:val="center"/>
            <w:hideMark/>
          </w:tcPr>
          <w:p w14:paraId="1EB19472" w14:textId="77777777" w:rsidR="00FC691D" w:rsidRDefault="00FC691D" w:rsidP="00FC691D">
            <w:pPr>
              <w:pStyle w:val="Default"/>
              <w:jc w:val="both"/>
              <w:rPr>
                <w:rFonts w:ascii="Calibri" w:hAnsi="Calibri" w:cs="Verdana"/>
                <w:color w:val="auto"/>
                <w:sz w:val="22"/>
                <w:szCs w:val="22"/>
                <w:lang w:val="es-MX" w:eastAsia="es-ES"/>
              </w:rPr>
            </w:pPr>
            <w:r w:rsidRPr="00725997">
              <w:rPr>
                <w:rFonts w:ascii="Calibri" w:hAnsi="Calibri" w:cs="Verdana"/>
                <w:color w:val="auto"/>
                <w:sz w:val="22"/>
                <w:szCs w:val="22"/>
                <w:lang w:val="es-MX" w:eastAsia="es-ES"/>
              </w:rPr>
              <w:t>Ejecución d</w:t>
            </w:r>
            <w:r>
              <w:rPr>
                <w:rFonts w:ascii="Calibri" w:hAnsi="Calibri" w:cs="Verdana"/>
                <w:color w:val="auto"/>
                <w:sz w:val="22"/>
                <w:szCs w:val="22"/>
                <w:lang w:val="es-MX" w:eastAsia="es-ES"/>
              </w:rPr>
              <w:t>e las actividades inherentes a: A</w:t>
            </w:r>
            <w:r w:rsidRPr="00725997">
              <w:rPr>
                <w:rFonts w:ascii="Calibri" w:hAnsi="Calibri" w:cs="Verdana"/>
                <w:color w:val="auto"/>
                <w:sz w:val="22"/>
                <w:szCs w:val="22"/>
                <w:lang w:val="es-MX" w:eastAsia="es-ES"/>
              </w:rPr>
              <w:t>dquisición, procesamiento e interpretación</w:t>
            </w:r>
            <w:r>
              <w:rPr>
                <w:rFonts w:ascii="Calibri" w:hAnsi="Calibri" w:cs="Verdana"/>
                <w:color w:val="auto"/>
                <w:sz w:val="22"/>
                <w:szCs w:val="22"/>
                <w:lang w:val="es-MX" w:eastAsia="es-ES"/>
              </w:rPr>
              <w:t xml:space="preserve"> (1D, 2D y 3D)</w:t>
            </w:r>
            <w:r w:rsidRPr="00725997">
              <w:rPr>
                <w:rFonts w:ascii="Calibri" w:hAnsi="Calibri" w:cs="Verdana"/>
                <w:color w:val="auto"/>
                <w:sz w:val="22"/>
                <w:szCs w:val="22"/>
                <w:lang w:val="es-MX" w:eastAsia="es-ES"/>
              </w:rPr>
              <w:t xml:space="preserve"> de </w:t>
            </w:r>
            <w:r>
              <w:rPr>
                <w:rFonts w:ascii="Calibri" w:hAnsi="Calibri" w:cs="Verdana"/>
                <w:color w:val="auto"/>
                <w:sz w:val="22"/>
                <w:szCs w:val="22"/>
                <w:lang w:val="es-MX" w:eastAsia="es-ES"/>
              </w:rPr>
              <w:t>datos Magnetotelúricos de 3309 estaciones.</w:t>
            </w:r>
          </w:p>
          <w:p w14:paraId="1D98ACE3" w14:textId="77777777" w:rsidR="00800C09" w:rsidRDefault="00800C09" w:rsidP="00800C09">
            <w:pPr>
              <w:widowControl w:val="0"/>
              <w:rPr>
                <w:rFonts w:ascii="Calibri" w:eastAsia="Calibri" w:hAnsi="Calibri" w:cs="Arial"/>
                <w:sz w:val="22"/>
                <w:szCs w:val="22"/>
                <w:lang w:val="es-MX"/>
              </w:rPr>
            </w:pPr>
            <w:r w:rsidRPr="00725997">
              <w:rPr>
                <w:rFonts w:ascii="Calibri" w:eastAsia="Calibri" w:hAnsi="Calibri" w:cs="Arial"/>
                <w:sz w:val="22"/>
                <w:szCs w:val="22"/>
                <w:lang w:val="es-MX"/>
              </w:rPr>
              <w:t>Los alcances principales son los siguientes:</w:t>
            </w:r>
          </w:p>
          <w:p w14:paraId="052D4148" w14:textId="77777777" w:rsidR="00FC691D" w:rsidRPr="00F82B10" w:rsidRDefault="00FC691D" w:rsidP="00F92FB3">
            <w:pPr>
              <w:pStyle w:val="Prrafodelista"/>
              <w:widowControl w:val="0"/>
              <w:numPr>
                <w:ilvl w:val="0"/>
                <w:numId w:val="105"/>
              </w:numPr>
              <w:tabs>
                <w:tab w:val="left" w:pos="706"/>
              </w:tabs>
              <w:ind w:hanging="720"/>
              <w:rPr>
                <w:rFonts w:ascii="Calibri" w:eastAsia="Calibri" w:hAnsi="Calibri" w:cs="Arial"/>
                <w:sz w:val="22"/>
                <w:szCs w:val="22"/>
                <w:lang w:val="es-MX"/>
              </w:rPr>
            </w:pPr>
            <w:r w:rsidRPr="00F82B10">
              <w:rPr>
                <w:rFonts w:ascii="Calibri" w:eastAsia="Calibri" w:hAnsi="Calibri" w:cs="Arial"/>
                <w:sz w:val="22"/>
                <w:szCs w:val="22"/>
                <w:lang w:val="es-MX"/>
              </w:rPr>
              <w:lastRenderedPageBreak/>
              <w:t>Movilización.</w:t>
            </w:r>
          </w:p>
          <w:p w14:paraId="342E1F34" w14:textId="77777777" w:rsidR="00FC691D" w:rsidRPr="00F82B10" w:rsidRDefault="00FC691D" w:rsidP="00F92FB3">
            <w:pPr>
              <w:pStyle w:val="Prrafodelista"/>
              <w:widowControl w:val="0"/>
              <w:numPr>
                <w:ilvl w:val="0"/>
                <w:numId w:val="105"/>
              </w:numPr>
              <w:tabs>
                <w:tab w:val="left" w:pos="706"/>
              </w:tabs>
              <w:ind w:hanging="720"/>
              <w:rPr>
                <w:rFonts w:ascii="Calibri" w:eastAsia="Calibri" w:hAnsi="Calibri" w:cs="Arial"/>
                <w:sz w:val="22"/>
                <w:szCs w:val="22"/>
                <w:lang w:val="es-MX"/>
              </w:rPr>
            </w:pPr>
            <w:r w:rsidRPr="00F82B10">
              <w:rPr>
                <w:rFonts w:ascii="Calibri" w:eastAsia="Calibri" w:hAnsi="Calibri" w:cs="Arial"/>
                <w:sz w:val="22"/>
                <w:szCs w:val="22"/>
                <w:lang w:val="es-MX"/>
              </w:rPr>
              <w:t>Adquisición MT hasta 3309 estaciones.</w:t>
            </w:r>
          </w:p>
          <w:p w14:paraId="686FE2A2" w14:textId="77777777" w:rsidR="00FC691D" w:rsidRPr="00F82B10" w:rsidRDefault="00FC691D" w:rsidP="00F92FB3">
            <w:pPr>
              <w:pStyle w:val="Prrafodelista"/>
              <w:widowControl w:val="0"/>
              <w:numPr>
                <w:ilvl w:val="0"/>
                <w:numId w:val="105"/>
              </w:numPr>
              <w:tabs>
                <w:tab w:val="left" w:pos="706"/>
              </w:tabs>
              <w:ind w:hanging="720"/>
              <w:rPr>
                <w:rFonts w:ascii="Calibri" w:eastAsia="Calibri" w:hAnsi="Calibri" w:cs="Arial"/>
                <w:sz w:val="22"/>
                <w:szCs w:val="22"/>
                <w:lang w:val="es-MX"/>
              </w:rPr>
            </w:pPr>
            <w:r w:rsidRPr="00F82B10">
              <w:rPr>
                <w:rFonts w:ascii="Calibri" w:eastAsia="Calibri" w:hAnsi="Calibri" w:cs="Arial"/>
                <w:sz w:val="22"/>
                <w:szCs w:val="22"/>
                <w:lang w:val="es-MX"/>
              </w:rPr>
              <w:t>Adquisición TDEM hasta 994 puntos.</w:t>
            </w:r>
          </w:p>
          <w:p w14:paraId="27564B67" w14:textId="77777777" w:rsidR="00FC691D" w:rsidRPr="00F82B10" w:rsidRDefault="00FC691D" w:rsidP="00F92FB3">
            <w:pPr>
              <w:pStyle w:val="Prrafodelista"/>
              <w:widowControl w:val="0"/>
              <w:numPr>
                <w:ilvl w:val="0"/>
                <w:numId w:val="105"/>
              </w:numPr>
              <w:tabs>
                <w:tab w:val="left" w:pos="706"/>
              </w:tabs>
              <w:ind w:hanging="720"/>
              <w:rPr>
                <w:rFonts w:ascii="Calibri" w:eastAsia="Calibri" w:hAnsi="Calibri" w:cs="Arial"/>
                <w:sz w:val="22"/>
                <w:szCs w:val="22"/>
                <w:lang w:val="es-MX"/>
              </w:rPr>
            </w:pPr>
            <w:r w:rsidRPr="00F82B10">
              <w:rPr>
                <w:rFonts w:ascii="Calibri" w:eastAsia="Calibri" w:hAnsi="Calibri" w:cs="Arial"/>
                <w:sz w:val="22"/>
                <w:szCs w:val="22"/>
                <w:lang w:val="es-MX"/>
              </w:rPr>
              <w:t>Desmovilización.</w:t>
            </w:r>
          </w:p>
          <w:p w14:paraId="34976D22" w14:textId="77777777" w:rsidR="00BE279F" w:rsidRPr="00F82B10" w:rsidRDefault="00FC691D"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Procesamiento e Inversiones 1D, 2D de 3309 estaciones.</w:t>
            </w:r>
          </w:p>
          <w:p w14:paraId="30428C77" w14:textId="77777777" w:rsidR="00BE279F" w:rsidRPr="00F82B10" w:rsidRDefault="00BE279F"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Procesamiento integrado (con información sísmica, gravimetría etc), si es aplicable en el área.</w:t>
            </w:r>
          </w:p>
          <w:p w14:paraId="04138647" w14:textId="77777777" w:rsidR="00FC691D" w:rsidRPr="00F82B10" w:rsidRDefault="00FC691D"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Las inversiones 3D se realizarán en áreas estratégicas</w:t>
            </w:r>
            <w:r w:rsidR="00BE279F" w:rsidRPr="00F82B10">
              <w:rPr>
                <w:rFonts w:ascii="Calibri" w:eastAsia="Calibri" w:hAnsi="Calibri" w:cs="Arial"/>
                <w:sz w:val="22"/>
                <w:szCs w:val="22"/>
                <w:lang w:val="es-MX"/>
              </w:rPr>
              <w:t xml:space="preserve"> (fase 1)</w:t>
            </w:r>
            <w:r w:rsidRPr="00F82B10">
              <w:rPr>
                <w:rFonts w:ascii="Calibri" w:eastAsia="Calibri" w:hAnsi="Calibri" w:cs="Arial"/>
                <w:sz w:val="22"/>
                <w:szCs w:val="22"/>
                <w:lang w:val="es-MX"/>
              </w:rPr>
              <w:t xml:space="preserve">, sujetas a decisión por parte de </w:t>
            </w:r>
            <w:r w:rsidR="00BE279F" w:rsidRPr="00F82B10">
              <w:rPr>
                <w:rFonts w:ascii="Calibri" w:eastAsia="Calibri" w:hAnsi="Calibri" w:cs="Arial"/>
                <w:sz w:val="22"/>
                <w:szCs w:val="22"/>
                <w:lang w:val="es-MX"/>
              </w:rPr>
              <w:t xml:space="preserve">     </w:t>
            </w:r>
            <w:r w:rsidRPr="00F82B10">
              <w:rPr>
                <w:rFonts w:ascii="Calibri" w:eastAsia="Calibri" w:hAnsi="Calibri" w:cs="Arial"/>
                <w:sz w:val="22"/>
                <w:szCs w:val="22"/>
                <w:lang w:val="es-MX"/>
              </w:rPr>
              <w:t xml:space="preserve">YPFB. </w:t>
            </w:r>
          </w:p>
          <w:p w14:paraId="7C130B7C" w14:textId="77777777" w:rsidR="00FC691D" w:rsidRPr="00F82B10" w:rsidRDefault="00FC691D"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 xml:space="preserve">Intervalo de estaciones 300 metros sobre el anticlinal y 600-1000 metros en el sinclinal.  </w:t>
            </w:r>
          </w:p>
          <w:p w14:paraId="01AC8F02" w14:textId="77777777" w:rsidR="00FC691D" w:rsidRPr="00F82B10" w:rsidRDefault="00FC691D"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Los sondajes Magnetotelúricos se deberán realizar en el rango de frecuencias de 10000 Hz a 0.001 Hz.</w:t>
            </w:r>
          </w:p>
          <w:p w14:paraId="53F6F60C" w14:textId="77777777" w:rsidR="00FC691D" w:rsidRPr="00F82B10" w:rsidRDefault="00FC691D" w:rsidP="00F92FB3">
            <w:pPr>
              <w:pStyle w:val="Prrafodelista"/>
              <w:widowControl w:val="0"/>
              <w:numPr>
                <w:ilvl w:val="0"/>
                <w:numId w:val="105"/>
              </w:numPr>
              <w:ind w:left="706" w:hanging="284"/>
              <w:rPr>
                <w:rFonts w:ascii="Calibri" w:eastAsia="Calibri" w:hAnsi="Calibri" w:cs="Arial"/>
                <w:sz w:val="22"/>
                <w:szCs w:val="22"/>
                <w:lang w:val="es-MX"/>
              </w:rPr>
            </w:pPr>
            <w:r w:rsidRPr="00F82B10">
              <w:rPr>
                <w:rFonts w:ascii="Calibri" w:eastAsia="Calibri" w:hAnsi="Calibri" w:cs="Arial"/>
                <w:sz w:val="22"/>
                <w:szCs w:val="22"/>
                <w:lang w:val="es-MX"/>
              </w:rPr>
              <w:t>La adquisición de datos TDEM serán opcionales y estarán sujetos a la autorización del Apoyo Técnico y/o Contraparte de YPFB, hasta un total de 994 puntos TDEM.</w:t>
            </w:r>
          </w:p>
          <w:p w14:paraId="444A1EA7" w14:textId="77777777" w:rsidR="00FC691D" w:rsidRDefault="00FC691D" w:rsidP="00D02349">
            <w:pPr>
              <w:pStyle w:val="Default"/>
              <w:jc w:val="both"/>
              <w:rPr>
                <w:rFonts w:ascii="Calibri" w:hAnsi="Calibri" w:cs="Verdana"/>
                <w:color w:val="auto"/>
                <w:sz w:val="22"/>
                <w:szCs w:val="22"/>
                <w:lang w:val="es-MX" w:eastAsia="es-ES"/>
              </w:rPr>
            </w:pPr>
          </w:p>
          <w:p w14:paraId="6A86B38C" w14:textId="77777777" w:rsidR="00F153BD" w:rsidRPr="00725997" w:rsidRDefault="00F153BD" w:rsidP="00C12931">
            <w:pPr>
              <w:widowControl w:val="0"/>
              <w:jc w:val="both"/>
              <w:rPr>
                <w:rFonts w:ascii="Calibri" w:eastAsia="Calibri" w:hAnsi="Calibri" w:cs="Arial"/>
                <w:sz w:val="22"/>
                <w:szCs w:val="22"/>
                <w:lang w:val="es-MX"/>
              </w:rPr>
            </w:pPr>
            <w:r w:rsidRPr="00725997">
              <w:rPr>
                <w:rFonts w:ascii="Calibri" w:eastAsia="Calibri" w:hAnsi="Calibri" w:cs="Arial"/>
                <w:sz w:val="22"/>
                <w:szCs w:val="22"/>
                <w:lang w:val="es-MX"/>
              </w:rPr>
              <w:t>Como complemento y soporte de los datos adquiridos en el desarrollo de este Proyecto, se debe utilizar toda la información de superficie existente, co</w:t>
            </w:r>
            <w:r w:rsidR="00302643">
              <w:rPr>
                <w:rFonts w:ascii="Calibri" w:eastAsia="Calibri" w:hAnsi="Calibri" w:cs="Arial"/>
                <w:sz w:val="22"/>
                <w:szCs w:val="22"/>
                <w:lang w:val="es-MX"/>
              </w:rPr>
              <w:t xml:space="preserve">nstituida por mapas geológicos, </w:t>
            </w:r>
            <w:r w:rsidRPr="00725997">
              <w:rPr>
                <w:rFonts w:ascii="Calibri" w:eastAsia="Calibri" w:hAnsi="Calibri" w:cs="Arial"/>
                <w:sz w:val="22"/>
                <w:szCs w:val="22"/>
                <w:lang w:val="es-MX"/>
              </w:rPr>
              <w:t xml:space="preserve">columnas estratigráficas, </w:t>
            </w:r>
            <w:r w:rsidR="00C12931">
              <w:rPr>
                <w:rFonts w:ascii="Calibri" w:eastAsia="Calibri" w:hAnsi="Calibri" w:cs="Arial"/>
                <w:sz w:val="22"/>
                <w:szCs w:val="22"/>
                <w:lang w:val="es-MX"/>
              </w:rPr>
              <w:t xml:space="preserve">información </w:t>
            </w:r>
            <w:r w:rsidR="00C12931" w:rsidRPr="00725997">
              <w:rPr>
                <w:rFonts w:ascii="Calibri" w:eastAsia="Calibri" w:hAnsi="Calibri" w:cs="Arial"/>
                <w:sz w:val="22"/>
                <w:szCs w:val="22"/>
                <w:lang w:val="es-MX"/>
              </w:rPr>
              <w:t>sísmica,</w:t>
            </w:r>
            <w:r w:rsidR="00C12931">
              <w:rPr>
                <w:rFonts w:ascii="Calibri" w:eastAsia="Calibri" w:hAnsi="Calibri" w:cs="Arial"/>
                <w:sz w:val="22"/>
                <w:szCs w:val="22"/>
                <w:lang w:val="es-MX"/>
              </w:rPr>
              <w:t xml:space="preserve"> </w:t>
            </w:r>
            <w:r w:rsidRPr="00725997">
              <w:rPr>
                <w:rFonts w:ascii="Calibri" w:eastAsia="Calibri" w:hAnsi="Calibri" w:cs="Arial"/>
                <w:sz w:val="22"/>
                <w:szCs w:val="22"/>
                <w:lang w:val="es-MX"/>
              </w:rPr>
              <w:t>datos de pozos,</w:t>
            </w:r>
            <w:r w:rsidR="002D3044">
              <w:rPr>
                <w:rFonts w:ascii="Calibri" w:eastAsia="Calibri" w:hAnsi="Calibri" w:cs="Arial"/>
                <w:sz w:val="22"/>
                <w:szCs w:val="22"/>
                <w:lang w:val="es-MX"/>
              </w:rPr>
              <w:t xml:space="preserve"> y otros métodos potenciales, </w:t>
            </w:r>
            <w:r w:rsidRPr="00725997">
              <w:rPr>
                <w:rFonts w:ascii="Calibri" w:eastAsia="Calibri" w:hAnsi="Calibri" w:cs="Arial"/>
                <w:sz w:val="22"/>
                <w:szCs w:val="22"/>
                <w:lang w:val="es-MX"/>
              </w:rPr>
              <w:t xml:space="preserve"> con el fin de obtener un producto que permita tener una mejor comprensión de las estructuras del subsuelo en estas áreas de estudios.</w:t>
            </w:r>
          </w:p>
          <w:p w14:paraId="4CA2FB9E" w14:textId="77777777" w:rsidR="007C4AF3" w:rsidRDefault="007C4AF3" w:rsidP="00F82B10">
            <w:pPr>
              <w:pStyle w:val="Prrafodelista"/>
              <w:widowControl w:val="0"/>
              <w:spacing w:before="120" w:after="120" w:line="276" w:lineRule="auto"/>
              <w:ind w:left="0"/>
              <w:contextualSpacing/>
              <w:jc w:val="both"/>
              <w:rPr>
                <w:rFonts w:ascii="Calibri" w:eastAsia="Calibri" w:hAnsi="Calibri" w:cs="Arial"/>
                <w:sz w:val="22"/>
                <w:szCs w:val="22"/>
                <w:lang w:val="es-MX" w:eastAsia="es-ES"/>
              </w:rPr>
            </w:pPr>
            <w:r>
              <w:rPr>
                <w:rFonts w:ascii="Calibri" w:eastAsia="Calibri" w:hAnsi="Calibri" w:cs="Arial"/>
                <w:sz w:val="22"/>
                <w:szCs w:val="22"/>
                <w:lang w:val="es-MX" w:eastAsia="es-ES"/>
              </w:rPr>
              <w:t>Se deberá con</w:t>
            </w:r>
            <w:r w:rsidR="00302643">
              <w:rPr>
                <w:rFonts w:ascii="Calibri" w:eastAsia="Calibri" w:hAnsi="Calibri" w:cs="Arial"/>
                <w:sz w:val="22"/>
                <w:szCs w:val="22"/>
                <w:lang w:val="es-MX" w:eastAsia="es-ES"/>
              </w:rPr>
              <w:t>tem</w:t>
            </w:r>
            <w:r>
              <w:rPr>
                <w:rFonts w:ascii="Calibri" w:eastAsia="Calibri" w:hAnsi="Calibri" w:cs="Arial"/>
                <w:sz w:val="22"/>
                <w:szCs w:val="22"/>
                <w:lang w:val="es-MX" w:eastAsia="es-ES"/>
              </w:rPr>
              <w:t>plar la p</w:t>
            </w:r>
            <w:r w:rsidR="00F153BD" w:rsidRPr="00725997">
              <w:rPr>
                <w:rFonts w:ascii="Calibri" w:eastAsia="Calibri" w:hAnsi="Calibri" w:cs="Arial"/>
                <w:sz w:val="22"/>
                <w:szCs w:val="22"/>
                <w:lang w:val="es-MX" w:eastAsia="es-ES"/>
              </w:rPr>
              <w:t>rovisión de un equipo de procesamiento d</w:t>
            </w:r>
            <w:r>
              <w:rPr>
                <w:rFonts w:ascii="Calibri" w:eastAsia="Calibri" w:hAnsi="Calibri" w:cs="Arial"/>
                <w:sz w:val="22"/>
                <w:szCs w:val="22"/>
                <w:lang w:val="es-MX" w:eastAsia="es-ES"/>
              </w:rPr>
              <w:t>e campo para control de calidad y</w:t>
            </w:r>
            <w:r w:rsidR="00F153BD" w:rsidRPr="00725997">
              <w:rPr>
                <w:rFonts w:ascii="Calibri" w:eastAsia="Calibri" w:hAnsi="Calibri" w:cs="Arial"/>
                <w:sz w:val="22"/>
                <w:szCs w:val="22"/>
                <w:lang w:val="es-MX" w:eastAsia="es-ES"/>
              </w:rPr>
              <w:t xml:space="preserve"> copiado de datos</w:t>
            </w:r>
            <w:r w:rsidR="00C819F8">
              <w:rPr>
                <w:rFonts w:ascii="Calibri" w:eastAsia="Calibri" w:hAnsi="Calibri" w:cs="Arial"/>
                <w:sz w:val="22"/>
                <w:szCs w:val="22"/>
                <w:lang w:val="es-MX" w:eastAsia="es-ES"/>
              </w:rPr>
              <w:t xml:space="preserve"> para el </w:t>
            </w:r>
            <w:r w:rsidR="00467127">
              <w:rPr>
                <w:rFonts w:ascii="Calibri" w:eastAsia="Calibri" w:hAnsi="Calibri" w:cs="Arial"/>
                <w:sz w:val="22"/>
                <w:szCs w:val="22"/>
                <w:lang w:val="es-MX" w:eastAsia="es-ES"/>
              </w:rPr>
              <w:t>Apoyo Técnico</w:t>
            </w:r>
            <w:r w:rsidR="00F153BD" w:rsidRPr="00725997">
              <w:rPr>
                <w:rFonts w:ascii="Calibri" w:eastAsia="Calibri" w:hAnsi="Calibri" w:cs="Arial"/>
                <w:sz w:val="22"/>
                <w:szCs w:val="22"/>
                <w:lang w:val="es-MX" w:eastAsia="es-ES"/>
              </w:rPr>
              <w:t xml:space="preserve">. </w:t>
            </w:r>
          </w:p>
          <w:p w14:paraId="239BBC9C" w14:textId="77777777" w:rsidR="00F153BD" w:rsidRPr="00725997" w:rsidRDefault="00F153BD" w:rsidP="00F82B10">
            <w:pPr>
              <w:pStyle w:val="Prrafodelista"/>
              <w:widowControl w:val="0"/>
              <w:spacing w:before="120" w:after="120" w:line="276" w:lineRule="auto"/>
              <w:ind w:left="0"/>
              <w:contextualSpacing/>
              <w:jc w:val="both"/>
              <w:rPr>
                <w:rFonts w:ascii="Calibri" w:eastAsia="Calibri" w:hAnsi="Calibri" w:cs="Arial"/>
                <w:sz w:val="22"/>
                <w:szCs w:val="22"/>
                <w:lang w:val="es-MX" w:eastAsia="es-ES"/>
              </w:rPr>
            </w:pPr>
            <w:r w:rsidRPr="00725997">
              <w:rPr>
                <w:rFonts w:ascii="Calibri" w:eastAsia="Calibri" w:hAnsi="Calibri" w:cs="Arial"/>
                <w:sz w:val="22"/>
                <w:szCs w:val="22"/>
                <w:lang w:val="es-MX" w:eastAsia="es-ES"/>
              </w:rPr>
              <w:t xml:space="preserve">El </w:t>
            </w:r>
            <w:r w:rsidR="00E703C6">
              <w:rPr>
                <w:rFonts w:ascii="Calibri" w:eastAsia="Calibri" w:hAnsi="Calibri" w:cs="Arial"/>
                <w:sz w:val="22"/>
                <w:szCs w:val="22"/>
                <w:lang w:val="es-MX" w:eastAsia="es-ES"/>
              </w:rPr>
              <w:t>CONTRATISTA</w:t>
            </w:r>
            <w:r w:rsidR="004526AF" w:rsidRPr="00725997">
              <w:rPr>
                <w:rFonts w:ascii="Calibri" w:eastAsia="Calibri" w:hAnsi="Calibri" w:cs="Arial"/>
                <w:sz w:val="22"/>
                <w:szCs w:val="22"/>
                <w:lang w:val="es-MX" w:eastAsia="es-ES"/>
              </w:rPr>
              <w:t xml:space="preserve"> </w:t>
            </w:r>
            <w:r w:rsidRPr="00725997">
              <w:rPr>
                <w:rFonts w:ascii="Calibri" w:eastAsia="Calibri" w:hAnsi="Calibri" w:cs="Arial"/>
                <w:sz w:val="22"/>
                <w:szCs w:val="22"/>
                <w:lang w:val="es-MX" w:eastAsia="es-ES"/>
              </w:rPr>
              <w:t>deberá proporcionar información sobre el personal involucrado en las actividades y características de los equipos de trabajo tanto de: adquisición,</w:t>
            </w:r>
            <w:r w:rsidR="00302643">
              <w:rPr>
                <w:rFonts w:ascii="Calibri" w:eastAsia="Calibri" w:hAnsi="Calibri" w:cs="Arial"/>
                <w:sz w:val="22"/>
                <w:szCs w:val="22"/>
                <w:lang w:val="es-MX" w:eastAsia="es-ES"/>
              </w:rPr>
              <w:t xml:space="preserve"> procesamiento e interpretación, para la respectiva aprobación por el </w:t>
            </w:r>
            <w:r w:rsidR="0046495E">
              <w:rPr>
                <w:rFonts w:ascii="Calibri" w:eastAsia="Calibri" w:hAnsi="Calibri" w:cs="Arial"/>
                <w:sz w:val="22"/>
                <w:szCs w:val="22"/>
                <w:lang w:val="es-MX" w:eastAsia="es-ES"/>
              </w:rPr>
              <w:t>Apoyo Técnico y/o</w:t>
            </w:r>
            <w:r w:rsidR="00302643">
              <w:rPr>
                <w:rFonts w:ascii="Calibri" w:eastAsia="Calibri" w:hAnsi="Calibri" w:cs="Arial"/>
                <w:sz w:val="22"/>
                <w:szCs w:val="22"/>
                <w:lang w:val="es-MX" w:eastAsia="es-ES"/>
              </w:rPr>
              <w:t xml:space="preserve"> </w:t>
            </w:r>
            <w:r w:rsidR="00A44426">
              <w:rPr>
                <w:rFonts w:ascii="Calibri" w:eastAsia="Calibri" w:hAnsi="Calibri" w:cs="Arial"/>
                <w:sz w:val="22"/>
                <w:szCs w:val="22"/>
                <w:lang w:val="es-MX" w:eastAsia="es-ES"/>
              </w:rPr>
              <w:t>C</w:t>
            </w:r>
            <w:r w:rsidR="00302643">
              <w:rPr>
                <w:rFonts w:ascii="Calibri" w:eastAsia="Calibri" w:hAnsi="Calibri" w:cs="Arial"/>
                <w:sz w:val="22"/>
                <w:szCs w:val="22"/>
                <w:lang w:val="es-MX" w:eastAsia="es-ES"/>
              </w:rPr>
              <w:t xml:space="preserve">ontraparte de </w:t>
            </w:r>
            <w:r w:rsidR="003D257D">
              <w:rPr>
                <w:rFonts w:ascii="Calibri" w:hAnsi="Calibri" w:cs="Arial"/>
                <w:sz w:val="22"/>
                <w:szCs w:val="22"/>
                <w:lang w:val="es-BO"/>
              </w:rPr>
              <w:t>YPFB</w:t>
            </w:r>
            <w:r w:rsidR="003D257D">
              <w:rPr>
                <w:rFonts w:ascii="Calibri" w:eastAsia="Calibri" w:hAnsi="Calibri" w:cs="Arial"/>
                <w:sz w:val="22"/>
                <w:szCs w:val="22"/>
                <w:lang w:val="es-MX" w:eastAsia="es-ES"/>
              </w:rPr>
              <w:t>.</w:t>
            </w:r>
          </w:p>
          <w:p w14:paraId="289F68D7" w14:textId="77777777" w:rsidR="00314C81" w:rsidRDefault="00F153BD" w:rsidP="00537263">
            <w:pPr>
              <w:pStyle w:val="Prrafodelista"/>
              <w:widowControl w:val="0"/>
              <w:spacing w:before="120" w:after="120"/>
              <w:ind w:left="0"/>
              <w:contextualSpacing/>
              <w:jc w:val="both"/>
              <w:rPr>
                <w:rFonts w:ascii="Calibri" w:eastAsia="Calibri" w:hAnsi="Calibri" w:cs="Arial"/>
                <w:sz w:val="22"/>
                <w:szCs w:val="22"/>
                <w:lang w:val="es-MX" w:eastAsia="es-ES"/>
              </w:rPr>
            </w:pPr>
            <w:r w:rsidRPr="00725997">
              <w:rPr>
                <w:rFonts w:ascii="Calibri" w:eastAsia="Calibri" w:hAnsi="Calibri" w:cs="Arial"/>
                <w:sz w:val="22"/>
                <w:szCs w:val="22"/>
                <w:lang w:val="es-MX" w:eastAsia="es-ES"/>
              </w:rPr>
              <w:t>Suministro de hardware y software para el diseño, la coordinación y el control del programa de Adquisición, procesamie</w:t>
            </w:r>
            <w:r w:rsidR="00C819F8">
              <w:rPr>
                <w:rFonts w:ascii="Calibri" w:eastAsia="Calibri" w:hAnsi="Calibri" w:cs="Arial"/>
                <w:sz w:val="22"/>
                <w:szCs w:val="22"/>
                <w:lang w:val="es-MX" w:eastAsia="es-ES"/>
              </w:rPr>
              <w:t xml:space="preserve">nto e interpretación de </w:t>
            </w:r>
            <w:r w:rsidR="00B166B5">
              <w:rPr>
                <w:rFonts w:ascii="Calibri" w:eastAsia="Calibri" w:hAnsi="Calibri" w:cs="Arial"/>
                <w:sz w:val="22"/>
                <w:szCs w:val="22"/>
                <w:lang w:val="es-MX" w:eastAsia="es-ES"/>
              </w:rPr>
              <w:t>datos Magnetotelúricos</w:t>
            </w:r>
            <w:r w:rsidRPr="00725997">
              <w:rPr>
                <w:rFonts w:ascii="Calibri" w:eastAsia="Calibri" w:hAnsi="Calibri" w:cs="Arial"/>
                <w:sz w:val="22"/>
                <w:szCs w:val="22"/>
                <w:lang w:val="es-MX" w:eastAsia="es-ES"/>
              </w:rPr>
              <w:t>.</w:t>
            </w:r>
          </w:p>
          <w:p w14:paraId="0685D47B" w14:textId="77777777" w:rsidR="006A555A" w:rsidRDefault="006A555A" w:rsidP="006A555A">
            <w:pPr>
              <w:jc w:val="both"/>
              <w:rPr>
                <w:rFonts w:ascii="Calibri" w:eastAsia="Calibri" w:hAnsi="Calibri" w:cs="Arial"/>
                <w:sz w:val="22"/>
                <w:szCs w:val="22"/>
                <w:lang w:val="es-MX"/>
              </w:rPr>
            </w:pPr>
            <w:r w:rsidRPr="006A555A">
              <w:rPr>
                <w:rFonts w:ascii="Calibri" w:eastAsia="Calibri" w:hAnsi="Calibri" w:cs="Arial"/>
                <w:sz w:val="22"/>
                <w:szCs w:val="22"/>
                <w:lang w:val="es-MX"/>
              </w:rPr>
              <w:t xml:space="preserve">EL </w:t>
            </w:r>
            <w:r w:rsidR="006B346D">
              <w:rPr>
                <w:rFonts w:ascii="Calibri" w:eastAsia="Calibri" w:hAnsi="Calibri" w:cs="Arial"/>
                <w:sz w:val="22"/>
                <w:szCs w:val="22"/>
                <w:lang w:val="es-MX"/>
              </w:rPr>
              <w:t xml:space="preserve">PROPONENTE </w:t>
            </w:r>
            <w:r w:rsidRPr="006A555A">
              <w:rPr>
                <w:rFonts w:ascii="Calibri" w:eastAsia="Calibri" w:hAnsi="Calibri" w:cs="Arial"/>
                <w:sz w:val="22"/>
                <w:szCs w:val="22"/>
                <w:lang w:val="es-MX"/>
              </w:rPr>
              <w:t>debe presentar un PROYECTO de trabajo para la ejecución del Servicio de acuerdo a los requerimientos técnicos exigidos en el presente documento.</w:t>
            </w:r>
          </w:p>
          <w:p w14:paraId="57351407" w14:textId="77777777" w:rsidR="00F82B10" w:rsidRDefault="00F82B10" w:rsidP="00BE279F">
            <w:pPr>
              <w:jc w:val="both"/>
              <w:rPr>
                <w:rFonts w:ascii="Calibri" w:eastAsia="Calibri" w:hAnsi="Calibri" w:cs="Arial"/>
                <w:sz w:val="22"/>
                <w:szCs w:val="22"/>
                <w:lang w:val="es-MX"/>
              </w:rPr>
            </w:pPr>
          </w:p>
          <w:p w14:paraId="2A4E23DD" w14:textId="77777777" w:rsidR="00BE279F" w:rsidRDefault="00BE279F" w:rsidP="00BE279F">
            <w:pPr>
              <w:rPr>
                <w:rFonts w:ascii="Calibri" w:eastAsia="Calibri" w:hAnsi="Calibri" w:cs="Arial"/>
                <w:sz w:val="22"/>
                <w:szCs w:val="22"/>
                <w:lang w:val="es-MX"/>
              </w:rPr>
            </w:pPr>
            <w:r w:rsidRPr="00BE279F">
              <w:rPr>
                <w:rFonts w:ascii="Calibri" w:eastAsia="Calibri" w:hAnsi="Calibri" w:cs="Arial"/>
                <w:sz w:val="22"/>
                <w:szCs w:val="22"/>
                <w:lang w:val="es-MX"/>
              </w:rPr>
              <w:t xml:space="preserve">La distribución de las líneas y las coordenadas de las estaciones, intervalo de estaciones, longitud y número de líneas se detallan en el Anexo </w:t>
            </w:r>
            <w:r w:rsidR="00BD0769">
              <w:rPr>
                <w:rFonts w:ascii="Calibri" w:eastAsia="Calibri" w:hAnsi="Calibri" w:cs="Arial"/>
                <w:sz w:val="22"/>
                <w:szCs w:val="22"/>
                <w:lang w:val="es-MX"/>
              </w:rPr>
              <w:t>2</w:t>
            </w:r>
            <w:r w:rsidRPr="00BE279F">
              <w:rPr>
                <w:rFonts w:ascii="Calibri" w:eastAsia="Calibri" w:hAnsi="Calibri" w:cs="Arial"/>
                <w:sz w:val="22"/>
                <w:szCs w:val="22"/>
                <w:lang w:val="es-MX"/>
              </w:rPr>
              <w:t>, sin embargo todos los parámetros podrán ser optimizados y modificados únicamente por la contraparte de YPFB, las cuales serán comunicados a la CONTRATISTA a través de la Contraparte ó Apoyo Técnico de YPFB.</w:t>
            </w:r>
          </w:p>
          <w:p w14:paraId="12C2AE87" w14:textId="77777777" w:rsidR="0033613F" w:rsidRPr="0033613F" w:rsidRDefault="0033613F" w:rsidP="0033613F">
            <w:pPr>
              <w:rPr>
                <w:rFonts w:ascii="Calibri" w:eastAsia="Calibri" w:hAnsi="Calibri" w:cs="Arial"/>
                <w:sz w:val="22"/>
                <w:szCs w:val="22"/>
                <w:lang w:val="es-MX"/>
              </w:rPr>
            </w:pPr>
            <w:r w:rsidRPr="0033613F">
              <w:rPr>
                <w:rFonts w:ascii="Calibri" w:eastAsia="Calibri" w:hAnsi="Calibri" w:cs="Arial"/>
                <w:sz w:val="22"/>
                <w:szCs w:val="22"/>
                <w:lang w:val="es-MX"/>
              </w:rPr>
              <w:t>El CONTRATISTA deberá realizar el trabajo en coordenadas del Sistema Geodésico WGS84 Proyección UTM Huso 19S:</w:t>
            </w:r>
          </w:p>
          <w:p w14:paraId="51AE3155"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lastRenderedPageBreak/>
              <w:t>Datum:</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SIRGAS - MARGEN</w:t>
            </w:r>
          </w:p>
          <w:p w14:paraId="22A75DE0"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Elipsoide Asociado:</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Elipsoide internacional WGS-84</w:t>
            </w:r>
          </w:p>
          <w:p w14:paraId="09C9259B"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Semi-eje mayor (a):</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6378137 m</w:t>
            </w:r>
          </w:p>
          <w:p w14:paraId="04B46CE0"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Achatamiento (f):</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1/298,257222101</w:t>
            </w:r>
          </w:p>
          <w:p w14:paraId="18C17E61"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Proyección Cartográfica:</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UTM – ZONA K.</w:t>
            </w:r>
          </w:p>
          <w:p w14:paraId="521A2122" w14:textId="77777777" w:rsidR="0033613F" w:rsidRPr="0033613F" w:rsidRDefault="0033613F" w:rsidP="0033613F">
            <w:pPr>
              <w:ind w:firstLine="989"/>
              <w:rPr>
                <w:rFonts w:ascii="Calibri" w:eastAsia="Calibri" w:hAnsi="Calibri" w:cs="Arial"/>
                <w:sz w:val="22"/>
                <w:szCs w:val="22"/>
                <w:lang w:val="pt-BR"/>
              </w:rPr>
            </w:pPr>
            <w:r w:rsidRPr="0033613F">
              <w:rPr>
                <w:rFonts w:ascii="Calibri" w:eastAsia="Calibri" w:hAnsi="Calibri" w:cs="Arial"/>
                <w:sz w:val="22"/>
                <w:szCs w:val="22"/>
                <w:lang w:val="pt-BR"/>
              </w:rPr>
              <w:t>Huso:</w:t>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t>9S</w:t>
            </w:r>
          </w:p>
          <w:p w14:paraId="4F7603A5" w14:textId="77777777" w:rsidR="0033613F" w:rsidRPr="0033613F" w:rsidRDefault="0033613F" w:rsidP="0033613F">
            <w:pPr>
              <w:ind w:firstLine="989"/>
              <w:rPr>
                <w:rFonts w:ascii="Calibri" w:eastAsia="Calibri" w:hAnsi="Calibri" w:cs="Arial"/>
                <w:sz w:val="22"/>
                <w:szCs w:val="22"/>
                <w:lang w:val="pt-BR"/>
              </w:rPr>
            </w:pPr>
            <w:r w:rsidRPr="0033613F">
              <w:rPr>
                <w:rFonts w:ascii="Calibri" w:eastAsia="Calibri" w:hAnsi="Calibri" w:cs="Arial"/>
                <w:sz w:val="22"/>
                <w:szCs w:val="22"/>
                <w:lang w:val="pt-BR"/>
              </w:rPr>
              <w:t>Latitud origen (</w:t>
            </w:r>
            <w:r w:rsidRPr="0033613F">
              <w:rPr>
                <w:rFonts w:ascii="Calibri" w:eastAsia="Calibri" w:hAnsi="Calibri" w:cs="Arial"/>
                <w:sz w:val="22"/>
                <w:szCs w:val="22"/>
                <w:lang w:val="es-MX"/>
              </w:rPr>
              <w:t></w:t>
            </w:r>
            <w:r w:rsidRPr="0033613F">
              <w:rPr>
                <w:rFonts w:ascii="Calibri" w:eastAsia="Calibri" w:hAnsi="Calibri" w:cs="Arial"/>
                <w:sz w:val="22"/>
                <w:szCs w:val="22"/>
                <w:lang w:val="pt-BR"/>
              </w:rPr>
              <w:t>0):</w:t>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r>
            <w:r w:rsidRPr="0033613F">
              <w:rPr>
                <w:rFonts w:ascii="Calibri" w:eastAsia="Calibri" w:hAnsi="Calibri" w:cs="Arial"/>
                <w:sz w:val="22"/>
                <w:szCs w:val="22"/>
                <w:lang w:val="pt-BR"/>
              </w:rPr>
              <w:tab/>
              <w:t>00º 00’ 00” N</w:t>
            </w:r>
          </w:p>
          <w:p w14:paraId="7D76B92A"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Longitud origen (</w:t>
            </w:r>
            <w:r w:rsidRPr="0033613F">
              <w:rPr>
                <w:rFonts w:ascii="Calibri" w:eastAsia="Calibri" w:hAnsi="Calibri" w:cs="Arial"/>
                <w:sz w:val="22"/>
                <w:szCs w:val="22"/>
                <w:lang w:val="es-MX"/>
              </w:rPr>
              <w:t>0):</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69º 00’ 00” W</w:t>
            </w:r>
          </w:p>
          <w:p w14:paraId="4EAA737F"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Falso Este (FE):</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500.000 m</w:t>
            </w:r>
          </w:p>
          <w:p w14:paraId="7C1DB70F"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Falso Norte (FN):</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10.000.000 m</w:t>
            </w:r>
          </w:p>
          <w:p w14:paraId="1B04B82E" w14:textId="77777777" w:rsidR="0033613F" w:rsidRPr="0033613F" w:rsidRDefault="0033613F" w:rsidP="0033613F">
            <w:pPr>
              <w:ind w:firstLine="989"/>
              <w:rPr>
                <w:rFonts w:ascii="Calibri" w:eastAsia="Calibri" w:hAnsi="Calibri" w:cs="Arial"/>
                <w:sz w:val="22"/>
                <w:szCs w:val="22"/>
                <w:lang w:val="es-MX"/>
              </w:rPr>
            </w:pPr>
            <w:r w:rsidRPr="0033613F">
              <w:rPr>
                <w:rFonts w:ascii="Calibri" w:eastAsia="Calibri" w:hAnsi="Calibri" w:cs="Arial"/>
                <w:sz w:val="22"/>
                <w:szCs w:val="22"/>
                <w:lang w:val="es-MX"/>
              </w:rPr>
              <w:t>Factor de escala (K):</w:t>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r>
            <w:r w:rsidRPr="0033613F">
              <w:rPr>
                <w:rFonts w:ascii="Calibri" w:eastAsia="Calibri" w:hAnsi="Calibri" w:cs="Arial"/>
                <w:sz w:val="22"/>
                <w:szCs w:val="22"/>
                <w:lang w:val="es-MX"/>
              </w:rPr>
              <w:tab/>
              <w:t>0.9996</w:t>
            </w:r>
          </w:p>
          <w:p w14:paraId="1F1A8EC2" w14:textId="77777777" w:rsidR="00123095" w:rsidRPr="00F37D64" w:rsidRDefault="006B346D" w:rsidP="006B346D">
            <w:pPr>
              <w:pStyle w:val="Prrafodelista"/>
              <w:widowControl w:val="0"/>
              <w:spacing w:before="120" w:after="120"/>
              <w:ind w:left="0"/>
              <w:contextualSpacing/>
              <w:jc w:val="both"/>
              <w:rPr>
                <w:rFonts w:ascii="Calibri" w:eastAsia="Calibri" w:hAnsi="Calibri" w:cs="Arial"/>
                <w:sz w:val="22"/>
                <w:szCs w:val="22"/>
                <w:lang w:val="es-MX" w:eastAsia="es-ES"/>
              </w:rPr>
            </w:pPr>
            <w:r>
              <w:rPr>
                <w:rFonts w:ascii="Calibri" w:eastAsia="Calibri" w:hAnsi="Calibri" w:cs="Arial"/>
                <w:sz w:val="22"/>
                <w:szCs w:val="22"/>
                <w:lang w:val="es-MX"/>
              </w:rPr>
              <w:t xml:space="preserve">La Contraparte </w:t>
            </w:r>
            <w:r w:rsidR="00BE279F" w:rsidRPr="007D3BF8">
              <w:rPr>
                <w:rFonts w:ascii="Calibri" w:eastAsia="Calibri" w:hAnsi="Calibri" w:cs="Arial"/>
                <w:sz w:val="22"/>
                <w:szCs w:val="22"/>
                <w:lang w:val="es-MX"/>
              </w:rPr>
              <w:t>tendrá la autoridad de enmendar la anterior especificación para acomodar los requerimientos operacionales. En este caso, dichos cambios serán comunicados en forma  escrita por YPFB al CONTRATISTA. En el caso de una instrucción verbal para enmendar la especificación por parte de YPFB, el CONTRATISTA deberá confirmar dicha instrucción verbal por escrito a YPFB</w:t>
            </w:r>
            <w:r w:rsidR="0033613F">
              <w:rPr>
                <w:rFonts w:ascii="Calibri" w:eastAsia="Calibri" w:hAnsi="Calibri" w:cs="Arial"/>
                <w:sz w:val="22"/>
                <w:szCs w:val="22"/>
                <w:lang w:val="es-MX"/>
              </w:rPr>
              <w:t>.</w:t>
            </w:r>
          </w:p>
        </w:tc>
      </w:tr>
      <w:tr w:rsidR="000A516A" w:rsidRPr="00725997" w14:paraId="1286BF45" w14:textId="77777777" w:rsidTr="00D659EA">
        <w:trPr>
          <w:gridBefore w:val="1"/>
          <w:wBefore w:w="75" w:type="dxa"/>
          <w:trHeight w:val="579"/>
        </w:trPr>
        <w:tc>
          <w:tcPr>
            <w:tcW w:w="9356" w:type="dxa"/>
            <w:gridSpan w:val="2"/>
            <w:shd w:val="clear" w:color="auto" w:fill="B8CCE4"/>
            <w:vAlign w:val="center"/>
          </w:tcPr>
          <w:p w14:paraId="2A72D5F4" w14:textId="77777777" w:rsidR="000A516A" w:rsidRPr="00725997" w:rsidRDefault="00F153BD" w:rsidP="00F92FB3">
            <w:pPr>
              <w:widowControl w:val="0"/>
              <w:numPr>
                <w:ilvl w:val="0"/>
                <w:numId w:val="38"/>
              </w:numPr>
              <w:jc w:val="both"/>
              <w:rPr>
                <w:rFonts w:ascii="Calibri" w:hAnsi="Calibri" w:cs="Calibri"/>
                <w:b/>
                <w:bCs/>
                <w:sz w:val="22"/>
                <w:szCs w:val="22"/>
                <w:lang w:eastAsia="es-BO"/>
              </w:rPr>
            </w:pPr>
            <w:r w:rsidRPr="00725997">
              <w:rPr>
                <w:rFonts w:ascii="Calibri" w:hAnsi="Calibri" w:cs="Calibri"/>
                <w:b/>
                <w:bCs/>
                <w:sz w:val="22"/>
                <w:szCs w:val="22"/>
                <w:lang w:eastAsia="es-BO"/>
              </w:rPr>
              <w:lastRenderedPageBreak/>
              <w:t>METODOLOGÍA</w:t>
            </w:r>
          </w:p>
        </w:tc>
      </w:tr>
      <w:tr w:rsidR="00F153BD" w:rsidRPr="00725997" w14:paraId="3FA077E7" w14:textId="77777777" w:rsidTr="00D659EA">
        <w:trPr>
          <w:gridBefore w:val="1"/>
          <w:wBefore w:w="75" w:type="dxa"/>
          <w:trHeight w:val="579"/>
        </w:trPr>
        <w:tc>
          <w:tcPr>
            <w:tcW w:w="9356" w:type="dxa"/>
            <w:gridSpan w:val="2"/>
            <w:shd w:val="clear" w:color="auto" w:fill="auto"/>
            <w:vAlign w:val="center"/>
          </w:tcPr>
          <w:p w14:paraId="5664746F" w14:textId="77777777" w:rsidR="00563C8A" w:rsidRDefault="00563C8A" w:rsidP="00BD4EF9">
            <w:pPr>
              <w:numPr>
                <w:ilvl w:val="1"/>
                <w:numId w:val="38"/>
              </w:numPr>
              <w:tabs>
                <w:tab w:val="left" w:pos="422"/>
                <w:tab w:val="left" w:pos="564"/>
              </w:tabs>
              <w:ind w:left="706" w:hanging="706"/>
              <w:jc w:val="both"/>
              <w:rPr>
                <w:rFonts w:ascii="Calibri" w:hAnsi="Calibri" w:cs="Calibri"/>
                <w:b/>
                <w:bCs/>
                <w:sz w:val="22"/>
                <w:szCs w:val="22"/>
                <w:lang w:eastAsia="es-BO"/>
              </w:rPr>
            </w:pPr>
            <w:r w:rsidRPr="00725997">
              <w:rPr>
                <w:rFonts w:ascii="Calibri" w:hAnsi="Calibri" w:cs="Calibri"/>
                <w:b/>
                <w:bCs/>
                <w:sz w:val="22"/>
                <w:szCs w:val="22"/>
                <w:lang w:eastAsia="es-BO"/>
              </w:rPr>
              <w:t xml:space="preserve">DURANTE LA ETAPA DE ADQUISICIÓN: </w:t>
            </w:r>
          </w:p>
          <w:p w14:paraId="66D3B345" w14:textId="77777777" w:rsidR="00215C6B" w:rsidRDefault="00215C6B" w:rsidP="00215C6B">
            <w:pPr>
              <w:tabs>
                <w:tab w:val="left" w:pos="594"/>
                <w:tab w:val="left" w:pos="1064"/>
              </w:tabs>
              <w:ind w:left="1064"/>
              <w:jc w:val="both"/>
              <w:rPr>
                <w:rFonts w:ascii="Calibri" w:hAnsi="Calibri" w:cs="Calibri"/>
                <w:b/>
                <w:bCs/>
                <w:sz w:val="22"/>
                <w:szCs w:val="22"/>
                <w:lang w:eastAsia="es-BO"/>
              </w:rPr>
            </w:pPr>
          </w:p>
          <w:p w14:paraId="62913BF3" w14:textId="77777777" w:rsidR="00215C6B" w:rsidRPr="00BD4EF9" w:rsidRDefault="00215C6B" w:rsidP="00BD4EF9">
            <w:pPr>
              <w:pStyle w:val="Prrafodelista"/>
              <w:numPr>
                <w:ilvl w:val="2"/>
                <w:numId w:val="38"/>
              </w:numPr>
              <w:tabs>
                <w:tab w:val="left" w:pos="594"/>
                <w:tab w:val="left" w:pos="706"/>
              </w:tabs>
              <w:ind w:left="706"/>
              <w:jc w:val="both"/>
              <w:rPr>
                <w:rFonts w:ascii="Calibri" w:hAnsi="Calibri" w:cs="Calibri"/>
                <w:b/>
                <w:bCs/>
                <w:sz w:val="22"/>
                <w:szCs w:val="22"/>
                <w:lang w:eastAsia="es-BO"/>
              </w:rPr>
            </w:pPr>
            <w:r w:rsidRPr="00BD4EF9">
              <w:rPr>
                <w:rFonts w:ascii="Calibri" w:hAnsi="Calibri" w:cs="Calibri"/>
                <w:b/>
                <w:bCs/>
                <w:sz w:val="22"/>
                <w:szCs w:val="22"/>
                <w:lang w:eastAsia="es-BO"/>
              </w:rPr>
              <w:tab/>
              <w:t>Exploración, fuentes de ruido EM y conformidad del equipo</w:t>
            </w:r>
          </w:p>
          <w:p w14:paraId="78B5C9F7" w14:textId="77777777" w:rsidR="00215C6B" w:rsidRDefault="00215C6B" w:rsidP="00215C6B">
            <w:pPr>
              <w:tabs>
                <w:tab w:val="left" w:pos="594"/>
                <w:tab w:val="left" w:pos="1064"/>
              </w:tabs>
              <w:jc w:val="both"/>
              <w:rPr>
                <w:rFonts w:ascii="Calibri" w:hAnsi="Calibri" w:cs="Calibri"/>
                <w:b/>
                <w:bCs/>
                <w:sz w:val="22"/>
                <w:szCs w:val="22"/>
                <w:lang w:eastAsia="es-BO"/>
              </w:rPr>
            </w:pPr>
          </w:p>
          <w:p w14:paraId="71121020" w14:textId="77777777" w:rsidR="00215C6B" w:rsidRPr="00215C6B" w:rsidRDefault="00215C6B" w:rsidP="00215C6B">
            <w:pPr>
              <w:tabs>
                <w:tab w:val="left" w:pos="594"/>
                <w:tab w:val="left" w:pos="1064"/>
              </w:tabs>
              <w:jc w:val="both"/>
              <w:rPr>
                <w:rFonts w:ascii="Calibri" w:hAnsi="Calibri" w:cs="Arial"/>
                <w:sz w:val="22"/>
                <w:szCs w:val="22"/>
              </w:rPr>
            </w:pPr>
            <w:r w:rsidRPr="00215C6B">
              <w:rPr>
                <w:rFonts w:ascii="Calibri" w:hAnsi="Calibri" w:cs="Arial"/>
                <w:sz w:val="22"/>
                <w:szCs w:val="22"/>
              </w:rPr>
              <w:t>Previamente a la etapa de adquisición EL CONTRATISTA y el Apoyo Técnico y/o Contraparte de YPFB deben realizar un scouting de reconocimiento de la zona para establecer las principales rutas de acceso, los puntos de reunión y las probables fuentes de ruido EM y permita optimizar las operaciones y logística sobre todo el proyecto. Deberá presentar un informe de los resultados del scouting a YPFB. El costo de esta actividad deberá ser cubierta por EL CONTRATISTA.</w:t>
            </w:r>
          </w:p>
          <w:p w14:paraId="5D017E27" w14:textId="77777777" w:rsidR="00215C6B" w:rsidRDefault="00215C6B" w:rsidP="00215C6B">
            <w:pPr>
              <w:tabs>
                <w:tab w:val="left" w:pos="594"/>
                <w:tab w:val="left" w:pos="1064"/>
              </w:tabs>
              <w:jc w:val="both"/>
              <w:rPr>
                <w:rFonts w:ascii="Calibri" w:hAnsi="Calibri" w:cs="Calibri"/>
                <w:b/>
                <w:bCs/>
                <w:sz w:val="22"/>
                <w:szCs w:val="22"/>
                <w:lang w:eastAsia="es-BO"/>
              </w:rPr>
            </w:pPr>
          </w:p>
          <w:p w14:paraId="1D5198FA" w14:textId="77777777" w:rsidR="00215C6B" w:rsidRDefault="00215C6B" w:rsidP="00215C6B">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Deberá elegirse además un lugar de referencia </w:t>
            </w:r>
            <w:r>
              <w:rPr>
                <w:rFonts w:ascii="Calibri" w:hAnsi="Calibri" w:cs="Arial"/>
                <w:sz w:val="22"/>
                <w:szCs w:val="22"/>
                <w:lang w:val="es-BO"/>
              </w:rPr>
              <w:t>remoto MT adecuado, tranquilo</w:t>
            </w:r>
            <w:r w:rsidRPr="00725997">
              <w:rPr>
                <w:rFonts w:ascii="Calibri" w:hAnsi="Calibri" w:cs="Arial"/>
                <w:sz w:val="22"/>
                <w:szCs w:val="22"/>
                <w:lang w:val="es-BO"/>
              </w:rPr>
              <w:t xml:space="preserve">. Antes de empezar la adquisición, se realizará una grabación nocturna de conformidad de todos los instrumentos con los sensores dispuestos en paralelo. Los equipos que no son conformes se eliminarán del equipo técnico. </w:t>
            </w:r>
          </w:p>
          <w:p w14:paraId="5E667D7E" w14:textId="77777777" w:rsidR="00215C6B" w:rsidRDefault="00215C6B" w:rsidP="00215C6B">
            <w:pPr>
              <w:autoSpaceDE w:val="0"/>
              <w:autoSpaceDN w:val="0"/>
              <w:adjustRightInd w:val="0"/>
              <w:jc w:val="both"/>
              <w:rPr>
                <w:rFonts w:ascii="Calibri" w:hAnsi="Calibri" w:cs="Arial"/>
                <w:sz w:val="22"/>
                <w:szCs w:val="22"/>
                <w:lang w:val="es-BO"/>
              </w:rPr>
            </w:pPr>
          </w:p>
          <w:p w14:paraId="1CE94057" w14:textId="77777777" w:rsidR="00215C6B" w:rsidRDefault="00215C6B" w:rsidP="00215C6B">
            <w:pPr>
              <w:autoSpaceDE w:val="0"/>
              <w:autoSpaceDN w:val="0"/>
              <w:adjustRightInd w:val="0"/>
              <w:jc w:val="both"/>
              <w:rPr>
                <w:rFonts w:ascii="Calibri" w:hAnsi="Calibri" w:cs="Arial"/>
                <w:sz w:val="22"/>
                <w:szCs w:val="22"/>
              </w:rPr>
            </w:pPr>
            <w:r>
              <w:rPr>
                <w:rFonts w:ascii="Calibri" w:hAnsi="Calibri" w:cs="Arial"/>
                <w:sz w:val="22"/>
                <w:szCs w:val="22"/>
                <w:lang w:val="es-BO"/>
              </w:rPr>
              <w:t>La ubicación de la estación de referencia remota será decidida después de ejecutar pruebas de sitios posibles a ubicarse. La estación remota deberá ser localizada al menos 20km distante del área de adquisición.</w:t>
            </w:r>
          </w:p>
          <w:p w14:paraId="3B55FCDB" w14:textId="77777777" w:rsidR="00932CCF" w:rsidRPr="00642D75" w:rsidRDefault="00932CCF" w:rsidP="001C6DCE">
            <w:pPr>
              <w:autoSpaceDE w:val="0"/>
              <w:autoSpaceDN w:val="0"/>
              <w:adjustRightInd w:val="0"/>
              <w:spacing w:before="120" w:after="120"/>
              <w:jc w:val="both"/>
              <w:rPr>
                <w:rFonts w:ascii="Calibri" w:hAnsi="Calibri" w:cs="Arial"/>
                <w:sz w:val="22"/>
                <w:szCs w:val="22"/>
              </w:rPr>
            </w:pPr>
            <w:r w:rsidRPr="00642D75">
              <w:rPr>
                <w:rFonts w:ascii="Calibri" w:hAnsi="Calibri" w:cs="Arial"/>
                <w:sz w:val="22"/>
                <w:szCs w:val="22"/>
              </w:rPr>
              <w:lastRenderedPageBreak/>
              <w:t xml:space="preserve">Todos los sensores magnéticos y unidades registradoras a utilizarse deben funcionar correctamente de acuerdo a las especificaciones del fabricante, los mismos deberán </w:t>
            </w:r>
            <w:r w:rsidRPr="00147516">
              <w:rPr>
                <w:rFonts w:ascii="Calibri" w:hAnsi="Calibri" w:cs="Arial"/>
                <w:sz w:val="22"/>
                <w:szCs w:val="22"/>
              </w:rPr>
              <w:t>estar certificados</w:t>
            </w:r>
            <w:r w:rsidRPr="00642D75">
              <w:rPr>
                <w:rFonts w:ascii="Calibri" w:hAnsi="Calibri" w:cs="Arial"/>
                <w:sz w:val="22"/>
                <w:szCs w:val="22"/>
              </w:rPr>
              <w:t>. Los electrodos a utilizarse en la medición de campos eléctricos deben ser nuevos,</w:t>
            </w:r>
            <w:r w:rsidR="002C375D">
              <w:rPr>
                <w:rFonts w:ascii="Calibri" w:hAnsi="Calibri" w:cs="Arial"/>
                <w:sz w:val="22"/>
                <w:szCs w:val="22"/>
              </w:rPr>
              <w:t xml:space="preserve"> </w:t>
            </w:r>
            <w:r w:rsidR="0005728E">
              <w:rPr>
                <w:rFonts w:ascii="Calibri" w:hAnsi="Calibri" w:cs="Arial"/>
                <w:sz w:val="22"/>
                <w:szCs w:val="22"/>
              </w:rPr>
              <w:t>de</w:t>
            </w:r>
            <w:r w:rsidRPr="00642D75">
              <w:rPr>
                <w:rFonts w:ascii="Calibri" w:hAnsi="Calibri" w:cs="Arial"/>
                <w:sz w:val="22"/>
                <w:szCs w:val="22"/>
              </w:rPr>
              <w:t xml:space="preserve"> manera de asegurar las condiciones óptimas en relación a las condiciones de ruido interno y DC offset de cada electrodo. </w:t>
            </w:r>
            <w:r w:rsidRPr="00642D75">
              <w:rPr>
                <w:rFonts w:ascii="Calibri" w:hAnsi="Calibri" w:cs="Calibri"/>
                <w:sz w:val="22"/>
                <w:szCs w:val="22"/>
                <w:lang w:eastAsia="es-BO"/>
              </w:rPr>
              <w:t xml:space="preserve">EL </w:t>
            </w:r>
            <w:r w:rsidR="00E703C6">
              <w:rPr>
                <w:rFonts w:ascii="Calibri" w:hAnsi="Calibri" w:cs="Calibri"/>
                <w:sz w:val="22"/>
                <w:szCs w:val="22"/>
                <w:lang w:eastAsia="es-BO"/>
              </w:rPr>
              <w:t>CONTRATISTA</w:t>
            </w:r>
            <w:r w:rsidR="00A61FF4" w:rsidRPr="00642D75">
              <w:rPr>
                <w:rFonts w:ascii="Calibri" w:hAnsi="Calibri" w:cs="Calibri"/>
                <w:sz w:val="22"/>
                <w:szCs w:val="22"/>
                <w:lang w:eastAsia="es-BO"/>
              </w:rPr>
              <w:t xml:space="preserve"> </w:t>
            </w:r>
            <w:r w:rsidRPr="00642D75">
              <w:rPr>
                <w:rFonts w:ascii="Calibri" w:hAnsi="Calibri" w:cs="Calibri"/>
                <w:sz w:val="22"/>
                <w:szCs w:val="22"/>
                <w:lang w:eastAsia="es-BO"/>
              </w:rPr>
              <w:t xml:space="preserve">deberá proveer </w:t>
            </w:r>
            <w:r w:rsidRPr="00147516">
              <w:rPr>
                <w:rFonts w:ascii="Calibri" w:hAnsi="Calibri" w:cs="Calibri"/>
                <w:sz w:val="22"/>
                <w:szCs w:val="22"/>
                <w:lang w:eastAsia="es-BO"/>
              </w:rPr>
              <w:t xml:space="preserve">certificación de </w:t>
            </w:r>
            <w:r w:rsidRPr="00147516">
              <w:rPr>
                <w:rFonts w:ascii="Calibri" w:hAnsi="Calibri" w:cs="Arial"/>
                <w:sz w:val="22"/>
                <w:szCs w:val="22"/>
              </w:rPr>
              <w:t>dichas propiedades del fabricante</w:t>
            </w:r>
            <w:r w:rsidR="00A70B0B" w:rsidRPr="00147516">
              <w:rPr>
                <w:rFonts w:ascii="Calibri" w:hAnsi="Calibri" w:cs="Arial"/>
                <w:sz w:val="22"/>
                <w:szCs w:val="22"/>
              </w:rPr>
              <w:t>, con</w:t>
            </w:r>
            <w:r w:rsidR="00A70B0B">
              <w:rPr>
                <w:rFonts w:ascii="Calibri" w:hAnsi="Calibri" w:cs="Arial"/>
                <w:sz w:val="22"/>
                <w:szCs w:val="22"/>
              </w:rPr>
              <w:t xml:space="preserve"> los manuales y certificaciones de los equipos, así como los datos y fechas de las últimas calibraciones.</w:t>
            </w:r>
            <w:r w:rsidRPr="00642D75">
              <w:rPr>
                <w:rFonts w:ascii="Calibri" w:hAnsi="Calibri" w:cs="Arial"/>
                <w:sz w:val="22"/>
                <w:szCs w:val="22"/>
              </w:rPr>
              <w:t xml:space="preserve"> </w:t>
            </w:r>
          </w:p>
          <w:p w14:paraId="6CD240B0" w14:textId="77777777" w:rsidR="00932CCF" w:rsidRPr="00932CCF" w:rsidRDefault="00932CCF" w:rsidP="00932CCF">
            <w:p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 xml:space="preserve">Antes de iniciar el </w:t>
            </w:r>
            <w:r w:rsidR="002A4F6C">
              <w:rPr>
                <w:rFonts w:ascii="Calibri" w:hAnsi="Calibri" w:cs="Arial"/>
                <w:color w:val="000000"/>
                <w:sz w:val="22"/>
                <w:szCs w:val="22"/>
              </w:rPr>
              <w:t xml:space="preserve">servicio </w:t>
            </w:r>
            <w:r w:rsidRPr="00932CCF">
              <w:rPr>
                <w:rFonts w:ascii="Calibri" w:hAnsi="Calibri" w:cs="Arial"/>
                <w:color w:val="000000"/>
                <w:sz w:val="22"/>
                <w:szCs w:val="22"/>
              </w:rPr>
              <w:t xml:space="preserve"> los equipos deberán ser verificados para asegurar sus condiciones operacionales. Durante el </w:t>
            </w:r>
            <w:r w:rsidR="002A4F6C">
              <w:rPr>
                <w:rFonts w:ascii="Calibri" w:hAnsi="Calibri" w:cs="Arial"/>
                <w:color w:val="000000"/>
                <w:sz w:val="22"/>
                <w:szCs w:val="22"/>
              </w:rPr>
              <w:t xml:space="preserve">servicio </w:t>
            </w:r>
            <w:r w:rsidRPr="00932CCF">
              <w:rPr>
                <w:rFonts w:ascii="Calibri" w:hAnsi="Calibri" w:cs="Arial"/>
                <w:color w:val="000000"/>
                <w:sz w:val="22"/>
                <w:szCs w:val="22"/>
              </w:rPr>
              <w:t xml:space="preserve"> aquellos instrumentos que requieran re-acondicionamiento serán probados antes de ser incluidos en el set de producción. Al final de la adquisición la instrumentación deberá ser sometida a pruebas de control para verificar que se han mantenido las condiciones de operación durante el periodo de adq</w:t>
            </w:r>
            <w:r w:rsidR="0005728E">
              <w:rPr>
                <w:rFonts w:ascii="Calibri" w:hAnsi="Calibri" w:cs="Arial"/>
                <w:color w:val="000000"/>
                <w:sz w:val="22"/>
                <w:szCs w:val="22"/>
              </w:rPr>
              <w:t>uisición. Para esto se observará</w:t>
            </w:r>
            <w:r w:rsidRPr="00932CCF">
              <w:rPr>
                <w:rFonts w:ascii="Calibri" w:hAnsi="Calibri" w:cs="Arial"/>
                <w:color w:val="000000"/>
                <w:sz w:val="22"/>
                <w:szCs w:val="22"/>
              </w:rPr>
              <w:t xml:space="preserve">n los lineamientos mínimos especificados al respecto en el manual del fabricante. </w:t>
            </w:r>
          </w:p>
          <w:p w14:paraId="590885B0" w14:textId="77777777" w:rsidR="00BD6328" w:rsidRDefault="00932CCF" w:rsidP="00932CCF">
            <w:p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 xml:space="preserve">Para el inicio de operaciones se deben realizar las pruebas de: </w:t>
            </w:r>
          </w:p>
          <w:p w14:paraId="36FDA48D" w14:textId="77777777" w:rsidR="00BD6328" w:rsidRDefault="00932CCF" w:rsidP="00F92FB3">
            <w:pPr>
              <w:numPr>
                <w:ilvl w:val="0"/>
                <w:numId w:val="85"/>
              </w:num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Sensores paralelos de mediciones magnéticas y eléctricas de los sensores y unidades registradoras,</w:t>
            </w:r>
            <w:r w:rsidRPr="00932CCF" w:rsidDel="00E549D1">
              <w:rPr>
                <w:rFonts w:ascii="Calibri" w:hAnsi="Calibri" w:cs="Arial"/>
                <w:color w:val="000000"/>
                <w:sz w:val="22"/>
                <w:szCs w:val="22"/>
              </w:rPr>
              <w:t xml:space="preserve"> </w:t>
            </w:r>
            <w:r w:rsidRPr="00932CCF">
              <w:rPr>
                <w:rFonts w:ascii="Calibri" w:hAnsi="Calibri" w:cs="Arial"/>
                <w:color w:val="000000"/>
                <w:sz w:val="22"/>
                <w:szCs w:val="22"/>
              </w:rPr>
              <w:t>determinación de Referencia Remota.</w:t>
            </w:r>
          </w:p>
          <w:p w14:paraId="3B9E997A" w14:textId="77777777" w:rsidR="00BD6328" w:rsidRDefault="00BD6328" w:rsidP="00F92FB3">
            <w:pPr>
              <w:numPr>
                <w:ilvl w:val="0"/>
                <w:numId w:val="85"/>
              </w:num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Pruebas de Referencia remota para determinar la posición de la</w:t>
            </w:r>
            <w:r w:rsidR="00D13CAC">
              <w:rPr>
                <w:rFonts w:ascii="Calibri" w:hAnsi="Calibri" w:cs="Arial"/>
                <w:color w:val="000000"/>
                <w:sz w:val="22"/>
                <w:szCs w:val="22"/>
              </w:rPr>
              <w:t>s estacio</w:t>
            </w:r>
            <w:r>
              <w:rPr>
                <w:rFonts w:ascii="Calibri" w:hAnsi="Calibri" w:cs="Arial"/>
                <w:color w:val="000000"/>
                <w:sz w:val="22"/>
                <w:szCs w:val="22"/>
              </w:rPr>
              <w:t>n</w:t>
            </w:r>
            <w:r w:rsidR="00D13CAC">
              <w:rPr>
                <w:rFonts w:ascii="Calibri" w:hAnsi="Calibri" w:cs="Arial"/>
                <w:color w:val="000000"/>
                <w:sz w:val="22"/>
                <w:szCs w:val="22"/>
              </w:rPr>
              <w:t>es</w:t>
            </w:r>
            <w:r>
              <w:rPr>
                <w:rFonts w:ascii="Calibri" w:hAnsi="Calibri" w:cs="Arial"/>
                <w:color w:val="000000"/>
                <w:sz w:val="22"/>
                <w:szCs w:val="22"/>
              </w:rPr>
              <w:t xml:space="preserve"> remota</w:t>
            </w:r>
            <w:r w:rsidR="00D13CAC">
              <w:rPr>
                <w:rFonts w:ascii="Calibri" w:hAnsi="Calibri" w:cs="Arial"/>
                <w:color w:val="000000"/>
                <w:sz w:val="22"/>
                <w:szCs w:val="22"/>
              </w:rPr>
              <w:t>s</w:t>
            </w:r>
            <w:r>
              <w:rPr>
                <w:rFonts w:ascii="Calibri" w:hAnsi="Calibri" w:cs="Arial"/>
                <w:color w:val="000000"/>
                <w:sz w:val="22"/>
                <w:szCs w:val="22"/>
              </w:rPr>
              <w:t>.</w:t>
            </w:r>
          </w:p>
          <w:p w14:paraId="4E72B882" w14:textId="77777777" w:rsidR="00932CCF" w:rsidRDefault="00932CCF" w:rsidP="00F92FB3">
            <w:pPr>
              <w:numPr>
                <w:ilvl w:val="0"/>
                <w:numId w:val="85"/>
              </w:num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 xml:space="preserve"> Pruebas de Respuesta Geológica y Repuesta en Pro</w:t>
            </w:r>
            <w:r w:rsidR="0005728E">
              <w:rPr>
                <w:rFonts w:ascii="Calibri" w:hAnsi="Calibri" w:cs="Arial"/>
                <w:color w:val="000000"/>
                <w:sz w:val="22"/>
                <w:szCs w:val="22"/>
              </w:rPr>
              <w:t>fundidad, se realizará</w:t>
            </w:r>
            <w:r w:rsidRPr="00932CCF">
              <w:rPr>
                <w:rFonts w:ascii="Calibri" w:hAnsi="Calibri" w:cs="Arial"/>
                <w:color w:val="000000"/>
                <w:sz w:val="22"/>
                <w:szCs w:val="22"/>
              </w:rPr>
              <w:t xml:space="preserve">n para determinar el alcance aproximado de penetración requerido en condiciones homogéneas de resistividad. Estas últimas serán realizadas a través de modelado 1D de los datos adquiridos en puntos de interés </w:t>
            </w:r>
            <w:r w:rsidR="0005728E" w:rsidRPr="00932CCF">
              <w:rPr>
                <w:rFonts w:ascii="Calibri" w:hAnsi="Calibri" w:cs="Arial"/>
                <w:color w:val="000000"/>
                <w:sz w:val="22"/>
                <w:szCs w:val="22"/>
              </w:rPr>
              <w:t>y comparación</w:t>
            </w:r>
            <w:r w:rsidRPr="00932CCF">
              <w:rPr>
                <w:rFonts w:ascii="Calibri" w:hAnsi="Calibri" w:cs="Arial"/>
                <w:color w:val="000000"/>
                <w:sz w:val="22"/>
                <w:szCs w:val="22"/>
              </w:rPr>
              <w:t xml:space="preserve"> con mediciones de pozos si es que estas están disponibles. EL </w:t>
            </w:r>
            <w:r w:rsidR="00E703C6">
              <w:rPr>
                <w:rFonts w:ascii="Calibri" w:hAnsi="Calibri" w:cs="Arial"/>
                <w:color w:val="000000"/>
                <w:sz w:val="22"/>
                <w:szCs w:val="22"/>
              </w:rPr>
              <w:t>CONTRATISTA</w:t>
            </w:r>
            <w:r w:rsidR="00E703C6" w:rsidRPr="00932CCF">
              <w:rPr>
                <w:rFonts w:ascii="Calibri" w:hAnsi="Calibri" w:cs="Arial"/>
                <w:color w:val="000000"/>
                <w:sz w:val="22"/>
                <w:szCs w:val="22"/>
              </w:rPr>
              <w:t xml:space="preserve"> </w:t>
            </w:r>
            <w:r w:rsidRPr="00932CCF">
              <w:rPr>
                <w:rFonts w:ascii="Calibri" w:hAnsi="Calibri" w:cs="Arial"/>
                <w:color w:val="000000"/>
                <w:sz w:val="22"/>
                <w:szCs w:val="22"/>
              </w:rPr>
              <w:t xml:space="preserve">debe disponer un arreglo que garantice una penetración mínima de 8.000 metros a 10.000 metros de profundidad. </w:t>
            </w:r>
          </w:p>
          <w:p w14:paraId="221D2F3E" w14:textId="77777777" w:rsidR="00BD6328" w:rsidRDefault="00BD6328" w:rsidP="00F92FB3">
            <w:pPr>
              <w:numPr>
                <w:ilvl w:val="0"/>
                <w:numId w:val="85"/>
              </w:num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Prueba de intervalo de dipolo para determinar la longitud de dipolo mínimo a utilizar en el levantamiento.</w:t>
            </w:r>
          </w:p>
          <w:p w14:paraId="54AA1319" w14:textId="77777777" w:rsidR="00563C8A" w:rsidRDefault="00932CCF" w:rsidP="001C6DCE">
            <w:p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Se deberá r</w:t>
            </w:r>
            <w:r w:rsidR="00563C8A" w:rsidRPr="00725997">
              <w:rPr>
                <w:rFonts w:ascii="Calibri" w:hAnsi="Calibri" w:cs="Arial"/>
                <w:color w:val="000000"/>
                <w:sz w:val="22"/>
                <w:szCs w:val="22"/>
              </w:rPr>
              <w:t xml:space="preserve">ealizar pruebas </w:t>
            </w:r>
            <w:r>
              <w:rPr>
                <w:rFonts w:ascii="Calibri" w:hAnsi="Calibri" w:cs="Arial"/>
                <w:color w:val="000000"/>
                <w:sz w:val="22"/>
                <w:szCs w:val="22"/>
              </w:rPr>
              <w:t>mensuales</w:t>
            </w:r>
            <w:r w:rsidR="00563C8A" w:rsidRPr="00725997">
              <w:rPr>
                <w:rFonts w:ascii="Calibri" w:hAnsi="Calibri" w:cs="Arial"/>
                <w:color w:val="000000"/>
                <w:sz w:val="22"/>
                <w:szCs w:val="22"/>
              </w:rPr>
              <w:t xml:space="preserve"> de los equipos que permitan verificar el buen funcionamiento</w:t>
            </w:r>
            <w:r w:rsidR="00481E53">
              <w:rPr>
                <w:rFonts w:ascii="Calibri" w:hAnsi="Calibri" w:cs="Arial"/>
                <w:color w:val="000000"/>
                <w:sz w:val="22"/>
                <w:szCs w:val="22"/>
              </w:rPr>
              <w:t xml:space="preserve"> de los mismos</w:t>
            </w:r>
            <w:r w:rsidR="00563C8A" w:rsidRPr="00725997">
              <w:rPr>
                <w:rFonts w:ascii="Calibri" w:hAnsi="Calibri" w:cs="Arial"/>
                <w:color w:val="000000"/>
                <w:sz w:val="22"/>
                <w:szCs w:val="22"/>
              </w:rPr>
              <w:t xml:space="preserve"> en la fase de adquisición de datos. Es obligación de EL </w:t>
            </w:r>
            <w:r w:rsidR="00E703C6">
              <w:rPr>
                <w:rFonts w:ascii="Calibri" w:hAnsi="Calibri" w:cs="Arial"/>
                <w:color w:val="000000"/>
                <w:sz w:val="22"/>
                <w:szCs w:val="22"/>
              </w:rPr>
              <w:t xml:space="preserve">CONTRATISTA </w:t>
            </w:r>
            <w:r w:rsidR="00563C8A" w:rsidRPr="00725997">
              <w:rPr>
                <w:rFonts w:ascii="Calibri" w:hAnsi="Calibri" w:cs="Arial"/>
                <w:color w:val="000000"/>
                <w:sz w:val="22"/>
                <w:szCs w:val="22"/>
              </w:rPr>
              <w:t>realizar los ajustes y pruebas instrumentales necesarias para la adecuada gen</w:t>
            </w:r>
            <w:r>
              <w:rPr>
                <w:rFonts w:ascii="Calibri" w:hAnsi="Calibri" w:cs="Arial"/>
                <w:color w:val="000000"/>
                <w:sz w:val="22"/>
                <w:szCs w:val="22"/>
              </w:rPr>
              <w:t>eración de los perfiles MT. Los</w:t>
            </w:r>
            <w:r w:rsidR="00563C8A" w:rsidRPr="00725997">
              <w:rPr>
                <w:rFonts w:ascii="Calibri" w:hAnsi="Calibri" w:cs="Arial"/>
                <w:color w:val="000000"/>
                <w:sz w:val="22"/>
                <w:szCs w:val="22"/>
              </w:rPr>
              <w:t xml:space="preserve"> procedimiento</w:t>
            </w:r>
            <w:r>
              <w:rPr>
                <w:rFonts w:ascii="Calibri" w:hAnsi="Calibri" w:cs="Arial"/>
                <w:color w:val="000000"/>
                <w:sz w:val="22"/>
                <w:szCs w:val="22"/>
              </w:rPr>
              <w:t>s</w:t>
            </w:r>
            <w:r w:rsidR="00563C8A" w:rsidRPr="00725997">
              <w:rPr>
                <w:rFonts w:ascii="Calibri" w:hAnsi="Calibri" w:cs="Arial"/>
                <w:color w:val="000000"/>
                <w:sz w:val="22"/>
                <w:szCs w:val="22"/>
              </w:rPr>
              <w:t xml:space="preserve"> de ajuste y calibración debe</w:t>
            </w:r>
            <w:r>
              <w:rPr>
                <w:rFonts w:ascii="Calibri" w:hAnsi="Calibri" w:cs="Arial"/>
                <w:color w:val="000000"/>
                <w:sz w:val="22"/>
                <w:szCs w:val="22"/>
              </w:rPr>
              <w:t>n</w:t>
            </w:r>
            <w:r w:rsidR="00563C8A" w:rsidRPr="00725997">
              <w:rPr>
                <w:rFonts w:ascii="Calibri" w:hAnsi="Calibri" w:cs="Arial"/>
                <w:color w:val="000000"/>
                <w:sz w:val="22"/>
                <w:szCs w:val="22"/>
              </w:rPr>
              <w:t xml:space="preserve"> constar por escrito, sometiéndose a la aprobación del </w:t>
            </w:r>
            <w:r w:rsidR="0046495E">
              <w:rPr>
                <w:rFonts w:ascii="Calibri" w:hAnsi="Calibri" w:cs="Arial"/>
                <w:color w:val="000000"/>
                <w:sz w:val="22"/>
                <w:szCs w:val="22"/>
              </w:rPr>
              <w:t>Apoyo</w:t>
            </w:r>
            <w:r w:rsidR="0046495E" w:rsidRPr="00725997">
              <w:rPr>
                <w:rFonts w:ascii="Calibri" w:hAnsi="Calibri" w:cs="Arial"/>
                <w:color w:val="000000"/>
                <w:sz w:val="22"/>
                <w:szCs w:val="22"/>
              </w:rPr>
              <w:t xml:space="preserve"> </w:t>
            </w:r>
            <w:r w:rsidR="00563C8A" w:rsidRPr="00725997">
              <w:rPr>
                <w:rFonts w:ascii="Calibri" w:hAnsi="Calibri" w:cs="Arial"/>
                <w:color w:val="000000"/>
                <w:sz w:val="22"/>
                <w:szCs w:val="22"/>
              </w:rPr>
              <w:t xml:space="preserve">Técnico y/o </w:t>
            </w:r>
            <w:r w:rsidR="0046495E">
              <w:rPr>
                <w:rFonts w:ascii="Calibri" w:hAnsi="Calibri" w:cs="Arial"/>
                <w:color w:val="000000"/>
                <w:sz w:val="22"/>
                <w:szCs w:val="22"/>
              </w:rPr>
              <w:t>C</w:t>
            </w:r>
            <w:r w:rsidR="00563C8A" w:rsidRPr="00725997">
              <w:rPr>
                <w:rFonts w:ascii="Calibri" w:hAnsi="Calibri" w:cs="Arial"/>
                <w:color w:val="000000"/>
                <w:sz w:val="22"/>
                <w:szCs w:val="22"/>
              </w:rPr>
              <w:t>ontraparte</w:t>
            </w:r>
            <w:r w:rsidR="0005728E">
              <w:rPr>
                <w:rFonts w:ascii="Calibri" w:hAnsi="Calibri" w:cs="Arial"/>
                <w:color w:val="000000"/>
                <w:sz w:val="22"/>
                <w:szCs w:val="22"/>
              </w:rPr>
              <w:t xml:space="preserve"> de </w:t>
            </w:r>
            <w:r w:rsidR="003D257D">
              <w:rPr>
                <w:rFonts w:ascii="Calibri" w:hAnsi="Calibri" w:cs="Arial"/>
                <w:sz w:val="22"/>
                <w:szCs w:val="22"/>
                <w:lang w:val="es-BO"/>
              </w:rPr>
              <w:t>YPFB</w:t>
            </w:r>
            <w:r w:rsidR="00563C8A" w:rsidRPr="00725997">
              <w:rPr>
                <w:rFonts w:ascii="Calibri" w:hAnsi="Calibri" w:cs="Arial"/>
                <w:color w:val="000000"/>
                <w:sz w:val="22"/>
                <w:szCs w:val="22"/>
              </w:rPr>
              <w:t xml:space="preserve">. </w:t>
            </w:r>
          </w:p>
          <w:p w14:paraId="1BAB7B0E" w14:textId="77777777" w:rsidR="00215C6B" w:rsidRPr="00725997" w:rsidRDefault="00215C6B" w:rsidP="003819C3">
            <w:pPr>
              <w:spacing w:line="276" w:lineRule="auto"/>
              <w:rPr>
                <w:rFonts w:ascii="Calibri" w:hAnsi="Calibri" w:cs="Arial"/>
                <w:color w:val="000000"/>
                <w:sz w:val="22"/>
                <w:szCs w:val="22"/>
              </w:rPr>
            </w:pPr>
            <w:r>
              <w:rPr>
                <w:rFonts w:ascii="Calibri" w:hAnsi="Calibri" w:cs="Arial"/>
                <w:color w:val="000000"/>
                <w:sz w:val="22"/>
                <w:szCs w:val="22"/>
              </w:rPr>
              <w:t xml:space="preserve">Sin embargo, </w:t>
            </w:r>
            <w:r w:rsidRPr="007E688F">
              <w:rPr>
                <w:rFonts w:ascii="Calibri" w:hAnsi="Calibri" w:cs="Arial"/>
                <w:color w:val="000000"/>
                <w:sz w:val="22"/>
                <w:szCs w:val="22"/>
              </w:rPr>
              <w:t>YPFB</w:t>
            </w:r>
            <w:r>
              <w:rPr>
                <w:rFonts w:ascii="Calibri" w:hAnsi="Calibri" w:cs="Arial"/>
                <w:color w:val="000000"/>
                <w:sz w:val="22"/>
                <w:szCs w:val="22"/>
              </w:rPr>
              <w:t xml:space="preserve"> podrá</w:t>
            </w:r>
            <w:r w:rsidRPr="007E688F">
              <w:rPr>
                <w:rFonts w:ascii="Calibri" w:hAnsi="Calibri" w:cs="Arial"/>
                <w:color w:val="000000"/>
                <w:sz w:val="22"/>
                <w:szCs w:val="22"/>
              </w:rPr>
              <w:t xml:space="preserve"> solicitar pruebas instrumentales cuando se requiera </w:t>
            </w:r>
            <w:r>
              <w:rPr>
                <w:rFonts w:ascii="Calibri" w:hAnsi="Calibri" w:cs="Arial"/>
                <w:color w:val="000000"/>
                <w:sz w:val="22"/>
                <w:szCs w:val="22"/>
              </w:rPr>
              <w:t xml:space="preserve">para </w:t>
            </w:r>
            <w:r w:rsidRPr="007E688F">
              <w:rPr>
                <w:rFonts w:ascii="Calibri" w:hAnsi="Calibri" w:cs="Arial"/>
                <w:color w:val="000000"/>
                <w:sz w:val="22"/>
                <w:szCs w:val="22"/>
              </w:rPr>
              <w:t xml:space="preserve">verificar el buen funcionamiento de los equipos. </w:t>
            </w:r>
          </w:p>
          <w:p w14:paraId="1C9C7AD1" w14:textId="77777777" w:rsidR="00563C8A" w:rsidRDefault="00563C8A" w:rsidP="00D13CAC">
            <w:pPr>
              <w:spacing w:before="120" w:after="120"/>
              <w:jc w:val="both"/>
              <w:rPr>
                <w:rFonts w:ascii="Calibri" w:hAnsi="Calibri" w:cs="Arial"/>
                <w:color w:val="000000"/>
                <w:sz w:val="22"/>
                <w:szCs w:val="22"/>
              </w:rPr>
            </w:pPr>
            <w:r w:rsidRPr="00725997">
              <w:rPr>
                <w:rFonts w:ascii="Calibri" w:hAnsi="Calibri" w:cs="Arial"/>
                <w:color w:val="000000"/>
                <w:sz w:val="22"/>
                <w:szCs w:val="22"/>
              </w:rPr>
              <w:lastRenderedPageBreak/>
              <w:t xml:space="preserve">Adquirir y centralizar los datos MT obtenidos en campo. Realizar el procesamiento y control de calidad de los datos de campo diariamente evaluados y aprobados por el </w:t>
            </w:r>
            <w:r w:rsidR="0046495E">
              <w:rPr>
                <w:rFonts w:ascii="Calibri" w:hAnsi="Calibri" w:cs="Arial"/>
                <w:color w:val="000000"/>
                <w:sz w:val="22"/>
                <w:szCs w:val="22"/>
              </w:rPr>
              <w:t>Apoyo</w:t>
            </w:r>
            <w:r w:rsidR="0046495E" w:rsidRPr="00725997">
              <w:rPr>
                <w:rFonts w:ascii="Calibri" w:hAnsi="Calibri" w:cs="Arial"/>
                <w:color w:val="000000"/>
                <w:sz w:val="22"/>
                <w:szCs w:val="22"/>
              </w:rPr>
              <w:t xml:space="preserve"> </w:t>
            </w:r>
            <w:r w:rsidRPr="00725997">
              <w:rPr>
                <w:rFonts w:ascii="Calibri" w:hAnsi="Calibri" w:cs="Arial"/>
                <w:color w:val="000000"/>
                <w:sz w:val="22"/>
                <w:szCs w:val="22"/>
              </w:rPr>
              <w:t>Técnico y/</w:t>
            </w:r>
            <w:r w:rsidR="00642D75" w:rsidRPr="00725997">
              <w:rPr>
                <w:rFonts w:ascii="Calibri" w:hAnsi="Calibri" w:cs="Arial"/>
                <w:color w:val="000000"/>
                <w:sz w:val="22"/>
                <w:szCs w:val="22"/>
              </w:rPr>
              <w:t xml:space="preserve">o </w:t>
            </w:r>
            <w:r w:rsidR="0046495E">
              <w:rPr>
                <w:rFonts w:ascii="Calibri" w:hAnsi="Calibri" w:cs="Arial"/>
                <w:color w:val="000000"/>
                <w:sz w:val="22"/>
                <w:szCs w:val="22"/>
              </w:rPr>
              <w:t>C</w:t>
            </w:r>
            <w:r w:rsidR="00642D75" w:rsidRPr="00725997">
              <w:rPr>
                <w:rFonts w:ascii="Calibri" w:hAnsi="Calibri" w:cs="Arial"/>
                <w:color w:val="000000"/>
                <w:sz w:val="22"/>
                <w:szCs w:val="22"/>
              </w:rPr>
              <w:t>ontraparte</w:t>
            </w:r>
            <w:r w:rsidR="002C221C">
              <w:rPr>
                <w:rFonts w:ascii="Calibri" w:hAnsi="Calibri" w:cs="Arial"/>
                <w:color w:val="000000"/>
                <w:sz w:val="22"/>
                <w:szCs w:val="22"/>
              </w:rPr>
              <w:t xml:space="preserve"> de</w:t>
            </w:r>
            <w:r w:rsidR="003D257D">
              <w:rPr>
                <w:rFonts w:ascii="Calibri" w:hAnsi="Calibri" w:cs="Arial"/>
                <w:color w:val="000000"/>
                <w:sz w:val="22"/>
                <w:szCs w:val="22"/>
              </w:rPr>
              <w:t xml:space="preserve"> </w:t>
            </w:r>
            <w:r w:rsidR="003D257D">
              <w:rPr>
                <w:rFonts w:ascii="Calibri" w:hAnsi="Calibri" w:cs="Arial"/>
                <w:sz w:val="22"/>
                <w:szCs w:val="22"/>
                <w:lang w:val="es-BO"/>
              </w:rPr>
              <w:t xml:space="preserve"> YPFB</w:t>
            </w:r>
            <w:r w:rsidRPr="00725997">
              <w:rPr>
                <w:rFonts w:ascii="Calibri" w:hAnsi="Calibri" w:cs="Arial"/>
                <w:color w:val="000000"/>
                <w:sz w:val="22"/>
                <w:szCs w:val="22"/>
              </w:rPr>
              <w:t xml:space="preserve"> En la fase de adquisición se deben tener en cuenta estos tres aspectos</w:t>
            </w:r>
            <w:r w:rsidR="002A4F6C">
              <w:rPr>
                <w:rFonts w:ascii="Calibri" w:hAnsi="Calibri" w:cs="Arial"/>
                <w:color w:val="000000"/>
                <w:sz w:val="22"/>
                <w:szCs w:val="22"/>
              </w:rPr>
              <w:t>.</w:t>
            </w:r>
          </w:p>
          <w:p w14:paraId="3A205647" w14:textId="77777777" w:rsidR="002F7758" w:rsidRPr="00725997" w:rsidRDefault="00563C8A" w:rsidP="002C221C">
            <w:pPr>
              <w:autoSpaceDE w:val="0"/>
              <w:autoSpaceDN w:val="0"/>
              <w:adjustRightInd w:val="0"/>
              <w:spacing w:before="120" w:after="120"/>
              <w:jc w:val="both"/>
              <w:rPr>
                <w:rFonts w:ascii="Calibri" w:hAnsi="Calibri" w:cs="Arial"/>
                <w:color w:val="000000"/>
                <w:sz w:val="22"/>
                <w:szCs w:val="22"/>
              </w:rPr>
            </w:pPr>
            <w:r w:rsidRPr="00725997">
              <w:rPr>
                <w:rFonts w:ascii="Calibri" w:hAnsi="Calibri" w:cs="Arial"/>
                <w:color w:val="000000"/>
                <w:sz w:val="22"/>
                <w:szCs w:val="22"/>
              </w:rPr>
              <w:t xml:space="preserve">La adquisición de los datos MT debe ser realizada en puntos señalados, cualquier modificación de coordenadas tiene que ser evaluado y aprobado por el </w:t>
            </w:r>
            <w:r w:rsidR="0046495E">
              <w:rPr>
                <w:rFonts w:ascii="Calibri" w:hAnsi="Calibri" w:cs="Arial"/>
                <w:color w:val="000000"/>
                <w:sz w:val="22"/>
                <w:szCs w:val="22"/>
              </w:rPr>
              <w:t>Apoyo</w:t>
            </w:r>
            <w:r w:rsidR="0046495E" w:rsidRPr="00725997">
              <w:rPr>
                <w:rFonts w:ascii="Calibri" w:hAnsi="Calibri" w:cs="Arial"/>
                <w:color w:val="000000"/>
                <w:sz w:val="22"/>
                <w:szCs w:val="22"/>
              </w:rPr>
              <w:t xml:space="preserve"> </w:t>
            </w:r>
            <w:r w:rsidR="002C221C" w:rsidRPr="00725997">
              <w:rPr>
                <w:rFonts w:ascii="Calibri" w:hAnsi="Calibri" w:cs="Arial"/>
                <w:color w:val="000000"/>
                <w:sz w:val="22"/>
                <w:szCs w:val="22"/>
              </w:rPr>
              <w:t xml:space="preserve">Técnico y/o </w:t>
            </w:r>
            <w:r w:rsidR="0046495E">
              <w:rPr>
                <w:rFonts w:ascii="Calibri" w:hAnsi="Calibri" w:cs="Arial"/>
                <w:color w:val="000000"/>
                <w:sz w:val="22"/>
                <w:szCs w:val="22"/>
              </w:rPr>
              <w:t>C</w:t>
            </w:r>
            <w:r w:rsidR="002C221C" w:rsidRPr="00725997">
              <w:rPr>
                <w:rFonts w:ascii="Calibri" w:hAnsi="Calibri" w:cs="Arial"/>
                <w:color w:val="000000"/>
                <w:sz w:val="22"/>
                <w:szCs w:val="22"/>
              </w:rPr>
              <w:t>ontraparte</w:t>
            </w:r>
            <w:r w:rsidR="002C221C">
              <w:rPr>
                <w:rFonts w:ascii="Calibri" w:hAnsi="Calibri" w:cs="Arial"/>
                <w:color w:val="000000"/>
                <w:sz w:val="22"/>
                <w:szCs w:val="22"/>
              </w:rPr>
              <w:t xml:space="preserve"> de YPFB</w:t>
            </w:r>
            <w:r w:rsidR="002C221C" w:rsidRPr="00725997">
              <w:rPr>
                <w:rFonts w:ascii="Calibri" w:hAnsi="Calibri" w:cs="Arial"/>
                <w:color w:val="000000"/>
                <w:sz w:val="22"/>
                <w:szCs w:val="22"/>
              </w:rPr>
              <w:t xml:space="preserve">. </w:t>
            </w:r>
          </w:p>
          <w:p w14:paraId="059ABE09" w14:textId="77777777" w:rsidR="00563C8A" w:rsidRPr="00725997" w:rsidRDefault="00563C8A" w:rsidP="00F92FB3">
            <w:pPr>
              <w:numPr>
                <w:ilvl w:val="0"/>
                <w:numId w:val="29"/>
              </w:num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La adquisición de los datos debe ser realizada en las dos modalidades altas f</w:t>
            </w:r>
            <w:r w:rsidR="00932CCF">
              <w:rPr>
                <w:rFonts w:ascii="Calibri" w:hAnsi="Calibri" w:cs="Arial"/>
                <w:color w:val="000000"/>
                <w:sz w:val="22"/>
                <w:szCs w:val="22"/>
              </w:rPr>
              <w:t xml:space="preserve">recuencias y bajas frecuencias de manera de cubrir el rango de frecuencia de 10000Hz – 0.001Hz. </w:t>
            </w:r>
            <w:r w:rsidR="00AC275C" w:rsidRPr="00AC275C">
              <w:rPr>
                <w:rFonts w:ascii="Calibri" w:hAnsi="Calibri" w:cs="Arial"/>
                <w:color w:val="000000"/>
                <w:sz w:val="22"/>
                <w:szCs w:val="22"/>
              </w:rPr>
              <w:t xml:space="preserve">Para ello EL </w:t>
            </w:r>
            <w:r w:rsidR="00E703C6">
              <w:rPr>
                <w:rFonts w:ascii="Calibri" w:hAnsi="Calibri" w:cs="Arial"/>
                <w:color w:val="000000"/>
                <w:sz w:val="22"/>
                <w:szCs w:val="22"/>
              </w:rPr>
              <w:t>CONTRATISTA</w:t>
            </w:r>
            <w:r w:rsidR="00E703C6" w:rsidRPr="00AC275C">
              <w:rPr>
                <w:rFonts w:ascii="Calibri" w:hAnsi="Calibri" w:cs="Arial"/>
                <w:color w:val="000000"/>
                <w:sz w:val="22"/>
                <w:szCs w:val="22"/>
              </w:rPr>
              <w:t xml:space="preserve"> </w:t>
            </w:r>
            <w:r w:rsidR="00AC275C" w:rsidRPr="00AC275C">
              <w:rPr>
                <w:rFonts w:ascii="Calibri" w:hAnsi="Calibri" w:cs="Arial"/>
                <w:color w:val="000000"/>
                <w:sz w:val="22"/>
                <w:szCs w:val="22"/>
              </w:rPr>
              <w:t xml:space="preserve">deberá contar con la instrumentación idónea de registro que permita realizar la adquisición sincronizada </w:t>
            </w:r>
            <w:r w:rsidR="002C221C" w:rsidRPr="00AC275C">
              <w:rPr>
                <w:rFonts w:ascii="Calibri" w:hAnsi="Calibri" w:cs="Arial"/>
                <w:color w:val="000000"/>
                <w:sz w:val="22"/>
                <w:szCs w:val="22"/>
              </w:rPr>
              <w:t>vía</w:t>
            </w:r>
            <w:r w:rsidR="00AC275C" w:rsidRPr="00AC275C">
              <w:rPr>
                <w:rFonts w:ascii="Calibri" w:hAnsi="Calibri" w:cs="Arial"/>
                <w:color w:val="000000"/>
                <w:sz w:val="22"/>
                <w:szCs w:val="22"/>
              </w:rPr>
              <w:t xml:space="preserve"> GPS, entre la estación remota y las estaciones desplegadas en el campo, en todo el rango de frecuencia requerido (10000Hz – 0.001Hz)</w:t>
            </w:r>
          </w:p>
          <w:p w14:paraId="1C790363" w14:textId="77777777" w:rsidR="00AC275C" w:rsidRDefault="00AC275C" w:rsidP="00AC275C">
            <w:pPr>
              <w:pStyle w:val="Prrafodelista"/>
              <w:rPr>
                <w:rFonts w:ascii="Calibri" w:hAnsi="Calibri" w:cs="Arial"/>
                <w:color w:val="000000"/>
                <w:sz w:val="22"/>
                <w:szCs w:val="22"/>
              </w:rPr>
            </w:pPr>
          </w:p>
          <w:p w14:paraId="6983B591" w14:textId="77777777" w:rsidR="00AC275C" w:rsidRPr="00AC275C" w:rsidRDefault="00AC275C" w:rsidP="00F92FB3">
            <w:pPr>
              <w:numPr>
                <w:ilvl w:val="0"/>
                <w:numId w:val="29"/>
              </w:numPr>
              <w:autoSpaceDE w:val="0"/>
              <w:autoSpaceDN w:val="0"/>
              <w:adjustRightInd w:val="0"/>
              <w:jc w:val="both"/>
              <w:rPr>
                <w:rFonts w:ascii="Calibri" w:hAnsi="Calibri" w:cs="Arial"/>
                <w:sz w:val="22"/>
                <w:szCs w:val="22"/>
              </w:rPr>
            </w:pPr>
            <w:r w:rsidRPr="00AC275C">
              <w:rPr>
                <w:rFonts w:ascii="Calibri" w:hAnsi="Calibri" w:cs="Arial"/>
                <w:sz w:val="22"/>
                <w:szCs w:val="22"/>
              </w:rPr>
              <w:t>Mediciones de Transiente Electromagnético (</w:t>
            </w:r>
            <w:r w:rsidR="002C375D">
              <w:rPr>
                <w:rFonts w:ascii="Calibri" w:hAnsi="Calibri" w:cs="Arial"/>
                <w:sz w:val="22"/>
                <w:szCs w:val="22"/>
              </w:rPr>
              <w:t>TDEM</w:t>
            </w:r>
            <w:r w:rsidRPr="00AC275C">
              <w:rPr>
                <w:rFonts w:ascii="Calibri" w:hAnsi="Calibri" w:cs="Arial"/>
                <w:sz w:val="22"/>
                <w:szCs w:val="22"/>
              </w:rPr>
              <w:t xml:space="preserve">) podrán ser necesarias para realizar correcciones de desplazamiento estático de los datos MT. </w:t>
            </w:r>
            <w:r w:rsidRPr="00AC275C">
              <w:rPr>
                <w:rStyle w:val="hps"/>
                <w:rFonts w:ascii="Calibri" w:hAnsi="Calibri" w:cs="Arial"/>
                <w:sz w:val="22"/>
                <w:szCs w:val="22"/>
              </w:rPr>
              <w:t xml:space="preserve">El </w:t>
            </w:r>
            <w:r w:rsidR="00E703C6">
              <w:rPr>
                <w:rStyle w:val="hps"/>
                <w:rFonts w:ascii="Calibri" w:hAnsi="Calibri" w:cs="Arial"/>
                <w:sz w:val="22"/>
                <w:szCs w:val="22"/>
              </w:rPr>
              <w:t>Apoyo T</w:t>
            </w:r>
            <w:r w:rsidR="00D13CAC">
              <w:rPr>
                <w:rStyle w:val="hps"/>
                <w:rFonts w:ascii="Calibri" w:hAnsi="Calibri" w:cs="Arial"/>
                <w:sz w:val="22"/>
                <w:szCs w:val="22"/>
              </w:rPr>
              <w:t>écnico</w:t>
            </w:r>
            <w:r w:rsidRPr="00AC275C">
              <w:rPr>
                <w:rStyle w:val="hps"/>
                <w:rFonts w:ascii="Calibri" w:hAnsi="Calibri" w:cs="Arial"/>
                <w:sz w:val="22"/>
                <w:szCs w:val="22"/>
              </w:rPr>
              <w:t xml:space="preserve"> </w:t>
            </w:r>
            <w:r w:rsidR="00D13CAC">
              <w:rPr>
                <w:rStyle w:val="hps"/>
                <w:rFonts w:ascii="Calibri" w:hAnsi="Calibri" w:cs="Arial"/>
                <w:sz w:val="22"/>
                <w:szCs w:val="22"/>
              </w:rPr>
              <w:t>de YPFB evaluará la necesidad do</w:t>
            </w:r>
            <w:r w:rsidRPr="00AC275C">
              <w:rPr>
                <w:rStyle w:val="hps"/>
                <w:rFonts w:ascii="Calibri" w:hAnsi="Calibri" w:cs="Arial"/>
                <w:sz w:val="22"/>
                <w:szCs w:val="22"/>
              </w:rPr>
              <w:t xml:space="preserve">nde se deberán adquirir las estaciones de </w:t>
            </w:r>
            <w:r w:rsidR="002C375D">
              <w:rPr>
                <w:rStyle w:val="hps"/>
                <w:rFonts w:ascii="Calibri" w:hAnsi="Calibri" w:cs="Arial"/>
                <w:sz w:val="22"/>
                <w:szCs w:val="22"/>
              </w:rPr>
              <w:t>TDEM</w:t>
            </w:r>
            <w:r w:rsidRPr="00AC275C">
              <w:rPr>
                <w:rStyle w:val="hps"/>
                <w:rFonts w:ascii="Calibri" w:hAnsi="Calibri" w:cs="Arial"/>
                <w:sz w:val="22"/>
                <w:szCs w:val="22"/>
              </w:rPr>
              <w:t xml:space="preserve"> durant</w:t>
            </w:r>
            <w:r>
              <w:rPr>
                <w:rStyle w:val="hps"/>
                <w:rFonts w:ascii="Calibri" w:hAnsi="Calibri" w:cs="Arial"/>
                <w:sz w:val="22"/>
                <w:szCs w:val="22"/>
              </w:rPr>
              <w:t>e el Q</w:t>
            </w:r>
            <w:r w:rsidR="003819C3">
              <w:rPr>
                <w:rStyle w:val="hps"/>
                <w:rFonts w:ascii="Calibri" w:hAnsi="Calibri" w:cs="Arial"/>
                <w:sz w:val="22"/>
                <w:szCs w:val="22"/>
              </w:rPr>
              <w:t xml:space="preserve">uality </w:t>
            </w:r>
            <w:r>
              <w:rPr>
                <w:rStyle w:val="hps"/>
                <w:rFonts w:ascii="Calibri" w:hAnsi="Calibri" w:cs="Arial"/>
                <w:sz w:val="22"/>
                <w:szCs w:val="22"/>
              </w:rPr>
              <w:t>C</w:t>
            </w:r>
            <w:r w:rsidR="003819C3">
              <w:rPr>
                <w:rStyle w:val="hps"/>
                <w:rFonts w:ascii="Calibri" w:hAnsi="Calibri" w:cs="Arial"/>
                <w:sz w:val="22"/>
                <w:szCs w:val="22"/>
              </w:rPr>
              <w:t>ontrol</w:t>
            </w:r>
            <w:r>
              <w:rPr>
                <w:rStyle w:val="hps"/>
                <w:rFonts w:ascii="Calibri" w:hAnsi="Calibri" w:cs="Arial"/>
                <w:sz w:val="22"/>
                <w:szCs w:val="22"/>
              </w:rPr>
              <w:t xml:space="preserve"> de campo, quien tendrá 7</w:t>
            </w:r>
            <w:r w:rsidRPr="00AC275C">
              <w:rPr>
                <w:rStyle w:val="hps"/>
                <w:rFonts w:ascii="Calibri" w:hAnsi="Calibri" w:cs="Arial"/>
                <w:sz w:val="22"/>
                <w:szCs w:val="22"/>
              </w:rPr>
              <w:t xml:space="preserve"> días después de entregado el dato MT, para dec</w:t>
            </w:r>
            <w:r w:rsidR="00D13CAC">
              <w:rPr>
                <w:rStyle w:val="hps"/>
                <w:rFonts w:ascii="Calibri" w:hAnsi="Calibri" w:cs="Arial"/>
                <w:sz w:val="22"/>
                <w:szCs w:val="22"/>
              </w:rPr>
              <w:t>idir la necesidad de adquirir los</w:t>
            </w:r>
            <w:r w:rsidRPr="00AC275C">
              <w:rPr>
                <w:rStyle w:val="hps"/>
                <w:rFonts w:ascii="Calibri" w:hAnsi="Calibri" w:cs="Arial"/>
                <w:sz w:val="22"/>
                <w:szCs w:val="22"/>
              </w:rPr>
              <w:t xml:space="preserve"> datos </w:t>
            </w:r>
            <w:r w:rsidR="002C375D">
              <w:rPr>
                <w:rStyle w:val="hps"/>
                <w:rFonts w:ascii="Calibri" w:hAnsi="Calibri" w:cs="Arial"/>
                <w:sz w:val="22"/>
                <w:szCs w:val="22"/>
              </w:rPr>
              <w:t>TDEM</w:t>
            </w:r>
            <w:r w:rsidRPr="00AC275C">
              <w:rPr>
                <w:rStyle w:val="hps"/>
                <w:rFonts w:ascii="Calibri" w:hAnsi="Calibri" w:cs="Arial"/>
                <w:sz w:val="22"/>
                <w:szCs w:val="22"/>
              </w:rPr>
              <w:t>.</w:t>
            </w:r>
          </w:p>
          <w:p w14:paraId="7CD97C40" w14:textId="77777777" w:rsidR="00563C8A" w:rsidRPr="00725997" w:rsidRDefault="00563C8A" w:rsidP="0032006D">
            <w:pPr>
              <w:autoSpaceDE w:val="0"/>
              <w:autoSpaceDN w:val="0"/>
              <w:adjustRightInd w:val="0"/>
              <w:jc w:val="both"/>
              <w:rPr>
                <w:rFonts w:ascii="Calibri" w:hAnsi="Calibri" w:cs="Arial"/>
                <w:color w:val="000000"/>
                <w:sz w:val="22"/>
                <w:szCs w:val="22"/>
              </w:rPr>
            </w:pPr>
          </w:p>
          <w:p w14:paraId="3E8097C4" w14:textId="77777777" w:rsidR="00563C8A" w:rsidRPr="00725997" w:rsidRDefault="00563C8A" w:rsidP="0032006D">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En el flujo de datos MT, para el control de campo se tiene que evitar la edición de información y no alterar por ningún motivo los datos de campo, conservando la totalidad de frecuencias sin alterar las tendencias de las curvas. Por ello EL </w:t>
            </w:r>
            <w:r w:rsidR="00E703C6">
              <w:rPr>
                <w:rFonts w:ascii="Calibri" w:hAnsi="Calibri" w:cs="Arial"/>
                <w:color w:val="000000"/>
                <w:sz w:val="22"/>
                <w:szCs w:val="22"/>
              </w:rPr>
              <w:t>CONTRATISTA</w:t>
            </w:r>
            <w:r w:rsidR="00E703C6"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 entregar semanalmente los datos crudos adquiridos. </w:t>
            </w:r>
          </w:p>
          <w:p w14:paraId="664AFF0F" w14:textId="77777777" w:rsidR="002F7758" w:rsidRPr="00725997" w:rsidRDefault="002F7758" w:rsidP="0032006D">
            <w:pPr>
              <w:autoSpaceDE w:val="0"/>
              <w:autoSpaceDN w:val="0"/>
              <w:adjustRightInd w:val="0"/>
              <w:jc w:val="both"/>
              <w:rPr>
                <w:rFonts w:ascii="Calibri" w:hAnsi="Calibri" w:cs="Arial"/>
                <w:color w:val="000000"/>
                <w:sz w:val="22"/>
                <w:szCs w:val="22"/>
              </w:rPr>
            </w:pPr>
          </w:p>
          <w:p w14:paraId="6627DFE1" w14:textId="462C8E36" w:rsidR="00563C8A" w:rsidRPr="00725997" w:rsidRDefault="00563C8A" w:rsidP="0032006D">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EL </w:t>
            </w:r>
            <w:r w:rsidR="00E703C6">
              <w:rPr>
                <w:rFonts w:ascii="Calibri" w:hAnsi="Calibri" w:cs="Arial"/>
                <w:color w:val="000000"/>
                <w:sz w:val="22"/>
                <w:szCs w:val="22"/>
              </w:rPr>
              <w:t>CONTRATISTA</w:t>
            </w:r>
            <w:r w:rsidR="00E703C6" w:rsidRPr="00725997">
              <w:rPr>
                <w:rFonts w:ascii="Calibri" w:hAnsi="Calibri" w:cs="Arial"/>
                <w:color w:val="000000"/>
                <w:sz w:val="22"/>
                <w:szCs w:val="22"/>
              </w:rPr>
              <w:t xml:space="preserve"> </w:t>
            </w:r>
            <w:r w:rsidR="00440C06" w:rsidRPr="00725997">
              <w:rPr>
                <w:rFonts w:ascii="Calibri" w:hAnsi="Calibri" w:cs="Arial"/>
                <w:color w:val="000000"/>
                <w:sz w:val="22"/>
                <w:szCs w:val="22"/>
              </w:rPr>
              <w:t xml:space="preserve">repetirá </w:t>
            </w:r>
            <w:r w:rsidR="0005728E">
              <w:rPr>
                <w:rFonts w:ascii="Calibri" w:hAnsi="Calibri" w:cs="Arial"/>
                <w:color w:val="000000"/>
                <w:sz w:val="22"/>
                <w:szCs w:val="22"/>
              </w:rPr>
              <w:t>la medición de los datos las veces que sea necesario hasta que se obtenga buena información</w:t>
            </w:r>
            <w:r w:rsidRPr="00725997">
              <w:rPr>
                <w:rFonts w:ascii="Calibri" w:hAnsi="Calibri" w:cs="Arial"/>
                <w:color w:val="000000"/>
                <w:sz w:val="22"/>
                <w:szCs w:val="22"/>
              </w:rPr>
              <w:t xml:space="preserve"> en</w:t>
            </w:r>
            <w:r w:rsidR="00D13CAC">
              <w:rPr>
                <w:rFonts w:ascii="Calibri" w:hAnsi="Calibri" w:cs="Arial"/>
                <w:color w:val="000000"/>
                <w:sz w:val="22"/>
                <w:szCs w:val="22"/>
              </w:rPr>
              <w:t xml:space="preserve"> los</w:t>
            </w:r>
            <w:r w:rsidRPr="00725997">
              <w:rPr>
                <w:rFonts w:ascii="Calibri" w:hAnsi="Calibri" w:cs="Arial"/>
                <w:color w:val="000000"/>
                <w:sz w:val="22"/>
                <w:szCs w:val="22"/>
              </w:rPr>
              <w:t xml:space="preserve"> lugares establecidos por el </w:t>
            </w:r>
            <w:r w:rsidR="00E703C6">
              <w:rPr>
                <w:rFonts w:ascii="Calibri" w:hAnsi="Calibri" w:cs="Arial"/>
                <w:color w:val="000000"/>
                <w:sz w:val="22"/>
                <w:szCs w:val="22"/>
              </w:rPr>
              <w:t>Apoyo</w:t>
            </w:r>
            <w:r w:rsidR="00E703C6" w:rsidRPr="00725997">
              <w:rPr>
                <w:rFonts w:ascii="Calibri" w:hAnsi="Calibri" w:cs="Arial"/>
                <w:color w:val="000000"/>
                <w:sz w:val="22"/>
                <w:szCs w:val="22"/>
              </w:rPr>
              <w:t xml:space="preserve"> </w:t>
            </w:r>
            <w:r w:rsidRPr="00725997">
              <w:rPr>
                <w:rFonts w:ascii="Calibri" w:hAnsi="Calibri" w:cs="Arial"/>
                <w:color w:val="000000"/>
                <w:sz w:val="22"/>
                <w:szCs w:val="22"/>
              </w:rPr>
              <w:t xml:space="preserve">Técnico y/o </w:t>
            </w:r>
            <w:r w:rsidR="00E703C6">
              <w:rPr>
                <w:rFonts w:ascii="Calibri" w:hAnsi="Calibri" w:cs="Arial"/>
                <w:color w:val="000000"/>
                <w:sz w:val="22"/>
                <w:szCs w:val="22"/>
              </w:rPr>
              <w:t>C</w:t>
            </w:r>
            <w:r w:rsidRPr="00725997">
              <w:rPr>
                <w:rFonts w:ascii="Calibri" w:hAnsi="Calibri" w:cs="Arial"/>
                <w:color w:val="000000"/>
                <w:sz w:val="22"/>
                <w:szCs w:val="22"/>
              </w:rPr>
              <w:t>ontraparte</w:t>
            </w:r>
            <w:r w:rsidR="0005728E">
              <w:rPr>
                <w:rFonts w:ascii="Calibri" w:hAnsi="Calibri" w:cs="Arial"/>
                <w:color w:val="000000"/>
                <w:sz w:val="22"/>
                <w:szCs w:val="22"/>
              </w:rPr>
              <w:t xml:space="preserve"> de</w:t>
            </w:r>
            <w:r w:rsidR="003D257D">
              <w:rPr>
                <w:rFonts w:ascii="Calibri" w:hAnsi="Calibri" w:cs="Arial"/>
                <w:sz w:val="22"/>
                <w:szCs w:val="22"/>
                <w:lang w:val="es-BO"/>
              </w:rPr>
              <w:t xml:space="preserve"> YPFB</w:t>
            </w:r>
            <w:r w:rsidRPr="00725997">
              <w:rPr>
                <w:rFonts w:ascii="Calibri" w:hAnsi="Calibri" w:cs="Arial"/>
                <w:color w:val="000000"/>
                <w:sz w:val="22"/>
                <w:szCs w:val="22"/>
              </w:rPr>
              <w:t>, para llevar un buen control de calidad y estad</w:t>
            </w:r>
            <w:r w:rsidR="004E76F6" w:rsidRPr="00725997">
              <w:rPr>
                <w:rFonts w:ascii="Calibri" w:hAnsi="Calibri" w:cs="Arial"/>
                <w:color w:val="000000"/>
                <w:sz w:val="22"/>
                <w:szCs w:val="22"/>
              </w:rPr>
              <w:t xml:space="preserve">ística de datos de </w:t>
            </w:r>
            <w:r w:rsidR="004E76F6" w:rsidRPr="00147516">
              <w:rPr>
                <w:rFonts w:ascii="Calibri" w:hAnsi="Calibri" w:cs="Arial"/>
                <w:color w:val="000000"/>
                <w:sz w:val="22"/>
                <w:szCs w:val="22"/>
              </w:rPr>
              <w:t>resistividad</w:t>
            </w:r>
            <w:r w:rsidR="00402A1B">
              <w:rPr>
                <w:rFonts w:ascii="Calibri" w:hAnsi="Calibri" w:cs="Arial"/>
                <w:color w:val="000000"/>
                <w:sz w:val="22"/>
                <w:szCs w:val="22"/>
              </w:rPr>
              <w:t xml:space="preserve">. </w:t>
            </w:r>
            <w:r w:rsidR="0005728E" w:rsidRPr="00147516">
              <w:rPr>
                <w:rFonts w:ascii="Calibri" w:hAnsi="Calibri" w:cs="Arial"/>
                <w:color w:val="000000"/>
                <w:sz w:val="22"/>
                <w:szCs w:val="22"/>
              </w:rPr>
              <w:t>Esto</w:t>
            </w:r>
            <w:r w:rsidR="0005728E">
              <w:rPr>
                <w:rFonts w:ascii="Calibri" w:hAnsi="Calibri" w:cs="Arial"/>
                <w:color w:val="000000"/>
                <w:sz w:val="22"/>
                <w:szCs w:val="22"/>
              </w:rPr>
              <w:t xml:space="preserve"> se llevará a cabo hasta que </w:t>
            </w:r>
            <w:r w:rsidR="005C41A7">
              <w:rPr>
                <w:rFonts w:ascii="Calibri" w:hAnsi="Calibri" w:cs="Arial"/>
                <w:color w:val="000000"/>
                <w:sz w:val="22"/>
                <w:szCs w:val="22"/>
              </w:rPr>
              <w:t xml:space="preserve">el </w:t>
            </w:r>
            <w:r w:rsidR="00E703C6">
              <w:rPr>
                <w:rFonts w:ascii="Calibri" w:hAnsi="Calibri" w:cs="Arial"/>
                <w:color w:val="000000"/>
                <w:sz w:val="22"/>
                <w:szCs w:val="22"/>
              </w:rPr>
              <w:t xml:space="preserve">Apoyo </w:t>
            </w:r>
            <w:r w:rsidR="00D13CAC">
              <w:rPr>
                <w:rFonts w:ascii="Calibri" w:hAnsi="Calibri" w:cs="Arial"/>
                <w:color w:val="000000"/>
                <w:sz w:val="22"/>
                <w:szCs w:val="22"/>
              </w:rPr>
              <w:t xml:space="preserve">Técnico </w:t>
            </w:r>
            <w:r w:rsidR="00EE1143">
              <w:rPr>
                <w:rFonts w:ascii="Calibri" w:hAnsi="Calibri" w:cs="Arial"/>
                <w:color w:val="000000"/>
                <w:sz w:val="22"/>
                <w:szCs w:val="22"/>
              </w:rPr>
              <w:t xml:space="preserve">y/o Contraparte </w:t>
            </w:r>
            <w:r w:rsidR="0005728E">
              <w:rPr>
                <w:rFonts w:ascii="Calibri" w:hAnsi="Calibri" w:cs="Arial"/>
                <w:color w:val="000000"/>
                <w:sz w:val="22"/>
                <w:szCs w:val="22"/>
              </w:rPr>
              <w:t xml:space="preserve">de </w:t>
            </w:r>
            <w:r w:rsidR="003D257D">
              <w:rPr>
                <w:rFonts w:ascii="Calibri" w:hAnsi="Calibri" w:cs="Arial"/>
                <w:sz w:val="22"/>
                <w:szCs w:val="22"/>
                <w:lang w:val="es-BO"/>
              </w:rPr>
              <w:t>YPFB</w:t>
            </w:r>
            <w:r w:rsidR="0005728E">
              <w:rPr>
                <w:rFonts w:ascii="Calibri" w:hAnsi="Calibri" w:cs="Arial"/>
                <w:color w:val="000000"/>
                <w:sz w:val="22"/>
                <w:szCs w:val="22"/>
              </w:rPr>
              <w:t xml:space="preserve"> de su </w:t>
            </w:r>
            <w:r w:rsidR="00534CEB">
              <w:rPr>
                <w:rFonts w:ascii="Calibri" w:hAnsi="Calibri" w:cs="Arial"/>
                <w:color w:val="000000"/>
                <w:sz w:val="22"/>
                <w:szCs w:val="22"/>
              </w:rPr>
              <w:t xml:space="preserve">aprobación </w:t>
            </w:r>
            <w:r w:rsidR="00EE1143">
              <w:rPr>
                <w:rFonts w:ascii="Calibri" w:hAnsi="Calibri" w:cs="Arial"/>
                <w:color w:val="000000"/>
                <w:sz w:val="22"/>
                <w:szCs w:val="22"/>
              </w:rPr>
              <w:t xml:space="preserve">de </w:t>
            </w:r>
            <w:r w:rsidR="00534CEB" w:rsidRPr="00725997">
              <w:rPr>
                <w:rFonts w:ascii="Calibri" w:hAnsi="Calibri" w:cs="Arial"/>
                <w:color w:val="000000"/>
                <w:sz w:val="22"/>
                <w:szCs w:val="22"/>
              </w:rPr>
              <w:t>los</w:t>
            </w:r>
            <w:r w:rsidR="0005728E" w:rsidRPr="00725997">
              <w:rPr>
                <w:rFonts w:ascii="Calibri" w:hAnsi="Calibri" w:cs="Arial"/>
                <w:color w:val="000000"/>
                <w:sz w:val="22"/>
                <w:szCs w:val="22"/>
              </w:rPr>
              <w:t xml:space="preserve"> puntos adquiridos</w:t>
            </w:r>
            <w:r w:rsidR="00D13CAC">
              <w:rPr>
                <w:rFonts w:ascii="Calibri" w:hAnsi="Calibri" w:cs="Arial"/>
                <w:color w:val="000000"/>
                <w:sz w:val="22"/>
                <w:szCs w:val="22"/>
              </w:rPr>
              <w:t>.</w:t>
            </w:r>
          </w:p>
          <w:p w14:paraId="22C49721" w14:textId="77777777" w:rsidR="00682797" w:rsidRPr="00682797" w:rsidRDefault="00682797" w:rsidP="00BD4EF9">
            <w:pPr>
              <w:pStyle w:val="Ttulo1"/>
              <w:keepNext w:val="0"/>
              <w:widowControl w:val="0"/>
              <w:numPr>
                <w:ilvl w:val="2"/>
                <w:numId w:val="38"/>
              </w:numPr>
              <w:spacing w:before="292"/>
              <w:ind w:left="706"/>
              <w:rPr>
                <w:rFonts w:cs="Arial"/>
                <w:bCs w:val="0"/>
                <w:szCs w:val="22"/>
                <w:lang w:val="es-BO" w:eastAsia="es-ES"/>
              </w:rPr>
            </w:pPr>
            <w:r w:rsidRPr="00682797">
              <w:rPr>
                <w:rFonts w:cs="Arial"/>
                <w:bCs w:val="0"/>
                <w:szCs w:val="22"/>
                <w:lang w:val="es-BO" w:eastAsia="es-ES"/>
              </w:rPr>
              <w:t xml:space="preserve">Tendido MT. </w:t>
            </w:r>
          </w:p>
          <w:p w14:paraId="6AE67F0A" w14:textId="77777777" w:rsidR="00682797" w:rsidRPr="00682797" w:rsidRDefault="00682797" w:rsidP="00682797">
            <w:pPr>
              <w:pStyle w:val="Ttulo1"/>
              <w:keepNext w:val="0"/>
              <w:widowControl w:val="0"/>
              <w:spacing w:before="292"/>
              <w:ind w:left="781" w:hanging="421"/>
              <w:rPr>
                <w:rFonts w:cs="Arial"/>
                <w:b w:val="0"/>
                <w:bCs w:val="0"/>
                <w:color w:val="000000"/>
                <w:szCs w:val="22"/>
                <w:lang w:val="es-ES" w:eastAsia="es-ES"/>
              </w:rPr>
            </w:pPr>
            <w:r w:rsidRPr="00682797">
              <w:rPr>
                <w:rFonts w:cs="Arial"/>
                <w:bCs w:val="0"/>
                <w:szCs w:val="22"/>
                <w:lang w:val="es-BO" w:eastAsia="es-ES"/>
              </w:rPr>
              <w:t>•</w:t>
            </w:r>
            <w:r>
              <w:rPr>
                <w:rFonts w:cs="Arial"/>
                <w:bCs w:val="0"/>
                <w:szCs w:val="22"/>
                <w:lang w:val="es-BO" w:eastAsia="es-ES"/>
              </w:rPr>
              <w:t xml:space="preserve">    </w:t>
            </w:r>
            <w:r w:rsidRPr="00682797">
              <w:rPr>
                <w:rFonts w:cs="Arial"/>
                <w:b w:val="0"/>
                <w:bCs w:val="0"/>
                <w:color w:val="000000"/>
                <w:szCs w:val="22"/>
                <w:lang w:val="es-ES" w:eastAsia="es-ES"/>
              </w:rPr>
              <w:t xml:space="preserve">MT debe llevarse a cabo utilizando dispositivos de última generación (por ejemplo Phoenix MTU o Metronix ADU07, superior y/o equivalente). </w:t>
            </w:r>
          </w:p>
          <w:p w14:paraId="27A4895C"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La señal electro magnética debe registrarse con el GPS de forma sincronizada.</w:t>
            </w:r>
          </w:p>
          <w:p w14:paraId="6E366975"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Durante el período de registro de campo, Ex, Hx se debe establecer en la misma dirección que la línea de estudio. Ey, Hy debe ser ortogonal a la línea de estudio.</w:t>
            </w:r>
          </w:p>
          <w:p w14:paraId="3878A1F1"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lastRenderedPageBreak/>
              <w:t>•</w:t>
            </w:r>
            <w:r w:rsidRPr="00682797">
              <w:rPr>
                <w:rFonts w:ascii="Calibri" w:hAnsi="Calibri" w:cs="Arial"/>
                <w:color w:val="000000"/>
                <w:sz w:val="22"/>
                <w:szCs w:val="22"/>
              </w:rPr>
              <w:tab/>
              <w:t xml:space="preserve">La bobina magnética horizontal debe ser enterrado al menos 30 cm bajo tierra, y se nivela con nivelador. </w:t>
            </w:r>
          </w:p>
          <w:p w14:paraId="06E97EE2"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La bobina magnética vertical debe ser enterrada en lo posible por completo. En caso que esto no sea posible la parte expuesta debe ser cubierta con tierra para mitigar el movimiento debido a la acción del viento</w:t>
            </w:r>
            <w:r w:rsidR="003819C3">
              <w:rPr>
                <w:rFonts w:ascii="Calibri" w:hAnsi="Calibri" w:cs="Arial"/>
                <w:color w:val="000000"/>
                <w:sz w:val="22"/>
                <w:szCs w:val="22"/>
              </w:rPr>
              <w:t>.</w:t>
            </w:r>
            <w:r w:rsidRPr="00682797">
              <w:rPr>
                <w:rFonts w:ascii="Calibri" w:hAnsi="Calibri" w:cs="Arial"/>
                <w:color w:val="000000"/>
                <w:sz w:val="22"/>
                <w:szCs w:val="22"/>
              </w:rPr>
              <w:t xml:space="preserve"> </w:t>
            </w:r>
          </w:p>
          <w:p w14:paraId="46B55FE5"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El intervalo del electrodo deberá ser medido con flexómetro o equivalente.</w:t>
            </w:r>
          </w:p>
          <w:p w14:paraId="372CAC15" w14:textId="77777777" w:rsidR="00682797" w:rsidRPr="00682797" w:rsidRDefault="00682797" w:rsidP="00682797">
            <w:pPr>
              <w:autoSpaceDE w:val="0"/>
              <w:autoSpaceDN w:val="0"/>
              <w:adjustRightInd w:val="0"/>
              <w:ind w:firstLine="356"/>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 xml:space="preserve">Las direcciones de bobinas magnéticas y electrodos deberán ser determinadas con brújula. </w:t>
            </w:r>
          </w:p>
          <w:p w14:paraId="47D27DF1" w14:textId="77777777" w:rsidR="00682797" w:rsidRPr="00682797"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Los datos deberán ser adquiridos estación por estación, hasta que todo el perfil sea completado. En principio, el tipo de trazado de electrodo cruzado deberá ser adoptado pero el trazado de electrodo en “L”, o “T” puede ser adoptado en el área montañosa o el espacio donde no es lo suficientemente ancho para establecer el tipo de electrodo cruzado. La bobina magnética vertical (Hz) debería estar enterrada de forma estable.</w:t>
            </w:r>
          </w:p>
          <w:p w14:paraId="713657FF" w14:textId="77777777" w:rsidR="00B1152B" w:rsidRDefault="00682797" w:rsidP="00682797">
            <w:pPr>
              <w:autoSpaceDE w:val="0"/>
              <w:autoSpaceDN w:val="0"/>
              <w:adjustRightInd w:val="0"/>
              <w:ind w:left="781" w:hanging="425"/>
              <w:jc w:val="both"/>
              <w:rPr>
                <w:rFonts w:ascii="Calibri" w:hAnsi="Calibri" w:cs="Arial"/>
                <w:color w:val="000000"/>
                <w:sz w:val="22"/>
                <w:szCs w:val="22"/>
              </w:rPr>
            </w:pPr>
            <w:r w:rsidRPr="00682797">
              <w:rPr>
                <w:rFonts w:ascii="Calibri" w:hAnsi="Calibri" w:cs="Arial"/>
                <w:color w:val="000000"/>
                <w:sz w:val="22"/>
                <w:szCs w:val="22"/>
              </w:rPr>
              <w:t>•</w:t>
            </w:r>
            <w:r w:rsidRPr="00682797">
              <w:rPr>
                <w:rFonts w:ascii="Calibri" w:hAnsi="Calibri" w:cs="Arial"/>
                <w:color w:val="000000"/>
                <w:sz w:val="22"/>
                <w:szCs w:val="22"/>
              </w:rPr>
              <w:tab/>
              <w:t>Las unidades de registro de MT y demás dispositivos (ejemplo baterías) deben ser protegidos de la lluvia.</w:t>
            </w:r>
          </w:p>
          <w:p w14:paraId="4CDABC7C" w14:textId="77777777" w:rsidR="00B1152B" w:rsidRDefault="00B1152B" w:rsidP="0032006D">
            <w:pPr>
              <w:autoSpaceDE w:val="0"/>
              <w:autoSpaceDN w:val="0"/>
              <w:adjustRightInd w:val="0"/>
              <w:jc w:val="both"/>
              <w:rPr>
                <w:rFonts w:ascii="Calibri" w:hAnsi="Calibri" w:cs="Arial"/>
                <w:color w:val="000000"/>
                <w:sz w:val="22"/>
                <w:szCs w:val="22"/>
              </w:rPr>
            </w:pPr>
          </w:p>
          <w:p w14:paraId="7E7DBBC8" w14:textId="77777777" w:rsidR="00682797" w:rsidRPr="00682797" w:rsidRDefault="00682797" w:rsidP="00682797">
            <w:pPr>
              <w:autoSpaceDE w:val="0"/>
              <w:autoSpaceDN w:val="0"/>
              <w:adjustRightInd w:val="0"/>
              <w:rPr>
                <w:rFonts w:ascii="Calibri" w:hAnsi="Calibri" w:cs="Arial"/>
                <w:color w:val="000000"/>
                <w:sz w:val="22"/>
                <w:szCs w:val="22"/>
              </w:rPr>
            </w:pPr>
            <w:r w:rsidRPr="00682797">
              <w:rPr>
                <w:rFonts w:ascii="Calibri" w:hAnsi="Calibri" w:cs="Arial"/>
                <w:color w:val="000000"/>
                <w:sz w:val="22"/>
                <w:szCs w:val="22"/>
              </w:rPr>
              <w:t>El CONTRATISTA debe proporcionar una descripción del tendido físico de las estaciones de MT y de los procedimientos de grabación de datos, y QC de la implementación de las estaciones locales y remotas de MT. Estos procedimientos serán evaluados con respecto a los requerimientos descritos.</w:t>
            </w:r>
          </w:p>
          <w:p w14:paraId="3899E696" w14:textId="77777777" w:rsidR="00682797" w:rsidRPr="00682797" w:rsidRDefault="00682797" w:rsidP="00682797">
            <w:pPr>
              <w:autoSpaceDE w:val="0"/>
              <w:autoSpaceDN w:val="0"/>
              <w:adjustRightInd w:val="0"/>
              <w:rPr>
                <w:rFonts w:ascii="Calibri" w:hAnsi="Calibri" w:cs="Arial"/>
                <w:color w:val="000000"/>
                <w:sz w:val="22"/>
                <w:szCs w:val="22"/>
              </w:rPr>
            </w:pPr>
          </w:p>
          <w:p w14:paraId="032FD6F2" w14:textId="77777777" w:rsidR="00682797" w:rsidRPr="00682797" w:rsidRDefault="00682797" w:rsidP="00682797">
            <w:pPr>
              <w:autoSpaceDE w:val="0"/>
              <w:autoSpaceDN w:val="0"/>
              <w:adjustRightInd w:val="0"/>
              <w:rPr>
                <w:rFonts w:ascii="Calibri" w:hAnsi="Calibri" w:cs="Arial"/>
                <w:color w:val="000000"/>
                <w:sz w:val="22"/>
                <w:szCs w:val="22"/>
              </w:rPr>
            </w:pPr>
            <w:r w:rsidRPr="00682797">
              <w:rPr>
                <w:rFonts w:ascii="Calibri" w:hAnsi="Calibri" w:cs="Arial"/>
                <w:color w:val="000000"/>
                <w:sz w:val="22"/>
                <w:szCs w:val="22"/>
              </w:rPr>
              <w:t>A continuación se resumen las especificaciones necesarias de la configuración de cada estación.</w:t>
            </w:r>
          </w:p>
          <w:p w14:paraId="5D55BC35" w14:textId="77777777" w:rsidR="00682797" w:rsidRDefault="00682797" w:rsidP="00682797">
            <w:pPr>
              <w:widowControl w:val="0"/>
              <w:tabs>
                <w:tab w:val="left" w:pos="420"/>
              </w:tabs>
              <w:snapToGrid w:val="0"/>
              <w:jc w:val="center"/>
              <w:rPr>
                <w:rFonts w:ascii="Calibri" w:hAnsi="Calibri" w:cs="Arial"/>
                <w:b/>
                <w:iCs/>
                <w:sz w:val="22"/>
                <w:szCs w:val="22"/>
              </w:rPr>
            </w:pPr>
          </w:p>
          <w:p w14:paraId="3D22233C" w14:textId="77777777" w:rsidR="00682797" w:rsidRPr="00996EE2" w:rsidRDefault="00682797" w:rsidP="00682797">
            <w:pPr>
              <w:widowControl w:val="0"/>
              <w:tabs>
                <w:tab w:val="left" w:pos="420"/>
              </w:tabs>
              <w:snapToGrid w:val="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0C5DF1">
              <w:rPr>
                <w:rFonts w:ascii="Calibri" w:hAnsi="Calibri" w:cs="Arial"/>
                <w:b/>
                <w:iCs/>
                <w:noProof/>
                <w:sz w:val="22"/>
                <w:szCs w:val="22"/>
              </w:rPr>
              <w:t>1</w:t>
            </w:r>
            <w:r w:rsidRPr="00996EE2">
              <w:rPr>
                <w:rFonts w:ascii="Calibri" w:hAnsi="Calibri" w:cs="Arial"/>
                <w:b/>
                <w:sz w:val="22"/>
                <w:szCs w:val="22"/>
              </w:rPr>
              <w:fldChar w:fldCharType="end"/>
            </w:r>
            <w:r w:rsidRPr="00996EE2">
              <w:rPr>
                <w:rFonts w:ascii="Calibri" w:hAnsi="Calibri" w:cs="Arial"/>
                <w:b/>
                <w:iCs/>
                <w:sz w:val="22"/>
                <w:szCs w:val="22"/>
              </w:rPr>
              <w:t>. Parámetros de configuración de la estación MT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682797" w:rsidRPr="00AA31E3" w14:paraId="27662C5A" w14:textId="77777777" w:rsidTr="002B6238">
              <w:tc>
                <w:tcPr>
                  <w:tcW w:w="4788" w:type="dxa"/>
                  <w:shd w:val="clear" w:color="auto" w:fill="auto"/>
                </w:tcPr>
                <w:p w14:paraId="61AE8771" w14:textId="77777777" w:rsidR="00682797" w:rsidRPr="00AA31E3" w:rsidRDefault="00682797" w:rsidP="00682797">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Descripción</w:t>
                  </w:r>
                </w:p>
              </w:tc>
              <w:tc>
                <w:tcPr>
                  <w:tcW w:w="4788" w:type="dxa"/>
                  <w:shd w:val="clear" w:color="auto" w:fill="auto"/>
                </w:tcPr>
                <w:p w14:paraId="7F8EE14C" w14:textId="77777777" w:rsidR="00682797" w:rsidRPr="00AA31E3" w:rsidRDefault="00682797" w:rsidP="00682797">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Requisitos mínimos</w:t>
                  </w:r>
                </w:p>
              </w:tc>
            </w:tr>
            <w:tr w:rsidR="00682797" w:rsidRPr="00634D63" w14:paraId="1A6D08C8" w14:textId="77777777" w:rsidTr="002B6238">
              <w:tc>
                <w:tcPr>
                  <w:tcW w:w="4788" w:type="dxa"/>
                  <w:shd w:val="clear" w:color="auto" w:fill="auto"/>
                </w:tcPr>
                <w:p w14:paraId="15C04965"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Diseño eléctrico (*)</w:t>
                  </w:r>
                </w:p>
              </w:tc>
              <w:tc>
                <w:tcPr>
                  <w:tcW w:w="4788" w:type="dxa"/>
                  <w:shd w:val="clear" w:color="auto" w:fill="auto"/>
                </w:tcPr>
                <w:p w14:paraId="0CCC7339" w14:textId="77777777" w:rsidR="00682797" w:rsidRPr="00682797" w:rsidRDefault="00682797" w:rsidP="00682797">
                  <w:pPr>
                    <w:widowControl w:val="0"/>
                    <w:tabs>
                      <w:tab w:val="left" w:pos="420"/>
                    </w:tabs>
                    <w:snapToGrid w:val="0"/>
                    <w:jc w:val="both"/>
                    <w:rPr>
                      <w:rFonts w:ascii="Calibri" w:hAnsi="Calibri" w:cs="Arial"/>
                      <w:sz w:val="22"/>
                      <w:szCs w:val="22"/>
                      <w:lang w:val="pt-BR"/>
                    </w:rPr>
                  </w:pPr>
                  <w:r w:rsidRPr="00682797">
                    <w:rPr>
                      <w:rFonts w:ascii="Calibri" w:hAnsi="Calibri" w:cs="Arial"/>
                      <w:sz w:val="22"/>
                      <w:szCs w:val="22"/>
                      <w:lang w:val="pt-BR"/>
                    </w:rPr>
                    <w:t>En forma de cruz o “L”, o “T”</w:t>
                  </w:r>
                </w:p>
              </w:tc>
            </w:tr>
            <w:tr w:rsidR="00682797" w:rsidRPr="00AA31E3" w14:paraId="1E671741" w14:textId="77777777" w:rsidTr="002B6238">
              <w:tc>
                <w:tcPr>
                  <w:tcW w:w="4788" w:type="dxa"/>
                  <w:shd w:val="clear" w:color="auto" w:fill="auto"/>
                </w:tcPr>
                <w:p w14:paraId="63F6A789" w14:textId="77777777" w:rsidR="00682797" w:rsidRPr="0018758F" w:rsidRDefault="00682797" w:rsidP="00682797">
                  <w:pPr>
                    <w:widowControl w:val="0"/>
                    <w:tabs>
                      <w:tab w:val="left" w:pos="420"/>
                    </w:tabs>
                    <w:snapToGrid w:val="0"/>
                    <w:jc w:val="both"/>
                    <w:rPr>
                      <w:rFonts w:ascii="Calibri" w:hAnsi="Calibri" w:cs="Arial"/>
                      <w:sz w:val="22"/>
                      <w:szCs w:val="22"/>
                    </w:rPr>
                  </w:pPr>
                  <w:r w:rsidRPr="0018758F">
                    <w:rPr>
                      <w:rFonts w:ascii="Calibri" w:hAnsi="Calibri" w:cs="Arial"/>
                      <w:sz w:val="22"/>
                      <w:szCs w:val="22"/>
                    </w:rPr>
                    <w:t xml:space="preserve">Longitud </w:t>
                  </w:r>
                  <w:r>
                    <w:rPr>
                      <w:rFonts w:ascii="Calibri" w:hAnsi="Calibri" w:cs="Arial"/>
                      <w:sz w:val="22"/>
                      <w:szCs w:val="22"/>
                    </w:rPr>
                    <w:t xml:space="preserve">mínima </w:t>
                  </w:r>
                  <w:r w:rsidRPr="0018758F">
                    <w:rPr>
                      <w:rFonts w:ascii="Calibri" w:hAnsi="Calibri" w:cs="Arial"/>
                      <w:sz w:val="22"/>
                      <w:szCs w:val="22"/>
                    </w:rPr>
                    <w:t xml:space="preserve">de Dipolo Eléctrico </w:t>
                  </w:r>
                </w:p>
              </w:tc>
              <w:tc>
                <w:tcPr>
                  <w:tcW w:w="4788" w:type="dxa"/>
                  <w:shd w:val="clear" w:color="auto" w:fill="auto"/>
                </w:tcPr>
                <w:p w14:paraId="08862C88" w14:textId="77777777" w:rsidR="00682797" w:rsidRPr="0018758F" w:rsidRDefault="00682797" w:rsidP="00682797">
                  <w:pPr>
                    <w:widowControl w:val="0"/>
                    <w:tabs>
                      <w:tab w:val="left" w:pos="420"/>
                    </w:tabs>
                    <w:snapToGrid w:val="0"/>
                    <w:jc w:val="both"/>
                    <w:rPr>
                      <w:rFonts w:ascii="Calibri" w:hAnsi="Calibri" w:cs="Arial"/>
                      <w:sz w:val="22"/>
                      <w:szCs w:val="22"/>
                    </w:rPr>
                  </w:pPr>
                  <w:r w:rsidRPr="0018758F">
                    <w:rPr>
                      <w:rFonts w:ascii="Calibri" w:hAnsi="Calibri" w:cs="Arial"/>
                      <w:sz w:val="22"/>
                      <w:szCs w:val="22"/>
                    </w:rPr>
                    <w:t>100 m</w:t>
                  </w:r>
                </w:p>
              </w:tc>
            </w:tr>
            <w:tr w:rsidR="00682797" w:rsidRPr="00AA31E3" w14:paraId="0DFDC167" w14:textId="77777777" w:rsidTr="002B6238">
              <w:tc>
                <w:tcPr>
                  <w:tcW w:w="4788" w:type="dxa"/>
                  <w:shd w:val="clear" w:color="auto" w:fill="auto"/>
                </w:tcPr>
                <w:p w14:paraId="73F3D4C7"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Mediciones magnéticas</w:t>
                  </w:r>
                </w:p>
              </w:tc>
              <w:tc>
                <w:tcPr>
                  <w:tcW w:w="4788" w:type="dxa"/>
                  <w:shd w:val="clear" w:color="auto" w:fill="auto"/>
                </w:tcPr>
                <w:p w14:paraId="6C36D106"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HX, HY y HZ</w:t>
                  </w:r>
                </w:p>
              </w:tc>
            </w:tr>
            <w:tr w:rsidR="00682797" w:rsidRPr="00AA31E3" w14:paraId="11C825BE" w14:textId="77777777" w:rsidTr="002B6238">
              <w:tc>
                <w:tcPr>
                  <w:tcW w:w="4788" w:type="dxa"/>
                  <w:shd w:val="clear" w:color="auto" w:fill="auto"/>
                </w:tcPr>
                <w:p w14:paraId="5AF14763"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Mediciones eléctricas </w:t>
                  </w:r>
                </w:p>
              </w:tc>
              <w:tc>
                <w:tcPr>
                  <w:tcW w:w="4788" w:type="dxa"/>
                  <w:shd w:val="clear" w:color="auto" w:fill="auto"/>
                </w:tcPr>
                <w:p w14:paraId="754C78ED"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EX, EY</w:t>
                  </w:r>
                </w:p>
              </w:tc>
            </w:tr>
            <w:tr w:rsidR="00682797" w:rsidRPr="00634D63" w14:paraId="027ED48C" w14:textId="77777777" w:rsidTr="002B6238">
              <w:tc>
                <w:tcPr>
                  <w:tcW w:w="4788" w:type="dxa"/>
                  <w:shd w:val="clear" w:color="auto" w:fill="auto"/>
                </w:tcPr>
                <w:p w14:paraId="465CB76D"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Orientación de medición (**)</w:t>
                  </w:r>
                </w:p>
              </w:tc>
              <w:tc>
                <w:tcPr>
                  <w:tcW w:w="4788" w:type="dxa"/>
                  <w:shd w:val="clear" w:color="auto" w:fill="auto"/>
                </w:tcPr>
                <w:p w14:paraId="6DF59C6C" w14:textId="77777777" w:rsidR="00682797" w:rsidRPr="00AA31E3" w:rsidRDefault="00682797" w:rsidP="00682797">
                  <w:pPr>
                    <w:widowControl w:val="0"/>
                    <w:tabs>
                      <w:tab w:val="left" w:pos="420"/>
                    </w:tabs>
                    <w:snapToGrid w:val="0"/>
                    <w:jc w:val="both"/>
                    <w:rPr>
                      <w:rFonts w:ascii="Calibri" w:hAnsi="Calibri" w:cs="Arial"/>
                      <w:sz w:val="22"/>
                      <w:szCs w:val="22"/>
                      <w:lang w:val="pt-PT"/>
                    </w:rPr>
                  </w:pPr>
                  <w:r w:rsidRPr="00AA31E3">
                    <w:rPr>
                      <w:rFonts w:ascii="Calibri" w:hAnsi="Calibri" w:cs="Arial"/>
                      <w:sz w:val="22"/>
                      <w:szCs w:val="22"/>
                      <w:lang w:val="pt-PT"/>
                    </w:rPr>
                    <w:t>EX,HX N0E ; EY,HY N90E</w:t>
                  </w:r>
                </w:p>
              </w:tc>
            </w:tr>
            <w:tr w:rsidR="00682797" w:rsidRPr="00AA31E3" w14:paraId="5A40B307" w14:textId="77777777" w:rsidTr="002B6238">
              <w:tc>
                <w:tcPr>
                  <w:tcW w:w="4788" w:type="dxa"/>
                  <w:shd w:val="clear" w:color="auto" w:fill="auto"/>
                </w:tcPr>
                <w:p w14:paraId="56ACB555" w14:textId="77777777" w:rsidR="00682797" w:rsidRPr="00AA31E3" w:rsidRDefault="00682797" w:rsidP="00682797">
                  <w:pPr>
                    <w:widowControl w:val="0"/>
                    <w:tabs>
                      <w:tab w:val="left" w:pos="420"/>
                    </w:tabs>
                    <w:snapToGrid w:val="0"/>
                    <w:jc w:val="both"/>
                    <w:rPr>
                      <w:rFonts w:ascii="Calibri" w:hAnsi="Calibri" w:cs="Arial"/>
                      <w:sz w:val="22"/>
                      <w:szCs w:val="22"/>
                    </w:rPr>
                  </w:pPr>
                  <w:r>
                    <w:rPr>
                      <w:rFonts w:ascii="Calibri" w:hAnsi="Calibri" w:cs="Arial"/>
                      <w:sz w:val="22"/>
                      <w:szCs w:val="22"/>
                    </w:rPr>
                    <w:t>Medición de Posició</w:t>
                  </w:r>
                  <w:r w:rsidRPr="00AA31E3">
                    <w:rPr>
                      <w:rFonts w:ascii="Calibri" w:hAnsi="Calibri" w:cs="Arial"/>
                      <w:sz w:val="22"/>
                      <w:szCs w:val="22"/>
                    </w:rPr>
                    <w:t xml:space="preserve">n </w:t>
                  </w:r>
                </w:p>
              </w:tc>
              <w:tc>
                <w:tcPr>
                  <w:tcW w:w="4788" w:type="dxa"/>
                  <w:shd w:val="clear" w:color="auto" w:fill="auto"/>
                </w:tcPr>
                <w:p w14:paraId="3AB559BE"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Cada electrodo y sensor magnético</w:t>
                  </w:r>
                </w:p>
              </w:tc>
            </w:tr>
          </w:tbl>
          <w:p w14:paraId="7F20E7AF"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 (**) En función de la complejidad de implementación la orientación de las líneas de dipolo del campo eléctrico (y sensores magnéticos) pueden rotarse de la dirección requerida N-S, E-O. Es necesario notificar a la empresa después de este suceso.</w:t>
            </w:r>
          </w:p>
          <w:p w14:paraId="2C65241B" w14:textId="77777777" w:rsidR="00682797" w:rsidRDefault="00682797" w:rsidP="00682797">
            <w:pPr>
              <w:widowControl w:val="0"/>
              <w:tabs>
                <w:tab w:val="left" w:pos="420"/>
              </w:tabs>
              <w:snapToGrid w:val="0"/>
              <w:jc w:val="both"/>
              <w:rPr>
                <w:rFonts w:ascii="Calibri" w:hAnsi="Calibri" w:cs="Arial"/>
                <w:i/>
                <w:iCs/>
                <w:sz w:val="22"/>
                <w:szCs w:val="22"/>
              </w:rPr>
            </w:pPr>
          </w:p>
          <w:p w14:paraId="3F26D947" w14:textId="77777777" w:rsidR="00BD4EF9" w:rsidRDefault="00BD4EF9" w:rsidP="00682797">
            <w:pPr>
              <w:widowControl w:val="0"/>
              <w:tabs>
                <w:tab w:val="left" w:pos="420"/>
              </w:tabs>
              <w:snapToGrid w:val="0"/>
              <w:jc w:val="both"/>
              <w:rPr>
                <w:rFonts w:ascii="Calibri" w:hAnsi="Calibri" w:cs="Arial"/>
                <w:i/>
                <w:iCs/>
                <w:sz w:val="22"/>
                <w:szCs w:val="22"/>
              </w:rPr>
            </w:pPr>
          </w:p>
          <w:p w14:paraId="506A5ED8" w14:textId="77777777" w:rsidR="00BD4EF9" w:rsidRDefault="00BD4EF9" w:rsidP="00682797">
            <w:pPr>
              <w:widowControl w:val="0"/>
              <w:tabs>
                <w:tab w:val="left" w:pos="420"/>
              </w:tabs>
              <w:snapToGrid w:val="0"/>
              <w:jc w:val="both"/>
              <w:rPr>
                <w:rFonts w:ascii="Calibri" w:hAnsi="Calibri" w:cs="Arial"/>
                <w:i/>
                <w:iCs/>
                <w:sz w:val="22"/>
                <w:szCs w:val="22"/>
              </w:rPr>
            </w:pPr>
          </w:p>
          <w:p w14:paraId="1BC56D72" w14:textId="77777777" w:rsidR="00BD4EF9" w:rsidRPr="00AA31E3" w:rsidRDefault="00BD4EF9" w:rsidP="00682797">
            <w:pPr>
              <w:widowControl w:val="0"/>
              <w:tabs>
                <w:tab w:val="left" w:pos="420"/>
              </w:tabs>
              <w:snapToGrid w:val="0"/>
              <w:jc w:val="both"/>
              <w:rPr>
                <w:rFonts w:ascii="Calibri" w:hAnsi="Calibri" w:cs="Arial"/>
                <w:i/>
                <w:iCs/>
                <w:sz w:val="22"/>
                <w:szCs w:val="22"/>
              </w:rPr>
            </w:pPr>
          </w:p>
          <w:p w14:paraId="00047440" w14:textId="77777777" w:rsidR="00682797" w:rsidRPr="00996EE2" w:rsidRDefault="00682797" w:rsidP="00682797">
            <w:pPr>
              <w:widowControl w:val="0"/>
              <w:tabs>
                <w:tab w:val="left" w:pos="420"/>
              </w:tabs>
              <w:snapToGrid w:val="0"/>
              <w:jc w:val="center"/>
              <w:rPr>
                <w:rFonts w:ascii="Calibri" w:hAnsi="Calibri" w:cs="Arial"/>
                <w:b/>
                <w:iCs/>
                <w:sz w:val="22"/>
                <w:szCs w:val="22"/>
              </w:rPr>
            </w:pPr>
            <w:r w:rsidRPr="00996EE2">
              <w:rPr>
                <w:rFonts w:ascii="Calibri" w:hAnsi="Calibri" w:cs="Arial"/>
                <w:b/>
                <w:iCs/>
                <w:sz w:val="22"/>
                <w:szCs w:val="22"/>
              </w:rPr>
              <w:lastRenderedPageBreak/>
              <w:t xml:space="preserve">Tabla </w:t>
            </w:r>
            <w:r w:rsidRPr="00996EE2">
              <w:rPr>
                <w:rFonts w:ascii="Calibri" w:hAnsi="Calibri" w:cs="Arial"/>
                <w:b/>
                <w:iCs/>
                <w:sz w:val="22"/>
                <w:szCs w:val="22"/>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rPr>
              <w:fldChar w:fldCharType="separate"/>
            </w:r>
            <w:r w:rsidR="000C5DF1">
              <w:rPr>
                <w:rFonts w:ascii="Calibri" w:hAnsi="Calibri" w:cs="Arial"/>
                <w:b/>
                <w:iCs/>
                <w:noProof/>
                <w:sz w:val="22"/>
                <w:szCs w:val="22"/>
              </w:rPr>
              <w:t>2</w:t>
            </w:r>
            <w:r w:rsidRPr="00996EE2">
              <w:rPr>
                <w:rFonts w:ascii="Calibri" w:hAnsi="Calibri" w:cs="Arial"/>
                <w:b/>
                <w:iCs/>
                <w:sz w:val="22"/>
                <w:szCs w:val="22"/>
              </w:rPr>
              <w:fldChar w:fldCharType="end"/>
            </w:r>
            <w:r w:rsidRPr="00996EE2">
              <w:rPr>
                <w:rFonts w:ascii="Calibri" w:hAnsi="Calibri" w:cs="Arial"/>
                <w:b/>
                <w:iCs/>
                <w:sz w:val="22"/>
                <w:szCs w:val="22"/>
              </w:rPr>
              <w:t>. Parámetros de configuración de referencia remota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682797" w:rsidRPr="00AA31E3" w14:paraId="49B21498" w14:textId="77777777" w:rsidTr="002B6238">
              <w:tc>
                <w:tcPr>
                  <w:tcW w:w="4788" w:type="dxa"/>
                  <w:shd w:val="clear" w:color="auto" w:fill="auto"/>
                </w:tcPr>
                <w:p w14:paraId="45EC79D1" w14:textId="77777777" w:rsidR="00682797" w:rsidRPr="00AA31E3" w:rsidRDefault="00682797" w:rsidP="00682797">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Descripción</w:t>
                  </w:r>
                </w:p>
              </w:tc>
              <w:tc>
                <w:tcPr>
                  <w:tcW w:w="4788" w:type="dxa"/>
                  <w:shd w:val="clear" w:color="auto" w:fill="auto"/>
                </w:tcPr>
                <w:p w14:paraId="1C0A141B" w14:textId="77777777" w:rsidR="00682797" w:rsidRPr="00AA31E3" w:rsidRDefault="00682797" w:rsidP="00682797">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Requisitos mínimos</w:t>
                  </w:r>
                </w:p>
              </w:tc>
            </w:tr>
            <w:tr w:rsidR="00682797" w:rsidRPr="00AA31E3" w14:paraId="743FB2DD" w14:textId="77777777" w:rsidTr="002B6238">
              <w:tc>
                <w:tcPr>
                  <w:tcW w:w="4788" w:type="dxa"/>
                  <w:shd w:val="clear" w:color="auto" w:fill="auto"/>
                </w:tcPr>
                <w:p w14:paraId="4FCCDB51"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Cantidad de estaciones remotas</w:t>
                  </w:r>
                </w:p>
              </w:tc>
              <w:tc>
                <w:tcPr>
                  <w:tcW w:w="4788" w:type="dxa"/>
                  <w:shd w:val="clear" w:color="auto" w:fill="auto"/>
                </w:tcPr>
                <w:p w14:paraId="010692F0" w14:textId="77777777" w:rsidR="00682797" w:rsidRPr="00AA31E3" w:rsidRDefault="00682797" w:rsidP="00682797">
                  <w:pPr>
                    <w:widowControl w:val="0"/>
                    <w:tabs>
                      <w:tab w:val="left" w:pos="420"/>
                    </w:tabs>
                    <w:snapToGrid w:val="0"/>
                    <w:jc w:val="both"/>
                    <w:rPr>
                      <w:rFonts w:ascii="Calibri" w:hAnsi="Calibri" w:cs="Arial"/>
                      <w:sz w:val="22"/>
                      <w:szCs w:val="22"/>
                    </w:rPr>
                  </w:pPr>
                  <w:r>
                    <w:rPr>
                      <w:rFonts w:ascii="Calibri" w:hAnsi="Calibri" w:cs="Arial"/>
                      <w:sz w:val="22"/>
                      <w:szCs w:val="22"/>
                    </w:rPr>
                    <w:t>2 estaciones</w:t>
                  </w:r>
                </w:p>
              </w:tc>
            </w:tr>
            <w:tr w:rsidR="00682797" w:rsidRPr="00AA31E3" w14:paraId="7341BA23" w14:textId="77777777" w:rsidTr="002B6238">
              <w:tc>
                <w:tcPr>
                  <w:tcW w:w="4788" w:type="dxa"/>
                  <w:shd w:val="clear" w:color="auto" w:fill="auto"/>
                </w:tcPr>
                <w:p w14:paraId="4ABDB289"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Distancia de la zona de medición</w:t>
                  </w:r>
                </w:p>
              </w:tc>
              <w:tc>
                <w:tcPr>
                  <w:tcW w:w="4788" w:type="dxa"/>
                  <w:shd w:val="clear" w:color="auto" w:fill="auto"/>
                </w:tcPr>
                <w:p w14:paraId="6A770683"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20 km</w:t>
                  </w:r>
                </w:p>
              </w:tc>
            </w:tr>
            <w:tr w:rsidR="00682797" w:rsidRPr="00AA31E3" w14:paraId="0FFA37D7" w14:textId="77777777" w:rsidTr="002B6238">
              <w:tc>
                <w:tcPr>
                  <w:tcW w:w="4788" w:type="dxa"/>
                  <w:shd w:val="clear" w:color="auto" w:fill="auto"/>
                </w:tcPr>
                <w:p w14:paraId="3B8EB5CB"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Diseño eléctrico</w:t>
                  </w:r>
                </w:p>
              </w:tc>
              <w:tc>
                <w:tcPr>
                  <w:tcW w:w="4788" w:type="dxa"/>
                  <w:shd w:val="clear" w:color="auto" w:fill="auto"/>
                </w:tcPr>
                <w:p w14:paraId="6CE107EE"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En forma de cruz</w:t>
                  </w:r>
                </w:p>
              </w:tc>
            </w:tr>
            <w:tr w:rsidR="00682797" w:rsidRPr="00AA31E3" w14:paraId="32C02DCD" w14:textId="77777777" w:rsidTr="002B6238">
              <w:tc>
                <w:tcPr>
                  <w:tcW w:w="4788" w:type="dxa"/>
                  <w:shd w:val="clear" w:color="auto" w:fill="auto"/>
                </w:tcPr>
                <w:p w14:paraId="0D3CE8AF"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Dipolo eléctrico </w:t>
                  </w:r>
                </w:p>
              </w:tc>
              <w:tc>
                <w:tcPr>
                  <w:tcW w:w="4788" w:type="dxa"/>
                  <w:shd w:val="clear" w:color="auto" w:fill="auto"/>
                </w:tcPr>
                <w:p w14:paraId="74B7302D"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100 m</w:t>
                  </w:r>
                </w:p>
              </w:tc>
            </w:tr>
            <w:tr w:rsidR="00682797" w:rsidRPr="00AA31E3" w14:paraId="3FCE9438" w14:textId="77777777" w:rsidTr="002B6238">
              <w:tc>
                <w:tcPr>
                  <w:tcW w:w="4788" w:type="dxa"/>
                  <w:shd w:val="clear" w:color="auto" w:fill="auto"/>
                </w:tcPr>
                <w:p w14:paraId="11A9EA44"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Medidas magnéticas</w:t>
                  </w:r>
                </w:p>
              </w:tc>
              <w:tc>
                <w:tcPr>
                  <w:tcW w:w="4788" w:type="dxa"/>
                  <w:shd w:val="clear" w:color="auto" w:fill="auto"/>
                </w:tcPr>
                <w:p w14:paraId="3E8CEF8C"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HX, HY</w:t>
                  </w:r>
                </w:p>
              </w:tc>
            </w:tr>
            <w:tr w:rsidR="00682797" w:rsidRPr="00AA31E3" w14:paraId="4B41E574" w14:textId="77777777" w:rsidTr="002B6238">
              <w:tc>
                <w:tcPr>
                  <w:tcW w:w="4788" w:type="dxa"/>
                  <w:shd w:val="clear" w:color="auto" w:fill="auto"/>
                </w:tcPr>
                <w:p w14:paraId="7318F152"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Medidas eléctricas </w:t>
                  </w:r>
                </w:p>
              </w:tc>
              <w:tc>
                <w:tcPr>
                  <w:tcW w:w="4788" w:type="dxa"/>
                  <w:shd w:val="clear" w:color="auto" w:fill="auto"/>
                </w:tcPr>
                <w:p w14:paraId="1EEED3D9"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EX, EY</w:t>
                  </w:r>
                </w:p>
              </w:tc>
            </w:tr>
            <w:tr w:rsidR="00682797" w:rsidRPr="00634D63" w14:paraId="157B00C6" w14:textId="77777777" w:rsidTr="002B6238">
              <w:tc>
                <w:tcPr>
                  <w:tcW w:w="4788" w:type="dxa"/>
                  <w:shd w:val="clear" w:color="auto" w:fill="auto"/>
                </w:tcPr>
                <w:p w14:paraId="3A0C60C4" w14:textId="77777777" w:rsidR="00682797" w:rsidRPr="00AA31E3" w:rsidRDefault="00682797" w:rsidP="00682797">
                  <w:pPr>
                    <w:widowControl w:val="0"/>
                    <w:tabs>
                      <w:tab w:val="left" w:pos="420"/>
                    </w:tabs>
                    <w:snapToGrid w:val="0"/>
                    <w:jc w:val="both"/>
                    <w:rPr>
                      <w:rFonts w:ascii="Calibri" w:hAnsi="Calibri" w:cs="Arial"/>
                      <w:sz w:val="22"/>
                      <w:szCs w:val="22"/>
                    </w:rPr>
                  </w:pPr>
                  <w:r w:rsidRPr="00AA31E3">
                    <w:rPr>
                      <w:rFonts w:ascii="Calibri" w:hAnsi="Calibri" w:cs="Arial"/>
                      <w:sz w:val="22"/>
                      <w:szCs w:val="22"/>
                    </w:rPr>
                    <w:t>Orientación de medición (**)</w:t>
                  </w:r>
                </w:p>
              </w:tc>
              <w:tc>
                <w:tcPr>
                  <w:tcW w:w="4788" w:type="dxa"/>
                  <w:shd w:val="clear" w:color="auto" w:fill="auto"/>
                </w:tcPr>
                <w:p w14:paraId="07E91FF0" w14:textId="77777777" w:rsidR="00682797" w:rsidRPr="00AA31E3" w:rsidRDefault="00682797" w:rsidP="00682797">
                  <w:pPr>
                    <w:widowControl w:val="0"/>
                    <w:tabs>
                      <w:tab w:val="left" w:pos="420"/>
                    </w:tabs>
                    <w:snapToGrid w:val="0"/>
                    <w:jc w:val="both"/>
                    <w:rPr>
                      <w:rFonts w:ascii="Calibri" w:hAnsi="Calibri" w:cs="Arial"/>
                      <w:sz w:val="22"/>
                      <w:szCs w:val="22"/>
                      <w:lang w:val="pt-PT"/>
                    </w:rPr>
                  </w:pPr>
                  <w:r w:rsidRPr="00AA31E3">
                    <w:rPr>
                      <w:rFonts w:ascii="Calibri" w:hAnsi="Calibri" w:cs="Arial"/>
                      <w:sz w:val="22"/>
                      <w:szCs w:val="22"/>
                      <w:lang w:val="pt-PT"/>
                    </w:rPr>
                    <w:t>EX,HX N0E ; EY,HY N90E</w:t>
                  </w:r>
                </w:p>
              </w:tc>
            </w:tr>
          </w:tbl>
          <w:p w14:paraId="2AD96374" w14:textId="77777777" w:rsidR="00682797" w:rsidRPr="00682797" w:rsidRDefault="00682797" w:rsidP="0032006D">
            <w:pPr>
              <w:autoSpaceDE w:val="0"/>
              <w:autoSpaceDN w:val="0"/>
              <w:adjustRightInd w:val="0"/>
              <w:jc w:val="both"/>
              <w:rPr>
                <w:rFonts w:ascii="Calibri" w:hAnsi="Calibri" w:cs="Arial"/>
                <w:color w:val="000000"/>
                <w:sz w:val="22"/>
                <w:szCs w:val="22"/>
                <w:lang w:val="pt-BR"/>
              </w:rPr>
            </w:pPr>
          </w:p>
          <w:p w14:paraId="70C92378" w14:textId="77777777" w:rsidR="00563C8A" w:rsidRDefault="00563C8A" w:rsidP="00BD4EF9">
            <w:pPr>
              <w:pStyle w:val="Ttulo1"/>
              <w:numPr>
                <w:ilvl w:val="2"/>
                <w:numId w:val="38"/>
              </w:numPr>
              <w:ind w:left="706"/>
              <w:rPr>
                <w:szCs w:val="22"/>
              </w:rPr>
            </w:pPr>
            <w:bookmarkStart w:id="2" w:name="_Toc13913"/>
            <w:bookmarkStart w:id="3" w:name="_Toc412623222"/>
            <w:bookmarkStart w:id="4" w:name="_Toc417656826"/>
            <w:bookmarkStart w:id="5" w:name="_Toc427307195"/>
            <w:bookmarkStart w:id="6" w:name="_Toc428363593"/>
            <w:r w:rsidRPr="00725997">
              <w:rPr>
                <w:szCs w:val="22"/>
              </w:rPr>
              <w:t>Control de calidad</w:t>
            </w:r>
            <w:bookmarkEnd w:id="2"/>
            <w:bookmarkEnd w:id="3"/>
            <w:bookmarkEnd w:id="4"/>
            <w:bookmarkEnd w:id="5"/>
            <w:r w:rsidRPr="00725997">
              <w:rPr>
                <w:szCs w:val="22"/>
              </w:rPr>
              <w:t>.</w:t>
            </w:r>
            <w:bookmarkEnd w:id="6"/>
          </w:p>
          <w:p w14:paraId="6F6293A0" w14:textId="77777777" w:rsidR="00563C8A" w:rsidRPr="00725997" w:rsidRDefault="00563C8A" w:rsidP="00BD4EF9">
            <w:pPr>
              <w:pStyle w:val="Ttulo1"/>
              <w:numPr>
                <w:ilvl w:val="3"/>
                <w:numId w:val="38"/>
              </w:numPr>
              <w:tabs>
                <w:tab w:val="left" w:pos="564"/>
              </w:tabs>
              <w:ind w:left="706"/>
              <w:rPr>
                <w:szCs w:val="22"/>
              </w:rPr>
            </w:pPr>
            <w:bookmarkStart w:id="7" w:name="_Toc417656827"/>
            <w:bookmarkStart w:id="8" w:name="_Toc427307196"/>
            <w:bookmarkStart w:id="9" w:name="_Toc428363594"/>
            <w:r w:rsidRPr="00725997">
              <w:rPr>
                <w:szCs w:val="22"/>
              </w:rPr>
              <w:t>Offset.</w:t>
            </w:r>
            <w:bookmarkEnd w:id="7"/>
            <w:bookmarkEnd w:id="8"/>
            <w:bookmarkEnd w:id="9"/>
            <w:r w:rsidRPr="00725997">
              <w:rPr>
                <w:szCs w:val="22"/>
              </w:rPr>
              <w:t xml:space="preserve"> </w:t>
            </w:r>
          </w:p>
          <w:p w14:paraId="33C643A8" w14:textId="77777777" w:rsidR="000A627A" w:rsidRDefault="00563C8A" w:rsidP="00BD4EF9">
            <w:pPr>
              <w:autoSpaceDE w:val="0"/>
              <w:autoSpaceDN w:val="0"/>
              <w:adjustRightInd w:val="0"/>
              <w:ind w:left="139"/>
              <w:jc w:val="both"/>
              <w:rPr>
                <w:rFonts w:ascii="Calibri" w:hAnsi="Calibri" w:cs="Arial"/>
                <w:color w:val="000000"/>
                <w:sz w:val="22"/>
                <w:szCs w:val="22"/>
              </w:rPr>
            </w:pPr>
            <w:r w:rsidRPr="000A627A">
              <w:rPr>
                <w:rFonts w:ascii="Calibri" w:hAnsi="Calibri" w:cs="Arial"/>
                <w:color w:val="000000"/>
                <w:sz w:val="22"/>
                <w:szCs w:val="22"/>
              </w:rPr>
              <w:t xml:space="preserve">La distancia </w:t>
            </w:r>
            <w:r w:rsidR="002320A4" w:rsidRPr="000A627A">
              <w:rPr>
                <w:rFonts w:ascii="Calibri" w:hAnsi="Calibri" w:cs="Arial"/>
                <w:color w:val="000000"/>
                <w:sz w:val="22"/>
                <w:szCs w:val="22"/>
              </w:rPr>
              <w:t>de offset</w:t>
            </w:r>
            <w:r w:rsidRPr="000A627A">
              <w:rPr>
                <w:rFonts w:ascii="Calibri" w:hAnsi="Calibri" w:cs="Arial"/>
                <w:color w:val="000000"/>
                <w:sz w:val="22"/>
                <w:szCs w:val="22"/>
              </w:rPr>
              <w:t xml:space="preserve"> de </w:t>
            </w:r>
            <w:r w:rsidR="005C41A7">
              <w:rPr>
                <w:rFonts w:ascii="Calibri" w:hAnsi="Calibri" w:cs="Arial"/>
                <w:color w:val="000000"/>
                <w:sz w:val="22"/>
                <w:szCs w:val="22"/>
              </w:rPr>
              <w:t>la estación MT debería ser menos</w:t>
            </w:r>
            <w:r w:rsidRPr="000A627A">
              <w:rPr>
                <w:rFonts w:ascii="Calibri" w:hAnsi="Calibri" w:cs="Arial"/>
                <w:color w:val="000000"/>
                <w:sz w:val="22"/>
                <w:szCs w:val="22"/>
              </w:rPr>
              <w:t xml:space="preserve"> del 30% del intervalo de la estación. Es necesario dar un info</w:t>
            </w:r>
            <w:r w:rsidR="00DD6552" w:rsidRPr="000A627A">
              <w:rPr>
                <w:rFonts w:ascii="Calibri" w:hAnsi="Calibri" w:cs="Arial"/>
                <w:color w:val="000000"/>
                <w:sz w:val="22"/>
                <w:szCs w:val="22"/>
              </w:rPr>
              <w:t xml:space="preserve">rme al </w:t>
            </w:r>
            <w:r w:rsidR="00E703C6">
              <w:rPr>
                <w:rFonts w:ascii="Calibri" w:hAnsi="Calibri" w:cs="Arial"/>
                <w:color w:val="000000"/>
                <w:sz w:val="22"/>
                <w:szCs w:val="22"/>
              </w:rPr>
              <w:t>Apoyo Técnico</w:t>
            </w:r>
            <w:r w:rsidR="00E703C6" w:rsidRPr="000A627A">
              <w:rPr>
                <w:rFonts w:ascii="Calibri" w:hAnsi="Calibri" w:cs="Arial"/>
                <w:color w:val="000000"/>
                <w:sz w:val="22"/>
                <w:szCs w:val="22"/>
              </w:rPr>
              <w:t xml:space="preserve"> </w:t>
            </w:r>
            <w:r w:rsidR="00EE1143">
              <w:rPr>
                <w:rFonts w:ascii="Calibri" w:hAnsi="Calibri" w:cs="Arial"/>
                <w:color w:val="000000"/>
                <w:sz w:val="22"/>
                <w:szCs w:val="22"/>
              </w:rPr>
              <w:t xml:space="preserve">y/o Contraparte </w:t>
            </w:r>
            <w:r w:rsidR="00DD6552" w:rsidRPr="000A627A">
              <w:rPr>
                <w:rFonts w:ascii="Calibri" w:hAnsi="Calibri" w:cs="Arial"/>
                <w:color w:val="000000"/>
                <w:sz w:val="22"/>
                <w:szCs w:val="22"/>
              </w:rPr>
              <w:t>de</w:t>
            </w:r>
            <w:r w:rsidR="003D257D">
              <w:rPr>
                <w:rFonts w:ascii="Calibri" w:hAnsi="Calibri" w:cs="Arial"/>
                <w:sz w:val="22"/>
                <w:szCs w:val="22"/>
                <w:lang w:val="es-BO"/>
              </w:rPr>
              <w:t xml:space="preserve"> YPFB</w:t>
            </w:r>
            <w:r w:rsidRPr="000A627A">
              <w:rPr>
                <w:rFonts w:ascii="Calibri" w:hAnsi="Calibri" w:cs="Arial"/>
                <w:color w:val="000000"/>
                <w:sz w:val="22"/>
                <w:szCs w:val="22"/>
              </w:rPr>
              <w:t xml:space="preserve"> si el desplazamiento es más de lo mencionado anteriormente.</w:t>
            </w:r>
            <w:r w:rsidR="000A627A" w:rsidRPr="000A627A">
              <w:rPr>
                <w:rFonts w:ascii="Calibri" w:hAnsi="Calibri" w:cs="Arial"/>
                <w:color w:val="000000"/>
                <w:sz w:val="22"/>
                <w:szCs w:val="22"/>
              </w:rPr>
              <w:t xml:space="preserve"> Según lo requiera la complejidad topográfica del terreno puede que sea necesario además un posible desplazamiento ortogonal a la dirección de las líneas. En este caso es necesario dar a conocer al </w:t>
            </w:r>
            <w:r w:rsidR="00E703C6">
              <w:rPr>
                <w:rFonts w:ascii="Calibri" w:hAnsi="Calibri" w:cs="Arial"/>
                <w:color w:val="000000"/>
                <w:sz w:val="22"/>
                <w:szCs w:val="22"/>
              </w:rPr>
              <w:t xml:space="preserve">Apoyo </w:t>
            </w:r>
            <w:r w:rsidR="005C41A7">
              <w:rPr>
                <w:rFonts w:ascii="Calibri" w:hAnsi="Calibri" w:cs="Arial"/>
                <w:color w:val="000000"/>
                <w:sz w:val="22"/>
                <w:szCs w:val="22"/>
              </w:rPr>
              <w:t>técnico</w:t>
            </w:r>
            <w:r w:rsidR="000A627A" w:rsidRPr="000A627A">
              <w:rPr>
                <w:rFonts w:ascii="Calibri" w:hAnsi="Calibri" w:cs="Arial"/>
                <w:color w:val="000000"/>
                <w:sz w:val="22"/>
                <w:szCs w:val="22"/>
              </w:rPr>
              <w:t xml:space="preserve"> </w:t>
            </w:r>
            <w:r w:rsidR="00EE1143">
              <w:rPr>
                <w:rFonts w:ascii="Calibri" w:hAnsi="Calibri" w:cs="Arial"/>
                <w:color w:val="000000"/>
                <w:sz w:val="22"/>
                <w:szCs w:val="22"/>
              </w:rPr>
              <w:t xml:space="preserve">y/o Contraparte </w:t>
            </w:r>
            <w:r w:rsidR="000A627A" w:rsidRPr="000A627A">
              <w:rPr>
                <w:rFonts w:ascii="Calibri" w:hAnsi="Calibri" w:cs="Arial"/>
                <w:color w:val="000000"/>
                <w:sz w:val="22"/>
                <w:szCs w:val="22"/>
              </w:rPr>
              <w:t>de</w:t>
            </w:r>
            <w:r w:rsidR="003D257D">
              <w:rPr>
                <w:rFonts w:ascii="Calibri" w:hAnsi="Calibri" w:cs="Arial"/>
                <w:sz w:val="22"/>
                <w:szCs w:val="22"/>
                <w:lang w:val="es-BO"/>
              </w:rPr>
              <w:t xml:space="preserve"> YPFB</w:t>
            </w:r>
            <w:r w:rsidR="000A627A" w:rsidRPr="000A627A">
              <w:rPr>
                <w:rFonts w:ascii="Calibri" w:hAnsi="Calibri" w:cs="Arial"/>
                <w:color w:val="000000"/>
                <w:sz w:val="22"/>
                <w:szCs w:val="22"/>
              </w:rPr>
              <w:t xml:space="preserve"> para su respectiva aprobación</w:t>
            </w:r>
            <w:r w:rsidR="00E703C6">
              <w:rPr>
                <w:rFonts w:ascii="Calibri" w:hAnsi="Calibri" w:cs="Arial"/>
                <w:color w:val="000000"/>
                <w:sz w:val="22"/>
                <w:szCs w:val="22"/>
              </w:rPr>
              <w:t xml:space="preserve"> mediante</w:t>
            </w:r>
            <w:r w:rsidR="000A627A" w:rsidRPr="000A627A">
              <w:rPr>
                <w:rFonts w:ascii="Calibri" w:hAnsi="Calibri" w:cs="Arial"/>
                <w:color w:val="000000"/>
                <w:sz w:val="22"/>
                <w:szCs w:val="22"/>
              </w:rPr>
              <w:t xml:space="preserve"> informe </w:t>
            </w:r>
            <w:r w:rsidR="00505AE9">
              <w:rPr>
                <w:rFonts w:ascii="Calibri" w:hAnsi="Calibri" w:cs="Arial"/>
                <w:color w:val="000000"/>
                <w:sz w:val="22"/>
                <w:szCs w:val="22"/>
              </w:rPr>
              <w:t xml:space="preserve"> cuando</w:t>
            </w:r>
            <w:r w:rsidR="000A627A" w:rsidRPr="000A627A">
              <w:rPr>
                <w:rFonts w:ascii="Calibri" w:hAnsi="Calibri" w:cs="Arial"/>
                <w:color w:val="000000"/>
                <w:sz w:val="22"/>
                <w:szCs w:val="22"/>
              </w:rPr>
              <w:t xml:space="preserve"> el desplazamiento </w:t>
            </w:r>
            <w:r w:rsidR="00505AE9">
              <w:rPr>
                <w:rFonts w:ascii="Calibri" w:hAnsi="Calibri" w:cs="Arial"/>
                <w:color w:val="000000"/>
                <w:sz w:val="22"/>
                <w:szCs w:val="22"/>
              </w:rPr>
              <w:t>sea mayor a</w:t>
            </w:r>
            <w:r w:rsidR="000A627A" w:rsidRPr="000A627A">
              <w:rPr>
                <w:rFonts w:ascii="Calibri" w:hAnsi="Calibri" w:cs="Arial"/>
                <w:color w:val="000000"/>
                <w:sz w:val="22"/>
                <w:szCs w:val="22"/>
              </w:rPr>
              <w:t xml:space="preserve"> 400m de la dirección de la línea.</w:t>
            </w:r>
          </w:p>
          <w:p w14:paraId="581E5879" w14:textId="77777777" w:rsidR="000A627A" w:rsidRDefault="000A627A" w:rsidP="00BD4EF9">
            <w:pPr>
              <w:autoSpaceDE w:val="0"/>
              <w:autoSpaceDN w:val="0"/>
              <w:adjustRightInd w:val="0"/>
              <w:ind w:left="139"/>
              <w:jc w:val="both"/>
              <w:rPr>
                <w:rFonts w:ascii="Calibri" w:hAnsi="Calibri" w:cs="Arial"/>
                <w:color w:val="000000"/>
                <w:sz w:val="22"/>
                <w:szCs w:val="22"/>
              </w:rPr>
            </w:pPr>
          </w:p>
          <w:p w14:paraId="1F350EFF" w14:textId="77777777" w:rsidR="0005728E" w:rsidRDefault="0005728E" w:rsidP="00BD4EF9">
            <w:pPr>
              <w:autoSpaceDE w:val="0"/>
              <w:autoSpaceDN w:val="0"/>
              <w:adjustRightInd w:val="0"/>
              <w:ind w:left="139"/>
              <w:jc w:val="both"/>
              <w:rPr>
                <w:rFonts w:ascii="Calibri" w:hAnsi="Calibri" w:cs="Arial"/>
                <w:color w:val="000000"/>
                <w:sz w:val="22"/>
                <w:szCs w:val="22"/>
              </w:rPr>
            </w:pPr>
            <w:r w:rsidRPr="0005728E">
              <w:rPr>
                <w:rFonts w:ascii="Calibri" w:hAnsi="Calibri" w:cs="Arial"/>
                <w:color w:val="000000"/>
                <w:sz w:val="22"/>
                <w:szCs w:val="22"/>
                <w:lang w:val="es-MX"/>
              </w:rPr>
              <w:t>La adquisición de los datos MT debe ser realizada en puntos señalados, cualquier modificación de coordenadas</w:t>
            </w:r>
            <w:r w:rsidR="005C41A7">
              <w:rPr>
                <w:rFonts w:ascii="Calibri" w:hAnsi="Calibri" w:cs="Arial"/>
                <w:color w:val="000000"/>
                <w:sz w:val="22"/>
                <w:szCs w:val="22"/>
                <w:lang w:val="es-MX"/>
              </w:rPr>
              <w:t xml:space="preserve"> fuera de los rangos de desplazamiento permitidos,</w:t>
            </w:r>
            <w:r w:rsidRPr="0005728E">
              <w:rPr>
                <w:rFonts w:ascii="Calibri" w:hAnsi="Calibri" w:cs="Arial"/>
                <w:color w:val="000000"/>
                <w:sz w:val="22"/>
                <w:szCs w:val="22"/>
                <w:lang w:val="es-MX"/>
              </w:rPr>
              <w:t xml:space="preserve"> tiene que ser evaluado y justificado por EL CONTRATISTA, posteriormente ser evaluado y aprobado por el </w:t>
            </w:r>
            <w:r w:rsidR="00505AE9">
              <w:rPr>
                <w:rFonts w:ascii="Calibri" w:hAnsi="Calibri" w:cs="Arial"/>
                <w:color w:val="000000"/>
                <w:sz w:val="22"/>
                <w:szCs w:val="22"/>
                <w:lang w:val="es-MX"/>
              </w:rPr>
              <w:t>Apoyo</w:t>
            </w:r>
            <w:r w:rsidR="00505AE9" w:rsidRPr="0005728E">
              <w:rPr>
                <w:rFonts w:ascii="Calibri" w:hAnsi="Calibri" w:cs="Arial"/>
                <w:color w:val="000000"/>
                <w:sz w:val="22"/>
                <w:szCs w:val="22"/>
                <w:lang w:val="es-MX"/>
              </w:rPr>
              <w:t xml:space="preserve"> </w:t>
            </w:r>
            <w:r w:rsidRPr="0005728E">
              <w:rPr>
                <w:rFonts w:ascii="Calibri" w:hAnsi="Calibri" w:cs="Arial"/>
                <w:color w:val="000000"/>
                <w:sz w:val="22"/>
                <w:szCs w:val="22"/>
                <w:lang w:val="es-MX"/>
              </w:rPr>
              <w:t xml:space="preserve">Técnico </w:t>
            </w:r>
            <w:r w:rsidR="00EE1143">
              <w:rPr>
                <w:rFonts w:ascii="Calibri" w:hAnsi="Calibri" w:cs="Arial"/>
                <w:color w:val="000000"/>
                <w:sz w:val="22"/>
                <w:szCs w:val="22"/>
                <w:lang w:val="es-MX"/>
              </w:rPr>
              <w:t xml:space="preserve">y/o Contraparte </w:t>
            </w:r>
            <w:r w:rsidRPr="0005728E">
              <w:rPr>
                <w:rFonts w:ascii="Calibri" w:hAnsi="Calibri" w:cs="Arial"/>
                <w:color w:val="000000"/>
                <w:sz w:val="22"/>
                <w:szCs w:val="22"/>
                <w:lang w:val="es-MX"/>
              </w:rPr>
              <w:t xml:space="preserve">de </w:t>
            </w:r>
            <w:r w:rsidR="003D257D">
              <w:rPr>
                <w:rFonts w:ascii="Calibri" w:hAnsi="Calibri" w:cs="Arial"/>
                <w:sz w:val="22"/>
                <w:szCs w:val="22"/>
                <w:lang w:val="es-BO"/>
              </w:rPr>
              <w:t>YPFB</w:t>
            </w:r>
            <w:r w:rsidRPr="0005728E">
              <w:rPr>
                <w:rFonts w:ascii="Calibri" w:hAnsi="Calibri" w:cs="Arial"/>
                <w:color w:val="000000"/>
                <w:sz w:val="22"/>
                <w:szCs w:val="22"/>
                <w:lang w:val="es-MX"/>
              </w:rPr>
              <w:t>.</w:t>
            </w:r>
            <w:r>
              <w:rPr>
                <w:rFonts w:ascii="Calibri" w:hAnsi="Calibri" w:cs="Arial"/>
                <w:color w:val="000000"/>
                <w:sz w:val="22"/>
                <w:szCs w:val="22"/>
              </w:rPr>
              <w:t xml:space="preserve"> Un informe dirigido al </w:t>
            </w:r>
            <w:r w:rsidR="005C41A7">
              <w:rPr>
                <w:rFonts w:ascii="Calibri" w:hAnsi="Calibri" w:cs="Arial"/>
                <w:color w:val="000000"/>
                <w:sz w:val="22"/>
                <w:szCs w:val="22"/>
              </w:rPr>
              <w:t xml:space="preserve"> </w:t>
            </w:r>
            <w:r w:rsidR="00EE1143">
              <w:rPr>
                <w:rFonts w:ascii="Calibri" w:hAnsi="Calibri" w:cs="Arial"/>
                <w:color w:val="000000"/>
                <w:sz w:val="22"/>
                <w:szCs w:val="22"/>
                <w:lang w:val="es-MX"/>
              </w:rPr>
              <w:t>Apoyo</w:t>
            </w:r>
            <w:r w:rsidR="00EE1143" w:rsidRPr="0005728E">
              <w:rPr>
                <w:rFonts w:ascii="Calibri" w:hAnsi="Calibri" w:cs="Arial"/>
                <w:color w:val="000000"/>
                <w:sz w:val="22"/>
                <w:szCs w:val="22"/>
                <w:lang w:val="es-MX"/>
              </w:rPr>
              <w:t xml:space="preserve"> Técnico </w:t>
            </w:r>
            <w:r w:rsidR="00EE1143">
              <w:rPr>
                <w:rFonts w:ascii="Calibri" w:hAnsi="Calibri" w:cs="Arial"/>
                <w:color w:val="000000"/>
                <w:sz w:val="22"/>
                <w:szCs w:val="22"/>
                <w:lang w:val="es-MX"/>
              </w:rPr>
              <w:t xml:space="preserve">y/o Contraparte </w:t>
            </w:r>
            <w:r>
              <w:rPr>
                <w:rFonts w:ascii="Calibri" w:hAnsi="Calibri" w:cs="Arial"/>
                <w:color w:val="000000"/>
                <w:sz w:val="22"/>
                <w:szCs w:val="22"/>
              </w:rPr>
              <w:t xml:space="preserve">de </w:t>
            </w:r>
            <w:r w:rsidR="003D257D">
              <w:rPr>
                <w:rFonts w:ascii="Calibri" w:hAnsi="Calibri" w:cs="Arial"/>
                <w:sz w:val="22"/>
                <w:szCs w:val="22"/>
                <w:lang w:val="es-BO"/>
              </w:rPr>
              <w:t>YPFB</w:t>
            </w:r>
            <w:r>
              <w:rPr>
                <w:rFonts w:ascii="Calibri" w:hAnsi="Calibri" w:cs="Arial"/>
                <w:color w:val="000000"/>
                <w:sz w:val="22"/>
                <w:szCs w:val="22"/>
              </w:rPr>
              <w:t xml:space="preserve"> será redactado justificando estas reubicaciones.</w:t>
            </w:r>
          </w:p>
          <w:p w14:paraId="518D1BD6" w14:textId="77777777" w:rsidR="0005728E" w:rsidRDefault="0005728E" w:rsidP="00BD4EF9">
            <w:pPr>
              <w:autoSpaceDE w:val="0"/>
              <w:autoSpaceDN w:val="0"/>
              <w:adjustRightInd w:val="0"/>
              <w:ind w:left="139"/>
              <w:jc w:val="both"/>
              <w:rPr>
                <w:rFonts w:ascii="Calibri" w:hAnsi="Calibri" w:cs="Arial"/>
                <w:color w:val="000000"/>
                <w:sz w:val="22"/>
                <w:szCs w:val="22"/>
              </w:rPr>
            </w:pPr>
          </w:p>
          <w:p w14:paraId="2D71BA5C" w14:textId="77777777" w:rsidR="005D2B34" w:rsidRDefault="003E3E37" w:rsidP="00BD4EF9">
            <w:pPr>
              <w:autoSpaceDE w:val="0"/>
              <w:autoSpaceDN w:val="0"/>
              <w:adjustRightInd w:val="0"/>
              <w:ind w:left="139"/>
              <w:jc w:val="both"/>
              <w:rPr>
                <w:rFonts w:ascii="Calibri" w:hAnsi="Calibri" w:cs="Arial"/>
                <w:sz w:val="22"/>
                <w:szCs w:val="22"/>
              </w:rPr>
            </w:pPr>
            <w:r w:rsidRPr="00642D75">
              <w:rPr>
                <w:rFonts w:ascii="Calibri" w:hAnsi="Calibri" w:cs="Arial"/>
                <w:sz w:val="22"/>
                <w:szCs w:val="22"/>
              </w:rPr>
              <w:t xml:space="preserve">Previo </w:t>
            </w:r>
            <w:r w:rsidR="004D2AE2" w:rsidRPr="00642D75">
              <w:rPr>
                <w:rFonts w:ascii="Calibri" w:hAnsi="Calibri" w:cs="Arial"/>
                <w:sz w:val="22"/>
                <w:szCs w:val="22"/>
              </w:rPr>
              <w:t xml:space="preserve">a la finalización de </w:t>
            </w:r>
            <w:r w:rsidR="00EE1143">
              <w:rPr>
                <w:rFonts w:ascii="Calibri" w:hAnsi="Calibri" w:cs="Arial"/>
                <w:sz w:val="22"/>
                <w:szCs w:val="22"/>
              </w:rPr>
              <w:t xml:space="preserve">la </w:t>
            </w:r>
            <w:r w:rsidR="004D2AE2" w:rsidRPr="00642D75">
              <w:rPr>
                <w:rFonts w:ascii="Calibri" w:hAnsi="Calibri" w:cs="Arial"/>
                <w:sz w:val="22"/>
                <w:szCs w:val="22"/>
              </w:rPr>
              <w:t xml:space="preserve">adquisición de una fase determinada podrán </w:t>
            </w:r>
            <w:r w:rsidRPr="00642D75">
              <w:rPr>
                <w:rFonts w:ascii="Calibri" w:hAnsi="Calibri" w:cs="Arial"/>
                <w:sz w:val="22"/>
                <w:szCs w:val="22"/>
              </w:rPr>
              <w:t>introducirse</w:t>
            </w:r>
            <w:r w:rsidR="004D2AE2" w:rsidRPr="00642D75">
              <w:rPr>
                <w:rFonts w:ascii="Calibri" w:hAnsi="Calibri" w:cs="Arial"/>
                <w:sz w:val="22"/>
                <w:szCs w:val="22"/>
              </w:rPr>
              <w:t xml:space="preserve"> cambios en la disposición de las estaciones</w:t>
            </w:r>
            <w:r w:rsidR="002C221C">
              <w:rPr>
                <w:rFonts w:ascii="Calibri" w:hAnsi="Calibri" w:cs="Arial"/>
                <w:sz w:val="22"/>
                <w:szCs w:val="22"/>
              </w:rPr>
              <w:t xml:space="preserve"> MT</w:t>
            </w:r>
            <w:r w:rsidR="004D2AE2" w:rsidRPr="00642D75">
              <w:rPr>
                <w:rFonts w:ascii="Calibri" w:hAnsi="Calibri" w:cs="Arial"/>
                <w:sz w:val="22"/>
                <w:szCs w:val="22"/>
              </w:rPr>
              <w:t xml:space="preserve"> </w:t>
            </w:r>
            <w:r w:rsidR="00CE2154">
              <w:rPr>
                <w:rFonts w:ascii="Calibri" w:hAnsi="Calibri" w:cs="Arial"/>
                <w:sz w:val="22"/>
                <w:szCs w:val="22"/>
              </w:rPr>
              <w:t xml:space="preserve">a requerimiento </w:t>
            </w:r>
            <w:r w:rsidR="004D2AE2" w:rsidRPr="00642D75">
              <w:rPr>
                <w:rFonts w:ascii="Calibri" w:hAnsi="Calibri" w:cs="Arial"/>
                <w:sz w:val="22"/>
                <w:szCs w:val="22"/>
              </w:rPr>
              <w:t xml:space="preserve"> </w:t>
            </w:r>
            <w:r w:rsidR="00505AE9" w:rsidRPr="00642D75">
              <w:rPr>
                <w:rFonts w:ascii="Calibri" w:hAnsi="Calibri" w:cs="Arial"/>
                <w:sz w:val="22"/>
                <w:szCs w:val="22"/>
              </w:rPr>
              <w:t xml:space="preserve"> </w:t>
            </w:r>
            <w:r w:rsidR="00D42B54">
              <w:rPr>
                <w:rFonts w:ascii="Calibri" w:hAnsi="Calibri" w:cs="Arial"/>
                <w:sz w:val="22"/>
                <w:szCs w:val="22"/>
              </w:rPr>
              <w:t>d</w:t>
            </w:r>
            <w:r w:rsidR="00AC275C">
              <w:rPr>
                <w:rFonts w:ascii="Calibri" w:hAnsi="Calibri" w:cs="Arial"/>
                <w:sz w:val="22"/>
                <w:szCs w:val="22"/>
              </w:rPr>
              <w:t>e</w:t>
            </w:r>
            <w:r w:rsidR="004D2AE2" w:rsidRPr="00642D75">
              <w:rPr>
                <w:rFonts w:ascii="Calibri" w:hAnsi="Calibri" w:cs="Arial"/>
                <w:sz w:val="22"/>
                <w:szCs w:val="22"/>
              </w:rPr>
              <w:t xml:space="preserve"> </w:t>
            </w:r>
            <w:r w:rsidR="003D257D">
              <w:rPr>
                <w:rFonts w:ascii="Calibri" w:hAnsi="Calibri" w:cs="Arial"/>
                <w:sz w:val="22"/>
                <w:szCs w:val="22"/>
                <w:lang w:val="es-BO"/>
              </w:rPr>
              <w:t>YPFB</w:t>
            </w:r>
            <w:r w:rsidR="004D2AE2" w:rsidRPr="00642D75">
              <w:rPr>
                <w:rFonts w:ascii="Calibri" w:hAnsi="Calibri" w:cs="Arial"/>
                <w:sz w:val="22"/>
                <w:szCs w:val="22"/>
              </w:rPr>
              <w:t xml:space="preserve">, este cambio de la ubicación de las estaciones no incurrirá en costos adicionales para </w:t>
            </w:r>
            <w:r w:rsidR="003D257D">
              <w:rPr>
                <w:rFonts w:ascii="Calibri" w:hAnsi="Calibri" w:cs="Arial"/>
                <w:sz w:val="22"/>
                <w:szCs w:val="22"/>
                <w:lang w:val="es-BO"/>
              </w:rPr>
              <w:t>YPFB</w:t>
            </w:r>
            <w:r w:rsidR="004D2AE2" w:rsidRPr="00642D75">
              <w:rPr>
                <w:rFonts w:ascii="Calibri" w:hAnsi="Calibri" w:cs="Arial"/>
                <w:sz w:val="22"/>
                <w:szCs w:val="22"/>
              </w:rPr>
              <w:t>.</w:t>
            </w:r>
          </w:p>
          <w:p w14:paraId="7F07182F" w14:textId="77777777" w:rsidR="003D257D" w:rsidRDefault="003D257D" w:rsidP="004D2AE2">
            <w:pPr>
              <w:autoSpaceDE w:val="0"/>
              <w:autoSpaceDN w:val="0"/>
              <w:adjustRightInd w:val="0"/>
              <w:ind w:left="923"/>
              <w:jc w:val="both"/>
              <w:rPr>
                <w:rFonts w:ascii="Calibri" w:hAnsi="Calibri" w:cs="Arial"/>
                <w:sz w:val="22"/>
                <w:szCs w:val="22"/>
              </w:rPr>
            </w:pPr>
          </w:p>
          <w:p w14:paraId="4E37CF31" w14:textId="77777777" w:rsidR="00563C8A" w:rsidRPr="00725997" w:rsidRDefault="00563C8A" w:rsidP="00BD4EF9">
            <w:pPr>
              <w:pStyle w:val="Ttulo1"/>
              <w:numPr>
                <w:ilvl w:val="3"/>
                <w:numId w:val="117"/>
              </w:numPr>
              <w:tabs>
                <w:tab w:val="left" w:pos="1064"/>
              </w:tabs>
              <w:ind w:left="706"/>
              <w:rPr>
                <w:szCs w:val="22"/>
              </w:rPr>
            </w:pPr>
            <w:bookmarkStart w:id="10" w:name="_Toc417656828"/>
            <w:bookmarkStart w:id="11" w:name="_Toc427307197"/>
            <w:bookmarkStart w:id="12" w:name="_Toc428363595"/>
            <w:r w:rsidRPr="00725997">
              <w:rPr>
                <w:szCs w:val="22"/>
              </w:rPr>
              <w:t>Medición Calidad Mejorada de Registro de Datos.</w:t>
            </w:r>
            <w:bookmarkEnd w:id="10"/>
            <w:bookmarkEnd w:id="11"/>
            <w:bookmarkEnd w:id="12"/>
            <w:r w:rsidRPr="00725997">
              <w:rPr>
                <w:szCs w:val="22"/>
              </w:rPr>
              <w:t xml:space="preserve"> </w:t>
            </w:r>
          </w:p>
          <w:p w14:paraId="4E14580D" w14:textId="77777777" w:rsidR="00563C8A" w:rsidRPr="00725997"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 xml:space="preserve">Se necesita prolongar el tiempo de grabación cuando la relación de S/N es baja. Con el fin de reducir el cambio estático y mejorar la señal, la distancia de Ex, Ey deberá ser tan largo como sea posible. En principio, la distancia de Ex, Ey debe ser el mismo como se sugiere para la prueba de intervalo de electrodo. Pero la distancia podrá ser más corta de lo mencionado anteriormente cuando el </w:t>
            </w:r>
            <w:r w:rsidRPr="00725997">
              <w:rPr>
                <w:rFonts w:ascii="Calibri" w:hAnsi="Calibri" w:cs="Arial"/>
                <w:color w:val="000000"/>
                <w:sz w:val="22"/>
                <w:szCs w:val="22"/>
              </w:rPr>
              <w:lastRenderedPageBreak/>
              <w:t>ruido es fuerte o el lugar no es lo suficien</w:t>
            </w:r>
            <w:r w:rsidR="002C221C">
              <w:rPr>
                <w:rFonts w:ascii="Calibri" w:hAnsi="Calibri" w:cs="Arial"/>
                <w:color w:val="000000"/>
                <w:sz w:val="22"/>
                <w:szCs w:val="22"/>
              </w:rPr>
              <w:t>tem</w:t>
            </w:r>
            <w:r w:rsidRPr="00725997">
              <w:rPr>
                <w:rFonts w:ascii="Calibri" w:hAnsi="Calibri" w:cs="Arial"/>
                <w:color w:val="000000"/>
                <w:sz w:val="22"/>
                <w:szCs w:val="22"/>
              </w:rPr>
              <w:t xml:space="preserve">ente amplio como para establecer el Ex, Ey. </w:t>
            </w:r>
          </w:p>
          <w:p w14:paraId="7D82CEF9" w14:textId="77777777" w:rsidR="00563C8A" w:rsidRPr="00147516"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 xml:space="preserve">Si la disposición de electrodos en muy difícil en la zona y se traduce en la adquisición difícil de datos debido a la gran resistencia de tierra. Se deberán tomar algunas medidas adicionales como lo </w:t>
            </w:r>
            <w:r w:rsidRPr="00147516">
              <w:rPr>
                <w:rFonts w:ascii="Calibri" w:hAnsi="Calibri" w:cs="Arial"/>
                <w:color w:val="000000"/>
                <w:sz w:val="22"/>
                <w:szCs w:val="22"/>
              </w:rPr>
              <w:t>es la excavación de hoyos profundos para el electrodo, poniendo más agua salada, enterrar cables, etc.</w:t>
            </w:r>
          </w:p>
          <w:p w14:paraId="1E4B2803" w14:textId="77777777" w:rsidR="00563C8A" w:rsidRPr="00147516"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 xml:space="preserve">Si la adquisición de datos es muy difícil debido a la fluctuación del viento. Se deberán tomar algunas medidas como el offset, excavación de la zanja más profunda para el sensor magnético, enterrar </w:t>
            </w:r>
            <w:r w:rsidRPr="00147516">
              <w:rPr>
                <w:rFonts w:ascii="Calibri" w:hAnsi="Calibri" w:cs="Arial"/>
                <w:color w:val="000000"/>
                <w:sz w:val="22"/>
                <w:szCs w:val="22"/>
              </w:rPr>
              <w:t>cables, etc.</w:t>
            </w:r>
          </w:p>
          <w:p w14:paraId="444AB0D0" w14:textId="77777777" w:rsidR="00563C8A" w:rsidRPr="00725997"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 xml:space="preserve">El grupo de QC procesará y evaluará los datos de adquisición en el tiempo, analizará las razones por las cuales la calidad de esas estaciones es pobre, y devolverá la información al grupo de registro </w:t>
            </w:r>
            <w:r w:rsidRPr="00673A02">
              <w:rPr>
                <w:rFonts w:ascii="Calibri" w:hAnsi="Calibri" w:cs="Arial"/>
                <w:color w:val="000000"/>
                <w:sz w:val="22"/>
                <w:szCs w:val="22"/>
              </w:rPr>
              <w:t>en tiempo</w:t>
            </w:r>
            <w:r w:rsidR="00E209B4">
              <w:rPr>
                <w:rFonts w:ascii="Calibri" w:hAnsi="Calibri" w:cs="Arial"/>
                <w:color w:val="000000"/>
                <w:sz w:val="22"/>
                <w:szCs w:val="22"/>
              </w:rPr>
              <w:t xml:space="preserve"> para su respectiva repetición</w:t>
            </w:r>
            <w:r w:rsidRPr="00673A02">
              <w:rPr>
                <w:rFonts w:ascii="Calibri" w:hAnsi="Calibri" w:cs="Arial"/>
                <w:color w:val="000000"/>
                <w:sz w:val="22"/>
                <w:szCs w:val="22"/>
              </w:rPr>
              <w:t>.</w:t>
            </w:r>
          </w:p>
          <w:p w14:paraId="006DFE79" w14:textId="77777777" w:rsidR="00563C8A" w:rsidRPr="00725997"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Los observadores deben llenar el esquema de los electrodos y el reporte de observador en detalle, para ofrecer parámetros de procesamiento correctas al grupo de procesamiento.</w:t>
            </w:r>
          </w:p>
          <w:p w14:paraId="16C81272" w14:textId="77777777" w:rsidR="00563C8A" w:rsidRDefault="00563C8A" w:rsidP="00BD4EF9">
            <w:pPr>
              <w:widowControl w:val="0"/>
              <w:numPr>
                <w:ilvl w:val="0"/>
                <w:numId w:val="32"/>
              </w:numPr>
              <w:tabs>
                <w:tab w:val="left" w:pos="709"/>
              </w:tabs>
              <w:snapToGrid w:val="0"/>
              <w:spacing w:afterLines="50" w:after="120"/>
              <w:ind w:left="422"/>
              <w:jc w:val="both"/>
              <w:rPr>
                <w:rFonts w:ascii="Calibri" w:hAnsi="Calibri" w:cs="Arial"/>
                <w:color w:val="000000"/>
                <w:sz w:val="22"/>
                <w:szCs w:val="22"/>
              </w:rPr>
            </w:pPr>
            <w:r w:rsidRPr="00725997">
              <w:rPr>
                <w:rFonts w:ascii="Calibri" w:hAnsi="Calibri" w:cs="Arial"/>
                <w:color w:val="000000"/>
                <w:sz w:val="22"/>
                <w:szCs w:val="22"/>
              </w:rPr>
              <w:t>Sugerencias, inspecciones y monitoreo de la empresa y</w:t>
            </w:r>
            <w:r w:rsidR="00DD6552" w:rsidRPr="00725997">
              <w:rPr>
                <w:rFonts w:ascii="Calibri" w:hAnsi="Calibri" w:cs="Arial"/>
                <w:color w:val="000000"/>
                <w:sz w:val="22"/>
                <w:szCs w:val="22"/>
              </w:rPr>
              <w:t xml:space="preserve">/o del </w:t>
            </w:r>
            <w:r w:rsidR="006F7238">
              <w:rPr>
                <w:rFonts w:ascii="Calibri" w:hAnsi="Calibri" w:cs="Arial"/>
                <w:color w:val="000000"/>
                <w:sz w:val="22"/>
                <w:szCs w:val="22"/>
              </w:rPr>
              <w:t xml:space="preserve">Apoyo Técnico </w:t>
            </w:r>
            <w:r w:rsidR="006F7238" w:rsidRPr="00725997">
              <w:rPr>
                <w:rFonts w:ascii="Calibri" w:hAnsi="Calibri" w:cs="Arial"/>
                <w:color w:val="000000"/>
                <w:sz w:val="22"/>
                <w:szCs w:val="22"/>
              </w:rPr>
              <w:t xml:space="preserve"> </w:t>
            </w:r>
            <w:r w:rsidR="00C87E9D">
              <w:rPr>
                <w:rFonts w:ascii="Calibri" w:hAnsi="Calibri" w:cs="Arial"/>
                <w:color w:val="000000"/>
                <w:sz w:val="22"/>
                <w:szCs w:val="22"/>
              </w:rPr>
              <w:t xml:space="preserve">y/o Contraparte </w:t>
            </w:r>
            <w:r w:rsidR="00DD6552" w:rsidRPr="00725997">
              <w:rPr>
                <w:rFonts w:ascii="Calibri" w:hAnsi="Calibri" w:cs="Arial"/>
                <w:color w:val="000000"/>
                <w:sz w:val="22"/>
                <w:szCs w:val="22"/>
              </w:rPr>
              <w:t xml:space="preserve">de </w:t>
            </w:r>
            <w:r w:rsidR="003D257D">
              <w:rPr>
                <w:rFonts w:ascii="Calibri" w:hAnsi="Calibri" w:cs="Arial"/>
                <w:sz w:val="22"/>
                <w:szCs w:val="22"/>
                <w:lang w:val="es-BO"/>
              </w:rPr>
              <w:t>YPFB</w:t>
            </w:r>
            <w:r w:rsidRPr="00725997">
              <w:rPr>
                <w:rFonts w:ascii="Calibri" w:hAnsi="Calibri" w:cs="Arial"/>
                <w:color w:val="000000"/>
                <w:sz w:val="22"/>
                <w:szCs w:val="22"/>
              </w:rPr>
              <w:t xml:space="preserve"> sobre la calidad de los datos debe ser obligatoria todo el tiempo.</w:t>
            </w:r>
          </w:p>
          <w:p w14:paraId="14785285" w14:textId="77777777" w:rsidR="00563C8A" w:rsidRPr="0033613F" w:rsidRDefault="00563C8A" w:rsidP="00BD4EF9">
            <w:pPr>
              <w:pStyle w:val="Ttulo1"/>
              <w:numPr>
                <w:ilvl w:val="3"/>
                <w:numId w:val="117"/>
              </w:numPr>
              <w:tabs>
                <w:tab w:val="left" w:pos="1064"/>
              </w:tabs>
              <w:ind w:left="706"/>
              <w:rPr>
                <w:szCs w:val="22"/>
                <w:lang w:val="es-MX"/>
              </w:rPr>
            </w:pPr>
            <w:bookmarkStart w:id="13" w:name="_Toc417656829"/>
            <w:bookmarkStart w:id="14" w:name="_Toc427307198"/>
            <w:bookmarkStart w:id="15" w:name="_Toc428363596"/>
            <w:r w:rsidRPr="00725997">
              <w:rPr>
                <w:szCs w:val="22"/>
              </w:rPr>
              <w:t>Estación de Posicionamiento.</w:t>
            </w:r>
            <w:bookmarkEnd w:id="13"/>
            <w:bookmarkEnd w:id="14"/>
            <w:bookmarkEnd w:id="15"/>
            <w:r w:rsidRPr="00725997">
              <w:rPr>
                <w:szCs w:val="22"/>
              </w:rPr>
              <w:t xml:space="preserve"> </w:t>
            </w:r>
          </w:p>
          <w:p w14:paraId="670272A5" w14:textId="77777777" w:rsidR="00563C8A" w:rsidRPr="00725997" w:rsidRDefault="00563C8A" w:rsidP="00BD4EF9">
            <w:pPr>
              <w:widowControl w:val="0"/>
              <w:numPr>
                <w:ilvl w:val="0"/>
                <w:numId w:val="34"/>
              </w:numPr>
              <w:tabs>
                <w:tab w:val="left" w:pos="567"/>
              </w:tabs>
              <w:snapToGrid w:val="0"/>
              <w:spacing w:afterLines="50" w:after="120"/>
              <w:ind w:left="422"/>
              <w:jc w:val="both"/>
              <w:rPr>
                <w:rStyle w:val="hps"/>
                <w:rFonts w:ascii="Calibri" w:hAnsi="Calibri" w:cs="Arial"/>
                <w:sz w:val="22"/>
                <w:szCs w:val="22"/>
              </w:rPr>
            </w:pPr>
            <w:r w:rsidRPr="00725997">
              <w:rPr>
                <w:rFonts w:ascii="Calibri" w:hAnsi="Calibri" w:cs="Arial"/>
                <w:sz w:val="22"/>
                <w:szCs w:val="22"/>
              </w:rPr>
              <w:t>Las Coordenadas  x, y, z de cada  estación de MT ( TD</w:t>
            </w:r>
            <w:r w:rsidR="00673A02">
              <w:rPr>
                <w:rFonts w:ascii="Calibri" w:hAnsi="Calibri" w:cs="Arial"/>
                <w:sz w:val="22"/>
                <w:szCs w:val="22"/>
              </w:rPr>
              <w:t>E</w:t>
            </w:r>
            <w:r w:rsidRPr="00725997">
              <w:rPr>
                <w:rFonts w:ascii="Calibri" w:hAnsi="Calibri" w:cs="Arial"/>
                <w:sz w:val="22"/>
                <w:szCs w:val="22"/>
              </w:rPr>
              <w:t xml:space="preserve">M) </w:t>
            </w:r>
            <w:r w:rsidRPr="00725997">
              <w:rPr>
                <w:rStyle w:val="hps"/>
                <w:rFonts w:ascii="Calibri" w:hAnsi="Calibri" w:cs="Arial"/>
                <w:color w:val="222222"/>
                <w:sz w:val="22"/>
                <w:szCs w:val="22"/>
              </w:rPr>
              <w:t xml:space="preserve">debe ser determinado </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 través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uso combinado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mapas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topográficos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el sis</w:t>
            </w:r>
            <w:r w:rsidR="00673A02">
              <w:rPr>
                <w:rStyle w:val="hps"/>
                <w:rFonts w:ascii="Calibri" w:hAnsi="Calibri" w:cs="Arial"/>
                <w:color w:val="222222"/>
                <w:sz w:val="22"/>
                <w:szCs w:val="22"/>
              </w:rPr>
              <w:t>tem</w:t>
            </w:r>
            <w:r w:rsidRPr="00725997">
              <w:rPr>
                <w:rStyle w:val="hps"/>
                <w:rFonts w:ascii="Calibri" w:hAnsi="Calibri" w:cs="Arial"/>
                <w:color w:val="222222"/>
                <w:sz w:val="22"/>
                <w:szCs w:val="22"/>
              </w:rPr>
              <w:t>a GPS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 deberá garantizar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una precisión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w:t>
            </w:r>
            <w:r w:rsidRPr="00725997">
              <w:rPr>
                <w:rFonts w:ascii="Calibri" w:hAnsi="Calibri" w:cs="Arial"/>
                <w:color w:val="222222"/>
                <w:sz w:val="22"/>
                <w:szCs w:val="22"/>
              </w:rPr>
              <w:t xml:space="preserve"> </w:t>
            </w:r>
            <w:r w:rsidR="00C12931">
              <w:rPr>
                <w:rStyle w:val="hps"/>
                <w:rFonts w:ascii="Calibri" w:hAnsi="Calibri" w:cs="Arial"/>
                <w:color w:val="222222"/>
                <w:sz w:val="22"/>
                <w:szCs w:val="22"/>
              </w:rPr>
              <w:t>1</w:t>
            </w:r>
            <w:r w:rsidRPr="00725997">
              <w:rPr>
                <w:rStyle w:val="hps"/>
                <w:rFonts w:ascii="Calibri" w:hAnsi="Calibri" w:cs="Arial"/>
                <w:color w:val="222222"/>
                <w:sz w:val="22"/>
                <w:szCs w:val="22"/>
              </w:rPr>
              <w:t>0</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w:t>
            </w:r>
          </w:p>
          <w:p w14:paraId="63F52095" w14:textId="77777777" w:rsidR="00563C8A" w:rsidRPr="0033613F" w:rsidRDefault="00563C8A" w:rsidP="00BD4EF9">
            <w:pPr>
              <w:widowControl w:val="0"/>
              <w:numPr>
                <w:ilvl w:val="0"/>
                <w:numId w:val="34"/>
              </w:numPr>
              <w:tabs>
                <w:tab w:val="left" w:pos="567"/>
              </w:tabs>
              <w:snapToGrid w:val="0"/>
              <w:spacing w:afterLines="50" w:after="120"/>
              <w:ind w:left="422"/>
              <w:jc w:val="both"/>
              <w:rPr>
                <w:rFonts w:ascii="Calibri" w:hAnsi="Calibri" w:cs="Arial"/>
                <w:b/>
                <w:bCs/>
                <w:sz w:val="22"/>
                <w:szCs w:val="22"/>
              </w:rPr>
            </w:pPr>
            <w:r w:rsidRPr="00725997">
              <w:rPr>
                <w:rFonts w:ascii="Calibri" w:hAnsi="Calibri" w:cs="Arial"/>
                <w:sz w:val="22"/>
                <w:szCs w:val="22"/>
              </w:rPr>
              <w:t>Antes de la operación, el sis</w:t>
            </w:r>
            <w:r w:rsidR="00673A02">
              <w:rPr>
                <w:rFonts w:ascii="Calibri" w:hAnsi="Calibri" w:cs="Arial"/>
                <w:sz w:val="22"/>
                <w:szCs w:val="22"/>
              </w:rPr>
              <w:t>tem</w:t>
            </w:r>
            <w:r w:rsidRPr="00725997">
              <w:rPr>
                <w:rFonts w:ascii="Calibri" w:hAnsi="Calibri" w:cs="Arial"/>
                <w:sz w:val="22"/>
                <w:szCs w:val="22"/>
              </w:rPr>
              <w:t xml:space="preserve">a GPS deberá ser </w:t>
            </w:r>
            <w:r w:rsidR="00371006">
              <w:rPr>
                <w:rFonts w:ascii="Calibri" w:hAnsi="Calibri" w:cs="Arial"/>
                <w:sz w:val="22"/>
                <w:szCs w:val="22"/>
              </w:rPr>
              <w:t xml:space="preserve">verificado </w:t>
            </w:r>
            <w:r w:rsidRPr="00725997">
              <w:rPr>
                <w:rFonts w:ascii="Calibri" w:hAnsi="Calibri" w:cs="Arial"/>
                <w:sz w:val="22"/>
                <w:szCs w:val="22"/>
              </w:rPr>
              <w:t xml:space="preserve"> </w:t>
            </w:r>
            <w:r w:rsidR="00DD6552" w:rsidRPr="00725997">
              <w:rPr>
                <w:rFonts w:ascii="Calibri" w:hAnsi="Calibri" w:cs="Arial"/>
                <w:sz w:val="22"/>
                <w:szCs w:val="22"/>
              </w:rPr>
              <w:t xml:space="preserve">por el </w:t>
            </w:r>
            <w:r w:rsidR="006F7238">
              <w:rPr>
                <w:rFonts w:ascii="Calibri" w:hAnsi="Calibri" w:cs="Arial"/>
                <w:sz w:val="22"/>
                <w:szCs w:val="22"/>
              </w:rPr>
              <w:t>Apoyo</w:t>
            </w:r>
            <w:r w:rsidR="006F7238" w:rsidRPr="00725997">
              <w:rPr>
                <w:rFonts w:ascii="Calibri" w:hAnsi="Calibri" w:cs="Arial"/>
                <w:sz w:val="22"/>
                <w:szCs w:val="22"/>
              </w:rPr>
              <w:t xml:space="preserve"> </w:t>
            </w:r>
            <w:r w:rsidR="00701E48">
              <w:rPr>
                <w:rFonts w:ascii="Calibri" w:hAnsi="Calibri" w:cs="Arial"/>
                <w:sz w:val="22"/>
                <w:szCs w:val="22"/>
              </w:rPr>
              <w:t xml:space="preserve">Técnico </w:t>
            </w:r>
            <w:r w:rsidR="00DD6552" w:rsidRPr="00725997">
              <w:rPr>
                <w:rFonts w:ascii="Calibri" w:hAnsi="Calibri" w:cs="Arial"/>
                <w:sz w:val="22"/>
                <w:szCs w:val="22"/>
              </w:rPr>
              <w:t xml:space="preserve">de </w:t>
            </w:r>
            <w:r w:rsidR="003D257D">
              <w:rPr>
                <w:rFonts w:ascii="Calibri" w:hAnsi="Calibri" w:cs="Arial"/>
                <w:sz w:val="22"/>
                <w:szCs w:val="22"/>
                <w:lang w:val="es-BO"/>
              </w:rPr>
              <w:t>YPFB</w:t>
            </w:r>
            <w:r w:rsidRPr="00725997">
              <w:rPr>
                <w:rFonts w:ascii="Calibri" w:hAnsi="Calibri" w:cs="Arial"/>
                <w:sz w:val="22"/>
                <w:szCs w:val="22"/>
              </w:rPr>
              <w:t>.</w:t>
            </w:r>
          </w:p>
          <w:p w14:paraId="4DEFE738" w14:textId="77777777" w:rsidR="00563C8A" w:rsidRPr="00725997" w:rsidRDefault="00563C8A" w:rsidP="00BD4EF9">
            <w:pPr>
              <w:pStyle w:val="Ttulo1"/>
              <w:numPr>
                <w:ilvl w:val="3"/>
                <w:numId w:val="117"/>
              </w:numPr>
              <w:tabs>
                <w:tab w:val="left" w:pos="1064"/>
              </w:tabs>
              <w:ind w:left="706"/>
              <w:rPr>
                <w:szCs w:val="22"/>
              </w:rPr>
            </w:pPr>
            <w:bookmarkStart w:id="16" w:name="_Toc417656830"/>
            <w:bookmarkStart w:id="17" w:name="_Toc427307199"/>
            <w:bookmarkStart w:id="18" w:name="_Toc428363597"/>
            <w:r w:rsidRPr="00725997">
              <w:rPr>
                <w:szCs w:val="22"/>
              </w:rPr>
              <w:t>Calidad de la Adquisición de Datos  MT.</w:t>
            </w:r>
            <w:bookmarkEnd w:id="16"/>
            <w:bookmarkEnd w:id="17"/>
            <w:bookmarkEnd w:id="18"/>
            <w:r w:rsidRPr="00725997">
              <w:rPr>
                <w:szCs w:val="22"/>
              </w:rPr>
              <w:t xml:space="preserve"> </w:t>
            </w:r>
          </w:p>
          <w:p w14:paraId="07862930" w14:textId="77777777" w:rsidR="00AC275C" w:rsidRPr="00AC275C" w:rsidRDefault="00AC275C" w:rsidP="00BD4EF9">
            <w:pPr>
              <w:widowControl w:val="0"/>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La calidad y validación de los sondajes MT será evaluada de acuerdo a los siguientes lineamientos:</w:t>
            </w:r>
          </w:p>
          <w:p w14:paraId="40E6C1BF" w14:textId="77777777" w:rsidR="00AC275C" w:rsidRPr="00AC275C" w:rsidRDefault="00AC275C" w:rsidP="00BD4EF9">
            <w:pPr>
              <w:widowControl w:val="0"/>
              <w:numPr>
                <w:ilvl w:val="0"/>
                <w:numId w:val="33"/>
              </w:numPr>
              <w:tabs>
                <w:tab w:val="left" w:pos="420"/>
              </w:tabs>
              <w:snapToGrid w:val="0"/>
              <w:spacing w:afterLines="50" w:after="120"/>
              <w:ind w:left="564"/>
              <w:jc w:val="both"/>
              <w:rPr>
                <w:rFonts w:ascii="Calibri" w:hAnsi="Calibri" w:cs="Arial"/>
                <w:color w:val="000000"/>
                <w:sz w:val="22"/>
                <w:szCs w:val="22"/>
              </w:rPr>
            </w:pPr>
            <w:r w:rsidRPr="00AC275C">
              <w:rPr>
                <w:rFonts w:ascii="Calibri" w:hAnsi="Calibri" w:cs="Arial"/>
                <w:color w:val="000000"/>
                <w:sz w:val="22"/>
                <w:szCs w:val="22"/>
              </w:rPr>
              <w:t xml:space="preserve">Adquisición del tendido MT en baja frecuencia debe ser adquirido en forma continua, sobre la noche. </w:t>
            </w:r>
          </w:p>
          <w:p w14:paraId="6FA395C6" w14:textId="77777777" w:rsidR="00AC275C" w:rsidRPr="00AC275C" w:rsidRDefault="00AC275C" w:rsidP="00BD4EF9">
            <w:pPr>
              <w:widowControl w:val="0"/>
              <w:numPr>
                <w:ilvl w:val="0"/>
                <w:numId w:val="33"/>
              </w:numPr>
              <w:tabs>
                <w:tab w:val="left" w:pos="420"/>
              </w:tabs>
              <w:snapToGrid w:val="0"/>
              <w:spacing w:afterLines="50" w:after="120"/>
              <w:ind w:left="564"/>
              <w:jc w:val="both"/>
              <w:rPr>
                <w:rFonts w:ascii="Calibri" w:hAnsi="Calibri" w:cs="Arial"/>
                <w:color w:val="000000"/>
                <w:sz w:val="22"/>
                <w:szCs w:val="22"/>
              </w:rPr>
            </w:pPr>
            <w:r w:rsidRPr="00AC275C">
              <w:rPr>
                <w:rFonts w:ascii="Calibri" w:hAnsi="Calibri" w:cs="Arial"/>
                <w:color w:val="000000"/>
                <w:sz w:val="22"/>
                <w:szCs w:val="22"/>
              </w:rPr>
              <w:t xml:space="preserve">Bandas altas de frecuencia adquiridas en modo “burst” deben ser ejecutadas al menos en un evento. </w:t>
            </w:r>
          </w:p>
          <w:p w14:paraId="71B5C184" w14:textId="77777777" w:rsidR="00AC275C" w:rsidRPr="00AC275C" w:rsidRDefault="00AC275C" w:rsidP="00BD4EF9">
            <w:pPr>
              <w:widowControl w:val="0"/>
              <w:numPr>
                <w:ilvl w:val="0"/>
                <w:numId w:val="33"/>
              </w:numPr>
              <w:tabs>
                <w:tab w:val="left" w:pos="420"/>
              </w:tabs>
              <w:snapToGrid w:val="0"/>
              <w:spacing w:afterLines="50" w:after="120"/>
              <w:ind w:left="564"/>
              <w:jc w:val="both"/>
              <w:rPr>
                <w:rFonts w:ascii="Calibri" w:hAnsi="Calibri" w:cs="Arial"/>
                <w:color w:val="000000"/>
                <w:sz w:val="22"/>
                <w:szCs w:val="22"/>
              </w:rPr>
            </w:pPr>
            <w:r w:rsidRPr="00AC275C">
              <w:rPr>
                <w:rFonts w:ascii="Calibri" w:hAnsi="Calibri" w:cs="Arial"/>
                <w:color w:val="000000"/>
                <w:sz w:val="22"/>
                <w:szCs w:val="22"/>
              </w:rPr>
              <w:t>Curvas de sondaje final deberán cubrir el rango de frecuencia 10000 Hz~0.001Hz</w:t>
            </w:r>
          </w:p>
          <w:p w14:paraId="64CDD711" w14:textId="77777777" w:rsidR="00AC275C" w:rsidRPr="00AC275C" w:rsidRDefault="00AC275C" w:rsidP="00BD4EF9">
            <w:pPr>
              <w:widowControl w:val="0"/>
              <w:numPr>
                <w:ilvl w:val="0"/>
                <w:numId w:val="33"/>
              </w:numPr>
              <w:tabs>
                <w:tab w:val="left" w:pos="420"/>
              </w:tabs>
              <w:snapToGrid w:val="0"/>
              <w:spacing w:afterLines="50" w:after="120"/>
              <w:ind w:left="564"/>
              <w:jc w:val="both"/>
              <w:rPr>
                <w:rFonts w:ascii="Calibri" w:hAnsi="Calibri" w:cs="Arial"/>
                <w:color w:val="000000"/>
                <w:sz w:val="22"/>
                <w:szCs w:val="22"/>
              </w:rPr>
            </w:pPr>
            <w:r w:rsidRPr="00AC275C">
              <w:rPr>
                <w:rFonts w:ascii="Calibri" w:hAnsi="Calibri" w:cs="Arial"/>
                <w:color w:val="000000"/>
                <w:sz w:val="22"/>
                <w:szCs w:val="22"/>
              </w:rPr>
              <w:t xml:space="preserve">La mayoría de las curvas deben ser suaves (baja dispersión) como mínimo en el rango 500Hz-0.01Hz. </w:t>
            </w:r>
          </w:p>
          <w:p w14:paraId="47C09997" w14:textId="77777777" w:rsidR="00563C8A" w:rsidRPr="00725997" w:rsidRDefault="00563C8A" w:rsidP="00BD4EF9">
            <w:pPr>
              <w:pStyle w:val="Ttulo1"/>
              <w:numPr>
                <w:ilvl w:val="3"/>
                <w:numId w:val="117"/>
              </w:numPr>
              <w:tabs>
                <w:tab w:val="left" w:pos="1064"/>
              </w:tabs>
              <w:ind w:left="706"/>
              <w:rPr>
                <w:szCs w:val="22"/>
              </w:rPr>
            </w:pPr>
            <w:r w:rsidRPr="00725997">
              <w:rPr>
                <w:szCs w:val="22"/>
              </w:rPr>
              <w:lastRenderedPageBreak/>
              <w:t xml:space="preserve"> </w:t>
            </w:r>
            <w:bookmarkStart w:id="19" w:name="_Toc417656831"/>
            <w:bookmarkStart w:id="20" w:name="_Toc427307200"/>
            <w:bookmarkStart w:id="21" w:name="_Toc428363598"/>
            <w:r w:rsidRPr="00725997">
              <w:rPr>
                <w:szCs w:val="22"/>
              </w:rPr>
              <w:t>Estación de Registro.</w:t>
            </w:r>
            <w:bookmarkEnd w:id="19"/>
            <w:bookmarkEnd w:id="20"/>
            <w:bookmarkEnd w:id="21"/>
            <w:r w:rsidRPr="00725997">
              <w:rPr>
                <w:szCs w:val="22"/>
              </w:rPr>
              <w:t xml:space="preserve">  </w:t>
            </w:r>
          </w:p>
          <w:p w14:paraId="42D11DB5" w14:textId="77777777" w:rsidR="00895349" w:rsidRPr="00895349" w:rsidRDefault="00895349" w:rsidP="00BD4EF9">
            <w:pPr>
              <w:snapToGrid w:val="0"/>
              <w:spacing w:afterLines="50" w:after="120"/>
              <w:ind w:left="139"/>
              <w:jc w:val="both"/>
              <w:rPr>
                <w:rStyle w:val="hps"/>
                <w:rFonts w:ascii="Calibri" w:hAnsi="Calibri" w:cs="Arial"/>
                <w:color w:val="222222"/>
                <w:sz w:val="22"/>
                <w:szCs w:val="22"/>
              </w:rPr>
            </w:pPr>
            <w:r w:rsidRPr="00895349">
              <w:rPr>
                <w:rStyle w:val="hps"/>
                <w:rFonts w:ascii="Calibri" w:hAnsi="Calibri" w:cs="Arial"/>
                <w:color w:val="222222"/>
                <w:sz w:val="22"/>
                <w:szCs w:val="22"/>
              </w:rPr>
              <w:t>El procesamiento y QC de las estaciones MT deberá</w:t>
            </w:r>
            <w:r w:rsidR="006F7238">
              <w:rPr>
                <w:rStyle w:val="hps"/>
                <w:rFonts w:ascii="Calibri" w:hAnsi="Calibri" w:cs="Arial"/>
                <w:color w:val="222222"/>
                <w:sz w:val="22"/>
                <w:szCs w:val="22"/>
              </w:rPr>
              <w:t>n</w:t>
            </w:r>
            <w:r w:rsidRPr="00895349">
              <w:rPr>
                <w:rStyle w:val="hps"/>
                <w:rFonts w:ascii="Calibri" w:hAnsi="Calibri" w:cs="Arial"/>
                <w:color w:val="222222"/>
                <w:sz w:val="22"/>
                <w:szCs w:val="22"/>
              </w:rPr>
              <w:t xml:space="preserve"> ser realizada</w:t>
            </w:r>
            <w:r w:rsidR="00701E48">
              <w:rPr>
                <w:rStyle w:val="hps"/>
                <w:rFonts w:ascii="Calibri" w:hAnsi="Calibri" w:cs="Arial"/>
                <w:color w:val="222222"/>
                <w:sz w:val="22"/>
                <w:szCs w:val="22"/>
              </w:rPr>
              <w:t>s</w:t>
            </w:r>
            <w:r w:rsidRPr="00895349">
              <w:rPr>
                <w:rStyle w:val="hps"/>
                <w:rFonts w:ascii="Calibri" w:hAnsi="Calibri" w:cs="Arial"/>
                <w:color w:val="222222"/>
                <w:sz w:val="22"/>
                <w:szCs w:val="22"/>
              </w:rPr>
              <w:t xml:space="preserve"> de manera de permitir que la decisión de rehacer</w:t>
            </w:r>
            <w:r w:rsidR="00701E48">
              <w:rPr>
                <w:rStyle w:val="hps"/>
                <w:rFonts w:ascii="Calibri" w:hAnsi="Calibri" w:cs="Arial"/>
                <w:color w:val="222222"/>
                <w:sz w:val="22"/>
                <w:szCs w:val="22"/>
              </w:rPr>
              <w:t xml:space="preserve"> las</w:t>
            </w:r>
            <w:r w:rsidRPr="00895349">
              <w:rPr>
                <w:rStyle w:val="hps"/>
                <w:rFonts w:ascii="Calibri" w:hAnsi="Calibri" w:cs="Arial"/>
                <w:color w:val="222222"/>
                <w:sz w:val="22"/>
                <w:szCs w:val="22"/>
              </w:rPr>
              <w:t xml:space="preserve"> estaciones de discutible calidad sea comunicada al </w:t>
            </w:r>
            <w:r w:rsidR="006F7238">
              <w:rPr>
                <w:rStyle w:val="hps"/>
                <w:rFonts w:ascii="Calibri" w:hAnsi="Calibri" w:cs="Arial"/>
                <w:color w:val="222222"/>
                <w:sz w:val="22"/>
                <w:szCs w:val="22"/>
              </w:rPr>
              <w:t>CONTRATISTA</w:t>
            </w:r>
            <w:r w:rsidR="006F7238" w:rsidRPr="00895349">
              <w:rPr>
                <w:rStyle w:val="hps"/>
                <w:rFonts w:ascii="Calibri" w:hAnsi="Calibri" w:cs="Arial"/>
                <w:color w:val="222222"/>
                <w:sz w:val="22"/>
                <w:szCs w:val="22"/>
              </w:rPr>
              <w:t xml:space="preserve"> </w:t>
            </w:r>
            <w:r w:rsidRPr="00895349">
              <w:rPr>
                <w:rStyle w:val="hps"/>
                <w:rFonts w:ascii="Calibri" w:hAnsi="Calibri" w:cs="Arial"/>
                <w:color w:val="222222"/>
                <w:sz w:val="22"/>
                <w:szCs w:val="22"/>
              </w:rPr>
              <w:t>con anterioridad a la finalización de las etapa</w:t>
            </w:r>
            <w:r w:rsidR="006F7238">
              <w:rPr>
                <w:rStyle w:val="hps"/>
                <w:rFonts w:ascii="Calibri" w:hAnsi="Calibri" w:cs="Arial"/>
                <w:color w:val="222222"/>
                <w:sz w:val="22"/>
                <w:szCs w:val="22"/>
              </w:rPr>
              <w:t>s</w:t>
            </w:r>
            <w:r w:rsidRPr="00895349">
              <w:rPr>
                <w:rStyle w:val="hps"/>
                <w:rFonts w:ascii="Calibri" w:hAnsi="Calibri" w:cs="Arial"/>
                <w:color w:val="222222"/>
                <w:sz w:val="22"/>
                <w:szCs w:val="22"/>
              </w:rPr>
              <w:t xml:space="preserve"> de adquisición del proyecto. </w:t>
            </w:r>
          </w:p>
          <w:p w14:paraId="6B6D7926" w14:textId="5A5187F2" w:rsidR="00895349" w:rsidRPr="00895349" w:rsidRDefault="00895349" w:rsidP="00BD4EF9">
            <w:pPr>
              <w:snapToGrid w:val="0"/>
              <w:spacing w:afterLines="50" w:after="120"/>
              <w:ind w:left="139"/>
              <w:jc w:val="both"/>
              <w:rPr>
                <w:rStyle w:val="hps"/>
                <w:rFonts w:ascii="Calibri" w:hAnsi="Calibri" w:cs="Arial"/>
                <w:color w:val="222222"/>
                <w:sz w:val="22"/>
                <w:szCs w:val="22"/>
              </w:rPr>
            </w:pPr>
            <w:r w:rsidRPr="00895349">
              <w:rPr>
                <w:rStyle w:val="hps"/>
                <w:rFonts w:ascii="Calibri" w:hAnsi="Calibri" w:cs="Arial"/>
                <w:color w:val="222222"/>
                <w:sz w:val="22"/>
                <w:szCs w:val="22"/>
              </w:rPr>
              <w:t>A medida que la adquisición progresa los observadores experimentados, son designados como supervisor</w:t>
            </w:r>
            <w:r>
              <w:rPr>
                <w:rStyle w:val="hps"/>
                <w:rFonts w:ascii="Calibri" w:hAnsi="Calibri" w:cs="Arial"/>
                <w:color w:val="222222"/>
                <w:sz w:val="22"/>
                <w:szCs w:val="22"/>
              </w:rPr>
              <w:t xml:space="preserve">es de calidad de campo, quienes tendrán la labor </w:t>
            </w:r>
            <w:r w:rsidR="007A285F">
              <w:rPr>
                <w:rStyle w:val="hps"/>
                <w:rFonts w:ascii="Calibri" w:hAnsi="Calibri" w:cs="Arial"/>
                <w:color w:val="222222"/>
                <w:sz w:val="22"/>
                <w:szCs w:val="22"/>
              </w:rPr>
              <w:t xml:space="preserve">de </w:t>
            </w:r>
            <w:r w:rsidR="007A285F" w:rsidRPr="00895349">
              <w:rPr>
                <w:rStyle w:val="hps"/>
                <w:rFonts w:ascii="Calibri" w:hAnsi="Calibri" w:cs="Arial"/>
                <w:color w:val="222222"/>
                <w:sz w:val="22"/>
                <w:szCs w:val="22"/>
              </w:rPr>
              <w:t>identificar las</w:t>
            </w:r>
            <w:r w:rsidRPr="00895349">
              <w:rPr>
                <w:rStyle w:val="hps"/>
                <w:rFonts w:ascii="Calibri" w:hAnsi="Calibri" w:cs="Arial"/>
                <w:color w:val="222222"/>
                <w:sz w:val="22"/>
                <w:szCs w:val="22"/>
              </w:rPr>
              <w:t xml:space="preserve"> estaciones de baja calidad de acuerdo a los </w:t>
            </w:r>
            <w:r w:rsidR="00D90AFB">
              <w:rPr>
                <w:rStyle w:val="hps"/>
                <w:rFonts w:ascii="Calibri" w:hAnsi="Calibri" w:cs="Arial"/>
                <w:color w:val="222222"/>
                <w:sz w:val="22"/>
                <w:szCs w:val="22"/>
              </w:rPr>
              <w:t>criterios</w:t>
            </w:r>
            <w:r w:rsidR="00D90AFB" w:rsidRPr="00895349">
              <w:rPr>
                <w:rStyle w:val="hps"/>
                <w:rFonts w:ascii="Calibri" w:hAnsi="Calibri" w:cs="Arial"/>
                <w:color w:val="222222"/>
                <w:sz w:val="22"/>
                <w:szCs w:val="22"/>
              </w:rPr>
              <w:t xml:space="preserve"> </w:t>
            </w:r>
            <w:r w:rsidRPr="00895349">
              <w:rPr>
                <w:rStyle w:val="hps"/>
                <w:rFonts w:ascii="Calibri" w:hAnsi="Calibri" w:cs="Arial"/>
                <w:color w:val="222222"/>
                <w:sz w:val="22"/>
                <w:szCs w:val="22"/>
              </w:rPr>
              <w:t>descritos en</w:t>
            </w:r>
            <w:r w:rsidR="00C12931">
              <w:rPr>
                <w:rStyle w:val="hps"/>
                <w:rFonts w:ascii="Calibri" w:hAnsi="Calibri" w:cs="Arial"/>
                <w:color w:val="222222"/>
                <w:sz w:val="22"/>
                <w:szCs w:val="22"/>
              </w:rPr>
              <w:t xml:space="preserve"> el punto</w:t>
            </w:r>
            <w:r w:rsidRPr="00895349">
              <w:rPr>
                <w:rStyle w:val="hps"/>
                <w:rFonts w:ascii="Calibri" w:hAnsi="Calibri" w:cs="Arial"/>
                <w:color w:val="222222"/>
                <w:sz w:val="22"/>
                <w:szCs w:val="22"/>
              </w:rPr>
              <w:t xml:space="preserve"> </w:t>
            </w:r>
            <w:r w:rsidR="00154636" w:rsidRPr="00402A1B">
              <w:rPr>
                <w:rStyle w:val="hps"/>
                <w:rFonts w:ascii="Calibri" w:hAnsi="Calibri" w:cs="Arial"/>
                <w:color w:val="222222"/>
                <w:sz w:val="22"/>
                <w:szCs w:val="22"/>
              </w:rPr>
              <w:t>4.1.3.</w:t>
            </w:r>
            <w:r w:rsidR="00D90AFB" w:rsidRPr="00402A1B">
              <w:rPr>
                <w:rStyle w:val="hps"/>
                <w:rFonts w:ascii="Calibri" w:hAnsi="Calibri" w:cs="Arial"/>
                <w:color w:val="222222"/>
                <w:sz w:val="22"/>
                <w:szCs w:val="22"/>
              </w:rPr>
              <w:t>6</w:t>
            </w:r>
            <w:r w:rsidR="00402A1B">
              <w:rPr>
                <w:rStyle w:val="hps"/>
                <w:rFonts w:ascii="Calibri" w:hAnsi="Calibri" w:cs="Arial"/>
                <w:color w:val="222222"/>
                <w:sz w:val="22"/>
                <w:szCs w:val="22"/>
              </w:rPr>
              <w:t>.</w:t>
            </w:r>
            <w:r w:rsidRPr="00895349">
              <w:rPr>
                <w:rStyle w:val="hps"/>
                <w:rFonts w:ascii="Calibri" w:hAnsi="Calibri" w:cs="Arial"/>
                <w:color w:val="222222"/>
                <w:sz w:val="22"/>
                <w:szCs w:val="22"/>
              </w:rPr>
              <w:t xml:space="preserve"> El grupo de interpretación tiene la responsabilidad de comprobar todos los puntos d</w:t>
            </w:r>
            <w:r>
              <w:rPr>
                <w:rStyle w:val="hps"/>
                <w:rFonts w:ascii="Calibri" w:hAnsi="Calibri" w:cs="Arial"/>
                <w:color w:val="222222"/>
                <w:sz w:val="22"/>
                <w:szCs w:val="22"/>
              </w:rPr>
              <w:t xml:space="preserve">el programa. </w:t>
            </w:r>
            <w:r w:rsidR="00673A02">
              <w:rPr>
                <w:rStyle w:val="hps"/>
                <w:rFonts w:ascii="Calibri" w:hAnsi="Calibri" w:cs="Arial"/>
                <w:color w:val="222222"/>
                <w:sz w:val="22"/>
                <w:szCs w:val="22"/>
              </w:rPr>
              <w:t>El</w:t>
            </w:r>
            <w:r w:rsidRPr="00895349">
              <w:rPr>
                <w:rStyle w:val="hps"/>
                <w:rFonts w:ascii="Calibri" w:hAnsi="Calibri" w:cs="Arial"/>
                <w:color w:val="222222"/>
                <w:sz w:val="22"/>
                <w:szCs w:val="22"/>
              </w:rPr>
              <w:t xml:space="preserve"> grupo de </w:t>
            </w:r>
            <w:r w:rsidR="00701E48" w:rsidRPr="00895349">
              <w:rPr>
                <w:rStyle w:val="hps"/>
                <w:rFonts w:ascii="Calibri" w:hAnsi="Calibri" w:cs="Arial"/>
                <w:color w:val="222222"/>
                <w:sz w:val="22"/>
                <w:szCs w:val="22"/>
              </w:rPr>
              <w:t>interpretación</w:t>
            </w:r>
            <w:r w:rsidR="00701E48">
              <w:rPr>
                <w:rStyle w:val="hps"/>
                <w:rFonts w:ascii="Calibri" w:hAnsi="Calibri" w:cs="Arial"/>
                <w:color w:val="222222"/>
                <w:sz w:val="22"/>
                <w:szCs w:val="22"/>
              </w:rPr>
              <w:t>,</w:t>
            </w:r>
            <w:r w:rsidR="000E73C2">
              <w:rPr>
                <w:rStyle w:val="hps"/>
                <w:color w:val="222222"/>
              </w:rPr>
              <w:t xml:space="preserve"> </w:t>
            </w:r>
            <w:r w:rsidR="00701E48">
              <w:rPr>
                <w:rStyle w:val="hps"/>
                <w:rFonts w:ascii="Calibri" w:hAnsi="Calibri" w:cs="Arial"/>
                <w:color w:val="222222"/>
                <w:sz w:val="22"/>
                <w:szCs w:val="22"/>
              </w:rPr>
              <w:t>también tendrá la labor de sugerir</w:t>
            </w:r>
            <w:r w:rsidRPr="00895349">
              <w:rPr>
                <w:rStyle w:val="hps"/>
                <w:rFonts w:ascii="Calibri" w:hAnsi="Calibri" w:cs="Arial"/>
                <w:color w:val="222222"/>
                <w:sz w:val="22"/>
                <w:szCs w:val="22"/>
              </w:rPr>
              <w:t xml:space="preserve"> </w:t>
            </w:r>
            <w:r w:rsidR="00701E48">
              <w:rPr>
                <w:rStyle w:val="hps"/>
                <w:rFonts w:ascii="Calibri" w:hAnsi="Calibri" w:cs="Arial"/>
                <w:color w:val="222222"/>
                <w:sz w:val="22"/>
                <w:szCs w:val="22"/>
              </w:rPr>
              <w:t xml:space="preserve">al </w:t>
            </w:r>
            <w:r w:rsidR="004A3CEC">
              <w:rPr>
                <w:rStyle w:val="hps"/>
                <w:rFonts w:ascii="Calibri" w:hAnsi="Calibri" w:cs="Arial"/>
                <w:color w:val="222222"/>
                <w:sz w:val="22"/>
                <w:szCs w:val="22"/>
              </w:rPr>
              <w:t xml:space="preserve">Apoyo </w:t>
            </w:r>
            <w:r w:rsidR="00701E48">
              <w:rPr>
                <w:rStyle w:val="hps"/>
                <w:rFonts w:ascii="Calibri" w:hAnsi="Calibri" w:cs="Arial"/>
                <w:color w:val="222222"/>
                <w:sz w:val="22"/>
                <w:szCs w:val="22"/>
              </w:rPr>
              <w:t xml:space="preserve">Técnico </w:t>
            </w:r>
            <w:r w:rsidR="00D61C52">
              <w:rPr>
                <w:rStyle w:val="hps"/>
                <w:rFonts w:ascii="Calibri" w:hAnsi="Calibri" w:cs="Arial"/>
                <w:color w:val="222222"/>
                <w:sz w:val="22"/>
                <w:szCs w:val="22"/>
              </w:rPr>
              <w:t xml:space="preserve">y/o Contraparte </w:t>
            </w:r>
            <w:r w:rsidR="00701E48">
              <w:rPr>
                <w:rStyle w:val="hps"/>
                <w:rFonts w:ascii="Calibri" w:hAnsi="Calibri" w:cs="Arial"/>
                <w:color w:val="222222"/>
                <w:sz w:val="22"/>
                <w:szCs w:val="22"/>
              </w:rPr>
              <w:t xml:space="preserve">de </w:t>
            </w:r>
            <w:r w:rsidR="00467127">
              <w:rPr>
                <w:rStyle w:val="hps"/>
                <w:rFonts w:ascii="Calibri" w:hAnsi="Calibri" w:cs="Arial"/>
                <w:color w:val="222222"/>
                <w:sz w:val="22"/>
                <w:szCs w:val="22"/>
              </w:rPr>
              <w:t>YPFB</w:t>
            </w:r>
            <w:r w:rsidR="00701E48">
              <w:rPr>
                <w:rStyle w:val="hps"/>
                <w:rFonts w:ascii="Calibri" w:hAnsi="Calibri" w:cs="Arial"/>
                <w:color w:val="222222"/>
                <w:sz w:val="22"/>
                <w:szCs w:val="22"/>
              </w:rPr>
              <w:t xml:space="preserve"> qué estaciones</w:t>
            </w:r>
            <w:r w:rsidRPr="00895349">
              <w:rPr>
                <w:rStyle w:val="hps"/>
                <w:rFonts w:ascii="Calibri" w:hAnsi="Calibri" w:cs="Arial"/>
                <w:color w:val="222222"/>
                <w:sz w:val="22"/>
                <w:szCs w:val="22"/>
              </w:rPr>
              <w:t xml:space="preserve"> neces</w:t>
            </w:r>
            <w:r w:rsidR="007A285F">
              <w:rPr>
                <w:rStyle w:val="hps"/>
                <w:rFonts w:ascii="Calibri" w:hAnsi="Calibri" w:cs="Arial"/>
                <w:color w:val="222222"/>
                <w:sz w:val="22"/>
                <w:szCs w:val="22"/>
              </w:rPr>
              <w:t xml:space="preserve">itan ser registradas nuevamente. </w:t>
            </w:r>
          </w:p>
          <w:p w14:paraId="61CDA32F" w14:textId="77777777" w:rsidR="00701E48" w:rsidRPr="00701E48" w:rsidRDefault="00895349" w:rsidP="00BD4EF9">
            <w:pPr>
              <w:snapToGrid w:val="0"/>
              <w:spacing w:afterLines="50" w:after="120"/>
              <w:ind w:left="139"/>
              <w:jc w:val="both"/>
              <w:rPr>
                <w:rStyle w:val="hps"/>
                <w:rFonts w:ascii="Calibri" w:hAnsi="Calibri" w:cs="Arial"/>
                <w:color w:val="222222"/>
                <w:sz w:val="22"/>
                <w:szCs w:val="22"/>
              </w:rPr>
            </w:pPr>
            <w:r w:rsidRPr="00895349">
              <w:rPr>
                <w:rStyle w:val="hps"/>
                <w:rFonts w:ascii="Calibri" w:hAnsi="Calibri" w:cs="Arial"/>
                <w:color w:val="222222"/>
                <w:sz w:val="22"/>
                <w:szCs w:val="22"/>
              </w:rPr>
              <w:t xml:space="preserve"> El equipo designado como Contraparte de </w:t>
            </w:r>
            <w:r w:rsidR="00467127">
              <w:rPr>
                <w:rStyle w:val="hps"/>
                <w:rFonts w:ascii="Calibri" w:hAnsi="Calibri" w:cs="Arial"/>
                <w:color w:val="222222"/>
                <w:sz w:val="22"/>
                <w:szCs w:val="22"/>
              </w:rPr>
              <w:t>YPFB</w:t>
            </w:r>
            <w:r w:rsidR="000E73C2">
              <w:rPr>
                <w:rStyle w:val="hps"/>
                <w:rFonts w:ascii="Calibri" w:hAnsi="Calibri" w:cs="Arial"/>
                <w:color w:val="222222"/>
                <w:sz w:val="22"/>
                <w:szCs w:val="22"/>
              </w:rPr>
              <w:t xml:space="preserve"> y el </w:t>
            </w:r>
            <w:r w:rsidR="004A3CEC">
              <w:rPr>
                <w:rStyle w:val="hps"/>
                <w:rFonts w:ascii="Calibri" w:hAnsi="Calibri" w:cs="Arial"/>
                <w:color w:val="222222"/>
                <w:sz w:val="22"/>
                <w:szCs w:val="22"/>
              </w:rPr>
              <w:t xml:space="preserve">Apoyo </w:t>
            </w:r>
            <w:r w:rsidR="000E73C2">
              <w:rPr>
                <w:rStyle w:val="hps"/>
                <w:rFonts w:ascii="Calibri" w:hAnsi="Calibri" w:cs="Arial"/>
                <w:color w:val="222222"/>
                <w:sz w:val="22"/>
                <w:szCs w:val="22"/>
              </w:rPr>
              <w:t xml:space="preserve">Técnico de </w:t>
            </w:r>
            <w:r w:rsidR="00467127">
              <w:rPr>
                <w:rStyle w:val="hps"/>
                <w:rFonts w:ascii="Calibri" w:hAnsi="Calibri" w:cs="Arial"/>
                <w:color w:val="222222"/>
                <w:sz w:val="22"/>
                <w:szCs w:val="22"/>
              </w:rPr>
              <w:t xml:space="preserve">YPFB </w:t>
            </w:r>
            <w:r w:rsidRPr="00895349">
              <w:rPr>
                <w:rStyle w:val="hps"/>
                <w:rFonts w:ascii="Calibri" w:hAnsi="Calibri" w:cs="Arial"/>
                <w:color w:val="222222"/>
                <w:sz w:val="22"/>
                <w:szCs w:val="22"/>
              </w:rPr>
              <w:t>tiene</w:t>
            </w:r>
            <w:r w:rsidR="000E73C2">
              <w:rPr>
                <w:rStyle w:val="hps"/>
                <w:rFonts w:ascii="Calibri" w:hAnsi="Calibri" w:cs="Arial"/>
                <w:color w:val="222222"/>
                <w:sz w:val="22"/>
                <w:szCs w:val="22"/>
              </w:rPr>
              <w:t>n</w:t>
            </w:r>
            <w:r w:rsidRPr="00895349">
              <w:rPr>
                <w:rStyle w:val="hps"/>
                <w:rFonts w:ascii="Calibri" w:hAnsi="Calibri" w:cs="Arial"/>
                <w:color w:val="222222"/>
                <w:sz w:val="22"/>
                <w:szCs w:val="22"/>
              </w:rPr>
              <w:t xml:space="preserve"> derecho a decidir si se vuelven a registrar las estaciones con mala calidad de registro. </w:t>
            </w:r>
            <w:r w:rsidR="00701E48">
              <w:rPr>
                <w:rStyle w:val="hps"/>
                <w:rFonts w:ascii="Calibri" w:hAnsi="Calibri" w:cs="Arial"/>
                <w:color w:val="222222"/>
                <w:sz w:val="22"/>
                <w:szCs w:val="22"/>
              </w:rPr>
              <w:t xml:space="preserve">La repetición de las estaciones se realizará </w:t>
            </w:r>
            <w:r w:rsidR="00701E48" w:rsidRPr="00701E48">
              <w:rPr>
                <w:rStyle w:val="hps"/>
                <w:rFonts w:ascii="Calibri" w:hAnsi="Calibri" w:cs="Arial"/>
                <w:color w:val="222222"/>
                <w:sz w:val="22"/>
                <w:szCs w:val="22"/>
              </w:rPr>
              <w:t xml:space="preserve">por cuenta y cargo de la </w:t>
            </w:r>
            <w:r w:rsidR="004A3CEC" w:rsidRPr="00701E48">
              <w:rPr>
                <w:rStyle w:val="hps"/>
                <w:rFonts w:ascii="Calibri" w:hAnsi="Calibri" w:cs="Arial"/>
                <w:color w:val="222222"/>
                <w:sz w:val="22"/>
                <w:szCs w:val="22"/>
              </w:rPr>
              <w:t>CONTRATISTA</w:t>
            </w:r>
            <w:r w:rsidR="00701E48" w:rsidRPr="00701E48">
              <w:rPr>
                <w:rStyle w:val="hps"/>
                <w:rFonts w:ascii="Calibri" w:hAnsi="Calibri" w:cs="Arial"/>
                <w:color w:val="222222"/>
                <w:sz w:val="22"/>
                <w:szCs w:val="22"/>
              </w:rPr>
              <w:t xml:space="preserve"> a satisfacción del </w:t>
            </w:r>
            <w:r w:rsidR="004A3CEC">
              <w:rPr>
                <w:rStyle w:val="hps"/>
                <w:rFonts w:ascii="Calibri" w:hAnsi="Calibri" w:cs="Arial"/>
                <w:color w:val="222222"/>
                <w:sz w:val="22"/>
                <w:szCs w:val="22"/>
              </w:rPr>
              <w:t>Apoyo</w:t>
            </w:r>
            <w:r w:rsidR="004A3CEC" w:rsidRPr="00701E48">
              <w:rPr>
                <w:rStyle w:val="hps"/>
                <w:rFonts w:ascii="Calibri" w:hAnsi="Calibri" w:cs="Arial"/>
                <w:color w:val="222222"/>
                <w:sz w:val="22"/>
                <w:szCs w:val="22"/>
              </w:rPr>
              <w:t xml:space="preserve"> </w:t>
            </w:r>
            <w:r w:rsidR="00701E48" w:rsidRPr="00701E48">
              <w:rPr>
                <w:rStyle w:val="hps"/>
                <w:rFonts w:ascii="Calibri" w:hAnsi="Calibri" w:cs="Arial"/>
                <w:color w:val="222222"/>
                <w:sz w:val="22"/>
                <w:szCs w:val="22"/>
              </w:rPr>
              <w:t xml:space="preserve">Técnico </w:t>
            </w:r>
            <w:r w:rsidR="00D61C52">
              <w:rPr>
                <w:rStyle w:val="hps"/>
                <w:rFonts w:ascii="Calibri" w:hAnsi="Calibri" w:cs="Arial"/>
                <w:color w:val="222222"/>
                <w:sz w:val="22"/>
                <w:szCs w:val="22"/>
              </w:rPr>
              <w:t xml:space="preserve">y/o Contraparte </w:t>
            </w:r>
            <w:r w:rsidR="00701E48" w:rsidRPr="00701E48">
              <w:rPr>
                <w:rStyle w:val="hps"/>
                <w:rFonts w:ascii="Calibri" w:hAnsi="Calibri" w:cs="Arial"/>
                <w:color w:val="222222"/>
                <w:sz w:val="22"/>
                <w:szCs w:val="22"/>
              </w:rPr>
              <w:t>de YPFB.</w:t>
            </w:r>
          </w:p>
          <w:p w14:paraId="28FA2FFF" w14:textId="77777777" w:rsidR="00895349" w:rsidRDefault="00895349" w:rsidP="00BD4EF9">
            <w:pPr>
              <w:snapToGrid w:val="0"/>
              <w:spacing w:afterLines="50" w:after="120"/>
              <w:ind w:left="139"/>
              <w:jc w:val="both"/>
              <w:rPr>
                <w:rStyle w:val="hps"/>
                <w:rFonts w:ascii="Calibri" w:hAnsi="Calibri" w:cs="Arial"/>
                <w:color w:val="222222"/>
                <w:sz w:val="22"/>
                <w:szCs w:val="22"/>
              </w:rPr>
            </w:pPr>
            <w:r w:rsidRPr="00895349">
              <w:rPr>
                <w:rStyle w:val="hps"/>
                <w:rFonts w:ascii="Calibri" w:hAnsi="Calibri" w:cs="Arial"/>
                <w:color w:val="222222"/>
                <w:sz w:val="22"/>
                <w:szCs w:val="22"/>
              </w:rPr>
              <w:t xml:space="preserve">La decisión de </w:t>
            </w:r>
            <w:r w:rsidR="000E73C2">
              <w:rPr>
                <w:rStyle w:val="hps"/>
                <w:rFonts w:ascii="Calibri" w:hAnsi="Calibri" w:cs="Arial"/>
                <w:color w:val="222222"/>
                <w:sz w:val="22"/>
                <w:szCs w:val="22"/>
              </w:rPr>
              <w:t xml:space="preserve">repetir estaciones se comunicará al </w:t>
            </w:r>
            <w:r w:rsidR="00C9200A">
              <w:rPr>
                <w:rStyle w:val="hps"/>
                <w:rFonts w:ascii="Calibri" w:hAnsi="Calibri" w:cs="Arial"/>
                <w:color w:val="222222"/>
                <w:sz w:val="22"/>
                <w:szCs w:val="22"/>
              </w:rPr>
              <w:t xml:space="preserve"> </w:t>
            </w:r>
            <w:r w:rsidR="004A3CEC">
              <w:rPr>
                <w:rStyle w:val="hps"/>
                <w:rFonts w:ascii="Calibri" w:hAnsi="Calibri" w:cs="Arial"/>
                <w:color w:val="222222"/>
                <w:sz w:val="22"/>
                <w:szCs w:val="22"/>
              </w:rPr>
              <w:t xml:space="preserve">CONTRATISTA </w:t>
            </w:r>
            <w:r w:rsidR="000E73C2">
              <w:rPr>
                <w:rStyle w:val="hps"/>
                <w:rFonts w:ascii="Calibri" w:hAnsi="Calibri" w:cs="Arial"/>
                <w:color w:val="222222"/>
                <w:sz w:val="22"/>
                <w:szCs w:val="22"/>
              </w:rPr>
              <w:t xml:space="preserve">con </w:t>
            </w:r>
            <w:r w:rsidR="000E73C2" w:rsidRPr="00895349">
              <w:rPr>
                <w:rStyle w:val="hps"/>
                <w:rFonts w:ascii="Calibri" w:hAnsi="Calibri" w:cs="Arial"/>
                <w:color w:val="222222"/>
                <w:sz w:val="22"/>
                <w:szCs w:val="22"/>
              </w:rPr>
              <w:t>anterioridad</w:t>
            </w:r>
            <w:r w:rsidR="000E73C2">
              <w:rPr>
                <w:rStyle w:val="hps"/>
                <w:rFonts w:ascii="Calibri" w:hAnsi="Calibri" w:cs="Arial"/>
                <w:color w:val="222222"/>
                <w:sz w:val="22"/>
                <w:szCs w:val="22"/>
              </w:rPr>
              <w:t xml:space="preserve">, </w:t>
            </w:r>
            <w:r w:rsidR="000E73C2" w:rsidRPr="00895349">
              <w:rPr>
                <w:rStyle w:val="hps"/>
                <w:rFonts w:ascii="Calibri" w:hAnsi="Calibri" w:cs="Arial"/>
                <w:color w:val="222222"/>
                <w:sz w:val="22"/>
                <w:szCs w:val="22"/>
              </w:rPr>
              <w:t>a</w:t>
            </w:r>
            <w:r w:rsidRPr="00895349">
              <w:rPr>
                <w:rStyle w:val="hps"/>
                <w:rFonts w:ascii="Calibri" w:hAnsi="Calibri" w:cs="Arial"/>
                <w:color w:val="222222"/>
                <w:sz w:val="22"/>
                <w:szCs w:val="22"/>
              </w:rPr>
              <w:t xml:space="preserve"> medida que la adquisición se desarrolla en cada fase del proyecto.</w:t>
            </w:r>
          </w:p>
          <w:p w14:paraId="21100F06" w14:textId="77777777" w:rsidR="00563C8A" w:rsidRPr="00725997" w:rsidRDefault="006673D4" w:rsidP="00BD4EF9">
            <w:pPr>
              <w:pStyle w:val="Ttulo1"/>
              <w:numPr>
                <w:ilvl w:val="3"/>
                <w:numId w:val="117"/>
              </w:numPr>
              <w:tabs>
                <w:tab w:val="left" w:pos="1064"/>
              </w:tabs>
              <w:ind w:left="848"/>
              <w:rPr>
                <w:szCs w:val="22"/>
              </w:rPr>
            </w:pPr>
            <w:bookmarkStart w:id="22" w:name="_Toc427307201"/>
            <w:bookmarkStart w:id="23" w:name="_Toc428363599"/>
            <w:r>
              <w:rPr>
                <w:szCs w:val="22"/>
                <w:lang w:val="es-MX"/>
              </w:rPr>
              <w:t>Criterio de repetición de estaciones</w:t>
            </w:r>
            <w:r w:rsidR="00563C8A" w:rsidRPr="00725997">
              <w:rPr>
                <w:szCs w:val="22"/>
              </w:rPr>
              <w:t>.</w:t>
            </w:r>
            <w:bookmarkEnd w:id="22"/>
            <w:bookmarkEnd w:id="23"/>
          </w:p>
          <w:p w14:paraId="001D144D" w14:textId="77777777" w:rsidR="007A285F" w:rsidRDefault="007A285F" w:rsidP="00BD4EF9">
            <w:pPr>
              <w:snapToGrid w:val="0"/>
              <w:spacing w:afterLines="50" w:after="120"/>
              <w:ind w:left="139"/>
              <w:jc w:val="both"/>
              <w:rPr>
                <w:rFonts w:ascii="Calibri" w:hAnsi="Calibri" w:cs="Arial"/>
                <w:color w:val="222222"/>
                <w:sz w:val="22"/>
                <w:szCs w:val="22"/>
              </w:rPr>
            </w:pPr>
            <w:r w:rsidRPr="00725997">
              <w:rPr>
                <w:rFonts w:ascii="Calibri" w:hAnsi="Calibri" w:cs="Arial"/>
                <w:color w:val="222222"/>
                <w:sz w:val="22"/>
                <w:szCs w:val="22"/>
              </w:rPr>
              <w:t xml:space="preserve">YPFB </w:t>
            </w:r>
            <w:r w:rsidRPr="00725997">
              <w:rPr>
                <w:rStyle w:val="hps"/>
                <w:rFonts w:ascii="Calibri" w:hAnsi="Calibri" w:cs="Arial"/>
                <w:color w:val="222222"/>
                <w:sz w:val="22"/>
                <w:szCs w:val="22"/>
              </w:rPr>
              <w:t>tiene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derecho a determinar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las estaciones</w:t>
            </w:r>
            <w:r w:rsidRPr="00725997">
              <w:rPr>
                <w:rFonts w:ascii="Calibri" w:hAnsi="Calibri" w:cs="Arial"/>
                <w:color w:val="222222"/>
                <w:sz w:val="22"/>
                <w:szCs w:val="22"/>
              </w:rPr>
              <w:t xml:space="preserve"> MT que necesiten repetirse </w:t>
            </w:r>
            <w:r w:rsidRPr="00725997">
              <w:rPr>
                <w:rStyle w:val="hps"/>
                <w:rFonts w:ascii="Calibri" w:hAnsi="Calibri" w:cs="Arial"/>
                <w:color w:val="222222"/>
                <w:sz w:val="22"/>
                <w:szCs w:val="22"/>
              </w:rPr>
              <w:t>después de comprobar los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datos</w:t>
            </w:r>
            <w:r>
              <w:rPr>
                <w:rStyle w:val="hps"/>
                <w:rFonts w:ascii="Calibri" w:hAnsi="Calibri" w:cs="Arial"/>
                <w:color w:val="222222"/>
                <w:sz w:val="22"/>
                <w:szCs w:val="22"/>
              </w:rPr>
              <w:t xml:space="preserve">. </w:t>
            </w:r>
            <w:r>
              <w:rPr>
                <w:rFonts w:ascii="Calibri" w:hAnsi="Calibri" w:cs="Arial"/>
                <w:color w:val="222222"/>
                <w:sz w:val="22"/>
                <w:szCs w:val="22"/>
              </w:rPr>
              <w:t>La calidad de los datos y de los registros MT se evaluará de acuerdo a los lineamientos</w:t>
            </w:r>
            <w:r w:rsidR="006E4F30">
              <w:rPr>
                <w:rFonts w:ascii="Calibri" w:hAnsi="Calibri" w:cs="Arial"/>
                <w:color w:val="222222"/>
                <w:sz w:val="22"/>
                <w:szCs w:val="22"/>
              </w:rPr>
              <w:t xml:space="preserve"> establecidos</w:t>
            </w:r>
            <w:r>
              <w:rPr>
                <w:rFonts w:ascii="Calibri" w:hAnsi="Calibri" w:cs="Arial"/>
                <w:color w:val="222222"/>
                <w:sz w:val="22"/>
                <w:szCs w:val="22"/>
              </w:rPr>
              <w:t>. Los siguientes son criterios específicos para evaluar condiciones anómalas y así validar la adquisición o repetición de una estación:</w:t>
            </w:r>
          </w:p>
          <w:p w14:paraId="76A08D82" w14:textId="77777777" w:rsidR="007A285F" w:rsidRDefault="007A285F" w:rsidP="00BD4EF9">
            <w:pPr>
              <w:numPr>
                <w:ilvl w:val="0"/>
                <w:numId w:val="86"/>
              </w:numPr>
              <w:snapToGrid w:val="0"/>
              <w:spacing w:afterLines="50" w:after="120"/>
              <w:ind w:left="422" w:hanging="156"/>
              <w:jc w:val="both"/>
              <w:rPr>
                <w:rFonts w:ascii="Calibri" w:hAnsi="Calibri" w:cs="Arial"/>
                <w:color w:val="222222"/>
                <w:sz w:val="22"/>
                <w:szCs w:val="22"/>
              </w:rPr>
            </w:pPr>
            <w:r>
              <w:rPr>
                <w:rFonts w:ascii="Calibri" w:hAnsi="Calibri" w:cs="Arial"/>
                <w:color w:val="222222"/>
                <w:sz w:val="22"/>
                <w:szCs w:val="22"/>
              </w:rPr>
              <w:t>Adquisición interrumpida. Esto puede ocurrir por fallas instrumentales, por ejemplo debido a baja carga en las baterías, o por aspectos externos, por ejemplo animales cortando por completo los cables eléctricos o magnéticos. Estas fallas redundan en un registro más corto del requerido. En este caso se evaluará la calidad de las curvas de sondaje resultante</w:t>
            </w:r>
            <w:r w:rsidR="00A80CCD">
              <w:rPr>
                <w:rFonts w:ascii="Calibri" w:hAnsi="Calibri" w:cs="Arial"/>
                <w:color w:val="222222"/>
                <w:sz w:val="22"/>
                <w:szCs w:val="22"/>
              </w:rPr>
              <w:t xml:space="preserve"> </w:t>
            </w:r>
            <w:r>
              <w:rPr>
                <w:rFonts w:ascii="Calibri" w:hAnsi="Calibri" w:cs="Arial"/>
                <w:color w:val="222222"/>
                <w:sz w:val="22"/>
                <w:szCs w:val="22"/>
              </w:rPr>
              <w:t xml:space="preserve">y se comunicará la decisión de repetir la estación si es necesario.   </w:t>
            </w:r>
          </w:p>
          <w:p w14:paraId="0861B5A2" w14:textId="77777777" w:rsidR="007A285F" w:rsidRDefault="007A285F" w:rsidP="00BD4EF9">
            <w:pPr>
              <w:numPr>
                <w:ilvl w:val="0"/>
                <w:numId w:val="86"/>
              </w:numPr>
              <w:snapToGrid w:val="0"/>
              <w:spacing w:afterLines="50" w:after="120"/>
              <w:ind w:left="422" w:hanging="156"/>
              <w:jc w:val="both"/>
              <w:rPr>
                <w:rFonts w:ascii="Calibri" w:hAnsi="Calibri" w:cs="Arial"/>
                <w:color w:val="222222"/>
                <w:sz w:val="22"/>
                <w:szCs w:val="22"/>
              </w:rPr>
            </w:pPr>
            <w:r>
              <w:rPr>
                <w:rFonts w:ascii="Calibri" w:hAnsi="Calibri" w:cs="Arial"/>
                <w:color w:val="222222"/>
                <w:sz w:val="22"/>
                <w:szCs w:val="22"/>
              </w:rPr>
              <w:t xml:space="preserve">Fallas instrumentales en mediciones eléctricas. Estas se detectan cuando uno o ambos canales eléctricos no registraron dato real en ninguna de las bandas de adquisición. En este caso la adquisición del sitio deberá repetirse. </w:t>
            </w:r>
          </w:p>
          <w:p w14:paraId="2781BE07" w14:textId="77777777" w:rsidR="007A285F" w:rsidRDefault="007A285F" w:rsidP="00BD4EF9">
            <w:pPr>
              <w:numPr>
                <w:ilvl w:val="0"/>
                <w:numId w:val="86"/>
              </w:numPr>
              <w:snapToGrid w:val="0"/>
              <w:spacing w:afterLines="50" w:after="120"/>
              <w:ind w:left="422" w:hanging="156"/>
              <w:jc w:val="both"/>
              <w:rPr>
                <w:rFonts w:ascii="Calibri" w:hAnsi="Calibri" w:cs="Arial"/>
                <w:color w:val="222222"/>
                <w:sz w:val="22"/>
                <w:szCs w:val="22"/>
              </w:rPr>
            </w:pPr>
            <w:r>
              <w:rPr>
                <w:rFonts w:ascii="Calibri" w:hAnsi="Calibri" w:cs="Arial"/>
                <w:color w:val="222222"/>
                <w:sz w:val="22"/>
                <w:szCs w:val="22"/>
              </w:rPr>
              <w:t xml:space="preserve">Ruido en canales eléctricos. Ruidos anómalos en campos eléctricos pueden ocurrir (por ejemplo debido animales mordiendo cables, sacando electrodos o saturaciones debida a condiciones </w:t>
            </w:r>
            <w:r>
              <w:rPr>
                <w:rFonts w:ascii="Calibri" w:hAnsi="Calibri" w:cs="Arial"/>
                <w:color w:val="222222"/>
                <w:sz w:val="22"/>
                <w:szCs w:val="22"/>
              </w:rPr>
              <w:lastRenderedPageBreak/>
              <w:t xml:space="preserve">lluviosas) redundando en baja calidad de mediciones eléctricas. En este caso se evaluará la calidad de las curvas de sondaje </w:t>
            </w:r>
            <w:r w:rsidR="00A80CCD">
              <w:rPr>
                <w:rFonts w:ascii="Calibri" w:hAnsi="Calibri" w:cs="Arial"/>
                <w:color w:val="222222"/>
                <w:sz w:val="22"/>
                <w:szCs w:val="22"/>
              </w:rPr>
              <w:t>resultante y</w:t>
            </w:r>
            <w:r>
              <w:rPr>
                <w:rFonts w:ascii="Calibri" w:hAnsi="Calibri" w:cs="Arial"/>
                <w:color w:val="222222"/>
                <w:sz w:val="22"/>
                <w:szCs w:val="22"/>
              </w:rPr>
              <w:t xml:space="preserve"> se comunicará la decisión de repetir la estación si es necesario.</w:t>
            </w:r>
          </w:p>
          <w:p w14:paraId="3763D288" w14:textId="77777777" w:rsidR="007A285F" w:rsidRDefault="007A285F" w:rsidP="00BD4EF9">
            <w:pPr>
              <w:numPr>
                <w:ilvl w:val="0"/>
                <w:numId w:val="86"/>
              </w:numPr>
              <w:snapToGrid w:val="0"/>
              <w:spacing w:afterLines="50" w:after="120"/>
              <w:ind w:left="422" w:hanging="156"/>
              <w:jc w:val="both"/>
              <w:rPr>
                <w:rFonts w:ascii="Calibri" w:hAnsi="Calibri" w:cs="Arial"/>
                <w:color w:val="222222"/>
                <w:sz w:val="22"/>
                <w:szCs w:val="22"/>
              </w:rPr>
            </w:pPr>
            <w:r>
              <w:rPr>
                <w:rFonts w:ascii="Calibri" w:hAnsi="Calibri" w:cs="Arial"/>
                <w:color w:val="222222"/>
                <w:sz w:val="22"/>
                <w:szCs w:val="22"/>
              </w:rPr>
              <w:t>Fallas instrumentales en canales magnéticos. Estas se detectan cuando uno o ambos canales magnéticos no registraron dato real. En este caso la aproximación de onda plana homogénea del campo magnético justifica el uso de mediciones magnéticas vecinas, adquiridas simultáneamente, para obtener la curva de impedancia en el sitio. Este procedimiento es válido y se recomienda cuando las mediciones eléctricas son de buena calidad y la repetición del sitio por lo tanto no es necesaria. En este caso se evaluará la calidad de las curvas de sondaje resultante mediante la aplicación de este procedimiento. Si aun así la curva resultante es de mala calidad, entonces se comunicará la decisión de repetir la estación si es necesario.</w:t>
            </w:r>
          </w:p>
          <w:p w14:paraId="0B9089E5" w14:textId="77777777" w:rsidR="00563C8A" w:rsidRPr="0043047F" w:rsidRDefault="007A285F" w:rsidP="00BD4EF9">
            <w:pPr>
              <w:numPr>
                <w:ilvl w:val="0"/>
                <w:numId w:val="86"/>
              </w:numPr>
              <w:snapToGrid w:val="0"/>
              <w:spacing w:afterLines="50" w:after="120"/>
              <w:ind w:left="422" w:hanging="156"/>
              <w:jc w:val="both"/>
              <w:rPr>
                <w:rFonts w:ascii="Calibri" w:hAnsi="Calibri" w:cs="Arial"/>
                <w:color w:val="222222"/>
                <w:sz w:val="22"/>
                <w:szCs w:val="22"/>
              </w:rPr>
            </w:pPr>
            <w:r w:rsidRPr="0043047F">
              <w:rPr>
                <w:rFonts w:ascii="Calibri" w:hAnsi="Calibri" w:cs="Arial"/>
                <w:color w:val="222222"/>
                <w:sz w:val="22"/>
                <w:szCs w:val="22"/>
              </w:rPr>
              <w:t xml:space="preserve">Cualquier otra razón que el representante de YPFB considere que es justificable. </w:t>
            </w:r>
            <w:r w:rsidR="006673D4" w:rsidRPr="0043047F">
              <w:rPr>
                <w:rFonts w:ascii="Calibri" w:hAnsi="Calibri" w:cs="Arial"/>
                <w:color w:val="222222"/>
                <w:sz w:val="22"/>
                <w:szCs w:val="22"/>
              </w:rPr>
              <w:t xml:space="preserve">La decisión de repetir las estaciones se comunicará al </w:t>
            </w:r>
            <w:r w:rsidR="004A3CEC" w:rsidRPr="0043047F">
              <w:rPr>
                <w:rFonts w:ascii="Calibri" w:hAnsi="Calibri" w:cs="Arial"/>
                <w:color w:val="222222"/>
                <w:sz w:val="22"/>
                <w:szCs w:val="22"/>
              </w:rPr>
              <w:t xml:space="preserve">CONTRATISTA </w:t>
            </w:r>
            <w:r w:rsidR="006673D4" w:rsidRPr="0043047F">
              <w:rPr>
                <w:rFonts w:ascii="Calibri" w:hAnsi="Calibri" w:cs="Arial"/>
                <w:color w:val="222222"/>
                <w:sz w:val="22"/>
                <w:szCs w:val="22"/>
              </w:rPr>
              <w:t>con anterioridad a la finalización de la adquisición de las estaciones de la fase correspondiente.</w:t>
            </w:r>
            <w:r w:rsidR="00563C8A" w:rsidRPr="0043047F">
              <w:rPr>
                <w:rFonts w:ascii="Calibri" w:hAnsi="Calibri" w:cs="Arial"/>
                <w:color w:val="222222"/>
                <w:sz w:val="22"/>
                <w:szCs w:val="22"/>
              </w:rPr>
              <w:t xml:space="preserve"> </w:t>
            </w:r>
          </w:p>
          <w:p w14:paraId="4306CB8A" w14:textId="77777777" w:rsidR="00563C8A" w:rsidRDefault="00563C8A" w:rsidP="00E45DA5">
            <w:pPr>
              <w:pStyle w:val="Ttulo1"/>
              <w:numPr>
                <w:ilvl w:val="3"/>
                <w:numId w:val="117"/>
              </w:numPr>
              <w:tabs>
                <w:tab w:val="left" w:pos="848"/>
              </w:tabs>
              <w:ind w:left="422" w:hanging="425"/>
              <w:rPr>
                <w:szCs w:val="22"/>
              </w:rPr>
            </w:pPr>
            <w:bookmarkStart w:id="24" w:name="_Toc427307202"/>
            <w:bookmarkStart w:id="25" w:name="_Toc428363600"/>
            <w:r w:rsidRPr="00725997">
              <w:rPr>
                <w:szCs w:val="22"/>
              </w:rPr>
              <w:t>Pr</w:t>
            </w:r>
            <w:r w:rsidR="006673D4">
              <w:rPr>
                <w:szCs w:val="22"/>
              </w:rPr>
              <w:t>ocesamiento de Datos en Campo</w:t>
            </w:r>
            <w:r w:rsidRPr="00725997">
              <w:rPr>
                <w:szCs w:val="22"/>
              </w:rPr>
              <w:t>.</w:t>
            </w:r>
            <w:bookmarkEnd w:id="24"/>
            <w:bookmarkEnd w:id="25"/>
            <w:r w:rsidRPr="00725997">
              <w:rPr>
                <w:szCs w:val="22"/>
              </w:rPr>
              <w:t xml:space="preserve"> </w:t>
            </w:r>
          </w:p>
          <w:p w14:paraId="76BB538F" w14:textId="77777777" w:rsidR="006673D4" w:rsidRDefault="006673D4" w:rsidP="00E45DA5">
            <w:pPr>
              <w:widowControl w:val="0"/>
              <w:adjustRightInd w:val="0"/>
              <w:snapToGrid w:val="0"/>
              <w:jc w:val="both"/>
              <w:rPr>
                <w:rStyle w:val="hps"/>
                <w:rFonts w:ascii="Calibri" w:hAnsi="Calibri" w:cs="Arial"/>
                <w:color w:val="222222"/>
                <w:sz w:val="22"/>
                <w:szCs w:val="22"/>
              </w:rPr>
            </w:pPr>
            <w:r w:rsidRPr="00725997">
              <w:rPr>
                <w:rStyle w:val="hps"/>
                <w:rFonts w:ascii="Calibri" w:hAnsi="Calibri" w:cs="Arial"/>
                <w:color w:val="222222"/>
                <w:sz w:val="22"/>
                <w:szCs w:val="22"/>
              </w:rPr>
              <w:t xml:space="preserve">El procesamiento en el </w:t>
            </w:r>
            <w:r>
              <w:rPr>
                <w:rStyle w:val="hps"/>
                <w:rFonts w:ascii="Calibri" w:hAnsi="Calibri" w:cs="Arial"/>
                <w:color w:val="222222"/>
                <w:sz w:val="22"/>
                <w:szCs w:val="22"/>
              </w:rPr>
              <w:t>campo</w:t>
            </w:r>
            <w:r w:rsidRPr="00725997">
              <w:rPr>
                <w:rStyle w:val="hps"/>
                <w:rFonts w:ascii="Calibri" w:hAnsi="Calibri" w:cs="Arial"/>
                <w:color w:val="222222"/>
                <w:sz w:val="22"/>
                <w:szCs w:val="22"/>
              </w:rPr>
              <w:t xml:space="preserve"> de los datos 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centra principalmente 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traducción de los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datos de series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tiempo</w:t>
            </w:r>
            <w:r w:rsidRPr="00725997">
              <w:rPr>
                <w:rFonts w:ascii="Calibri" w:hAnsi="Calibri" w:cs="Arial"/>
                <w:color w:val="222222"/>
                <w:sz w:val="22"/>
                <w:szCs w:val="22"/>
              </w:rPr>
              <w:t xml:space="preserve"> </w:t>
            </w:r>
            <w:r>
              <w:rPr>
                <w:rFonts w:ascii="Calibri" w:hAnsi="Calibri" w:cs="Arial"/>
                <w:color w:val="222222"/>
                <w:sz w:val="22"/>
                <w:szCs w:val="22"/>
              </w:rPr>
              <w:t>registradas en cada estación en l</w:t>
            </w:r>
            <w:r w:rsidR="002224B6">
              <w:rPr>
                <w:rFonts w:ascii="Calibri" w:hAnsi="Calibri" w:cs="Arial"/>
                <w:color w:val="222222"/>
                <w:sz w:val="22"/>
                <w:szCs w:val="22"/>
              </w:rPr>
              <w:t>as curvas de sondaje Magnetotelú</w:t>
            </w:r>
            <w:r>
              <w:rPr>
                <w:rFonts w:ascii="Calibri" w:hAnsi="Calibri" w:cs="Arial"/>
                <w:color w:val="222222"/>
                <w:sz w:val="22"/>
                <w:szCs w:val="22"/>
              </w:rPr>
              <w:t xml:space="preserve">rico, es decir </w:t>
            </w:r>
            <w:r w:rsidRPr="00725997">
              <w:rPr>
                <w:rStyle w:val="hps"/>
                <w:rFonts w:ascii="Calibri" w:hAnsi="Calibri" w:cs="Arial"/>
                <w:color w:val="222222"/>
                <w:sz w:val="22"/>
                <w:szCs w:val="22"/>
              </w:rPr>
              <w:t xml:space="preserve">espectros </w:t>
            </w:r>
            <w:r>
              <w:rPr>
                <w:rStyle w:val="hps"/>
                <w:rFonts w:ascii="Calibri" w:hAnsi="Calibri" w:cs="Arial"/>
                <w:color w:val="222222"/>
                <w:sz w:val="22"/>
                <w:szCs w:val="22"/>
              </w:rPr>
              <w:t xml:space="preserve">en frecuencia </w:t>
            </w:r>
            <w:r w:rsidRPr="00725997">
              <w:rPr>
                <w:rStyle w:val="hps"/>
                <w:rFonts w:ascii="Calibri" w:hAnsi="Calibri" w:cs="Arial"/>
                <w:color w:val="222222"/>
                <w:sz w:val="22"/>
                <w:szCs w:val="22"/>
              </w:rPr>
              <w:t xml:space="preserve">de </w:t>
            </w:r>
            <w:r>
              <w:rPr>
                <w:rStyle w:val="hps"/>
                <w:rFonts w:ascii="Calibri" w:hAnsi="Calibri" w:cs="Arial"/>
                <w:color w:val="222222"/>
                <w:sz w:val="22"/>
                <w:szCs w:val="22"/>
              </w:rPr>
              <w:t xml:space="preserve">resistividad aparente, fase de </w:t>
            </w:r>
            <w:r w:rsidRPr="00C334C2">
              <w:rPr>
                <w:rStyle w:val="hps"/>
                <w:rFonts w:ascii="Calibri" w:hAnsi="Calibri" w:cs="Arial"/>
                <w:color w:val="222222"/>
                <w:sz w:val="22"/>
                <w:szCs w:val="22"/>
              </w:rPr>
              <w:t>impedancia, y Tipper.</w:t>
            </w:r>
            <w:r>
              <w:rPr>
                <w:rStyle w:val="hps"/>
                <w:rFonts w:ascii="Calibri" w:hAnsi="Calibri" w:cs="Arial"/>
                <w:color w:val="222222"/>
                <w:sz w:val="22"/>
                <w:szCs w:val="22"/>
              </w:rPr>
              <w:t xml:space="preserve"> </w:t>
            </w:r>
          </w:p>
          <w:p w14:paraId="0B817A68" w14:textId="77777777" w:rsidR="006673D4" w:rsidRDefault="006673D4" w:rsidP="006673D4">
            <w:pPr>
              <w:widowControl w:val="0"/>
              <w:adjustRightInd w:val="0"/>
              <w:snapToGrid w:val="0"/>
              <w:ind w:left="357"/>
              <w:jc w:val="both"/>
              <w:rPr>
                <w:rStyle w:val="hps"/>
                <w:rFonts w:ascii="Calibri" w:hAnsi="Calibri" w:cs="Arial"/>
                <w:color w:val="222222"/>
                <w:sz w:val="22"/>
                <w:szCs w:val="22"/>
              </w:rPr>
            </w:pPr>
          </w:p>
          <w:p w14:paraId="0141992A" w14:textId="77777777" w:rsidR="006673D4" w:rsidRDefault="006673D4" w:rsidP="00E45DA5">
            <w:pPr>
              <w:widowControl w:val="0"/>
              <w:adjustRightInd w:val="0"/>
              <w:snapToGrid w:val="0"/>
              <w:jc w:val="both"/>
              <w:rPr>
                <w:rStyle w:val="hps"/>
                <w:rFonts w:ascii="Calibri" w:hAnsi="Calibri" w:cs="Arial"/>
                <w:color w:val="222222"/>
                <w:sz w:val="22"/>
                <w:szCs w:val="22"/>
              </w:rPr>
            </w:pPr>
            <w:r>
              <w:rPr>
                <w:rStyle w:val="hps"/>
                <w:rFonts w:ascii="Calibri" w:hAnsi="Calibri" w:cs="Arial"/>
                <w:color w:val="222222"/>
                <w:sz w:val="22"/>
                <w:szCs w:val="22"/>
              </w:rPr>
              <w:t>En la etapa de procesamiento en campo las principales tareas a realizar consisten en:</w:t>
            </w:r>
          </w:p>
          <w:p w14:paraId="4C9D8845" w14:textId="77777777" w:rsidR="006673D4" w:rsidRPr="00831310" w:rsidRDefault="002224B6" w:rsidP="00F92FB3">
            <w:pPr>
              <w:widowControl w:val="0"/>
              <w:numPr>
                <w:ilvl w:val="0"/>
                <w:numId w:val="35"/>
              </w:numPr>
              <w:adjustRightInd w:val="0"/>
              <w:snapToGrid w:val="0"/>
              <w:ind w:left="714" w:hanging="357"/>
              <w:jc w:val="both"/>
              <w:rPr>
                <w:rStyle w:val="hps"/>
                <w:color w:val="222222"/>
              </w:rPr>
            </w:pPr>
            <w:r w:rsidRPr="00C12931">
              <w:rPr>
                <w:rStyle w:val="hps"/>
                <w:rFonts w:ascii="Calibri" w:hAnsi="Calibri" w:cs="Arial"/>
                <w:color w:val="222222"/>
                <w:sz w:val="22"/>
                <w:szCs w:val="22"/>
              </w:rPr>
              <w:t>C</w:t>
            </w:r>
            <w:r w:rsidRPr="00831310">
              <w:rPr>
                <w:rStyle w:val="hps"/>
                <w:rFonts w:ascii="Calibri" w:hAnsi="Calibri" w:cs="Arial"/>
                <w:color w:val="222222"/>
                <w:sz w:val="22"/>
                <w:szCs w:val="22"/>
              </w:rPr>
              <w:t>á</w:t>
            </w:r>
            <w:r w:rsidR="006673D4" w:rsidRPr="00831310">
              <w:rPr>
                <w:rStyle w:val="hps"/>
                <w:rFonts w:ascii="Calibri" w:hAnsi="Calibri" w:cs="Arial"/>
                <w:color w:val="222222"/>
                <w:sz w:val="22"/>
                <w:szCs w:val="22"/>
              </w:rPr>
              <w:t>lculo de las curvas de sondajes y archivado en formato SEG EDI.</w:t>
            </w:r>
          </w:p>
          <w:p w14:paraId="528198C2" w14:textId="77777777" w:rsidR="006673D4" w:rsidRPr="00E75A6E" w:rsidRDefault="006673D4" w:rsidP="00F92FB3">
            <w:pPr>
              <w:widowControl w:val="0"/>
              <w:numPr>
                <w:ilvl w:val="0"/>
                <w:numId w:val="35"/>
              </w:numPr>
              <w:adjustRightInd w:val="0"/>
              <w:snapToGrid w:val="0"/>
              <w:ind w:left="714" w:hanging="357"/>
              <w:jc w:val="both"/>
              <w:rPr>
                <w:rFonts w:ascii="Calibri" w:hAnsi="Calibri" w:cs="Arial"/>
                <w:sz w:val="22"/>
                <w:szCs w:val="22"/>
              </w:rPr>
            </w:pPr>
            <w:r w:rsidRPr="00725997">
              <w:rPr>
                <w:rFonts w:ascii="Calibri" w:hAnsi="Calibri" w:cs="Arial"/>
                <w:sz w:val="22"/>
                <w:szCs w:val="22"/>
              </w:rPr>
              <w:t>E</w:t>
            </w:r>
            <w:r w:rsidRPr="00725997">
              <w:rPr>
                <w:rStyle w:val="hps"/>
                <w:rFonts w:ascii="Calibri" w:hAnsi="Calibri" w:cs="Arial"/>
                <w:color w:val="222222"/>
                <w:sz w:val="22"/>
                <w:szCs w:val="22"/>
              </w:rPr>
              <w:t>valuación de la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calidad de los datos</w:t>
            </w:r>
            <w:r w:rsidRPr="00725997">
              <w:rPr>
                <w:rFonts w:ascii="Calibri" w:hAnsi="Calibri" w:cs="Arial"/>
                <w:color w:val="222222"/>
                <w:sz w:val="22"/>
                <w:szCs w:val="22"/>
              </w:rPr>
              <w:t xml:space="preserve"> de campo adquiridos</w:t>
            </w:r>
          </w:p>
          <w:p w14:paraId="50CE19AD" w14:textId="77777777" w:rsidR="006673D4" w:rsidRPr="00725997" w:rsidRDefault="006673D4" w:rsidP="00F92FB3">
            <w:pPr>
              <w:widowControl w:val="0"/>
              <w:numPr>
                <w:ilvl w:val="0"/>
                <w:numId w:val="35"/>
              </w:numPr>
              <w:adjustRightInd w:val="0"/>
              <w:snapToGrid w:val="0"/>
              <w:ind w:left="714" w:hanging="357"/>
              <w:jc w:val="both"/>
              <w:rPr>
                <w:rFonts w:ascii="Calibri" w:hAnsi="Calibri" w:cs="Arial"/>
                <w:sz w:val="22"/>
                <w:szCs w:val="22"/>
              </w:rPr>
            </w:pPr>
            <w:r>
              <w:rPr>
                <w:rFonts w:ascii="Calibri" w:hAnsi="Calibri" w:cs="Arial"/>
                <w:sz w:val="22"/>
                <w:szCs w:val="22"/>
              </w:rPr>
              <w:t xml:space="preserve">Análisis y transcripción de las notas de campo </w:t>
            </w:r>
          </w:p>
          <w:p w14:paraId="0DBBDB77" w14:textId="77777777" w:rsidR="006673D4" w:rsidRDefault="006673D4" w:rsidP="00F92FB3">
            <w:pPr>
              <w:widowControl w:val="0"/>
              <w:numPr>
                <w:ilvl w:val="0"/>
                <w:numId w:val="35"/>
              </w:numPr>
              <w:adjustRightInd w:val="0"/>
              <w:snapToGrid w:val="0"/>
              <w:ind w:left="714" w:hanging="357"/>
              <w:jc w:val="both"/>
              <w:rPr>
                <w:rFonts w:ascii="Calibri" w:hAnsi="Calibri" w:cs="Arial"/>
                <w:sz w:val="22"/>
                <w:szCs w:val="22"/>
              </w:rPr>
            </w:pPr>
            <w:r w:rsidRPr="00725997">
              <w:rPr>
                <w:rFonts w:ascii="Calibri" w:hAnsi="Calibri" w:cs="Arial"/>
                <w:sz w:val="22"/>
                <w:szCs w:val="22"/>
              </w:rPr>
              <w:t>Actualización de la base de datos</w:t>
            </w:r>
            <w:r>
              <w:rPr>
                <w:rFonts w:ascii="Calibri" w:hAnsi="Calibri" w:cs="Arial"/>
                <w:sz w:val="22"/>
                <w:szCs w:val="22"/>
              </w:rPr>
              <w:t xml:space="preserve"> del levantamiento</w:t>
            </w:r>
          </w:p>
          <w:p w14:paraId="7ADF20FE" w14:textId="77777777" w:rsidR="006673D4" w:rsidRDefault="006673D4" w:rsidP="006673D4">
            <w:pPr>
              <w:widowControl w:val="0"/>
              <w:adjustRightInd w:val="0"/>
              <w:snapToGrid w:val="0"/>
              <w:ind w:left="714"/>
              <w:jc w:val="both"/>
              <w:rPr>
                <w:rFonts w:ascii="Calibri" w:hAnsi="Calibri" w:cs="Arial"/>
                <w:sz w:val="22"/>
                <w:szCs w:val="22"/>
              </w:rPr>
            </w:pPr>
          </w:p>
          <w:p w14:paraId="5D01BC63" w14:textId="77777777" w:rsidR="006673D4" w:rsidRDefault="006673D4" w:rsidP="00E45DA5">
            <w:pPr>
              <w:widowControl w:val="0"/>
              <w:adjustRightInd w:val="0"/>
              <w:snapToGrid w:val="0"/>
              <w:jc w:val="both"/>
              <w:rPr>
                <w:rFonts w:ascii="Calibri" w:hAnsi="Calibri" w:cs="Arial"/>
                <w:sz w:val="22"/>
                <w:szCs w:val="22"/>
              </w:rPr>
            </w:pPr>
            <w:r>
              <w:rPr>
                <w:rFonts w:ascii="Calibri" w:hAnsi="Calibri" w:cs="Arial"/>
                <w:sz w:val="22"/>
                <w:szCs w:val="22"/>
              </w:rPr>
              <w:t xml:space="preserve">Los siguientes productos de proceso en el campo deberán ser entregados en forma periódica al  </w:t>
            </w:r>
            <w:r w:rsidR="00EB19A8">
              <w:rPr>
                <w:rFonts w:ascii="Calibri" w:hAnsi="Calibri" w:cs="Arial"/>
                <w:sz w:val="22"/>
                <w:szCs w:val="22"/>
              </w:rPr>
              <w:t xml:space="preserve">Apoyo </w:t>
            </w:r>
            <w:r w:rsidR="004C1AD5">
              <w:rPr>
                <w:rFonts w:ascii="Calibri" w:hAnsi="Calibri" w:cs="Arial"/>
                <w:sz w:val="22"/>
                <w:szCs w:val="22"/>
              </w:rPr>
              <w:t>técnico</w:t>
            </w:r>
            <w:r w:rsidR="00EB19A8">
              <w:rPr>
                <w:rFonts w:ascii="Calibri" w:hAnsi="Calibri" w:cs="Arial"/>
                <w:sz w:val="22"/>
                <w:szCs w:val="22"/>
              </w:rPr>
              <w:t xml:space="preserve"> y/o Contraparte </w:t>
            </w:r>
            <w:r>
              <w:rPr>
                <w:rFonts w:ascii="Calibri" w:hAnsi="Calibri" w:cs="Arial"/>
                <w:sz w:val="22"/>
                <w:szCs w:val="22"/>
              </w:rPr>
              <w:t xml:space="preserve">de YPFB:  </w:t>
            </w:r>
          </w:p>
          <w:p w14:paraId="26A51595" w14:textId="77777777" w:rsidR="00A80CCD" w:rsidRDefault="00A80CCD" w:rsidP="006673D4">
            <w:pPr>
              <w:widowControl w:val="0"/>
              <w:adjustRightInd w:val="0"/>
              <w:snapToGrid w:val="0"/>
              <w:ind w:left="357"/>
              <w:jc w:val="both"/>
              <w:rPr>
                <w:rFonts w:ascii="Calibri" w:hAnsi="Calibri" w:cs="Arial"/>
                <w:sz w:val="22"/>
                <w:szCs w:val="22"/>
              </w:rPr>
            </w:pPr>
          </w:p>
          <w:p w14:paraId="2639B306" w14:textId="77777777" w:rsidR="006673D4" w:rsidRDefault="006673D4" w:rsidP="00F92FB3">
            <w:pPr>
              <w:widowControl w:val="0"/>
              <w:numPr>
                <w:ilvl w:val="0"/>
                <w:numId w:val="86"/>
              </w:numPr>
              <w:adjustRightInd w:val="0"/>
              <w:snapToGrid w:val="0"/>
              <w:jc w:val="both"/>
              <w:rPr>
                <w:rFonts w:ascii="Calibri" w:hAnsi="Calibri" w:cs="Arial"/>
                <w:sz w:val="22"/>
                <w:szCs w:val="22"/>
              </w:rPr>
            </w:pPr>
            <w:r>
              <w:rPr>
                <w:rFonts w:ascii="Calibri" w:hAnsi="Calibri" w:cs="Arial"/>
                <w:sz w:val="22"/>
                <w:szCs w:val="22"/>
              </w:rPr>
              <w:t>Curvas de sondaje de los sitios procesados en formato EDI</w:t>
            </w:r>
            <w:r w:rsidR="00A80CCD">
              <w:rPr>
                <w:rFonts w:ascii="Calibri" w:hAnsi="Calibri" w:cs="Arial"/>
                <w:sz w:val="22"/>
                <w:szCs w:val="22"/>
              </w:rPr>
              <w:t>.</w:t>
            </w:r>
          </w:p>
          <w:p w14:paraId="0E95A202" w14:textId="77777777" w:rsidR="006673D4" w:rsidRDefault="006673D4" w:rsidP="00F92FB3">
            <w:pPr>
              <w:widowControl w:val="0"/>
              <w:numPr>
                <w:ilvl w:val="0"/>
                <w:numId w:val="86"/>
              </w:numPr>
              <w:adjustRightInd w:val="0"/>
              <w:snapToGrid w:val="0"/>
              <w:jc w:val="both"/>
              <w:rPr>
                <w:rFonts w:ascii="Calibri" w:hAnsi="Calibri" w:cs="Arial"/>
                <w:sz w:val="22"/>
                <w:szCs w:val="22"/>
              </w:rPr>
            </w:pPr>
            <w:r>
              <w:rPr>
                <w:rFonts w:ascii="Calibri" w:hAnsi="Calibri" w:cs="Arial"/>
                <w:sz w:val="22"/>
                <w:szCs w:val="22"/>
              </w:rPr>
              <w:t>Informe de control de calidad de los datos adquiridos</w:t>
            </w:r>
            <w:r w:rsidR="00A80CCD">
              <w:rPr>
                <w:rFonts w:ascii="Calibri" w:hAnsi="Calibri" w:cs="Arial"/>
                <w:sz w:val="22"/>
                <w:szCs w:val="22"/>
              </w:rPr>
              <w:t>.</w:t>
            </w:r>
          </w:p>
          <w:p w14:paraId="1D74DC61" w14:textId="77777777" w:rsidR="006673D4" w:rsidRDefault="00EB19A8" w:rsidP="00F92FB3">
            <w:pPr>
              <w:widowControl w:val="0"/>
              <w:numPr>
                <w:ilvl w:val="0"/>
                <w:numId w:val="86"/>
              </w:numPr>
              <w:adjustRightInd w:val="0"/>
              <w:snapToGrid w:val="0"/>
              <w:jc w:val="both"/>
              <w:rPr>
                <w:rFonts w:ascii="Calibri" w:hAnsi="Calibri" w:cs="Arial"/>
                <w:sz w:val="22"/>
                <w:szCs w:val="22"/>
              </w:rPr>
            </w:pPr>
            <w:r>
              <w:rPr>
                <w:rFonts w:ascii="Calibri" w:hAnsi="Calibri" w:cs="Arial"/>
                <w:sz w:val="22"/>
                <w:szCs w:val="22"/>
              </w:rPr>
              <w:t xml:space="preserve">Tabla en </w:t>
            </w:r>
            <w:r w:rsidR="006673D4">
              <w:rPr>
                <w:rFonts w:ascii="Calibri" w:hAnsi="Calibri" w:cs="Arial"/>
                <w:sz w:val="22"/>
                <w:szCs w:val="22"/>
              </w:rPr>
              <w:t xml:space="preserve">Excel </w:t>
            </w:r>
            <w:r>
              <w:rPr>
                <w:rFonts w:ascii="Calibri" w:hAnsi="Calibri" w:cs="Arial"/>
                <w:sz w:val="22"/>
                <w:szCs w:val="22"/>
              </w:rPr>
              <w:t>(</w:t>
            </w:r>
            <w:r w:rsidR="006673D4">
              <w:rPr>
                <w:rFonts w:ascii="Calibri" w:hAnsi="Calibri" w:cs="Arial"/>
                <w:sz w:val="22"/>
                <w:szCs w:val="22"/>
              </w:rPr>
              <w:t>spreadsheet</w:t>
            </w:r>
            <w:r>
              <w:rPr>
                <w:rFonts w:ascii="Calibri" w:hAnsi="Calibri" w:cs="Arial"/>
                <w:sz w:val="22"/>
                <w:szCs w:val="22"/>
              </w:rPr>
              <w:t>)</w:t>
            </w:r>
            <w:r w:rsidR="006673D4">
              <w:rPr>
                <w:rFonts w:ascii="Calibri" w:hAnsi="Calibri" w:cs="Arial"/>
                <w:sz w:val="22"/>
                <w:szCs w:val="22"/>
              </w:rPr>
              <w:t xml:space="preserve"> con la configuración de los sitios adquiridos y procesados</w:t>
            </w:r>
            <w:r w:rsidR="00A80CCD">
              <w:rPr>
                <w:rFonts w:ascii="Calibri" w:hAnsi="Calibri" w:cs="Arial"/>
                <w:sz w:val="22"/>
                <w:szCs w:val="22"/>
              </w:rPr>
              <w:t>.</w:t>
            </w:r>
          </w:p>
          <w:p w14:paraId="27372AD0" w14:textId="77777777" w:rsidR="006673D4" w:rsidRDefault="006673D4" w:rsidP="00F92FB3">
            <w:pPr>
              <w:widowControl w:val="0"/>
              <w:numPr>
                <w:ilvl w:val="0"/>
                <w:numId w:val="86"/>
              </w:numPr>
              <w:adjustRightInd w:val="0"/>
              <w:snapToGrid w:val="0"/>
              <w:jc w:val="both"/>
              <w:rPr>
                <w:rFonts w:ascii="Calibri" w:hAnsi="Calibri" w:cs="Arial"/>
                <w:sz w:val="22"/>
                <w:szCs w:val="22"/>
              </w:rPr>
            </w:pPr>
            <w:r>
              <w:rPr>
                <w:rFonts w:ascii="Calibri" w:hAnsi="Calibri" w:cs="Arial"/>
                <w:sz w:val="22"/>
                <w:szCs w:val="22"/>
              </w:rPr>
              <w:t>Series de tiempo registradas para un sitio representativo</w:t>
            </w:r>
            <w:r w:rsidR="00A80CCD">
              <w:rPr>
                <w:rFonts w:ascii="Calibri" w:hAnsi="Calibri" w:cs="Arial"/>
                <w:sz w:val="22"/>
                <w:szCs w:val="22"/>
              </w:rPr>
              <w:t>.</w:t>
            </w:r>
          </w:p>
          <w:p w14:paraId="0A724289" w14:textId="77777777" w:rsidR="00563C8A" w:rsidRPr="00725997" w:rsidRDefault="00B54E73" w:rsidP="00E45DA5">
            <w:pPr>
              <w:pStyle w:val="Ttulo1"/>
              <w:numPr>
                <w:ilvl w:val="2"/>
                <w:numId w:val="117"/>
              </w:numPr>
              <w:tabs>
                <w:tab w:val="left" w:pos="1064"/>
              </w:tabs>
              <w:ind w:left="706"/>
              <w:rPr>
                <w:szCs w:val="22"/>
              </w:rPr>
            </w:pPr>
            <w:bookmarkStart w:id="26" w:name="_Toc7174"/>
            <w:bookmarkStart w:id="27" w:name="_Toc412623223"/>
            <w:bookmarkStart w:id="28" w:name="_Toc417656832"/>
            <w:bookmarkStart w:id="29" w:name="_Toc427307203"/>
            <w:bookmarkStart w:id="30" w:name="_Toc428363601"/>
            <w:r>
              <w:rPr>
                <w:szCs w:val="22"/>
              </w:rPr>
              <w:lastRenderedPageBreak/>
              <w:t>Transiente</w:t>
            </w:r>
            <w:r w:rsidR="00563C8A" w:rsidRPr="00725997">
              <w:rPr>
                <w:szCs w:val="22"/>
              </w:rPr>
              <w:t xml:space="preserve"> Electromagnéticos (</w:t>
            </w:r>
            <w:r w:rsidR="002C375D">
              <w:rPr>
                <w:szCs w:val="22"/>
              </w:rPr>
              <w:t>TDEM</w:t>
            </w:r>
            <w:r w:rsidR="00563C8A" w:rsidRPr="00725997">
              <w:rPr>
                <w:szCs w:val="22"/>
              </w:rPr>
              <w:t>)</w:t>
            </w:r>
            <w:bookmarkEnd w:id="26"/>
            <w:bookmarkEnd w:id="27"/>
            <w:bookmarkEnd w:id="28"/>
            <w:bookmarkEnd w:id="29"/>
            <w:bookmarkEnd w:id="30"/>
          </w:p>
          <w:p w14:paraId="5C6F347F" w14:textId="77777777" w:rsidR="00563C8A" w:rsidRPr="00725997" w:rsidRDefault="00563C8A" w:rsidP="00E45DA5">
            <w:pPr>
              <w:pStyle w:val="Ttulo1"/>
              <w:numPr>
                <w:ilvl w:val="3"/>
                <w:numId w:val="118"/>
              </w:numPr>
              <w:tabs>
                <w:tab w:val="left" w:pos="1064"/>
              </w:tabs>
              <w:ind w:left="706"/>
              <w:rPr>
                <w:szCs w:val="22"/>
              </w:rPr>
            </w:pPr>
            <w:bookmarkStart w:id="31" w:name="_Toc412623224"/>
            <w:bookmarkStart w:id="32" w:name="_Toc417656833"/>
            <w:bookmarkStart w:id="33" w:name="_Toc427307204"/>
            <w:bookmarkStart w:id="34" w:name="_Toc428363602"/>
            <w:r w:rsidRPr="00725997">
              <w:rPr>
                <w:szCs w:val="22"/>
              </w:rPr>
              <w:t>Requerimiento de Instrumentos.</w:t>
            </w:r>
            <w:bookmarkEnd w:id="31"/>
            <w:bookmarkEnd w:id="32"/>
            <w:bookmarkEnd w:id="33"/>
            <w:bookmarkEnd w:id="34"/>
            <w:r w:rsidRPr="00725997">
              <w:rPr>
                <w:szCs w:val="22"/>
              </w:rPr>
              <w:t xml:space="preserve"> </w:t>
            </w:r>
          </w:p>
          <w:p w14:paraId="313DC4DA" w14:textId="77777777" w:rsidR="00563C8A" w:rsidRDefault="00563C8A" w:rsidP="00E45DA5">
            <w:pPr>
              <w:spacing w:afterLines="50" w:after="120"/>
              <w:jc w:val="both"/>
              <w:rPr>
                <w:rFonts w:ascii="Calibri" w:hAnsi="Calibri" w:cs="Arial"/>
                <w:sz w:val="22"/>
                <w:szCs w:val="22"/>
              </w:rPr>
            </w:pPr>
            <w:r w:rsidRPr="00725997">
              <w:rPr>
                <w:rFonts w:ascii="Calibri" w:hAnsi="Calibri" w:cs="Arial"/>
                <w:sz w:val="22"/>
                <w:szCs w:val="22"/>
              </w:rPr>
              <w:t>Sis</w:t>
            </w:r>
            <w:r w:rsidR="00831310">
              <w:rPr>
                <w:rFonts w:ascii="Calibri" w:hAnsi="Calibri" w:cs="Arial"/>
                <w:sz w:val="22"/>
                <w:szCs w:val="22"/>
              </w:rPr>
              <w:t>tema</w:t>
            </w:r>
            <w:r w:rsidRPr="00725997">
              <w:rPr>
                <w:rFonts w:ascii="Calibri" w:hAnsi="Calibri" w:cs="Arial"/>
                <w:sz w:val="22"/>
                <w:szCs w:val="22"/>
              </w:rPr>
              <w:t xml:space="preserve"> PRO</w:t>
            </w:r>
            <w:r w:rsidR="002C375D">
              <w:rPr>
                <w:rFonts w:ascii="Calibri" w:hAnsi="Calibri" w:cs="Arial"/>
                <w:sz w:val="22"/>
                <w:szCs w:val="22"/>
              </w:rPr>
              <w:t>TDEM</w:t>
            </w:r>
            <w:r w:rsidRPr="00725997">
              <w:rPr>
                <w:rFonts w:ascii="Calibri" w:hAnsi="Calibri" w:cs="Arial"/>
                <w:sz w:val="22"/>
                <w:szCs w:val="22"/>
              </w:rPr>
              <w:t xml:space="preserve"> (superiores o su equivalente de última generación) será usado durante el estudio </w:t>
            </w:r>
            <w:r w:rsidR="002C375D">
              <w:rPr>
                <w:rFonts w:ascii="Calibri" w:hAnsi="Calibri" w:cs="Arial"/>
                <w:sz w:val="22"/>
                <w:szCs w:val="22"/>
              </w:rPr>
              <w:t>TDEM</w:t>
            </w:r>
            <w:r w:rsidRPr="00725997">
              <w:rPr>
                <w:rFonts w:ascii="Calibri" w:hAnsi="Calibri" w:cs="Arial"/>
                <w:sz w:val="22"/>
                <w:szCs w:val="22"/>
              </w:rPr>
              <w:t>.</w:t>
            </w:r>
          </w:p>
          <w:p w14:paraId="29B5BB6F" w14:textId="77777777" w:rsidR="00563C8A" w:rsidRPr="00725997" w:rsidRDefault="00563C8A" w:rsidP="00E45DA5">
            <w:pPr>
              <w:pStyle w:val="Ttulo1"/>
              <w:numPr>
                <w:ilvl w:val="2"/>
                <w:numId w:val="117"/>
              </w:numPr>
              <w:tabs>
                <w:tab w:val="left" w:pos="1064"/>
              </w:tabs>
              <w:ind w:left="706"/>
              <w:rPr>
                <w:szCs w:val="22"/>
              </w:rPr>
            </w:pPr>
            <w:bookmarkStart w:id="35" w:name="_Toc4294"/>
            <w:bookmarkStart w:id="36" w:name="_Toc412623225"/>
            <w:bookmarkStart w:id="37" w:name="_Toc417656834"/>
            <w:bookmarkStart w:id="38" w:name="_Toc427307205"/>
            <w:bookmarkStart w:id="39" w:name="_Toc428363603"/>
            <w:r w:rsidRPr="00725997">
              <w:rPr>
                <w:szCs w:val="22"/>
              </w:rPr>
              <w:t xml:space="preserve">Prueba </w:t>
            </w:r>
            <w:r w:rsidR="002C375D">
              <w:rPr>
                <w:szCs w:val="22"/>
              </w:rPr>
              <w:t>TDEM</w:t>
            </w:r>
            <w:bookmarkEnd w:id="35"/>
            <w:r w:rsidRPr="00725997">
              <w:rPr>
                <w:szCs w:val="22"/>
              </w:rPr>
              <w:t>.</w:t>
            </w:r>
            <w:bookmarkEnd w:id="36"/>
            <w:bookmarkEnd w:id="37"/>
            <w:bookmarkEnd w:id="38"/>
            <w:bookmarkEnd w:id="39"/>
          </w:p>
          <w:p w14:paraId="3BE45BCE" w14:textId="77777777" w:rsidR="00563C8A" w:rsidRPr="00725997" w:rsidRDefault="00563C8A" w:rsidP="00E45DA5">
            <w:pPr>
              <w:pStyle w:val="Ttulo1"/>
              <w:numPr>
                <w:ilvl w:val="3"/>
                <w:numId w:val="119"/>
              </w:numPr>
              <w:tabs>
                <w:tab w:val="left" w:pos="1064"/>
              </w:tabs>
              <w:ind w:left="706"/>
              <w:rPr>
                <w:szCs w:val="22"/>
              </w:rPr>
            </w:pPr>
            <w:bookmarkStart w:id="40" w:name="_Toc10809"/>
            <w:bookmarkStart w:id="41" w:name="_Toc412623226"/>
            <w:bookmarkStart w:id="42" w:name="_Toc417656835"/>
            <w:bookmarkStart w:id="43" w:name="_Toc427307206"/>
            <w:bookmarkStart w:id="44" w:name="_Toc428363604"/>
            <w:r w:rsidRPr="00725997">
              <w:rPr>
                <w:szCs w:val="22"/>
              </w:rPr>
              <w:t>Dimensión de Ciclo</w:t>
            </w:r>
            <w:bookmarkEnd w:id="40"/>
            <w:r w:rsidRPr="00725997">
              <w:rPr>
                <w:szCs w:val="22"/>
              </w:rPr>
              <w:t>.</w:t>
            </w:r>
            <w:bookmarkEnd w:id="41"/>
            <w:bookmarkEnd w:id="42"/>
            <w:bookmarkEnd w:id="43"/>
            <w:bookmarkEnd w:id="44"/>
          </w:p>
          <w:p w14:paraId="42A2B671" w14:textId="77777777" w:rsidR="00563C8A" w:rsidRPr="00725997" w:rsidRDefault="00563C8A" w:rsidP="00E45DA5">
            <w:pPr>
              <w:spacing w:afterLines="50" w:after="120"/>
              <w:jc w:val="both"/>
              <w:rPr>
                <w:rFonts w:ascii="Calibri" w:hAnsi="Calibri" w:cs="Arial"/>
                <w:color w:val="222222"/>
                <w:sz w:val="22"/>
                <w:szCs w:val="22"/>
              </w:rPr>
            </w:pPr>
            <w:r w:rsidRPr="00725997">
              <w:rPr>
                <w:rStyle w:val="hps"/>
                <w:rFonts w:ascii="Calibri" w:hAnsi="Calibri" w:cs="Arial"/>
                <w:color w:val="222222"/>
                <w:sz w:val="22"/>
                <w:szCs w:val="22"/>
              </w:rPr>
              <w:t xml:space="preserve">Antes de las operaciones </w:t>
            </w:r>
            <w:r w:rsidR="002C375D">
              <w:rPr>
                <w:rStyle w:val="hps"/>
                <w:rFonts w:ascii="Calibri" w:hAnsi="Calibri" w:cs="Arial"/>
                <w:color w:val="222222"/>
                <w:sz w:val="22"/>
                <w:szCs w:val="22"/>
              </w:rPr>
              <w:t>TDEM</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dimensión</w:t>
            </w:r>
            <w:r w:rsidRPr="00725997">
              <w:rPr>
                <w:rFonts w:ascii="Calibri" w:hAnsi="Calibri" w:cs="Arial"/>
                <w:color w:val="222222"/>
                <w:sz w:val="22"/>
                <w:szCs w:val="22"/>
              </w:rPr>
              <w:t xml:space="preserve"> de los ciclos deberá </w:t>
            </w:r>
            <w:r w:rsidRPr="00725997">
              <w:rPr>
                <w:rStyle w:val="hps"/>
                <w:rFonts w:ascii="Calibri" w:hAnsi="Calibri" w:cs="Arial"/>
                <w:color w:val="222222"/>
                <w:sz w:val="22"/>
                <w:szCs w:val="22"/>
              </w:rPr>
              <w:t>ser decidida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por prueba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objetivo 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asegurar que los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 obtener deberán cumplir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dominio de frecuencia, para cubrir 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rango de frecuencia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por lo menos desde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3000 Hz</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w:t>
            </w:r>
            <w:r w:rsidRPr="00725997">
              <w:rPr>
                <w:rFonts w:ascii="Calibri" w:hAnsi="Calibri" w:cs="Arial"/>
                <w:color w:val="222222"/>
                <w:sz w:val="22"/>
                <w:szCs w:val="22"/>
              </w:rPr>
              <w:t xml:space="preserve"> </w:t>
            </w:r>
            <w:r w:rsidRPr="00F00386">
              <w:rPr>
                <w:rStyle w:val="hps"/>
                <w:rFonts w:ascii="Calibri" w:hAnsi="Calibri" w:cs="Arial"/>
                <w:color w:val="222222"/>
                <w:sz w:val="22"/>
                <w:szCs w:val="22"/>
              </w:rPr>
              <w:t>500</w:t>
            </w:r>
            <w:r w:rsidR="00C26ECD" w:rsidRPr="00990733">
              <w:rPr>
                <w:rStyle w:val="hps"/>
                <w:rFonts w:ascii="Calibri" w:hAnsi="Calibri" w:cs="Arial"/>
                <w:color w:val="222222"/>
                <w:sz w:val="22"/>
                <w:szCs w:val="22"/>
              </w:rPr>
              <w:t>0</w:t>
            </w:r>
            <w:r w:rsidRPr="00F00386">
              <w:rPr>
                <w:rStyle w:val="hps"/>
                <w:rFonts w:ascii="Calibri" w:hAnsi="Calibri" w:cs="Arial"/>
                <w:color w:val="222222"/>
                <w:sz w:val="22"/>
                <w:szCs w:val="22"/>
              </w:rPr>
              <w:t xml:space="preserve"> Hz</w:t>
            </w:r>
            <w:r w:rsidRPr="00570765">
              <w:rPr>
                <w:rFonts w:ascii="Calibri" w:hAnsi="Calibri" w:cs="Arial"/>
                <w:color w:val="222222"/>
                <w:sz w:val="22"/>
                <w:szCs w:val="22"/>
              </w:rPr>
              <w:t>.</w:t>
            </w:r>
          </w:p>
          <w:p w14:paraId="773DE743" w14:textId="77777777" w:rsidR="00563C8A" w:rsidRPr="00725997" w:rsidRDefault="00563C8A" w:rsidP="00E45DA5">
            <w:pPr>
              <w:spacing w:afterLines="50" w:after="120"/>
              <w:jc w:val="both"/>
              <w:rPr>
                <w:rStyle w:val="hps"/>
                <w:rFonts w:ascii="Calibri" w:hAnsi="Calibri" w:cs="Arial"/>
                <w:color w:val="222222"/>
                <w:sz w:val="22"/>
                <w:szCs w:val="22"/>
              </w:rPr>
            </w:pPr>
            <w:r w:rsidRPr="00725997">
              <w:rPr>
                <w:rStyle w:val="hps"/>
                <w:rFonts w:ascii="Calibri" w:hAnsi="Calibri" w:cs="Arial"/>
                <w:color w:val="222222"/>
                <w:sz w:val="22"/>
                <w:szCs w:val="22"/>
              </w:rPr>
              <w:t>Procedimiento: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diferentes tamaños de</w:t>
            </w:r>
            <w:r w:rsidRPr="00725997">
              <w:rPr>
                <w:rFonts w:ascii="Calibri" w:hAnsi="Calibri" w:cs="Arial"/>
                <w:color w:val="222222"/>
                <w:sz w:val="22"/>
                <w:szCs w:val="22"/>
              </w:rPr>
              <w:t xml:space="preserve"> ciclo </w:t>
            </w:r>
            <w:r w:rsidRPr="00725997">
              <w:rPr>
                <w:rStyle w:val="hps"/>
                <w:rFonts w:ascii="Calibri" w:hAnsi="Calibri" w:cs="Arial"/>
                <w:color w:val="222222"/>
                <w:sz w:val="22"/>
                <w:szCs w:val="22"/>
              </w:rPr>
              <w:t>transmisor con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20m</w:t>
            </w:r>
            <w:r w:rsidRPr="00725997">
              <w:rPr>
                <w:rFonts w:ascii="Calibri" w:hAnsi="Calibri" w:cs="Arial"/>
                <w:color w:val="222222"/>
                <w:sz w:val="22"/>
                <w:szCs w:val="22"/>
              </w:rPr>
              <w:t xml:space="preserve">, 40m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40m,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60m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60m,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80m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80m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100m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100m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deben desplegarse</w:t>
            </w:r>
            <w:r w:rsidRPr="00725997">
              <w:rPr>
                <w:rFonts w:ascii="Calibri" w:hAnsi="Calibri" w:cs="Arial"/>
                <w:color w:val="222222"/>
                <w:sz w:val="22"/>
                <w:szCs w:val="22"/>
              </w:rPr>
              <w:t xml:space="preserve">, respectivamente, y </w:t>
            </w:r>
            <w:r w:rsidRPr="00725997">
              <w:rPr>
                <w:rStyle w:val="hps"/>
                <w:rFonts w:ascii="Calibri" w:hAnsi="Calibri" w:cs="Arial"/>
                <w:color w:val="222222"/>
                <w:sz w:val="22"/>
                <w:szCs w:val="22"/>
              </w:rPr>
              <w:t>la adquisición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mismo lugar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receptor.</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Curva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a obtener </w:t>
            </w:r>
            <w:r w:rsidRPr="00725997">
              <w:rPr>
                <w:rStyle w:val="hps"/>
                <w:rFonts w:ascii="Calibri" w:hAnsi="Calibri" w:cs="Arial"/>
                <w:color w:val="222222"/>
                <w:sz w:val="22"/>
                <w:szCs w:val="22"/>
              </w:rPr>
              <w:t>con el resultado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inversión del</w:t>
            </w:r>
            <w:r w:rsidRPr="00725997">
              <w:rPr>
                <w:rFonts w:ascii="Calibri" w:hAnsi="Calibri" w:cs="Arial"/>
                <w:color w:val="222222"/>
                <w:sz w:val="22"/>
                <w:szCs w:val="22"/>
              </w:rPr>
              <w:t xml:space="preserve"> </w:t>
            </w:r>
            <w:r w:rsidR="002C375D">
              <w:rPr>
                <w:rStyle w:val="hps"/>
                <w:rFonts w:ascii="Calibri" w:hAnsi="Calibri" w:cs="Arial"/>
                <w:color w:val="222222"/>
                <w:sz w:val="22"/>
                <w:szCs w:val="22"/>
              </w:rPr>
              <w:t>TDEM</w:t>
            </w:r>
            <w:r w:rsidRPr="00725997">
              <w:rPr>
                <w:rFonts w:ascii="Calibri" w:hAnsi="Calibri" w:cs="Arial"/>
                <w:color w:val="222222"/>
                <w:sz w:val="22"/>
                <w:szCs w:val="22"/>
              </w:rPr>
              <w:t xml:space="preserve">, se deberá comparar </w:t>
            </w:r>
            <w:r w:rsidRPr="00725997">
              <w:rPr>
                <w:rStyle w:val="hps"/>
                <w:rFonts w:ascii="Calibri" w:hAnsi="Calibri" w:cs="Arial"/>
                <w:color w:val="222222"/>
                <w:sz w:val="22"/>
                <w:szCs w:val="22"/>
              </w:rPr>
              <w:t>las curvas 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elegir la dimensión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razonable de</w:t>
            </w:r>
            <w:r w:rsidRPr="00725997">
              <w:rPr>
                <w:rFonts w:ascii="Calibri" w:hAnsi="Calibri" w:cs="Arial"/>
                <w:color w:val="222222"/>
                <w:sz w:val="22"/>
                <w:szCs w:val="22"/>
              </w:rPr>
              <w:t xml:space="preserve"> ciclo </w:t>
            </w:r>
            <w:r w:rsidRPr="00725997">
              <w:rPr>
                <w:rStyle w:val="hps"/>
                <w:rFonts w:ascii="Calibri" w:hAnsi="Calibri" w:cs="Arial"/>
                <w:color w:val="222222"/>
                <w:sz w:val="22"/>
                <w:szCs w:val="22"/>
              </w:rPr>
              <w:t>transmisor</w:t>
            </w:r>
            <w:r w:rsidR="0032006D" w:rsidRPr="00725997">
              <w:rPr>
                <w:rStyle w:val="hps"/>
                <w:rFonts w:ascii="Calibri" w:hAnsi="Calibri" w:cs="Arial"/>
                <w:color w:val="222222"/>
                <w:sz w:val="22"/>
                <w:szCs w:val="22"/>
              </w:rPr>
              <w:t>.</w:t>
            </w:r>
          </w:p>
          <w:p w14:paraId="1CDDE9DB" w14:textId="77777777" w:rsidR="00563C8A" w:rsidRPr="00725997" w:rsidRDefault="00563C8A" w:rsidP="00E45DA5">
            <w:pPr>
              <w:pStyle w:val="Ttulo1"/>
              <w:numPr>
                <w:ilvl w:val="3"/>
                <w:numId w:val="119"/>
              </w:numPr>
              <w:tabs>
                <w:tab w:val="left" w:pos="1064"/>
              </w:tabs>
              <w:ind w:left="706"/>
              <w:rPr>
                <w:szCs w:val="22"/>
              </w:rPr>
            </w:pPr>
            <w:bookmarkStart w:id="45" w:name="_Toc412623227"/>
            <w:bookmarkStart w:id="46" w:name="_Toc427307207"/>
            <w:bookmarkStart w:id="47" w:name="_Toc428363605"/>
            <w:r w:rsidRPr="00725997">
              <w:rPr>
                <w:szCs w:val="22"/>
              </w:rPr>
              <w:t>Prueba de Trasmisión Actual.</w:t>
            </w:r>
            <w:bookmarkEnd w:id="45"/>
            <w:bookmarkEnd w:id="46"/>
            <w:bookmarkEnd w:id="47"/>
          </w:p>
          <w:p w14:paraId="08613B6C" w14:textId="77777777" w:rsidR="00563C8A" w:rsidRPr="00725997" w:rsidRDefault="00563C8A" w:rsidP="00E45DA5">
            <w:pPr>
              <w:spacing w:afterLines="50" w:after="120"/>
              <w:jc w:val="both"/>
              <w:rPr>
                <w:rFonts w:ascii="Calibri" w:hAnsi="Calibri" w:cs="Arial"/>
                <w:sz w:val="22"/>
                <w:szCs w:val="22"/>
              </w:rPr>
            </w:pPr>
            <w:r w:rsidRPr="00725997">
              <w:rPr>
                <w:rFonts w:ascii="Calibri" w:hAnsi="Calibri" w:cs="Arial"/>
                <w:sz w:val="22"/>
                <w:szCs w:val="22"/>
              </w:rPr>
              <w:t xml:space="preserve">Antes de la Operación </w:t>
            </w:r>
            <w:r w:rsidR="002C375D">
              <w:rPr>
                <w:rFonts w:ascii="Calibri" w:hAnsi="Calibri" w:cs="Arial"/>
                <w:sz w:val="22"/>
                <w:szCs w:val="22"/>
              </w:rPr>
              <w:t>TDEM</w:t>
            </w:r>
            <w:r w:rsidRPr="00725997">
              <w:rPr>
                <w:rFonts w:ascii="Calibri" w:hAnsi="Calibri" w:cs="Arial"/>
                <w:sz w:val="22"/>
                <w:szCs w:val="22"/>
              </w:rPr>
              <w:t xml:space="preserve">, </w:t>
            </w:r>
            <w:r w:rsidR="002320A4" w:rsidRPr="00725997">
              <w:rPr>
                <w:rFonts w:ascii="Calibri" w:hAnsi="Calibri" w:cs="Arial"/>
                <w:sz w:val="22"/>
                <w:szCs w:val="22"/>
              </w:rPr>
              <w:t>la transmisión</w:t>
            </w:r>
            <w:r w:rsidRPr="00725997">
              <w:rPr>
                <w:rStyle w:val="hps"/>
                <w:rFonts w:ascii="Calibri" w:hAnsi="Calibri" w:cs="Arial"/>
                <w:color w:val="222222"/>
                <w:sz w:val="22"/>
                <w:szCs w:val="22"/>
              </w:rPr>
              <w:t xml:space="preserve"> actual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 ser probada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con el propósito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esté mejorando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calidad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mayor corriente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rango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limitación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la corriente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transmisión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transmisor</w:t>
            </w:r>
            <w:r w:rsidRPr="00725997">
              <w:rPr>
                <w:rFonts w:ascii="Calibri" w:hAnsi="Calibri" w:cs="Arial"/>
                <w:sz w:val="22"/>
                <w:szCs w:val="22"/>
              </w:rPr>
              <w:t xml:space="preserve">. </w:t>
            </w:r>
          </w:p>
          <w:p w14:paraId="15314EF1" w14:textId="77777777" w:rsidR="00563C8A" w:rsidRPr="00725997" w:rsidRDefault="00563C8A" w:rsidP="00E45DA5">
            <w:pPr>
              <w:pStyle w:val="Ttulo1"/>
              <w:numPr>
                <w:ilvl w:val="3"/>
                <w:numId w:val="119"/>
              </w:numPr>
              <w:tabs>
                <w:tab w:val="left" w:pos="1064"/>
              </w:tabs>
              <w:ind w:left="706"/>
              <w:rPr>
                <w:szCs w:val="22"/>
              </w:rPr>
            </w:pPr>
            <w:bookmarkStart w:id="48" w:name="_Toc412623228"/>
            <w:bookmarkStart w:id="49" w:name="_Toc427307208"/>
            <w:bookmarkStart w:id="50" w:name="_Toc428363606"/>
            <w:bookmarkStart w:id="51" w:name="_Toc20612"/>
            <w:r w:rsidRPr="00725997">
              <w:rPr>
                <w:szCs w:val="22"/>
              </w:rPr>
              <w:t>Prueba de la Frecuencia Base.</w:t>
            </w:r>
            <w:bookmarkEnd w:id="48"/>
            <w:bookmarkEnd w:id="49"/>
            <w:bookmarkEnd w:id="50"/>
            <w:r w:rsidRPr="00725997">
              <w:rPr>
                <w:szCs w:val="22"/>
              </w:rPr>
              <w:t xml:space="preserve"> </w:t>
            </w:r>
            <w:bookmarkEnd w:id="51"/>
          </w:p>
          <w:p w14:paraId="1FAE2994" w14:textId="77777777" w:rsidR="00563C8A" w:rsidRDefault="00563C8A" w:rsidP="00E45DA5">
            <w:pPr>
              <w:spacing w:afterLines="50" w:after="120"/>
              <w:jc w:val="both"/>
              <w:rPr>
                <w:rFonts w:ascii="Calibri" w:hAnsi="Calibri" w:cs="Arial"/>
                <w:sz w:val="22"/>
                <w:szCs w:val="22"/>
              </w:rPr>
            </w:pPr>
            <w:r w:rsidRPr="00725997">
              <w:rPr>
                <w:rFonts w:ascii="Calibri" w:hAnsi="Calibri" w:cs="Arial"/>
                <w:sz w:val="22"/>
                <w:szCs w:val="22"/>
              </w:rPr>
              <w:t xml:space="preserve">Antes de la Operación </w:t>
            </w:r>
            <w:r w:rsidR="002C375D">
              <w:rPr>
                <w:rFonts w:ascii="Calibri" w:hAnsi="Calibri" w:cs="Arial"/>
                <w:sz w:val="22"/>
                <w:szCs w:val="22"/>
              </w:rPr>
              <w:t>TDEM</w:t>
            </w:r>
            <w:r w:rsidRPr="00725997">
              <w:rPr>
                <w:rFonts w:ascii="Calibri" w:hAnsi="Calibri" w:cs="Arial"/>
                <w:sz w:val="22"/>
                <w:szCs w:val="22"/>
              </w:rPr>
              <w:t xml:space="preserve">, la </w:t>
            </w:r>
            <w:r w:rsidRPr="00725997">
              <w:rPr>
                <w:rStyle w:val="hps"/>
                <w:rFonts w:ascii="Calibri" w:hAnsi="Calibri" w:cs="Arial"/>
                <w:color w:val="222222"/>
                <w:sz w:val="22"/>
                <w:szCs w:val="22"/>
              </w:rPr>
              <w:t>prueba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frecuencia base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deberá realizar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objetivo de la misma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 garantizar</w:t>
            </w:r>
            <w:r w:rsidRPr="00725997">
              <w:rPr>
                <w:rFonts w:ascii="Calibri" w:hAnsi="Calibri" w:cs="Arial"/>
                <w:color w:val="222222"/>
                <w:sz w:val="22"/>
                <w:szCs w:val="22"/>
              </w:rPr>
              <w:t xml:space="preserve"> que </w:t>
            </w:r>
            <w:r w:rsidRPr="00725997">
              <w:rPr>
                <w:rStyle w:val="hps"/>
                <w:rFonts w:ascii="Calibri" w:hAnsi="Calibri" w:cs="Arial"/>
                <w:color w:val="222222"/>
                <w:sz w:val="22"/>
                <w:szCs w:val="22"/>
              </w:rPr>
              <w:t>la adquisición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encuentra 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ventanas de tiempo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razonables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 pueden cubrir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rango de frecuencia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necesario</w:t>
            </w:r>
            <w:r w:rsidRPr="00725997">
              <w:rPr>
                <w:rFonts w:ascii="Calibri" w:hAnsi="Calibri" w:cs="Arial"/>
                <w:sz w:val="22"/>
                <w:szCs w:val="22"/>
              </w:rPr>
              <w:t xml:space="preserve">. </w:t>
            </w:r>
          </w:p>
          <w:p w14:paraId="777DC4D1" w14:textId="77777777" w:rsidR="00563C8A" w:rsidRPr="00725997" w:rsidRDefault="00563C8A" w:rsidP="00E45DA5">
            <w:pPr>
              <w:pStyle w:val="Ttulo1"/>
              <w:numPr>
                <w:ilvl w:val="3"/>
                <w:numId w:val="119"/>
              </w:numPr>
              <w:tabs>
                <w:tab w:val="left" w:pos="1064"/>
              </w:tabs>
              <w:ind w:left="706"/>
              <w:rPr>
                <w:szCs w:val="22"/>
              </w:rPr>
            </w:pPr>
            <w:bookmarkStart w:id="52" w:name="_Toc412623229"/>
            <w:bookmarkStart w:id="53" w:name="_Toc417656836"/>
            <w:bookmarkStart w:id="54" w:name="_Toc427307209"/>
            <w:bookmarkStart w:id="55" w:name="_Toc428363607"/>
            <w:r w:rsidRPr="00725997">
              <w:rPr>
                <w:szCs w:val="22"/>
              </w:rPr>
              <w:t>Despliegue de Bobina o Ciclo.</w:t>
            </w:r>
            <w:bookmarkEnd w:id="52"/>
            <w:bookmarkEnd w:id="53"/>
            <w:bookmarkEnd w:id="54"/>
            <w:bookmarkEnd w:id="55"/>
          </w:p>
          <w:p w14:paraId="2EF46CA7" w14:textId="77777777" w:rsidR="00563C8A" w:rsidRPr="00725997" w:rsidRDefault="002C375D" w:rsidP="00E45DA5">
            <w:pPr>
              <w:widowControl w:val="0"/>
              <w:numPr>
                <w:ilvl w:val="0"/>
                <w:numId w:val="36"/>
              </w:numPr>
              <w:tabs>
                <w:tab w:val="left" w:pos="567"/>
              </w:tabs>
              <w:snapToGrid w:val="0"/>
              <w:spacing w:afterLines="50" w:after="120"/>
              <w:ind w:left="564"/>
              <w:jc w:val="both"/>
              <w:rPr>
                <w:rFonts w:ascii="Calibri" w:hAnsi="Calibri" w:cs="Arial"/>
                <w:sz w:val="22"/>
                <w:szCs w:val="22"/>
              </w:rPr>
            </w:pPr>
            <w:r>
              <w:rPr>
                <w:rStyle w:val="hps"/>
                <w:rFonts w:ascii="Calibri" w:hAnsi="Calibri" w:cs="Arial"/>
                <w:color w:val="222222"/>
                <w:sz w:val="22"/>
                <w:szCs w:val="22"/>
              </w:rPr>
              <w:t>TDEM</w:t>
            </w:r>
            <w:r w:rsidR="00563C8A" w:rsidRPr="00725997">
              <w:rPr>
                <w:rFonts w:ascii="Calibri" w:hAnsi="Calibri" w:cs="Arial"/>
                <w:color w:val="222222"/>
                <w:sz w:val="22"/>
                <w:szCs w:val="22"/>
              </w:rPr>
              <w:t xml:space="preserve"> </w:t>
            </w:r>
            <w:r w:rsidR="00563C8A" w:rsidRPr="00725997">
              <w:rPr>
                <w:rStyle w:val="hps"/>
                <w:rFonts w:ascii="Calibri" w:hAnsi="Calibri" w:cs="Arial"/>
                <w:color w:val="222222"/>
                <w:sz w:val="22"/>
                <w:szCs w:val="22"/>
              </w:rPr>
              <w:t>se adquiere</w:t>
            </w:r>
            <w:r w:rsidR="00563C8A" w:rsidRPr="00725997">
              <w:rPr>
                <w:rFonts w:ascii="Calibri" w:hAnsi="Calibri" w:cs="Arial"/>
                <w:color w:val="222222"/>
                <w:sz w:val="22"/>
                <w:szCs w:val="22"/>
              </w:rPr>
              <w:t xml:space="preserve"> </w:t>
            </w:r>
            <w:r w:rsidR="00563C8A" w:rsidRPr="00725997">
              <w:rPr>
                <w:rStyle w:val="hps"/>
                <w:rFonts w:ascii="Calibri" w:hAnsi="Calibri" w:cs="Arial"/>
                <w:color w:val="222222"/>
                <w:sz w:val="22"/>
                <w:szCs w:val="22"/>
              </w:rPr>
              <w:t>en</w:t>
            </w:r>
            <w:r w:rsidR="00563C8A" w:rsidRPr="00725997">
              <w:rPr>
                <w:rFonts w:ascii="Calibri" w:hAnsi="Calibri" w:cs="Arial"/>
                <w:color w:val="222222"/>
                <w:sz w:val="22"/>
                <w:szCs w:val="22"/>
              </w:rPr>
              <w:t xml:space="preserve"> </w:t>
            </w:r>
            <w:r w:rsidR="00563C8A" w:rsidRPr="00725997">
              <w:rPr>
                <w:rStyle w:val="hps"/>
                <w:rFonts w:ascii="Calibri" w:hAnsi="Calibri" w:cs="Arial"/>
                <w:color w:val="222222"/>
                <w:sz w:val="22"/>
                <w:szCs w:val="22"/>
              </w:rPr>
              <w:t>el mismo lugar que</w:t>
            </w:r>
            <w:r w:rsidR="00563C8A" w:rsidRPr="00725997">
              <w:rPr>
                <w:rFonts w:ascii="Calibri" w:hAnsi="Calibri" w:cs="Arial"/>
                <w:color w:val="222222"/>
                <w:sz w:val="22"/>
                <w:szCs w:val="22"/>
              </w:rPr>
              <w:t xml:space="preserve"> </w:t>
            </w:r>
            <w:r w:rsidR="00563C8A" w:rsidRPr="00725997">
              <w:rPr>
                <w:rStyle w:val="hps"/>
                <w:rFonts w:ascii="Calibri" w:hAnsi="Calibri" w:cs="Arial"/>
                <w:color w:val="222222"/>
                <w:sz w:val="22"/>
                <w:szCs w:val="22"/>
              </w:rPr>
              <w:t>las estaciones de</w:t>
            </w:r>
            <w:r w:rsidR="00563C8A" w:rsidRPr="00725997">
              <w:rPr>
                <w:rFonts w:ascii="Calibri" w:hAnsi="Calibri" w:cs="Arial"/>
                <w:color w:val="222222"/>
                <w:sz w:val="22"/>
                <w:szCs w:val="22"/>
              </w:rPr>
              <w:t xml:space="preserve"> </w:t>
            </w:r>
            <w:r w:rsidR="00563C8A" w:rsidRPr="00725997">
              <w:rPr>
                <w:rStyle w:val="hps"/>
                <w:rFonts w:ascii="Calibri" w:hAnsi="Calibri" w:cs="Arial"/>
                <w:color w:val="222222"/>
                <w:sz w:val="22"/>
                <w:szCs w:val="22"/>
              </w:rPr>
              <w:t>MT</w:t>
            </w:r>
            <w:r w:rsidR="00563C8A" w:rsidRPr="00725997">
              <w:rPr>
                <w:rFonts w:ascii="Calibri" w:hAnsi="Calibri" w:cs="Arial"/>
                <w:color w:val="222222"/>
                <w:sz w:val="22"/>
                <w:szCs w:val="22"/>
              </w:rPr>
              <w:t>.</w:t>
            </w:r>
          </w:p>
          <w:p w14:paraId="71F91DB4" w14:textId="77777777" w:rsidR="00563C8A" w:rsidRPr="00725997" w:rsidRDefault="00563C8A" w:rsidP="00E45DA5">
            <w:pPr>
              <w:widowControl w:val="0"/>
              <w:numPr>
                <w:ilvl w:val="0"/>
                <w:numId w:val="36"/>
              </w:numPr>
              <w:tabs>
                <w:tab w:val="left" w:pos="567"/>
              </w:tabs>
              <w:snapToGrid w:val="0"/>
              <w:spacing w:afterLines="50" w:after="120"/>
              <w:ind w:left="564"/>
              <w:jc w:val="both"/>
              <w:rPr>
                <w:rStyle w:val="hps"/>
                <w:rFonts w:ascii="Calibri" w:hAnsi="Calibri" w:cs="Arial"/>
                <w:sz w:val="22"/>
                <w:szCs w:val="22"/>
              </w:rPr>
            </w:pPr>
            <w:r w:rsidRPr="00725997">
              <w:rPr>
                <w:rFonts w:ascii="Calibri" w:hAnsi="Calibri" w:cs="Arial"/>
                <w:sz w:val="22"/>
                <w:szCs w:val="22"/>
              </w:rPr>
              <w:t xml:space="preserve">Si las condiciones lo permiten, la </w:t>
            </w:r>
            <w:r w:rsidRPr="00725997">
              <w:rPr>
                <w:rStyle w:val="hps"/>
                <w:rFonts w:ascii="Calibri" w:hAnsi="Calibri" w:cs="Arial"/>
                <w:color w:val="222222"/>
                <w:sz w:val="22"/>
                <w:szCs w:val="22"/>
              </w:rPr>
              <w:t>bobina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o ciclo deben establecerse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una zona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plana.</w:t>
            </w:r>
          </w:p>
          <w:p w14:paraId="7CF576D3" w14:textId="77777777" w:rsidR="00563C8A" w:rsidRPr="00725997" w:rsidRDefault="00563C8A" w:rsidP="00E45DA5">
            <w:pPr>
              <w:widowControl w:val="0"/>
              <w:numPr>
                <w:ilvl w:val="0"/>
                <w:numId w:val="36"/>
              </w:numPr>
              <w:tabs>
                <w:tab w:val="left" w:pos="567"/>
              </w:tabs>
              <w:snapToGrid w:val="0"/>
              <w:spacing w:afterLines="50" w:after="120"/>
              <w:ind w:left="564"/>
              <w:jc w:val="both"/>
              <w:rPr>
                <w:rFonts w:ascii="Calibri" w:hAnsi="Calibri" w:cs="Arial"/>
                <w:sz w:val="22"/>
                <w:szCs w:val="22"/>
              </w:rPr>
            </w:pPr>
            <w:r w:rsidRPr="00725997">
              <w:rPr>
                <w:rStyle w:val="hps"/>
                <w:rFonts w:ascii="Calibri" w:hAnsi="Calibri" w:cs="Arial"/>
                <w:color w:val="222222"/>
                <w:sz w:val="22"/>
                <w:szCs w:val="22"/>
              </w:rPr>
              <w:t>El cable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puede ser un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poco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desviado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dirección</w:t>
            </w:r>
            <w:r w:rsidRPr="00725997">
              <w:rPr>
                <w:rFonts w:ascii="Calibri" w:hAnsi="Calibri" w:cs="Arial"/>
                <w:color w:val="222222"/>
                <w:sz w:val="22"/>
                <w:szCs w:val="22"/>
              </w:rPr>
              <w:t xml:space="preserve">, mientras que </w:t>
            </w:r>
            <w:r w:rsidRPr="00725997">
              <w:rPr>
                <w:rStyle w:val="hps"/>
                <w:rFonts w:ascii="Calibri" w:hAnsi="Calibri" w:cs="Arial"/>
                <w:color w:val="222222"/>
                <w:sz w:val="22"/>
                <w:szCs w:val="22"/>
              </w:rPr>
              <w:t>la desviación</w:t>
            </w:r>
            <w:r w:rsidRPr="00725997">
              <w:rPr>
                <w:rFonts w:ascii="Calibri" w:hAnsi="Calibri" w:cs="Arial"/>
                <w:color w:val="222222"/>
                <w:sz w:val="22"/>
                <w:szCs w:val="22"/>
              </w:rPr>
              <w:t xml:space="preserve"> no </w:t>
            </w:r>
            <w:r w:rsidRPr="00725997">
              <w:rPr>
                <w:rStyle w:val="hps"/>
                <w:rFonts w:ascii="Calibri" w:hAnsi="Calibri" w:cs="Arial"/>
                <w:color w:val="222222"/>
                <w:sz w:val="22"/>
                <w:szCs w:val="22"/>
              </w:rPr>
              <w:t>debe ser más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5%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tamaño de ciclo</w:t>
            </w:r>
            <w:r w:rsidRPr="00725997">
              <w:rPr>
                <w:rFonts w:ascii="Calibri" w:hAnsi="Calibri" w:cs="Arial"/>
                <w:sz w:val="22"/>
                <w:szCs w:val="22"/>
              </w:rPr>
              <w:t>.</w:t>
            </w:r>
          </w:p>
          <w:p w14:paraId="6FDC8758" w14:textId="77777777" w:rsidR="00563C8A" w:rsidRPr="00725997" w:rsidRDefault="00563C8A" w:rsidP="00E45DA5">
            <w:pPr>
              <w:widowControl w:val="0"/>
              <w:numPr>
                <w:ilvl w:val="0"/>
                <w:numId w:val="36"/>
              </w:numPr>
              <w:tabs>
                <w:tab w:val="left" w:pos="567"/>
              </w:tabs>
              <w:snapToGrid w:val="0"/>
              <w:spacing w:afterLines="50" w:after="120"/>
              <w:ind w:left="564"/>
              <w:jc w:val="both"/>
              <w:rPr>
                <w:rFonts w:ascii="Calibri" w:hAnsi="Calibri" w:cs="Arial"/>
                <w:sz w:val="22"/>
                <w:szCs w:val="22"/>
              </w:rPr>
            </w:pPr>
            <w:r w:rsidRPr="00725997">
              <w:rPr>
                <w:rStyle w:val="hps"/>
                <w:rFonts w:ascii="Calibri" w:hAnsi="Calibri" w:cs="Arial"/>
                <w:color w:val="222222"/>
                <w:sz w:val="22"/>
                <w:szCs w:val="22"/>
              </w:rPr>
              <w:t>El cable debe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estar conectado</w:t>
            </w:r>
            <w:r w:rsidRPr="00725997">
              <w:rPr>
                <w:rFonts w:ascii="Calibri" w:hAnsi="Calibri" w:cs="Arial"/>
                <w:color w:val="222222"/>
                <w:sz w:val="22"/>
                <w:szCs w:val="22"/>
              </w:rPr>
              <w:t xml:space="preserve"> de manera correcta, las fugas </w:t>
            </w:r>
            <w:r w:rsidRPr="00725997">
              <w:rPr>
                <w:rStyle w:val="hps"/>
                <w:rFonts w:ascii="Calibri" w:hAnsi="Calibri" w:cs="Arial"/>
                <w:color w:val="222222"/>
                <w:sz w:val="22"/>
                <w:szCs w:val="22"/>
              </w:rPr>
              <w:t>están prohibidas.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propiedad aislante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cable de campo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debe comprobar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tiempo.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Para asegurarse de que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cumplen el requisito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transmisión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corriente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resistencia de aislamiento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 ser más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mega-</w:t>
            </w:r>
            <w:r w:rsidRPr="00725997">
              <w:rPr>
                <w:rFonts w:ascii="Calibri" w:hAnsi="Calibri" w:cs="Arial"/>
                <w:color w:val="222222"/>
                <w:sz w:val="22"/>
                <w:szCs w:val="22"/>
              </w:rPr>
              <w:lastRenderedPageBreak/>
              <w:t>ohmios.</w:t>
            </w:r>
          </w:p>
          <w:p w14:paraId="7A411D32" w14:textId="77777777" w:rsidR="00563C8A" w:rsidRPr="00725997" w:rsidRDefault="00563C8A" w:rsidP="00E45DA5">
            <w:pPr>
              <w:pStyle w:val="Ttulo1"/>
              <w:numPr>
                <w:ilvl w:val="3"/>
                <w:numId w:val="119"/>
              </w:numPr>
              <w:tabs>
                <w:tab w:val="left" w:pos="1064"/>
              </w:tabs>
              <w:ind w:left="706"/>
              <w:rPr>
                <w:szCs w:val="22"/>
              </w:rPr>
            </w:pPr>
            <w:bookmarkStart w:id="56" w:name="_Toc412623230"/>
            <w:bookmarkStart w:id="57" w:name="_Toc417656837"/>
            <w:bookmarkStart w:id="58" w:name="_Toc427307210"/>
            <w:bookmarkStart w:id="59" w:name="_Toc428363608"/>
            <w:r w:rsidRPr="00725997">
              <w:rPr>
                <w:szCs w:val="22"/>
              </w:rPr>
              <w:t>Observación y Registro de Calidad.</w:t>
            </w:r>
            <w:bookmarkEnd w:id="56"/>
            <w:bookmarkEnd w:id="57"/>
            <w:bookmarkEnd w:id="58"/>
            <w:bookmarkEnd w:id="59"/>
          </w:p>
          <w:p w14:paraId="2F0A0C76" w14:textId="77777777" w:rsidR="002F7758" w:rsidRDefault="00563C8A" w:rsidP="00E45DA5">
            <w:pPr>
              <w:widowControl w:val="0"/>
              <w:numPr>
                <w:ilvl w:val="0"/>
                <w:numId w:val="37"/>
              </w:numPr>
              <w:ind w:left="706"/>
              <w:jc w:val="both"/>
              <w:rPr>
                <w:rFonts w:ascii="Calibri" w:hAnsi="Calibri" w:cs="Arial"/>
                <w:sz w:val="22"/>
                <w:szCs w:val="22"/>
              </w:rPr>
            </w:pPr>
            <w:r w:rsidRPr="00832E5C">
              <w:rPr>
                <w:rFonts w:ascii="Calibri" w:hAnsi="Calibri" w:cs="Arial"/>
                <w:sz w:val="22"/>
                <w:szCs w:val="22"/>
              </w:rPr>
              <w:t>Antes de la observación de campo, la adquisición de datos (sin transmitir la señal) se debe hacer con el fin de adquirir el nivel de ruido del área de estudio.</w:t>
            </w:r>
          </w:p>
          <w:p w14:paraId="2F8CEA1A" w14:textId="77777777" w:rsidR="0047118E" w:rsidRPr="00832E5C" w:rsidRDefault="0047118E" w:rsidP="00E45DA5">
            <w:pPr>
              <w:widowControl w:val="0"/>
              <w:ind w:left="706"/>
              <w:jc w:val="both"/>
              <w:rPr>
                <w:rFonts w:ascii="Calibri" w:hAnsi="Calibri" w:cs="Arial"/>
                <w:sz w:val="22"/>
                <w:szCs w:val="22"/>
              </w:rPr>
            </w:pPr>
          </w:p>
          <w:p w14:paraId="4BFDBC1D" w14:textId="77777777" w:rsidR="00563C8A" w:rsidRPr="0047118E" w:rsidRDefault="00563C8A" w:rsidP="00E45DA5">
            <w:pPr>
              <w:widowControl w:val="0"/>
              <w:numPr>
                <w:ilvl w:val="0"/>
                <w:numId w:val="37"/>
              </w:numPr>
              <w:ind w:left="706"/>
              <w:jc w:val="both"/>
              <w:rPr>
                <w:rFonts w:ascii="Calibri" w:hAnsi="Calibri" w:cs="Arial"/>
                <w:sz w:val="22"/>
                <w:szCs w:val="22"/>
              </w:rPr>
            </w:pPr>
            <w:r w:rsidRPr="00725997">
              <w:rPr>
                <w:rFonts w:ascii="Calibri" w:hAnsi="Calibri" w:cs="Arial"/>
                <w:color w:val="222222"/>
                <w:sz w:val="22"/>
                <w:szCs w:val="22"/>
              </w:rPr>
              <w:t xml:space="preserve">En el intervalo de tiempo de canal, solo los valores de </w:t>
            </w:r>
            <w:r w:rsidR="002320A4" w:rsidRPr="00725997">
              <w:rPr>
                <w:rFonts w:ascii="Calibri" w:hAnsi="Calibri" w:cs="Arial"/>
                <w:color w:val="222222"/>
                <w:sz w:val="22"/>
                <w:szCs w:val="22"/>
              </w:rPr>
              <w:t>observación de</w:t>
            </w:r>
            <w:r w:rsidRPr="00725997">
              <w:rPr>
                <w:rFonts w:ascii="Calibri" w:hAnsi="Calibri" w:cs="Arial"/>
                <w:color w:val="222222"/>
                <w:sz w:val="22"/>
                <w:szCs w:val="22"/>
              </w:rPr>
              <w:t xml:space="preserve"> los últimos 3 a 5 canales podrán ser más bajos que el nivel de ruido. De lo contrario, la razón debe ser encontrada, y repetir la observación con un aumento de apilamiento.</w:t>
            </w:r>
          </w:p>
          <w:p w14:paraId="6026881D" w14:textId="77777777" w:rsidR="0047118E" w:rsidRPr="00725997" w:rsidRDefault="0047118E" w:rsidP="00E45DA5">
            <w:pPr>
              <w:widowControl w:val="0"/>
              <w:ind w:left="706"/>
              <w:jc w:val="both"/>
              <w:rPr>
                <w:rFonts w:ascii="Calibri" w:hAnsi="Calibri" w:cs="Arial"/>
                <w:sz w:val="22"/>
                <w:szCs w:val="22"/>
              </w:rPr>
            </w:pPr>
          </w:p>
          <w:p w14:paraId="4140A9BC" w14:textId="77777777" w:rsidR="002F7758" w:rsidRPr="0047118E" w:rsidRDefault="00563C8A" w:rsidP="00E45DA5">
            <w:pPr>
              <w:widowControl w:val="0"/>
              <w:numPr>
                <w:ilvl w:val="0"/>
                <w:numId w:val="37"/>
              </w:numPr>
              <w:ind w:left="706"/>
              <w:jc w:val="both"/>
              <w:rPr>
                <w:rFonts w:ascii="Calibri" w:hAnsi="Calibri" w:cs="Arial"/>
                <w:sz w:val="22"/>
                <w:szCs w:val="22"/>
              </w:rPr>
            </w:pPr>
            <w:r w:rsidRPr="00832E5C">
              <w:rPr>
                <w:rFonts w:ascii="Calibri" w:hAnsi="Calibri" w:cs="Arial"/>
                <w:color w:val="222222"/>
                <w:sz w:val="22"/>
                <w:szCs w:val="22"/>
              </w:rPr>
              <w:t>Cuando aparezca la perturbación instantánea, se detendrá la observación y se esperará hasta que la perturbación desaparezca.</w:t>
            </w:r>
          </w:p>
          <w:p w14:paraId="68BC6C08" w14:textId="77777777" w:rsidR="0047118E" w:rsidRPr="00832E5C" w:rsidRDefault="0047118E" w:rsidP="00E45DA5">
            <w:pPr>
              <w:widowControl w:val="0"/>
              <w:ind w:left="706"/>
              <w:jc w:val="both"/>
              <w:rPr>
                <w:rFonts w:ascii="Calibri" w:hAnsi="Calibri" w:cs="Arial"/>
                <w:sz w:val="22"/>
                <w:szCs w:val="22"/>
              </w:rPr>
            </w:pPr>
          </w:p>
          <w:p w14:paraId="1F896DD6" w14:textId="77777777" w:rsidR="002F7758" w:rsidRPr="0047118E" w:rsidRDefault="00563C8A" w:rsidP="00E45DA5">
            <w:pPr>
              <w:widowControl w:val="0"/>
              <w:numPr>
                <w:ilvl w:val="0"/>
                <w:numId w:val="37"/>
              </w:numPr>
              <w:ind w:left="706"/>
              <w:jc w:val="both"/>
              <w:rPr>
                <w:rFonts w:ascii="Calibri" w:hAnsi="Calibri" w:cs="Arial"/>
                <w:sz w:val="22"/>
                <w:szCs w:val="22"/>
              </w:rPr>
            </w:pPr>
            <w:r w:rsidRPr="00832E5C">
              <w:rPr>
                <w:rFonts w:ascii="Calibri" w:hAnsi="Calibri" w:cs="Arial"/>
                <w:color w:val="222222"/>
                <w:sz w:val="22"/>
                <w:szCs w:val="22"/>
              </w:rPr>
              <w:t>Si la distorsión ocurre, la observación debe ser realizada nuevamente después de comprobarla. Si es necesario, para la segunda observación, el ciclo receptor o ciclo de emisión se pueden mover para evitar perturbaciones de origen, para lo que se debe hacer un registro detallado del mismo.</w:t>
            </w:r>
          </w:p>
          <w:p w14:paraId="7647790A" w14:textId="77777777" w:rsidR="0047118E" w:rsidRPr="00832E5C" w:rsidRDefault="0047118E" w:rsidP="00E45DA5">
            <w:pPr>
              <w:widowControl w:val="0"/>
              <w:ind w:left="706"/>
              <w:jc w:val="both"/>
              <w:rPr>
                <w:rFonts w:ascii="Calibri" w:hAnsi="Calibri" w:cs="Arial"/>
                <w:sz w:val="22"/>
                <w:szCs w:val="22"/>
              </w:rPr>
            </w:pPr>
          </w:p>
          <w:p w14:paraId="2EFB6DB8" w14:textId="77777777" w:rsidR="002F7758" w:rsidRPr="0047118E" w:rsidRDefault="00563C8A" w:rsidP="00E45DA5">
            <w:pPr>
              <w:widowControl w:val="0"/>
              <w:numPr>
                <w:ilvl w:val="0"/>
                <w:numId w:val="37"/>
              </w:numPr>
              <w:ind w:left="706"/>
              <w:jc w:val="both"/>
              <w:rPr>
                <w:rFonts w:ascii="Calibri" w:hAnsi="Calibri" w:cs="Arial"/>
                <w:sz w:val="22"/>
                <w:szCs w:val="22"/>
              </w:rPr>
            </w:pPr>
            <w:r w:rsidRPr="00832E5C">
              <w:rPr>
                <w:rFonts w:ascii="Calibri" w:hAnsi="Calibri" w:cs="Arial"/>
                <w:color w:val="222222"/>
                <w:sz w:val="22"/>
                <w:szCs w:val="22"/>
              </w:rPr>
              <w:t>Si aparecen puntos anormales o abruptos, la observación se deberá repetir, si es necesario, se aplicarán los puntos densos.</w:t>
            </w:r>
          </w:p>
          <w:p w14:paraId="7EACF3B2" w14:textId="77777777" w:rsidR="0047118E" w:rsidRPr="00832E5C" w:rsidRDefault="0047118E" w:rsidP="00E45DA5">
            <w:pPr>
              <w:widowControl w:val="0"/>
              <w:ind w:left="706"/>
              <w:jc w:val="both"/>
              <w:rPr>
                <w:rFonts w:ascii="Calibri" w:hAnsi="Calibri" w:cs="Arial"/>
                <w:sz w:val="22"/>
                <w:szCs w:val="22"/>
              </w:rPr>
            </w:pPr>
          </w:p>
          <w:p w14:paraId="4C0DFB49" w14:textId="77777777" w:rsidR="00563C8A" w:rsidRPr="00725997" w:rsidRDefault="00563C8A" w:rsidP="00E45DA5">
            <w:pPr>
              <w:widowControl w:val="0"/>
              <w:numPr>
                <w:ilvl w:val="0"/>
                <w:numId w:val="37"/>
              </w:numPr>
              <w:ind w:left="706"/>
              <w:jc w:val="both"/>
              <w:rPr>
                <w:rFonts w:ascii="Calibri" w:hAnsi="Calibri" w:cs="Arial"/>
                <w:sz w:val="22"/>
                <w:szCs w:val="22"/>
              </w:rPr>
            </w:pPr>
            <w:r w:rsidRPr="00725997">
              <w:rPr>
                <w:rFonts w:ascii="Calibri" w:hAnsi="Calibri" w:cs="Arial"/>
                <w:color w:val="222222"/>
                <w:sz w:val="22"/>
                <w:szCs w:val="22"/>
              </w:rPr>
              <w:t>Si el instrumento fue reparado entonces debe ser revisado. El instrumento se puede utilizar para la nueva estación de observación sólo después de asegurarse de que está en buenas condiciones y de acuerdo a las especificaciones del fabricante.</w:t>
            </w:r>
          </w:p>
          <w:p w14:paraId="4F6DF0AB" w14:textId="77777777" w:rsidR="002F7758" w:rsidRPr="00725997" w:rsidRDefault="002F7758" w:rsidP="00E45DA5">
            <w:pPr>
              <w:widowControl w:val="0"/>
              <w:ind w:left="706"/>
              <w:jc w:val="both"/>
              <w:rPr>
                <w:rFonts w:ascii="Calibri" w:hAnsi="Calibri" w:cs="Arial"/>
                <w:sz w:val="22"/>
                <w:szCs w:val="22"/>
              </w:rPr>
            </w:pPr>
          </w:p>
          <w:p w14:paraId="47B69F18" w14:textId="77777777" w:rsidR="002F7758" w:rsidRPr="00B04015" w:rsidRDefault="00563C8A" w:rsidP="00E45DA5">
            <w:pPr>
              <w:widowControl w:val="0"/>
              <w:numPr>
                <w:ilvl w:val="0"/>
                <w:numId w:val="37"/>
              </w:numPr>
              <w:ind w:left="706"/>
              <w:jc w:val="both"/>
              <w:rPr>
                <w:rFonts w:ascii="Calibri" w:hAnsi="Calibri" w:cs="Arial"/>
                <w:sz w:val="22"/>
                <w:szCs w:val="22"/>
              </w:rPr>
            </w:pPr>
            <w:r w:rsidRPr="00832E5C">
              <w:rPr>
                <w:rFonts w:ascii="Calibri" w:hAnsi="Calibri" w:cs="Arial"/>
                <w:color w:val="222222"/>
                <w:sz w:val="22"/>
                <w:szCs w:val="22"/>
              </w:rPr>
              <w:t>La observaciones de datos de campo las cuales son almacenadas en la memoria interna deberán ser transferidas a la computadora y la copia de seguridad en disco duro removible todos los días.</w:t>
            </w:r>
          </w:p>
          <w:p w14:paraId="440246CB" w14:textId="77777777" w:rsidR="00B04015" w:rsidRPr="0047118E" w:rsidRDefault="00B04015" w:rsidP="00E45DA5">
            <w:pPr>
              <w:widowControl w:val="0"/>
              <w:ind w:left="706"/>
              <w:jc w:val="both"/>
              <w:rPr>
                <w:rFonts w:ascii="Calibri" w:hAnsi="Calibri" w:cs="Arial"/>
                <w:sz w:val="22"/>
                <w:szCs w:val="22"/>
              </w:rPr>
            </w:pPr>
          </w:p>
          <w:p w14:paraId="2662A2E1" w14:textId="77777777" w:rsidR="00563C8A" w:rsidRDefault="00563C8A" w:rsidP="00E45DA5">
            <w:pPr>
              <w:widowControl w:val="0"/>
              <w:numPr>
                <w:ilvl w:val="0"/>
                <w:numId w:val="37"/>
              </w:numPr>
              <w:ind w:left="706"/>
              <w:jc w:val="both"/>
              <w:rPr>
                <w:rFonts w:ascii="Calibri" w:hAnsi="Calibri" w:cs="Arial"/>
                <w:color w:val="222222"/>
                <w:sz w:val="22"/>
                <w:szCs w:val="22"/>
              </w:rPr>
            </w:pPr>
            <w:r w:rsidRPr="00725997">
              <w:rPr>
                <w:rFonts w:ascii="Calibri" w:hAnsi="Calibri" w:cs="Arial"/>
                <w:color w:val="222222"/>
                <w:sz w:val="22"/>
                <w:szCs w:val="22"/>
              </w:rPr>
              <w:t>Se deberá realizar el control de calidad y procesamiento de los datos.</w:t>
            </w:r>
          </w:p>
          <w:p w14:paraId="310F5001" w14:textId="77777777" w:rsidR="00B04015" w:rsidRDefault="00B04015" w:rsidP="00E45DA5">
            <w:pPr>
              <w:pStyle w:val="Ttulo1"/>
              <w:keepNext w:val="0"/>
              <w:widowControl w:val="0"/>
              <w:numPr>
                <w:ilvl w:val="2"/>
                <w:numId w:val="119"/>
              </w:numPr>
              <w:spacing w:before="292"/>
              <w:ind w:left="706"/>
              <w:rPr>
                <w:rFonts w:cs="Arial"/>
                <w:bCs w:val="0"/>
                <w:szCs w:val="22"/>
                <w:lang w:val="es-BO" w:eastAsia="es-ES"/>
              </w:rPr>
            </w:pPr>
            <w:r>
              <w:rPr>
                <w:rFonts w:cs="Arial"/>
                <w:color w:val="222222"/>
                <w:szCs w:val="22"/>
              </w:rPr>
              <w:t>I</w:t>
            </w:r>
            <w:r w:rsidRPr="0050059A">
              <w:rPr>
                <w:rFonts w:cs="Arial"/>
                <w:bCs w:val="0"/>
                <w:szCs w:val="22"/>
                <w:lang w:val="es-BO" w:eastAsia="es-ES"/>
              </w:rPr>
              <w:t>nstrumentos y Sensores de Calibración.</w:t>
            </w:r>
          </w:p>
          <w:p w14:paraId="337D0E08" w14:textId="77777777" w:rsidR="00B04015" w:rsidRPr="00996EE2" w:rsidRDefault="00B04015" w:rsidP="00B04015">
            <w:pPr>
              <w:spacing w:line="276" w:lineRule="auto"/>
              <w:rPr>
                <w:rFonts w:ascii="Calibri" w:hAnsi="Calibri" w:cs="Arial"/>
                <w:sz w:val="22"/>
                <w:szCs w:val="22"/>
                <w:lang w:val="es-BO"/>
              </w:rPr>
            </w:pPr>
            <w:r w:rsidRPr="00996EE2">
              <w:rPr>
                <w:rFonts w:ascii="Calibri" w:hAnsi="Calibri" w:cs="Arial"/>
                <w:sz w:val="22"/>
                <w:szCs w:val="22"/>
                <w:lang w:val="es-BO"/>
              </w:rPr>
              <w:t>Se considera una Estación MT al  conjunto de equipos electrónicos consistente en:</w:t>
            </w:r>
          </w:p>
          <w:p w14:paraId="5F901050" w14:textId="77777777" w:rsidR="00B04015" w:rsidRPr="00996EE2" w:rsidRDefault="00B04015" w:rsidP="00F92FB3">
            <w:pPr>
              <w:pStyle w:val="Prrafodelista"/>
              <w:numPr>
                <w:ilvl w:val="0"/>
                <w:numId w:val="93"/>
              </w:numPr>
              <w:spacing w:line="276" w:lineRule="auto"/>
              <w:ind w:left="851"/>
              <w:contextualSpacing/>
              <w:jc w:val="both"/>
              <w:rPr>
                <w:rFonts w:ascii="Calibri" w:hAnsi="Calibri" w:cs="Arial"/>
                <w:sz w:val="22"/>
                <w:szCs w:val="22"/>
                <w:lang w:val="es-BO" w:eastAsia="es-ES"/>
              </w:rPr>
            </w:pPr>
            <w:r w:rsidRPr="00996EE2">
              <w:rPr>
                <w:rFonts w:ascii="Calibri" w:hAnsi="Calibri" w:cs="Arial"/>
                <w:sz w:val="22"/>
                <w:szCs w:val="22"/>
                <w:lang w:val="es-BO" w:eastAsia="es-ES"/>
              </w:rPr>
              <w:t>Una unidad de Adquisición, con sistema GPS interno o Antena Externa.</w:t>
            </w:r>
          </w:p>
          <w:p w14:paraId="34CEAAE0" w14:textId="77777777" w:rsidR="00B04015" w:rsidRPr="00996EE2" w:rsidRDefault="00B04015" w:rsidP="00F92FB3">
            <w:pPr>
              <w:pStyle w:val="Prrafodelista"/>
              <w:numPr>
                <w:ilvl w:val="0"/>
                <w:numId w:val="93"/>
              </w:numPr>
              <w:spacing w:line="276" w:lineRule="auto"/>
              <w:ind w:left="851"/>
              <w:contextualSpacing/>
              <w:jc w:val="both"/>
              <w:rPr>
                <w:rFonts w:ascii="Calibri" w:hAnsi="Calibri" w:cs="Arial"/>
                <w:sz w:val="22"/>
                <w:szCs w:val="22"/>
                <w:lang w:val="es-BO" w:eastAsia="es-ES"/>
              </w:rPr>
            </w:pPr>
            <w:r w:rsidRPr="00996EE2">
              <w:rPr>
                <w:rFonts w:ascii="Calibri" w:hAnsi="Calibri" w:cs="Arial"/>
                <w:sz w:val="22"/>
                <w:szCs w:val="22"/>
                <w:lang w:val="es-BO" w:eastAsia="es-ES"/>
              </w:rPr>
              <w:t xml:space="preserve">Tres Bobinas Magnéticas para detección de campo magnético (Hx,Hy,Hz), </w:t>
            </w:r>
          </w:p>
          <w:p w14:paraId="777E16BC" w14:textId="77777777" w:rsidR="00B04015" w:rsidRPr="00996EE2" w:rsidRDefault="00B04015" w:rsidP="00F92FB3">
            <w:pPr>
              <w:pStyle w:val="Default"/>
              <w:widowControl/>
              <w:numPr>
                <w:ilvl w:val="0"/>
                <w:numId w:val="93"/>
              </w:numPr>
              <w:spacing w:line="276" w:lineRule="auto"/>
              <w:ind w:left="851"/>
              <w:rPr>
                <w:rFonts w:ascii="Calibri" w:hAnsi="Calibri" w:cs="Arial"/>
                <w:color w:val="auto"/>
                <w:sz w:val="22"/>
                <w:szCs w:val="22"/>
                <w:lang w:eastAsia="es-ES"/>
              </w:rPr>
            </w:pPr>
            <w:r w:rsidRPr="00996EE2">
              <w:rPr>
                <w:rFonts w:ascii="Calibri" w:hAnsi="Calibri" w:cs="Arial"/>
                <w:color w:val="auto"/>
                <w:sz w:val="22"/>
                <w:szCs w:val="22"/>
                <w:lang w:eastAsia="es-ES"/>
              </w:rPr>
              <w:t>Cinco Electrodos  para la medición del campo eléctrico (Ex,Ey) y tierra.</w:t>
            </w:r>
          </w:p>
          <w:p w14:paraId="3B3B0F73" w14:textId="77777777" w:rsidR="00B04015" w:rsidRPr="00996EE2" w:rsidRDefault="00B04015" w:rsidP="00F92FB3">
            <w:pPr>
              <w:pStyle w:val="Prrafodelista"/>
              <w:numPr>
                <w:ilvl w:val="0"/>
                <w:numId w:val="93"/>
              </w:numPr>
              <w:spacing w:line="276" w:lineRule="auto"/>
              <w:ind w:left="851"/>
              <w:contextualSpacing/>
              <w:jc w:val="both"/>
              <w:rPr>
                <w:rFonts w:ascii="Calibri" w:hAnsi="Calibri" w:cs="Arial"/>
                <w:sz w:val="22"/>
                <w:szCs w:val="22"/>
                <w:lang w:val="es-BO" w:eastAsia="es-ES"/>
              </w:rPr>
            </w:pPr>
            <w:r w:rsidRPr="00996EE2">
              <w:rPr>
                <w:rFonts w:ascii="Calibri" w:hAnsi="Calibri" w:cs="Arial"/>
                <w:sz w:val="22"/>
                <w:szCs w:val="22"/>
                <w:lang w:val="es-BO" w:eastAsia="es-ES"/>
              </w:rPr>
              <w:lastRenderedPageBreak/>
              <w:t>Accesorios, cables, baterías, brújulas, computadoras, etc.</w:t>
            </w:r>
          </w:p>
          <w:p w14:paraId="63CC9102" w14:textId="77777777" w:rsidR="00B04015" w:rsidRPr="00996EE2" w:rsidRDefault="00B04015" w:rsidP="00B04015">
            <w:pPr>
              <w:spacing w:line="276" w:lineRule="auto"/>
              <w:rPr>
                <w:rFonts w:ascii="Calibri" w:hAnsi="Calibri" w:cs="Arial"/>
                <w:sz w:val="22"/>
                <w:szCs w:val="22"/>
                <w:lang w:val="es-BO"/>
              </w:rPr>
            </w:pPr>
          </w:p>
          <w:p w14:paraId="39E3D896" w14:textId="77777777" w:rsidR="00B04015" w:rsidRPr="00996EE2" w:rsidRDefault="00B04015" w:rsidP="00B04015">
            <w:pPr>
              <w:spacing w:line="276" w:lineRule="auto"/>
              <w:rPr>
                <w:rFonts w:ascii="Calibri" w:hAnsi="Calibri" w:cs="Arial"/>
                <w:sz w:val="22"/>
                <w:szCs w:val="22"/>
                <w:lang w:val="es-BO"/>
              </w:rPr>
            </w:pPr>
            <w:r w:rsidRPr="00996EE2">
              <w:rPr>
                <w:rFonts w:ascii="Calibri" w:hAnsi="Calibri" w:cs="Arial"/>
                <w:sz w:val="22"/>
                <w:szCs w:val="22"/>
                <w:lang w:val="es-BO"/>
              </w:rPr>
              <w:t>El tiempo de medición por estación MT, será mínimamente de 14 h</w:t>
            </w:r>
            <w:r>
              <w:rPr>
                <w:rFonts w:ascii="Calibri" w:hAnsi="Calibri" w:cs="Arial"/>
                <w:sz w:val="22"/>
                <w:szCs w:val="22"/>
                <w:lang w:val="es-BO"/>
              </w:rPr>
              <w:t>o</w:t>
            </w:r>
            <w:r w:rsidRPr="00996EE2">
              <w:rPr>
                <w:rFonts w:ascii="Calibri" w:hAnsi="Calibri" w:cs="Arial"/>
                <w:sz w:val="22"/>
                <w:szCs w:val="22"/>
                <w:lang w:val="es-BO"/>
              </w:rPr>
              <w:t>r</w:t>
            </w:r>
            <w:r>
              <w:rPr>
                <w:rFonts w:ascii="Calibri" w:hAnsi="Calibri" w:cs="Arial"/>
                <w:sz w:val="22"/>
                <w:szCs w:val="22"/>
                <w:lang w:val="es-BO"/>
              </w:rPr>
              <w:t>a</w:t>
            </w:r>
            <w:r w:rsidRPr="00996EE2">
              <w:rPr>
                <w:rFonts w:ascii="Calibri" w:hAnsi="Calibri" w:cs="Arial"/>
                <w:sz w:val="22"/>
                <w:szCs w:val="22"/>
                <w:lang w:val="es-BO"/>
              </w:rPr>
              <w:t xml:space="preserve">s </w:t>
            </w:r>
            <w:r>
              <w:rPr>
                <w:rFonts w:ascii="Calibri" w:hAnsi="Calibri" w:cs="Arial"/>
                <w:sz w:val="22"/>
                <w:szCs w:val="22"/>
                <w:lang w:val="es-BO"/>
              </w:rPr>
              <w:t>n</w:t>
            </w:r>
            <w:r w:rsidRPr="00996EE2">
              <w:rPr>
                <w:rFonts w:ascii="Calibri" w:hAnsi="Calibri" w:cs="Arial"/>
                <w:sz w:val="22"/>
                <w:szCs w:val="22"/>
                <w:lang w:val="es-BO"/>
              </w:rPr>
              <w:t>octurnas.</w:t>
            </w:r>
          </w:p>
          <w:p w14:paraId="74F8CAAE" w14:textId="77777777" w:rsidR="00B04015" w:rsidRPr="00D430E0" w:rsidRDefault="00B04015" w:rsidP="00B04015">
            <w:pPr>
              <w:rPr>
                <w:lang w:val="es-BO"/>
              </w:rPr>
            </w:pPr>
          </w:p>
          <w:p w14:paraId="07846D66" w14:textId="77777777" w:rsidR="00B04015" w:rsidRPr="00B10753" w:rsidRDefault="00B04015" w:rsidP="00B04015">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El corre</w:t>
            </w:r>
            <w:r>
              <w:rPr>
                <w:rFonts w:ascii="Calibri" w:hAnsi="Calibri" w:cs="Arial"/>
                <w:sz w:val="22"/>
                <w:szCs w:val="22"/>
                <w:lang w:val="es-BO"/>
              </w:rPr>
              <w:t xml:space="preserve">cto funcionamiento de cada </w:t>
            </w:r>
            <w:r w:rsidRPr="00B10753">
              <w:rPr>
                <w:rFonts w:ascii="Calibri" w:hAnsi="Calibri" w:cs="Arial"/>
                <w:sz w:val="22"/>
                <w:szCs w:val="22"/>
                <w:lang w:val="es-BO"/>
              </w:rPr>
              <w:t xml:space="preserve">dispositivo unidad registradora de MT y sensores magnéticos debe ser verificado a través de pruebas de campo al inicio del proyecto, al final de la adquisición y durante la adquisición para aquellos instrumentos que hayan </w:t>
            </w:r>
            <w:r w:rsidR="00AB47E0">
              <w:rPr>
                <w:rFonts w:ascii="Calibri" w:hAnsi="Calibri" w:cs="Arial"/>
                <w:sz w:val="22"/>
                <w:szCs w:val="22"/>
                <w:lang w:val="es-BO"/>
              </w:rPr>
              <w:t>sido</w:t>
            </w:r>
            <w:r w:rsidRPr="00B10753">
              <w:rPr>
                <w:rFonts w:ascii="Calibri" w:hAnsi="Calibri" w:cs="Arial"/>
                <w:sz w:val="22"/>
                <w:szCs w:val="22"/>
                <w:lang w:val="es-BO"/>
              </w:rPr>
              <w:t xml:space="preserve"> readecuados durante la operación. </w:t>
            </w:r>
          </w:p>
          <w:p w14:paraId="7E65A304" w14:textId="77777777" w:rsidR="00B04015" w:rsidRPr="00B10753" w:rsidRDefault="00B04015" w:rsidP="00B04015">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 xml:space="preserve">El objetivo es que los instrumentos y sensores estén garantizados para su trabajo de manera estable y constante durante la ejecución del proyecto. </w:t>
            </w:r>
          </w:p>
          <w:p w14:paraId="1C2BBCCD" w14:textId="77777777" w:rsidR="00B04015" w:rsidRPr="00B10753" w:rsidRDefault="00B04015" w:rsidP="00B04015">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En caso que el tipo específico de instrumento así lo requiera (por ejemplo instrumentos de Phoenix), las unidades de registro y sensores magnéticos deberán ser re-calibrados.</w:t>
            </w:r>
          </w:p>
          <w:p w14:paraId="54F6D120" w14:textId="77777777" w:rsidR="00B04015" w:rsidRDefault="00B04015" w:rsidP="00B04015">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Las especificaciones técnicas de la instrumentación propuesta deben ser equivalentes o superiores a las resumidas en las siguientes tablas</w:t>
            </w:r>
            <w:r>
              <w:rPr>
                <w:rFonts w:ascii="Calibri" w:hAnsi="Calibri" w:cs="Arial"/>
                <w:sz w:val="22"/>
                <w:szCs w:val="22"/>
                <w:lang w:val="es-BO"/>
              </w:rPr>
              <w:t>:</w:t>
            </w:r>
          </w:p>
          <w:p w14:paraId="1BC18B80" w14:textId="77777777" w:rsidR="00B04015" w:rsidRPr="00996EE2" w:rsidRDefault="00B04015" w:rsidP="00B04015">
            <w:pPr>
              <w:snapToGrid w:val="0"/>
              <w:spacing w:afterLines="50" w:after="12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0C5DF1">
              <w:rPr>
                <w:rFonts w:ascii="Calibri" w:hAnsi="Calibri" w:cs="Arial"/>
                <w:b/>
                <w:iCs/>
                <w:noProof/>
                <w:sz w:val="22"/>
                <w:szCs w:val="22"/>
              </w:rPr>
              <w:t>3</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del registrador de 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B04015" w:rsidRPr="00B10753" w14:paraId="34BDED11" w14:textId="77777777" w:rsidTr="00B04015">
              <w:tc>
                <w:tcPr>
                  <w:tcW w:w="4788" w:type="dxa"/>
                  <w:shd w:val="clear" w:color="auto" w:fill="auto"/>
                </w:tcPr>
                <w:p w14:paraId="6B115CED"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14:paraId="1426EF7B"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B04015" w:rsidRPr="00B10753" w14:paraId="5E043793" w14:textId="77777777" w:rsidTr="00B04015">
              <w:tc>
                <w:tcPr>
                  <w:tcW w:w="4788" w:type="dxa"/>
                  <w:shd w:val="clear" w:color="auto" w:fill="auto"/>
                </w:tcPr>
                <w:p w14:paraId="753C8588"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Cantidad de canales</w:t>
                  </w:r>
                </w:p>
              </w:tc>
              <w:tc>
                <w:tcPr>
                  <w:tcW w:w="4788" w:type="dxa"/>
                  <w:shd w:val="clear" w:color="auto" w:fill="auto"/>
                </w:tcPr>
                <w:p w14:paraId="2DDBA2E0"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2 eléctricos y 3 magnéticos</w:t>
                  </w:r>
                </w:p>
              </w:tc>
            </w:tr>
            <w:tr w:rsidR="00B04015" w:rsidRPr="00B10753" w14:paraId="4A6988C5" w14:textId="77777777" w:rsidTr="00B04015">
              <w:tc>
                <w:tcPr>
                  <w:tcW w:w="4788" w:type="dxa"/>
                  <w:shd w:val="clear" w:color="auto" w:fill="auto"/>
                </w:tcPr>
                <w:p w14:paraId="62D4F830"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Rango de frecuencia </w:t>
                  </w:r>
                </w:p>
              </w:tc>
              <w:tc>
                <w:tcPr>
                  <w:tcW w:w="4788" w:type="dxa"/>
                  <w:shd w:val="clear" w:color="auto" w:fill="auto"/>
                </w:tcPr>
                <w:p w14:paraId="1F4237F6"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10KHz – 0,001Hz </w:t>
                  </w:r>
                </w:p>
              </w:tc>
            </w:tr>
            <w:tr w:rsidR="00B04015" w:rsidRPr="00B10753" w14:paraId="1B4CDE82" w14:textId="77777777" w:rsidTr="00B04015">
              <w:tc>
                <w:tcPr>
                  <w:tcW w:w="4788" w:type="dxa"/>
                  <w:shd w:val="clear" w:color="auto" w:fill="auto"/>
                </w:tcPr>
                <w:p w14:paraId="4DB0D471"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Rango dinámico</w:t>
                  </w:r>
                </w:p>
              </w:tc>
              <w:tc>
                <w:tcPr>
                  <w:tcW w:w="4788" w:type="dxa"/>
                  <w:shd w:val="clear" w:color="auto" w:fill="auto"/>
                </w:tcPr>
                <w:p w14:paraId="13D2DBF4"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&gt; 130 dB</w:t>
                  </w:r>
                </w:p>
              </w:tc>
            </w:tr>
            <w:tr w:rsidR="00B04015" w:rsidRPr="00B10753" w14:paraId="42A66A15" w14:textId="77777777" w:rsidTr="00B04015">
              <w:tc>
                <w:tcPr>
                  <w:tcW w:w="4788" w:type="dxa"/>
                  <w:shd w:val="clear" w:color="auto" w:fill="auto"/>
                </w:tcPr>
                <w:p w14:paraId="6F00E3E9"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Impedancia de entrada Eléctrica</w:t>
                  </w:r>
                </w:p>
              </w:tc>
              <w:tc>
                <w:tcPr>
                  <w:tcW w:w="4788" w:type="dxa"/>
                  <w:shd w:val="clear" w:color="auto" w:fill="auto"/>
                </w:tcPr>
                <w:p w14:paraId="103454D0"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&gt; 1 MOhm</w:t>
                  </w:r>
                </w:p>
              </w:tc>
            </w:tr>
            <w:tr w:rsidR="00B04015" w:rsidRPr="00B10753" w14:paraId="70106DDA" w14:textId="77777777" w:rsidTr="00B04015">
              <w:tc>
                <w:tcPr>
                  <w:tcW w:w="4788" w:type="dxa"/>
                  <w:shd w:val="clear" w:color="auto" w:fill="auto"/>
                </w:tcPr>
                <w:p w14:paraId="05407C27"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Convertidor A/D (resolución)</w:t>
                  </w:r>
                </w:p>
              </w:tc>
              <w:tc>
                <w:tcPr>
                  <w:tcW w:w="4788" w:type="dxa"/>
                  <w:shd w:val="clear" w:color="auto" w:fill="auto"/>
                </w:tcPr>
                <w:p w14:paraId="15E79373"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24 bit</w:t>
                  </w:r>
                </w:p>
              </w:tc>
            </w:tr>
            <w:tr w:rsidR="00B04015" w:rsidRPr="00B10753" w14:paraId="7C5E429C" w14:textId="77777777" w:rsidTr="00B04015">
              <w:tc>
                <w:tcPr>
                  <w:tcW w:w="4788" w:type="dxa"/>
                  <w:shd w:val="clear" w:color="auto" w:fill="auto"/>
                </w:tcPr>
                <w:p w14:paraId="4153448C"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Duración de grabación</w:t>
                  </w:r>
                </w:p>
              </w:tc>
              <w:tc>
                <w:tcPr>
                  <w:tcW w:w="4788" w:type="dxa"/>
                  <w:shd w:val="clear" w:color="auto" w:fill="auto"/>
                </w:tcPr>
                <w:p w14:paraId="32798E8B"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&gt; 12 hr</w:t>
                  </w:r>
                </w:p>
              </w:tc>
            </w:tr>
            <w:tr w:rsidR="00B04015" w:rsidRPr="00B10753" w14:paraId="78716C7C" w14:textId="77777777" w:rsidTr="00B04015">
              <w:tc>
                <w:tcPr>
                  <w:tcW w:w="4788" w:type="dxa"/>
                  <w:shd w:val="clear" w:color="auto" w:fill="auto"/>
                </w:tcPr>
                <w:p w14:paraId="472E4BE3"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Precisión de sincronización (*)</w:t>
                  </w:r>
                </w:p>
              </w:tc>
              <w:tc>
                <w:tcPr>
                  <w:tcW w:w="4788" w:type="dxa"/>
                  <w:shd w:val="clear" w:color="auto" w:fill="auto"/>
                </w:tcPr>
                <w:p w14:paraId="56222EFC"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&lt; +/- 500 nsec</w:t>
                  </w:r>
                </w:p>
              </w:tc>
            </w:tr>
          </w:tbl>
          <w:p w14:paraId="325BC350" w14:textId="77777777" w:rsidR="00B04015" w:rsidRPr="00996EE2" w:rsidRDefault="00B04015" w:rsidP="00B04015">
            <w:pPr>
              <w:pStyle w:val="Prrafodelista"/>
              <w:autoSpaceDE w:val="0"/>
              <w:autoSpaceDN w:val="0"/>
              <w:adjustRightInd w:val="0"/>
              <w:spacing w:line="276" w:lineRule="auto"/>
              <w:ind w:left="0"/>
              <w:contextualSpacing/>
              <w:rPr>
                <w:rFonts w:ascii="Calibri" w:hAnsi="Calibri" w:cs="Arial"/>
                <w:sz w:val="22"/>
                <w:szCs w:val="22"/>
                <w:lang w:val="es-ES" w:eastAsia="es-ES"/>
              </w:rPr>
            </w:pPr>
            <w:r w:rsidRPr="00996EE2">
              <w:rPr>
                <w:rFonts w:ascii="Calibri" w:hAnsi="Calibri" w:cs="Arial"/>
                <w:sz w:val="22"/>
                <w:szCs w:val="22"/>
                <w:lang w:val="es-ES" w:eastAsia="es-ES"/>
              </w:rPr>
              <w:t>Antigüedad no mayor a tres (3) años.</w:t>
            </w:r>
          </w:p>
          <w:p w14:paraId="0560AE0E" w14:textId="77777777" w:rsidR="00B04015" w:rsidRPr="00B10753" w:rsidRDefault="00B04015" w:rsidP="00B04015">
            <w:pPr>
              <w:snapToGrid w:val="0"/>
              <w:spacing w:afterLines="50" w:after="120"/>
              <w:jc w:val="both"/>
              <w:rPr>
                <w:rFonts w:ascii="Calibri" w:hAnsi="Calibri" w:cs="Arial"/>
                <w:sz w:val="22"/>
                <w:szCs w:val="22"/>
              </w:rPr>
            </w:pPr>
            <w:r w:rsidRPr="00B2773E">
              <w:rPr>
                <w:rFonts w:ascii="Calibri" w:hAnsi="Calibri" w:cs="Arial"/>
                <w:sz w:val="22"/>
                <w:szCs w:val="22"/>
              </w:rPr>
              <w:t xml:space="preserve">(*) </w:t>
            </w:r>
            <w:r w:rsidRPr="00B10753">
              <w:rPr>
                <w:rFonts w:ascii="Calibri" w:hAnsi="Calibri" w:cs="Arial"/>
                <w:sz w:val="22"/>
                <w:szCs w:val="22"/>
              </w:rPr>
              <w:t>El registrador de datos y las operaciones deben brindar una adquisición de datos sincronizada con la referencia remota en todas las bandas de adquisición de datos, de manera tal que el rango completo de frecuencia (10 kHz a 0,001 HZ) pueda ser procesado usando métodos robustos de cancelación del ruido.</w:t>
            </w:r>
          </w:p>
          <w:p w14:paraId="69020854" w14:textId="77777777" w:rsidR="00E45DA5" w:rsidRDefault="00E45DA5" w:rsidP="00B04015">
            <w:pPr>
              <w:snapToGrid w:val="0"/>
              <w:spacing w:afterLines="50" w:after="120"/>
              <w:jc w:val="center"/>
              <w:rPr>
                <w:rFonts w:ascii="Calibri" w:hAnsi="Calibri" w:cs="Arial"/>
                <w:b/>
                <w:iCs/>
                <w:sz w:val="22"/>
                <w:szCs w:val="22"/>
              </w:rPr>
            </w:pPr>
          </w:p>
          <w:p w14:paraId="0E067608" w14:textId="77777777" w:rsidR="00E45DA5" w:rsidRDefault="00E45DA5" w:rsidP="00B04015">
            <w:pPr>
              <w:snapToGrid w:val="0"/>
              <w:spacing w:afterLines="50" w:after="120"/>
              <w:jc w:val="center"/>
              <w:rPr>
                <w:rFonts w:ascii="Calibri" w:hAnsi="Calibri" w:cs="Arial"/>
                <w:b/>
                <w:iCs/>
                <w:sz w:val="22"/>
                <w:szCs w:val="22"/>
              </w:rPr>
            </w:pPr>
          </w:p>
          <w:p w14:paraId="28EAB985" w14:textId="77777777" w:rsidR="00B04015" w:rsidRPr="00996EE2" w:rsidRDefault="00B04015" w:rsidP="00B04015">
            <w:pPr>
              <w:snapToGrid w:val="0"/>
              <w:spacing w:afterLines="50" w:after="120"/>
              <w:jc w:val="center"/>
              <w:rPr>
                <w:rFonts w:ascii="Calibri" w:hAnsi="Calibri" w:cs="Arial"/>
                <w:b/>
                <w:iCs/>
                <w:sz w:val="22"/>
                <w:szCs w:val="22"/>
              </w:rPr>
            </w:pPr>
            <w:r w:rsidRPr="00996EE2">
              <w:rPr>
                <w:rFonts w:ascii="Calibri" w:hAnsi="Calibri" w:cs="Arial"/>
                <w:b/>
                <w:iCs/>
                <w:sz w:val="22"/>
                <w:szCs w:val="22"/>
              </w:rPr>
              <w:lastRenderedPageBreak/>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0C5DF1">
              <w:rPr>
                <w:rFonts w:ascii="Calibri" w:hAnsi="Calibri" w:cs="Arial"/>
                <w:b/>
                <w:iCs/>
                <w:noProof/>
                <w:sz w:val="22"/>
                <w:szCs w:val="22"/>
              </w:rPr>
              <w:t>4</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del sensor magnético</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B04015" w:rsidRPr="00B10753" w14:paraId="22BC341D" w14:textId="77777777" w:rsidTr="00B04015">
              <w:tc>
                <w:tcPr>
                  <w:tcW w:w="4788" w:type="dxa"/>
                  <w:shd w:val="clear" w:color="auto" w:fill="auto"/>
                </w:tcPr>
                <w:p w14:paraId="4FDBE806"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14:paraId="42611DAC"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B04015" w:rsidRPr="00B10753" w14:paraId="5278FF6B" w14:textId="77777777" w:rsidTr="00B04015">
              <w:tc>
                <w:tcPr>
                  <w:tcW w:w="4788" w:type="dxa"/>
                  <w:shd w:val="clear" w:color="auto" w:fill="auto"/>
                </w:tcPr>
                <w:p w14:paraId="29281434"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Sensor magnético</w:t>
                  </w:r>
                </w:p>
              </w:tc>
              <w:tc>
                <w:tcPr>
                  <w:tcW w:w="4788" w:type="dxa"/>
                  <w:shd w:val="clear" w:color="auto" w:fill="auto"/>
                </w:tcPr>
                <w:p w14:paraId="019BD64D"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Sensor de inducción (bobina</w:t>
                  </w:r>
                  <w:r>
                    <w:rPr>
                      <w:rFonts w:ascii="Calibri" w:hAnsi="Calibri" w:cs="Arial"/>
                      <w:sz w:val="22"/>
                      <w:szCs w:val="22"/>
                    </w:rPr>
                    <w:t xml:space="preserve"> de banda ancha</w:t>
                  </w:r>
                  <w:r w:rsidRPr="00B10753">
                    <w:rPr>
                      <w:rFonts w:ascii="Calibri" w:hAnsi="Calibri" w:cs="Arial"/>
                      <w:sz w:val="22"/>
                      <w:szCs w:val="22"/>
                    </w:rPr>
                    <w:t>)</w:t>
                  </w:r>
                </w:p>
              </w:tc>
            </w:tr>
            <w:tr w:rsidR="00B04015" w:rsidRPr="00B10753" w14:paraId="4B4963CE" w14:textId="77777777" w:rsidTr="00B04015">
              <w:tc>
                <w:tcPr>
                  <w:tcW w:w="4788" w:type="dxa"/>
                  <w:shd w:val="clear" w:color="auto" w:fill="auto"/>
                </w:tcPr>
                <w:p w14:paraId="06EB959A"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Rango de frecuencia (*)</w:t>
                  </w:r>
                </w:p>
              </w:tc>
              <w:tc>
                <w:tcPr>
                  <w:tcW w:w="4788" w:type="dxa"/>
                  <w:shd w:val="clear" w:color="auto" w:fill="auto"/>
                </w:tcPr>
                <w:p w14:paraId="16D6D8D7"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10KHz – 0.001Hz </w:t>
                  </w:r>
                </w:p>
              </w:tc>
            </w:tr>
            <w:tr w:rsidR="00B04015" w:rsidRPr="0002195A" w14:paraId="67521472" w14:textId="77777777" w:rsidTr="00B04015">
              <w:tc>
                <w:tcPr>
                  <w:tcW w:w="4788" w:type="dxa"/>
                  <w:shd w:val="clear" w:color="auto" w:fill="auto"/>
                </w:tcPr>
                <w:p w14:paraId="5986BC69"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Rango de referencia para ruido del sensor</w:t>
                  </w:r>
                </w:p>
              </w:tc>
              <w:tc>
                <w:tcPr>
                  <w:tcW w:w="4788" w:type="dxa"/>
                  <w:shd w:val="clear" w:color="auto" w:fill="auto"/>
                </w:tcPr>
                <w:p w14:paraId="20F6FB89" w14:textId="77777777" w:rsidR="00B04015" w:rsidRPr="00D17DCB" w:rsidRDefault="00B04015" w:rsidP="00B04015">
                  <w:pPr>
                    <w:snapToGrid w:val="0"/>
                    <w:spacing w:afterLines="50" w:after="120"/>
                    <w:jc w:val="both"/>
                    <w:rPr>
                      <w:rFonts w:ascii="Calibri" w:hAnsi="Calibri" w:cs="Arial"/>
                      <w:sz w:val="22"/>
                      <w:szCs w:val="22"/>
                      <w:lang w:val="en-US"/>
                    </w:rPr>
                  </w:pPr>
                  <w:r w:rsidRPr="00D17DCB">
                    <w:rPr>
                      <w:rFonts w:ascii="Calibri" w:hAnsi="Calibri" w:cs="Arial"/>
                      <w:sz w:val="22"/>
                      <w:szCs w:val="22"/>
                      <w:lang w:val="en-US"/>
                    </w:rPr>
                    <w:t>&lt;= 3 10</w:t>
                  </w:r>
                  <w:r w:rsidRPr="00D17DCB">
                    <w:rPr>
                      <w:rFonts w:ascii="Calibri" w:hAnsi="Calibri" w:cs="Arial"/>
                      <w:sz w:val="22"/>
                      <w:szCs w:val="22"/>
                      <w:vertAlign w:val="superscript"/>
                      <w:lang w:val="en-US"/>
                    </w:rPr>
                    <w:t>-4</w:t>
                  </w:r>
                  <w:r w:rsidRPr="00D17DCB">
                    <w:rPr>
                      <w:rFonts w:ascii="Calibri" w:hAnsi="Calibri" w:cs="Arial"/>
                      <w:sz w:val="22"/>
                      <w:szCs w:val="22"/>
                      <w:lang w:val="en-US"/>
                    </w:rPr>
                    <w:t xml:space="preserve">nT/sqrt(Hz) a 1Hz, </w:t>
                  </w:r>
                </w:p>
                <w:p w14:paraId="3E1C861E" w14:textId="77777777" w:rsidR="00B04015" w:rsidRPr="00D17DCB" w:rsidRDefault="00B04015" w:rsidP="00B04015">
                  <w:pPr>
                    <w:snapToGrid w:val="0"/>
                    <w:spacing w:afterLines="50" w:after="120"/>
                    <w:jc w:val="both"/>
                    <w:rPr>
                      <w:rFonts w:ascii="Calibri" w:hAnsi="Calibri" w:cs="Arial"/>
                      <w:sz w:val="22"/>
                      <w:szCs w:val="22"/>
                      <w:lang w:val="en-US"/>
                    </w:rPr>
                  </w:pPr>
                  <w:r w:rsidRPr="00D17DCB">
                    <w:rPr>
                      <w:rFonts w:ascii="Calibri" w:hAnsi="Calibri" w:cs="Arial"/>
                      <w:sz w:val="22"/>
                      <w:szCs w:val="22"/>
                      <w:lang w:val="en-US"/>
                    </w:rPr>
                    <w:t>&lt;= 3 10</w:t>
                  </w:r>
                  <w:r w:rsidRPr="00D17DCB">
                    <w:rPr>
                      <w:rFonts w:ascii="Calibri" w:hAnsi="Calibri" w:cs="Arial"/>
                      <w:sz w:val="22"/>
                      <w:szCs w:val="22"/>
                      <w:vertAlign w:val="superscript"/>
                      <w:lang w:val="en-US"/>
                    </w:rPr>
                    <w:t>-2</w:t>
                  </w:r>
                  <w:r w:rsidRPr="00D17DCB">
                    <w:rPr>
                      <w:rFonts w:ascii="Calibri" w:hAnsi="Calibri" w:cs="Arial"/>
                      <w:sz w:val="22"/>
                      <w:szCs w:val="22"/>
                      <w:lang w:val="en-US"/>
                    </w:rPr>
                    <w:t>nT/sqrt(Hz) a 0,01Hz,</w:t>
                  </w:r>
                </w:p>
              </w:tc>
            </w:tr>
          </w:tbl>
          <w:p w14:paraId="52E75AAA" w14:textId="77777777" w:rsidR="0076265B" w:rsidRDefault="0076265B" w:rsidP="00402A1B">
            <w:pPr>
              <w:pStyle w:val="Prrafodelista"/>
              <w:spacing w:line="276" w:lineRule="auto"/>
              <w:ind w:left="0"/>
              <w:contextualSpacing/>
              <w:jc w:val="both"/>
              <w:rPr>
                <w:rFonts w:ascii="Calibri" w:hAnsi="Calibri" w:cs="Arial"/>
                <w:sz w:val="22"/>
                <w:szCs w:val="22"/>
                <w:lang w:eastAsia="es-ES"/>
              </w:rPr>
            </w:pPr>
            <w:r w:rsidRPr="00996EE2">
              <w:rPr>
                <w:rFonts w:ascii="Calibri" w:hAnsi="Calibri" w:cs="Arial"/>
                <w:sz w:val="22"/>
                <w:szCs w:val="22"/>
                <w:lang w:eastAsia="es-ES"/>
              </w:rPr>
              <w:t xml:space="preserve">Antigüedad no mayor a </w:t>
            </w:r>
            <w:r>
              <w:rPr>
                <w:rFonts w:ascii="Calibri" w:hAnsi="Calibri" w:cs="Arial"/>
                <w:sz w:val="22"/>
                <w:szCs w:val="22"/>
                <w:lang w:eastAsia="es-ES"/>
              </w:rPr>
              <w:t>cinco</w:t>
            </w:r>
            <w:r w:rsidRPr="00996EE2">
              <w:rPr>
                <w:rFonts w:ascii="Calibri" w:hAnsi="Calibri" w:cs="Arial"/>
                <w:sz w:val="22"/>
                <w:szCs w:val="22"/>
                <w:lang w:eastAsia="es-ES"/>
              </w:rPr>
              <w:t xml:space="preserve"> (</w:t>
            </w:r>
            <w:r>
              <w:rPr>
                <w:rFonts w:ascii="Calibri" w:hAnsi="Calibri" w:cs="Arial"/>
                <w:sz w:val="22"/>
                <w:szCs w:val="22"/>
                <w:lang w:eastAsia="es-ES"/>
              </w:rPr>
              <w:t>5</w:t>
            </w:r>
            <w:r w:rsidRPr="00996EE2">
              <w:rPr>
                <w:rFonts w:ascii="Calibri" w:hAnsi="Calibri" w:cs="Arial"/>
                <w:sz w:val="22"/>
                <w:szCs w:val="22"/>
                <w:lang w:eastAsia="es-ES"/>
              </w:rPr>
              <w:t>) años.</w:t>
            </w:r>
            <w:r>
              <w:rPr>
                <w:rFonts w:ascii="Calibri" w:hAnsi="Calibri" w:cs="Arial"/>
                <w:sz w:val="22"/>
                <w:szCs w:val="22"/>
                <w:lang w:eastAsia="es-ES"/>
              </w:rPr>
              <w:t xml:space="preserve"> Certificación de mantención y calibración del fabricante.</w:t>
            </w:r>
          </w:p>
          <w:p w14:paraId="108E1243" w14:textId="598A88CB" w:rsidR="0076265B" w:rsidRPr="00996EE2" w:rsidRDefault="0076265B" w:rsidP="00402A1B">
            <w:pPr>
              <w:pStyle w:val="Prrafodelista"/>
              <w:autoSpaceDE w:val="0"/>
              <w:autoSpaceDN w:val="0"/>
              <w:adjustRightInd w:val="0"/>
              <w:spacing w:line="276" w:lineRule="auto"/>
              <w:ind w:left="0"/>
              <w:contextualSpacing/>
              <w:jc w:val="both"/>
              <w:rPr>
                <w:rFonts w:ascii="Calibri" w:hAnsi="Calibri" w:cs="Arial"/>
                <w:sz w:val="22"/>
                <w:szCs w:val="22"/>
                <w:lang w:eastAsia="es-ES"/>
              </w:rPr>
            </w:pPr>
            <w:r>
              <w:rPr>
                <w:rFonts w:ascii="Calibri" w:hAnsi="Calibri" w:cs="Arial"/>
                <w:sz w:val="22"/>
                <w:szCs w:val="22"/>
                <w:lang w:eastAsia="es-ES"/>
              </w:rPr>
              <w:t>También s</w:t>
            </w:r>
            <w:r w:rsidRPr="00B323CE">
              <w:rPr>
                <w:rFonts w:ascii="Calibri" w:hAnsi="Calibri" w:cs="Arial"/>
                <w:sz w:val="22"/>
                <w:szCs w:val="22"/>
                <w:lang w:eastAsia="es-ES"/>
              </w:rPr>
              <w:t>e aceptará</w:t>
            </w:r>
            <w:r>
              <w:rPr>
                <w:rFonts w:ascii="Calibri" w:hAnsi="Calibri" w:cs="Arial"/>
                <w:sz w:val="22"/>
                <w:szCs w:val="22"/>
                <w:lang w:eastAsia="es-ES"/>
              </w:rPr>
              <w:t xml:space="preserve"> la</w:t>
            </w:r>
            <w:r w:rsidRPr="00B323CE">
              <w:rPr>
                <w:rFonts w:ascii="Calibri" w:hAnsi="Calibri" w:cs="Arial"/>
                <w:sz w:val="22"/>
                <w:szCs w:val="22"/>
                <w:lang w:eastAsia="es-ES"/>
              </w:rPr>
              <w:t xml:space="preserve"> fecha de la última calibración de la bobina de inducción</w:t>
            </w:r>
            <w:r>
              <w:rPr>
                <w:rFonts w:ascii="Calibri" w:hAnsi="Calibri" w:cs="Arial"/>
                <w:sz w:val="22"/>
                <w:szCs w:val="22"/>
                <w:lang w:eastAsia="es-ES"/>
              </w:rPr>
              <w:t xml:space="preserve"> como antigüedad</w:t>
            </w:r>
            <w:r w:rsidRPr="00B323CE">
              <w:rPr>
                <w:rFonts w:ascii="Calibri" w:hAnsi="Calibri" w:cs="Arial"/>
                <w:sz w:val="22"/>
                <w:szCs w:val="22"/>
                <w:lang w:eastAsia="es-ES"/>
              </w:rPr>
              <w:t>.</w:t>
            </w:r>
          </w:p>
          <w:p w14:paraId="355F5A66" w14:textId="77777777" w:rsidR="0076265B" w:rsidRPr="00996EE2" w:rsidRDefault="0076265B" w:rsidP="00402A1B">
            <w:pPr>
              <w:snapToGrid w:val="0"/>
              <w:spacing w:afterLines="50" w:after="120"/>
              <w:jc w:val="both"/>
              <w:rPr>
                <w:rFonts w:ascii="Calibri" w:hAnsi="Calibri" w:cs="Arial"/>
                <w:sz w:val="22"/>
                <w:szCs w:val="22"/>
              </w:rPr>
            </w:pPr>
            <w:r w:rsidRPr="00996EE2">
              <w:rPr>
                <w:rFonts w:ascii="Calibri" w:hAnsi="Calibri" w:cs="Arial"/>
                <w:sz w:val="22"/>
                <w:szCs w:val="22"/>
              </w:rPr>
              <w:t xml:space="preserve">(*) A efectos de la eficacia logística, la adquisición de datos debe realizarse usando solamente sensores que puedan responder en todo el rango de frecuencia necesaria. </w:t>
            </w:r>
          </w:p>
          <w:p w14:paraId="6F73AAD6" w14:textId="41938445" w:rsidR="00B04015" w:rsidRDefault="0076265B" w:rsidP="00402A1B">
            <w:pPr>
              <w:snapToGrid w:val="0"/>
              <w:spacing w:afterLines="50" w:after="120"/>
              <w:jc w:val="both"/>
              <w:rPr>
                <w:rFonts w:ascii="Calibri" w:hAnsi="Calibri" w:cs="Arial"/>
                <w:b/>
                <w:iCs/>
                <w:sz w:val="22"/>
                <w:szCs w:val="22"/>
              </w:rPr>
            </w:pPr>
            <w:r w:rsidRPr="00F1618B">
              <w:rPr>
                <w:rFonts w:ascii="Calibri" w:hAnsi="Calibri" w:cs="Arial"/>
                <w:sz w:val="22"/>
                <w:szCs w:val="22"/>
              </w:rPr>
              <w:t xml:space="preserve">El </w:t>
            </w:r>
            <w:r>
              <w:rPr>
                <w:rFonts w:ascii="Calibri" w:hAnsi="Calibri" w:cs="Arial"/>
                <w:sz w:val="22"/>
                <w:szCs w:val="22"/>
              </w:rPr>
              <w:t>CONTRATISTA</w:t>
            </w:r>
            <w:r w:rsidRPr="00F1618B">
              <w:rPr>
                <w:rFonts w:ascii="Calibri" w:hAnsi="Calibri" w:cs="Arial"/>
                <w:sz w:val="22"/>
                <w:szCs w:val="22"/>
              </w:rPr>
              <w:t xml:space="preserve"> deberá presentar </w:t>
            </w:r>
            <w:r>
              <w:rPr>
                <w:rFonts w:ascii="Calibri" w:hAnsi="Calibri" w:cs="Arial"/>
                <w:sz w:val="22"/>
                <w:szCs w:val="22"/>
              </w:rPr>
              <w:t>las especificaciones técnicas</w:t>
            </w:r>
            <w:r w:rsidRPr="00F1618B">
              <w:rPr>
                <w:rFonts w:ascii="Calibri" w:hAnsi="Calibri" w:cs="Arial"/>
                <w:sz w:val="22"/>
                <w:szCs w:val="22"/>
              </w:rPr>
              <w:t xml:space="preserve"> del fabricante</w:t>
            </w:r>
            <w:r>
              <w:rPr>
                <w:rFonts w:ascii="Calibri" w:hAnsi="Calibri" w:cs="Arial"/>
                <w:sz w:val="22"/>
                <w:szCs w:val="22"/>
              </w:rPr>
              <w:t xml:space="preserve"> que certifiquen e</w:t>
            </w:r>
            <w:r w:rsidRPr="00F1618B">
              <w:rPr>
                <w:rFonts w:ascii="Calibri" w:hAnsi="Calibri" w:cs="Arial"/>
                <w:sz w:val="22"/>
                <w:szCs w:val="22"/>
              </w:rPr>
              <w:t>l nivel de ruido de los sensores a utilizarse en el proyecto.</w:t>
            </w:r>
          </w:p>
          <w:p w14:paraId="436DBE4B" w14:textId="77777777" w:rsidR="00B04015" w:rsidRPr="00996EE2" w:rsidRDefault="00B04015" w:rsidP="00B04015">
            <w:pPr>
              <w:snapToGrid w:val="0"/>
              <w:spacing w:afterLines="50" w:after="12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0C5DF1">
              <w:rPr>
                <w:rFonts w:ascii="Calibri" w:hAnsi="Calibri" w:cs="Arial"/>
                <w:b/>
                <w:iCs/>
                <w:noProof/>
                <w:sz w:val="22"/>
                <w:szCs w:val="22"/>
              </w:rPr>
              <w:t>5</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 los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B04015" w:rsidRPr="00B10753" w14:paraId="79064FBB" w14:textId="77777777" w:rsidTr="00B04015">
              <w:tc>
                <w:tcPr>
                  <w:tcW w:w="4788" w:type="dxa"/>
                  <w:shd w:val="clear" w:color="auto" w:fill="auto"/>
                </w:tcPr>
                <w:p w14:paraId="642A1058"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14:paraId="3CC1FCA6" w14:textId="77777777" w:rsidR="00B04015" w:rsidRPr="00B10753" w:rsidRDefault="00B04015" w:rsidP="00B04015">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B04015" w:rsidRPr="00B10753" w14:paraId="4CC65C05" w14:textId="77777777" w:rsidTr="00B04015">
              <w:tc>
                <w:tcPr>
                  <w:tcW w:w="4788" w:type="dxa"/>
                  <w:shd w:val="clear" w:color="auto" w:fill="auto"/>
                </w:tcPr>
                <w:p w14:paraId="022DBA90"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Tipo de electrodo</w:t>
                  </w:r>
                </w:p>
              </w:tc>
              <w:tc>
                <w:tcPr>
                  <w:tcW w:w="4788" w:type="dxa"/>
                  <w:shd w:val="clear" w:color="auto" w:fill="auto"/>
                </w:tcPr>
                <w:p w14:paraId="2F5AE315"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No polarizable</w:t>
                  </w:r>
                </w:p>
              </w:tc>
            </w:tr>
            <w:tr w:rsidR="00B04015" w:rsidRPr="00B10753" w14:paraId="59B9B0E0" w14:textId="77777777" w:rsidTr="00B04015">
              <w:tc>
                <w:tcPr>
                  <w:tcW w:w="4788" w:type="dxa"/>
                  <w:shd w:val="clear" w:color="auto" w:fill="auto"/>
                </w:tcPr>
                <w:p w14:paraId="70C50FEB"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Rango de frecuencia</w:t>
                  </w:r>
                </w:p>
              </w:tc>
              <w:tc>
                <w:tcPr>
                  <w:tcW w:w="4788" w:type="dxa"/>
                  <w:shd w:val="clear" w:color="auto" w:fill="auto"/>
                </w:tcPr>
                <w:p w14:paraId="53009DFC"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10KHz – DC </w:t>
                  </w:r>
                </w:p>
              </w:tc>
            </w:tr>
            <w:tr w:rsidR="00B04015" w:rsidRPr="00B10753" w14:paraId="361FAFEC" w14:textId="77777777" w:rsidTr="00B04015">
              <w:tc>
                <w:tcPr>
                  <w:tcW w:w="4788" w:type="dxa"/>
                  <w:shd w:val="clear" w:color="auto" w:fill="auto"/>
                </w:tcPr>
                <w:p w14:paraId="43C36388"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Potencial </w:t>
                  </w:r>
                </w:p>
              </w:tc>
              <w:tc>
                <w:tcPr>
                  <w:tcW w:w="4788" w:type="dxa"/>
                  <w:shd w:val="clear" w:color="auto" w:fill="auto"/>
                </w:tcPr>
                <w:p w14:paraId="39CE304C"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&lt; 3 mV </w:t>
                  </w:r>
                </w:p>
              </w:tc>
            </w:tr>
            <w:tr w:rsidR="00B04015" w:rsidRPr="00B10753" w14:paraId="6AECCDAF" w14:textId="77777777" w:rsidTr="00B04015">
              <w:tc>
                <w:tcPr>
                  <w:tcW w:w="4788" w:type="dxa"/>
                  <w:shd w:val="clear" w:color="auto" w:fill="auto"/>
                </w:tcPr>
                <w:p w14:paraId="78ACC22E"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 xml:space="preserve">Deriva de potencial </w:t>
                  </w:r>
                </w:p>
              </w:tc>
              <w:tc>
                <w:tcPr>
                  <w:tcW w:w="4788" w:type="dxa"/>
                  <w:shd w:val="clear" w:color="auto" w:fill="auto"/>
                </w:tcPr>
                <w:p w14:paraId="16A24990" w14:textId="77777777" w:rsidR="00B04015" w:rsidRPr="00B10753" w:rsidRDefault="00B04015" w:rsidP="00B04015">
                  <w:pPr>
                    <w:snapToGrid w:val="0"/>
                    <w:spacing w:afterLines="50" w:after="120"/>
                    <w:jc w:val="both"/>
                    <w:rPr>
                      <w:rFonts w:ascii="Calibri" w:hAnsi="Calibri" w:cs="Arial"/>
                      <w:sz w:val="22"/>
                      <w:szCs w:val="22"/>
                    </w:rPr>
                  </w:pPr>
                  <w:r w:rsidRPr="00B10753">
                    <w:rPr>
                      <w:rFonts w:ascii="Calibri" w:hAnsi="Calibri" w:cs="Arial"/>
                      <w:sz w:val="22"/>
                      <w:szCs w:val="22"/>
                    </w:rPr>
                    <w:t>&lt; 3 mV/año</w:t>
                  </w:r>
                </w:p>
              </w:tc>
            </w:tr>
          </w:tbl>
          <w:p w14:paraId="199BB181" w14:textId="77777777" w:rsidR="00B04015" w:rsidRPr="00996EE2" w:rsidRDefault="00B04015" w:rsidP="00B04015">
            <w:pPr>
              <w:snapToGrid w:val="0"/>
              <w:spacing w:afterLines="50" w:after="120"/>
              <w:jc w:val="both"/>
              <w:rPr>
                <w:rFonts w:ascii="Calibri" w:hAnsi="Calibri" w:cs="Arial"/>
                <w:sz w:val="22"/>
                <w:szCs w:val="22"/>
              </w:rPr>
            </w:pPr>
            <w:r w:rsidRPr="00996EE2">
              <w:rPr>
                <w:rFonts w:ascii="Calibri" w:hAnsi="Calibri" w:cs="Arial"/>
                <w:sz w:val="22"/>
                <w:szCs w:val="22"/>
              </w:rPr>
              <w:t>Antigüedad no mayor a un (1) año.</w:t>
            </w:r>
          </w:p>
          <w:p w14:paraId="04F57051" w14:textId="77777777" w:rsidR="00B04015" w:rsidRPr="00323F3F" w:rsidRDefault="00B04015" w:rsidP="00E45DA5">
            <w:pPr>
              <w:pStyle w:val="Ttulo1"/>
              <w:keepNext w:val="0"/>
              <w:widowControl w:val="0"/>
              <w:numPr>
                <w:ilvl w:val="2"/>
                <w:numId w:val="119"/>
              </w:numPr>
              <w:spacing w:before="292"/>
              <w:ind w:left="706" w:hanging="709"/>
              <w:rPr>
                <w:rFonts w:cs="Arial"/>
                <w:bCs w:val="0"/>
                <w:szCs w:val="22"/>
                <w:lang w:val="es-BO" w:eastAsia="es-ES"/>
              </w:rPr>
            </w:pPr>
            <w:r>
              <w:rPr>
                <w:rFonts w:cs="Arial"/>
                <w:bCs w:val="0"/>
                <w:szCs w:val="22"/>
                <w:lang w:val="es-BO" w:eastAsia="es-ES"/>
              </w:rPr>
              <w:t>Sistema</w:t>
            </w:r>
            <w:r w:rsidRPr="00323F3F">
              <w:rPr>
                <w:rFonts w:cs="Arial"/>
                <w:bCs w:val="0"/>
                <w:szCs w:val="22"/>
                <w:lang w:val="es-BO" w:eastAsia="es-ES"/>
              </w:rPr>
              <w:t xml:space="preserve"> </w:t>
            </w:r>
            <w:r>
              <w:rPr>
                <w:rFonts w:cs="Arial"/>
                <w:bCs w:val="0"/>
                <w:szCs w:val="22"/>
                <w:lang w:val="es-BO" w:eastAsia="es-ES"/>
              </w:rPr>
              <w:t>TDEM</w:t>
            </w:r>
            <w:r w:rsidRPr="00323F3F">
              <w:rPr>
                <w:rFonts w:cs="Arial"/>
                <w:bCs w:val="0"/>
                <w:szCs w:val="22"/>
                <w:lang w:val="es-BO" w:eastAsia="es-ES"/>
              </w:rPr>
              <w:t> </w:t>
            </w:r>
          </w:p>
          <w:p w14:paraId="56E28DB8" w14:textId="77777777" w:rsidR="00B04015" w:rsidRDefault="00B04015" w:rsidP="00B04015">
            <w:pPr>
              <w:spacing w:afterLines="50" w:after="120" w:line="276" w:lineRule="auto"/>
              <w:jc w:val="both"/>
              <w:rPr>
                <w:rFonts w:ascii="Calibri" w:hAnsi="Calibri" w:cs="Arial"/>
                <w:sz w:val="22"/>
                <w:szCs w:val="22"/>
                <w:lang w:val="es-BO"/>
              </w:rPr>
            </w:pPr>
            <w:r w:rsidRPr="00725997">
              <w:rPr>
                <w:rFonts w:ascii="Calibri" w:hAnsi="Calibri" w:cs="Arial"/>
                <w:sz w:val="22"/>
                <w:szCs w:val="22"/>
                <w:lang w:val="es-BO"/>
              </w:rPr>
              <w:t xml:space="preserve">El diseño modular del </w:t>
            </w:r>
            <w:r>
              <w:rPr>
                <w:rFonts w:ascii="Calibri" w:hAnsi="Calibri" w:cs="Arial"/>
                <w:sz w:val="22"/>
                <w:szCs w:val="22"/>
                <w:lang w:val="es-BO"/>
              </w:rPr>
              <w:t>sistema</w:t>
            </w:r>
            <w:r w:rsidRPr="00725997">
              <w:rPr>
                <w:rFonts w:ascii="Calibri" w:hAnsi="Calibri" w:cs="Arial"/>
                <w:sz w:val="22"/>
                <w:szCs w:val="22"/>
                <w:lang w:val="es-BO"/>
              </w:rPr>
              <w:t xml:space="preserve"> PRO</w:t>
            </w:r>
            <w:r>
              <w:rPr>
                <w:rFonts w:ascii="Calibri" w:hAnsi="Calibri" w:cs="Arial"/>
                <w:sz w:val="22"/>
                <w:szCs w:val="22"/>
                <w:lang w:val="es-BO"/>
              </w:rPr>
              <w:t>TDEM</w:t>
            </w:r>
            <w:r w:rsidRPr="00725997">
              <w:rPr>
                <w:rFonts w:ascii="Calibri" w:hAnsi="Calibri" w:cs="Arial"/>
                <w:sz w:val="22"/>
                <w:szCs w:val="22"/>
                <w:lang w:val="es-BO"/>
              </w:rPr>
              <w:t xml:space="preserve"> de transitividad electromagnética (</w:t>
            </w:r>
            <w:r>
              <w:rPr>
                <w:rFonts w:ascii="Calibri" w:hAnsi="Calibri" w:cs="Arial"/>
                <w:sz w:val="22"/>
                <w:szCs w:val="22"/>
                <w:lang w:val="es-BO"/>
              </w:rPr>
              <w:t>TDEM</w:t>
            </w:r>
            <w:r w:rsidRPr="00725997">
              <w:rPr>
                <w:rFonts w:ascii="Calibri" w:hAnsi="Calibri" w:cs="Arial"/>
                <w:sz w:val="22"/>
                <w:szCs w:val="22"/>
                <w:lang w:val="es-BO"/>
              </w:rPr>
              <w:t>) un único receptor con varios transmisores y receptores de bobinas intercambiables proporciona la flexibilidad necesaria para adaptarse a una amplia gama de aplicaciones, desde cerca de la superficie y ambientales y los estudios de ingeniería, tres componentes y exploración de los recursos en las profundidades de 1000 m o más. </w:t>
            </w:r>
          </w:p>
          <w:p w14:paraId="4C63B1D2" w14:textId="77777777" w:rsidR="00E45DA5" w:rsidRDefault="00E45DA5" w:rsidP="00B04015">
            <w:pPr>
              <w:spacing w:afterLines="50" w:after="120" w:line="276" w:lineRule="auto"/>
              <w:jc w:val="both"/>
              <w:rPr>
                <w:rFonts w:ascii="Calibri" w:hAnsi="Calibri" w:cs="Arial"/>
                <w:sz w:val="22"/>
                <w:szCs w:val="22"/>
                <w:lang w:val="es-BO"/>
              </w:rPr>
            </w:pPr>
          </w:p>
          <w:p w14:paraId="27A9A74C" w14:textId="77777777" w:rsidR="00B04015" w:rsidRPr="00996EE2" w:rsidRDefault="00B04015" w:rsidP="00B04015">
            <w:pPr>
              <w:spacing w:afterLines="50" w:after="120" w:line="276" w:lineRule="auto"/>
              <w:jc w:val="center"/>
              <w:rPr>
                <w:rFonts w:ascii="Calibri" w:hAnsi="Calibri" w:cs="Arial"/>
                <w:b/>
                <w:sz w:val="22"/>
                <w:szCs w:val="22"/>
                <w:lang w:val="es-BO"/>
              </w:rPr>
            </w:pPr>
            <w:r w:rsidRPr="00996EE2">
              <w:rPr>
                <w:rFonts w:ascii="Calibri" w:hAnsi="Calibri" w:cs="Arial"/>
                <w:b/>
                <w:sz w:val="22"/>
                <w:szCs w:val="22"/>
                <w:lang w:val="es-BO"/>
              </w:rPr>
              <w:lastRenderedPageBreak/>
              <w:t xml:space="preserve">Tabla </w:t>
            </w:r>
            <w:r w:rsidR="00E45DA5">
              <w:rPr>
                <w:rFonts w:ascii="Calibri" w:hAnsi="Calibri" w:cs="Arial"/>
                <w:b/>
                <w:sz w:val="22"/>
                <w:szCs w:val="22"/>
                <w:lang w:val="es-BO"/>
              </w:rPr>
              <w:t>6</w:t>
            </w:r>
            <w:r w:rsidRPr="00996EE2">
              <w:rPr>
                <w:rFonts w:ascii="Calibri" w:hAnsi="Calibri" w:cs="Arial"/>
                <w:b/>
                <w:sz w:val="22"/>
                <w:szCs w:val="22"/>
                <w:lang w:val="es-BO"/>
              </w:rPr>
              <w:t>. Equipo TDEM</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00"/>
              <w:gridCol w:w="2121"/>
              <w:gridCol w:w="2899"/>
            </w:tblGrid>
            <w:tr w:rsidR="00B04015" w:rsidRPr="00725997" w14:paraId="1FF132DD" w14:textId="77777777" w:rsidTr="00B04015">
              <w:trPr>
                <w:cantSplit/>
                <w:trHeight w:val="352"/>
                <w:jc w:val="center"/>
              </w:trPr>
              <w:tc>
                <w:tcPr>
                  <w:tcW w:w="700" w:type="dxa"/>
                  <w:tcBorders>
                    <w:top w:val="single" w:sz="8" w:space="0" w:color="auto"/>
                    <w:bottom w:val="single" w:sz="8" w:space="0" w:color="auto"/>
                    <w:right w:val="single" w:sz="8" w:space="0" w:color="auto"/>
                  </w:tcBorders>
                  <w:shd w:val="clear" w:color="auto" w:fill="D9D9D9"/>
                  <w:vAlign w:val="center"/>
                </w:tcPr>
                <w:p w14:paraId="3283D891"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No</w:t>
                  </w:r>
                </w:p>
              </w:tc>
              <w:tc>
                <w:tcPr>
                  <w:tcW w:w="2121" w:type="dxa"/>
                  <w:tcBorders>
                    <w:top w:val="single" w:sz="8" w:space="0" w:color="auto"/>
                    <w:left w:val="single" w:sz="8" w:space="0" w:color="auto"/>
                    <w:bottom w:val="single" w:sz="8" w:space="0" w:color="auto"/>
                    <w:right w:val="single" w:sz="8" w:space="0" w:color="auto"/>
                  </w:tcBorders>
                  <w:shd w:val="clear" w:color="auto" w:fill="D9D9D9"/>
                  <w:vAlign w:val="center"/>
                </w:tcPr>
                <w:p w14:paraId="0717F0DF"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Descripción</w:t>
                  </w:r>
                </w:p>
              </w:tc>
              <w:tc>
                <w:tcPr>
                  <w:tcW w:w="2899" w:type="dxa"/>
                  <w:tcBorders>
                    <w:top w:val="single" w:sz="8" w:space="0" w:color="auto"/>
                    <w:left w:val="single" w:sz="8" w:space="0" w:color="auto"/>
                    <w:bottom w:val="single" w:sz="8" w:space="0" w:color="auto"/>
                    <w:right w:val="single" w:sz="8" w:space="0" w:color="auto"/>
                  </w:tcBorders>
                  <w:shd w:val="clear" w:color="auto" w:fill="D9D9D9"/>
                  <w:vAlign w:val="center"/>
                </w:tcPr>
                <w:p w14:paraId="3C804559"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Tipo</w:t>
                  </w:r>
                </w:p>
              </w:tc>
            </w:tr>
            <w:tr w:rsidR="00B04015" w:rsidRPr="00725997" w14:paraId="2F029F25" w14:textId="77777777" w:rsidTr="00B04015">
              <w:trPr>
                <w:cantSplit/>
                <w:trHeight w:val="352"/>
                <w:jc w:val="center"/>
              </w:trPr>
              <w:tc>
                <w:tcPr>
                  <w:tcW w:w="700" w:type="dxa"/>
                  <w:tcBorders>
                    <w:top w:val="single" w:sz="8" w:space="0" w:color="auto"/>
                    <w:bottom w:val="single" w:sz="8" w:space="0" w:color="auto"/>
                    <w:right w:val="single" w:sz="8" w:space="0" w:color="auto"/>
                  </w:tcBorders>
                  <w:vAlign w:val="center"/>
                </w:tcPr>
                <w:p w14:paraId="0338FF5D"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1</w:t>
                  </w:r>
                </w:p>
              </w:tc>
              <w:tc>
                <w:tcPr>
                  <w:tcW w:w="2121" w:type="dxa"/>
                  <w:tcBorders>
                    <w:top w:val="single" w:sz="8" w:space="0" w:color="auto"/>
                    <w:left w:val="single" w:sz="8" w:space="0" w:color="auto"/>
                    <w:bottom w:val="single" w:sz="8" w:space="0" w:color="auto"/>
                    <w:right w:val="single" w:sz="8" w:space="0" w:color="auto"/>
                  </w:tcBorders>
                  <w:vAlign w:val="center"/>
                </w:tcPr>
                <w:p w14:paraId="3CA9334E"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Transmisor</w:t>
                  </w:r>
                </w:p>
              </w:tc>
              <w:tc>
                <w:tcPr>
                  <w:tcW w:w="2899" w:type="dxa"/>
                  <w:tcBorders>
                    <w:top w:val="single" w:sz="8" w:space="0" w:color="auto"/>
                    <w:left w:val="single" w:sz="8" w:space="0" w:color="auto"/>
                    <w:bottom w:val="single" w:sz="8" w:space="0" w:color="auto"/>
                    <w:right w:val="single" w:sz="8" w:space="0" w:color="auto"/>
                  </w:tcBorders>
                  <w:vAlign w:val="center"/>
                </w:tcPr>
                <w:p w14:paraId="42220ABC"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Pr>
                      <w:rFonts w:ascii="Calibri" w:eastAsia="Times New Roman" w:hAnsi="Calibri" w:cs="Arial"/>
                      <w:kern w:val="0"/>
                      <w:sz w:val="22"/>
                      <w:szCs w:val="22"/>
                      <w:lang w:val="es-BO" w:eastAsia="es-ES"/>
                    </w:rPr>
                    <w:t>TDEM</w:t>
                  </w:r>
                  <w:r w:rsidRPr="00725997">
                    <w:rPr>
                      <w:rFonts w:ascii="Calibri" w:eastAsia="Times New Roman" w:hAnsi="Calibri" w:cs="Arial"/>
                      <w:kern w:val="0"/>
                      <w:sz w:val="22"/>
                      <w:szCs w:val="22"/>
                      <w:lang w:val="es-BO" w:eastAsia="es-ES"/>
                    </w:rPr>
                    <w:t>-xx ( o equivalente)</w:t>
                  </w:r>
                </w:p>
              </w:tc>
            </w:tr>
            <w:tr w:rsidR="00B04015" w:rsidRPr="00725997" w14:paraId="55A0B3FE" w14:textId="77777777" w:rsidTr="00B04015">
              <w:trPr>
                <w:cantSplit/>
                <w:trHeight w:val="352"/>
                <w:jc w:val="center"/>
              </w:trPr>
              <w:tc>
                <w:tcPr>
                  <w:tcW w:w="700" w:type="dxa"/>
                  <w:tcBorders>
                    <w:top w:val="single" w:sz="8" w:space="0" w:color="auto"/>
                    <w:bottom w:val="single" w:sz="8" w:space="0" w:color="auto"/>
                    <w:right w:val="single" w:sz="8" w:space="0" w:color="auto"/>
                  </w:tcBorders>
                  <w:vAlign w:val="center"/>
                </w:tcPr>
                <w:p w14:paraId="12A027E9"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2</w:t>
                  </w:r>
                </w:p>
              </w:tc>
              <w:tc>
                <w:tcPr>
                  <w:tcW w:w="2121" w:type="dxa"/>
                  <w:tcBorders>
                    <w:top w:val="single" w:sz="8" w:space="0" w:color="auto"/>
                    <w:left w:val="single" w:sz="8" w:space="0" w:color="auto"/>
                    <w:bottom w:val="single" w:sz="8" w:space="0" w:color="auto"/>
                    <w:right w:val="single" w:sz="8" w:space="0" w:color="auto"/>
                  </w:tcBorders>
                  <w:vAlign w:val="center"/>
                </w:tcPr>
                <w:p w14:paraId="2527C47A"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Receptor</w:t>
                  </w:r>
                </w:p>
              </w:tc>
              <w:tc>
                <w:tcPr>
                  <w:tcW w:w="2899" w:type="dxa"/>
                  <w:tcBorders>
                    <w:top w:val="single" w:sz="8" w:space="0" w:color="auto"/>
                    <w:left w:val="single" w:sz="8" w:space="0" w:color="auto"/>
                    <w:bottom w:val="single" w:sz="8" w:space="0" w:color="auto"/>
                    <w:right w:val="single" w:sz="8" w:space="0" w:color="auto"/>
                  </w:tcBorders>
                  <w:vAlign w:val="center"/>
                </w:tcPr>
                <w:p w14:paraId="01A943F5"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PRO</w:t>
                  </w:r>
                  <w:r>
                    <w:rPr>
                      <w:rFonts w:ascii="Calibri" w:eastAsia="Times New Roman" w:hAnsi="Calibri" w:cs="Arial"/>
                      <w:kern w:val="0"/>
                      <w:sz w:val="22"/>
                      <w:szCs w:val="22"/>
                      <w:lang w:val="es-BO" w:eastAsia="es-ES"/>
                    </w:rPr>
                    <w:t>TDEM</w:t>
                  </w:r>
                  <w:r w:rsidRPr="00725997">
                    <w:rPr>
                      <w:rFonts w:ascii="Calibri" w:eastAsia="Times New Roman" w:hAnsi="Calibri" w:cs="Arial"/>
                      <w:kern w:val="0"/>
                      <w:sz w:val="22"/>
                      <w:szCs w:val="22"/>
                      <w:lang w:val="es-BO" w:eastAsia="es-ES"/>
                    </w:rPr>
                    <w:t>(o equivalente)</w:t>
                  </w:r>
                </w:p>
              </w:tc>
            </w:tr>
            <w:tr w:rsidR="00B04015" w:rsidRPr="00725997" w14:paraId="6A489C0A" w14:textId="77777777" w:rsidTr="00B04015">
              <w:trPr>
                <w:cantSplit/>
                <w:trHeight w:val="352"/>
                <w:jc w:val="center"/>
              </w:trPr>
              <w:tc>
                <w:tcPr>
                  <w:tcW w:w="700" w:type="dxa"/>
                  <w:tcBorders>
                    <w:top w:val="single" w:sz="8" w:space="0" w:color="auto"/>
                    <w:bottom w:val="single" w:sz="8" w:space="0" w:color="auto"/>
                    <w:right w:val="single" w:sz="8" w:space="0" w:color="auto"/>
                  </w:tcBorders>
                  <w:vAlign w:val="center"/>
                </w:tcPr>
                <w:p w14:paraId="1125F4A3"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3</w:t>
                  </w:r>
                </w:p>
              </w:tc>
              <w:tc>
                <w:tcPr>
                  <w:tcW w:w="2121" w:type="dxa"/>
                  <w:tcBorders>
                    <w:top w:val="single" w:sz="8" w:space="0" w:color="auto"/>
                    <w:left w:val="single" w:sz="8" w:space="0" w:color="auto"/>
                    <w:bottom w:val="single" w:sz="8" w:space="0" w:color="auto"/>
                    <w:right w:val="single" w:sz="8" w:space="0" w:color="auto"/>
                  </w:tcBorders>
                  <w:vAlign w:val="center"/>
                </w:tcPr>
                <w:p w14:paraId="7826DC97"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Cable</w:t>
                  </w:r>
                </w:p>
              </w:tc>
              <w:tc>
                <w:tcPr>
                  <w:tcW w:w="2899" w:type="dxa"/>
                  <w:tcBorders>
                    <w:top w:val="single" w:sz="8" w:space="0" w:color="auto"/>
                    <w:left w:val="single" w:sz="8" w:space="0" w:color="auto"/>
                    <w:bottom w:val="single" w:sz="8" w:space="0" w:color="auto"/>
                    <w:right w:val="single" w:sz="8" w:space="0" w:color="auto"/>
                  </w:tcBorders>
                  <w:vAlign w:val="center"/>
                </w:tcPr>
                <w:p w14:paraId="05E982B9" w14:textId="77777777" w:rsidR="00B04015" w:rsidRPr="00725997" w:rsidRDefault="00B04015" w:rsidP="00B04015">
                  <w:pPr>
                    <w:ind w:firstLineChars="50" w:firstLine="110"/>
                    <w:jc w:val="center"/>
                    <w:rPr>
                      <w:rFonts w:ascii="Calibri" w:hAnsi="Calibri" w:cs="Arial"/>
                      <w:sz w:val="22"/>
                      <w:szCs w:val="22"/>
                      <w:lang w:val="es-BO"/>
                    </w:rPr>
                  </w:pPr>
                  <w:r w:rsidRPr="00725997">
                    <w:rPr>
                      <w:rFonts w:ascii="Calibri" w:hAnsi="Calibri" w:cs="Arial"/>
                      <w:sz w:val="22"/>
                      <w:szCs w:val="22"/>
                      <w:lang w:val="es-BO"/>
                    </w:rPr>
                    <w:t>Tx bucle</w:t>
                  </w:r>
                </w:p>
              </w:tc>
            </w:tr>
            <w:tr w:rsidR="00B04015" w:rsidRPr="00725997" w14:paraId="08E0360C" w14:textId="77777777" w:rsidTr="00B04015">
              <w:trPr>
                <w:cantSplit/>
                <w:trHeight w:val="352"/>
                <w:jc w:val="center"/>
              </w:trPr>
              <w:tc>
                <w:tcPr>
                  <w:tcW w:w="700" w:type="dxa"/>
                  <w:tcBorders>
                    <w:top w:val="single" w:sz="8" w:space="0" w:color="auto"/>
                    <w:bottom w:val="single" w:sz="8" w:space="0" w:color="auto"/>
                    <w:right w:val="single" w:sz="8" w:space="0" w:color="auto"/>
                  </w:tcBorders>
                  <w:vAlign w:val="center"/>
                </w:tcPr>
                <w:p w14:paraId="7E972B9B" w14:textId="77777777" w:rsidR="00B04015" w:rsidRPr="00725997" w:rsidRDefault="00B04015" w:rsidP="00B04015">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4</w:t>
                  </w:r>
                </w:p>
              </w:tc>
              <w:tc>
                <w:tcPr>
                  <w:tcW w:w="2121" w:type="dxa"/>
                  <w:tcBorders>
                    <w:top w:val="single" w:sz="8" w:space="0" w:color="auto"/>
                    <w:left w:val="single" w:sz="8" w:space="0" w:color="auto"/>
                    <w:bottom w:val="single" w:sz="8" w:space="0" w:color="auto"/>
                    <w:right w:val="single" w:sz="8" w:space="0" w:color="auto"/>
                  </w:tcBorders>
                  <w:vAlign w:val="center"/>
                </w:tcPr>
                <w:p w14:paraId="0870E2CE" w14:textId="77777777" w:rsidR="00B04015" w:rsidRPr="00725997" w:rsidRDefault="00B04015" w:rsidP="00B04015">
                  <w:pPr>
                    <w:jc w:val="center"/>
                    <w:rPr>
                      <w:rFonts w:ascii="Calibri" w:hAnsi="Calibri" w:cs="Arial"/>
                      <w:sz w:val="22"/>
                      <w:szCs w:val="22"/>
                      <w:lang w:val="es-BO"/>
                    </w:rPr>
                  </w:pPr>
                  <w:r w:rsidRPr="00725997">
                    <w:rPr>
                      <w:rFonts w:ascii="Calibri" w:hAnsi="Calibri" w:cs="Arial"/>
                      <w:sz w:val="22"/>
                      <w:szCs w:val="22"/>
                      <w:lang w:val="es-BO"/>
                    </w:rPr>
                    <w:t>Bobina</w:t>
                  </w:r>
                </w:p>
              </w:tc>
              <w:tc>
                <w:tcPr>
                  <w:tcW w:w="2899" w:type="dxa"/>
                  <w:tcBorders>
                    <w:top w:val="single" w:sz="8" w:space="0" w:color="auto"/>
                    <w:left w:val="single" w:sz="8" w:space="0" w:color="auto"/>
                    <w:bottom w:val="single" w:sz="8" w:space="0" w:color="auto"/>
                    <w:right w:val="single" w:sz="8" w:space="0" w:color="auto"/>
                  </w:tcBorders>
                  <w:vAlign w:val="center"/>
                </w:tcPr>
                <w:p w14:paraId="6DB9B84C" w14:textId="77777777" w:rsidR="00B04015" w:rsidRPr="00725997" w:rsidRDefault="00B04015" w:rsidP="00B04015">
                  <w:pPr>
                    <w:ind w:firstLineChars="50" w:firstLine="110"/>
                    <w:jc w:val="center"/>
                    <w:rPr>
                      <w:rFonts w:ascii="Calibri" w:hAnsi="Calibri" w:cs="Arial"/>
                      <w:sz w:val="22"/>
                      <w:szCs w:val="22"/>
                      <w:lang w:val="es-BO"/>
                    </w:rPr>
                  </w:pPr>
                  <w:r w:rsidRPr="00725997">
                    <w:rPr>
                      <w:rFonts w:ascii="Calibri" w:hAnsi="Calibri" w:cs="Arial"/>
                      <w:sz w:val="22"/>
                      <w:szCs w:val="22"/>
                      <w:lang w:val="es-BO"/>
                    </w:rPr>
                    <w:t>Rx</w:t>
                  </w:r>
                </w:p>
              </w:tc>
            </w:tr>
          </w:tbl>
          <w:p w14:paraId="1C861658" w14:textId="77777777" w:rsidR="00B04015" w:rsidRPr="00323F3F" w:rsidRDefault="00581D37" w:rsidP="00E45DA5">
            <w:pPr>
              <w:pStyle w:val="Ttulo1"/>
              <w:keepNext w:val="0"/>
              <w:widowControl w:val="0"/>
              <w:numPr>
                <w:ilvl w:val="3"/>
                <w:numId w:val="119"/>
              </w:numPr>
              <w:spacing w:before="292"/>
              <w:ind w:left="706"/>
              <w:rPr>
                <w:rFonts w:cs="Arial"/>
                <w:bCs w:val="0"/>
                <w:szCs w:val="22"/>
                <w:lang w:val="es-BO" w:eastAsia="es-ES"/>
              </w:rPr>
            </w:pPr>
            <w:r>
              <w:rPr>
                <w:rFonts w:cs="Arial"/>
                <w:bCs w:val="0"/>
                <w:szCs w:val="22"/>
                <w:lang w:val="es-ES" w:eastAsia="es-ES"/>
              </w:rPr>
              <w:t>R</w:t>
            </w:r>
            <w:r w:rsidR="00B04015" w:rsidRPr="00323F3F">
              <w:rPr>
                <w:rFonts w:cs="Arial"/>
                <w:bCs w:val="0"/>
                <w:szCs w:val="22"/>
                <w:lang w:val="es-BO" w:eastAsia="es-ES"/>
              </w:rPr>
              <w:t xml:space="preserve">eceptor </w:t>
            </w:r>
            <w:hyperlink r:id="rId8" w:history="1">
              <w:r w:rsidR="00B04015" w:rsidRPr="00323F3F">
                <w:rPr>
                  <w:rFonts w:cs="Arial"/>
                  <w:bCs w:val="0"/>
                  <w:szCs w:val="22"/>
                  <w:lang w:val="es-BO" w:eastAsia="es-ES"/>
                </w:rPr>
                <w:t>PRO</w:t>
              </w:r>
              <w:r w:rsidR="00B04015">
                <w:rPr>
                  <w:rFonts w:cs="Arial"/>
                  <w:bCs w:val="0"/>
                  <w:szCs w:val="22"/>
                  <w:lang w:val="es-BO" w:eastAsia="es-ES"/>
                </w:rPr>
                <w:t>TDEM</w:t>
              </w:r>
            </w:hyperlink>
          </w:p>
          <w:p w14:paraId="5F13F958"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 xml:space="preserve">El componente básico de cualquier </w:t>
            </w:r>
            <w:r>
              <w:rPr>
                <w:rFonts w:ascii="Calibri" w:hAnsi="Calibri" w:cs="Arial"/>
                <w:sz w:val="22"/>
                <w:szCs w:val="22"/>
                <w:lang w:val="es-BO" w:eastAsia="es-ES"/>
              </w:rPr>
              <w:t>sistema</w:t>
            </w:r>
            <w:r w:rsidRPr="00725997">
              <w:rPr>
                <w:rFonts w:ascii="Calibri" w:hAnsi="Calibri" w:cs="Arial"/>
                <w:sz w:val="22"/>
                <w:szCs w:val="22"/>
                <w:lang w:val="es-BO" w:eastAsia="es-ES"/>
              </w:rPr>
              <w:t xml:space="preserve"> PRO</w:t>
            </w:r>
            <w:r>
              <w:rPr>
                <w:rFonts w:ascii="Calibri" w:hAnsi="Calibri" w:cs="Arial"/>
                <w:sz w:val="22"/>
                <w:szCs w:val="22"/>
                <w:lang w:val="es-BO" w:eastAsia="es-ES"/>
              </w:rPr>
              <w:t>TDEM</w:t>
            </w:r>
            <w:r w:rsidRPr="00725997">
              <w:rPr>
                <w:rFonts w:ascii="Calibri" w:hAnsi="Calibri" w:cs="Arial"/>
                <w:sz w:val="22"/>
                <w:szCs w:val="22"/>
                <w:lang w:val="es-BO" w:eastAsia="es-ES"/>
              </w:rPr>
              <w:t>, el Receptor PRO</w:t>
            </w:r>
            <w:r>
              <w:rPr>
                <w:rFonts w:ascii="Calibri" w:hAnsi="Calibri" w:cs="Arial"/>
                <w:sz w:val="22"/>
                <w:szCs w:val="22"/>
                <w:lang w:val="es-BO" w:eastAsia="es-ES"/>
              </w:rPr>
              <w:t>TDEM</w:t>
            </w:r>
            <w:r w:rsidRPr="00725997">
              <w:rPr>
                <w:rFonts w:ascii="Calibri" w:hAnsi="Calibri" w:cs="Arial"/>
                <w:sz w:val="22"/>
                <w:szCs w:val="22"/>
                <w:lang w:val="es-BO" w:eastAsia="es-ES"/>
              </w:rPr>
              <w:t xml:space="preserve"> ofrece una mayor calidad de los datos y la fiabilidad de su funcionamiento, y la especificación es la siguiente: </w:t>
            </w:r>
          </w:p>
          <w:p w14:paraId="1C519AD5"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CANTIDADES MEDIDAS: bobinas de desintegración de campo magnético inducido en 3 ejes, en nV/m2 </w:t>
            </w:r>
          </w:p>
          <w:p w14:paraId="01ADAC82"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SENSOR EM: bobinas con núcleo de aire</w:t>
            </w:r>
          </w:p>
          <w:p w14:paraId="7EBFA381"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CANALES: 1 canal utilizado sucesivamente en 3 componentes o, de forma opcional 3 canales para 3 componentes a la vez</w:t>
            </w:r>
          </w:p>
          <w:p w14:paraId="18F0997C"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PUERTAS DE TIEMPO: 2 puertas más de 2 horas, o 3 puertas de 3 horas. </w:t>
            </w:r>
          </w:p>
          <w:p w14:paraId="613CD9C6"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RANGO DINÁMICO: 23 bits (132 dB)</w:t>
            </w:r>
          </w:p>
          <w:p w14:paraId="767B75D1"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FRECUENCIA BASE: 0.3, 0.75, 3, 7.5, 30, 75, 285 Hz, o 0.25, 0.625 2.5, 6.25, 25, 62.5, 237.5 Hz</w:t>
            </w:r>
          </w:p>
          <w:p w14:paraId="7963BA8C"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TIEMPO DE INTEGRACIÓN: 0.5, 2, 4, 8, 15, 30, 60 o 120 s </w:t>
            </w:r>
          </w:p>
          <w:p w14:paraId="01F89528"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MANEJO DE DATOS: memoria de estado sólido de 3300 conjuntos de datos, salida RS232 </w:t>
            </w:r>
          </w:p>
          <w:p w14:paraId="387EE298"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SINCRONIZACIÓN: cable de referencia u, opcionalmente, cristal de cuarzo muy estable </w:t>
            </w:r>
          </w:p>
          <w:p w14:paraId="76C7AA7F" w14:textId="77777777" w:rsidR="00B04015" w:rsidRPr="00725997" w:rsidRDefault="00B04015" w:rsidP="00F92FB3">
            <w:pPr>
              <w:pStyle w:val="Prrafodelista"/>
              <w:widowControl w:val="0"/>
              <w:numPr>
                <w:ilvl w:val="0"/>
                <w:numId w:val="6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FUENTE DE ALIMENTACIÓN: baterías recargables de aproximadamente 8 h continuo)</w:t>
            </w:r>
          </w:p>
          <w:p w14:paraId="64E4D3B4" w14:textId="77777777" w:rsidR="00B04015" w:rsidRPr="00323F3F" w:rsidRDefault="00B05109" w:rsidP="00E45DA5">
            <w:pPr>
              <w:pStyle w:val="Ttulo1"/>
              <w:keepNext w:val="0"/>
              <w:widowControl w:val="0"/>
              <w:numPr>
                <w:ilvl w:val="3"/>
                <w:numId w:val="119"/>
              </w:numPr>
              <w:spacing w:before="292"/>
              <w:ind w:left="706"/>
              <w:rPr>
                <w:rFonts w:cs="Arial"/>
                <w:bCs w:val="0"/>
                <w:szCs w:val="22"/>
                <w:lang w:val="es-BO" w:eastAsia="es-ES"/>
              </w:rPr>
            </w:pPr>
            <w:hyperlink r:id="rId9" w:history="1">
              <w:r w:rsidR="00B04015">
                <w:rPr>
                  <w:rFonts w:cs="Arial"/>
                  <w:bCs w:val="0"/>
                  <w:szCs w:val="22"/>
                  <w:lang w:val="es-BO" w:eastAsia="es-ES"/>
                </w:rPr>
                <w:t>TDEM</w:t>
              </w:r>
              <w:r w:rsidR="00B04015" w:rsidRPr="00323F3F">
                <w:rPr>
                  <w:rFonts w:cs="Arial"/>
                  <w:bCs w:val="0"/>
                  <w:szCs w:val="22"/>
                  <w:lang w:val="es-BO" w:eastAsia="es-ES"/>
                </w:rPr>
                <w:t xml:space="preserve"> Transmitter</w:t>
              </w:r>
            </w:hyperlink>
          </w:p>
          <w:p w14:paraId="399A8D1D"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Transmisor </w:t>
            </w:r>
            <w:r>
              <w:rPr>
                <w:rFonts w:ascii="Calibri" w:hAnsi="Calibri" w:cs="Arial"/>
                <w:sz w:val="22"/>
                <w:szCs w:val="22"/>
                <w:lang w:val="es-BO"/>
              </w:rPr>
              <w:t>TDEM</w:t>
            </w:r>
            <w:r w:rsidRPr="00725997">
              <w:rPr>
                <w:rFonts w:ascii="Calibri" w:hAnsi="Calibri" w:cs="Arial"/>
                <w:sz w:val="22"/>
                <w:szCs w:val="22"/>
                <w:lang w:val="es-BO"/>
              </w:rPr>
              <w:t xml:space="preserve"> familia tiene tres tipos (</w:t>
            </w:r>
            <w:r>
              <w:rPr>
                <w:rFonts w:ascii="Calibri" w:hAnsi="Calibri" w:cs="Arial"/>
                <w:sz w:val="22"/>
                <w:szCs w:val="22"/>
                <w:lang w:val="es-BO"/>
              </w:rPr>
              <w:t>TDEM</w:t>
            </w:r>
            <w:r w:rsidRPr="00725997">
              <w:rPr>
                <w:rFonts w:ascii="Calibri" w:hAnsi="Calibri" w:cs="Arial"/>
                <w:sz w:val="22"/>
                <w:szCs w:val="22"/>
                <w:lang w:val="es-BO"/>
              </w:rPr>
              <w:t xml:space="preserve">47, </w:t>
            </w:r>
            <w:r>
              <w:rPr>
                <w:rFonts w:ascii="Calibri" w:hAnsi="Calibri" w:cs="Arial"/>
                <w:sz w:val="22"/>
                <w:szCs w:val="22"/>
                <w:lang w:val="es-BO"/>
              </w:rPr>
              <w:t>TDEM</w:t>
            </w:r>
            <w:r w:rsidRPr="00725997">
              <w:rPr>
                <w:rFonts w:ascii="Calibri" w:hAnsi="Calibri" w:cs="Arial"/>
                <w:sz w:val="22"/>
                <w:szCs w:val="22"/>
                <w:lang w:val="es-BO"/>
              </w:rPr>
              <w:t xml:space="preserve">57, </w:t>
            </w:r>
            <w:r>
              <w:rPr>
                <w:rFonts w:ascii="Calibri" w:hAnsi="Calibri" w:cs="Arial"/>
                <w:sz w:val="22"/>
                <w:szCs w:val="22"/>
                <w:lang w:val="es-BO"/>
              </w:rPr>
              <w:t>TDEM</w:t>
            </w:r>
            <w:r w:rsidRPr="00725997">
              <w:rPr>
                <w:rFonts w:ascii="Calibri" w:hAnsi="Calibri" w:cs="Arial"/>
                <w:sz w:val="22"/>
                <w:szCs w:val="22"/>
                <w:lang w:val="es-BO"/>
              </w:rPr>
              <w:t xml:space="preserve">67 etc.).  De acuerdo a la prospección, el adecuado modelo de transmisor </w:t>
            </w:r>
            <w:r>
              <w:rPr>
                <w:rFonts w:ascii="Calibri" w:hAnsi="Calibri" w:cs="Arial"/>
                <w:sz w:val="22"/>
                <w:szCs w:val="22"/>
                <w:lang w:val="es-BO"/>
              </w:rPr>
              <w:t>TDEM</w:t>
            </w:r>
            <w:r w:rsidRPr="00725997">
              <w:rPr>
                <w:rFonts w:ascii="Calibri" w:hAnsi="Calibri" w:cs="Arial"/>
                <w:sz w:val="22"/>
                <w:szCs w:val="22"/>
                <w:lang w:val="es-BO"/>
              </w:rPr>
              <w:t xml:space="preserve">, la especificación de </w:t>
            </w:r>
            <w:r>
              <w:rPr>
                <w:rFonts w:ascii="Calibri" w:hAnsi="Calibri" w:cs="Arial"/>
                <w:sz w:val="22"/>
                <w:szCs w:val="22"/>
                <w:lang w:val="es-BO"/>
              </w:rPr>
              <w:t>TDEM</w:t>
            </w:r>
            <w:r w:rsidRPr="00725997">
              <w:rPr>
                <w:rFonts w:ascii="Calibri" w:hAnsi="Calibri" w:cs="Arial"/>
                <w:sz w:val="22"/>
                <w:szCs w:val="22"/>
                <w:lang w:val="es-BO"/>
              </w:rPr>
              <w:t>57 transmisor es de la siguiente manera:</w:t>
            </w:r>
          </w:p>
          <w:p w14:paraId="79245A83"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ONDA DE CORRIENTE Bipolar: corriente rectangular con un ciclo de servicio del 50%</w:t>
            </w:r>
          </w:p>
          <w:p w14:paraId="02B150A6"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 xml:space="preserve">FRECUENCIA BASE: 3, 7.5, o 30 Hz, donde la frecuencia de la línea de alimentación es de 60 Hz 2.5, </w:t>
            </w:r>
            <w:r w:rsidRPr="00725997">
              <w:rPr>
                <w:rFonts w:ascii="Calibri" w:hAnsi="Calibri" w:cs="Arial"/>
                <w:sz w:val="22"/>
                <w:szCs w:val="22"/>
                <w:lang w:val="es-BO" w:eastAsia="es-ES"/>
              </w:rPr>
              <w:lastRenderedPageBreak/>
              <w:t>6.25, o 25 Hz, donde la frecuencia de la línea de alimentación es de 50 Hz.</w:t>
            </w:r>
          </w:p>
          <w:p w14:paraId="676FA9EC"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Las tasas por debajo de 1 Hz están disponibles en el receptor PRO</w:t>
            </w:r>
            <w:r>
              <w:rPr>
                <w:rFonts w:ascii="Calibri" w:hAnsi="Calibri" w:cs="Arial"/>
                <w:sz w:val="22"/>
                <w:szCs w:val="22"/>
                <w:lang w:val="es-BO" w:eastAsia="es-ES"/>
              </w:rPr>
              <w:t>TDEM</w:t>
            </w:r>
            <w:r w:rsidRPr="00725997">
              <w:rPr>
                <w:rFonts w:ascii="Calibri" w:hAnsi="Calibri" w:cs="Arial"/>
                <w:sz w:val="22"/>
                <w:szCs w:val="22"/>
                <w:lang w:val="es-BO" w:eastAsia="es-ES"/>
              </w:rPr>
              <w:t xml:space="preserve"> a través del cable de referencia. </w:t>
            </w:r>
          </w:p>
          <w:p w14:paraId="41D6B6BA"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TIEMPO DE DESCONEXIÓN: 20 A 115 µs, dependiendo de su tamaño, la corriente y el número de vueltas en bucle de transmisor </w:t>
            </w:r>
          </w:p>
          <w:p w14:paraId="652CCEF1"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BUCLE DE TRANSMISOR: Vuelta, cualquier dimensión; resistencia mínima es de 0.7 ohmios, hasta un máximo de 300 x 600 m. 8-Giro: 5 x 5 o 10 x 10 m </w:t>
            </w:r>
          </w:p>
          <w:p w14:paraId="030BD76F"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CORRIENTE DE SALIDA: 18 A 60 V control continúo con motor generador; hasta 160 V (3.800 W) con fuente de alimentación externa </w:t>
            </w:r>
          </w:p>
          <w:p w14:paraId="785475AB"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SINCRONIZACIÓN: cable de referencia o, de forma opcional, de cuarzo </w:t>
            </w:r>
          </w:p>
          <w:p w14:paraId="5B3311BD"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FUENTE DE ALIMENTACIÓN: 1.800 W, 110/220 V, 50/60 Hz de una fase del motor generador o, de forma opcional, varias baterías de 12 V</w:t>
            </w:r>
          </w:p>
          <w:p w14:paraId="513C70BA" w14:textId="77777777" w:rsidR="00B04015" w:rsidRPr="00725997" w:rsidRDefault="00B04015" w:rsidP="00F92FB3">
            <w:pPr>
              <w:pStyle w:val="Prrafodelista"/>
              <w:widowControl w:val="0"/>
              <w:numPr>
                <w:ilvl w:val="0"/>
                <w:numId w:val="6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PROTECCIÓN DEL TRANSMISOR: protección electrónica y electromecánica.</w:t>
            </w:r>
          </w:p>
          <w:p w14:paraId="16BD6D15" w14:textId="77777777" w:rsidR="00B04015" w:rsidRPr="00B54E73" w:rsidRDefault="00B04015" w:rsidP="00B04015">
            <w:pPr>
              <w:widowControl w:val="0"/>
              <w:ind w:left="1068"/>
              <w:jc w:val="both"/>
              <w:rPr>
                <w:rFonts w:ascii="Calibri" w:hAnsi="Calibri" w:cs="Arial"/>
                <w:color w:val="222222"/>
                <w:sz w:val="22"/>
                <w:szCs w:val="22"/>
              </w:rPr>
            </w:pPr>
          </w:p>
          <w:p w14:paraId="7C0E8C7A" w14:textId="77777777" w:rsidR="00563C8A" w:rsidRPr="00725997" w:rsidRDefault="00563C8A" w:rsidP="00E45DA5">
            <w:pPr>
              <w:pStyle w:val="Ttulo1"/>
              <w:numPr>
                <w:ilvl w:val="1"/>
                <w:numId w:val="119"/>
              </w:numPr>
              <w:ind w:left="706"/>
              <w:rPr>
                <w:szCs w:val="22"/>
              </w:rPr>
            </w:pPr>
            <w:bookmarkStart w:id="60" w:name="_Toc428363609"/>
            <w:r w:rsidRPr="00725997">
              <w:rPr>
                <w:szCs w:val="22"/>
              </w:rPr>
              <w:t>DURANTE LA ETAPA DE PROCESAMIENTO</w:t>
            </w:r>
            <w:bookmarkEnd w:id="60"/>
          </w:p>
          <w:p w14:paraId="553019F5" w14:textId="77777777" w:rsidR="00563C8A" w:rsidRPr="00725997" w:rsidRDefault="00563C8A" w:rsidP="00E45DA5">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Terminada la etapa de adquisición y procesamiento de campo, EL </w:t>
            </w:r>
            <w:r w:rsidR="0043047F">
              <w:rPr>
                <w:rFonts w:ascii="Calibri" w:hAnsi="Calibri" w:cs="Arial"/>
                <w:color w:val="000000"/>
                <w:sz w:val="22"/>
                <w:szCs w:val="22"/>
              </w:rPr>
              <w:t>CONTRATISTA</w:t>
            </w:r>
            <w:r w:rsidR="0043047F"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 realizar el </w:t>
            </w:r>
            <w:r w:rsidRPr="00C334C2">
              <w:rPr>
                <w:rFonts w:ascii="Calibri" w:hAnsi="Calibri" w:cs="Arial"/>
                <w:color w:val="000000"/>
                <w:sz w:val="22"/>
                <w:szCs w:val="22"/>
              </w:rPr>
              <w:t xml:space="preserve">procesamiento final de los datos MT utilizando un Software especializado, que debe ser previamente aprobado por el </w:t>
            </w:r>
            <w:r w:rsidR="0043047F" w:rsidRPr="00C334C2">
              <w:rPr>
                <w:rFonts w:ascii="Calibri" w:hAnsi="Calibri" w:cs="Arial"/>
                <w:color w:val="000000"/>
                <w:sz w:val="22"/>
                <w:szCs w:val="22"/>
              </w:rPr>
              <w:t xml:space="preserve">Apoyo </w:t>
            </w:r>
            <w:r w:rsidRPr="00C334C2">
              <w:rPr>
                <w:rFonts w:ascii="Calibri" w:hAnsi="Calibri" w:cs="Arial"/>
                <w:color w:val="000000"/>
                <w:sz w:val="22"/>
                <w:szCs w:val="22"/>
              </w:rPr>
              <w:t xml:space="preserve">Técnico y/o </w:t>
            </w:r>
            <w:r w:rsidR="0043047F" w:rsidRPr="00C334C2">
              <w:rPr>
                <w:rFonts w:ascii="Calibri" w:hAnsi="Calibri" w:cs="Arial"/>
                <w:color w:val="000000"/>
                <w:sz w:val="22"/>
                <w:szCs w:val="22"/>
              </w:rPr>
              <w:t>C</w:t>
            </w:r>
            <w:r w:rsidRPr="00C334C2">
              <w:rPr>
                <w:rFonts w:ascii="Calibri" w:hAnsi="Calibri" w:cs="Arial"/>
                <w:color w:val="000000"/>
                <w:sz w:val="22"/>
                <w:szCs w:val="22"/>
              </w:rPr>
              <w:t>ontraparte de YPFB, para ello debe seguir la secuencia de Procesamiento establecida</w:t>
            </w:r>
            <w:r w:rsidRPr="00725997">
              <w:rPr>
                <w:rFonts w:ascii="Calibri" w:hAnsi="Calibri" w:cs="Arial"/>
                <w:color w:val="000000"/>
                <w:sz w:val="22"/>
                <w:szCs w:val="22"/>
              </w:rPr>
              <w:t xml:space="preserve"> en su Propuesta Técnica y aprobada por el </w:t>
            </w:r>
            <w:r w:rsidR="0043047F">
              <w:rPr>
                <w:rFonts w:ascii="Calibri" w:hAnsi="Calibri" w:cs="Arial"/>
                <w:color w:val="000000"/>
                <w:sz w:val="22"/>
                <w:szCs w:val="22"/>
              </w:rPr>
              <w:t>Apoyo</w:t>
            </w:r>
            <w:r w:rsidR="0043047F" w:rsidRPr="00725997">
              <w:rPr>
                <w:rFonts w:ascii="Calibri" w:hAnsi="Calibri" w:cs="Arial"/>
                <w:color w:val="000000"/>
                <w:sz w:val="22"/>
                <w:szCs w:val="22"/>
              </w:rPr>
              <w:t xml:space="preserve"> </w:t>
            </w:r>
            <w:r w:rsidRPr="00725997">
              <w:rPr>
                <w:rFonts w:ascii="Calibri" w:hAnsi="Calibri" w:cs="Arial"/>
                <w:color w:val="000000"/>
                <w:sz w:val="22"/>
                <w:szCs w:val="22"/>
              </w:rPr>
              <w:t xml:space="preserve">Técnico y/o </w:t>
            </w:r>
            <w:r w:rsidR="0043047F">
              <w:rPr>
                <w:rFonts w:ascii="Calibri" w:hAnsi="Calibri" w:cs="Arial"/>
                <w:color w:val="000000"/>
                <w:sz w:val="22"/>
                <w:szCs w:val="22"/>
              </w:rPr>
              <w:t>C</w:t>
            </w:r>
            <w:r w:rsidRPr="00725997">
              <w:rPr>
                <w:rFonts w:ascii="Calibri" w:hAnsi="Calibri" w:cs="Arial"/>
                <w:color w:val="000000"/>
                <w:sz w:val="22"/>
                <w:szCs w:val="22"/>
              </w:rPr>
              <w:t>ontraparte</w:t>
            </w:r>
            <w:r w:rsidR="00C104B6">
              <w:rPr>
                <w:rFonts w:ascii="Calibri" w:hAnsi="Calibri" w:cs="Arial"/>
                <w:color w:val="000000"/>
                <w:sz w:val="22"/>
                <w:szCs w:val="22"/>
              </w:rPr>
              <w:t xml:space="preserve"> de YPFB</w:t>
            </w:r>
            <w:r w:rsidRPr="00725997">
              <w:rPr>
                <w:rFonts w:ascii="Calibri" w:hAnsi="Calibri" w:cs="Arial"/>
                <w:color w:val="000000"/>
                <w:sz w:val="22"/>
                <w:szCs w:val="22"/>
              </w:rPr>
              <w:t xml:space="preserve">. </w:t>
            </w:r>
          </w:p>
          <w:p w14:paraId="3160ACBD" w14:textId="77777777" w:rsidR="00563C8A" w:rsidRDefault="00563C8A" w:rsidP="00E45DA5">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Antes de comenzar la etapa de procesamiento, el </w:t>
            </w:r>
            <w:r w:rsidR="00AB47E0">
              <w:rPr>
                <w:rFonts w:ascii="Calibri" w:hAnsi="Calibri" w:cs="Arial"/>
                <w:color w:val="000000"/>
                <w:sz w:val="22"/>
                <w:szCs w:val="22"/>
              </w:rPr>
              <w:t>personal</w:t>
            </w:r>
            <w:r w:rsidR="00AB47E0" w:rsidRPr="00725997">
              <w:rPr>
                <w:rFonts w:ascii="Calibri" w:hAnsi="Calibri" w:cs="Arial"/>
                <w:color w:val="000000"/>
                <w:sz w:val="22"/>
                <w:szCs w:val="22"/>
              </w:rPr>
              <w:t xml:space="preserve"> </w:t>
            </w:r>
            <w:r w:rsidRPr="00725997">
              <w:rPr>
                <w:rFonts w:ascii="Calibri" w:hAnsi="Calibri" w:cs="Arial"/>
                <w:color w:val="000000"/>
                <w:sz w:val="22"/>
                <w:szCs w:val="22"/>
              </w:rPr>
              <w:t xml:space="preserve">del </w:t>
            </w:r>
            <w:r w:rsidR="0043047F">
              <w:rPr>
                <w:rFonts w:ascii="Calibri" w:hAnsi="Calibri" w:cs="Arial"/>
                <w:color w:val="000000"/>
                <w:sz w:val="22"/>
                <w:szCs w:val="22"/>
              </w:rPr>
              <w:t xml:space="preserve">CONTRATISTA </w:t>
            </w:r>
            <w:r w:rsidRPr="00725997">
              <w:rPr>
                <w:rFonts w:ascii="Calibri" w:hAnsi="Calibri" w:cs="Arial"/>
                <w:color w:val="000000"/>
                <w:sz w:val="22"/>
                <w:szCs w:val="22"/>
              </w:rPr>
              <w:t xml:space="preserve">responsable de esta labor y </w:t>
            </w:r>
            <w:r w:rsidR="00832E5C">
              <w:rPr>
                <w:rFonts w:ascii="Calibri" w:hAnsi="Calibri" w:cs="Arial"/>
                <w:color w:val="000000"/>
                <w:sz w:val="22"/>
                <w:szCs w:val="22"/>
              </w:rPr>
              <w:t>la C</w:t>
            </w:r>
            <w:r w:rsidRPr="00725997">
              <w:rPr>
                <w:rFonts w:ascii="Calibri" w:hAnsi="Calibri" w:cs="Arial"/>
                <w:color w:val="000000"/>
                <w:sz w:val="22"/>
                <w:szCs w:val="22"/>
              </w:rPr>
              <w:t xml:space="preserve">ontraparte </w:t>
            </w:r>
            <w:r w:rsidR="005D138E">
              <w:rPr>
                <w:rFonts w:ascii="Calibri" w:hAnsi="Calibri" w:cs="Arial"/>
                <w:color w:val="000000"/>
                <w:sz w:val="22"/>
                <w:szCs w:val="22"/>
              </w:rPr>
              <w:t xml:space="preserve">y/o el </w:t>
            </w:r>
            <w:r w:rsidR="0043047F">
              <w:rPr>
                <w:rFonts w:ascii="Calibri" w:hAnsi="Calibri" w:cs="Arial"/>
                <w:color w:val="000000"/>
                <w:sz w:val="22"/>
                <w:szCs w:val="22"/>
              </w:rPr>
              <w:t xml:space="preserve">Apoyo </w:t>
            </w:r>
            <w:r w:rsidR="005D138E">
              <w:rPr>
                <w:rFonts w:ascii="Calibri" w:hAnsi="Calibri" w:cs="Arial"/>
                <w:color w:val="000000"/>
                <w:sz w:val="22"/>
                <w:szCs w:val="22"/>
              </w:rPr>
              <w:t>Técnico de YPFB, integrará</w:t>
            </w:r>
            <w:r w:rsidRPr="00725997">
              <w:rPr>
                <w:rFonts w:ascii="Calibri" w:hAnsi="Calibri" w:cs="Arial"/>
                <w:color w:val="000000"/>
                <w:sz w:val="22"/>
                <w:szCs w:val="22"/>
              </w:rPr>
              <w:t>n un equipo de trabajo para definir los parámetr</w:t>
            </w:r>
            <w:r w:rsidR="004E59CC">
              <w:rPr>
                <w:rFonts w:ascii="Calibri" w:hAnsi="Calibri" w:cs="Arial"/>
                <w:color w:val="000000"/>
                <w:sz w:val="22"/>
                <w:szCs w:val="22"/>
              </w:rPr>
              <w:t>os y secuencia de procesamiento.</w:t>
            </w:r>
          </w:p>
          <w:p w14:paraId="64CF953E" w14:textId="77777777" w:rsidR="00563C8A" w:rsidRPr="00725997" w:rsidRDefault="002C375D" w:rsidP="00E45DA5">
            <w:pPr>
              <w:pStyle w:val="Ttulo1"/>
              <w:numPr>
                <w:ilvl w:val="2"/>
                <w:numId w:val="106"/>
              </w:numPr>
              <w:tabs>
                <w:tab w:val="left" w:pos="1064"/>
              </w:tabs>
              <w:ind w:left="706"/>
              <w:rPr>
                <w:szCs w:val="22"/>
              </w:rPr>
            </w:pPr>
            <w:r>
              <w:rPr>
                <w:szCs w:val="22"/>
              </w:rPr>
              <w:t>TDEM</w:t>
            </w:r>
          </w:p>
          <w:p w14:paraId="0A9D496A" w14:textId="77777777" w:rsidR="0047118E" w:rsidRDefault="00563C8A" w:rsidP="00E45DA5">
            <w:pPr>
              <w:adjustRightInd w:val="0"/>
              <w:snapToGrid w:val="0"/>
              <w:jc w:val="both"/>
              <w:rPr>
                <w:rFonts w:ascii="Calibri" w:hAnsi="Calibri" w:cs="Arial"/>
                <w:color w:val="222222"/>
                <w:sz w:val="22"/>
                <w:szCs w:val="22"/>
              </w:rPr>
            </w:pPr>
            <w:r w:rsidRPr="00725997">
              <w:rPr>
                <w:rFonts w:ascii="Calibri" w:hAnsi="Calibri" w:cs="Arial"/>
                <w:sz w:val="22"/>
                <w:szCs w:val="22"/>
              </w:rPr>
              <w:t xml:space="preserve">El propósito del </w:t>
            </w:r>
            <w:r w:rsidRPr="00725997">
              <w:rPr>
                <w:rStyle w:val="hps"/>
                <w:rFonts w:ascii="Calibri" w:hAnsi="Calibri" w:cs="Arial"/>
                <w:color w:val="222222"/>
                <w:sz w:val="22"/>
                <w:szCs w:val="22"/>
              </w:rPr>
              <w:t>procesamiento de datos</w:t>
            </w:r>
            <w:r w:rsidRPr="00725997">
              <w:rPr>
                <w:rFonts w:ascii="Calibri" w:hAnsi="Calibri" w:cs="Arial"/>
                <w:color w:val="222222"/>
                <w:sz w:val="22"/>
                <w:szCs w:val="22"/>
              </w:rPr>
              <w:t xml:space="preserve"> </w:t>
            </w:r>
            <w:r w:rsidR="002C375D">
              <w:rPr>
                <w:rStyle w:val="hps"/>
                <w:rFonts w:ascii="Calibri" w:hAnsi="Calibri" w:cs="Arial"/>
                <w:color w:val="222222"/>
                <w:sz w:val="22"/>
                <w:szCs w:val="22"/>
              </w:rPr>
              <w:t>TDEM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proporcionar alguna información</w:t>
            </w:r>
            <w:r w:rsidRPr="00725997">
              <w:rPr>
                <w:rFonts w:ascii="Calibri" w:hAnsi="Calibri" w:cs="Arial"/>
                <w:color w:val="222222"/>
                <w:sz w:val="22"/>
                <w:szCs w:val="22"/>
              </w:rPr>
              <w:t xml:space="preserve"> de resistividad superficial por corrección de estáticas MT. </w:t>
            </w:r>
          </w:p>
          <w:p w14:paraId="4F160B79" w14:textId="77777777" w:rsidR="005D138E" w:rsidRPr="00725997" w:rsidRDefault="005D138E" w:rsidP="00832E5C">
            <w:pPr>
              <w:adjustRightInd w:val="0"/>
              <w:snapToGrid w:val="0"/>
              <w:ind w:left="356"/>
              <w:jc w:val="both"/>
              <w:rPr>
                <w:rFonts w:ascii="Calibri" w:hAnsi="Calibri" w:cs="Arial"/>
                <w:sz w:val="22"/>
                <w:szCs w:val="22"/>
              </w:rPr>
            </w:pPr>
          </w:p>
          <w:p w14:paraId="1BC301FE" w14:textId="77777777" w:rsidR="00563C8A" w:rsidRPr="00725997" w:rsidRDefault="00563C8A" w:rsidP="00E45DA5">
            <w:pPr>
              <w:adjustRightInd w:val="0"/>
              <w:snapToGrid w:val="0"/>
              <w:spacing w:after="100" w:afterAutospacing="1"/>
              <w:jc w:val="both"/>
              <w:rPr>
                <w:rFonts w:ascii="Calibri" w:hAnsi="Calibri" w:cs="Arial"/>
                <w:sz w:val="22"/>
                <w:szCs w:val="22"/>
              </w:rPr>
            </w:pPr>
            <w:r w:rsidRPr="00725997">
              <w:rPr>
                <w:rFonts w:ascii="Calibri" w:hAnsi="Calibri" w:cs="Arial"/>
                <w:sz w:val="22"/>
                <w:szCs w:val="22"/>
              </w:rPr>
              <w:t xml:space="preserve">Los Datos de procesamiento </w:t>
            </w:r>
            <w:r w:rsidR="002C375D">
              <w:rPr>
                <w:rFonts w:ascii="Calibri" w:hAnsi="Calibri" w:cs="Arial"/>
                <w:sz w:val="22"/>
                <w:szCs w:val="22"/>
              </w:rPr>
              <w:t>TDEM</w:t>
            </w:r>
            <w:r w:rsidRPr="00725997">
              <w:rPr>
                <w:rFonts w:ascii="Calibri" w:hAnsi="Calibri" w:cs="Arial"/>
                <w:sz w:val="22"/>
                <w:szCs w:val="22"/>
              </w:rPr>
              <w:t xml:space="preserve"> se muestra</w:t>
            </w:r>
            <w:r w:rsidR="005D138E">
              <w:rPr>
                <w:rFonts w:ascii="Calibri" w:hAnsi="Calibri" w:cs="Arial"/>
                <w:sz w:val="22"/>
                <w:szCs w:val="22"/>
              </w:rPr>
              <w:t>n</w:t>
            </w:r>
            <w:r w:rsidRPr="00725997">
              <w:rPr>
                <w:rFonts w:ascii="Calibri" w:hAnsi="Calibri" w:cs="Arial"/>
                <w:sz w:val="22"/>
                <w:szCs w:val="22"/>
              </w:rPr>
              <w:t xml:space="preserve"> en el </w:t>
            </w:r>
            <w:r w:rsidRPr="00725997">
              <w:rPr>
                <w:rStyle w:val="hps"/>
                <w:rFonts w:ascii="Calibri" w:hAnsi="Calibri" w:cs="Arial"/>
                <w:color w:val="222222"/>
                <w:sz w:val="22"/>
                <w:szCs w:val="22"/>
              </w:rPr>
              <w:t>diagrama de flujo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 xml:space="preserve">en </w:t>
            </w:r>
            <w:r w:rsidRPr="00725997">
              <w:rPr>
                <w:rStyle w:val="hps"/>
                <w:rFonts w:ascii="Calibri" w:hAnsi="Calibri" w:cs="Arial"/>
                <w:color w:val="000000"/>
                <w:sz w:val="22"/>
                <w:szCs w:val="22"/>
              </w:rPr>
              <w:t>la (ilustración 1).</w:t>
            </w:r>
          </w:p>
          <w:p w14:paraId="2330295E" w14:textId="77777777" w:rsidR="00563C8A" w:rsidRPr="00725997" w:rsidRDefault="0011767A" w:rsidP="00563C8A">
            <w:pPr>
              <w:keepNext/>
              <w:adjustRightInd w:val="0"/>
              <w:snapToGrid w:val="0"/>
              <w:spacing w:afterLines="50" w:after="120" w:line="360" w:lineRule="auto"/>
              <w:jc w:val="center"/>
              <w:rPr>
                <w:rFonts w:ascii="Calibri" w:hAnsi="Calibri" w:cs="Arial"/>
                <w:sz w:val="22"/>
                <w:szCs w:val="22"/>
              </w:rPr>
            </w:pPr>
            <w:r w:rsidRPr="00725997">
              <w:rPr>
                <w:rFonts w:ascii="Calibri" w:hAnsi="Calibri" w:cs="Arial"/>
                <w:noProof/>
                <w:sz w:val="22"/>
                <w:szCs w:val="22"/>
                <w:lang w:val="es-BO" w:eastAsia="es-BO"/>
              </w:rPr>
              <w:lastRenderedPageBreak/>
              <mc:AlternateContent>
                <mc:Choice Requires="wpg">
                  <w:drawing>
                    <wp:inline distT="0" distB="0" distL="0" distR="0" wp14:anchorId="1F87F09F" wp14:editId="3D26D5CF">
                      <wp:extent cx="3604895" cy="2317115"/>
                      <wp:effectExtent l="7620" t="13335" r="6985" b="12700"/>
                      <wp:docPr id="5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2317115"/>
                                <a:chOff x="246" y="0"/>
                                <a:chExt cx="4438" cy="5518"/>
                              </a:xfrm>
                            </wpg:grpSpPr>
                            <wps:wsp>
                              <wps:cNvPr id="54" name="Text Box 3"/>
                              <wps:cNvSpPr txBox="1">
                                <a:spLocks noChangeArrowheads="1"/>
                              </wps:cNvSpPr>
                              <wps:spPr bwMode="auto">
                                <a:xfrm>
                                  <a:off x="246" y="0"/>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127E609"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 xml:space="preserve">Series </w:t>
                                    </w:r>
                                    <w:r>
                                      <w:rPr>
                                        <w:rFonts w:ascii="Arial" w:hAnsi="Arial" w:cs="Arial"/>
                                        <w:sz w:val="20"/>
                                        <w:szCs w:val="20"/>
                                      </w:rPr>
                                      <w:t>tem</w:t>
                                    </w:r>
                                    <w:r w:rsidRPr="00DD22B5">
                                      <w:rPr>
                                        <w:rFonts w:ascii="Arial" w:hAnsi="Arial" w:cs="Arial"/>
                                        <w:sz w:val="20"/>
                                        <w:szCs w:val="20"/>
                                      </w:rPr>
                                      <w:t xml:space="preserve">porales - </w:t>
                                    </w:r>
                                    <w:r w:rsidRPr="00DD22B5">
                                      <w:rPr>
                                        <w:rStyle w:val="hps"/>
                                        <w:rFonts w:ascii="Arial" w:hAnsi="Arial" w:cs="Arial"/>
                                        <w:vanish/>
                                        <w:color w:val="222222"/>
                                        <w:sz w:val="20"/>
                                        <w:szCs w:val="20"/>
                                      </w:rPr>
                                      <w:t>del trabajo Flujo Datos os Crudosocesarl fabricantetodo el tiempo.</w:t>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Fonts w:ascii="Arial" w:hAnsi="Arial" w:cs="Arial"/>
                                        <w:sz w:val="20"/>
                                        <w:szCs w:val="20"/>
                                      </w:rPr>
                                      <w:t>Datos Crudos</w:t>
                                    </w:r>
                                  </w:p>
                                </w:txbxContent>
                              </wps:txbx>
                              <wps:bodyPr rot="0" vert="horz" wrap="square" lIns="91440" tIns="45720" rIns="91440" bIns="45720" anchor="t" anchorCtr="0" upright="1">
                                <a:noAutofit/>
                              </wps:bodyPr>
                            </wps:wsp>
                            <wps:wsp>
                              <wps:cNvPr id="55" name="箭头 23"/>
                              <wps:cNvCnPr>
                                <a:cxnSpLocks noChangeShapeType="1"/>
                              </wps:cNvCnPr>
                              <wps:spPr bwMode="auto">
                                <a:xfrm>
                                  <a:off x="2382" y="672"/>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56" name="Text Box 5"/>
                              <wps:cNvSpPr txBox="1">
                                <a:spLocks noChangeArrowheads="1"/>
                              </wps:cNvSpPr>
                              <wps:spPr bwMode="auto">
                                <a:xfrm>
                                  <a:off x="246" y="967"/>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0A9AF52B"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Edición y Estacado</w:t>
                                    </w:r>
                                  </w:p>
                                </w:txbxContent>
                              </wps:txbx>
                              <wps:bodyPr rot="0" vert="horz" wrap="square" lIns="91440" tIns="45720" rIns="91440" bIns="45720" anchor="t" anchorCtr="0" upright="1">
                                <a:noAutofit/>
                              </wps:bodyPr>
                            </wps:wsp>
                            <wps:wsp>
                              <wps:cNvPr id="57" name="箭头 23"/>
                              <wps:cNvCnPr>
                                <a:cxnSpLocks noChangeShapeType="1"/>
                              </wps:cNvCnPr>
                              <wps:spPr bwMode="auto">
                                <a:xfrm>
                                  <a:off x="2383" y="1649"/>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58" name="Text Box 7"/>
                              <wps:cNvSpPr txBox="1">
                                <a:spLocks noChangeArrowheads="1"/>
                              </wps:cNvSpPr>
                              <wps:spPr bwMode="auto">
                                <a:xfrm>
                                  <a:off x="252" y="1961"/>
                                  <a:ext cx="4432" cy="6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E369CF1"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Definiendo Resistividad</w:t>
                                    </w:r>
                                  </w:p>
                                </w:txbxContent>
                              </wps:txbx>
                              <wps:bodyPr rot="0" vert="horz" wrap="square" lIns="91440" tIns="45720" rIns="91440" bIns="45720" anchor="t" anchorCtr="0" upright="1">
                                <a:noAutofit/>
                              </wps:bodyPr>
                            </wps:wsp>
                            <wps:wsp>
                              <wps:cNvPr id="59" name="箭头 23"/>
                              <wps:cNvCnPr>
                                <a:cxnSpLocks noChangeShapeType="1"/>
                              </wps:cNvCnPr>
                              <wps:spPr bwMode="auto">
                                <a:xfrm>
                                  <a:off x="2381" y="2643"/>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60" name="Text Box 9"/>
                              <wps:cNvSpPr txBox="1">
                                <a:spLocks noChangeArrowheads="1"/>
                              </wps:cNvSpPr>
                              <wps:spPr bwMode="auto">
                                <a:xfrm>
                                  <a:off x="246" y="2937"/>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164E4ED"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1D Inversión de Resistividad</w:t>
                                    </w:r>
                                  </w:p>
                                </w:txbxContent>
                              </wps:txbx>
                              <wps:bodyPr rot="0" vert="horz" wrap="square" lIns="91440" tIns="45720" rIns="91440" bIns="45720" anchor="t" anchorCtr="0" upright="1">
                                <a:noAutofit/>
                              </wps:bodyPr>
                            </wps:wsp>
                            <wps:wsp>
                              <wps:cNvPr id="61" name="箭头 23"/>
                              <wps:cNvCnPr>
                                <a:cxnSpLocks noChangeShapeType="1"/>
                              </wps:cNvCnPr>
                              <wps:spPr bwMode="auto">
                                <a:xfrm>
                                  <a:off x="2382" y="3619"/>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62" name="Text Box 11"/>
                              <wps:cNvSpPr txBox="1">
                                <a:spLocks noChangeArrowheads="1"/>
                              </wps:cNvSpPr>
                              <wps:spPr bwMode="auto">
                                <a:xfrm>
                                  <a:off x="246" y="3903"/>
                                  <a:ext cx="4426" cy="6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C1B3ED7" w14:textId="77777777" w:rsidR="00402A1B" w:rsidRPr="00DD22B5" w:rsidRDefault="00402A1B" w:rsidP="00563C8A">
                                    <w:pPr>
                                      <w:jc w:val="center"/>
                                      <w:rPr>
                                        <w:rFonts w:ascii="Arial" w:hAnsi="Arial" w:cs="Arial"/>
                                        <w:sz w:val="20"/>
                                        <w:szCs w:val="20"/>
                                      </w:rPr>
                                    </w:pPr>
                                    <w:r w:rsidRPr="00DD22B5">
                                      <w:rPr>
                                        <w:rStyle w:val="hps"/>
                                        <w:rFonts w:ascii="Arial" w:hAnsi="Arial" w:cs="Arial"/>
                                        <w:sz w:val="20"/>
                                        <w:szCs w:val="20"/>
                                      </w:rPr>
                                      <w:t>Resistividad superficial en el dominio de frecuencia</w:t>
                                    </w:r>
                                  </w:p>
                                </w:txbxContent>
                              </wps:txbx>
                              <wps:bodyPr rot="0" vert="horz" wrap="square" lIns="91440" tIns="45720" rIns="91440" bIns="45720" anchor="t" anchorCtr="0" upright="1">
                                <a:noAutofit/>
                              </wps:bodyPr>
                            </wps:wsp>
                            <wps:wsp>
                              <wps:cNvPr id="63" name="箭头 23"/>
                              <wps:cNvCnPr>
                                <a:cxnSpLocks noChangeShapeType="1"/>
                              </wps:cNvCnPr>
                              <wps:spPr bwMode="auto">
                                <a:xfrm>
                                  <a:off x="2380" y="4585"/>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24" name="Text Box 13"/>
                              <wps:cNvSpPr txBox="1">
                                <a:spLocks noChangeArrowheads="1"/>
                              </wps:cNvSpPr>
                              <wps:spPr bwMode="auto">
                                <a:xfrm>
                                  <a:off x="258" y="4892"/>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A7C7961" w14:textId="77777777" w:rsidR="00402A1B" w:rsidRPr="00DD22B5" w:rsidRDefault="00402A1B" w:rsidP="00563C8A">
                                    <w:pPr>
                                      <w:jc w:val="center"/>
                                      <w:rPr>
                                        <w:rFonts w:ascii="Arial" w:hAnsi="Arial" w:cs="Arial"/>
                                        <w:sz w:val="20"/>
                                      </w:rPr>
                                    </w:pPr>
                                    <w:r w:rsidRPr="00DD22B5">
                                      <w:rPr>
                                        <w:rFonts w:ascii="Arial" w:hAnsi="Arial" w:cs="Arial"/>
                                        <w:sz w:val="20"/>
                                      </w:rPr>
                                      <w:t>Corrección de Estáticas para MT</w:t>
                                    </w:r>
                                  </w:p>
                                </w:txbxContent>
                              </wps:txbx>
                              <wps:bodyPr rot="0" vert="horz" wrap="square" lIns="91440" tIns="45720" rIns="91440" bIns="45720" anchor="t" anchorCtr="0" upright="1">
                                <a:noAutofit/>
                              </wps:bodyPr>
                            </wps:wsp>
                          </wpg:wgp>
                        </a:graphicData>
                      </a:graphic>
                    </wp:inline>
                  </w:drawing>
                </mc:Choice>
                <mc:Fallback>
                  <w:pict>
                    <v:group w14:anchorId="1F87F09F" id="Grupo 5" o:spid="_x0000_s1026" style="width:283.85pt;height:182.45pt;mso-position-horizontal-relative:char;mso-position-vertical-relative:line" coordorigin="246" coordsize="443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">
                      <v:shapetype id="_x0000_t202" coordsize="21600,21600" o:spt="202" path="m,l,21600r21600,l21600,xe">
                        <v:stroke joinstyle="miter"/>
                        <v:path gradientshapeok="t" o:connecttype="rect"/>
                      </v:shapetype>
                      <v:shape id="Text Box 3" o:spid="_x0000_s1027" type="#_x0000_t202" style="position:absolute;left:246;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TfsUA&#10;AADbAAAADwAAAGRycy9kb3ducmV2LnhtbESPQWvCQBSE74L/YXlCb82mtkaJboIWLL1pUwWPj+xr&#10;Esy+DdmtSf99t1DwOMzMN8wmH00rbtS7xrKCpygGQVxa3XCl4PS5f1yBcB5ZY2uZFPyQgzybTjaY&#10;ajvwB90KX4kAYZeigtr7LpXSlTUZdJHtiIP3ZXuDPsi+krrHIcBNK+dxnEiDDYeFGjt6ram8Ft9G&#10;weVQvp2W7e48DMXx+er2u3OTjEo9zMbtGoSn0d/D/+13rWDxA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BN+xQAAANsAAAAPAAAAAAAAAAAAAAAAAJgCAABkcnMv&#10;ZG93bnJldi54bWxQSwUGAAAAAAQABAD1AAAAigMAAAAA&#10;" filled="f" fillcolor="#bbe0e3">
                        <v:shadow color="black"/>
                        <v:textbox>
                          <w:txbxContent>
                            <w:p w14:paraId="1127E609"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 xml:space="preserve">Series </w:t>
                              </w:r>
                              <w:r>
                                <w:rPr>
                                  <w:rFonts w:ascii="Arial" w:hAnsi="Arial" w:cs="Arial"/>
                                  <w:sz w:val="20"/>
                                  <w:szCs w:val="20"/>
                                </w:rPr>
                                <w:t>tem</w:t>
                              </w:r>
                              <w:r w:rsidRPr="00DD22B5">
                                <w:rPr>
                                  <w:rFonts w:ascii="Arial" w:hAnsi="Arial" w:cs="Arial"/>
                                  <w:sz w:val="20"/>
                                  <w:szCs w:val="20"/>
                                </w:rPr>
                                <w:t xml:space="preserve">porales - </w:t>
                              </w:r>
                              <w:r w:rsidRPr="00DD22B5">
                                <w:rPr>
                                  <w:rStyle w:val="hps"/>
                                  <w:rFonts w:ascii="Arial" w:hAnsi="Arial" w:cs="Arial"/>
                                  <w:vanish/>
                                  <w:color w:val="222222"/>
                                  <w:sz w:val="20"/>
                                  <w:szCs w:val="20"/>
                                </w:rPr>
                                <w:t>del trabajo Flujo Datos os Crudosocesarl fabricantetodo el tiempo.</w:t>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Fonts w:ascii="Arial" w:hAnsi="Arial" w:cs="Arial"/>
                                  <w:sz w:val="20"/>
                                  <w:szCs w:val="20"/>
                                </w:rPr>
                                <w:t>Datos Crudos</w:t>
                              </w:r>
                            </w:p>
                          </w:txbxContent>
                        </v:textbox>
                      </v:shape>
                      <v:line id="箭头 23" o:spid="_x0000_s1028" style="position:absolute;visibility:visible;mso-wrap-style:square" from="2382,672" to="238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44OMYAAADbAAAADwAAAGRycy9kb3ducmV2LnhtbESP3WoCMRSE7wt9h3AK3hTNKmhlNYoU&#10;lVZB6g94e9ycbrbdnCybqOvbG6HQy2FmvmHG08aW4kK1Lxwr6HYSEMSZ0wXnCg77RXsIwgdkjaVj&#10;UnAjD9PJ89MYU+2uvKXLLuQiQtinqMCEUKVS+syQRd9xFXH0vl1tMURZ51LXeI1wW8pekgykxYLj&#10;gsGK3g1lv7uzVTBfLj7Nel+9upP7WuHmZz07Dt+Uar00sxGIQE34D/+1P7SCfh8eX+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OODjGAAAA2wAAAA8AAAAAAAAA&#10;AAAAAAAAoQIAAGRycy9kb3ducmV2LnhtbFBLBQYAAAAABAAEAPkAAACUAwAAAAA=&#10;">
                        <v:stroke endarrow="block"/>
                        <v:shadow color="black"/>
                      </v:line>
                      <v:shape id="Text Box 5" o:spid="_x0000_s1029" type="#_x0000_t202" style="position:absolute;left:246;top:967;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oksMA&#10;AADbAAAADwAAAGRycy9kb3ducmV2LnhtbESPQYvCMBSE74L/ITzBm6arbJWuUVRQ9qZWhT0+mrdt&#10;sXkpTbT135uFBY/DzHzDLFadqcSDGldaVvAxjkAQZ1aXnCu4nHejOQjnkTVWlknBkxyslv3eAhNt&#10;Wz7RI/W5CBB2CSoovK8TKV1WkEE3tjVx8H5tY9AH2eRSN9gGuKnkJIpiabDksFBgTduCslt6Nwp+&#10;Dtn+Mqs217ZNj9Ob222uZdwpNRx06y8Qnjr/Dv+3v7WCzxj+vo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IoksMAAADbAAAADwAAAAAAAAAAAAAAAACYAgAAZHJzL2Rv&#10;d25yZXYueG1sUEsFBgAAAAAEAAQA9QAAAIgDAAAAAA==&#10;" filled="f" fillcolor="#bbe0e3">
                        <v:shadow color="black"/>
                        <v:textbox>
                          <w:txbxContent>
                            <w:p w14:paraId="0A9AF52B"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Edición y Estacado</w:t>
                              </w:r>
                            </w:p>
                          </w:txbxContent>
                        </v:textbox>
                      </v:shape>
                      <v:line id="箭头 23" o:spid="_x0000_s1030" style="position:absolute;visibility:visible;mso-wrap-style:square" from="2383,1649" to="2384,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D1MYAAADbAAAADwAAAGRycy9kb3ducmV2LnhtbESPW2sCMRSE3wv9D+EUfCmaVbDKahQp&#10;Kl6g1Av4etycbrbdnCybqOu/b4RCH4eZ+YYZTxtbiivVvnCsoNtJQBBnThecKzgeFu0hCB+QNZaO&#10;ScGdPEwnz09jTLW78Y6u+5CLCGGfogITQpVK6TNDFn3HVcTR+3K1xRBlnUtd4y3CbSl7SfImLRYc&#10;FwxW9G4o+9lfrIL5crE220P16s7uc4Mf39vZaThQqvXSzEYgAjXhP/zXXmkF/QE8vsQf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QA9TGAAAA2wAAAA8AAAAAAAAA&#10;AAAAAAAAoQIAAGRycy9kb3ducmV2LnhtbFBLBQYAAAAABAAEAPkAAACUAwAAAAA=&#10;">
                        <v:stroke endarrow="block"/>
                        <v:shadow color="black"/>
                      </v:line>
                      <v:shape id="Text Box 7" o:spid="_x0000_s1031" type="#_x0000_t202" style="position:absolute;left:252;top:1961;width:44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Ze8AA&#10;AADbAAAADwAAAGRycy9kb3ducmV2LnhtbERPTYvCMBC9C/6HMAveNF0XdammooKyN7Uq7HFoxra0&#10;mZQma7v/3hwEj4/3vVr3phYPal1pWcHnJAJBnFldcq7getmPv0E4j6yxtkwK/snBOhkOVhhr2/GZ&#10;HqnPRQhhF6OCwvsmltJlBRl0E9sQB+5uW4M+wDaXusUuhJtaTqNoLg2WHBoKbGhXUFalf0bB7zE7&#10;XBf19tZ16emrcvvtrZz3So0++s0ShKfev8Uv949WMAt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EZe8AAAADbAAAADwAAAAAAAAAAAAAAAACYAgAAZHJzL2Rvd25y&#10;ZXYueG1sUEsFBgAAAAAEAAQA9QAAAIUDAAAAAA==&#10;" filled="f" fillcolor="#bbe0e3">
                        <v:shadow color="black"/>
                        <v:textbox>
                          <w:txbxContent>
                            <w:p w14:paraId="4E369CF1"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Definiendo Resistividad</w:t>
                              </w:r>
                            </w:p>
                          </w:txbxContent>
                        </v:textbox>
                      </v:shape>
                      <v:line id="箭头 23" o:spid="_x0000_s1032" style="position:absolute;visibility:visible;mso-wrap-style:square" from="2381,2643" to="2382,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yPcYAAADbAAAADwAAAGRycy9kb3ducmV2LnhtbESP3WoCMRSE7wu+QzhCb0rNWvBvNYqU&#10;KrWCVC309rg5blY3J8sm1fXtTaHQy2FmvmEms8aW4kK1Lxwr6HYSEMSZ0wXnCr72i+chCB+QNZaO&#10;ScGNPMymrYcJptpdeUuXXchFhLBPUYEJoUql9Jkhi77jKuLoHV1tMURZ51LXeI1wW8qXJOlLiwXH&#10;BYMVvRrKzrsfq+BtuViZ9b56cgf3+YGb03r+PRwo9dhu5mMQgZrwH/5rv2sFvRH8fo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Mj3GAAAA2wAAAA8AAAAAAAAA&#10;AAAAAAAAoQIAAGRycy9kb3ducmV2LnhtbFBLBQYAAAAABAAEAPkAAACUAwAAAAA=&#10;">
                        <v:stroke endarrow="block"/>
                        <v:shadow color="black"/>
                      </v:line>
                      <v:shape id="Text Box 9" o:spid="_x0000_s1033" type="#_x0000_t202" style="position:absolute;left:246;top:2937;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fwMEA&#10;AADbAAAADwAAAGRycy9kb3ducmV2LnhtbERPTWuDQBC9B/oflgn0Fte0YIrNGpKCpbc21kCPgztR&#10;0Z0Vd6vm32cPhR4f73t/WEwvJhpda1nBNopBEFdWt1wrKL/zzQsI55E19pZJwY0cHLKH1R5TbWc+&#10;01T4WoQQdikqaLwfUild1ZBBF9mBOHBXOxr0AY611CPOIdz08imOE2mw5dDQ4EBvDVVd8WsU/HxW&#10;7+WuP13mufh67lx+urTJotTjejm+gvC0+H/xn/tDK0jC+vAl/AC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b38DBAAAA2wAAAA8AAAAAAAAAAAAAAAAAmAIAAGRycy9kb3du&#10;cmV2LnhtbFBLBQYAAAAABAAEAPUAAACGAwAAAAA=&#10;" filled="f" fillcolor="#bbe0e3">
                        <v:shadow color="black"/>
                        <v:textbox>
                          <w:txbxContent>
                            <w:p w14:paraId="6164E4ED" w14:textId="77777777" w:rsidR="00402A1B" w:rsidRPr="00DD22B5" w:rsidRDefault="00402A1B" w:rsidP="00563C8A">
                              <w:pPr>
                                <w:jc w:val="center"/>
                                <w:rPr>
                                  <w:rFonts w:ascii="Arial" w:hAnsi="Arial" w:cs="Arial"/>
                                  <w:sz w:val="20"/>
                                  <w:szCs w:val="20"/>
                                </w:rPr>
                              </w:pPr>
                              <w:r w:rsidRPr="00DD22B5">
                                <w:rPr>
                                  <w:rFonts w:ascii="Arial" w:hAnsi="Arial" w:cs="Arial"/>
                                  <w:sz w:val="20"/>
                                  <w:szCs w:val="20"/>
                                </w:rPr>
                                <w:t>1D Inversión de Resistividad</w:t>
                              </w:r>
                            </w:p>
                          </w:txbxContent>
                        </v:textbox>
                      </v:shape>
                      <v:line id="箭头 23" o:spid="_x0000_s1034" style="position:absolute;visibility:visible;mso-wrap-style:square" from="2382,3619" to="238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0hsUAAADbAAAADwAAAGRycy9kb3ducmV2LnhtbESPQWsCMRSE70L/Q3iFXkSzerCyGkVE&#10;pVYorQpen5vnZnXzsmyibv+9EQo9DjPzDTOeNrYUN6p94VhBr5uAIM6cLjhXsN8tO0MQPiBrLB2T&#10;gl/yMJ28tMaYanfnH7ptQy4ihH2KCkwIVSqlzwxZ9F1XEUfv5GqLIco6l7rGe4TbUvaTZCAtFhwX&#10;DFY0N5RdtlerYLFars1mV7Xd0X1/4td5MzsM35V6e21mIxCBmvAf/mt/aAWDHjy/xB8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n0hsUAAADbAAAADwAAAAAAAAAA&#10;AAAAAAChAgAAZHJzL2Rvd25yZXYueG1sUEsFBgAAAAAEAAQA+QAAAJMDAAAAAA==&#10;">
                        <v:stroke endarrow="block"/>
                        <v:shadow color="black"/>
                      </v:line>
                      <v:shape id="Text Box 11" o:spid="_x0000_s1035" type="#_x0000_t202" style="position:absolute;left:246;top:3903;width:442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kLMQA&#10;AADbAAAADwAAAGRycy9kb3ducmV2LnhtbESPQWvCQBSE7wX/w/KE3urGFNISXcUIire2aQIeH9ln&#10;Esy+DdnVxH/fLRR6HGbmG2a9nUwn7jS41rKC5SICQVxZ3XKtoPg+vLyDcB5ZY2eZFDzIwXYze1pj&#10;qu3IX3TPfS0ChF2KChrv+1RKVzVk0C1sTxy8ix0M+iCHWuoBxwA3nYyjKJEGWw4LDfa0b6i65jej&#10;4PxRHYu3LivHMf98vbpDVrbJpNTzfNqtQHia/H/4r33SCpIY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5CzEAAAA2wAAAA8AAAAAAAAAAAAAAAAAmAIAAGRycy9k&#10;b3ducmV2LnhtbFBLBQYAAAAABAAEAPUAAACJAwAAAAA=&#10;" filled="f" fillcolor="#bbe0e3">
                        <v:shadow color="black"/>
                        <v:textbox>
                          <w:txbxContent>
                            <w:p w14:paraId="3C1B3ED7" w14:textId="77777777" w:rsidR="00402A1B" w:rsidRPr="00DD22B5" w:rsidRDefault="00402A1B" w:rsidP="00563C8A">
                              <w:pPr>
                                <w:jc w:val="center"/>
                                <w:rPr>
                                  <w:rFonts w:ascii="Arial" w:hAnsi="Arial" w:cs="Arial"/>
                                  <w:sz w:val="20"/>
                                  <w:szCs w:val="20"/>
                                </w:rPr>
                              </w:pPr>
                              <w:r w:rsidRPr="00DD22B5">
                                <w:rPr>
                                  <w:rStyle w:val="hps"/>
                                  <w:rFonts w:ascii="Arial" w:hAnsi="Arial" w:cs="Arial"/>
                                  <w:sz w:val="20"/>
                                  <w:szCs w:val="20"/>
                                </w:rPr>
                                <w:t>Resistividad superficial en el dominio de frecuencia</w:t>
                              </w:r>
                            </w:p>
                          </w:txbxContent>
                        </v:textbox>
                      </v:shape>
                      <v:line id="箭头 23" o:spid="_x0000_s1036" style="position:absolute;visibility:visible;mso-wrap-style:square" from="2380,4585" to="238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PasYAAADbAAAADwAAAGRycy9kb3ducmV2LnhtbESPW2sCMRSE3wv9D+EUfCmaVcHKahQp&#10;Kl6g1Av4etycbrbdnCybqOu/b4RCH4eZ+YYZTxtbiivVvnCsoNtJQBBnThecKzgeFu0hCB+QNZaO&#10;ScGdPEwnz09jTLW78Y6u+5CLCGGfogITQpVK6TNDFn3HVcTR+3K1xRBlnUtd4y3CbSl7STKQFguO&#10;CwYrejeU/ewvVsF8uVib7aF6dWf3ucGP7+3sNHxTqvXSzEYgAjXhP/zXXmkFgz48vsQf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z2rGAAAA2wAAAA8AAAAAAAAA&#10;AAAAAAAAoQIAAGRycy9kb3ducmV2LnhtbFBLBQYAAAAABAAEAPkAAACUAwAAAAA=&#10;">
                        <v:stroke endarrow="block"/>
                        <v:shadow color="black"/>
                      </v:line>
                      <v:shape id="Text Box 13" o:spid="_x0000_s1037" type="#_x0000_t202" style="position:absolute;left:258;top:4892;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HUsQA&#10;AADcAAAADwAAAGRycy9kb3ducmV2LnhtbESPQYvCMBSE78L+h/CEvWlqV1ypRlkFxdtqV8Hjo3m2&#10;xealNNHWf78RBI/DzHzDzJedqcSdGldaVjAaRiCIM6tLzhUc/zaDKQjnkTVWlknBgxwsFx+9OSba&#10;tnyge+pzESDsElRQeF8nUrqsIINuaGvi4F1sY9AH2eRSN9gGuKlkHEUTabDksFBgTeuCsmt6MwrO&#10;v9n2+F2tTm2b7r+ubrM6lZNOqc9+9zMD4anz7/CrvdMK4ng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B1LEAAAA3AAAAA8AAAAAAAAAAAAAAAAAmAIAAGRycy9k&#10;b3ducmV2LnhtbFBLBQYAAAAABAAEAPUAAACJAwAAAAA=&#10;" filled="f" fillcolor="#bbe0e3">
                        <v:shadow color="black"/>
                        <v:textbox>
                          <w:txbxContent>
                            <w:p w14:paraId="3A7C7961" w14:textId="77777777" w:rsidR="00402A1B" w:rsidRPr="00DD22B5" w:rsidRDefault="00402A1B" w:rsidP="00563C8A">
                              <w:pPr>
                                <w:jc w:val="center"/>
                                <w:rPr>
                                  <w:rFonts w:ascii="Arial" w:hAnsi="Arial" w:cs="Arial"/>
                                  <w:sz w:val="20"/>
                                </w:rPr>
                              </w:pPr>
                              <w:r w:rsidRPr="00DD22B5">
                                <w:rPr>
                                  <w:rFonts w:ascii="Arial" w:hAnsi="Arial" w:cs="Arial"/>
                                  <w:sz w:val="20"/>
                                </w:rPr>
                                <w:t>Corrección de Estáticas para MT</w:t>
                              </w:r>
                            </w:p>
                          </w:txbxContent>
                        </v:textbox>
                      </v:shape>
                      <w10:anchorlock/>
                    </v:group>
                  </w:pict>
                </mc:Fallback>
              </mc:AlternateContent>
            </w:r>
          </w:p>
          <w:p w14:paraId="09AFC88E" w14:textId="77777777" w:rsidR="00563C8A" w:rsidRDefault="00563C8A" w:rsidP="00563C8A">
            <w:pPr>
              <w:pStyle w:val="Descripcin"/>
              <w:jc w:val="center"/>
              <w:rPr>
                <w:rFonts w:ascii="Calibri" w:hAnsi="Calibri" w:cs="Arial"/>
                <w:i w:val="0"/>
                <w:color w:val="000000"/>
                <w:sz w:val="22"/>
                <w:szCs w:val="22"/>
                <w:lang w:val="es-ES"/>
              </w:rPr>
            </w:pPr>
            <w:r w:rsidRPr="00725997">
              <w:rPr>
                <w:rFonts w:ascii="Calibri" w:hAnsi="Calibri" w:cs="Arial"/>
                <w:i w:val="0"/>
                <w:color w:val="000000"/>
                <w:sz w:val="22"/>
                <w:szCs w:val="22"/>
                <w:lang w:val="es-ES"/>
              </w:rPr>
              <w:t xml:space="preserve">Ilustración </w:t>
            </w:r>
            <w:r w:rsidRPr="00725997">
              <w:rPr>
                <w:rFonts w:ascii="Calibri" w:hAnsi="Calibri" w:cs="Arial"/>
                <w:i w:val="0"/>
                <w:color w:val="000000"/>
                <w:sz w:val="22"/>
                <w:szCs w:val="22"/>
              </w:rPr>
              <w:fldChar w:fldCharType="begin"/>
            </w:r>
            <w:r w:rsidRPr="00725997">
              <w:rPr>
                <w:rFonts w:ascii="Calibri" w:hAnsi="Calibri" w:cs="Arial"/>
                <w:i w:val="0"/>
                <w:color w:val="000000"/>
                <w:sz w:val="22"/>
                <w:szCs w:val="22"/>
                <w:lang w:val="es-ES"/>
              </w:rPr>
              <w:instrText xml:space="preserve"> SEQ Ilustración \* ARABIC </w:instrText>
            </w:r>
            <w:r w:rsidRPr="00725997">
              <w:rPr>
                <w:rFonts w:ascii="Calibri" w:hAnsi="Calibri" w:cs="Arial"/>
                <w:i w:val="0"/>
                <w:color w:val="000000"/>
                <w:sz w:val="22"/>
                <w:szCs w:val="22"/>
              </w:rPr>
              <w:fldChar w:fldCharType="separate"/>
            </w:r>
            <w:r w:rsidR="000C5DF1">
              <w:rPr>
                <w:rFonts w:ascii="Calibri" w:hAnsi="Calibri" w:cs="Arial"/>
                <w:i w:val="0"/>
                <w:noProof/>
                <w:color w:val="000000"/>
                <w:sz w:val="22"/>
                <w:szCs w:val="22"/>
                <w:lang w:val="es-ES"/>
              </w:rPr>
              <w:t>1</w:t>
            </w:r>
            <w:r w:rsidRPr="00725997">
              <w:rPr>
                <w:rFonts w:ascii="Calibri" w:hAnsi="Calibri" w:cs="Arial"/>
                <w:i w:val="0"/>
                <w:color w:val="000000"/>
                <w:sz w:val="22"/>
                <w:szCs w:val="22"/>
              </w:rPr>
              <w:fldChar w:fldCharType="end"/>
            </w:r>
            <w:r w:rsidRPr="00725997">
              <w:rPr>
                <w:rFonts w:ascii="Calibri" w:hAnsi="Calibri" w:cs="Arial"/>
                <w:i w:val="0"/>
                <w:color w:val="000000"/>
                <w:sz w:val="22"/>
                <w:szCs w:val="22"/>
                <w:lang w:val="es-ES"/>
              </w:rPr>
              <w:t xml:space="preserve">. Diagrama de Flujo Datos </w:t>
            </w:r>
            <w:r w:rsidR="002C375D">
              <w:rPr>
                <w:rFonts w:ascii="Calibri" w:hAnsi="Calibri" w:cs="Arial"/>
                <w:i w:val="0"/>
                <w:color w:val="000000"/>
                <w:sz w:val="22"/>
                <w:szCs w:val="22"/>
                <w:lang w:val="es-ES"/>
              </w:rPr>
              <w:t>TDEM</w:t>
            </w:r>
          </w:p>
          <w:p w14:paraId="37AD950D" w14:textId="77777777" w:rsidR="00563C8A" w:rsidRPr="00E14319" w:rsidRDefault="00563C8A" w:rsidP="00E45DA5">
            <w:pPr>
              <w:pStyle w:val="Ttulo1"/>
              <w:numPr>
                <w:ilvl w:val="2"/>
                <w:numId w:val="120"/>
              </w:numPr>
              <w:tabs>
                <w:tab w:val="left" w:pos="1064"/>
              </w:tabs>
              <w:rPr>
                <w:szCs w:val="22"/>
              </w:rPr>
            </w:pPr>
            <w:bookmarkStart w:id="61" w:name="_Toc21148"/>
            <w:bookmarkStart w:id="62" w:name="_Toc412623234"/>
            <w:bookmarkStart w:id="63" w:name="_Toc417656841"/>
            <w:bookmarkStart w:id="64" w:name="_Toc423704174"/>
            <w:bookmarkStart w:id="65" w:name="_Toc428363611"/>
            <w:r w:rsidRPr="00E14319">
              <w:rPr>
                <w:szCs w:val="22"/>
              </w:rPr>
              <w:t>MT</w:t>
            </w:r>
            <w:bookmarkEnd w:id="61"/>
            <w:bookmarkEnd w:id="62"/>
            <w:bookmarkEnd w:id="63"/>
            <w:bookmarkEnd w:id="64"/>
            <w:bookmarkEnd w:id="65"/>
          </w:p>
          <w:p w14:paraId="193BE6AC" w14:textId="77777777" w:rsidR="00563C8A" w:rsidRDefault="00E14319" w:rsidP="00E45DA5">
            <w:pPr>
              <w:pStyle w:val="Ttulo1"/>
              <w:numPr>
                <w:ilvl w:val="3"/>
                <w:numId w:val="107"/>
              </w:numPr>
              <w:tabs>
                <w:tab w:val="left" w:pos="1064"/>
              </w:tabs>
              <w:ind w:left="706"/>
              <w:rPr>
                <w:szCs w:val="22"/>
              </w:rPr>
            </w:pPr>
            <w:bookmarkStart w:id="66" w:name="_Toc412623235"/>
            <w:bookmarkStart w:id="67" w:name="_Toc423704175"/>
            <w:bookmarkStart w:id="68" w:name="_Toc428363612"/>
            <w:r w:rsidRPr="00E14319">
              <w:rPr>
                <w:szCs w:val="22"/>
              </w:rPr>
              <w:t xml:space="preserve"> </w:t>
            </w:r>
            <w:r w:rsidR="00563C8A" w:rsidRPr="00725997">
              <w:rPr>
                <w:szCs w:val="22"/>
              </w:rPr>
              <w:t>Pre – Procesamiento de Datos</w:t>
            </w:r>
            <w:bookmarkEnd w:id="66"/>
            <w:bookmarkEnd w:id="67"/>
            <w:bookmarkEnd w:id="68"/>
          </w:p>
          <w:p w14:paraId="2A0D0AE2" w14:textId="77777777" w:rsidR="00B04015" w:rsidRDefault="00B04015" w:rsidP="00E45DA5">
            <w:pPr>
              <w:adjustRightInd w:val="0"/>
              <w:snapToGrid w:val="0"/>
              <w:jc w:val="both"/>
              <w:rPr>
                <w:rFonts w:ascii="Calibri" w:hAnsi="Calibri" w:cs="Arial"/>
                <w:color w:val="222222"/>
                <w:sz w:val="22"/>
                <w:szCs w:val="22"/>
              </w:rPr>
            </w:pPr>
            <w:r w:rsidRPr="00725997">
              <w:rPr>
                <w:rStyle w:val="hps"/>
                <w:rFonts w:ascii="Calibri" w:hAnsi="Calibri" w:cs="Arial"/>
                <w:color w:val="222222"/>
                <w:sz w:val="22"/>
                <w:szCs w:val="22"/>
              </w:rPr>
              <w:t>El pre - procesamiento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datos es un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proceso de reconsideración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los datos crudos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un paso necesario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proceso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trabajo,</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posterior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interpretación cualitativa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cuantitativa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trabajo</w:t>
            </w:r>
            <w:r w:rsidRPr="00725997">
              <w:rPr>
                <w:rFonts w:ascii="Calibri" w:hAnsi="Calibri" w:cs="Arial"/>
                <w:color w:val="222222"/>
                <w:sz w:val="22"/>
                <w:szCs w:val="22"/>
              </w:rPr>
              <w:t xml:space="preserve"> es construida </w:t>
            </w:r>
            <w:r w:rsidRPr="00725997">
              <w:rPr>
                <w:rStyle w:val="hps"/>
                <w:rFonts w:ascii="Calibri" w:hAnsi="Calibri" w:cs="Arial"/>
                <w:color w:val="222222"/>
                <w:sz w:val="22"/>
                <w:szCs w:val="22"/>
              </w:rPr>
              <w:t>sobre este fundamento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resistividad</w:t>
            </w:r>
            <w:r w:rsidRPr="00725997">
              <w:rPr>
                <w:rFonts w:ascii="Calibri" w:hAnsi="Calibri" w:cs="Arial"/>
                <w:color w:val="222222"/>
                <w:sz w:val="22"/>
                <w:szCs w:val="22"/>
              </w:rPr>
              <w:t xml:space="preserve"> original aparente </w:t>
            </w:r>
            <w:r w:rsidRPr="00725997">
              <w:rPr>
                <w:rStyle w:val="hps"/>
                <w:rFonts w:ascii="Calibri" w:hAnsi="Calibri" w:cs="Arial"/>
                <w:color w:val="222222"/>
                <w:sz w:val="22"/>
                <w:szCs w:val="22"/>
              </w:rPr>
              <w:t>y fase</w:t>
            </w:r>
            <w:r w:rsidRPr="00725997">
              <w:rPr>
                <w:rFonts w:ascii="Calibri" w:hAnsi="Calibri" w:cs="Arial"/>
                <w:color w:val="222222"/>
                <w:sz w:val="22"/>
                <w:szCs w:val="22"/>
              </w:rPr>
              <w:t xml:space="preserve"> de </w:t>
            </w:r>
            <w:r w:rsidRPr="00725997">
              <w:rPr>
                <w:rStyle w:val="hps"/>
                <w:rFonts w:ascii="Calibri" w:hAnsi="Calibri" w:cs="Arial"/>
                <w:color w:val="222222"/>
                <w:sz w:val="22"/>
                <w:szCs w:val="22"/>
              </w:rPr>
              <w:t>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son un punto a menudo</w:t>
            </w:r>
            <w:r w:rsidRPr="00725997">
              <w:rPr>
                <w:rFonts w:ascii="Calibri" w:hAnsi="Calibri" w:cs="Arial"/>
                <w:color w:val="222222"/>
                <w:sz w:val="22"/>
                <w:szCs w:val="22"/>
              </w:rPr>
              <w:t xml:space="preserve"> distorsionado por </w:t>
            </w:r>
            <w:r w:rsidRPr="00725997">
              <w:rPr>
                <w:rStyle w:val="hps"/>
                <w:rFonts w:ascii="Calibri" w:hAnsi="Calibri" w:cs="Arial"/>
                <w:color w:val="222222"/>
                <w:sz w:val="22"/>
                <w:szCs w:val="22"/>
              </w:rPr>
              <w:t>causa del ruido,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pre procesamiento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correcto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razonable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 una parte importante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tratamiento de</w:t>
            </w:r>
            <w:r w:rsidRPr="00725997">
              <w:rPr>
                <w:rFonts w:ascii="Calibri" w:hAnsi="Calibri" w:cs="Arial"/>
                <w:color w:val="222222"/>
                <w:sz w:val="22"/>
                <w:szCs w:val="22"/>
              </w:rPr>
              <w:t xml:space="preserve"> procesamiento </w:t>
            </w:r>
            <w:r w:rsidRPr="00725997">
              <w:rPr>
                <w:rStyle w:val="hps"/>
                <w:rFonts w:ascii="Calibri" w:hAnsi="Calibri" w:cs="Arial"/>
                <w:color w:val="222222"/>
                <w:sz w:val="22"/>
                <w:szCs w:val="22"/>
              </w:rPr>
              <w:t>MT</w:t>
            </w:r>
            <w:r w:rsidRPr="00725997">
              <w:rPr>
                <w:rFonts w:ascii="Calibri" w:hAnsi="Calibri" w:cs="Arial"/>
                <w:color w:val="222222"/>
                <w:sz w:val="22"/>
                <w:szCs w:val="22"/>
              </w:rPr>
              <w:t>.</w:t>
            </w:r>
          </w:p>
          <w:p w14:paraId="516754FF" w14:textId="77777777" w:rsidR="00B04015" w:rsidRPr="00725997" w:rsidRDefault="00B04015" w:rsidP="00B04015">
            <w:pPr>
              <w:adjustRightInd w:val="0"/>
              <w:snapToGrid w:val="0"/>
              <w:ind w:left="356"/>
              <w:jc w:val="both"/>
              <w:rPr>
                <w:rFonts w:ascii="Calibri" w:hAnsi="Calibri" w:cs="Arial"/>
                <w:color w:val="222222"/>
                <w:sz w:val="22"/>
                <w:szCs w:val="22"/>
              </w:rPr>
            </w:pPr>
          </w:p>
          <w:p w14:paraId="04348CC3" w14:textId="77777777" w:rsidR="00B04015" w:rsidRDefault="00B04015" w:rsidP="00E45DA5">
            <w:pPr>
              <w:adjustRightInd w:val="0"/>
              <w:snapToGrid w:val="0"/>
              <w:jc w:val="both"/>
              <w:rPr>
                <w:rStyle w:val="hps"/>
                <w:rFonts w:ascii="Calibri" w:hAnsi="Calibri" w:cs="Arial"/>
                <w:sz w:val="22"/>
                <w:szCs w:val="22"/>
              </w:rPr>
            </w:pPr>
            <w:r w:rsidRPr="00725997">
              <w:rPr>
                <w:rStyle w:val="hps"/>
                <w:rFonts w:ascii="Calibri" w:hAnsi="Calibri" w:cs="Arial"/>
                <w:color w:val="222222"/>
                <w:sz w:val="22"/>
                <w:szCs w:val="22"/>
              </w:rPr>
              <w:t>Los datos</w:t>
            </w:r>
            <w:r w:rsidRPr="00725997">
              <w:rPr>
                <w:rFonts w:ascii="Calibri" w:hAnsi="Calibri" w:cs="Arial"/>
                <w:color w:val="222222"/>
                <w:sz w:val="22"/>
                <w:szCs w:val="22"/>
              </w:rPr>
              <w:t xml:space="preserve"> de </w:t>
            </w:r>
            <w:r w:rsidRPr="00725997">
              <w:rPr>
                <w:rStyle w:val="hps"/>
                <w:rFonts w:ascii="Calibri" w:hAnsi="Calibri" w:cs="Arial"/>
                <w:color w:val="222222"/>
                <w:sz w:val="22"/>
                <w:szCs w:val="22"/>
              </w:rPr>
              <w:t>pre</w:t>
            </w:r>
            <w:r w:rsidRPr="00725997">
              <w:rPr>
                <w:rStyle w:val="atn"/>
                <w:rFonts w:ascii="Calibri" w:eastAsia="SimSun" w:hAnsi="Calibri" w:cs="Arial"/>
                <w:color w:val="222222"/>
                <w:sz w:val="22"/>
                <w:szCs w:val="22"/>
              </w:rPr>
              <w:t>-</w:t>
            </w:r>
            <w:r w:rsidRPr="00725997">
              <w:rPr>
                <w:rFonts w:ascii="Calibri" w:hAnsi="Calibri" w:cs="Arial"/>
                <w:color w:val="222222"/>
                <w:sz w:val="22"/>
                <w:szCs w:val="22"/>
              </w:rPr>
              <w:t xml:space="preserve">procesamiento deben incluir </w:t>
            </w:r>
            <w:r w:rsidRPr="00725997">
              <w:rPr>
                <w:rStyle w:val="hps"/>
                <w:rFonts w:ascii="Calibri" w:hAnsi="Calibri" w:cs="Arial"/>
                <w:color w:val="222222"/>
                <w:sz w:val="22"/>
                <w:szCs w:val="22"/>
              </w:rPr>
              <w:t>descompilación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conversión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edición de 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suavizado</w:t>
            </w:r>
            <w:r w:rsidRPr="00725997">
              <w:rPr>
                <w:rFonts w:ascii="Calibri" w:hAnsi="Calibri" w:cs="Arial"/>
                <w:color w:val="222222"/>
                <w:sz w:val="22"/>
                <w:szCs w:val="22"/>
              </w:rPr>
              <w:t xml:space="preserve">, </w:t>
            </w:r>
            <w:r>
              <w:rPr>
                <w:rFonts w:ascii="Calibri" w:hAnsi="Calibri" w:cs="Arial"/>
                <w:color w:val="222222"/>
                <w:sz w:val="22"/>
                <w:szCs w:val="22"/>
              </w:rPr>
              <w:t xml:space="preserve">análisis espectral de las series de tiempo, remoción de los efectos instrumentales del receptor y las bobinas, aplicación de múltiples segmentos de series de tiempo, </w:t>
            </w:r>
            <w:r w:rsidRPr="00725997">
              <w:rPr>
                <w:rStyle w:val="hps"/>
                <w:rFonts w:ascii="Calibri" w:hAnsi="Calibri" w:cs="Arial"/>
                <w:sz w:val="22"/>
                <w:szCs w:val="22"/>
              </w:rPr>
              <w:t>reconocimiento</w:t>
            </w:r>
            <w:r w:rsidRPr="00725997">
              <w:rPr>
                <w:rFonts w:ascii="Calibri" w:hAnsi="Calibri" w:cs="Arial"/>
                <w:sz w:val="22"/>
                <w:szCs w:val="22"/>
              </w:rPr>
              <w:t xml:space="preserve"> de </w:t>
            </w:r>
            <w:r w:rsidRPr="00725997">
              <w:rPr>
                <w:rStyle w:val="hps"/>
                <w:rFonts w:ascii="Calibri" w:hAnsi="Calibri" w:cs="Arial"/>
                <w:sz w:val="22"/>
                <w:szCs w:val="22"/>
              </w:rPr>
              <w:t>modo</w:t>
            </w:r>
            <w:r w:rsidRPr="00725997">
              <w:rPr>
                <w:rFonts w:ascii="Calibri" w:hAnsi="Calibri" w:cs="Arial"/>
                <w:sz w:val="22"/>
                <w:szCs w:val="22"/>
              </w:rPr>
              <w:t xml:space="preserve"> </w:t>
            </w:r>
            <w:r w:rsidRPr="00725997">
              <w:rPr>
                <w:rStyle w:val="hps"/>
                <w:rFonts w:ascii="Calibri" w:hAnsi="Calibri" w:cs="Arial"/>
                <w:sz w:val="22"/>
                <w:szCs w:val="22"/>
              </w:rPr>
              <w:t>polarizado</w:t>
            </w:r>
            <w:r w:rsidRPr="00725997">
              <w:rPr>
                <w:rFonts w:ascii="Calibri" w:hAnsi="Calibri" w:cs="Arial"/>
                <w:sz w:val="22"/>
                <w:szCs w:val="22"/>
              </w:rPr>
              <w:t xml:space="preserve"> </w:t>
            </w:r>
            <w:r w:rsidRPr="00725997">
              <w:rPr>
                <w:rStyle w:val="hps"/>
                <w:rFonts w:ascii="Calibri" w:hAnsi="Calibri" w:cs="Arial"/>
                <w:sz w:val="22"/>
                <w:szCs w:val="22"/>
              </w:rPr>
              <w:t>y corrección</w:t>
            </w:r>
            <w:r w:rsidRPr="00725997">
              <w:rPr>
                <w:rFonts w:ascii="Calibri" w:hAnsi="Calibri" w:cs="Arial"/>
                <w:sz w:val="22"/>
                <w:szCs w:val="22"/>
              </w:rPr>
              <w:t xml:space="preserve"> de </w:t>
            </w:r>
            <w:r w:rsidRPr="00725997">
              <w:rPr>
                <w:rStyle w:val="hps"/>
                <w:rFonts w:ascii="Calibri" w:hAnsi="Calibri" w:cs="Arial"/>
                <w:sz w:val="22"/>
                <w:szCs w:val="22"/>
              </w:rPr>
              <w:t>cambio estático.</w:t>
            </w:r>
            <w:r>
              <w:rPr>
                <w:rStyle w:val="hps"/>
                <w:rFonts w:ascii="Calibri" w:hAnsi="Calibri" w:cs="Arial"/>
                <w:sz w:val="22"/>
                <w:szCs w:val="22"/>
              </w:rPr>
              <w:t xml:space="preserve"> El almacenamiento de los datos </w:t>
            </w:r>
            <w:r w:rsidR="00AB47E0">
              <w:rPr>
                <w:rStyle w:val="hps"/>
                <w:rFonts w:ascii="Calibri" w:hAnsi="Calibri" w:cs="Arial"/>
                <w:sz w:val="22"/>
                <w:szCs w:val="22"/>
              </w:rPr>
              <w:t>pre procesados</w:t>
            </w:r>
            <w:r>
              <w:rPr>
                <w:rStyle w:val="hps"/>
                <w:rFonts w:ascii="Calibri" w:hAnsi="Calibri" w:cs="Arial"/>
                <w:sz w:val="22"/>
                <w:szCs w:val="22"/>
              </w:rPr>
              <w:t xml:space="preserve"> debe estar en formato .EDI, .DAT. </w:t>
            </w:r>
          </w:p>
          <w:p w14:paraId="6F08CB4F" w14:textId="77777777" w:rsidR="00B04015" w:rsidRDefault="00B04015" w:rsidP="00B04015">
            <w:pPr>
              <w:adjustRightInd w:val="0"/>
              <w:snapToGrid w:val="0"/>
              <w:ind w:left="356"/>
              <w:jc w:val="both"/>
              <w:rPr>
                <w:rStyle w:val="hps"/>
                <w:rFonts w:ascii="Calibri" w:hAnsi="Calibri" w:cs="Arial"/>
                <w:sz w:val="22"/>
                <w:szCs w:val="22"/>
              </w:rPr>
            </w:pPr>
          </w:p>
          <w:p w14:paraId="3F6C97ED" w14:textId="77777777" w:rsidR="00B04015" w:rsidRPr="0018758F" w:rsidRDefault="00B04015" w:rsidP="00E45DA5">
            <w:pPr>
              <w:adjustRightInd w:val="0"/>
              <w:snapToGrid w:val="0"/>
              <w:jc w:val="both"/>
              <w:rPr>
                <w:rFonts w:ascii="Calibri" w:hAnsi="Calibri" w:cs="Arial"/>
                <w:sz w:val="22"/>
                <w:szCs w:val="22"/>
              </w:rPr>
            </w:pPr>
            <w:r w:rsidRPr="0018758F">
              <w:rPr>
                <w:rFonts w:ascii="Calibri" w:hAnsi="Calibri" w:cs="Arial"/>
                <w:sz w:val="22"/>
                <w:szCs w:val="22"/>
                <w:lang w:val="es-BO"/>
              </w:rPr>
              <w:t xml:space="preserve">Durante esta etapa las series de tiempo de los campos eléctricos y magnéticos (Ex, Ey, Hx, Hy, Hz) registradas en cada estación son procesadas en conjunto con las mediciones registradas en la estación de referencia remota para obtener las curvas de sondeo, i.e. tensor de impedancias y el vector de Tipper, como función de la frecuencia, para cada estación. Para este propósito se deben utilizar programas de procesamiento de última generación que implementen procesamiento robusto con referencia remota </w:t>
            </w:r>
            <w:r w:rsidRPr="0018758F">
              <w:rPr>
                <w:rFonts w:ascii="Calibri" w:hAnsi="Calibri" w:cs="Arial"/>
                <w:sz w:val="22"/>
                <w:szCs w:val="22"/>
                <w:lang w:val="es-BO"/>
              </w:rPr>
              <w:lastRenderedPageBreak/>
              <w:t xml:space="preserve">basados en algoritmos tales como los descritos por </w:t>
            </w:r>
            <w:r w:rsidRPr="0018758F">
              <w:rPr>
                <w:rFonts w:ascii="Calibri" w:hAnsi="Calibri" w:cs="Arial"/>
                <w:sz w:val="22"/>
                <w:szCs w:val="22"/>
              </w:rPr>
              <w:t xml:space="preserve">Larsen, J. y Mackie (Larsen, J., Mackie, R.L., 1996 Robust smooth magnetotelluric transfer functions, Geophysical Journal International, 124 801-819) o Chave y Thomson (Chave, A.D., and Thomson, D.J. , 2004, Bounded influence magnetotelluric response function estimation, Geophysical Journal International, 157 (3), 988-1006). El </w:t>
            </w:r>
            <w:r>
              <w:rPr>
                <w:rFonts w:ascii="Calibri" w:hAnsi="Calibri" w:cs="Arial"/>
                <w:sz w:val="22"/>
                <w:szCs w:val="22"/>
              </w:rPr>
              <w:t>CONTRATISTA</w:t>
            </w:r>
            <w:r w:rsidRPr="0018758F">
              <w:rPr>
                <w:rFonts w:ascii="Calibri" w:hAnsi="Calibri" w:cs="Arial"/>
                <w:sz w:val="22"/>
                <w:szCs w:val="22"/>
              </w:rPr>
              <w:t xml:space="preserve"> debe proveer una descripción de los flujos de trabajo, los programas de procesamiento y algoritmos (con literatura de referencia) que utiliza para el procesamiento de las series de tiempo.</w:t>
            </w:r>
          </w:p>
          <w:p w14:paraId="440D2D3F" w14:textId="77777777" w:rsidR="00B04015" w:rsidRPr="0018758F" w:rsidRDefault="00B04015" w:rsidP="00B04015">
            <w:pPr>
              <w:adjustRightInd w:val="0"/>
              <w:snapToGrid w:val="0"/>
              <w:ind w:left="356"/>
              <w:jc w:val="both"/>
              <w:rPr>
                <w:rFonts w:ascii="Calibri" w:hAnsi="Calibri" w:cs="Arial"/>
                <w:sz w:val="22"/>
                <w:szCs w:val="22"/>
              </w:rPr>
            </w:pPr>
          </w:p>
          <w:p w14:paraId="488DB509" w14:textId="77777777" w:rsidR="00B04015" w:rsidRPr="0018758F" w:rsidRDefault="00B04015" w:rsidP="00E45DA5">
            <w:pPr>
              <w:adjustRightInd w:val="0"/>
              <w:snapToGrid w:val="0"/>
              <w:jc w:val="both"/>
              <w:rPr>
                <w:rFonts w:ascii="Calibri" w:hAnsi="Calibri" w:cs="Arial"/>
                <w:sz w:val="22"/>
                <w:szCs w:val="22"/>
              </w:rPr>
            </w:pPr>
            <w:r w:rsidRPr="0018758F">
              <w:rPr>
                <w:rFonts w:ascii="Calibri" w:hAnsi="Calibri" w:cs="Arial"/>
                <w:sz w:val="22"/>
                <w:szCs w:val="22"/>
              </w:rPr>
              <w:t xml:space="preserve">La etapa de procesamiento de series de tiempo para obtener las curvas de sondaje será llevada a cabo durante las operaciones de adquisición en el campo. El CONTRATISTA debe encargarse de proporcionar el personal y la infraestructura necesaria para realizar el procesamiento de datos y QC de las series </w:t>
            </w:r>
            <w:r>
              <w:rPr>
                <w:rFonts w:ascii="Calibri" w:hAnsi="Calibri" w:cs="Arial"/>
                <w:sz w:val="22"/>
                <w:szCs w:val="22"/>
              </w:rPr>
              <w:t>Temp</w:t>
            </w:r>
            <w:r w:rsidRPr="0018758F">
              <w:rPr>
                <w:rFonts w:ascii="Calibri" w:hAnsi="Calibri" w:cs="Arial"/>
                <w:sz w:val="22"/>
                <w:szCs w:val="22"/>
              </w:rPr>
              <w:t xml:space="preserve">orales registradas. El CONTRATISTA debe proporcionar una descripción del flujo de trabajo de procesamiento esperado y de los procedimientos QC que tienen que efectuarse en los datos grabados de las estaciones y referencia remota. </w:t>
            </w:r>
          </w:p>
          <w:p w14:paraId="7F66EA5D" w14:textId="77777777" w:rsidR="00B04015" w:rsidRPr="0018758F" w:rsidRDefault="00B04015" w:rsidP="00B04015">
            <w:pPr>
              <w:adjustRightInd w:val="0"/>
              <w:snapToGrid w:val="0"/>
              <w:ind w:left="356"/>
              <w:jc w:val="both"/>
              <w:rPr>
                <w:rFonts w:ascii="Calibri" w:hAnsi="Calibri" w:cs="Arial"/>
                <w:sz w:val="22"/>
                <w:szCs w:val="22"/>
              </w:rPr>
            </w:pPr>
          </w:p>
          <w:p w14:paraId="2A39F8A8" w14:textId="77777777" w:rsidR="00B04015" w:rsidRPr="0018758F" w:rsidRDefault="00B04015" w:rsidP="00E45DA5">
            <w:pPr>
              <w:adjustRightInd w:val="0"/>
              <w:snapToGrid w:val="0"/>
              <w:jc w:val="both"/>
              <w:rPr>
                <w:rFonts w:ascii="Calibri" w:hAnsi="Calibri" w:cs="Arial"/>
                <w:sz w:val="22"/>
                <w:szCs w:val="22"/>
              </w:rPr>
            </w:pPr>
            <w:r w:rsidRPr="0018758F">
              <w:rPr>
                <w:rFonts w:ascii="Calibri" w:hAnsi="Calibri" w:cs="Arial"/>
                <w:sz w:val="22"/>
                <w:szCs w:val="22"/>
              </w:rPr>
              <w:t>Es necesario que las siguientes herramientas estén disponibles para llevar a cabo las tareas que forman parte del procesamiento de datos/QC de las operaciones en el campo:</w:t>
            </w:r>
          </w:p>
          <w:p w14:paraId="0D051D13" w14:textId="77777777" w:rsidR="00B04015" w:rsidRPr="0018758F" w:rsidRDefault="00B04015" w:rsidP="00B04015">
            <w:pPr>
              <w:adjustRightInd w:val="0"/>
              <w:snapToGrid w:val="0"/>
              <w:jc w:val="both"/>
              <w:rPr>
                <w:rFonts w:ascii="Calibri" w:hAnsi="Calibri" w:cs="Arial"/>
                <w:sz w:val="22"/>
                <w:szCs w:val="22"/>
              </w:rPr>
            </w:pPr>
          </w:p>
          <w:p w14:paraId="183925CA"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 xml:space="preserve">Procesamiento de series </w:t>
            </w:r>
            <w:r>
              <w:rPr>
                <w:rFonts w:ascii="Calibri" w:hAnsi="Calibri" w:cs="Arial"/>
                <w:sz w:val="22"/>
                <w:szCs w:val="22"/>
              </w:rPr>
              <w:t>Temp</w:t>
            </w:r>
            <w:r w:rsidRPr="0018758F">
              <w:rPr>
                <w:rFonts w:ascii="Calibri" w:hAnsi="Calibri" w:cs="Arial"/>
                <w:sz w:val="22"/>
                <w:szCs w:val="22"/>
              </w:rPr>
              <w:t>orales para producir y entregar un tensor de impedancia MT referenciado remoto y curvas de sondeo. Los requisitos mínimos son los siguientes:</w:t>
            </w:r>
          </w:p>
          <w:p w14:paraId="636B7F96"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Resistividades aparentes y fase estimadas para todos los elementos del tensor de impedancia</w:t>
            </w:r>
          </w:p>
          <w:p w14:paraId="2E0A8917"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Fase y magnitud de Tipper</w:t>
            </w:r>
          </w:p>
          <w:p w14:paraId="653A0AE6"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Skew de impedancia</w:t>
            </w:r>
          </w:p>
          <w:p w14:paraId="7EC107B2" w14:textId="77777777" w:rsidR="00B04015" w:rsidRPr="0018758F" w:rsidRDefault="00B04015" w:rsidP="00F92FB3">
            <w:pPr>
              <w:numPr>
                <w:ilvl w:val="1"/>
                <w:numId w:val="94"/>
              </w:numPr>
              <w:adjustRightInd w:val="0"/>
              <w:snapToGrid w:val="0"/>
              <w:jc w:val="both"/>
              <w:rPr>
                <w:rFonts w:ascii="Calibri" w:hAnsi="Calibri" w:cs="Arial"/>
                <w:sz w:val="22"/>
                <w:szCs w:val="22"/>
              </w:rPr>
            </w:pPr>
            <w:r w:rsidRPr="0018758F">
              <w:rPr>
                <w:rFonts w:ascii="Calibri" w:hAnsi="Calibri" w:cs="Arial"/>
                <w:sz w:val="22"/>
                <w:szCs w:val="22"/>
              </w:rPr>
              <w:t xml:space="preserve">Los resultados del procesamiento MT (anteriores) deben entregarse usando el formato estándar SEG EDI, un archivo de datos por estación MT. </w:t>
            </w:r>
          </w:p>
          <w:p w14:paraId="4E513851"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 xml:space="preserve">Base de datos de las operaciones en el campo. Se requiere una herramienta de base de datos apropiada para mantener y organizar los datos relacionados con los parámetros de implementación (coordenadas, etc.), implementación de instrumentos y registro de mantenimiento, información sobre los libretos de campo, configuración del lugar (por ejemplo, bobina y electrodos S/N, longitud de dipolos, etc.), etc. </w:t>
            </w:r>
          </w:p>
          <w:p w14:paraId="1CEA509F"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 xml:space="preserve">El CONTRATISTA deberá poder proporcionar en cualquier momento una hoja de cálculo </w:t>
            </w:r>
            <w:r>
              <w:rPr>
                <w:rFonts w:ascii="Calibri" w:hAnsi="Calibri" w:cs="Arial"/>
                <w:sz w:val="22"/>
                <w:szCs w:val="22"/>
              </w:rPr>
              <w:t>Ex</w:t>
            </w:r>
            <w:r w:rsidRPr="0018758F">
              <w:rPr>
                <w:rFonts w:ascii="Calibri" w:hAnsi="Calibri" w:cs="Arial"/>
                <w:sz w:val="22"/>
                <w:szCs w:val="22"/>
              </w:rPr>
              <w:t>cel que contenga la información de implementación de cada lugar MT (local y remoto).</w:t>
            </w:r>
          </w:p>
          <w:p w14:paraId="6423AB64" w14:textId="77777777" w:rsidR="00B04015" w:rsidRPr="0018758F" w:rsidRDefault="00B04015" w:rsidP="00F92FB3">
            <w:pPr>
              <w:numPr>
                <w:ilvl w:val="0"/>
                <w:numId w:val="94"/>
              </w:numPr>
              <w:adjustRightInd w:val="0"/>
              <w:snapToGrid w:val="0"/>
              <w:jc w:val="both"/>
              <w:rPr>
                <w:rFonts w:ascii="Calibri" w:hAnsi="Calibri" w:cs="Arial"/>
                <w:sz w:val="22"/>
                <w:szCs w:val="22"/>
              </w:rPr>
            </w:pPr>
            <w:r w:rsidRPr="0018758F">
              <w:rPr>
                <w:rFonts w:ascii="Calibri" w:hAnsi="Calibri" w:cs="Arial"/>
                <w:sz w:val="22"/>
                <w:szCs w:val="22"/>
              </w:rPr>
              <w:t>Informe de datos procesados y de producción. Debe proporcionarse un informe periódico de QC y curvas de sondeos MT procesados empleando un formato que permita a la empresa visualizar los sondeos completos así como evaluar la producción sin necesitar una herramienta específica para procesamiento de datos de MT (por ejemplo usando algún software GIS gratuito).</w:t>
            </w:r>
          </w:p>
          <w:p w14:paraId="47730E0B" w14:textId="77777777" w:rsidR="00B04015" w:rsidRPr="0018758F" w:rsidRDefault="00B04015" w:rsidP="00B04015">
            <w:pPr>
              <w:adjustRightInd w:val="0"/>
              <w:snapToGrid w:val="0"/>
              <w:jc w:val="both"/>
              <w:rPr>
                <w:rFonts w:ascii="Calibri" w:hAnsi="Calibri" w:cs="Arial"/>
                <w:sz w:val="22"/>
                <w:szCs w:val="22"/>
              </w:rPr>
            </w:pPr>
          </w:p>
          <w:p w14:paraId="23EE995C" w14:textId="77777777" w:rsidR="00B04015" w:rsidRPr="00725997" w:rsidRDefault="00B04015" w:rsidP="00E45DA5">
            <w:pPr>
              <w:adjustRightInd w:val="0"/>
              <w:snapToGrid w:val="0"/>
              <w:jc w:val="both"/>
              <w:rPr>
                <w:rStyle w:val="hps"/>
                <w:rFonts w:ascii="Calibri" w:hAnsi="Calibri" w:cs="Arial"/>
                <w:sz w:val="22"/>
                <w:szCs w:val="22"/>
              </w:rPr>
            </w:pPr>
            <w:r w:rsidRPr="0018758F">
              <w:rPr>
                <w:rFonts w:ascii="Calibri" w:hAnsi="Calibri" w:cs="Arial"/>
                <w:sz w:val="22"/>
                <w:szCs w:val="22"/>
              </w:rPr>
              <w:t>El CONTRATISTA debe proporcionar una descripción de las herramientas disponibles y el plan con</w:t>
            </w:r>
            <w:r>
              <w:rPr>
                <w:rFonts w:ascii="Calibri" w:hAnsi="Calibri" w:cs="Arial"/>
                <w:sz w:val="22"/>
                <w:szCs w:val="22"/>
              </w:rPr>
              <w:t>temp</w:t>
            </w:r>
            <w:r w:rsidRPr="0018758F">
              <w:rPr>
                <w:rFonts w:ascii="Calibri" w:hAnsi="Calibri" w:cs="Arial"/>
                <w:sz w:val="22"/>
                <w:szCs w:val="22"/>
              </w:rPr>
              <w:t>lado para suministrar a la empresa los informes y datos requeridos, descritos arriba.</w:t>
            </w:r>
          </w:p>
          <w:p w14:paraId="137E1E57" w14:textId="77777777" w:rsidR="00B04015" w:rsidRPr="00BC6A2D" w:rsidRDefault="00B04015" w:rsidP="00E45DA5">
            <w:pPr>
              <w:pStyle w:val="Ttulo1"/>
              <w:numPr>
                <w:ilvl w:val="3"/>
                <w:numId w:val="107"/>
              </w:numPr>
              <w:tabs>
                <w:tab w:val="left" w:pos="1064"/>
              </w:tabs>
              <w:ind w:left="706"/>
              <w:rPr>
                <w:szCs w:val="22"/>
              </w:rPr>
            </w:pPr>
            <w:r w:rsidRPr="00BC6A2D">
              <w:rPr>
                <w:szCs w:val="22"/>
              </w:rPr>
              <w:t>Editado y Suavizado de Curvas</w:t>
            </w:r>
          </w:p>
          <w:p w14:paraId="685EA0C2" w14:textId="77777777" w:rsidR="00B04015" w:rsidRPr="00725997" w:rsidRDefault="00B04015" w:rsidP="00F92FB3">
            <w:pPr>
              <w:widowControl w:val="0"/>
              <w:numPr>
                <w:ilvl w:val="0"/>
                <w:numId w:val="30"/>
              </w:numPr>
              <w:adjustRightInd w:val="0"/>
              <w:snapToGrid w:val="0"/>
              <w:spacing w:afterLines="50" w:after="120"/>
              <w:ind w:left="781" w:hanging="425"/>
              <w:jc w:val="both"/>
              <w:rPr>
                <w:rFonts w:ascii="Calibri" w:hAnsi="Calibri" w:cs="Arial"/>
                <w:sz w:val="22"/>
                <w:szCs w:val="22"/>
              </w:rPr>
            </w:pPr>
            <w:r w:rsidRPr="00725997">
              <w:rPr>
                <w:rStyle w:val="hps"/>
                <w:rFonts w:ascii="Calibri" w:hAnsi="Calibri" w:cs="Arial"/>
                <w:color w:val="222222"/>
                <w:sz w:val="22"/>
                <w:szCs w:val="22"/>
              </w:rPr>
              <w:t>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importante entender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tipo básico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resistividad local aparente y de fase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curvas</w:t>
            </w:r>
            <w:r w:rsidRPr="00725997">
              <w:rPr>
                <w:rFonts w:ascii="Calibri" w:hAnsi="Calibri" w:cs="Arial"/>
                <w:color w:val="222222"/>
                <w:sz w:val="22"/>
                <w:szCs w:val="22"/>
              </w:rPr>
              <w:t xml:space="preserve"> antes del suavizado.</w:t>
            </w:r>
          </w:p>
          <w:p w14:paraId="114A1250" w14:textId="77777777" w:rsidR="00B04015" w:rsidRPr="00725997" w:rsidRDefault="00B04015" w:rsidP="00F92FB3">
            <w:pPr>
              <w:widowControl w:val="0"/>
              <w:numPr>
                <w:ilvl w:val="0"/>
                <w:numId w:val="30"/>
              </w:numPr>
              <w:adjustRightInd w:val="0"/>
              <w:snapToGrid w:val="0"/>
              <w:spacing w:afterLines="50" w:after="120"/>
              <w:ind w:left="781" w:hanging="425"/>
              <w:jc w:val="both"/>
              <w:rPr>
                <w:rFonts w:ascii="Calibri" w:hAnsi="Calibri" w:cs="Arial"/>
                <w:sz w:val="22"/>
                <w:szCs w:val="22"/>
              </w:rPr>
            </w:pPr>
            <w:r w:rsidRPr="00725997">
              <w:rPr>
                <w:rStyle w:val="hps"/>
                <w:rFonts w:ascii="Calibri" w:hAnsi="Calibri" w:cs="Arial"/>
                <w:color w:val="222222"/>
                <w:sz w:val="22"/>
                <w:szCs w:val="22"/>
              </w:rPr>
              <w:t>Análisis de 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basado en</w:t>
            </w:r>
            <w:r w:rsidRPr="00725997">
              <w:rPr>
                <w:rFonts w:ascii="Calibri" w:hAnsi="Calibri" w:cs="Arial"/>
                <w:color w:val="222222"/>
                <w:sz w:val="22"/>
                <w:szCs w:val="22"/>
              </w:rPr>
              <w:t xml:space="preserve"> datos </w:t>
            </w:r>
            <w:r w:rsidRPr="00725997">
              <w:rPr>
                <w:rStyle w:val="hps"/>
                <w:rFonts w:ascii="Calibri" w:hAnsi="Calibri" w:cs="Arial"/>
                <w:color w:val="222222"/>
                <w:sz w:val="22"/>
                <w:szCs w:val="22"/>
              </w:rPr>
              <w:t>geológicos y geofísicos</w:t>
            </w:r>
            <w:r w:rsidRPr="00725997">
              <w:rPr>
                <w:rFonts w:ascii="Calibri" w:hAnsi="Calibri" w:cs="Arial"/>
                <w:sz w:val="22"/>
                <w:szCs w:val="22"/>
              </w:rPr>
              <w:t>.</w:t>
            </w:r>
          </w:p>
          <w:p w14:paraId="61AD46C0" w14:textId="77777777" w:rsidR="00B04015" w:rsidRDefault="00B04015" w:rsidP="00F92FB3">
            <w:pPr>
              <w:widowControl w:val="0"/>
              <w:numPr>
                <w:ilvl w:val="0"/>
                <w:numId w:val="30"/>
              </w:numPr>
              <w:adjustRightInd w:val="0"/>
              <w:snapToGrid w:val="0"/>
              <w:spacing w:afterLines="50" w:after="120"/>
              <w:ind w:left="1416" w:hanging="1060"/>
              <w:jc w:val="both"/>
              <w:rPr>
                <w:rFonts w:ascii="Calibri" w:hAnsi="Calibri" w:cs="Arial"/>
                <w:sz w:val="22"/>
                <w:szCs w:val="22"/>
              </w:rPr>
            </w:pPr>
            <w:r w:rsidRPr="00725997">
              <w:rPr>
                <w:rStyle w:val="hps"/>
                <w:rFonts w:ascii="Calibri" w:hAnsi="Calibri" w:cs="Arial"/>
                <w:color w:val="222222"/>
                <w:sz w:val="22"/>
                <w:szCs w:val="22"/>
              </w:rPr>
              <w:t>Editar y</w:t>
            </w:r>
            <w:r w:rsidRPr="00725997">
              <w:rPr>
                <w:rFonts w:ascii="Calibri" w:hAnsi="Calibri" w:cs="Arial"/>
                <w:color w:val="222222"/>
                <w:sz w:val="22"/>
                <w:szCs w:val="22"/>
              </w:rPr>
              <w:t xml:space="preserve"> remover </w:t>
            </w:r>
            <w:r w:rsidRPr="00725997">
              <w:rPr>
                <w:rStyle w:val="hps"/>
                <w:rFonts w:ascii="Calibri" w:hAnsi="Calibri" w:cs="Arial"/>
                <w:color w:val="222222"/>
                <w:sz w:val="22"/>
                <w:szCs w:val="22"/>
              </w:rPr>
              <w:t>puntos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distorsión</w:t>
            </w:r>
            <w:r w:rsidRPr="00725997">
              <w:rPr>
                <w:rFonts w:ascii="Calibri" w:hAnsi="Calibri" w:cs="Arial"/>
                <w:color w:val="222222"/>
                <w:sz w:val="22"/>
                <w:szCs w:val="22"/>
              </w:rPr>
              <w:t xml:space="preserve"> por </w:t>
            </w:r>
            <w:r w:rsidRPr="00725997">
              <w:rPr>
                <w:rStyle w:val="hps"/>
                <w:rFonts w:ascii="Calibri" w:hAnsi="Calibri" w:cs="Arial"/>
                <w:color w:val="222222"/>
                <w:sz w:val="22"/>
                <w:szCs w:val="22"/>
              </w:rPr>
              <w:t>curva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referencia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la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estación adyacente</w:t>
            </w:r>
            <w:r w:rsidRPr="00725997">
              <w:rPr>
                <w:rFonts w:ascii="Calibri" w:hAnsi="Calibri" w:cs="Arial"/>
                <w:sz w:val="22"/>
                <w:szCs w:val="22"/>
              </w:rPr>
              <w:t>.</w:t>
            </w:r>
          </w:p>
          <w:p w14:paraId="4F801CB9" w14:textId="77777777" w:rsidR="00B04015" w:rsidRPr="00642D75" w:rsidRDefault="00B04015" w:rsidP="00F92FB3">
            <w:pPr>
              <w:widowControl w:val="0"/>
              <w:numPr>
                <w:ilvl w:val="0"/>
                <w:numId w:val="30"/>
              </w:numPr>
              <w:adjustRightInd w:val="0"/>
              <w:snapToGrid w:val="0"/>
              <w:spacing w:afterLines="50" w:after="120"/>
              <w:ind w:left="781" w:hanging="425"/>
              <w:jc w:val="both"/>
              <w:rPr>
                <w:rStyle w:val="hps"/>
                <w:rFonts w:ascii="Calibri" w:hAnsi="Calibri" w:cs="Arial"/>
                <w:sz w:val="22"/>
                <w:szCs w:val="22"/>
              </w:rPr>
            </w:pPr>
            <w:r w:rsidRPr="00642D75">
              <w:rPr>
                <w:rStyle w:val="hps"/>
                <w:rFonts w:ascii="Calibri" w:hAnsi="Calibri" w:cs="Arial"/>
                <w:sz w:val="22"/>
                <w:szCs w:val="22"/>
              </w:rPr>
              <w:t>Re-muestrado de las curvas de resistividad aparente y fase, a un númer</w:t>
            </w:r>
            <w:r>
              <w:rPr>
                <w:rStyle w:val="hps"/>
                <w:rFonts w:ascii="Calibri" w:hAnsi="Calibri" w:cs="Arial"/>
                <w:sz w:val="22"/>
                <w:szCs w:val="22"/>
              </w:rPr>
              <w:t>o fijo de frecuencias por décadas</w:t>
            </w:r>
            <w:r w:rsidRPr="00642D75">
              <w:rPr>
                <w:rStyle w:val="hps"/>
                <w:rFonts w:ascii="Calibri" w:hAnsi="Calibri" w:cs="Arial"/>
                <w:sz w:val="22"/>
                <w:szCs w:val="22"/>
              </w:rPr>
              <w:t>, puede ser realizado para efectos de optimización de inversiones en 2D o 3D.</w:t>
            </w:r>
          </w:p>
          <w:p w14:paraId="00DAD168" w14:textId="77777777" w:rsidR="00563C8A" w:rsidRPr="00725997" w:rsidRDefault="00563C8A" w:rsidP="00E45DA5">
            <w:pPr>
              <w:pStyle w:val="Ttulo1"/>
              <w:numPr>
                <w:ilvl w:val="3"/>
                <w:numId w:val="107"/>
              </w:numPr>
              <w:tabs>
                <w:tab w:val="left" w:pos="706"/>
              </w:tabs>
              <w:ind w:left="989" w:hanging="1056"/>
              <w:rPr>
                <w:szCs w:val="22"/>
              </w:rPr>
            </w:pPr>
            <w:bookmarkStart w:id="69" w:name="_Toc423704177"/>
            <w:bookmarkStart w:id="70" w:name="_Toc428363614"/>
            <w:r w:rsidRPr="00725997">
              <w:rPr>
                <w:szCs w:val="22"/>
              </w:rPr>
              <w:t>Corrección Cambio de Estática</w:t>
            </w:r>
            <w:bookmarkEnd w:id="69"/>
            <w:bookmarkEnd w:id="70"/>
          </w:p>
          <w:p w14:paraId="65A04158" w14:textId="77777777" w:rsidR="00F80B92" w:rsidRDefault="00563C8A" w:rsidP="00E45DA5">
            <w:pPr>
              <w:adjustRightInd w:val="0"/>
              <w:snapToGrid w:val="0"/>
              <w:jc w:val="both"/>
              <w:rPr>
                <w:rStyle w:val="hps"/>
                <w:rFonts w:ascii="Calibri" w:hAnsi="Calibri" w:cs="Arial"/>
                <w:color w:val="222222"/>
                <w:sz w:val="22"/>
                <w:szCs w:val="22"/>
              </w:rPr>
            </w:pPr>
            <w:r w:rsidRPr="00725997">
              <w:rPr>
                <w:rStyle w:val="hps"/>
                <w:rFonts w:ascii="Calibri" w:hAnsi="Calibri" w:cs="Arial"/>
                <w:color w:val="222222"/>
                <w:sz w:val="22"/>
                <w:szCs w:val="22"/>
              </w:rPr>
              <w:t>Cuerpos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homogéneos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locales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poca profundidad 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complicada orografía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 xml:space="preserve">pueden causar </w:t>
            </w:r>
            <w:r w:rsidRPr="00725997">
              <w:rPr>
                <w:rFonts w:ascii="Calibri" w:hAnsi="Calibri" w:cs="Arial"/>
                <w:color w:val="222222"/>
                <w:sz w:val="22"/>
                <w:szCs w:val="22"/>
              </w:rPr>
              <w:t xml:space="preserve">separación de </w:t>
            </w:r>
            <w:r w:rsidRPr="00725997">
              <w:rPr>
                <w:rStyle w:val="hps"/>
                <w:rFonts w:ascii="Calibri" w:hAnsi="Calibri" w:cs="Arial"/>
                <w:color w:val="222222"/>
                <w:sz w:val="22"/>
                <w:szCs w:val="22"/>
              </w:rPr>
              <w:t>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Rxy</w:t>
            </w:r>
            <w:r w:rsidR="009F66B8" w:rsidRPr="00725997">
              <w:rPr>
                <w:rFonts w:ascii="Calibri" w:hAnsi="Calibri" w:cs="Arial"/>
                <w:color w:val="222222"/>
                <w:sz w:val="22"/>
                <w:szCs w:val="22"/>
              </w:rPr>
              <w:t>, Ryx</w:t>
            </w:r>
            <w:r w:rsidRPr="00725997">
              <w:rPr>
                <w:rStyle w:val="hps"/>
                <w:rFonts w:ascii="Calibri" w:hAnsi="Calibri" w:cs="Arial"/>
                <w:color w:val="222222"/>
                <w:sz w:val="22"/>
                <w:szCs w:val="22"/>
              </w:rPr>
              <w: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pero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sym w:font="Symbol" w:char="F046"/>
            </w:r>
            <w:r w:rsidRPr="00725997">
              <w:rPr>
                <w:rStyle w:val="hps"/>
                <w:rFonts w:ascii="Calibri" w:hAnsi="Calibri" w:cs="Arial"/>
                <w:color w:val="222222"/>
                <w:sz w:val="22"/>
                <w:szCs w:val="22"/>
              </w:rPr>
              <w:t>xy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no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sym w:font="Symbol" w:char="F046"/>
            </w:r>
            <w:r w:rsidRPr="00725997">
              <w:rPr>
                <w:rStyle w:val="hps"/>
                <w:rFonts w:ascii="Calibri" w:hAnsi="Calibri" w:cs="Arial"/>
                <w:color w:val="222222"/>
                <w:sz w:val="22"/>
                <w:szCs w:val="22"/>
              </w:rPr>
              <w:t>yx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Este fenómeno se conoce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como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cambio estático</w:t>
            </w:r>
            <w:r w:rsidRPr="00725997">
              <w:rPr>
                <w:rFonts w:ascii="Calibri" w:hAnsi="Calibri" w:cs="Arial"/>
                <w:color w:val="222222"/>
                <w:sz w:val="22"/>
                <w:szCs w:val="22"/>
              </w:rPr>
              <w:t>. La c</w:t>
            </w:r>
            <w:r w:rsidRPr="00725997">
              <w:rPr>
                <w:rStyle w:val="hps"/>
                <w:rFonts w:ascii="Calibri" w:hAnsi="Calibri" w:cs="Arial"/>
                <w:color w:val="222222"/>
                <w:sz w:val="22"/>
                <w:szCs w:val="22"/>
              </w:rPr>
              <w:t>orrección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cambio estático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apunta 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disipar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este tipo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separación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las 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haciendo</w:t>
            </w:r>
            <w:r w:rsidRPr="00725997">
              <w:rPr>
                <w:rFonts w:ascii="Calibri" w:hAnsi="Calibri" w:cs="Arial"/>
                <w:color w:val="222222"/>
                <w:sz w:val="22"/>
                <w:szCs w:val="22"/>
              </w:rPr>
              <w:t xml:space="preserve"> que l</w:t>
            </w:r>
            <w:r w:rsidRPr="00725997">
              <w:rPr>
                <w:rStyle w:val="hps"/>
                <w:rFonts w:ascii="Calibri" w:hAnsi="Calibri" w:cs="Arial"/>
                <w:color w:val="222222"/>
                <w:sz w:val="22"/>
                <w:szCs w:val="22"/>
              </w:rPr>
              <w:t>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partes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separadas</w:t>
            </w:r>
            <w:r w:rsidRPr="00725997">
              <w:rPr>
                <w:rFonts w:ascii="Calibri" w:hAnsi="Calibri" w:cs="Arial"/>
                <w:color w:val="222222"/>
                <w:sz w:val="22"/>
                <w:szCs w:val="22"/>
              </w:rPr>
              <w:t xml:space="preserve"> regresen a </w:t>
            </w:r>
            <w:r w:rsidRPr="00725997">
              <w:rPr>
                <w:rStyle w:val="hps"/>
                <w:rFonts w:ascii="Calibri" w:hAnsi="Calibri" w:cs="Arial"/>
                <w:color w:val="222222"/>
                <w:sz w:val="22"/>
                <w:szCs w:val="22"/>
              </w:rPr>
              <w:t>la posición normal.</w:t>
            </w:r>
          </w:p>
          <w:p w14:paraId="4FF7C082" w14:textId="77777777" w:rsidR="00F80B92" w:rsidRDefault="00F80B92" w:rsidP="00832E5C">
            <w:pPr>
              <w:adjustRightInd w:val="0"/>
              <w:snapToGrid w:val="0"/>
              <w:ind w:left="214"/>
              <w:jc w:val="both"/>
              <w:rPr>
                <w:rStyle w:val="hps"/>
                <w:rFonts w:ascii="Calibri" w:hAnsi="Calibri" w:cs="Arial"/>
                <w:color w:val="222222"/>
                <w:sz w:val="22"/>
                <w:szCs w:val="22"/>
              </w:rPr>
            </w:pPr>
          </w:p>
          <w:p w14:paraId="6EA123F9" w14:textId="77777777" w:rsidR="00F80B92" w:rsidRDefault="00F80B92" w:rsidP="00E45DA5">
            <w:pPr>
              <w:adjustRightInd w:val="0"/>
              <w:snapToGrid w:val="0"/>
              <w:jc w:val="both"/>
              <w:rPr>
                <w:rStyle w:val="hps"/>
                <w:rFonts w:ascii="Calibri" w:hAnsi="Calibri" w:cs="Arial"/>
                <w:color w:val="222222"/>
                <w:sz w:val="22"/>
                <w:szCs w:val="22"/>
              </w:rPr>
            </w:pPr>
            <w:r w:rsidRPr="00F80B92">
              <w:rPr>
                <w:rStyle w:val="hps"/>
                <w:rFonts w:ascii="Calibri" w:hAnsi="Calibri" w:cs="Arial"/>
                <w:color w:val="222222"/>
                <w:sz w:val="22"/>
                <w:szCs w:val="22"/>
              </w:rPr>
              <w:t>La aplicación de corrección estática de los datos de MT es obligatoria y e</w:t>
            </w:r>
            <w:r>
              <w:rPr>
                <w:rStyle w:val="hps"/>
                <w:rFonts w:ascii="Calibri" w:hAnsi="Calibri" w:cs="Arial"/>
                <w:color w:val="222222"/>
                <w:sz w:val="22"/>
                <w:szCs w:val="22"/>
              </w:rPr>
              <w:t>l</w:t>
            </w:r>
            <w:r w:rsidRPr="00F80B92">
              <w:rPr>
                <w:rStyle w:val="hps"/>
                <w:rFonts w:ascii="Calibri" w:hAnsi="Calibri" w:cs="Arial"/>
                <w:color w:val="222222"/>
                <w:sz w:val="22"/>
                <w:szCs w:val="22"/>
              </w:rPr>
              <w:t xml:space="preserve"> </w:t>
            </w:r>
            <w:r w:rsidR="00B619D3">
              <w:rPr>
                <w:rStyle w:val="hps"/>
                <w:rFonts w:ascii="Calibri" w:hAnsi="Calibri" w:cs="Arial"/>
                <w:color w:val="222222"/>
                <w:sz w:val="22"/>
                <w:szCs w:val="22"/>
              </w:rPr>
              <w:t>CONTRATISTA</w:t>
            </w:r>
            <w:r w:rsidR="00B619D3" w:rsidRPr="00F80B92">
              <w:rPr>
                <w:rStyle w:val="hps"/>
                <w:rFonts w:ascii="Calibri" w:hAnsi="Calibri" w:cs="Arial"/>
                <w:color w:val="222222"/>
                <w:sz w:val="22"/>
                <w:szCs w:val="22"/>
              </w:rPr>
              <w:t xml:space="preserve"> </w:t>
            </w:r>
            <w:r w:rsidRPr="00F80B92">
              <w:rPr>
                <w:rStyle w:val="hps"/>
                <w:rFonts w:ascii="Calibri" w:hAnsi="Calibri" w:cs="Arial"/>
                <w:color w:val="222222"/>
                <w:sz w:val="22"/>
                <w:szCs w:val="22"/>
              </w:rPr>
              <w:t>debe proporcionar una descripción apropiada de los flujos de trabajo implementados para llevar a</w:t>
            </w:r>
            <w:r>
              <w:rPr>
                <w:rStyle w:val="hps"/>
                <w:rFonts w:ascii="Calibri" w:hAnsi="Calibri" w:cs="Arial"/>
                <w:color w:val="222222"/>
                <w:sz w:val="22"/>
                <w:szCs w:val="22"/>
              </w:rPr>
              <w:t xml:space="preserve"> cabo esta operación</w:t>
            </w:r>
            <w:r w:rsidR="00C02BA0">
              <w:rPr>
                <w:rStyle w:val="hps"/>
                <w:rFonts w:ascii="Calibri" w:hAnsi="Calibri" w:cs="Arial"/>
                <w:color w:val="222222"/>
                <w:sz w:val="22"/>
                <w:szCs w:val="22"/>
              </w:rPr>
              <w:t>.</w:t>
            </w:r>
          </w:p>
          <w:p w14:paraId="36EE051D" w14:textId="77777777" w:rsidR="003E3E37" w:rsidRDefault="003E3E37" w:rsidP="00642D75">
            <w:pPr>
              <w:adjustRightInd w:val="0"/>
              <w:snapToGrid w:val="0"/>
              <w:ind w:left="214"/>
              <w:jc w:val="both"/>
              <w:rPr>
                <w:rStyle w:val="hps"/>
                <w:rFonts w:ascii="Calibri" w:hAnsi="Calibri" w:cs="Arial"/>
                <w:color w:val="222222"/>
                <w:sz w:val="22"/>
                <w:szCs w:val="22"/>
              </w:rPr>
            </w:pPr>
          </w:p>
          <w:p w14:paraId="6446F489" w14:textId="77777777" w:rsidR="003E3E37" w:rsidRPr="00642D75" w:rsidRDefault="003E3E37" w:rsidP="00E45DA5">
            <w:pPr>
              <w:adjustRightInd w:val="0"/>
              <w:snapToGrid w:val="0"/>
              <w:jc w:val="both"/>
              <w:rPr>
                <w:rStyle w:val="hps"/>
                <w:rFonts w:ascii="Calibri" w:hAnsi="Calibri" w:cs="Arial"/>
                <w:color w:val="222222"/>
                <w:sz w:val="22"/>
                <w:szCs w:val="22"/>
              </w:rPr>
            </w:pPr>
            <w:r w:rsidRPr="00642D75">
              <w:rPr>
                <w:rStyle w:val="hps"/>
                <w:rFonts w:ascii="Calibri" w:hAnsi="Calibri" w:cs="Arial"/>
                <w:color w:val="222222"/>
                <w:sz w:val="22"/>
                <w:szCs w:val="22"/>
              </w:rPr>
              <w:t xml:space="preserve">El </w:t>
            </w:r>
            <w:r w:rsidR="00B619D3">
              <w:rPr>
                <w:rStyle w:val="hps"/>
                <w:rFonts w:ascii="Calibri" w:hAnsi="Calibri" w:cs="Arial"/>
                <w:color w:val="222222"/>
                <w:sz w:val="22"/>
                <w:szCs w:val="22"/>
              </w:rPr>
              <w:t>Apoyo Técnico</w:t>
            </w:r>
            <w:r w:rsidR="00EB2740">
              <w:rPr>
                <w:rStyle w:val="hps"/>
                <w:rFonts w:ascii="Calibri" w:hAnsi="Calibri" w:cs="Arial"/>
                <w:color w:val="222222"/>
                <w:sz w:val="22"/>
                <w:szCs w:val="22"/>
              </w:rPr>
              <w:t xml:space="preserve"> y/o Contraparte</w:t>
            </w:r>
            <w:r w:rsidR="00B619D3" w:rsidRPr="00642D75">
              <w:rPr>
                <w:rStyle w:val="hps"/>
                <w:rFonts w:ascii="Calibri" w:hAnsi="Calibri" w:cs="Arial"/>
                <w:color w:val="222222"/>
                <w:sz w:val="22"/>
                <w:szCs w:val="22"/>
              </w:rPr>
              <w:t xml:space="preserve"> </w:t>
            </w:r>
            <w:r w:rsidRPr="00642D75">
              <w:rPr>
                <w:rStyle w:val="hps"/>
                <w:rFonts w:ascii="Calibri" w:hAnsi="Calibri" w:cs="Arial"/>
                <w:color w:val="222222"/>
                <w:sz w:val="22"/>
                <w:szCs w:val="22"/>
              </w:rPr>
              <w:t xml:space="preserve">de YPFB evaluará la necesidad dónde se deberán adquirir las estaciones de </w:t>
            </w:r>
            <w:r w:rsidR="002C375D">
              <w:rPr>
                <w:rStyle w:val="hps"/>
                <w:rFonts w:ascii="Calibri" w:hAnsi="Calibri" w:cs="Arial"/>
                <w:color w:val="222222"/>
                <w:sz w:val="22"/>
                <w:szCs w:val="22"/>
              </w:rPr>
              <w:t>TDEM</w:t>
            </w:r>
            <w:r w:rsidRPr="00642D75">
              <w:rPr>
                <w:rStyle w:val="hps"/>
                <w:rFonts w:ascii="Calibri" w:hAnsi="Calibri" w:cs="Arial"/>
                <w:color w:val="222222"/>
                <w:sz w:val="22"/>
                <w:szCs w:val="22"/>
              </w:rPr>
              <w:t xml:space="preserve"> durant</w:t>
            </w:r>
            <w:r w:rsidR="00226C73">
              <w:rPr>
                <w:rStyle w:val="hps"/>
                <w:rFonts w:ascii="Calibri" w:hAnsi="Calibri" w:cs="Arial"/>
                <w:color w:val="222222"/>
                <w:sz w:val="22"/>
                <w:szCs w:val="22"/>
              </w:rPr>
              <w:t>e el QC de campo, quien tendrá 7</w:t>
            </w:r>
            <w:r w:rsidRPr="00642D75">
              <w:rPr>
                <w:rStyle w:val="hps"/>
                <w:rFonts w:ascii="Calibri" w:hAnsi="Calibri" w:cs="Arial"/>
                <w:color w:val="222222"/>
                <w:sz w:val="22"/>
                <w:szCs w:val="22"/>
              </w:rPr>
              <w:t xml:space="preserve"> días después de entregado el dato MT, para decidir la necesidad de adquirir el datos </w:t>
            </w:r>
            <w:r w:rsidR="002C375D">
              <w:rPr>
                <w:rStyle w:val="hps"/>
                <w:rFonts w:ascii="Calibri" w:hAnsi="Calibri" w:cs="Arial"/>
                <w:color w:val="222222"/>
                <w:sz w:val="22"/>
                <w:szCs w:val="22"/>
              </w:rPr>
              <w:t>TDEM</w:t>
            </w:r>
            <w:r w:rsidRPr="00642D75">
              <w:rPr>
                <w:rStyle w:val="hps"/>
                <w:rFonts w:ascii="Calibri" w:hAnsi="Calibri" w:cs="Arial"/>
                <w:color w:val="222222"/>
                <w:sz w:val="22"/>
                <w:szCs w:val="22"/>
              </w:rPr>
              <w:t>.</w:t>
            </w:r>
          </w:p>
          <w:p w14:paraId="11202528" w14:textId="77777777" w:rsidR="00C02BA0" w:rsidRDefault="00C02BA0" w:rsidP="00832E5C">
            <w:pPr>
              <w:adjustRightInd w:val="0"/>
              <w:snapToGrid w:val="0"/>
              <w:ind w:left="214"/>
              <w:jc w:val="both"/>
              <w:rPr>
                <w:rStyle w:val="hps"/>
                <w:rFonts w:ascii="Calibri" w:hAnsi="Calibri" w:cs="Arial"/>
                <w:color w:val="222222"/>
                <w:sz w:val="22"/>
                <w:szCs w:val="22"/>
              </w:rPr>
            </w:pPr>
          </w:p>
          <w:p w14:paraId="193E2CE6" w14:textId="77777777" w:rsidR="00C02BA0" w:rsidRPr="000D04FF" w:rsidRDefault="00C02BA0" w:rsidP="00E45DA5">
            <w:pPr>
              <w:adjustRightInd w:val="0"/>
              <w:snapToGrid w:val="0"/>
              <w:jc w:val="both"/>
              <w:rPr>
                <w:rFonts w:ascii="Calibri" w:hAnsi="Calibri"/>
                <w:sz w:val="22"/>
                <w:szCs w:val="22"/>
                <w:lang w:val="es-BO"/>
              </w:rPr>
            </w:pPr>
            <w:r w:rsidRPr="000D04FF">
              <w:rPr>
                <w:rFonts w:ascii="Calibri" w:hAnsi="Calibri" w:cs="Arial"/>
                <w:sz w:val="22"/>
                <w:szCs w:val="22"/>
                <w:lang w:val="es-BO"/>
              </w:rPr>
              <w:t>Cuando hayan sido adquiridos, los d</w:t>
            </w:r>
            <w:r w:rsidRPr="000D04FF">
              <w:rPr>
                <w:rFonts w:ascii="Calibri" w:hAnsi="Calibri"/>
                <w:sz w:val="22"/>
                <w:szCs w:val="22"/>
                <w:lang w:val="es-BO"/>
              </w:rPr>
              <w:t>atos</w:t>
            </w:r>
            <w:r w:rsidRPr="000D04FF">
              <w:rPr>
                <w:rFonts w:ascii="Calibri" w:hAnsi="Calibri" w:cs="Arial"/>
                <w:sz w:val="22"/>
                <w:szCs w:val="22"/>
                <w:lang w:val="es-BO"/>
              </w:rPr>
              <w:t xml:space="preserve"> </w:t>
            </w:r>
            <w:r w:rsidR="002C375D">
              <w:rPr>
                <w:rFonts w:ascii="Calibri" w:hAnsi="Calibri"/>
                <w:sz w:val="22"/>
                <w:szCs w:val="22"/>
                <w:lang w:val="es-BO"/>
              </w:rPr>
              <w:t>TDEM</w:t>
            </w:r>
            <w:r w:rsidRPr="000D04FF">
              <w:rPr>
                <w:rFonts w:ascii="Calibri" w:hAnsi="Calibri" w:cs="Arial"/>
                <w:sz w:val="22"/>
                <w:szCs w:val="22"/>
                <w:lang w:val="es-BO"/>
              </w:rPr>
              <w:t xml:space="preserve"> deben usarse </w:t>
            </w:r>
            <w:r w:rsidRPr="000D04FF">
              <w:rPr>
                <w:rFonts w:ascii="Calibri" w:hAnsi="Calibri"/>
                <w:sz w:val="22"/>
                <w:szCs w:val="22"/>
                <w:lang w:val="es-BO"/>
              </w:rPr>
              <w:t>para ayudar</w:t>
            </w:r>
            <w:r w:rsidRPr="000D04FF">
              <w:rPr>
                <w:rFonts w:ascii="Calibri" w:hAnsi="Calibri" w:cs="Arial"/>
                <w:sz w:val="22"/>
                <w:szCs w:val="22"/>
                <w:lang w:val="es-BO"/>
              </w:rPr>
              <w:t xml:space="preserve"> a la adquisición </w:t>
            </w:r>
            <w:r w:rsidRPr="000D04FF">
              <w:rPr>
                <w:rFonts w:ascii="Calibri" w:hAnsi="Calibri"/>
                <w:sz w:val="22"/>
                <w:szCs w:val="22"/>
                <w:lang w:val="es-BO"/>
              </w:rPr>
              <w:t>MT</w:t>
            </w:r>
            <w:r w:rsidRPr="000D04FF">
              <w:rPr>
                <w:rFonts w:ascii="Calibri" w:hAnsi="Calibri" w:cs="Arial"/>
                <w:sz w:val="22"/>
                <w:szCs w:val="22"/>
                <w:lang w:val="es-BO"/>
              </w:rPr>
              <w:t xml:space="preserve"> a realizar </w:t>
            </w:r>
            <w:r w:rsidRPr="000D04FF">
              <w:rPr>
                <w:rFonts w:ascii="Calibri" w:hAnsi="Calibri"/>
                <w:sz w:val="22"/>
                <w:szCs w:val="22"/>
                <w:lang w:val="es-BO"/>
              </w:rPr>
              <w:t>la</w:t>
            </w:r>
            <w:r w:rsidRPr="000D04FF">
              <w:rPr>
                <w:rFonts w:ascii="Calibri" w:hAnsi="Calibri" w:cs="Arial"/>
                <w:sz w:val="22"/>
                <w:szCs w:val="22"/>
                <w:lang w:val="es-BO"/>
              </w:rPr>
              <w:t xml:space="preserve"> </w:t>
            </w:r>
            <w:r w:rsidRPr="000D04FF">
              <w:rPr>
                <w:rFonts w:ascii="Calibri" w:hAnsi="Calibri"/>
                <w:sz w:val="22"/>
                <w:szCs w:val="22"/>
                <w:lang w:val="es-BO"/>
              </w:rPr>
              <w:t>corrección de</w:t>
            </w:r>
            <w:r w:rsidRPr="000D04FF">
              <w:rPr>
                <w:rFonts w:ascii="Calibri" w:hAnsi="Calibri" w:cs="Arial"/>
                <w:sz w:val="22"/>
                <w:szCs w:val="22"/>
                <w:lang w:val="es-BO"/>
              </w:rPr>
              <w:t xml:space="preserve"> </w:t>
            </w:r>
            <w:r w:rsidRPr="000D04FF">
              <w:rPr>
                <w:rFonts w:ascii="Calibri" w:hAnsi="Calibri"/>
                <w:sz w:val="22"/>
                <w:szCs w:val="22"/>
                <w:lang w:val="es-BO"/>
              </w:rPr>
              <w:t xml:space="preserve">cambio estático. Los puntos de sondeo MT donde no haya datos </w:t>
            </w:r>
            <w:r w:rsidR="002C375D">
              <w:rPr>
                <w:rFonts w:ascii="Calibri" w:hAnsi="Calibri"/>
                <w:sz w:val="22"/>
                <w:szCs w:val="22"/>
                <w:lang w:val="es-BO"/>
              </w:rPr>
              <w:t>TDEM</w:t>
            </w:r>
            <w:r w:rsidRPr="000D04FF">
              <w:rPr>
                <w:rFonts w:ascii="Calibri" w:hAnsi="Calibri"/>
                <w:sz w:val="22"/>
                <w:szCs w:val="22"/>
                <w:lang w:val="es-BO"/>
              </w:rPr>
              <w:t xml:space="preserve"> adquirido deben ser corregidos igualmente donde se identifique efectos de estática. Para este efecto EL </w:t>
            </w:r>
            <w:r w:rsidR="00B619D3">
              <w:rPr>
                <w:rFonts w:ascii="Calibri" w:hAnsi="Calibri"/>
                <w:sz w:val="22"/>
                <w:szCs w:val="22"/>
                <w:lang w:val="es-BO"/>
              </w:rPr>
              <w:t xml:space="preserve">CONTRATISTA </w:t>
            </w:r>
            <w:r w:rsidRPr="000D04FF">
              <w:rPr>
                <w:rFonts w:ascii="Calibri" w:hAnsi="Calibri"/>
                <w:sz w:val="22"/>
                <w:szCs w:val="22"/>
                <w:lang w:val="es-BO"/>
              </w:rPr>
              <w:t xml:space="preserve">deberá proveer herramientas de software para llevar acabo la corrección. EL </w:t>
            </w:r>
            <w:r w:rsidR="00B619D3">
              <w:rPr>
                <w:rFonts w:ascii="Calibri" w:hAnsi="Calibri"/>
                <w:sz w:val="22"/>
                <w:szCs w:val="22"/>
                <w:lang w:val="es-BO"/>
              </w:rPr>
              <w:t>CONTRATISTA</w:t>
            </w:r>
            <w:r w:rsidR="00B619D3" w:rsidRPr="000D04FF">
              <w:rPr>
                <w:rFonts w:ascii="Calibri" w:hAnsi="Calibri"/>
                <w:sz w:val="22"/>
                <w:szCs w:val="22"/>
                <w:lang w:val="es-BO"/>
              </w:rPr>
              <w:t xml:space="preserve"> </w:t>
            </w:r>
            <w:r w:rsidRPr="000D04FF">
              <w:rPr>
                <w:rFonts w:ascii="Calibri" w:hAnsi="Calibri"/>
                <w:sz w:val="22"/>
                <w:szCs w:val="22"/>
                <w:lang w:val="es-BO"/>
              </w:rPr>
              <w:t>debe proveer una descripción detallada del flujo trabajo implementados para este propósito e indicar referencias literarias donde los métodos implementado</w:t>
            </w:r>
            <w:r w:rsidR="00226C73">
              <w:rPr>
                <w:rFonts w:ascii="Calibri" w:hAnsi="Calibri"/>
                <w:sz w:val="22"/>
                <w:szCs w:val="22"/>
                <w:lang w:val="es-BO"/>
              </w:rPr>
              <w:t>s</w:t>
            </w:r>
            <w:r w:rsidRPr="000D04FF">
              <w:rPr>
                <w:rFonts w:ascii="Calibri" w:hAnsi="Calibri"/>
                <w:sz w:val="22"/>
                <w:szCs w:val="22"/>
                <w:lang w:val="es-BO"/>
              </w:rPr>
              <w:t xml:space="preserve"> sea</w:t>
            </w:r>
            <w:r w:rsidR="00226C73">
              <w:rPr>
                <w:rFonts w:ascii="Calibri" w:hAnsi="Calibri"/>
                <w:sz w:val="22"/>
                <w:szCs w:val="22"/>
                <w:lang w:val="es-BO"/>
              </w:rPr>
              <w:t>n</w:t>
            </w:r>
            <w:r w:rsidRPr="000D04FF">
              <w:rPr>
                <w:rFonts w:ascii="Calibri" w:hAnsi="Calibri"/>
                <w:sz w:val="22"/>
                <w:szCs w:val="22"/>
                <w:lang w:val="es-BO"/>
              </w:rPr>
              <w:t xml:space="preserve"> descrito. </w:t>
            </w:r>
          </w:p>
          <w:p w14:paraId="014D4455" w14:textId="77777777" w:rsidR="00C02BA0" w:rsidRPr="000D04FF" w:rsidRDefault="00C02BA0" w:rsidP="00832E5C">
            <w:pPr>
              <w:adjustRightInd w:val="0"/>
              <w:snapToGrid w:val="0"/>
              <w:ind w:left="214"/>
              <w:jc w:val="both"/>
              <w:rPr>
                <w:rStyle w:val="hps"/>
                <w:rFonts w:ascii="Calibri" w:hAnsi="Calibri" w:cs="Arial"/>
                <w:sz w:val="22"/>
                <w:szCs w:val="22"/>
                <w:lang w:val="es-BO"/>
              </w:rPr>
            </w:pPr>
          </w:p>
          <w:p w14:paraId="0C431D04" w14:textId="77777777" w:rsidR="00563C8A" w:rsidRPr="00F80B92" w:rsidRDefault="00563C8A" w:rsidP="00E45DA5">
            <w:pPr>
              <w:pStyle w:val="Ttulo1"/>
              <w:numPr>
                <w:ilvl w:val="3"/>
                <w:numId w:val="107"/>
              </w:numPr>
              <w:tabs>
                <w:tab w:val="left" w:pos="1064"/>
              </w:tabs>
              <w:ind w:left="706"/>
              <w:rPr>
                <w:szCs w:val="22"/>
                <w:lang w:val="es-BO"/>
              </w:rPr>
            </w:pPr>
            <w:bookmarkStart w:id="71" w:name="_Toc412623236"/>
            <w:bookmarkStart w:id="72" w:name="_Toc423704178"/>
            <w:bookmarkStart w:id="73" w:name="_Toc428363615"/>
            <w:r w:rsidRPr="00725997">
              <w:rPr>
                <w:szCs w:val="22"/>
              </w:rPr>
              <w:lastRenderedPageBreak/>
              <w:t>Inversión</w:t>
            </w:r>
            <w:bookmarkEnd w:id="71"/>
            <w:bookmarkEnd w:id="72"/>
            <w:bookmarkEnd w:id="73"/>
            <w:r w:rsidR="00B04015">
              <w:rPr>
                <w:szCs w:val="22"/>
                <w:lang w:val="es-MX"/>
              </w:rPr>
              <w:t xml:space="preserve"> y Modelamiento MT</w:t>
            </w:r>
          </w:p>
          <w:p w14:paraId="05BCD569" w14:textId="77777777" w:rsidR="004821E3" w:rsidRPr="004821E3" w:rsidRDefault="004821E3" w:rsidP="00E45DA5">
            <w:pPr>
              <w:rPr>
                <w:rFonts w:ascii="Calibri" w:hAnsi="Calibri" w:cs="Arial"/>
                <w:color w:val="222222"/>
                <w:sz w:val="22"/>
                <w:szCs w:val="22"/>
              </w:rPr>
            </w:pPr>
            <w:r w:rsidRPr="004821E3">
              <w:rPr>
                <w:rFonts w:ascii="Calibri" w:hAnsi="Calibri" w:cs="Arial"/>
                <w:color w:val="222222"/>
                <w:sz w:val="22"/>
                <w:szCs w:val="22"/>
              </w:rPr>
              <w:t>Se llevarán a cabo las inversiones ciegas y controladas.</w:t>
            </w:r>
          </w:p>
          <w:p w14:paraId="3853C98A" w14:textId="77777777" w:rsidR="00563C8A" w:rsidRDefault="00563C8A" w:rsidP="00F92FB3">
            <w:pPr>
              <w:numPr>
                <w:ilvl w:val="0"/>
                <w:numId w:val="31"/>
              </w:numPr>
              <w:ind w:hanging="94"/>
              <w:jc w:val="both"/>
              <w:rPr>
                <w:rFonts w:ascii="Calibri" w:hAnsi="Calibri" w:cs="Arial"/>
                <w:sz w:val="22"/>
                <w:szCs w:val="22"/>
              </w:rPr>
            </w:pPr>
            <w:r w:rsidRPr="00725997">
              <w:rPr>
                <w:rStyle w:val="hps"/>
                <w:rFonts w:ascii="Calibri" w:hAnsi="Calibri" w:cs="Arial"/>
                <w:color w:val="222222"/>
                <w:sz w:val="22"/>
                <w:szCs w:val="22"/>
              </w:rPr>
              <w:t>Los métodos de inversión</w:t>
            </w:r>
            <w:r w:rsidRPr="00725997">
              <w:rPr>
                <w:rFonts w:ascii="Calibri" w:hAnsi="Calibri" w:cs="Arial"/>
                <w:sz w:val="22"/>
                <w:szCs w:val="22"/>
              </w:rPr>
              <w:t xml:space="preserve"> </w:t>
            </w:r>
            <w:r w:rsidRPr="00725997">
              <w:rPr>
                <w:rStyle w:val="hps"/>
                <w:rFonts w:ascii="Calibri" w:hAnsi="Calibri" w:cs="Arial"/>
                <w:color w:val="222222"/>
                <w:sz w:val="22"/>
                <w:szCs w:val="22"/>
              </w:rPr>
              <w:t>MT</w:t>
            </w:r>
            <w:r w:rsidRPr="00725997">
              <w:rPr>
                <w:rFonts w:ascii="Calibri" w:hAnsi="Calibri" w:cs="Arial"/>
                <w:sz w:val="22"/>
                <w:szCs w:val="22"/>
              </w:rPr>
              <w:t xml:space="preserve"> </w:t>
            </w:r>
            <w:r w:rsidRPr="00725997">
              <w:rPr>
                <w:rStyle w:val="hps"/>
                <w:rFonts w:ascii="Calibri" w:hAnsi="Calibri" w:cs="Arial"/>
                <w:color w:val="222222"/>
                <w:sz w:val="22"/>
                <w:szCs w:val="22"/>
              </w:rPr>
              <w:t>incluyen</w:t>
            </w:r>
            <w:r w:rsidRPr="00725997">
              <w:rPr>
                <w:rFonts w:ascii="Calibri" w:hAnsi="Calibri" w:cs="Arial"/>
                <w:sz w:val="22"/>
                <w:szCs w:val="22"/>
              </w:rPr>
              <w:t xml:space="preserve"> inversión </w:t>
            </w:r>
            <w:r w:rsidRPr="00725997">
              <w:rPr>
                <w:rStyle w:val="hps"/>
                <w:rFonts w:ascii="Calibri" w:hAnsi="Calibri" w:cs="Arial"/>
                <w:color w:val="222222"/>
                <w:sz w:val="22"/>
                <w:szCs w:val="22"/>
              </w:rPr>
              <w:t>1D,</w:t>
            </w:r>
            <w:r w:rsidRPr="00725997">
              <w:rPr>
                <w:rFonts w:ascii="Calibri" w:hAnsi="Calibri" w:cs="Arial"/>
                <w:sz w:val="22"/>
                <w:szCs w:val="22"/>
              </w:rPr>
              <w:t xml:space="preserve"> </w:t>
            </w:r>
            <w:r w:rsidRPr="00725997">
              <w:rPr>
                <w:rStyle w:val="hps"/>
                <w:rFonts w:ascii="Calibri" w:hAnsi="Calibri" w:cs="Arial"/>
                <w:color w:val="222222"/>
                <w:sz w:val="22"/>
                <w:szCs w:val="22"/>
              </w:rPr>
              <w:t>inversión 2D</w:t>
            </w:r>
            <w:r w:rsidRPr="00725997">
              <w:rPr>
                <w:rFonts w:ascii="Calibri" w:hAnsi="Calibri" w:cs="Arial"/>
                <w:sz w:val="22"/>
                <w:szCs w:val="22"/>
              </w:rPr>
              <w:t xml:space="preserve"> e inversión </w:t>
            </w:r>
            <w:r w:rsidRPr="00725997">
              <w:rPr>
                <w:rStyle w:val="hps"/>
                <w:rFonts w:ascii="Calibri" w:hAnsi="Calibri" w:cs="Arial"/>
                <w:color w:val="222222"/>
                <w:sz w:val="22"/>
                <w:szCs w:val="22"/>
              </w:rPr>
              <w:t>3D</w:t>
            </w:r>
            <w:r w:rsidR="00C12931">
              <w:rPr>
                <w:rStyle w:val="hps"/>
                <w:rFonts w:ascii="Calibri" w:hAnsi="Calibri" w:cs="Arial"/>
                <w:color w:val="222222"/>
                <w:sz w:val="22"/>
                <w:szCs w:val="22"/>
              </w:rPr>
              <w:t xml:space="preserve"> (si aplica)</w:t>
            </w:r>
            <w:r w:rsidRPr="00725997">
              <w:rPr>
                <w:rFonts w:ascii="Calibri" w:hAnsi="Calibri" w:cs="Arial"/>
                <w:sz w:val="22"/>
                <w:szCs w:val="22"/>
              </w:rPr>
              <w:t xml:space="preserve">. </w:t>
            </w:r>
          </w:p>
          <w:p w14:paraId="016791A9" w14:textId="77777777" w:rsidR="00F80B92" w:rsidRPr="00725997" w:rsidRDefault="00F80B92" w:rsidP="00F80B92">
            <w:pPr>
              <w:ind w:left="450"/>
              <w:jc w:val="both"/>
              <w:rPr>
                <w:rFonts w:ascii="Calibri" w:hAnsi="Calibri" w:cs="Arial"/>
                <w:sz w:val="22"/>
                <w:szCs w:val="22"/>
              </w:rPr>
            </w:pPr>
          </w:p>
          <w:p w14:paraId="7D4BA601" w14:textId="77777777" w:rsidR="00F80B92" w:rsidRPr="00F80B92" w:rsidRDefault="00F80B92" w:rsidP="00F92FB3">
            <w:pPr>
              <w:widowControl w:val="0"/>
              <w:numPr>
                <w:ilvl w:val="0"/>
                <w:numId w:val="31"/>
              </w:numPr>
              <w:ind w:hanging="94"/>
              <w:jc w:val="both"/>
              <w:rPr>
                <w:rStyle w:val="hps"/>
                <w:rFonts w:ascii="Calibri" w:hAnsi="Calibri" w:cs="Arial"/>
                <w:sz w:val="22"/>
                <w:szCs w:val="22"/>
              </w:rPr>
            </w:pPr>
            <w:r w:rsidRPr="00F80B92">
              <w:rPr>
                <w:rFonts w:ascii="Calibri" w:hAnsi="Calibri" w:cs="Arial"/>
                <w:sz w:val="22"/>
                <w:szCs w:val="22"/>
              </w:rPr>
              <w:t xml:space="preserve">La Inversión </w:t>
            </w:r>
            <w:r w:rsidRPr="00F80B92">
              <w:rPr>
                <w:rStyle w:val="hps"/>
                <w:rFonts w:ascii="Calibri" w:hAnsi="Calibri" w:cs="Arial"/>
                <w:color w:val="222222"/>
                <w:sz w:val="22"/>
                <w:szCs w:val="22"/>
              </w:rPr>
              <w:t>1D</w:t>
            </w:r>
            <w:r w:rsidRPr="00F80B92">
              <w:rPr>
                <w:rFonts w:ascii="Calibri" w:hAnsi="Calibri" w:cs="Arial"/>
                <w:sz w:val="22"/>
                <w:szCs w:val="22"/>
              </w:rPr>
              <w:t xml:space="preserve"> </w:t>
            </w:r>
            <w:r w:rsidRPr="00F80B92">
              <w:rPr>
                <w:rStyle w:val="hps"/>
                <w:rFonts w:ascii="Calibri" w:hAnsi="Calibri" w:cs="Arial"/>
                <w:color w:val="222222"/>
                <w:sz w:val="22"/>
                <w:szCs w:val="22"/>
              </w:rPr>
              <w:t>incluye</w:t>
            </w:r>
            <w:r w:rsidRPr="00F80B92">
              <w:rPr>
                <w:rFonts w:ascii="Calibri" w:hAnsi="Calibri" w:cs="Arial"/>
                <w:sz w:val="22"/>
                <w:szCs w:val="22"/>
              </w:rPr>
              <w:t xml:space="preserve"> inversión </w:t>
            </w:r>
            <w:r w:rsidRPr="00F80B92">
              <w:rPr>
                <w:rStyle w:val="hps"/>
                <w:rFonts w:ascii="Calibri" w:hAnsi="Calibri" w:cs="Arial"/>
                <w:color w:val="222222"/>
                <w:sz w:val="22"/>
                <w:szCs w:val="22"/>
              </w:rPr>
              <w:t>Bostick</w:t>
            </w:r>
            <w:r w:rsidRPr="00F80B92">
              <w:rPr>
                <w:rFonts w:ascii="Calibri" w:hAnsi="Calibri" w:cs="Arial"/>
                <w:sz w:val="22"/>
                <w:szCs w:val="22"/>
              </w:rPr>
              <w:t xml:space="preserve"> </w:t>
            </w:r>
            <w:r w:rsidRPr="00F80B92">
              <w:rPr>
                <w:rStyle w:val="hps"/>
                <w:rFonts w:ascii="Calibri" w:hAnsi="Calibri" w:cs="Arial"/>
                <w:color w:val="222222"/>
                <w:sz w:val="22"/>
                <w:szCs w:val="22"/>
              </w:rPr>
              <w:t>1D e inversión de</w:t>
            </w:r>
            <w:r w:rsidRPr="00F80B92">
              <w:rPr>
                <w:rFonts w:ascii="Calibri" w:hAnsi="Calibri" w:cs="Arial"/>
                <w:sz w:val="22"/>
                <w:szCs w:val="22"/>
              </w:rPr>
              <w:t xml:space="preserve"> </w:t>
            </w:r>
            <w:r w:rsidRPr="00F80B92">
              <w:rPr>
                <w:rStyle w:val="hps"/>
                <w:rFonts w:ascii="Calibri" w:hAnsi="Calibri" w:cs="Arial"/>
                <w:color w:val="222222"/>
                <w:sz w:val="22"/>
                <w:szCs w:val="22"/>
              </w:rPr>
              <w:t>medio continuo</w:t>
            </w:r>
            <w:r w:rsidRPr="00F80B92">
              <w:rPr>
                <w:rFonts w:ascii="Calibri" w:hAnsi="Calibri" w:cs="Arial"/>
                <w:sz w:val="22"/>
                <w:szCs w:val="22"/>
              </w:rPr>
              <w:t xml:space="preserve">, </w:t>
            </w:r>
            <w:r w:rsidRPr="00F80B92">
              <w:rPr>
                <w:rStyle w:val="hps"/>
                <w:rFonts w:ascii="Calibri" w:hAnsi="Calibri" w:cs="Arial"/>
                <w:color w:val="222222"/>
                <w:sz w:val="22"/>
                <w:szCs w:val="22"/>
              </w:rPr>
              <w:t xml:space="preserve">inversión con un </w:t>
            </w:r>
            <w:r w:rsidR="009F66B8" w:rsidRPr="00F80B92">
              <w:rPr>
                <w:rStyle w:val="hps"/>
                <w:rFonts w:ascii="Calibri" w:hAnsi="Calibri" w:cs="Arial"/>
                <w:color w:val="222222"/>
                <w:sz w:val="22"/>
                <w:szCs w:val="22"/>
              </w:rPr>
              <w:t>número</w:t>
            </w:r>
            <w:r w:rsidRPr="00F80B92">
              <w:rPr>
                <w:rStyle w:val="hps"/>
                <w:rFonts w:ascii="Calibri" w:hAnsi="Calibri" w:cs="Arial"/>
                <w:color w:val="222222"/>
                <w:sz w:val="22"/>
                <w:szCs w:val="22"/>
              </w:rPr>
              <w:t xml:space="preserve"> discreto de capas e inversión de Occam u otras que el</w:t>
            </w:r>
            <w:r w:rsidR="00B619D3">
              <w:rPr>
                <w:rStyle w:val="hps"/>
                <w:rFonts w:ascii="Calibri" w:hAnsi="Calibri" w:cs="Arial"/>
                <w:color w:val="222222"/>
                <w:sz w:val="22"/>
                <w:szCs w:val="22"/>
              </w:rPr>
              <w:t xml:space="preserve"> Apoyo Técnico</w:t>
            </w:r>
            <w:r w:rsidR="00EB2740">
              <w:rPr>
                <w:rStyle w:val="hps"/>
                <w:rFonts w:ascii="Calibri" w:hAnsi="Calibri" w:cs="Arial"/>
                <w:color w:val="222222"/>
                <w:sz w:val="22"/>
                <w:szCs w:val="22"/>
              </w:rPr>
              <w:t xml:space="preserve"> y/o Contraparte</w:t>
            </w:r>
            <w:r w:rsidRPr="00F80B92">
              <w:rPr>
                <w:rStyle w:val="hps"/>
                <w:rFonts w:ascii="Calibri" w:hAnsi="Calibri" w:cs="Arial"/>
                <w:color w:val="222222"/>
                <w:sz w:val="22"/>
                <w:szCs w:val="22"/>
              </w:rPr>
              <w:t xml:space="preserve"> de YPFB </w:t>
            </w:r>
            <w:r w:rsidR="00B619D3">
              <w:rPr>
                <w:rStyle w:val="hps"/>
                <w:rFonts w:ascii="Calibri" w:hAnsi="Calibri" w:cs="Arial"/>
                <w:color w:val="222222"/>
                <w:sz w:val="22"/>
                <w:szCs w:val="22"/>
              </w:rPr>
              <w:t>s</w:t>
            </w:r>
            <w:r w:rsidR="00B619D3" w:rsidRPr="00F80B92">
              <w:rPr>
                <w:rStyle w:val="hps"/>
                <w:rFonts w:ascii="Calibri" w:hAnsi="Calibri" w:cs="Arial"/>
                <w:color w:val="222222"/>
                <w:sz w:val="22"/>
                <w:szCs w:val="22"/>
              </w:rPr>
              <w:t>olicite</w:t>
            </w:r>
            <w:r w:rsidRPr="00F80B92">
              <w:rPr>
                <w:rStyle w:val="hps"/>
                <w:rFonts w:ascii="Calibri" w:hAnsi="Calibri" w:cs="Arial"/>
                <w:color w:val="222222"/>
                <w:sz w:val="22"/>
                <w:szCs w:val="22"/>
              </w:rPr>
              <w:t>.</w:t>
            </w:r>
          </w:p>
          <w:p w14:paraId="5A2C7B9C" w14:textId="77777777" w:rsidR="00F80B92" w:rsidRDefault="00F80B92" w:rsidP="00F80B92">
            <w:pPr>
              <w:pStyle w:val="Prrafodelista"/>
              <w:rPr>
                <w:rFonts w:ascii="Calibri" w:hAnsi="Calibri" w:cs="Arial"/>
                <w:sz w:val="22"/>
                <w:szCs w:val="22"/>
              </w:rPr>
            </w:pPr>
          </w:p>
          <w:p w14:paraId="778EEFCD" w14:textId="77777777" w:rsidR="00F80B92" w:rsidRPr="00F80B92" w:rsidRDefault="00F80B92" w:rsidP="00F92FB3">
            <w:pPr>
              <w:widowControl w:val="0"/>
              <w:numPr>
                <w:ilvl w:val="0"/>
                <w:numId w:val="31"/>
              </w:numPr>
              <w:ind w:hanging="94"/>
              <w:jc w:val="both"/>
              <w:rPr>
                <w:rFonts w:ascii="Calibri" w:hAnsi="Calibri" w:cs="Arial"/>
                <w:sz w:val="22"/>
                <w:szCs w:val="22"/>
              </w:rPr>
            </w:pPr>
            <w:r w:rsidRPr="00F80B92">
              <w:rPr>
                <w:rFonts w:ascii="Calibri" w:hAnsi="Calibri" w:cs="Arial"/>
                <w:sz w:val="22"/>
                <w:szCs w:val="22"/>
              </w:rPr>
              <w:t xml:space="preserve">La </w:t>
            </w:r>
            <w:r w:rsidRPr="00F80B92">
              <w:rPr>
                <w:rStyle w:val="hps"/>
                <w:rFonts w:ascii="Calibri" w:hAnsi="Calibri" w:cs="Arial"/>
                <w:color w:val="222222"/>
                <w:sz w:val="22"/>
                <w:szCs w:val="22"/>
              </w:rPr>
              <w:t>inversión 2D</w:t>
            </w:r>
            <w:r w:rsidRPr="00F80B92">
              <w:rPr>
                <w:rFonts w:ascii="Calibri" w:hAnsi="Calibri" w:cs="Arial"/>
                <w:sz w:val="22"/>
                <w:szCs w:val="22"/>
              </w:rPr>
              <w:t xml:space="preserve"> </w:t>
            </w:r>
            <w:r w:rsidRPr="00F80B92">
              <w:rPr>
                <w:rStyle w:val="hps"/>
                <w:rFonts w:ascii="Calibri" w:hAnsi="Calibri" w:cs="Arial"/>
                <w:color w:val="222222"/>
                <w:sz w:val="22"/>
                <w:szCs w:val="22"/>
              </w:rPr>
              <w:t>incluye</w:t>
            </w:r>
            <w:r w:rsidRPr="00F80B92">
              <w:rPr>
                <w:rFonts w:ascii="Calibri" w:hAnsi="Calibri" w:cs="Arial"/>
                <w:sz w:val="22"/>
                <w:szCs w:val="22"/>
              </w:rPr>
              <w:t xml:space="preserve"> inversión</w:t>
            </w:r>
            <w:r w:rsidRPr="00F80B92">
              <w:rPr>
                <w:rStyle w:val="hps"/>
                <w:rFonts w:ascii="Calibri" w:hAnsi="Calibri" w:cs="Arial"/>
                <w:color w:val="222222"/>
                <w:sz w:val="22"/>
                <w:szCs w:val="22"/>
              </w:rPr>
              <w:t xml:space="preserve"> 2D de</w:t>
            </w:r>
            <w:r w:rsidRPr="00F80B92">
              <w:rPr>
                <w:rFonts w:ascii="Calibri" w:hAnsi="Calibri" w:cs="Arial"/>
                <w:sz w:val="22"/>
                <w:szCs w:val="22"/>
              </w:rPr>
              <w:t xml:space="preserve"> </w:t>
            </w:r>
            <w:r w:rsidRPr="00F80B92">
              <w:rPr>
                <w:rStyle w:val="hps"/>
                <w:rFonts w:ascii="Calibri" w:hAnsi="Calibri" w:cs="Arial"/>
                <w:color w:val="222222"/>
                <w:sz w:val="22"/>
                <w:szCs w:val="22"/>
              </w:rPr>
              <w:t>medio</w:t>
            </w:r>
            <w:r w:rsidRPr="00F80B92">
              <w:rPr>
                <w:rFonts w:ascii="Calibri" w:hAnsi="Calibri" w:cs="Arial"/>
                <w:sz w:val="22"/>
                <w:szCs w:val="22"/>
              </w:rPr>
              <w:t xml:space="preserve"> </w:t>
            </w:r>
            <w:r w:rsidRPr="00F80B92">
              <w:rPr>
                <w:rStyle w:val="hps"/>
                <w:rFonts w:ascii="Calibri" w:hAnsi="Calibri" w:cs="Arial"/>
                <w:color w:val="222222"/>
                <w:sz w:val="22"/>
                <w:szCs w:val="22"/>
              </w:rPr>
              <w:t>continuo e inversión 2D rápid</w:t>
            </w:r>
            <w:r w:rsidR="00EB2740">
              <w:rPr>
                <w:rStyle w:val="hps"/>
                <w:rFonts w:ascii="Calibri" w:hAnsi="Calibri" w:cs="Arial"/>
                <w:color w:val="222222"/>
                <w:sz w:val="22"/>
                <w:szCs w:val="22"/>
              </w:rPr>
              <w:t>a</w:t>
            </w:r>
            <w:r w:rsidRPr="00F80B92">
              <w:rPr>
                <w:rStyle w:val="hps"/>
                <w:rFonts w:ascii="Calibri" w:hAnsi="Calibri" w:cs="Arial"/>
                <w:color w:val="222222"/>
                <w:sz w:val="22"/>
                <w:szCs w:val="22"/>
              </w:rPr>
              <w:t xml:space="preserve">. Los algoritmos requeridos (o equivalentes) para la simulación e inversión en 2D deben </w:t>
            </w:r>
            <w:r w:rsidRPr="00F80B92">
              <w:rPr>
                <w:rFonts w:ascii="Calibri" w:hAnsi="Calibri"/>
                <w:sz w:val="22"/>
                <w:szCs w:val="22"/>
                <w:lang w:val="es-BO"/>
              </w:rPr>
              <w:t>incorporar como mínimo las variaciones topográficas en la geometría del modelo 2D. Las inversiones controladas deben incorporar como mínimo información disponible de registros de pozos, horizontes interpretados sísmicos y modelos e interpretación geológica.</w:t>
            </w:r>
          </w:p>
          <w:p w14:paraId="41928D66" w14:textId="77777777" w:rsidR="000C145F" w:rsidRDefault="000C145F" w:rsidP="00E0669D">
            <w:pPr>
              <w:widowControl w:val="0"/>
              <w:ind w:left="450"/>
              <w:jc w:val="both"/>
              <w:rPr>
                <w:rFonts w:ascii="Calibri" w:hAnsi="Calibri" w:cs="Arial"/>
                <w:sz w:val="22"/>
                <w:szCs w:val="22"/>
              </w:rPr>
            </w:pPr>
          </w:p>
          <w:p w14:paraId="2E475AB2" w14:textId="77777777" w:rsidR="00F80B92" w:rsidRPr="00FC53A7" w:rsidRDefault="00F80B92" w:rsidP="00F92FB3">
            <w:pPr>
              <w:widowControl w:val="0"/>
              <w:numPr>
                <w:ilvl w:val="0"/>
                <w:numId w:val="82"/>
              </w:numPr>
              <w:ind w:left="356" w:firstLine="0"/>
              <w:jc w:val="both"/>
              <w:rPr>
                <w:rFonts w:ascii="Calibri" w:hAnsi="Calibri" w:cs="Arial"/>
                <w:sz w:val="22"/>
                <w:szCs w:val="22"/>
              </w:rPr>
            </w:pPr>
            <w:r w:rsidRPr="00F80B92">
              <w:rPr>
                <w:rFonts w:ascii="Calibri" w:hAnsi="Calibri"/>
                <w:sz w:val="22"/>
                <w:szCs w:val="22"/>
                <w:lang w:val="es-BO"/>
              </w:rPr>
              <w:t xml:space="preserve">La inversión 3D </w:t>
            </w:r>
            <w:r w:rsidR="00C12931">
              <w:rPr>
                <w:rFonts w:ascii="Calibri" w:hAnsi="Calibri"/>
                <w:sz w:val="22"/>
                <w:szCs w:val="22"/>
                <w:lang w:val="es-BO"/>
              </w:rPr>
              <w:t xml:space="preserve">(si aplica) </w:t>
            </w:r>
            <w:r w:rsidRPr="00F80B92">
              <w:rPr>
                <w:rFonts w:ascii="Calibri" w:hAnsi="Calibri"/>
                <w:sz w:val="22"/>
                <w:szCs w:val="22"/>
                <w:lang w:val="es-BO"/>
              </w:rPr>
              <w:t xml:space="preserve">debe incorporar como mínimo inversiones ciegas y controladas. Las últimas deben incorporar como mínimo información disponible de registros de pozos, horizontes interpretados sísmicos y modelos e interpretación geológica. Esto se espera permitirá una colaboración rica y fluida entre el equipo de modelado e interpretación del </w:t>
            </w:r>
            <w:r w:rsidR="00B619D3">
              <w:rPr>
                <w:rFonts w:ascii="Calibri" w:hAnsi="Calibri"/>
                <w:sz w:val="22"/>
                <w:szCs w:val="22"/>
                <w:lang w:val="es-BO"/>
              </w:rPr>
              <w:t>CONTRATISTA</w:t>
            </w:r>
            <w:r w:rsidR="00B619D3" w:rsidRPr="00F80B92">
              <w:rPr>
                <w:rFonts w:ascii="Calibri" w:hAnsi="Calibri"/>
                <w:sz w:val="22"/>
                <w:szCs w:val="22"/>
                <w:lang w:val="es-BO"/>
              </w:rPr>
              <w:t xml:space="preserve"> </w:t>
            </w:r>
            <w:r w:rsidRPr="00F80B92">
              <w:rPr>
                <w:rFonts w:ascii="Calibri" w:hAnsi="Calibri"/>
                <w:sz w:val="22"/>
                <w:szCs w:val="22"/>
                <w:lang w:val="es-BO"/>
              </w:rPr>
              <w:t>con el establecido por YPFB. Los algor</w:t>
            </w:r>
            <w:r w:rsidR="001D5490">
              <w:rPr>
                <w:rFonts w:ascii="Calibri" w:hAnsi="Calibri"/>
                <w:sz w:val="22"/>
                <w:szCs w:val="22"/>
                <w:lang w:val="es-BO"/>
              </w:rPr>
              <w:t>}</w:t>
            </w:r>
            <w:r w:rsidRPr="00F80B92">
              <w:rPr>
                <w:rFonts w:ascii="Calibri" w:hAnsi="Calibri"/>
                <w:sz w:val="22"/>
                <w:szCs w:val="22"/>
                <w:lang w:val="es-BO"/>
              </w:rPr>
              <w:t xml:space="preserve">itmos de simulación e inversión deberán estar basados en la solución de ecuaciones de Maxwell descrita en Mackie et al. </w:t>
            </w:r>
            <w:r w:rsidRPr="00F80B92">
              <w:rPr>
                <w:rFonts w:ascii="Calibri" w:hAnsi="Calibri"/>
                <w:sz w:val="22"/>
                <w:szCs w:val="22"/>
                <w:lang w:val="en-US"/>
              </w:rPr>
              <w:t>(</w:t>
            </w:r>
            <w:r w:rsidRPr="00F80B92">
              <w:rPr>
                <w:rFonts w:ascii="Calibri" w:hAnsi="Calibri"/>
                <w:color w:val="000000"/>
                <w:sz w:val="22"/>
                <w:szCs w:val="22"/>
                <w:lang w:val="en-US"/>
              </w:rPr>
              <w:t xml:space="preserve">Mackie, R. L., Smith, J.T., y Madden, T.R., 1994. “Three-dimensional electromagnetic modelling using finite difference equations: The magnetotelluric example.” </w:t>
            </w:r>
            <w:r w:rsidRPr="00F80B92">
              <w:rPr>
                <w:rFonts w:ascii="Calibri" w:hAnsi="Calibri"/>
                <w:color w:val="000000"/>
                <w:sz w:val="22"/>
                <w:szCs w:val="22"/>
              </w:rPr>
              <w:t xml:space="preserve">Radio Science, 29, 923-935). Estos algoritmos honran la total complejidad de la solución de la física del problema de simulación en 3D para el método </w:t>
            </w:r>
            <w:r w:rsidR="00FC53A7" w:rsidRPr="00F80B92">
              <w:rPr>
                <w:rFonts w:ascii="Calibri" w:hAnsi="Calibri"/>
                <w:color w:val="000000"/>
                <w:sz w:val="22"/>
                <w:szCs w:val="22"/>
              </w:rPr>
              <w:t>Magnetotelúrico</w:t>
            </w:r>
            <w:r w:rsidR="00FC53A7">
              <w:rPr>
                <w:rFonts w:ascii="Calibri" w:hAnsi="Calibri"/>
                <w:color w:val="000000"/>
                <w:sz w:val="22"/>
                <w:szCs w:val="22"/>
              </w:rPr>
              <w:t xml:space="preserve"> o su equivalente.</w:t>
            </w:r>
          </w:p>
          <w:p w14:paraId="026F33F0" w14:textId="77777777" w:rsidR="00FC53A7" w:rsidRDefault="00FC53A7" w:rsidP="00FC53A7">
            <w:pPr>
              <w:widowControl w:val="0"/>
              <w:jc w:val="both"/>
              <w:rPr>
                <w:rFonts w:ascii="Calibri" w:hAnsi="Calibri"/>
                <w:color w:val="000000"/>
                <w:sz w:val="22"/>
                <w:szCs w:val="22"/>
              </w:rPr>
            </w:pPr>
          </w:p>
          <w:p w14:paraId="7F28266C" w14:textId="77777777" w:rsidR="00FC53A7" w:rsidRDefault="00FF5E9B" w:rsidP="00F92FB3">
            <w:pPr>
              <w:widowControl w:val="0"/>
              <w:numPr>
                <w:ilvl w:val="0"/>
                <w:numId w:val="82"/>
              </w:numPr>
              <w:ind w:left="356" w:firstLine="0"/>
              <w:jc w:val="both"/>
              <w:rPr>
                <w:rFonts w:ascii="Calibri" w:hAnsi="Calibri"/>
                <w:sz w:val="22"/>
                <w:szCs w:val="22"/>
                <w:lang w:val="es-BO"/>
              </w:rPr>
            </w:pPr>
            <w:r>
              <w:rPr>
                <w:rFonts w:ascii="Calibri" w:hAnsi="Calibri"/>
                <w:sz w:val="22"/>
                <w:szCs w:val="22"/>
                <w:lang w:val="es-BO"/>
              </w:rPr>
              <w:t>En e</w:t>
            </w:r>
            <w:r w:rsidR="00FC53A7" w:rsidRPr="00FC53A7">
              <w:rPr>
                <w:rFonts w:ascii="Calibri" w:hAnsi="Calibri"/>
                <w:sz w:val="22"/>
                <w:szCs w:val="22"/>
                <w:lang w:val="es-BO"/>
              </w:rPr>
              <w:t xml:space="preserve">l proceso de inversión 1D/2D EL </w:t>
            </w:r>
            <w:r w:rsidR="00B619D3" w:rsidRPr="001D5490">
              <w:rPr>
                <w:rFonts w:ascii="Calibri" w:hAnsi="Calibri"/>
                <w:sz w:val="22"/>
                <w:szCs w:val="22"/>
                <w:lang w:val="es-BO"/>
              </w:rPr>
              <w:t xml:space="preserve">CONTRATISTA </w:t>
            </w:r>
            <w:r w:rsidR="00FC53A7" w:rsidRPr="001D5490">
              <w:rPr>
                <w:rFonts w:ascii="Calibri" w:hAnsi="Calibri"/>
                <w:sz w:val="22"/>
                <w:szCs w:val="22"/>
                <w:lang w:val="es-BO"/>
              </w:rPr>
              <w:t>debe utilizar el software WinGLink</w:t>
            </w:r>
            <w:r w:rsidR="00C12931">
              <w:rPr>
                <w:rFonts w:ascii="Calibri" w:hAnsi="Calibri"/>
                <w:sz w:val="22"/>
                <w:szCs w:val="22"/>
                <w:lang w:val="es-BO"/>
              </w:rPr>
              <w:t>, GeoEast</w:t>
            </w:r>
            <w:r w:rsidR="00FC53A7" w:rsidRPr="001D5490">
              <w:rPr>
                <w:rFonts w:ascii="Calibri" w:hAnsi="Calibri"/>
                <w:sz w:val="22"/>
                <w:szCs w:val="22"/>
                <w:lang w:val="es-BO"/>
              </w:rPr>
              <w:t xml:space="preserve"> o equivalente</w:t>
            </w:r>
            <w:r w:rsidR="00C12931">
              <w:rPr>
                <w:rFonts w:ascii="Calibri" w:hAnsi="Calibri"/>
                <w:sz w:val="22"/>
                <w:szCs w:val="22"/>
                <w:lang w:val="es-BO"/>
              </w:rPr>
              <w:t>s</w:t>
            </w:r>
            <w:r w:rsidR="00FC53A7" w:rsidRPr="001D5490">
              <w:rPr>
                <w:rFonts w:ascii="Calibri" w:hAnsi="Calibri"/>
                <w:sz w:val="22"/>
                <w:szCs w:val="22"/>
                <w:lang w:val="es-BO"/>
              </w:rPr>
              <w:t>, el cual debe proveer como mínimo las opciones de modelado e</w:t>
            </w:r>
            <w:r w:rsidR="00FC53A7" w:rsidRPr="00FC53A7">
              <w:rPr>
                <w:rFonts w:ascii="Calibri" w:hAnsi="Calibri"/>
                <w:sz w:val="22"/>
                <w:szCs w:val="22"/>
                <w:lang w:val="es-BO"/>
              </w:rPr>
              <w:t xml:space="preserve"> inversión (Two-Dimensional, Smooth-Model AMT, inversion routine de WinGLink</w:t>
            </w:r>
            <w:r w:rsidR="00C12931">
              <w:rPr>
                <w:rFonts w:ascii="Calibri" w:hAnsi="Calibri"/>
                <w:sz w:val="22"/>
                <w:szCs w:val="22"/>
                <w:lang w:val="es-BO"/>
              </w:rPr>
              <w:t xml:space="preserve"> etc</w:t>
            </w:r>
            <w:r w:rsidR="00874FA1">
              <w:rPr>
                <w:rFonts w:ascii="Calibri" w:hAnsi="Calibri"/>
                <w:sz w:val="22"/>
                <w:szCs w:val="22"/>
                <w:lang w:val="es-BO"/>
              </w:rPr>
              <w:t>.</w:t>
            </w:r>
            <w:r w:rsidR="00FC53A7" w:rsidRPr="00FC53A7">
              <w:rPr>
                <w:rFonts w:ascii="Calibri" w:hAnsi="Calibri"/>
                <w:sz w:val="22"/>
                <w:szCs w:val="22"/>
                <w:lang w:val="es-BO"/>
              </w:rPr>
              <w:t xml:space="preserve">) descritas en los </w:t>
            </w:r>
            <w:r w:rsidR="00C02BA0" w:rsidRPr="00FC53A7">
              <w:rPr>
                <w:rFonts w:ascii="Calibri" w:hAnsi="Calibri"/>
                <w:sz w:val="22"/>
                <w:szCs w:val="22"/>
                <w:lang w:val="es-BO"/>
              </w:rPr>
              <w:t>requerimientos mencionados</w:t>
            </w:r>
            <w:r w:rsidR="00FC53A7" w:rsidRPr="00FC53A7">
              <w:rPr>
                <w:rFonts w:ascii="Calibri" w:hAnsi="Calibri"/>
                <w:sz w:val="22"/>
                <w:szCs w:val="22"/>
                <w:lang w:val="es-BO"/>
              </w:rPr>
              <w:t xml:space="preserve">. </w:t>
            </w:r>
          </w:p>
          <w:p w14:paraId="4256EBD5" w14:textId="77777777" w:rsidR="00FC53A7" w:rsidRDefault="00FC53A7" w:rsidP="00C151E4">
            <w:pPr>
              <w:widowControl w:val="0"/>
              <w:ind w:left="356"/>
              <w:jc w:val="both"/>
              <w:rPr>
                <w:rFonts w:ascii="Calibri" w:hAnsi="Calibri"/>
                <w:sz w:val="22"/>
                <w:szCs w:val="22"/>
                <w:lang w:val="es-BO"/>
              </w:rPr>
            </w:pPr>
          </w:p>
          <w:p w14:paraId="1BA218D5" w14:textId="77777777" w:rsidR="00FC53A7" w:rsidRPr="00642D75" w:rsidRDefault="00FC53A7" w:rsidP="00F92FB3">
            <w:pPr>
              <w:widowControl w:val="0"/>
              <w:numPr>
                <w:ilvl w:val="0"/>
                <w:numId w:val="84"/>
              </w:numPr>
              <w:ind w:left="356" w:firstLine="0"/>
              <w:jc w:val="both"/>
              <w:rPr>
                <w:rStyle w:val="hps"/>
                <w:rFonts w:ascii="Calibri" w:hAnsi="Calibri"/>
                <w:sz w:val="22"/>
                <w:szCs w:val="22"/>
                <w:lang w:val="es-BO"/>
              </w:rPr>
            </w:pPr>
            <w:r w:rsidRPr="00FC53A7">
              <w:rPr>
                <w:rStyle w:val="hps"/>
                <w:rFonts w:ascii="Calibri" w:hAnsi="Calibri" w:cs="Arial"/>
                <w:sz w:val="22"/>
                <w:szCs w:val="22"/>
              </w:rPr>
              <w:t xml:space="preserve">El </w:t>
            </w:r>
            <w:r w:rsidR="00B619D3">
              <w:rPr>
                <w:rStyle w:val="hps"/>
                <w:rFonts w:ascii="Calibri" w:hAnsi="Calibri" w:cs="Arial"/>
                <w:sz w:val="22"/>
                <w:szCs w:val="22"/>
              </w:rPr>
              <w:t>CONTRATISTA</w:t>
            </w:r>
            <w:r w:rsidR="00B619D3" w:rsidRPr="00FC53A7">
              <w:rPr>
                <w:rStyle w:val="hps"/>
                <w:rFonts w:ascii="Calibri" w:hAnsi="Calibri" w:cs="Arial"/>
                <w:sz w:val="22"/>
                <w:szCs w:val="22"/>
              </w:rPr>
              <w:t xml:space="preserve"> </w:t>
            </w:r>
            <w:r w:rsidRPr="00FC53A7">
              <w:rPr>
                <w:rStyle w:val="hps"/>
                <w:rFonts w:ascii="Calibri" w:hAnsi="Calibri" w:cs="Arial"/>
                <w:sz w:val="22"/>
                <w:szCs w:val="22"/>
              </w:rPr>
              <w:t>deberá presentar descripción del Flujo y Metodología de trabajo utilizado para ejecutar el Procesamiento de las series de tiempo, Inversión MT en 1D, 2D y 3D y la Interpretación final integrada con material auxiliar como registros de pozo, horizontes sísmicos, etc</w:t>
            </w:r>
            <w:r>
              <w:rPr>
                <w:rStyle w:val="hps"/>
                <w:rFonts w:ascii="Calibri" w:hAnsi="Calibri" w:cs="Arial"/>
                <w:sz w:val="22"/>
                <w:szCs w:val="22"/>
              </w:rPr>
              <w:t>.</w:t>
            </w:r>
          </w:p>
          <w:p w14:paraId="349F5DAD" w14:textId="77777777" w:rsidR="00642D75" w:rsidRPr="00C151E4" w:rsidRDefault="00642D75" w:rsidP="00642D75">
            <w:pPr>
              <w:widowControl w:val="0"/>
              <w:ind w:left="356"/>
              <w:jc w:val="both"/>
              <w:rPr>
                <w:rStyle w:val="hps"/>
                <w:rFonts w:ascii="Calibri" w:hAnsi="Calibri"/>
                <w:sz w:val="22"/>
                <w:szCs w:val="22"/>
                <w:lang w:val="es-BO"/>
              </w:rPr>
            </w:pPr>
          </w:p>
          <w:p w14:paraId="60D97576" w14:textId="77777777" w:rsidR="00FC53A7" w:rsidRPr="00703812" w:rsidRDefault="00C151E4" w:rsidP="00F92FB3">
            <w:pPr>
              <w:widowControl w:val="0"/>
              <w:numPr>
                <w:ilvl w:val="0"/>
                <w:numId w:val="83"/>
              </w:numPr>
              <w:ind w:left="356" w:firstLine="0"/>
              <w:jc w:val="both"/>
              <w:rPr>
                <w:rFonts w:ascii="Calibri" w:hAnsi="Calibri" w:cs="Arial"/>
                <w:sz w:val="22"/>
                <w:szCs w:val="22"/>
                <w:lang w:val="es-BO"/>
              </w:rPr>
            </w:pPr>
            <w:r w:rsidRPr="00703812">
              <w:rPr>
                <w:rFonts w:ascii="Calibri" w:hAnsi="Calibri"/>
                <w:sz w:val="22"/>
                <w:szCs w:val="22"/>
                <w:lang w:val="es-BO"/>
              </w:rPr>
              <w:t>Previo al inicio de las operaciones, El CONTR</w:t>
            </w:r>
            <w:r w:rsidR="00FF5E9B">
              <w:rPr>
                <w:rFonts w:ascii="Calibri" w:hAnsi="Calibri"/>
                <w:sz w:val="22"/>
                <w:szCs w:val="22"/>
                <w:lang w:val="es-BO"/>
              </w:rPr>
              <w:t>A</w:t>
            </w:r>
            <w:r w:rsidRPr="00703812">
              <w:rPr>
                <w:rFonts w:ascii="Calibri" w:hAnsi="Calibri"/>
                <w:sz w:val="22"/>
                <w:szCs w:val="22"/>
                <w:lang w:val="es-BO"/>
              </w:rPr>
              <w:t xml:space="preserve">TISTA deberá proveer a YPFB </w:t>
            </w:r>
            <w:r w:rsidR="009F66B8" w:rsidRPr="00703812">
              <w:rPr>
                <w:rFonts w:ascii="Calibri" w:hAnsi="Calibri"/>
                <w:sz w:val="22"/>
                <w:szCs w:val="22"/>
                <w:lang w:val="es-BO"/>
              </w:rPr>
              <w:t>dos (</w:t>
            </w:r>
            <w:r w:rsidR="003C0460" w:rsidRPr="00703812">
              <w:rPr>
                <w:rFonts w:ascii="Calibri" w:hAnsi="Calibri"/>
                <w:sz w:val="22"/>
                <w:szCs w:val="22"/>
                <w:lang w:val="es-BO"/>
              </w:rPr>
              <w:t>2</w:t>
            </w:r>
            <w:r w:rsidRPr="00703812">
              <w:rPr>
                <w:rFonts w:ascii="Calibri" w:hAnsi="Calibri"/>
                <w:sz w:val="22"/>
                <w:szCs w:val="22"/>
                <w:lang w:val="es-BO"/>
              </w:rPr>
              <w:t xml:space="preserve">) licencias del </w:t>
            </w:r>
            <w:r w:rsidRPr="00703812">
              <w:rPr>
                <w:rFonts w:ascii="Calibri" w:hAnsi="Calibri"/>
                <w:sz w:val="22"/>
                <w:szCs w:val="22"/>
                <w:lang w:val="es-BO"/>
              </w:rPr>
              <w:lastRenderedPageBreak/>
              <w:t>software WinGLink o equivalente que incluya como mínimo todos los módulos necesarios para post-procesado, inversión 1D y 2D MT, integración de datos geofísicos y auxiliares para la interpretación</w:t>
            </w:r>
            <w:r w:rsidR="005B08A1">
              <w:rPr>
                <w:rFonts w:ascii="Calibri" w:hAnsi="Calibri"/>
                <w:sz w:val="22"/>
                <w:szCs w:val="22"/>
                <w:lang w:val="es-BO"/>
              </w:rPr>
              <w:t xml:space="preserve"> mientras dure el servicio e inducir en su uso a la Contraparte de YPFB</w:t>
            </w:r>
            <w:r w:rsidRPr="00703812">
              <w:rPr>
                <w:rFonts w:ascii="Calibri" w:hAnsi="Calibri"/>
                <w:sz w:val="22"/>
                <w:szCs w:val="22"/>
                <w:lang w:val="es-BO"/>
              </w:rPr>
              <w:t>.</w:t>
            </w:r>
          </w:p>
          <w:p w14:paraId="117C11E0" w14:textId="77777777" w:rsidR="00563C8A" w:rsidRPr="00725997" w:rsidRDefault="00563C8A" w:rsidP="00E45DA5">
            <w:pPr>
              <w:pStyle w:val="Ttulo1"/>
              <w:numPr>
                <w:ilvl w:val="1"/>
                <w:numId w:val="107"/>
              </w:numPr>
              <w:tabs>
                <w:tab w:val="left" w:pos="422"/>
              </w:tabs>
              <w:ind w:left="564"/>
              <w:rPr>
                <w:szCs w:val="22"/>
              </w:rPr>
            </w:pPr>
            <w:bookmarkStart w:id="74" w:name="_Toc428363616"/>
            <w:r w:rsidRPr="00725997">
              <w:rPr>
                <w:szCs w:val="22"/>
              </w:rPr>
              <w:t>DURANTE LA ETAPA DE INTERPRETACIÓN</w:t>
            </w:r>
            <w:bookmarkEnd w:id="74"/>
          </w:p>
          <w:p w14:paraId="5FC68854" w14:textId="77777777" w:rsidR="00563C8A" w:rsidRDefault="00563C8A" w:rsidP="00E45DA5">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Antes de comenzar la etapa de interpretación, el profesional responsable de esta labor y </w:t>
            </w:r>
            <w:r w:rsidR="000C145F">
              <w:rPr>
                <w:rFonts w:ascii="Calibri" w:hAnsi="Calibri" w:cs="Arial"/>
                <w:color w:val="000000"/>
                <w:sz w:val="22"/>
                <w:szCs w:val="22"/>
              </w:rPr>
              <w:t>la C</w:t>
            </w:r>
            <w:r w:rsidR="00642D75">
              <w:rPr>
                <w:rFonts w:ascii="Calibri" w:hAnsi="Calibri" w:cs="Arial"/>
                <w:color w:val="000000"/>
                <w:sz w:val="22"/>
                <w:szCs w:val="22"/>
              </w:rPr>
              <w:t>ontraparte de YPFB</w:t>
            </w:r>
            <w:r w:rsidR="005D138E">
              <w:rPr>
                <w:rFonts w:ascii="Calibri" w:hAnsi="Calibri" w:cs="Arial"/>
                <w:color w:val="000000"/>
                <w:sz w:val="22"/>
                <w:szCs w:val="22"/>
              </w:rPr>
              <w:t xml:space="preserve"> y/o el </w:t>
            </w:r>
            <w:r w:rsidR="00B619D3">
              <w:rPr>
                <w:rFonts w:ascii="Calibri" w:hAnsi="Calibri" w:cs="Arial"/>
                <w:color w:val="000000"/>
                <w:sz w:val="22"/>
                <w:szCs w:val="22"/>
              </w:rPr>
              <w:t xml:space="preserve">Apoyo </w:t>
            </w:r>
            <w:r w:rsidR="005D138E">
              <w:rPr>
                <w:rFonts w:ascii="Calibri" w:hAnsi="Calibri" w:cs="Arial"/>
                <w:color w:val="000000"/>
                <w:sz w:val="22"/>
                <w:szCs w:val="22"/>
              </w:rPr>
              <w:t>Técnico</w:t>
            </w:r>
            <w:r w:rsidR="00642D75">
              <w:rPr>
                <w:rFonts w:ascii="Calibri" w:hAnsi="Calibri" w:cs="Arial"/>
                <w:color w:val="000000"/>
                <w:sz w:val="22"/>
                <w:szCs w:val="22"/>
              </w:rPr>
              <w:t>, integrará</w:t>
            </w:r>
            <w:r w:rsidRPr="00725997">
              <w:rPr>
                <w:rFonts w:ascii="Calibri" w:hAnsi="Calibri" w:cs="Arial"/>
                <w:color w:val="000000"/>
                <w:sz w:val="22"/>
                <w:szCs w:val="22"/>
              </w:rPr>
              <w:t xml:space="preserve">n un equipo de trabajo para definir los parámetros, secuencia de interpretación y análisis de toda la información geológica, geofísica disponible y relevante para la elaboración de los modelos de resistividad y estructurales, formular recomendaciones y conclusiones acerca del producto final de la interpretación, que debe estar sustentado por una variedad de mapas de interpretación, perfiles, secciones y modelos, así como contener un informe final escrito del </w:t>
            </w:r>
            <w:r w:rsidR="000F7039">
              <w:rPr>
                <w:rFonts w:ascii="Calibri" w:hAnsi="Calibri" w:cs="Arial"/>
                <w:color w:val="000000"/>
                <w:sz w:val="22"/>
                <w:szCs w:val="22"/>
              </w:rPr>
              <w:t xml:space="preserve">servicio </w:t>
            </w:r>
            <w:r w:rsidRPr="00725997">
              <w:rPr>
                <w:rFonts w:ascii="Calibri" w:hAnsi="Calibri" w:cs="Arial"/>
                <w:color w:val="000000"/>
                <w:sz w:val="22"/>
                <w:szCs w:val="22"/>
              </w:rPr>
              <w:t xml:space="preserve">. </w:t>
            </w:r>
          </w:p>
          <w:p w14:paraId="5E68E311" w14:textId="77777777" w:rsidR="009B055F" w:rsidRPr="00725997" w:rsidRDefault="009B055F" w:rsidP="000C145F">
            <w:pPr>
              <w:autoSpaceDE w:val="0"/>
              <w:autoSpaceDN w:val="0"/>
              <w:adjustRightInd w:val="0"/>
              <w:ind w:left="356"/>
              <w:jc w:val="both"/>
              <w:rPr>
                <w:rFonts w:ascii="Calibri" w:hAnsi="Calibri" w:cs="Arial"/>
                <w:color w:val="000000"/>
                <w:sz w:val="22"/>
                <w:szCs w:val="22"/>
              </w:rPr>
            </w:pPr>
          </w:p>
          <w:p w14:paraId="78DBFA3C" w14:textId="77777777" w:rsidR="00C02BA0" w:rsidRDefault="00563C8A" w:rsidP="00E45DA5">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EL </w:t>
            </w:r>
            <w:r w:rsidR="00B619D3">
              <w:rPr>
                <w:rFonts w:ascii="Calibri" w:hAnsi="Calibri" w:cs="Arial"/>
                <w:color w:val="000000"/>
                <w:sz w:val="22"/>
                <w:szCs w:val="22"/>
              </w:rPr>
              <w:t>CONTRATISTA</w:t>
            </w:r>
            <w:r w:rsidR="00B619D3" w:rsidRPr="00725997">
              <w:rPr>
                <w:rFonts w:ascii="Calibri" w:hAnsi="Calibri" w:cs="Arial"/>
                <w:color w:val="000000"/>
                <w:sz w:val="22"/>
                <w:szCs w:val="22"/>
              </w:rPr>
              <w:t xml:space="preserve"> </w:t>
            </w:r>
            <w:r w:rsidRPr="00725997">
              <w:rPr>
                <w:rFonts w:ascii="Calibri" w:hAnsi="Calibri" w:cs="Arial"/>
                <w:color w:val="000000"/>
                <w:sz w:val="22"/>
                <w:szCs w:val="22"/>
              </w:rPr>
              <w:t xml:space="preserve">realizará una interpretación cualitativa y cuantitativa para generar modelos 2D y 3D, por métodos directos e inversión, integrados con información </w:t>
            </w:r>
            <w:r w:rsidR="00F21294" w:rsidRPr="00F21294">
              <w:rPr>
                <w:rFonts w:ascii="Calibri" w:hAnsi="Calibri" w:cs="Arial"/>
                <w:color w:val="000000"/>
                <w:sz w:val="22"/>
                <w:szCs w:val="22"/>
              </w:rPr>
              <w:t>de registros de pozos en el área</w:t>
            </w:r>
            <w:r w:rsidR="00F21294">
              <w:rPr>
                <w:rFonts w:ascii="Calibri" w:hAnsi="Calibri" w:cs="Arial"/>
                <w:color w:val="000000"/>
                <w:sz w:val="22"/>
                <w:szCs w:val="22"/>
              </w:rPr>
              <w:t>, información</w:t>
            </w:r>
            <w:r w:rsidR="00F21294" w:rsidRPr="00F21294">
              <w:rPr>
                <w:rFonts w:ascii="Calibri" w:hAnsi="Calibri" w:cs="Arial"/>
                <w:color w:val="000000"/>
                <w:sz w:val="22"/>
                <w:szCs w:val="22"/>
              </w:rPr>
              <w:t xml:space="preserve"> </w:t>
            </w:r>
            <w:r w:rsidRPr="00725997">
              <w:rPr>
                <w:rFonts w:ascii="Calibri" w:hAnsi="Calibri" w:cs="Arial"/>
                <w:color w:val="000000"/>
                <w:sz w:val="22"/>
                <w:szCs w:val="22"/>
              </w:rPr>
              <w:t xml:space="preserve">geofísica y geológica existente de las zonas de estudio. </w:t>
            </w:r>
            <w:r w:rsidR="00F21294" w:rsidRPr="00F21294">
              <w:rPr>
                <w:rFonts w:ascii="Calibri" w:hAnsi="Calibri" w:cs="Arial"/>
                <w:color w:val="000000"/>
                <w:sz w:val="22"/>
                <w:szCs w:val="22"/>
              </w:rPr>
              <w:t xml:space="preserve">Las actividades de Procesamiento final e interpretación se llevarán a cabo íntegramente en instalaciones del </w:t>
            </w:r>
            <w:r w:rsidR="00B619D3">
              <w:rPr>
                <w:rFonts w:ascii="Calibri" w:hAnsi="Calibri" w:cs="Arial"/>
                <w:color w:val="000000"/>
                <w:sz w:val="22"/>
                <w:szCs w:val="22"/>
              </w:rPr>
              <w:t>CONTRATISTA</w:t>
            </w:r>
            <w:r w:rsidR="00F21294" w:rsidRPr="00F21294">
              <w:rPr>
                <w:rFonts w:ascii="Calibri" w:hAnsi="Calibri" w:cs="Arial"/>
                <w:color w:val="000000"/>
                <w:sz w:val="22"/>
                <w:szCs w:val="22"/>
              </w:rPr>
              <w:t>. Se habilitaran además sesiones periód</w:t>
            </w:r>
            <w:r w:rsidR="00F21294">
              <w:rPr>
                <w:rFonts w:ascii="Calibri" w:hAnsi="Calibri" w:cs="Arial"/>
                <w:color w:val="000000"/>
                <w:sz w:val="22"/>
                <w:szCs w:val="22"/>
              </w:rPr>
              <w:t>icas de interacción con la contraparte de YPFB para el control de calidad y análisis de los productos intermedios elaborados durante el proceso de inversión e interpretación.</w:t>
            </w:r>
          </w:p>
          <w:p w14:paraId="2A1BC1B1" w14:textId="77777777" w:rsidR="00B04015" w:rsidRPr="00323F3F" w:rsidRDefault="00B04015" w:rsidP="00E45DA5">
            <w:pPr>
              <w:pStyle w:val="Ttulo1"/>
              <w:keepNext w:val="0"/>
              <w:widowControl w:val="0"/>
              <w:numPr>
                <w:ilvl w:val="2"/>
                <w:numId w:val="108"/>
              </w:numPr>
              <w:spacing w:before="292"/>
              <w:ind w:left="706" w:hanging="709"/>
              <w:rPr>
                <w:rFonts w:cs="Arial"/>
                <w:bCs w:val="0"/>
                <w:szCs w:val="22"/>
                <w:lang w:val="es-BO" w:eastAsia="es-ES"/>
              </w:rPr>
            </w:pPr>
            <w:r w:rsidRPr="00323F3F">
              <w:rPr>
                <w:rFonts w:cs="Arial"/>
                <w:bCs w:val="0"/>
                <w:szCs w:val="22"/>
                <w:lang w:val="es-BO" w:eastAsia="es-ES"/>
              </w:rPr>
              <w:t>Interpretación de Fallas.</w:t>
            </w:r>
          </w:p>
          <w:p w14:paraId="05E25A60" w14:textId="77777777" w:rsidR="00B04015" w:rsidRPr="00725997" w:rsidRDefault="00B04015" w:rsidP="00F92FB3">
            <w:pPr>
              <w:widowControl w:val="0"/>
              <w:numPr>
                <w:ilvl w:val="0"/>
                <w:numId w:val="44"/>
              </w:numPr>
              <w:tabs>
                <w:tab w:val="left" w:pos="420"/>
              </w:tabs>
              <w:snapToGrid w:val="0"/>
              <w:spacing w:afterLines="50" w:after="120"/>
              <w:jc w:val="both"/>
              <w:rPr>
                <w:rFonts w:ascii="Calibri" w:hAnsi="Calibri" w:cs="Arial"/>
                <w:sz w:val="22"/>
                <w:szCs w:val="22"/>
                <w:lang w:val="es-BO"/>
              </w:rPr>
            </w:pPr>
            <w:r w:rsidRPr="00725997">
              <w:rPr>
                <w:rFonts w:ascii="Calibri" w:hAnsi="Calibri" w:cs="Arial"/>
                <w:sz w:val="22"/>
                <w:szCs w:val="22"/>
                <w:lang w:val="es-BO"/>
              </w:rPr>
              <w:t>Usando el perfil de inversión 2D para reducir las fallas.</w:t>
            </w:r>
          </w:p>
          <w:p w14:paraId="57B1DBC2" w14:textId="77777777" w:rsidR="00B04015" w:rsidRPr="00725997" w:rsidRDefault="00B04015" w:rsidP="00F92FB3">
            <w:pPr>
              <w:widowControl w:val="0"/>
              <w:numPr>
                <w:ilvl w:val="0"/>
                <w:numId w:val="44"/>
              </w:numPr>
              <w:tabs>
                <w:tab w:val="left" w:pos="420"/>
              </w:tabs>
              <w:snapToGrid w:val="0"/>
              <w:spacing w:afterLines="50" w:after="120"/>
              <w:jc w:val="both"/>
              <w:rPr>
                <w:rFonts w:ascii="Calibri" w:hAnsi="Calibri" w:cs="Arial"/>
                <w:sz w:val="22"/>
                <w:szCs w:val="22"/>
                <w:lang w:val="es-BO"/>
              </w:rPr>
            </w:pPr>
            <w:r w:rsidRPr="00725997">
              <w:rPr>
                <w:rFonts w:ascii="Calibri" w:hAnsi="Calibri"/>
                <w:sz w:val="22"/>
                <w:szCs w:val="22"/>
                <w:lang w:val="es-BO"/>
              </w:rPr>
              <w:t>Uso</w:t>
            </w:r>
            <w:r w:rsidRPr="00725997">
              <w:rPr>
                <w:rFonts w:ascii="Calibri" w:hAnsi="Calibri" w:cs="Arial"/>
                <w:sz w:val="22"/>
                <w:szCs w:val="22"/>
                <w:lang w:val="es-BO"/>
              </w:rPr>
              <w:t xml:space="preserve"> de </w:t>
            </w:r>
            <w:r w:rsidRPr="00725997">
              <w:rPr>
                <w:rFonts w:ascii="Calibri" w:hAnsi="Calibri"/>
                <w:sz w:val="22"/>
                <w:szCs w:val="22"/>
                <w:lang w:val="es-BO"/>
              </w:rPr>
              <w:t>mapa</w:t>
            </w:r>
            <w:r w:rsidRPr="00725997">
              <w:rPr>
                <w:rFonts w:ascii="Calibri" w:hAnsi="Calibri" w:cs="Arial"/>
                <w:sz w:val="22"/>
                <w:szCs w:val="22"/>
                <w:lang w:val="es-BO"/>
              </w:rPr>
              <w:t xml:space="preserve"> de </w:t>
            </w:r>
            <w:r w:rsidRPr="00725997">
              <w:rPr>
                <w:rFonts w:ascii="Calibri" w:hAnsi="Calibri"/>
                <w:sz w:val="22"/>
                <w:szCs w:val="22"/>
                <w:lang w:val="es-BO"/>
              </w:rPr>
              <w:t>inversión</w:t>
            </w:r>
            <w:r w:rsidRPr="00725997">
              <w:rPr>
                <w:rFonts w:ascii="Calibri" w:hAnsi="Calibri" w:cs="Arial"/>
                <w:sz w:val="22"/>
                <w:szCs w:val="22"/>
                <w:lang w:val="es-BO"/>
              </w:rPr>
              <w:t xml:space="preserve"> </w:t>
            </w:r>
            <w:r w:rsidRPr="00725997">
              <w:rPr>
                <w:rFonts w:ascii="Calibri" w:hAnsi="Calibri"/>
                <w:sz w:val="22"/>
                <w:szCs w:val="22"/>
                <w:lang w:val="es-BO"/>
              </w:rPr>
              <w:t>3D</w:t>
            </w:r>
            <w:r w:rsidRPr="00725997">
              <w:rPr>
                <w:rFonts w:ascii="Calibri" w:hAnsi="Calibri" w:cs="Arial"/>
                <w:sz w:val="22"/>
                <w:szCs w:val="22"/>
                <w:lang w:val="es-BO"/>
              </w:rPr>
              <w:t xml:space="preserve"> </w:t>
            </w:r>
            <w:r w:rsidRPr="00725997">
              <w:rPr>
                <w:rFonts w:ascii="Calibri" w:hAnsi="Calibri"/>
                <w:sz w:val="22"/>
                <w:szCs w:val="22"/>
                <w:lang w:val="es-BO"/>
              </w:rPr>
              <w:t>para delinea r</w:t>
            </w:r>
            <w:r w:rsidRPr="00725997">
              <w:rPr>
                <w:rFonts w:ascii="Calibri" w:hAnsi="Calibri" w:cs="Arial"/>
                <w:sz w:val="22"/>
                <w:szCs w:val="22"/>
                <w:lang w:val="es-BO"/>
              </w:rPr>
              <w:t xml:space="preserve"> </w:t>
            </w:r>
            <w:r w:rsidRPr="00725997">
              <w:rPr>
                <w:rFonts w:ascii="Calibri" w:hAnsi="Calibri"/>
                <w:sz w:val="22"/>
                <w:szCs w:val="22"/>
                <w:lang w:val="es-BO"/>
              </w:rPr>
              <w:t>la distribución</w:t>
            </w:r>
            <w:r w:rsidRPr="00725997">
              <w:rPr>
                <w:rFonts w:ascii="Calibri" w:hAnsi="Calibri" w:cs="Arial"/>
                <w:sz w:val="22"/>
                <w:szCs w:val="22"/>
                <w:lang w:val="es-BO"/>
              </w:rPr>
              <w:t xml:space="preserve"> </w:t>
            </w:r>
            <w:r w:rsidRPr="00725997">
              <w:rPr>
                <w:rFonts w:ascii="Calibri" w:hAnsi="Calibri"/>
                <w:sz w:val="22"/>
                <w:szCs w:val="22"/>
                <w:lang w:val="es-BO"/>
              </w:rPr>
              <w:t>de la falla</w:t>
            </w:r>
            <w:r w:rsidRPr="00725997">
              <w:rPr>
                <w:rFonts w:ascii="Calibri" w:hAnsi="Calibri" w:cs="Arial"/>
                <w:sz w:val="22"/>
                <w:szCs w:val="22"/>
                <w:lang w:val="es-BO"/>
              </w:rPr>
              <w:t>.</w:t>
            </w:r>
          </w:p>
          <w:p w14:paraId="5D4874DF" w14:textId="77777777" w:rsidR="00B04015" w:rsidRPr="00323F3F" w:rsidRDefault="00B04015" w:rsidP="00E45DA5">
            <w:pPr>
              <w:pStyle w:val="Ttulo1"/>
              <w:keepNext w:val="0"/>
              <w:widowControl w:val="0"/>
              <w:numPr>
                <w:ilvl w:val="2"/>
                <w:numId w:val="108"/>
              </w:numPr>
              <w:spacing w:before="292"/>
              <w:ind w:left="706"/>
              <w:rPr>
                <w:rFonts w:cs="Arial"/>
                <w:bCs w:val="0"/>
                <w:szCs w:val="22"/>
                <w:lang w:val="es-BO" w:eastAsia="es-ES"/>
              </w:rPr>
            </w:pPr>
            <w:r w:rsidRPr="00323F3F">
              <w:rPr>
                <w:rFonts w:cs="Arial"/>
                <w:bCs w:val="0"/>
                <w:szCs w:val="22"/>
                <w:lang w:val="es-BO" w:eastAsia="es-ES"/>
              </w:rPr>
              <w:t>Interpretación de Interfaz Eléctrica.</w:t>
            </w:r>
          </w:p>
          <w:p w14:paraId="3FB86F38" w14:textId="77777777" w:rsidR="00B04015" w:rsidRPr="00725997" w:rsidRDefault="00B04015" w:rsidP="00F92FB3">
            <w:pPr>
              <w:widowControl w:val="0"/>
              <w:numPr>
                <w:ilvl w:val="0"/>
                <w:numId w:val="45"/>
              </w:numPr>
              <w:tabs>
                <w:tab w:val="left" w:pos="709"/>
              </w:tabs>
              <w:snapToGrid w:val="0"/>
              <w:jc w:val="both"/>
              <w:rPr>
                <w:rFonts w:ascii="Calibri" w:hAnsi="Calibri" w:cs="Arial"/>
                <w:sz w:val="22"/>
                <w:szCs w:val="22"/>
                <w:lang w:val="es-BO"/>
              </w:rPr>
            </w:pPr>
            <w:r w:rsidRPr="00725997">
              <w:rPr>
                <w:rFonts w:ascii="Calibri" w:hAnsi="Calibri"/>
                <w:sz w:val="22"/>
                <w:szCs w:val="22"/>
                <w:lang w:val="es-BO"/>
              </w:rPr>
              <w:t>Si</w:t>
            </w:r>
            <w:r w:rsidRPr="00725997">
              <w:rPr>
                <w:rFonts w:ascii="Calibri" w:hAnsi="Calibri" w:cs="Arial"/>
                <w:sz w:val="22"/>
                <w:szCs w:val="22"/>
                <w:lang w:val="es-BO"/>
              </w:rPr>
              <w:t xml:space="preserve"> </w:t>
            </w:r>
            <w:r w:rsidRPr="00725997">
              <w:rPr>
                <w:rFonts w:ascii="Calibri" w:hAnsi="Calibri"/>
                <w:sz w:val="22"/>
                <w:szCs w:val="22"/>
                <w:lang w:val="es-BO"/>
              </w:rPr>
              <w:t>se muestran capas</w:t>
            </w:r>
            <w:r w:rsidRPr="00725997">
              <w:rPr>
                <w:rFonts w:ascii="Calibri" w:hAnsi="Calibri" w:cs="Arial"/>
                <w:sz w:val="22"/>
                <w:szCs w:val="22"/>
                <w:lang w:val="es-BO"/>
              </w:rPr>
              <w:t xml:space="preserve"> </w:t>
            </w:r>
            <w:r w:rsidRPr="00725997">
              <w:rPr>
                <w:rFonts w:ascii="Calibri" w:hAnsi="Calibri"/>
                <w:sz w:val="22"/>
                <w:szCs w:val="22"/>
                <w:lang w:val="es-BO"/>
              </w:rPr>
              <w:t>eléctricas</w:t>
            </w:r>
            <w:r w:rsidRPr="00725997">
              <w:rPr>
                <w:rFonts w:ascii="Calibri" w:hAnsi="Calibri" w:cs="Arial"/>
                <w:sz w:val="22"/>
                <w:szCs w:val="22"/>
                <w:lang w:val="es-BO"/>
              </w:rPr>
              <w:t xml:space="preserve"> claras y f</w:t>
            </w:r>
            <w:r w:rsidRPr="00725997">
              <w:rPr>
                <w:rFonts w:ascii="Calibri" w:hAnsi="Calibri"/>
                <w:sz w:val="22"/>
                <w:szCs w:val="22"/>
                <w:lang w:val="es-BO"/>
              </w:rPr>
              <w:t>iables</w:t>
            </w:r>
            <w:r w:rsidRPr="00725997">
              <w:rPr>
                <w:rFonts w:ascii="Calibri" w:hAnsi="Calibri" w:cs="Arial"/>
                <w:sz w:val="22"/>
                <w:szCs w:val="22"/>
                <w:lang w:val="es-BO"/>
              </w:rPr>
              <w:t xml:space="preserve"> </w:t>
            </w:r>
            <w:r w:rsidRPr="00725997">
              <w:rPr>
                <w:rFonts w:ascii="Calibri" w:hAnsi="Calibri"/>
                <w:sz w:val="22"/>
                <w:szCs w:val="22"/>
                <w:lang w:val="es-BO"/>
              </w:rPr>
              <w:t>en los perfiles de</w:t>
            </w:r>
            <w:r w:rsidRPr="00725997">
              <w:rPr>
                <w:rFonts w:ascii="Calibri" w:hAnsi="Calibri" w:cs="Arial"/>
                <w:sz w:val="22"/>
                <w:szCs w:val="22"/>
                <w:lang w:val="es-BO"/>
              </w:rPr>
              <w:t xml:space="preserve"> </w:t>
            </w:r>
            <w:r w:rsidRPr="00725997">
              <w:rPr>
                <w:rFonts w:ascii="Calibri" w:hAnsi="Calibri"/>
                <w:sz w:val="22"/>
                <w:szCs w:val="22"/>
                <w:lang w:val="es-BO"/>
              </w:rPr>
              <w:t>inversión 2D</w:t>
            </w:r>
            <w:r w:rsidRPr="00725997">
              <w:rPr>
                <w:rFonts w:ascii="Calibri" w:hAnsi="Calibri" w:cs="Arial"/>
                <w:sz w:val="22"/>
                <w:szCs w:val="22"/>
                <w:lang w:val="es-BO"/>
              </w:rPr>
              <w:t xml:space="preserve">, combinados </w:t>
            </w:r>
            <w:r w:rsidRPr="00725997">
              <w:rPr>
                <w:rFonts w:ascii="Calibri" w:hAnsi="Calibri"/>
                <w:sz w:val="22"/>
                <w:szCs w:val="22"/>
                <w:lang w:val="es-BO"/>
              </w:rPr>
              <w:t>con la perforación</w:t>
            </w:r>
            <w:r w:rsidRPr="00725997">
              <w:rPr>
                <w:rFonts w:ascii="Calibri" w:hAnsi="Calibri" w:cs="Arial"/>
                <w:sz w:val="22"/>
                <w:szCs w:val="22"/>
                <w:lang w:val="es-BO"/>
              </w:rPr>
              <w:t xml:space="preserve">, </w:t>
            </w:r>
            <w:r w:rsidRPr="00725997">
              <w:rPr>
                <w:rFonts w:ascii="Calibri" w:hAnsi="Calibri"/>
                <w:sz w:val="22"/>
                <w:szCs w:val="22"/>
                <w:lang w:val="es-BO"/>
              </w:rPr>
              <w:t>sísmica y</w:t>
            </w:r>
            <w:r w:rsidRPr="00725997">
              <w:rPr>
                <w:rFonts w:ascii="Calibri" w:hAnsi="Calibri" w:cs="Arial"/>
                <w:sz w:val="22"/>
                <w:szCs w:val="22"/>
                <w:lang w:val="es-BO"/>
              </w:rPr>
              <w:t xml:space="preserve"> </w:t>
            </w:r>
            <w:r w:rsidRPr="00725997">
              <w:rPr>
                <w:rFonts w:ascii="Calibri" w:hAnsi="Calibri"/>
                <w:sz w:val="22"/>
                <w:szCs w:val="22"/>
                <w:lang w:val="es-BO"/>
              </w:rPr>
              <w:t>otra información</w:t>
            </w:r>
            <w:r w:rsidRPr="00725997">
              <w:rPr>
                <w:rFonts w:ascii="Calibri" w:hAnsi="Calibri" w:cs="Arial"/>
                <w:sz w:val="22"/>
                <w:szCs w:val="22"/>
                <w:lang w:val="es-BO"/>
              </w:rPr>
              <w:t xml:space="preserve"> </w:t>
            </w:r>
            <w:r w:rsidRPr="00725997">
              <w:rPr>
                <w:rFonts w:ascii="Calibri" w:hAnsi="Calibri"/>
                <w:sz w:val="22"/>
                <w:szCs w:val="22"/>
                <w:lang w:val="es-BO"/>
              </w:rPr>
              <w:t>para una calibración precisa</w:t>
            </w:r>
            <w:r w:rsidRPr="00725997">
              <w:rPr>
                <w:rFonts w:ascii="Calibri" w:hAnsi="Calibri" w:cs="Arial"/>
                <w:sz w:val="22"/>
                <w:szCs w:val="22"/>
                <w:lang w:val="es-BO"/>
              </w:rPr>
              <w:t xml:space="preserve"> e</w:t>
            </w:r>
            <w:r w:rsidRPr="00725997">
              <w:rPr>
                <w:rFonts w:ascii="Calibri" w:hAnsi="Calibri"/>
                <w:sz w:val="22"/>
                <w:szCs w:val="22"/>
                <w:lang w:val="es-BO"/>
              </w:rPr>
              <w:t xml:space="preserve"> interpretación de los estratos.</w:t>
            </w:r>
            <w:r w:rsidRPr="00725997">
              <w:rPr>
                <w:rFonts w:ascii="Calibri" w:hAnsi="Calibri" w:cs="Arial"/>
                <w:sz w:val="22"/>
                <w:szCs w:val="22"/>
                <w:lang w:val="es-BO"/>
              </w:rPr>
              <w:t xml:space="preserve"> </w:t>
            </w:r>
          </w:p>
          <w:p w14:paraId="218F99E0" w14:textId="5C9116E7" w:rsidR="00B04015" w:rsidRPr="00402A1B" w:rsidRDefault="00B04015" w:rsidP="00F92FB3">
            <w:pPr>
              <w:widowControl w:val="0"/>
              <w:numPr>
                <w:ilvl w:val="0"/>
                <w:numId w:val="45"/>
              </w:numPr>
              <w:tabs>
                <w:tab w:val="left" w:pos="709"/>
              </w:tabs>
              <w:snapToGrid w:val="0"/>
              <w:jc w:val="both"/>
              <w:rPr>
                <w:rFonts w:ascii="Calibri" w:hAnsi="Calibri" w:cs="Arial"/>
                <w:sz w:val="22"/>
                <w:szCs w:val="22"/>
                <w:lang w:val="es-BO"/>
              </w:rPr>
            </w:pPr>
            <w:r w:rsidRPr="00402A1B">
              <w:rPr>
                <w:rFonts w:ascii="Calibri" w:hAnsi="Calibri"/>
                <w:sz w:val="22"/>
                <w:szCs w:val="22"/>
                <w:lang w:val="es-BO"/>
              </w:rPr>
              <w:t>Uso de</w:t>
            </w:r>
            <w:r w:rsidRPr="00402A1B">
              <w:rPr>
                <w:rFonts w:ascii="Calibri" w:hAnsi="Calibri" w:cs="Arial"/>
                <w:sz w:val="22"/>
                <w:szCs w:val="22"/>
                <w:lang w:val="es-BO"/>
              </w:rPr>
              <w:t xml:space="preserve"> la </w:t>
            </w:r>
            <w:r w:rsidRPr="00402A1B">
              <w:rPr>
                <w:rFonts w:ascii="Calibri" w:hAnsi="Calibri"/>
                <w:sz w:val="22"/>
                <w:szCs w:val="22"/>
                <w:lang w:val="es-BO"/>
              </w:rPr>
              <w:t>inversión 2D</w:t>
            </w:r>
            <w:r w:rsidRPr="00402A1B">
              <w:rPr>
                <w:rFonts w:ascii="Calibri" w:hAnsi="Calibri" w:cs="Arial"/>
                <w:sz w:val="22"/>
                <w:szCs w:val="22"/>
                <w:lang w:val="es-BO"/>
              </w:rPr>
              <w:t xml:space="preserve"> </w:t>
            </w:r>
            <w:r w:rsidRPr="00402A1B">
              <w:rPr>
                <w:rFonts w:ascii="Calibri" w:hAnsi="Calibri"/>
                <w:sz w:val="22"/>
                <w:szCs w:val="22"/>
                <w:lang w:val="es-BO"/>
              </w:rPr>
              <w:t>limitada</w:t>
            </w:r>
            <w:r w:rsidRPr="00402A1B">
              <w:rPr>
                <w:rFonts w:ascii="Calibri" w:hAnsi="Calibri" w:cs="Arial"/>
                <w:sz w:val="22"/>
                <w:szCs w:val="22"/>
                <w:lang w:val="es-BO"/>
              </w:rPr>
              <w:t xml:space="preserve"> </w:t>
            </w:r>
            <w:r w:rsidRPr="00402A1B">
              <w:rPr>
                <w:rFonts w:ascii="Calibri" w:hAnsi="Calibri"/>
                <w:sz w:val="22"/>
                <w:szCs w:val="22"/>
                <w:lang w:val="es-BO"/>
              </w:rPr>
              <w:t>para delinear la</w:t>
            </w:r>
            <w:r w:rsidRPr="00402A1B">
              <w:rPr>
                <w:rFonts w:ascii="Calibri" w:hAnsi="Calibri" w:cs="Arial"/>
                <w:sz w:val="22"/>
                <w:szCs w:val="22"/>
                <w:lang w:val="es-BO"/>
              </w:rPr>
              <w:t xml:space="preserve"> </w:t>
            </w:r>
            <w:r w:rsidRPr="00402A1B">
              <w:rPr>
                <w:rFonts w:ascii="Calibri" w:hAnsi="Calibri"/>
                <w:sz w:val="22"/>
                <w:szCs w:val="22"/>
                <w:lang w:val="es-BO"/>
              </w:rPr>
              <w:t>interfaz eléctrica</w:t>
            </w:r>
            <w:r w:rsidR="00154636" w:rsidRPr="00402A1B">
              <w:rPr>
                <w:rFonts w:ascii="Calibri" w:hAnsi="Calibri"/>
                <w:sz w:val="22"/>
                <w:szCs w:val="22"/>
                <w:lang w:val="es-BO"/>
              </w:rPr>
              <w:t xml:space="preserve">s de las facies consideradas equivalentes a la Formación </w:t>
            </w:r>
            <w:r w:rsidRPr="00402A1B">
              <w:rPr>
                <w:rFonts w:ascii="Calibri" w:hAnsi="Calibri" w:cs="Arial"/>
                <w:sz w:val="22"/>
                <w:szCs w:val="22"/>
                <w:lang w:val="es-BO"/>
              </w:rPr>
              <w:t xml:space="preserve"> </w:t>
            </w:r>
            <w:r w:rsidRPr="00402A1B">
              <w:rPr>
                <w:rFonts w:ascii="Calibri" w:hAnsi="Calibri"/>
                <w:sz w:val="22"/>
                <w:szCs w:val="22"/>
                <w:lang w:val="es-BO"/>
              </w:rPr>
              <w:t>Huamampampa</w:t>
            </w:r>
            <w:r w:rsidRPr="00402A1B">
              <w:rPr>
                <w:rFonts w:ascii="Calibri" w:hAnsi="Calibri" w:cs="Arial"/>
                <w:sz w:val="22"/>
                <w:szCs w:val="22"/>
                <w:lang w:val="es-BO"/>
              </w:rPr>
              <w:t xml:space="preserve">, el procedimiento breve </w:t>
            </w:r>
            <w:r w:rsidRPr="00402A1B">
              <w:rPr>
                <w:rFonts w:ascii="Calibri" w:hAnsi="Calibri"/>
                <w:sz w:val="22"/>
                <w:szCs w:val="22"/>
                <w:lang w:val="es-BO"/>
              </w:rPr>
              <w:t>se describe</w:t>
            </w:r>
            <w:r w:rsidRPr="00402A1B">
              <w:rPr>
                <w:rFonts w:ascii="Calibri" w:hAnsi="Calibri" w:cs="Arial"/>
                <w:sz w:val="22"/>
                <w:szCs w:val="22"/>
                <w:lang w:val="es-BO"/>
              </w:rPr>
              <w:t>:</w:t>
            </w:r>
          </w:p>
          <w:p w14:paraId="1D0EFABF" w14:textId="77777777" w:rsidR="00B04015" w:rsidRPr="00725997" w:rsidRDefault="00B04015" w:rsidP="00F92FB3">
            <w:pPr>
              <w:widowControl w:val="0"/>
              <w:numPr>
                <w:ilvl w:val="0"/>
                <w:numId w:val="45"/>
              </w:numPr>
              <w:tabs>
                <w:tab w:val="left" w:pos="709"/>
              </w:tabs>
              <w:snapToGrid w:val="0"/>
              <w:jc w:val="both"/>
              <w:rPr>
                <w:rFonts w:ascii="Calibri" w:hAnsi="Calibri"/>
                <w:sz w:val="22"/>
                <w:szCs w:val="22"/>
                <w:lang w:val="es-BO"/>
              </w:rPr>
            </w:pPr>
            <w:r w:rsidRPr="00725997">
              <w:rPr>
                <w:rFonts w:ascii="Calibri" w:hAnsi="Calibri"/>
                <w:sz w:val="22"/>
                <w:szCs w:val="22"/>
                <w:lang w:val="es-BO"/>
              </w:rPr>
              <w:t>El uso de</w:t>
            </w:r>
            <w:r w:rsidRPr="00725997">
              <w:rPr>
                <w:rFonts w:ascii="Calibri" w:hAnsi="Calibri" w:cs="Arial"/>
                <w:sz w:val="22"/>
                <w:szCs w:val="22"/>
                <w:lang w:val="es-BO"/>
              </w:rPr>
              <w:t xml:space="preserve"> </w:t>
            </w:r>
            <w:r w:rsidRPr="00725997">
              <w:rPr>
                <w:rFonts w:ascii="Calibri" w:hAnsi="Calibri"/>
                <w:sz w:val="22"/>
                <w:szCs w:val="22"/>
                <w:lang w:val="es-BO"/>
              </w:rPr>
              <w:t>información fiable</w:t>
            </w:r>
            <w:r w:rsidRPr="00725997">
              <w:rPr>
                <w:rFonts w:ascii="Calibri" w:hAnsi="Calibri" w:cs="Arial"/>
                <w:sz w:val="22"/>
                <w:szCs w:val="22"/>
                <w:lang w:val="es-BO"/>
              </w:rPr>
              <w:t xml:space="preserve"> de la </w:t>
            </w:r>
            <w:r w:rsidRPr="00725997">
              <w:rPr>
                <w:rFonts w:ascii="Calibri" w:hAnsi="Calibri"/>
                <w:sz w:val="22"/>
                <w:szCs w:val="22"/>
                <w:lang w:val="es-BO"/>
              </w:rPr>
              <w:t>interfaz</w:t>
            </w:r>
            <w:r w:rsidRPr="00725997">
              <w:rPr>
                <w:rFonts w:ascii="Calibri" w:hAnsi="Calibri" w:cs="Arial"/>
                <w:sz w:val="22"/>
                <w:szCs w:val="22"/>
                <w:lang w:val="es-BO"/>
              </w:rPr>
              <w:t xml:space="preserve"> </w:t>
            </w:r>
            <w:r w:rsidRPr="00725997">
              <w:rPr>
                <w:rFonts w:ascii="Calibri" w:hAnsi="Calibri"/>
                <w:sz w:val="22"/>
                <w:szCs w:val="22"/>
                <w:lang w:val="es-BO"/>
              </w:rPr>
              <w:t>eléctrica de la sección</w:t>
            </w:r>
            <w:r w:rsidRPr="00725997">
              <w:rPr>
                <w:rFonts w:ascii="Calibri" w:hAnsi="Calibri" w:cs="Arial"/>
                <w:sz w:val="22"/>
                <w:szCs w:val="22"/>
                <w:lang w:val="es-BO"/>
              </w:rPr>
              <w:t xml:space="preserve"> </w:t>
            </w:r>
            <w:r w:rsidRPr="00725997">
              <w:rPr>
                <w:rFonts w:ascii="Calibri" w:hAnsi="Calibri"/>
                <w:sz w:val="22"/>
                <w:szCs w:val="22"/>
                <w:lang w:val="es-BO"/>
              </w:rPr>
              <w:t>de inversión 2D</w:t>
            </w:r>
            <w:r w:rsidRPr="00725997">
              <w:rPr>
                <w:rFonts w:ascii="Calibri" w:hAnsi="Calibri" w:cs="Arial"/>
                <w:sz w:val="22"/>
                <w:szCs w:val="22"/>
                <w:lang w:val="es-BO"/>
              </w:rPr>
              <w:t xml:space="preserve">, la gravedad </w:t>
            </w:r>
            <w:r w:rsidRPr="00725997">
              <w:rPr>
                <w:rFonts w:ascii="Calibri" w:hAnsi="Calibri"/>
                <w:sz w:val="22"/>
                <w:szCs w:val="22"/>
                <w:lang w:val="es-BO"/>
              </w:rPr>
              <w:t xml:space="preserve">conocida, </w:t>
            </w:r>
            <w:r w:rsidRPr="00725997">
              <w:rPr>
                <w:rFonts w:ascii="Calibri" w:hAnsi="Calibri" w:cs="Arial"/>
                <w:sz w:val="22"/>
                <w:szCs w:val="22"/>
                <w:lang w:val="es-BO"/>
              </w:rPr>
              <w:t xml:space="preserve">datos </w:t>
            </w:r>
            <w:r w:rsidRPr="00725997">
              <w:rPr>
                <w:rFonts w:ascii="Calibri" w:hAnsi="Calibri"/>
                <w:sz w:val="22"/>
                <w:szCs w:val="22"/>
                <w:lang w:val="es-BO"/>
              </w:rPr>
              <w:t>sísmicos</w:t>
            </w:r>
            <w:r w:rsidRPr="00725997">
              <w:rPr>
                <w:rFonts w:ascii="Calibri" w:hAnsi="Calibri" w:cs="Arial"/>
                <w:sz w:val="22"/>
                <w:szCs w:val="22"/>
                <w:lang w:val="es-BO"/>
              </w:rPr>
              <w:t xml:space="preserve"> </w:t>
            </w:r>
            <w:r w:rsidRPr="00725997">
              <w:rPr>
                <w:rFonts w:ascii="Calibri" w:hAnsi="Calibri"/>
                <w:sz w:val="22"/>
                <w:szCs w:val="22"/>
                <w:lang w:val="es-BO"/>
              </w:rPr>
              <w:t>y registros</w:t>
            </w:r>
            <w:r w:rsidRPr="00725997">
              <w:rPr>
                <w:rFonts w:ascii="Calibri" w:hAnsi="Calibri" w:cs="Arial"/>
                <w:sz w:val="22"/>
                <w:szCs w:val="22"/>
                <w:lang w:val="es-BO"/>
              </w:rPr>
              <w:t xml:space="preserve"> </w:t>
            </w:r>
            <w:r w:rsidRPr="00725997">
              <w:rPr>
                <w:rFonts w:ascii="Calibri" w:hAnsi="Calibri"/>
                <w:sz w:val="22"/>
                <w:szCs w:val="22"/>
                <w:lang w:val="es-BO"/>
              </w:rPr>
              <w:t>magnéticos</w:t>
            </w:r>
            <w:r w:rsidRPr="00725997">
              <w:rPr>
                <w:rFonts w:ascii="Calibri" w:hAnsi="Calibri" w:cs="Arial"/>
                <w:sz w:val="22"/>
                <w:szCs w:val="22"/>
                <w:lang w:val="es-BO"/>
              </w:rPr>
              <w:t xml:space="preserve"> </w:t>
            </w:r>
            <w:r w:rsidRPr="00725997">
              <w:rPr>
                <w:rFonts w:ascii="Calibri" w:hAnsi="Calibri"/>
                <w:sz w:val="22"/>
                <w:szCs w:val="22"/>
                <w:lang w:val="es-BO"/>
              </w:rPr>
              <w:t>para construir</w:t>
            </w:r>
            <w:r w:rsidRPr="00725997">
              <w:rPr>
                <w:rFonts w:ascii="Calibri" w:hAnsi="Calibri" w:cs="Arial"/>
                <w:sz w:val="22"/>
                <w:szCs w:val="22"/>
                <w:lang w:val="es-BO"/>
              </w:rPr>
              <w:t xml:space="preserve"> </w:t>
            </w:r>
            <w:r w:rsidRPr="00725997">
              <w:rPr>
                <w:rFonts w:ascii="Calibri" w:hAnsi="Calibri"/>
                <w:sz w:val="22"/>
                <w:szCs w:val="22"/>
                <w:lang w:val="es-BO"/>
              </w:rPr>
              <w:t>el modelo</w:t>
            </w:r>
            <w:r w:rsidRPr="00725997">
              <w:rPr>
                <w:rFonts w:ascii="Calibri" w:hAnsi="Calibri" w:cs="Arial"/>
                <w:sz w:val="22"/>
                <w:szCs w:val="22"/>
                <w:lang w:val="es-BO"/>
              </w:rPr>
              <w:t xml:space="preserve"> </w:t>
            </w:r>
            <w:r w:rsidRPr="00725997">
              <w:rPr>
                <w:rFonts w:ascii="Calibri" w:hAnsi="Calibri"/>
                <w:sz w:val="22"/>
                <w:szCs w:val="22"/>
                <w:lang w:val="es-BO"/>
              </w:rPr>
              <w:t>inicial,</w:t>
            </w:r>
            <w:r w:rsidRPr="00725997">
              <w:rPr>
                <w:rFonts w:ascii="Calibri" w:hAnsi="Calibri" w:cs="Arial"/>
                <w:sz w:val="22"/>
                <w:szCs w:val="22"/>
                <w:lang w:val="es-BO"/>
              </w:rPr>
              <w:t xml:space="preserve"> </w:t>
            </w:r>
            <w:r w:rsidRPr="00725997">
              <w:rPr>
                <w:rFonts w:ascii="Calibri" w:hAnsi="Calibri"/>
                <w:sz w:val="22"/>
                <w:szCs w:val="22"/>
                <w:lang w:val="es-BO"/>
              </w:rPr>
              <w:t>luego</w:t>
            </w:r>
            <w:r w:rsidRPr="00725997">
              <w:rPr>
                <w:rFonts w:ascii="Calibri" w:hAnsi="Calibri" w:cs="Arial"/>
                <w:sz w:val="22"/>
                <w:szCs w:val="22"/>
                <w:lang w:val="es-BO"/>
              </w:rPr>
              <w:t xml:space="preserve"> </w:t>
            </w:r>
            <w:r w:rsidRPr="00725997">
              <w:rPr>
                <w:rFonts w:ascii="Calibri" w:hAnsi="Calibri"/>
                <w:sz w:val="22"/>
                <w:szCs w:val="22"/>
                <w:lang w:val="es-BO"/>
              </w:rPr>
              <w:t>llevar a cabo</w:t>
            </w:r>
            <w:r w:rsidRPr="00725997">
              <w:rPr>
                <w:rFonts w:ascii="Calibri" w:hAnsi="Calibri" w:cs="Arial"/>
                <w:sz w:val="22"/>
                <w:szCs w:val="22"/>
                <w:lang w:val="es-BO"/>
              </w:rPr>
              <w:t xml:space="preserve"> </w:t>
            </w:r>
            <w:r w:rsidRPr="00725997">
              <w:rPr>
                <w:rFonts w:ascii="Calibri" w:hAnsi="Calibri"/>
                <w:sz w:val="22"/>
                <w:szCs w:val="22"/>
                <w:lang w:val="es-BO"/>
              </w:rPr>
              <w:t>la inversión</w:t>
            </w:r>
            <w:r w:rsidRPr="00725997">
              <w:rPr>
                <w:rFonts w:ascii="Calibri" w:hAnsi="Calibri" w:cs="Arial"/>
                <w:sz w:val="22"/>
                <w:szCs w:val="22"/>
                <w:lang w:val="es-BO"/>
              </w:rPr>
              <w:t xml:space="preserve"> </w:t>
            </w:r>
            <w:r w:rsidRPr="00725997">
              <w:rPr>
                <w:rFonts w:ascii="Calibri" w:hAnsi="Calibri"/>
                <w:sz w:val="22"/>
                <w:szCs w:val="22"/>
                <w:lang w:val="es-BO"/>
              </w:rPr>
              <w:t>limitada.</w:t>
            </w:r>
          </w:p>
          <w:p w14:paraId="62B63917" w14:textId="45288950" w:rsidR="00B04015" w:rsidRPr="00725997" w:rsidRDefault="00B04015" w:rsidP="00F92FB3">
            <w:pPr>
              <w:widowControl w:val="0"/>
              <w:numPr>
                <w:ilvl w:val="0"/>
                <w:numId w:val="45"/>
              </w:numPr>
              <w:tabs>
                <w:tab w:val="left" w:pos="709"/>
              </w:tabs>
              <w:snapToGrid w:val="0"/>
              <w:jc w:val="both"/>
              <w:rPr>
                <w:rFonts w:ascii="Calibri" w:hAnsi="Calibri" w:cs="Arial"/>
                <w:sz w:val="22"/>
                <w:szCs w:val="22"/>
                <w:lang w:val="es-BO"/>
              </w:rPr>
            </w:pPr>
            <w:r w:rsidRPr="00725997">
              <w:rPr>
                <w:rFonts w:ascii="Calibri" w:hAnsi="Calibri"/>
                <w:sz w:val="22"/>
                <w:szCs w:val="22"/>
                <w:lang w:val="es-BO"/>
              </w:rPr>
              <w:t>Uso de</w:t>
            </w:r>
            <w:r w:rsidRPr="00725997">
              <w:rPr>
                <w:rFonts w:ascii="Calibri" w:hAnsi="Calibri" w:cs="Arial"/>
                <w:sz w:val="22"/>
                <w:szCs w:val="22"/>
                <w:lang w:val="es-BO"/>
              </w:rPr>
              <w:t xml:space="preserve"> </w:t>
            </w:r>
            <w:r w:rsidRPr="00725997">
              <w:rPr>
                <w:rFonts w:ascii="Calibri" w:hAnsi="Calibri"/>
                <w:sz w:val="22"/>
                <w:szCs w:val="22"/>
                <w:lang w:val="es-BO"/>
              </w:rPr>
              <w:t>inversión</w:t>
            </w:r>
            <w:r w:rsidRPr="00725997">
              <w:rPr>
                <w:rFonts w:ascii="Calibri" w:hAnsi="Calibri" w:cs="Arial"/>
                <w:sz w:val="22"/>
                <w:szCs w:val="22"/>
                <w:lang w:val="es-BO"/>
              </w:rPr>
              <w:t xml:space="preserve"> </w:t>
            </w:r>
            <w:r w:rsidRPr="00725997">
              <w:rPr>
                <w:rFonts w:ascii="Calibri" w:hAnsi="Calibri"/>
                <w:sz w:val="22"/>
                <w:szCs w:val="22"/>
                <w:lang w:val="es-BO"/>
              </w:rPr>
              <w:t>3D</w:t>
            </w:r>
            <w:r w:rsidRPr="00725997">
              <w:rPr>
                <w:rFonts w:ascii="Calibri" w:hAnsi="Calibri" w:cs="Arial"/>
                <w:sz w:val="22"/>
                <w:szCs w:val="22"/>
                <w:lang w:val="es-BO"/>
              </w:rPr>
              <w:t xml:space="preserve"> </w:t>
            </w:r>
            <w:r w:rsidRPr="00725997">
              <w:rPr>
                <w:rFonts w:ascii="Calibri" w:hAnsi="Calibri"/>
                <w:sz w:val="22"/>
                <w:szCs w:val="22"/>
                <w:lang w:val="es-BO"/>
              </w:rPr>
              <w:t>para delinear</w:t>
            </w:r>
            <w:r w:rsidRPr="00725997">
              <w:rPr>
                <w:rFonts w:ascii="Calibri" w:hAnsi="Calibri" w:cs="Arial"/>
                <w:sz w:val="22"/>
                <w:szCs w:val="22"/>
                <w:lang w:val="es-BO"/>
              </w:rPr>
              <w:t xml:space="preserve"> </w:t>
            </w:r>
            <w:r w:rsidRPr="00725997">
              <w:rPr>
                <w:rFonts w:ascii="Calibri" w:hAnsi="Calibri"/>
                <w:sz w:val="22"/>
                <w:szCs w:val="22"/>
                <w:lang w:val="es-BO"/>
              </w:rPr>
              <w:t>la distribución de la</w:t>
            </w:r>
            <w:r w:rsidRPr="00725997">
              <w:rPr>
                <w:rFonts w:ascii="Calibri" w:hAnsi="Calibri" w:cs="Arial"/>
                <w:sz w:val="22"/>
                <w:szCs w:val="22"/>
                <w:lang w:val="es-BO"/>
              </w:rPr>
              <w:t xml:space="preserve"> </w:t>
            </w:r>
            <w:r w:rsidRPr="00725997">
              <w:rPr>
                <w:rFonts w:ascii="Calibri" w:hAnsi="Calibri"/>
                <w:sz w:val="22"/>
                <w:szCs w:val="22"/>
                <w:lang w:val="es-BO"/>
              </w:rPr>
              <w:t>capa destino</w:t>
            </w:r>
            <w:r w:rsidRPr="00725997">
              <w:rPr>
                <w:rFonts w:ascii="Calibri" w:hAnsi="Calibri" w:cs="Arial"/>
                <w:sz w:val="22"/>
                <w:szCs w:val="22"/>
                <w:lang w:val="es-BO"/>
              </w:rPr>
              <w:t xml:space="preserve"> </w:t>
            </w:r>
            <w:r w:rsidRPr="00725997">
              <w:rPr>
                <w:rFonts w:ascii="Calibri" w:hAnsi="Calibri"/>
                <w:sz w:val="22"/>
                <w:szCs w:val="22"/>
                <w:lang w:val="es-BO"/>
              </w:rPr>
              <w:t>(</w:t>
            </w:r>
            <w:r w:rsidR="00154636">
              <w:rPr>
                <w:rFonts w:ascii="Calibri" w:hAnsi="Calibri"/>
                <w:sz w:val="22"/>
                <w:szCs w:val="22"/>
                <w:lang w:val="es-BO"/>
              </w:rPr>
              <w:t>facies consideradas equivalentes a la Formació</w:t>
            </w:r>
            <w:r w:rsidR="00402A1B">
              <w:rPr>
                <w:rFonts w:ascii="Calibri" w:hAnsi="Calibri"/>
                <w:sz w:val="22"/>
                <w:szCs w:val="22"/>
                <w:lang w:val="es-BO"/>
              </w:rPr>
              <w:t>n</w:t>
            </w:r>
            <w:r w:rsidR="00154636">
              <w:rPr>
                <w:rFonts w:ascii="Calibri" w:hAnsi="Calibri"/>
                <w:sz w:val="22"/>
                <w:szCs w:val="22"/>
                <w:lang w:val="es-BO"/>
              </w:rPr>
              <w:t xml:space="preserve"> </w:t>
            </w:r>
            <w:r w:rsidRPr="00725997">
              <w:rPr>
                <w:rFonts w:ascii="Calibri" w:hAnsi="Calibri" w:cs="Arial"/>
                <w:sz w:val="22"/>
                <w:szCs w:val="22"/>
                <w:lang w:val="es-BO"/>
              </w:rPr>
              <w:t>Huamampampa)</w:t>
            </w:r>
            <w:r w:rsidR="00154636">
              <w:rPr>
                <w:rFonts w:ascii="Calibri" w:hAnsi="Calibri" w:cs="Arial"/>
                <w:sz w:val="22"/>
                <w:szCs w:val="22"/>
                <w:lang w:val="es-BO"/>
              </w:rPr>
              <w:t>.</w:t>
            </w:r>
          </w:p>
          <w:p w14:paraId="03B9210B" w14:textId="77777777" w:rsidR="00B04015" w:rsidRPr="00323F3F" w:rsidRDefault="00B04015" w:rsidP="00E45DA5">
            <w:pPr>
              <w:pStyle w:val="Ttulo1"/>
              <w:keepNext w:val="0"/>
              <w:widowControl w:val="0"/>
              <w:numPr>
                <w:ilvl w:val="2"/>
                <w:numId w:val="108"/>
              </w:numPr>
              <w:spacing w:before="292"/>
              <w:ind w:left="706"/>
              <w:rPr>
                <w:rFonts w:cs="Arial"/>
                <w:bCs w:val="0"/>
                <w:szCs w:val="22"/>
                <w:lang w:val="es-BO" w:eastAsia="es-ES"/>
              </w:rPr>
            </w:pPr>
            <w:r w:rsidRPr="00725997">
              <w:rPr>
                <w:rFonts w:cs="Arial"/>
                <w:b w:val="0"/>
                <w:bCs w:val="0"/>
                <w:szCs w:val="22"/>
                <w:lang w:val="es-BO" w:eastAsia="es-ES"/>
              </w:rPr>
              <w:lastRenderedPageBreak/>
              <w:t> </w:t>
            </w:r>
            <w:r w:rsidRPr="00323F3F">
              <w:rPr>
                <w:rFonts w:cs="Arial"/>
                <w:bCs w:val="0"/>
                <w:szCs w:val="22"/>
                <w:lang w:val="es-BO" w:eastAsia="es-ES"/>
              </w:rPr>
              <w:t xml:space="preserve">Interpretación litología del subsuelo </w:t>
            </w:r>
          </w:p>
          <w:p w14:paraId="703555DF" w14:textId="77777777" w:rsidR="00B04015" w:rsidRDefault="00B04015" w:rsidP="00E45DA5">
            <w:pPr>
              <w:autoSpaceDE w:val="0"/>
              <w:autoSpaceDN w:val="0"/>
              <w:adjustRightInd w:val="0"/>
              <w:jc w:val="both"/>
              <w:rPr>
                <w:rFonts w:ascii="Calibri" w:hAnsi="Calibri" w:cs="Arial"/>
                <w:color w:val="000000"/>
                <w:sz w:val="22"/>
                <w:szCs w:val="22"/>
              </w:rPr>
            </w:pPr>
            <w:r w:rsidRPr="00725997">
              <w:rPr>
                <w:rFonts w:ascii="Calibri" w:hAnsi="Calibri"/>
                <w:sz w:val="22"/>
                <w:szCs w:val="22"/>
                <w:lang w:val="es-BO"/>
              </w:rPr>
              <w:t xml:space="preserve">Primero, </w:t>
            </w:r>
            <w:r w:rsidRPr="00725997">
              <w:rPr>
                <w:rFonts w:ascii="Calibri" w:hAnsi="Calibri" w:cs="Arial"/>
                <w:sz w:val="22"/>
                <w:szCs w:val="22"/>
                <w:lang w:val="es-BO"/>
              </w:rPr>
              <w:t xml:space="preserve">análisis de </w:t>
            </w:r>
            <w:r w:rsidRPr="00725997">
              <w:rPr>
                <w:rFonts w:ascii="Calibri" w:hAnsi="Calibri"/>
                <w:sz w:val="22"/>
                <w:szCs w:val="22"/>
                <w:lang w:val="es-BO"/>
              </w:rPr>
              <w:t>la resistividad</w:t>
            </w:r>
            <w:r w:rsidRPr="00725997">
              <w:rPr>
                <w:rFonts w:ascii="Calibri" w:hAnsi="Calibri" w:cs="Arial"/>
                <w:sz w:val="22"/>
                <w:szCs w:val="22"/>
                <w:lang w:val="es-BO"/>
              </w:rPr>
              <w:t xml:space="preserve">, densidad, </w:t>
            </w:r>
            <w:r w:rsidRPr="00725997">
              <w:rPr>
                <w:rFonts w:ascii="Calibri" w:hAnsi="Calibri"/>
                <w:sz w:val="22"/>
                <w:szCs w:val="22"/>
                <w:lang w:val="es-BO"/>
              </w:rPr>
              <w:t>susceptibilidad magnética</w:t>
            </w:r>
            <w:r w:rsidRPr="00725997">
              <w:rPr>
                <w:rFonts w:ascii="Calibri" w:hAnsi="Calibri" w:cs="Arial"/>
                <w:sz w:val="22"/>
                <w:szCs w:val="22"/>
                <w:lang w:val="es-BO"/>
              </w:rPr>
              <w:t xml:space="preserve"> </w:t>
            </w:r>
            <w:r w:rsidRPr="00725997">
              <w:rPr>
                <w:rFonts w:ascii="Calibri" w:hAnsi="Calibri"/>
                <w:sz w:val="22"/>
                <w:szCs w:val="22"/>
                <w:lang w:val="es-BO"/>
              </w:rPr>
              <w:t>y</w:t>
            </w:r>
            <w:r w:rsidRPr="00725997">
              <w:rPr>
                <w:rFonts w:ascii="Calibri" w:hAnsi="Calibri" w:cs="Arial"/>
                <w:sz w:val="22"/>
                <w:szCs w:val="22"/>
                <w:lang w:val="es-BO"/>
              </w:rPr>
              <w:t xml:space="preserve"> </w:t>
            </w:r>
            <w:r w:rsidRPr="00725997">
              <w:rPr>
                <w:rFonts w:ascii="Calibri" w:hAnsi="Calibri"/>
                <w:sz w:val="22"/>
                <w:szCs w:val="22"/>
                <w:lang w:val="es-BO"/>
              </w:rPr>
              <w:t>anomalías de la velocidad</w:t>
            </w:r>
            <w:r w:rsidRPr="00725997">
              <w:rPr>
                <w:rFonts w:ascii="Calibri" w:hAnsi="Calibri" w:cs="Arial"/>
                <w:sz w:val="22"/>
                <w:szCs w:val="22"/>
                <w:lang w:val="es-BO"/>
              </w:rPr>
              <w:t xml:space="preserve">, la comparación </w:t>
            </w:r>
            <w:r w:rsidRPr="00725997">
              <w:rPr>
                <w:rFonts w:ascii="Calibri" w:hAnsi="Calibri"/>
                <w:sz w:val="22"/>
                <w:szCs w:val="22"/>
                <w:lang w:val="es-BO"/>
              </w:rPr>
              <w:t>combinada de</w:t>
            </w:r>
            <w:r w:rsidRPr="00725997">
              <w:rPr>
                <w:rFonts w:ascii="Calibri" w:hAnsi="Calibri" w:cs="Arial"/>
                <w:sz w:val="22"/>
                <w:szCs w:val="22"/>
                <w:lang w:val="es-BO"/>
              </w:rPr>
              <w:t xml:space="preserve"> </w:t>
            </w:r>
            <w:r w:rsidRPr="00725997">
              <w:rPr>
                <w:rFonts w:ascii="Calibri" w:hAnsi="Calibri"/>
                <w:sz w:val="22"/>
                <w:szCs w:val="22"/>
                <w:lang w:val="es-BO"/>
              </w:rPr>
              <w:t>propiedades físicas litológicas del</w:t>
            </w:r>
            <w:r w:rsidRPr="00725997">
              <w:rPr>
                <w:rFonts w:ascii="Calibri" w:hAnsi="Calibri" w:cs="Arial"/>
                <w:sz w:val="22"/>
                <w:szCs w:val="22"/>
                <w:lang w:val="es-BO"/>
              </w:rPr>
              <w:t xml:space="preserve"> </w:t>
            </w:r>
            <w:r w:rsidRPr="00725997">
              <w:rPr>
                <w:rFonts w:ascii="Calibri" w:hAnsi="Calibri"/>
                <w:sz w:val="22"/>
                <w:szCs w:val="22"/>
                <w:lang w:val="es-BO"/>
              </w:rPr>
              <w:t>área de estudio</w:t>
            </w:r>
            <w:r w:rsidRPr="00725997">
              <w:rPr>
                <w:rFonts w:ascii="Calibri" w:hAnsi="Calibri" w:cs="Arial"/>
                <w:sz w:val="22"/>
                <w:szCs w:val="22"/>
                <w:lang w:val="es-BO"/>
              </w:rPr>
              <w:t xml:space="preserve">, </w:t>
            </w:r>
            <w:r w:rsidRPr="00725997">
              <w:rPr>
                <w:rFonts w:ascii="Calibri" w:hAnsi="Calibri"/>
                <w:sz w:val="22"/>
                <w:szCs w:val="22"/>
                <w:lang w:val="es-BO"/>
              </w:rPr>
              <w:t>de lo conocido a</w:t>
            </w:r>
            <w:r w:rsidRPr="00725997">
              <w:rPr>
                <w:rFonts w:ascii="Calibri" w:hAnsi="Calibri" w:cs="Arial"/>
                <w:sz w:val="22"/>
                <w:szCs w:val="22"/>
                <w:lang w:val="es-BO"/>
              </w:rPr>
              <w:t xml:space="preserve"> </w:t>
            </w:r>
            <w:r w:rsidRPr="00725997">
              <w:rPr>
                <w:rFonts w:ascii="Calibri" w:hAnsi="Calibri"/>
                <w:sz w:val="22"/>
                <w:szCs w:val="22"/>
                <w:lang w:val="es-BO"/>
              </w:rPr>
              <w:t>lo desconocido</w:t>
            </w:r>
            <w:r w:rsidRPr="00725997">
              <w:rPr>
                <w:rFonts w:ascii="Calibri" w:hAnsi="Calibri" w:cs="Arial"/>
                <w:sz w:val="22"/>
                <w:szCs w:val="22"/>
                <w:lang w:val="es-BO"/>
              </w:rPr>
              <w:t xml:space="preserve">, </w:t>
            </w:r>
            <w:r w:rsidRPr="00725997">
              <w:rPr>
                <w:rFonts w:ascii="Calibri" w:hAnsi="Calibri"/>
                <w:sz w:val="22"/>
                <w:szCs w:val="22"/>
                <w:lang w:val="es-BO"/>
              </w:rPr>
              <w:t>litología</w:t>
            </w:r>
            <w:r w:rsidRPr="00725997">
              <w:rPr>
                <w:rFonts w:ascii="Calibri" w:hAnsi="Calibri" w:cs="Arial"/>
                <w:sz w:val="22"/>
                <w:szCs w:val="22"/>
                <w:lang w:val="es-BO"/>
              </w:rPr>
              <w:t xml:space="preserve"> </w:t>
            </w:r>
            <w:r w:rsidRPr="00725997">
              <w:rPr>
                <w:rFonts w:ascii="Calibri" w:hAnsi="Calibri"/>
                <w:sz w:val="22"/>
                <w:szCs w:val="22"/>
                <w:lang w:val="es-BO"/>
              </w:rPr>
              <w:t>del subsuelo y</w:t>
            </w:r>
            <w:r w:rsidRPr="00725997">
              <w:rPr>
                <w:rFonts w:ascii="Calibri" w:hAnsi="Calibri" w:cs="Arial"/>
                <w:sz w:val="22"/>
                <w:szCs w:val="22"/>
                <w:lang w:val="es-BO"/>
              </w:rPr>
              <w:t xml:space="preserve"> </w:t>
            </w:r>
            <w:r w:rsidRPr="00725997">
              <w:rPr>
                <w:rFonts w:ascii="Calibri" w:hAnsi="Calibri"/>
                <w:sz w:val="22"/>
                <w:szCs w:val="22"/>
                <w:lang w:val="es-BO"/>
              </w:rPr>
              <w:t>la</w:t>
            </w:r>
            <w:r w:rsidRPr="00725997">
              <w:rPr>
                <w:rFonts w:ascii="Calibri" w:hAnsi="Calibri" w:cs="Arial"/>
                <w:sz w:val="22"/>
                <w:szCs w:val="22"/>
                <w:lang w:val="es-BO"/>
              </w:rPr>
              <w:t xml:space="preserve"> </w:t>
            </w:r>
            <w:r w:rsidRPr="00725997">
              <w:rPr>
                <w:rFonts w:ascii="Calibri" w:hAnsi="Calibri"/>
                <w:sz w:val="22"/>
                <w:szCs w:val="22"/>
                <w:lang w:val="es-BO"/>
              </w:rPr>
              <w:t>estructura base</w:t>
            </w:r>
            <w:r w:rsidRPr="00725997">
              <w:rPr>
                <w:rFonts w:ascii="Calibri" w:hAnsi="Calibri" w:cs="Arial"/>
                <w:sz w:val="22"/>
                <w:szCs w:val="22"/>
                <w:lang w:val="es-BO"/>
              </w:rPr>
              <w:t xml:space="preserve"> </w:t>
            </w:r>
            <w:r w:rsidRPr="00725997">
              <w:rPr>
                <w:rFonts w:ascii="Calibri" w:hAnsi="Calibri"/>
                <w:sz w:val="22"/>
                <w:szCs w:val="22"/>
                <w:lang w:val="es-BO"/>
              </w:rPr>
              <w:t>del área de estudio son delineados.</w:t>
            </w:r>
          </w:p>
          <w:p w14:paraId="492C32AA" w14:textId="77777777" w:rsidR="00B04015" w:rsidRPr="00A9133F" w:rsidRDefault="00B04015" w:rsidP="00901B79">
            <w:pPr>
              <w:autoSpaceDE w:val="0"/>
              <w:autoSpaceDN w:val="0"/>
              <w:adjustRightInd w:val="0"/>
              <w:ind w:left="356"/>
              <w:jc w:val="both"/>
              <w:rPr>
                <w:rFonts w:ascii="Calibri" w:hAnsi="Calibri" w:cs="Arial"/>
                <w:color w:val="000000"/>
                <w:sz w:val="22"/>
                <w:szCs w:val="22"/>
              </w:rPr>
            </w:pPr>
          </w:p>
        </w:tc>
      </w:tr>
      <w:tr w:rsidR="00B04015" w:rsidRPr="00725997" w14:paraId="3CD0AF50" w14:textId="77777777" w:rsidTr="00D659EA">
        <w:trPr>
          <w:gridBefore w:val="1"/>
          <w:wBefore w:w="75" w:type="dxa"/>
          <w:trHeight w:val="579"/>
        </w:trPr>
        <w:tc>
          <w:tcPr>
            <w:tcW w:w="9356" w:type="dxa"/>
            <w:gridSpan w:val="2"/>
            <w:shd w:val="clear" w:color="auto" w:fill="B8CCE4"/>
            <w:vAlign w:val="bottom"/>
          </w:tcPr>
          <w:p w14:paraId="0A24B216" w14:textId="77777777" w:rsidR="00B04015" w:rsidRPr="005D48FF" w:rsidRDefault="00B04015" w:rsidP="00E45DA5">
            <w:pPr>
              <w:widowControl w:val="0"/>
              <w:numPr>
                <w:ilvl w:val="0"/>
                <w:numId w:val="108"/>
              </w:numPr>
              <w:spacing w:before="240" w:after="240"/>
              <w:rPr>
                <w:rFonts w:ascii="Calibri" w:hAnsi="Calibri" w:cs="Calibri"/>
                <w:b/>
                <w:bCs/>
                <w:sz w:val="22"/>
                <w:szCs w:val="22"/>
                <w:lang w:eastAsia="es-BO"/>
              </w:rPr>
            </w:pPr>
            <w:r w:rsidRPr="00725997">
              <w:rPr>
                <w:rFonts w:ascii="Calibri" w:hAnsi="Calibri" w:cs="Calibri"/>
                <w:b/>
                <w:bCs/>
                <w:sz w:val="22"/>
                <w:szCs w:val="22"/>
                <w:lang w:eastAsia="es-BO"/>
              </w:rPr>
              <w:lastRenderedPageBreak/>
              <w:t>PLAN DE TRABAJO</w:t>
            </w:r>
          </w:p>
        </w:tc>
      </w:tr>
      <w:tr w:rsidR="00B04015" w:rsidRPr="00725997" w14:paraId="6B76116E" w14:textId="77777777" w:rsidTr="00D659EA">
        <w:trPr>
          <w:gridBefore w:val="1"/>
          <w:wBefore w:w="75" w:type="dxa"/>
          <w:trHeight w:val="681"/>
        </w:trPr>
        <w:tc>
          <w:tcPr>
            <w:tcW w:w="9356" w:type="dxa"/>
            <w:gridSpan w:val="2"/>
            <w:shd w:val="clear" w:color="auto" w:fill="auto"/>
            <w:vAlign w:val="center"/>
          </w:tcPr>
          <w:p w14:paraId="2CE2682E" w14:textId="77777777" w:rsidR="00B04015" w:rsidRPr="00725997" w:rsidRDefault="00B04015" w:rsidP="00B04015">
            <w:pPr>
              <w:widowControl w:val="0"/>
              <w:spacing w:line="239" w:lineRule="auto"/>
              <w:ind w:right="134"/>
              <w:jc w:val="both"/>
              <w:rPr>
                <w:rFonts w:ascii="Calibri" w:eastAsia="Calibri" w:hAnsi="Calibri" w:cs="Arial"/>
                <w:sz w:val="22"/>
                <w:szCs w:val="22"/>
              </w:rPr>
            </w:pPr>
            <w:r w:rsidRPr="00725997">
              <w:rPr>
                <w:rFonts w:ascii="Calibri" w:hAnsi="Calibri" w:cs="Arial"/>
                <w:color w:val="000000"/>
                <w:sz w:val="22"/>
                <w:szCs w:val="22"/>
                <w:lang w:val="es-BO"/>
              </w:rPr>
              <w:t>E</w:t>
            </w:r>
            <w:r w:rsidRPr="00725997">
              <w:rPr>
                <w:rFonts w:ascii="Calibri" w:eastAsia="Calibri" w:hAnsi="Calibri" w:cs="Arial"/>
                <w:sz w:val="22"/>
                <w:szCs w:val="22"/>
              </w:rPr>
              <w:t xml:space="preserve">l inicio del servicio se computará desde el momento que la Contraparte otorgue la Orden de </w:t>
            </w:r>
            <w:r>
              <w:rPr>
                <w:rFonts w:ascii="Calibri" w:eastAsia="Calibri" w:hAnsi="Calibri" w:cs="Arial"/>
                <w:sz w:val="22"/>
                <w:szCs w:val="22"/>
              </w:rPr>
              <w:t>p</w:t>
            </w:r>
            <w:r w:rsidRPr="00725997">
              <w:rPr>
                <w:rFonts w:ascii="Calibri" w:eastAsia="Calibri" w:hAnsi="Calibri" w:cs="Arial"/>
                <w:sz w:val="22"/>
                <w:szCs w:val="22"/>
              </w:rPr>
              <w:t xml:space="preserve">roceder, mediante carta dirigida al </w:t>
            </w:r>
            <w:r>
              <w:rPr>
                <w:rFonts w:ascii="Calibri" w:eastAsia="Calibri" w:hAnsi="Calibri" w:cs="Arial"/>
                <w:sz w:val="22"/>
                <w:szCs w:val="22"/>
              </w:rPr>
              <w:t>CONTRATISTA</w:t>
            </w:r>
            <w:r w:rsidRPr="00725997">
              <w:rPr>
                <w:rFonts w:ascii="Calibri" w:eastAsia="Calibri" w:hAnsi="Calibri" w:cs="Arial"/>
                <w:sz w:val="22"/>
                <w:szCs w:val="22"/>
              </w:rPr>
              <w:t xml:space="preserve">. </w:t>
            </w:r>
          </w:p>
          <w:p w14:paraId="04C37791" w14:textId="77777777" w:rsidR="00B04015" w:rsidRPr="00725997" w:rsidRDefault="00B04015" w:rsidP="00B04015">
            <w:pPr>
              <w:pStyle w:val="Default"/>
              <w:spacing w:before="240" w:after="120" w:line="276" w:lineRule="auto"/>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Se tomará como</w:t>
            </w:r>
            <w:r>
              <w:rPr>
                <w:rFonts w:ascii="Calibri" w:hAnsi="Calibri" w:cs="Verdana"/>
                <w:color w:val="auto"/>
                <w:sz w:val="22"/>
                <w:szCs w:val="22"/>
                <w:lang w:val="es-ES" w:eastAsia="es-ES"/>
              </w:rPr>
              <w:t xml:space="preserve"> conclusión</w:t>
            </w:r>
            <w:r w:rsidRPr="00725997">
              <w:rPr>
                <w:rFonts w:ascii="Calibri" w:hAnsi="Calibri" w:cs="Verdana"/>
                <w:color w:val="auto"/>
                <w:sz w:val="22"/>
                <w:szCs w:val="22"/>
                <w:lang w:val="es-ES" w:eastAsia="es-ES"/>
              </w:rPr>
              <w:t xml:space="preserve"> del trabajo cuando el </w:t>
            </w:r>
            <w:r>
              <w:rPr>
                <w:rFonts w:ascii="Calibri" w:hAnsi="Calibri" w:cs="Verdana"/>
                <w:sz w:val="22"/>
                <w:szCs w:val="22"/>
                <w:lang w:val="es-ES" w:eastAsia="es-ES"/>
              </w:rPr>
              <w:t>CONTRATISTA</w:t>
            </w:r>
            <w:r w:rsidRPr="00725997">
              <w:rPr>
                <w:rFonts w:ascii="Calibri" w:hAnsi="Calibri" w:cs="Verdana"/>
                <w:color w:val="auto"/>
                <w:sz w:val="22"/>
                <w:szCs w:val="22"/>
                <w:lang w:val="es-ES" w:eastAsia="es-ES"/>
              </w:rPr>
              <w:t xml:space="preserve"> haga entrega efectiva de toda la información recibida y la información</w:t>
            </w:r>
            <w:r>
              <w:rPr>
                <w:rFonts w:ascii="Calibri" w:hAnsi="Calibri" w:cs="Verdana"/>
                <w:color w:val="auto"/>
                <w:sz w:val="22"/>
                <w:szCs w:val="22"/>
                <w:lang w:val="es-ES" w:eastAsia="es-ES"/>
              </w:rPr>
              <w:t xml:space="preserve"> generada como consecuencia de e</w:t>
            </w:r>
            <w:r w:rsidRPr="00725997">
              <w:rPr>
                <w:rFonts w:ascii="Calibri" w:hAnsi="Calibri" w:cs="Verdana"/>
                <w:color w:val="auto"/>
                <w:sz w:val="22"/>
                <w:szCs w:val="22"/>
                <w:lang w:val="es-ES" w:eastAsia="es-ES"/>
              </w:rPr>
              <w:t>ste Estudio</w:t>
            </w:r>
            <w:r>
              <w:rPr>
                <w:rFonts w:ascii="Calibri" w:hAnsi="Calibri" w:cs="Verdana"/>
                <w:color w:val="auto"/>
                <w:sz w:val="22"/>
                <w:szCs w:val="22"/>
                <w:lang w:val="es-ES" w:eastAsia="es-ES"/>
              </w:rPr>
              <w:t>, má</w:t>
            </w:r>
            <w:r w:rsidRPr="00725997">
              <w:rPr>
                <w:rFonts w:ascii="Calibri" w:hAnsi="Calibri" w:cs="Verdana"/>
                <w:color w:val="auto"/>
                <w:sz w:val="22"/>
                <w:szCs w:val="22"/>
                <w:lang w:val="es-ES" w:eastAsia="es-ES"/>
              </w:rPr>
              <w:t xml:space="preserve">s su correspondiente interpretación y </w:t>
            </w:r>
            <w:r>
              <w:rPr>
                <w:rFonts w:ascii="Calibri" w:hAnsi="Calibri" w:cs="Verdana"/>
                <w:color w:val="auto"/>
                <w:sz w:val="22"/>
                <w:szCs w:val="22"/>
                <w:lang w:val="es-ES" w:eastAsia="es-ES"/>
              </w:rPr>
              <w:t xml:space="preserve">recomendación </w:t>
            </w:r>
            <w:r w:rsidRPr="00725997">
              <w:rPr>
                <w:rFonts w:ascii="Calibri" w:hAnsi="Calibri" w:cs="Verdana"/>
                <w:color w:val="auto"/>
                <w:sz w:val="22"/>
                <w:szCs w:val="22"/>
                <w:lang w:val="es-ES" w:eastAsia="es-ES"/>
              </w:rPr>
              <w:t xml:space="preserve">a </w:t>
            </w:r>
            <w:r>
              <w:rPr>
                <w:rFonts w:ascii="Calibri" w:hAnsi="Calibri" w:cs="Arial"/>
                <w:sz w:val="22"/>
                <w:szCs w:val="22"/>
              </w:rPr>
              <w:t>YPFB</w:t>
            </w:r>
            <w:r w:rsidR="0083719F">
              <w:rPr>
                <w:rFonts w:ascii="Calibri" w:hAnsi="Calibri" w:cs="Arial"/>
                <w:sz w:val="22"/>
                <w:szCs w:val="22"/>
              </w:rPr>
              <w:t>.</w:t>
            </w:r>
            <w:r w:rsidRPr="00725997" w:rsidDel="003D257D">
              <w:rPr>
                <w:rFonts w:ascii="Calibri" w:hAnsi="Calibri" w:cs="Verdana"/>
                <w:color w:val="auto"/>
                <w:sz w:val="22"/>
                <w:szCs w:val="22"/>
                <w:lang w:val="es-ES" w:eastAsia="es-ES"/>
              </w:rPr>
              <w:t xml:space="preserve"> </w:t>
            </w:r>
            <w:r w:rsidRPr="00725997">
              <w:rPr>
                <w:rFonts w:ascii="Calibri" w:hAnsi="Calibri" w:cs="Verdana"/>
                <w:color w:val="auto"/>
                <w:sz w:val="22"/>
                <w:szCs w:val="22"/>
                <w:lang w:val="es-ES" w:eastAsia="es-ES"/>
              </w:rPr>
              <w:t xml:space="preserve"> </w:t>
            </w:r>
          </w:p>
          <w:p w14:paraId="59CEBAC2" w14:textId="77777777" w:rsidR="00B04015" w:rsidRPr="00725997" w:rsidRDefault="0011767A" w:rsidP="00B04015">
            <w:pPr>
              <w:widowControl w:val="0"/>
              <w:ind w:right="-1"/>
              <w:jc w:val="both"/>
              <w:rPr>
                <w:rFonts w:ascii="Calibri" w:eastAsia="Calibri" w:hAnsi="Calibri" w:cs="Arial"/>
                <w:sz w:val="22"/>
                <w:szCs w:val="22"/>
              </w:rPr>
            </w:pPr>
            <w:r w:rsidRPr="00725997">
              <w:rPr>
                <w:rFonts w:ascii="Calibri" w:eastAsia="Calibri" w:hAnsi="Calibri" w:cs="Arial"/>
                <w:noProof/>
                <w:sz w:val="22"/>
                <w:szCs w:val="22"/>
                <w:lang w:val="es-BO" w:eastAsia="es-BO"/>
              </w:rPr>
              <mc:AlternateContent>
                <mc:Choice Requires="wpg">
                  <w:drawing>
                    <wp:anchor distT="0" distB="0" distL="114300" distR="114300" simplePos="0" relativeHeight="251660800" behindDoc="1" locked="0" layoutInCell="1" allowOverlap="1" wp14:anchorId="15E53C12" wp14:editId="163E3829">
                      <wp:simplePos x="0" y="0"/>
                      <wp:positionH relativeFrom="page">
                        <wp:posOffset>6651625</wp:posOffset>
                      </wp:positionH>
                      <wp:positionV relativeFrom="paragraph">
                        <wp:posOffset>250825</wp:posOffset>
                      </wp:positionV>
                      <wp:extent cx="1270" cy="1270"/>
                      <wp:effectExtent l="0" t="0" r="0" b="0"/>
                      <wp:wrapNone/>
                      <wp:docPr id="5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475" y="395"/>
                                <a:chExt cx="2" cy="2"/>
                              </a:xfrm>
                            </wpg:grpSpPr>
                            <wps:wsp>
                              <wps:cNvPr id="52" name="Freeform 88"/>
                              <wps:cNvSpPr>
                                <a:spLocks/>
                              </wps:cNvSpPr>
                              <wps:spPr bwMode="auto">
                                <a:xfrm>
                                  <a:off x="10475" y="395"/>
                                  <a:ext cx="2" cy="2"/>
                                </a:xfrm>
                                <a:custGeom>
                                  <a:avLst/>
                                  <a:gdLst/>
                                  <a:ahLst/>
                                  <a:cxnLst>
                                    <a:cxn ang="0">
                                      <a:pos x="0" y="0"/>
                                    </a:cxn>
                                    <a:cxn ang="0">
                                      <a:pos x="0" y="0"/>
                                    </a:cxn>
                                  </a:cxnLst>
                                  <a:rect l="0" t="0" r="r" b="b"/>
                                  <a:pathLst>
                                    <a:path>
                                      <a:moveTo>
                                        <a:pt x="0" y="0"/>
                                      </a:moveTo>
                                      <a:lnTo>
                                        <a:pt x="0" y="0"/>
                                      </a:lnTo>
                                    </a:path>
                                  </a:pathLst>
                                </a:custGeom>
                                <a:noFill/>
                                <a:ln w="949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99F75" id="Group 87" o:spid="_x0000_s1026" style="position:absolute;margin-left:523.75pt;margin-top:19.75pt;width:.1pt;height:.1pt;z-index:-251655680;mso-position-horizontal-relative:page" coordorigin="10475,3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">
                      <v:shape id="Freeform 88" o:spid="_x0000_s1027" style="position:absolute;left:10475;top: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F/MUA&#10;AADbAAAADwAAAGRycy9kb3ducmV2LnhtbESPW2vCQBSE3wv9D8sp9KXoppEWja5SvKAPUvD2fsge&#10;s8Hs2Zjdmvjv3UKhj8PMfMNMZp2txI0aXzpW8N5PQBDnTpdcKDgeVr0hCB+QNVaOScGdPMymz08T&#10;zLRreUe3fShEhLDPUIEJoc6k9Lkhi77vauLonV1jMUTZFFI32Ea4rWSaJJ/SYslxwWBNc0P5Zf9j&#10;FRxG96U7+2/9trimYT2YtyezLZR6fem+xiACdeE//NfeaAUfKfx+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QX8xQAAANsAAAAPAAAAAAAAAAAAAAAAAJgCAABkcnMv&#10;ZG93bnJldi54bWxQSwUGAAAAAAQABAD1AAAAigMAAAAA&#10;" path="m,l,e" filled="f" strokecolor="#dadcdd" strokeweight=".26372mm">
                        <v:path arrowok="t" o:connecttype="custom" o:connectlocs="0,0;0,0" o:connectangles="0,0"/>
                      </v:shape>
                      <w10:wrap anchorx="page"/>
                    </v:group>
                  </w:pict>
                </mc:Fallback>
              </mc:AlternateContent>
            </w:r>
            <w:r w:rsidR="00B04015" w:rsidRPr="00725997">
              <w:rPr>
                <w:rFonts w:ascii="Calibri" w:eastAsia="Calibri" w:hAnsi="Calibri" w:cs="Arial"/>
                <w:sz w:val="22"/>
                <w:szCs w:val="22"/>
              </w:rPr>
              <w:t xml:space="preserve">La ejecución del programa de Adquisición </w:t>
            </w:r>
            <w:r w:rsidR="00B04015" w:rsidRPr="00725997">
              <w:rPr>
                <w:rFonts w:ascii="Calibri" w:eastAsia="Calibri" w:hAnsi="Calibri" w:cs="Arial"/>
                <w:sz w:val="22"/>
                <w:szCs w:val="22"/>
                <w:lang w:val="es-MX"/>
              </w:rPr>
              <w:t>Magnetotelúrica</w:t>
            </w:r>
            <w:r w:rsidR="00B04015" w:rsidRPr="00725997">
              <w:rPr>
                <w:rFonts w:ascii="Calibri" w:eastAsia="Calibri" w:hAnsi="Calibri" w:cs="Arial"/>
                <w:sz w:val="22"/>
                <w:szCs w:val="22"/>
              </w:rPr>
              <w:t xml:space="preserve"> se llevará de acuerdo al siguiente cronograma tentativo</w:t>
            </w:r>
            <w:r w:rsidR="00B04015">
              <w:rPr>
                <w:rFonts w:ascii="Calibri" w:eastAsia="Calibri" w:hAnsi="Calibri" w:cs="Arial"/>
                <w:sz w:val="22"/>
                <w:szCs w:val="22"/>
              </w:rPr>
              <w:t xml:space="preserve">, este programa puede ser optimizado por el CONTRATISTA </w:t>
            </w:r>
            <w:r w:rsidR="00B04015" w:rsidRPr="00725997">
              <w:rPr>
                <w:rFonts w:ascii="Calibri" w:eastAsia="Calibri" w:hAnsi="Calibri" w:cs="Arial"/>
                <w:sz w:val="22"/>
                <w:szCs w:val="22"/>
              </w:rPr>
              <w:t>:</w:t>
            </w:r>
          </w:p>
          <w:p w14:paraId="6ADF9072" w14:textId="77777777" w:rsidR="00B04015" w:rsidRDefault="00B04015" w:rsidP="00B04015">
            <w:pPr>
              <w:widowControl w:val="0"/>
              <w:jc w:val="center"/>
              <w:rPr>
                <w:rFonts w:ascii="Calibri" w:hAnsi="Calibri" w:cs="Calibri"/>
                <w:b/>
                <w:iCs/>
                <w:sz w:val="22"/>
                <w:szCs w:val="22"/>
                <w:lang w:eastAsia="es-BO"/>
              </w:rPr>
            </w:pPr>
          </w:p>
          <w:p w14:paraId="1DB55BCE" w14:textId="77777777" w:rsidR="00B04015" w:rsidRDefault="00B04015" w:rsidP="00B04015">
            <w:pPr>
              <w:widowControl w:val="0"/>
              <w:jc w:val="center"/>
              <w:rPr>
                <w:rFonts w:ascii="Calibri" w:hAnsi="Calibri" w:cs="Calibri"/>
                <w:b/>
                <w:iCs/>
                <w:sz w:val="22"/>
                <w:szCs w:val="22"/>
                <w:lang w:eastAsia="es-BO"/>
              </w:rPr>
            </w:pPr>
          </w:p>
          <w:p w14:paraId="518FA103" w14:textId="77777777" w:rsidR="00B04015" w:rsidRDefault="00B04015" w:rsidP="00B04015">
            <w:pPr>
              <w:widowControl w:val="0"/>
              <w:jc w:val="center"/>
              <w:rPr>
                <w:rFonts w:ascii="Calibri" w:hAnsi="Calibri" w:cs="Calibri"/>
                <w:b/>
                <w:iCs/>
                <w:sz w:val="22"/>
                <w:szCs w:val="22"/>
                <w:lang w:eastAsia="es-BO"/>
              </w:rPr>
            </w:pPr>
          </w:p>
          <w:p w14:paraId="0E20CC41" w14:textId="77777777" w:rsidR="00B04015" w:rsidRDefault="00B04015" w:rsidP="00B04015">
            <w:pPr>
              <w:widowControl w:val="0"/>
              <w:jc w:val="center"/>
              <w:rPr>
                <w:rFonts w:ascii="Calibri" w:hAnsi="Calibri" w:cs="Calibri"/>
                <w:b/>
                <w:iCs/>
                <w:sz w:val="22"/>
                <w:szCs w:val="22"/>
                <w:lang w:eastAsia="es-BO"/>
              </w:rPr>
            </w:pPr>
          </w:p>
          <w:p w14:paraId="1B489D20" w14:textId="77777777" w:rsidR="00B04015" w:rsidRDefault="00B04015" w:rsidP="00B04015">
            <w:pPr>
              <w:widowControl w:val="0"/>
              <w:jc w:val="center"/>
              <w:rPr>
                <w:rFonts w:ascii="Calibri" w:hAnsi="Calibri" w:cs="Calibri"/>
                <w:b/>
                <w:iCs/>
                <w:sz w:val="22"/>
                <w:szCs w:val="22"/>
                <w:lang w:eastAsia="es-BO"/>
              </w:rPr>
            </w:pPr>
          </w:p>
          <w:p w14:paraId="4BC0A15A" w14:textId="77777777" w:rsidR="006E3987" w:rsidRDefault="006E3987" w:rsidP="00B04015">
            <w:pPr>
              <w:widowControl w:val="0"/>
              <w:jc w:val="center"/>
              <w:rPr>
                <w:rFonts w:ascii="Calibri" w:hAnsi="Calibri" w:cs="Calibri"/>
                <w:b/>
                <w:iCs/>
                <w:sz w:val="22"/>
                <w:szCs w:val="22"/>
                <w:lang w:eastAsia="es-BO"/>
              </w:rPr>
            </w:pPr>
          </w:p>
          <w:p w14:paraId="37FAD389" w14:textId="77777777" w:rsidR="006E3987" w:rsidRDefault="006E3987" w:rsidP="00B04015">
            <w:pPr>
              <w:widowControl w:val="0"/>
              <w:jc w:val="center"/>
              <w:rPr>
                <w:rFonts w:ascii="Calibri" w:hAnsi="Calibri" w:cs="Calibri"/>
                <w:b/>
                <w:iCs/>
                <w:sz w:val="22"/>
                <w:szCs w:val="22"/>
                <w:lang w:eastAsia="es-BO"/>
              </w:rPr>
            </w:pPr>
          </w:p>
          <w:p w14:paraId="2C920071" w14:textId="77777777" w:rsidR="00E45DA5" w:rsidRDefault="00E45DA5" w:rsidP="00B04015">
            <w:pPr>
              <w:widowControl w:val="0"/>
              <w:jc w:val="center"/>
              <w:rPr>
                <w:rFonts w:ascii="Calibri" w:hAnsi="Calibri" w:cs="Calibri"/>
                <w:b/>
                <w:iCs/>
                <w:sz w:val="22"/>
                <w:szCs w:val="22"/>
                <w:lang w:eastAsia="es-BO"/>
              </w:rPr>
            </w:pPr>
          </w:p>
          <w:p w14:paraId="7827C870" w14:textId="77777777" w:rsidR="00E45DA5" w:rsidRDefault="00E45DA5" w:rsidP="00B04015">
            <w:pPr>
              <w:widowControl w:val="0"/>
              <w:jc w:val="center"/>
              <w:rPr>
                <w:rFonts w:ascii="Calibri" w:hAnsi="Calibri" w:cs="Calibri"/>
                <w:b/>
                <w:iCs/>
                <w:sz w:val="22"/>
                <w:szCs w:val="22"/>
                <w:lang w:eastAsia="es-BO"/>
              </w:rPr>
            </w:pPr>
          </w:p>
          <w:p w14:paraId="29416547" w14:textId="77777777" w:rsidR="00E45DA5" w:rsidRDefault="00E45DA5" w:rsidP="00B04015">
            <w:pPr>
              <w:widowControl w:val="0"/>
              <w:jc w:val="center"/>
              <w:rPr>
                <w:rFonts w:ascii="Calibri" w:hAnsi="Calibri" w:cs="Calibri"/>
                <w:b/>
                <w:iCs/>
                <w:sz w:val="22"/>
                <w:szCs w:val="22"/>
                <w:lang w:eastAsia="es-BO"/>
              </w:rPr>
            </w:pPr>
          </w:p>
          <w:p w14:paraId="4CD7208C" w14:textId="77777777" w:rsidR="00E45DA5" w:rsidRDefault="00E45DA5" w:rsidP="00B04015">
            <w:pPr>
              <w:widowControl w:val="0"/>
              <w:jc w:val="center"/>
              <w:rPr>
                <w:rFonts w:ascii="Calibri" w:hAnsi="Calibri" w:cs="Calibri"/>
                <w:b/>
                <w:iCs/>
                <w:sz w:val="22"/>
                <w:szCs w:val="22"/>
                <w:lang w:eastAsia="es-BO"/>
              </w:rPr>
            </w:pPr>
          </w:p>
          <w:p w14:paraId="740866D5" w14:textId="77777777" w:rsidR="00E45DA5" w:rsidRDefault="00E45DA5" w:rsidP="00B04015">
            <w:pPr>
              <w:widowControl w:val="0"/>
              <w:jc w:val="center"/>
              <w:rPr>
                <w:rFonts w:ascii="Calibri" w:hAnsi="Calibri" w:cs="Calibri"/>
                <w:b/>
                <w:iCs/>
                <w:sz w:val="22"/>
                <w:szCs w:val="22"/>
                <w:lang w:eastAsia="es-BO"/>
              </w:rPr>
            </w:pPr>
          </w:p>
          <w:p w14:paraId="015E00A1" w14:textId="77777777" w:rsidR="00E45DA5" w:rsidRDefault="00E45DA5" w:rsidP="00B04015">
            <w:pPr>
              <w:widowControl w:val="0"/>
              <w:jc w:val="center"/>
              <w:rPr>
                <w:rFonts w:ascii="Calibri" w:hAnsi="Calibri" w:cs="Calibri"/>
                <w:b/>
                <w:iCs/>
                <w:sz w:val="22"/>
                <w:szCs w:val="22"/>
                <w:lang w:eastAsia="es-BO"/>
              </w:rPr>
            </w:pPr>
          </w:p>
          <w:p w14:paraId="0E4ACEB9" w14:textId="77777777" w:rsidR="00E45DA5" w:rsidRDefault="00E45DA5" w:rsidP="00B04015">
            <w:pPr>
              <w:widowControl w:val="0"/>
              <w:jc w:val="center"/>
              <w:rPr>
                <w:rFonts w:ascii="Calibri" w:hAnsi="Calibri" w:cs="Calibri"/>
                <w:b/>
                <w:iCs/>
                <w:sz w:val="22"/>
                <w:szCs w:val="22"/>
                <w:lang w:eastAsia="es-BO"/>
              </w:rPr>
            </w:pPr>
          </w:p>
          <w:p w14:paraId="66E94574" w14:textId="77777777" w:rsidR="00E45DA5" w:rsidRDefault="00E45DA5" w:rsidP="00B04015">
            <w:pPr>
              <w:widowControl w:val="0"/>
              <w:jc w:val="center"/>
              <w:rPr>
                <w:rFonts w:ascii="Calibri" w:hAnsi="Calibri" w:cs="Calibri"/>
                <w:b/>
                <w:iCs/>
                <w:sz w:val="22"/>
                <w:szCs w:val="22"/>
                <w:lang w:eastAsia="es-BO"/>
              </w:rPr>
            </w:pPr>
          </w:p>
          <w:p w14:paraId="1E1A6BF7" w14:textId="77777777" w:rsidR="00E45DA5" w:rsidRDefault="00E45DA5" w:rsidP="00B04015">
            <w:pPr>
              <w:widowControl w:val="0"/>
              <w:jc w:val="center"/>
              <w:rPr>
                <w:rFonts w:ascii="Calibri" w:hAnsi="Calibri" w:cs="Calibri"/>
                <w:b/>
                <w:iCs/>
                <w:sz w:val="22"/>
                <w:szCs w:val="22"/>
                <w:lang w:eastAsia="es-BO"/>
              </w:rPr>
            </w:pPr>
          </w:p>
          <w:p w14:paraId="76ACA56A" w14:textId="77777777" w:rsidR="00B04015" w:rsidRDefault="00B04015" w:rsidP="00B04015">
            <w:pPr>
              <w:widowControl w:val="0"/>
              <w:jc w:val="center"/>
              <w:rPr>
                <w:rFonts w:ascii="Calibri" w:hAnsi="Calibri" w:cs="Calibri"/>
                <w:b/>
                <w:iCs/>
                <w:sz w:val="22"/>
                <w:szCs w:val="22"/>
                <w:lang w:eastAsia="es-BO"/>
              </w:rPr>
            </w:pPr>
          </w:p>
          <w:p w14:paraId="5852C6AC" w14:textId="77777777" w:rsidR="00B04015" w:rsidRDefault="00B04015" w:rsidP="00B04015">
            <w:pPr>
              <w:widowControl w:val="0"/>
              <w:jc w:val="center"/>
              <w:rPr>
                <w:rFonts w:ascii="Calibri" w:hAnsi="Calibri" w:cs="Calibri"/>
                <w:b/>
                <w:iCs/>
                <w:sz w:val="22"/>
                <w:szCs w:val="22"/>
                <w:lang w:eastAsia="es-BO"/>
              </w:rPr>
            </w:pPr>
          </w:p>
          <w:p w14:paraId="7A9C955D" w14:textId="77777777" w:rsidR="00B04015" w:rsidRDefault="00B04015" w:rsidP="00B04015">
            <w:pPr>
              <w:widowControl w:val="0"/>
              <w:jc w:val="center"/>
              <w:rPr>
                <w:rFonts w:ascii="Calibri" w:hAnsi="Calibri" w:cs="Calibri"/>
                <w:b/>
                <w:iCs/>
                <w:sz w:val="22"/>
                <w:szCs w:val="22"/>
                <w:lang w:eastAsia="es-BO"/>
              </w:rPr>
            </w:pPr>
          </w:p>
          <w:p w14:paraId="641B0BAA" w14:textId="77777777" w:rsidR="00B04015" w:rsidRPr="00B2773E" w:rsidRDefault="00B04015" w:rsidP="00B04015">
            <w:pPr>
              <w:widowControl w:val="0"/>
              <w:jc w:val="center"/>
              <w:rPr>
                <w:rFonts w:ascii="Calibri" w:hAnsi="Calibri" w:cs="Calibri"/>
                <w:b/>
                <w:sz w:val="22"/>
                <w:szCs w:val="22"/>
                <w:lang w:eastAsia="es-BO"/>
              </w:rPr>
            </w:pPr>
            <w:r w:rsidRPr="00B2773E">
              <w:rPr>
                <w:rFonts w:ascii="Calibri" w:hAnsi="Calibri" w:cs="Calibri"/>
                <w:b/>
                <w:iCs/>
                <w:sz w:val="22"/>
                <w:szCs w:val="22"/>
                <w:lang w:eastAsia="es-BO"/>
              </w:rPr>
              <w:t>Tabla</w:t>
            </w:r>
            <w:r w:rsidR="00E45DA5">
              <w:rPr>
                <w:rFonts w:ascii="Calibri" w:hAnsi="Calibri" w:cs="Calibri"/>
                <w:b/>
                <w:iCs/>
                <w:sz w:val="22"/>
                <w:szCs w:val="22"/>
                <w:lang w:eastAsia="es-BO"/>
              </w:rPr>
              <w:t xml:space="preserve"> 7</w:t>
            </w:r>
            <w:r w:rsidRPr="00B2773E">
              <w:rPr>
                <w:rFonts w:ascii="Calibri" w:hAnsi="Calibri" w:cs="Calibri"/>
                <w:b/>
                <w:iCs/>
                <w:sz w:val="22"/>
                <w:szCs w:val="22"/>
                <w:lang w:eastAsia="es-BO"/>
              </w:rPr>
              <w:t>.  Cronograma Teórico Estimado Magnetotelúrica.</w:t>
            </w:r>
          </w:p>
          <w:p w14:paraId="7C9B74C3" w14:textId="77777777" w:rsidR="00A033E3" w:rsidRDefault="000B11C2" w:rsidP="00A033E3">
            <w:pPr>
              <w:widowControl w:val="0"/>
              <w:ind w:right="-1"/>
              <w:jc w:val="center"/>
              <w:rPr>
                <w:noProof/>
                <w:lang w:val="es-BO" w:eastAsia="zh-TW"/>
              </w:rPr>
            </w:pPr>
            <w:r>
              <w:rPr>
                <w:noProof/>
                <w:lang w:val="es-BO" w:eastAsia="es-BO"/>
              </w:rPr>
              <w:drawing>
                <wp:inline distT="0" distB="0" distL="0" distR="0" wp14:anchorId="6BFD4A85" wp14:editId="6F20B10C">
                  <wp:extent cx="5601359" cy="3617844"/>
                  <wp:effectExtent l="133350" t="114300" r="151765" b="1733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9384" cy="3629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DB4E47" w14:textId="77777777" w:rsidR="00B04015" w:rsidRDefault="00B04015" w:rsidP="00B04015">
            <w:pPr>
              <w:widowControl w:val="0"/>
              <w:ind w:right="-1"/>
              <w:rPr>
                <w:rFonts w:ascii="Calibri" w:eastAsia="Calibri" w:hAnsi="Calibri" w:cs="Arial"/>
                <w:sz w:val="22"/>
                <w:szCs w:val="22"/>
              </w:rPr>
            </w:pPr>
          </w:p>
          <w:p w14:paraId="6256FA4B" w14:textId="77777777" w:rsidR="00B04015" w:rsidRDefault="00B04015" w:rsidP="00B04015">
            <w:pPr>
              <w:widowControl w:val="0"/>
              <w:jc w:val="both"/>
              <w:rPr>
                <w:rFonts w:ascii="Calibri" w:hAnsi="Calibri" w:cs="Calibri"/>
                <w:sz w:val="22"/>
                <w:szCs w:val="22"/>
                <w:lang w:eastAsia="es-BO"/>
              </w:rPr>
            </w:pPr>
            <w:r w:rsidRPr="00725997">
              <w:rPr>
                <w:rFonts w:ascii="Calibri" w:hAnsi="Calibri" w:cs="Calibri"/>
                <w:sz w:val="22"/>
                <w:szCs w:val="22"/>
                <w:lang w:eastAsia="es-BO"/>
              </w:rPr>
              <w:t xml:space="preserve">Previamente a la etapa de adquisición EL </w:t>
            </w:r>
            <w:r>
              <w:rPr>
                <w:rFonts w:ascii="Calibri" w:hAnsi="Calibri" w:cs="Calibri"/>
                <w:sz w:val="22"/>
                <w:szCs w:val="22"/>
                <w:lang w:eastAsia="es-BO"/>
              </w:rPr>
              <w:t>CONTRATISTA</w:t>
            </w:r>
            <w:r w:rsidRPr="00725997">
              <w:rPr>
                <w:rFonts w:ascii="Calibri" w:hAnsi="Calibri" w:cs="Calibri"/>
                <w:sz w:val="22"/>
                <w:szCs w:val="22"/>
                <w:lang w:eastAsia="es-BO"/>
              </w:rPr>
              <w:t xml:space="preserve"> debe realizar un scouting que contribuya al re-conocimiento de campo y permita optimizar las operaciones y logística sobre todo el proyecto. Deberá presentar un informe de los resultados del scouting a YPFB. El costo de esta actividad deberá ser </w:t>
            </w:r>
            <w:r w:rsidRPr="00642D75">
              <w:rPr>
                <w:rFonts w:ascii="Calibri" w:hAnsi="Calibri" w:cs="Calibri"/>
                <w:sz w:val="22"/>
                <w:szCs w:val="22"/>
                <w:lang w:eastAsia="es-BO"/>
              </w:rPr>
              <w:t xml:space="preserve">cubierta por EL </w:t>
            </w:r>
            <w:r>
              <w:rPr>
                <w:rFonts w:ascii="Calibri" w:hAnsi="Calibri" w:cs="Calibri"/>
                <w:sz w:val="22"/>
                <w:szCs w:val="22"/>
                <w:lang w:eastAsia="es-BO"/>
              </w:rPr>
              <w:t>CONTRATISTA</w:t>
            </w:r>
            <w:r w:rsidRPr="00642D75">
              <w:rPr>
                <w:rFonts w:ascii="Calibri" w:hAnsi="Calibri" w:cs="Calibri"/>
                <w:sz w:val="22"/>
                <w:szCs w:val="22"/>
                <w:lang w:eastAsia="es-BO"/>
              </w:rPr>
              <w:t>.</w:t>
            </w:r>
          </w:p>
          <w:p w14:paraId="3DCCFCDE" w14:textId="77777777" w:rsidR="00B04015" w:rsidRPr="00642D75" w:rsidRDefault="00B04015" w:rsidP="00B04015">
            <w:pPr>
              <w:widowControl w:val="0"/>
              <w:spacing w:before="240"/>
              <w:jc w:val="both"/>
              <w:rPr>
                <w:rFonts w:ascii="Calibri" w:hAnsi="Calibri" w:cs="Calibri"/>
                <w:sz w:val="22"/>
                <w:szCs w:val="22"/>
                <w:lang w:eastAsia="es-BO"/>
              </w:rPr>
            </w:pPr>
            <w:r w:rsidRPr="00642D75">
              <w:rPr>
                <w:rFonts w:ascii="Calibri" w:hAnsi="Calibri" w:cs="Calibri"/>
                <w:sz w:val="22"/>
                <w:szCs w:val="22"/>
                <w:lang w:eastAsia="es-BO"/>
              </w:rPr>
              <w:t xml:space="preserve">Al inicio del proyecto, inmediatamente se prepararán todos los instrumentos y se realizarán pruebas de sensores paralelos de toda la instrumentación para garantizar que el equipo está en buenas condiciones operacionales. Al completar las pruebas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elaborar un informe y deberá realizar una presentación describiendo los resultados de las pruebas de sensores paralelos</w:t>
            </w:r>
            <w:r>
              <w:rPr>
                <w:rFonts w:ascii="Calibri" w:hAnsi="Calibri" w:cs="Calibri"/>
                <w:sz w:val="22"/>
                <w:szCs w:val="22"/>
                <w:lang w:eastAsia="es-BO"/>
              </w:rPr>
              <w:t xml:space="preserve">, para la respectiva validación del Apoyo Técnico y/o Contraparte de </w:t>
            </w:r>
            <w:r>
              <w:rPr>
                <w:rFonts w:ascii="Calibri" w:hAnsi="Calibri" w:cs="Arial"/>
                <w:sz w:val="22"/>
                <w:szCs w:val="22"/>
                <w:lang w:val="es-BO"/>
              </w:rPr>
              <w:t>YPFB</w:t>
            </w:r>
            <w:r>
              <w:rPr>
                <w:rFonts w:ascii="Calibri" w:hAnsi="Calibri" w:cs="Calibri"/>
                <w:sz w:val="22"/>
                <w:szCs w:val="22"/>
                <w:lang w:eastAsia="es-BO"/>
              </w:rPr>
              <w:t>.</w:t>
            </w:r>
            <w:r w:rsidRPr="00642D75">
              <w:rPr>
                <w:rFonts w:ascii="Calibri" w:hAnsi="Calibri" w:cs="Calibri"/>
                <w:sz w:val="22"/>
                <w:szCs w:val="22"/>
                <w:lang w:eastAsia="es-BO"/>
              </w:rPr>
              <w:t xml:space="preserve"> </w:t>
            </w:r>
          </w:p>
          <w:p w14:paraId="7C0DA085" w14:textId="77777777" w:rsidR="00B04015" w:rsidRPr="00725997" w:rsidRDefault="00B04015" w:rsidP="00B04015">
            <w:pPr>
              <w:autoSpaceDE w:val="0"/>
              <w:autoSpaceDN w:val="0"/>
              <w:adjustRightInd w:val="0"/>
              <w:spacing w:before="120" w:after="120"/>
              <w:jc w:val="both"/>
              <w:rPr>
                <w:rFonts w:ascii="Calibri" w:hAnsi="Calibri" w:cs="Arial"/>
                <w:color w:val="000000"/>
                <w:sz w:val="22"/>
                <w:szCs w:val="22"/>
              </w:rPr>
            </w:pPr>
            <w:r w:rsidRPr="00642D75">
              <w:rPr>
                <w:rFonts w:ascii="Calibri" w:hAnsi="Calibri" w:cs="Calibri"/>
                <w:sz w:val="22"/>
                <w:szCs w:val="22"/>
                <w:lang w:eastAsia="es-BO"/>
              </w:rPr>
              <w:lastRenderedPageBreak/>
              <w:t xml:space="preserve">Antes de la ejecución del proyecto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realizar pruebas de referencia remota para determinar la</w:t>
            </w:r>
            <w:r>
              <w:rPr>
                <w:rFonts w:ascii="Calibri" w:hAnsi="Calibri" w:cs="Calibri"/>
                <w:sz w:val="22"/>
                <w:szCs w:val="22"/>
                <w:lang w:eastAsia="es-BO"/>
              </w:rPr>
              <w:t xml:space="preserve">s estaciones </w:t>
            </w:r>
            <w:r w:rsidRPr="00642D75">
              <w:rPr>
                <w:rFonts w:ascii="Calibri" w:hAnsi="Calibri" w:cs="Calibri"/>
                <w:sz w:val="22"/>
                <w:szCs w:val="22"/>
                <w:lang w:eastAsia="es-BO"/>
              </w:rPr>
              <w:t xml:space="preserve">más idóneas para ser utilizada como referencia remota para la adquisición del levantamiento MT.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elaborar un informe y deberá realizar una presentación describiendo los resultados de las pruebas de referencia remota</w:t>
            </w:r>
            <w:r>
              <w:rPr>
                <w:rFonts w:ascii="Calibri" w:hAnsi="Calibri" w:cs="Calibri"/>
                <w:sz w:val="22"/>
                <w:szCs w:val="22"/>
                <w:lang w:eastAsia="es-BO"/>
              </w:rPr>
              <w:t xml:space="preserve">, el cual debe ser aprobado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YPFB</w:t>
            </w:r>
            <w:r w:rsidRPr="00725997">
              <w:rPr>
                <w:rFonts w:ascii="Calibri" w:hAnsi="Calibri" w:cs="Arial"/>
                <w:color w:val="000000"/>
                <w:sz w:val="22"/>
                <w:szCs w:val="22"/>
              </w:rPr>
              <w:t xml:space="preserve">. </w:t>
            </w:r>
          </w:p>
          <w:p w14:paraId="31D40049" w14:textId="77777777" w:rsidR="00B04015" w:rsidRDefault="00B04015" w:rsidP="00B04015">
            <w:pPr>
              <w:widowControl w:val="0"/>
              <w:jc w:val="both"/>
              <w:rPr>
                <w:rFonts w:ascii="Calibri" w:hAnsi="Calibri" w:cs="Calibri"/>
                <w:sz w:val="22"/>
                <w:szCs w:val="22"/>
                <w:lang w:eastAsia="es-BO"/>
              </w:rPr>
            </w:pPr>
            <w:r w:rsidRPr="00996EE2">
              <w:rPr>
                <w:rFonts w:ascii="Calibri" w:hAnsi="Calibri" w:cs="Calibri"/>
                <w:sz w:val="22"/>
                <w:szCs w:val="22"/>
                <w:lang w:eastAsia="es-BO"/>
              </w:rPr>
              <w:t xml:space="preserve">Para llevar a cabo este proyecto se deberá trabajar mínimamente con 21 estaciones MT activas en campo , 2 estaciones de referencia remota, </w:t>
            </w:r>
            <w:r>
              <w:rPr>
                <w:rFonts w:ascii="Calibri" w:hAnsi="Calibri" w:cs="Calibri"/>
                <w:sz w:val="22"/>
                <w:szCs w:val="22"/>
                <w:lang w:eastAsia="es-BO"/>
              </w:rPr>
              <w:t>4</w:t>
            </w:r>
            <w:r w:rsidRPr="00996EE2">
              <w:rPr>
                <w:rFonts w:ascii="Calibri" w:hAnsi="Calibri" w:cs="Calibri"/>
                <w:sz w:val="22"/>
                <w:szCs w:val="22"/>
                <w:lang w:eastAsia="es-BO"/>
              </w:rPr>
              <w:t xml:space="preserve"> estaciones auxiliares, 4 equipos TDEM, y 1helicóptero. Se debe contar con personas calificadas para el correcto desarrollo de las actividades.</w:t>
            </w:r>
          </w:p>
          <w:p w14:paraId="2D1BAEA3" w14:textId="77777777" w:rsidR="00B04015" w:rsidRDefault="00B04015" w:rsidP="00B04015">
            <w:pPr>
              <w:widowControl w:val="0"/>
              <w:jc w:val="both"/>
              <w:rPr>
                <w:rFonts w:ascii="Calibri" w:hAnsi="Calibri" w:cs="Calibri"/>
                <w:sz w:val="22"/>
                <w:szCs w:val="22"/>
                <w:lang w:eastAsia="es-BO"/>
              </w:rPr>
            </w:pPr>
          </w:p>
          <w:p w14:paraId="1A076CF2" w14:textId="77777777" w:rsidR="0005062B" w:rsidRDefault="00B04015" w:rsidP="00B04015">
            <w:pPr>
              <w:widowControl w:val="0"/>
              <w:jc w:val="both"/>
              <w:rPr>
                <w:ins w:id="75" w:author="Yarizza Marina Medina Jordan" w:date="2016-09-06T09:11:00Z"/>
                <w:rFonts w:ascii="Calibri" w:hAnsi="Calibri" w:cs="Calibri"/>
                <w:sz w:val="22"/>
                <w:szCs w:val="22"/>
                <w:lang w:eastAsia="es-BO"/>
              </w:rPr>
            </w:pPr>
            <w:r w:rsidRPr="004D2AE2">
              <w:rPr>
                <w:rFonts w:ascii="Calibri" w:hAnsi="Calibri" w:cs="Calibri"/>
                <w:sz w:val="22"/>
                <w:szCs w:val="22"/>
                <w:lang w:eastAsia="es-BO"/>
              </w:rPr>
              <w:t xml:space="preserve">El helicóptero a usarse deberá ser bi-turbina, </w:t>
            </w:r>
            <w:r w:rsidRPr="00FF32F8">
              <w:rPr>
                <w:rFonts w:ascii="Calibri" w:hAnsi="Calibri" w:cs="Calibri"/>
                <w:sz w:val="22"/>
                <w:szCs w:val="22"/>
                <w:lang w:eastAsia="es-BO"/>
              </w:rPr>
              <w:t xml:space="preserve">tipo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sidRPr="00FF32F8">
              <w:rPr>
                <w:rFonts w:ascii="Calibri" w:hAnsi="Calibri" w:cs="Calibri"/>
                <w:sz w:val="22"/>
                <w:szCs w:val="22"/>
                <w:lang w:val="es-BO" w:eastAsia="es-BO"/>
              </w:rPr>
              <w:t xml:space="preserve"> </w:t>
            </w:r>
            <w:r w:rsidRPr="00FF32F8">
              <w:rPr>
                <w:rFonts w:ascii="Calibri" w:hAnsi="Calibri" w:cs="Calibri"/>
                <w:sz w:val="22"/>
                <w:szCs w:val="22"/>
                <w:lang w:eastAsia="es-BO"/>
              </w:rPr>
              <w:t>o superior</w:t>
            </w:r>
            <w:r w:rsidRPr="004D2AE2">
              <w:rPr>
                <w:rFonts w:ascii="Calibri" w:hAnsi="Calibri" w:cs="Calibri"/>
                <w:sz w:val="22"/>
                <w:szCs w:val="22"/>
                <w:lang w:eastAsia="es-BO"/>
              </w:rPr>
              <w:t xml:space="preserve"> y deberá </w:t>
            </w:r>
            <w:r>
              <w:rPr>
                <w:rFonts w:ascii="Calibri" w:hAnsi="Calibri" w:cs="Calibri"/>
                <w:sz w:val="22"/>
                <w:szCs w:val="22"/>
                <w:lang w:eastAsia="es-BO"/>
              </w:rPr>
              <w:t xml:space="preserve">contar con </w:t>
            </w:r>
            <w:r w:rsidRPr="004D2AE2">
              <w:rPr>
                <w:rFonts w:ascii="Calibri" w:hAnsi="Calibri" w:cs="Calibri"/>
                <w:sz w:val="22"/>
                <w:szCs w:val="22"/>
                <w:lang w:eastAsia="es-BO"/>
              </w:rPr>
              <w:t xml:space="preserve"> </w:t>
            </w:r>
            <w:r>
              <w:rPr>
                <w:rFonts w:ascii="Calibri" w:hAnsi="Calibri" w:cs="Calibri"/>
                <w:sz w:val="22"/>
                <w:szCs w:val="22"/>
                <w:lang w:eastAsia="es-BO"/>
              </w:rPr>
              <w:t xml:space="preserve">certificaciones </w:t>
            </w:r>
            <w:r w:rsidRPr="004D2AE2">
              <w:rPr>
                <w:rFonts w:ascii="Calibri" w:hAnsi="Calibri" w:cs="Calibri"/>
                <w:sz w:val="22"/>
                <w:szCs w:val="22"/>
                <w:lang w:eastAsia="es-BO"/>
              </w:rPr>
              <w:t xml:space="preserve"> </w:t>
            </w:r>
            <w:r>
              <w:rPr>
                <w:rFonts w:ascii="Calibri" w:hAnsi="Calibri" w:cs="Calibri"/>
                <w:sz w:val="22"/>
                <w:szCs w:val="22"/>
                <w:lang w:eastAsia="es-BO"/>
              </w:rPr>
              <w:t xml:space="preserve">antes del inicio del servicio </w:t>
            </w:r>
            <w:r w:rsidRPr="004D2AE2">
              <w:rPr>
                <w:rFonts w:ascii="Calibri" w:hAnsi="Calibri" w:cs="Calibri"/>
                <w:sz w:val="22"/>
                <w:szCs w:val="22"/>
                <w:lang w:eastAsia="es-BO"/>
              </w:rPr>
              <w:t xml:space="preserve">por </w:t>
            </w:r>
            <w:r>
              <w:rPr>
                <w:rFonts w:ascii="Calibri" w:hAnsi="Calibri" w:cs="Calibri"/>
                <w:sz w:val="22"/>
                <w:szCs w:val="22"/>
                <w:lang w:eastAsia="es-BO"/>
              </w:rPr>
              <w:t>el organismo correspondiente</w:t>
            </w:r>
            <w:r w:rsidRPr="004D2AE2">
              <w:rPr>
                <w:rFonts w:ascii="Calibri" w:hAnsi="Calibri" w:cs="Calibri"/>
                <w:sz w:val="22"/>
                <w:szCs w:val="22"/>
                <w:lang w:eastAsia="es-BO"/>
              </w:rPr>
              <w:t xml:space="preserve">. </w:t>
            </w:r>
            <w:r>
              <w:rPr>
                <w:rFonts w:ascii="Calibri" w:hAnsi="Calibri" w:cs="Calibri"/>
                <w:sz w:val="22"/>
                <w:szCs w:val="22"/>
                <w:lang w:eastAsia="es-BO"/>
              </w:rPr>
              <w:t>De igual manera s</w:t>
            </w:r>
            <w:r w:rsidRPr="004D2AE2">
              <w:rPr>
                <w:rFonts w:ascii="Calibri" w:hAnsi="Calibri" w:cs="Calibri"/>
                <w:sz w:val="22"/>
                <w:szCs w:val="22"/>
                <w:lang w:eastAsia="es-BO"/>
              </w:rPr>
              <w:t>e deberán presentar los documentos correspondientes de acuerdo a la Dirección General de Aeronaútica Civil.  Los costos de la certificación</w:t>
            </w:r>
          </w:p>
          <w:p w14:paraId="29EB4F91" w14:textId="77777777" w:rsidR="00B04015" w:rsidRDefault="00B04015" w:rsidP="00B04015">
            <w:pPr>
              <w:widowControl w:val="0"/>
              <w:jc w:val="both"/>
              <w:rPr>
                <w:rFonts w:ascii="Calibri" w:hAnsi="Calibri" w:cs="Calibri"/>
                <w:sz w:val="22"/>
                <w:szCs w:val="22"/>
                <w:lang w:eastAsia="es-BO"/>
              </w:rPr>
            </w:pPr>
            <w:r w:rsidRPr="004D2AE2">
              <w:rPr>
                <w:rFonts w:ascii="Calibri" w:hAnsi="Calibri" w:cs="Calibri"/>
                <w:sz w:val="22"/>
                <w:szCs w:val="22"/>
                <w:lang w:eastAsia="es-BO"/>
              </w:rPr>
              <w:t xml:space="preserve"> serán cancelados por el </w:t>
            </w:r>
            <w:r>
              <w:rPr>
                <w:rFonts w:ascii="Calibri" w:hAnsi="Calibri" w:cs="Calibri"/>
                <w:sz w:val="22"/>
                <w:szCs w:val="22"/>
                <w:lang w:eastAsia="es-BO"/>
              </w:rPr>
              <w:t>CONTRATISTA</w:t>
            </w:r>
            <w:r w:rsidRPr="004D2AE2">
              <w:rPr>
                <w:rFonts w:ascii="Calibri" w:hAnsi="Calibri" w:cs="Calibri"/>
                <w:sz w:val="22"/>
                <w:szCs w:val="22"/>
                <w:lang w:eastAsia="es-BO"/>
              </w:rPr>
              <w:t>.</w:t>
            </w:r>
            <w:r>
              <w:rPr>
                <w:rFonts w:ascii="Calibri" w:hAnsi="Calibri" w:cs="Calibri"/>
                <w:sz w:val="22"/>
                <w:szCs w:val="22"/>
                <w:lang w:eastAsia="es-BO"/>
              </w:rPr>
              <w:t xml:space="preserve"> </w:t>
            </w:r>
          </w:p>
          <w:p w14:paraId="43582460" w14:textId="77777777" w:rsidR="00B04015" w:rsidRDefault="00B04015" w:rsidP="00B04015">
            <w:pPr>
              <w:widowControl w:val="0"/>
              <w:jc w:val="both"/>
              <w:rPr>
                <w:rFonts w:ascii="Calibri" w:hAnsi="Calibri" w:cs="Calibri"/>
                <w:sz w:val="22"/>
                <w:szCs w:val="22"/>
                <w:lang w:eastAsia="es-BO"/>
              </w:rPr>
            </w:pPr>
          </w:p>
          <w:p w14:paraId="27784148" w14:textId="77777777" w:rsidR="00B04015" w:rsidRDefault="00B04015" w:rsidP="00B04015">
            <w:pPr>
              <w:widowControl w:val="0"/>
              <w:jc w:val="both"/>
              <w:rPr>
                <w:rFonts w:ascii="Calibri" w:hAnsi="Calibri" w:cs="Calibri"/>
                <w:sz w:val="22"/>
                <w:szCs w:val="22"/>
                <w:lang w:eastAsia="es-BO"/>
              </w:rPr>
            </w:pPr>
            <w:r>
              <w:rPr>
                <w:rFonts w:ascii="Calibri" w:hAnsi="Calibri" w:cs="Calibri"/>
                <w:sz w:val="22"/>
                <w:szCs w:val="22"/>
                <w:lang w:eastAsia="es-BO"/>
              </w:rPr>
              <w:t>Se debe contar con personal calificado para el correcto desarrollo de las actividades que involucren el uso del Helicóptero.</w:t>
            </w:r>
          </w:p>
          <w:p w14:paraId="4B6D28CB" w14:textId="77777777" w:rsidR="00B04015" w:rsidRPr="00323F3F" w:rsidRDefault="00B04015" w:rsidP="00E45DA5">
            <w:pPr>
              <w:pStyle w:val="Ttulo1"/>
              <w:keepNext w:val="0"/>
              <w:widowControl w:val="0"/>
              <w:numPr>
                <w:ilvl w:val="0"/>
                <w:numId w:val="108"/>
              </w:numPr>
              <w:spacing w:before="292"/>
              <w:rPr>
                <w:rFonts w:cs="Arial"/>
                <w:bCs w:val="0"/>
                <w:szCs w:val="22"/>
                <w:lang w:val="es-BO" w:eastAsia="es-ES"/>
              </w:rPr>
            </w:pPr>
            <w:r w:rsidRPr="00323F3F">
              <w:rPr>
                <w:rFonts w:cs="Arial"/>
                <w:bCs w:val="0"/>
                <w:szCs w:val="22"/>
                <w:lang w:val="es-BO" w:eastAsia="es-ES"/>
              </w:rPr>
              <w:t>ADQUISICIÓN</w:t>
            </w:r>
            <w:r>
              <w:rPr>
                <w:rFonts w:cs="Arial"/>
                <w:bCs w:val="0"/>
                <w:szCs w:val="22"/>
                <w:lang w:val="es-BO" w:eastAsia="es-ES"/>
              </w:rPr>
              <w:t xml:space="preserve"> DE DATOS MAGNETOTELÚRICOS.</w:t>
            </w:r>
            <w:r w:rsidRPr="00323F3F">
              <w:rPr>
                <w:rFonts w:cs="Arial"/>
                <w:bCs w:val="0"/>
                <w:szCs w:val="22"/>
                <w:lang w:val="es-BO" w:eastAsia="es-ES"/>
              </w:rPr>
              <w:t xml:space="preserve"> </w:t>
            </w:r>
          </w:p>
          <w:p w14:paraId="35C2D215" w14:textId="77777777" w:rsidR="00B04015" w:rsidRDefault="00B04015" w:rsidP="00B04015">
            <w:pPr>
              <w:adjustRightInd w:val="0"/>
              <w:snapToGrid w:val="0"/>
              <w:spacing w:line="276" w:lineRule="auto"/>
              <w:jc w:val="both"/>
              <w:rPr>
                <w:rFonts w:ascii="Calibri" w:hAnsi="Calibri" w:cs="Arial"/>
                <w:sz w:val="22"/>
                <w:szCs w:val="22"/>
                <w:lang w:val="es-BO"/>
              </w:rPr>
            </w:pPr>
            <w:r w:rsidRPr="00725997">
              <w:rPr>
                <w:rFonts w:ascii="Calibri" w:hAnsi="Calibri" w:cs="Arial"/>
                <w:sz w:val="22"/>
                <w:szCs w:val="22"/>
                <w:lang w:val="es-BO"/>
              </w:rPr>
              <w:t xml:space="preserve">Al inicio del proyecto, después de la orden de proceder de YPFB, inmediatamente se prepararán todos los instrumentos y se realizarán las pruebas y calibración a los instrumentos para garantizar que el equipo está en buenas condiciones. </w:t>
            </w:r>
          </w:p>
          <w:p w14:paraId="0E023D68" w14:textId="77777777" w:rsidR="00B04015" w:rsidRPr="00725997" w:rsidRDefault="00B04015" w:rsidP="00B04015">
            <w:pPr>
              <w:adjustRightInd w:val="0"/>
              <w:snapToGrid w:val="0"/>
              <w:spacing w:line="276" w:lineRule="auto"/>
              <w:jc w:val="both"/>
              <w:rPr>
                <w:rFonts w:ascii="Calibri" w:hAnsi="Calibri" w:cs="Arial"/>
                <w:sz w:val="22"/>
                <w:szCs w:val="22"/>
                <w:lang w:val="es-BO"/>
              </w:rPr>
            </w:pPr>
          </w:p>
          <w:p w14:paraId="06FA8717" w14:textId="0E661082" w:rsidR="00B04015" w:rsidRPr="00725997" w:rsidRDefault="00B04015" w:rsidP="00B04015">
            <w:pPr>
              <w:shd w:val="clear" w:color="auto" w:fill="FFFFFF"/>
              <w:adjustRightInd w:val="0"/>
              <w:snapToGrid w:val="0"/>
              <w:spacing w:line="276" w:lineRule="auto"/>
              <w:jc w:val="both"/>
              <w:rPr>
                <w:rFonts w:ascii="Calibri" w:hAnsi="Calibri" w:cs="Arial"/>
                <w:sz w:val="22"/>
                <w:szCs w:val="22"/>
                <w:lang w:val="es-BO"/>
              </w:rPr>
            </w:pPr>
            <w:r w:rsidRPr="00293999">
              <w:rPr>
                <w:rFonts w:ascii="Calibri" w:hAnsi="Calibri" w:cs="Arial"/>
                <w:sz w:val="22"/>
                <w:szCs w:val="22"/>
                <w:lang w:val="es-BO"/>
              </w:rPr>
              <w:t>Se plantea trabajar, mínim</w:t>
            </w:r>
            <w:r w:rsidR="00903FB3">
              <w:rPr>
                <w:rFonts w:ascii="Calibri" w:hAnsi="Calibri" w:cs="Arial"/>
                <w:sz w:val="22"/>
                <w:szCs w:val="22"/>
                <w:lang w:val="es-BO"/>
              </w:rPr>
              <w:t xml:space="preserve">amente </w:t>
            </w:r>
            <w:r w:rsidRPr="00293999">
              <w:rPr>
                <w:rFonts w:ascii="Calibri" w:hAnsi="Calibri" w:cs="Arial"/>
                <w:sz w:val="22"/>
                <w:szCs w:val="22"/>
                <w:lang w:val="es-BO"/>
              </w:rPr>
              <w:t xml:space="preserve"> </w:t>
            </w:r>
            <w:r>
              <w:rPr>
                <w:rFonts w:ascii="Calibri" w:hAnsi="Calibri" w:cs="Arial"/>
                <w:sz w:val="22"/>
                <w:szCs w:val="22"/>
                <w:lang w:val="es-BO"/>
              </w:rPr>
              <w:t>con</w:t>
            </w:r>
            <w:r w:rsidR="00903FB3">
              <w:rPr>
                <w:rFonts w:ascii="Calibri" w:hAnsi="Calibri" w:cs="Arial"/>
                <w:sz w:val="22"/>
                <w:szCs w:val="22"/>
                <w:lang w:val="es-BO"/>
              </w:rPr>
              <w:t xml:space="preserve"> un total de </w:t>
            </w:r>
            <w:r>
              <w:rPr>
                <w:rFonts w:ascii="Calibri" w:hAnsi="Calibri" w:cs="Arial"/>
                <w:sz w:val="22"/>
                <w:szCs w:val="22"/>
                <w:lang w:val="es-BO"/>
              </w:rPr>
              <w:t>2</w:t>
            </w:r>
            <w:r w:rsidR="000B2F8A">
              <w:rPr>
                <w:rFonts w:ascii="Calibri" w:hAnsi="Calibri" w:cs="Arial"/>
                <w:sz w:val="22"/>
                <w:szCs w:val="22"/>
                <w:lang w:val="es-BO"/>
              </w:rPr>
              <w:t>7</w:t>
            </w:r>
            <w:r w:rsidRPr="00293999">
              <w:rPr>
                <w:rFonts w:ascii="Calibri" w:hAnsi="Calibri" w:cs="Arial"/>
                <w:sz w:val="22"/>
                <w:szCs w:val="22"/>
                <w:lang w:val="es-BO"/>
              </w:rPr>
              <w:t xml:space="preserve"> conjuntos de equipos M</w:t>
            </w:r>
            <w:r>
              <w:rPr>
                <w:rFonts w:ascii="Calibri" w:hAnsi="Calibri" w:cs="Arial"/>
                <w:sz w:val="22"/>
                <w:szCs w:val="22"/>
                <w:lang w:val="es-BO"/>
              </w:rPr>
              <w:t>T,</w:t>
            </w:r>
            <w:r w:rsidR="00903FB3">
              <w:rPr>
                <w:rFonts w:ascii="Calibri" w:hAnsi="Calibri" w:cs="Arial"/>
                <w:sz w:val="22"/>
                <w:szCs w:val="22"/>
                <w:lang w:val="es-BO"/>
              </w:rPr>
              <w:t xml:space="preserve"> de los cuales se requieren</w:t>
            </w:r>
            <w:r>
              <w:rPr>
                <w:rFonts w:ascii="Calibri" w:hAnsi="Calibri" w:cs="Arial"/>
                <w:sz w:val="22"/>
                <w:szCs w:val="22"/>
                <w:lang w:val="es-BO"/>
              </w:rPr>
              <w:t xml:space="preserve"> 16 unidades de adquisición</w:t>
            </w:r>
            <w:r w:rsidR="000B2F8A">
              <w:rPr>
                <w:rFonts w:ascii="Calibri" w:hAnsi="Calibri" w:cs="Arial"/>
                <w:sz w:val="22"/>
                <w:szCs w:val="22"/>
                <w:lang w:val="es-BO"/>
              </w:rPr>
              <w:t xml:space="preserve"> activas en campo</w:t>
            </w:r>
            <w:r>
              <w:rPr>
                <w:rFonts w:ascii="Calibri" w:hAnsi="Calibri" w:cs="Arial"/>
                <w:sz w:val="22"/>
                <w:szCs w:val="22"/>
                <w:lang w:val="es-BO"/>
              </w:rPr>
              <w:t>, 2 estacio</w:t>
            </w:r>
            <w:r w:rsidRPr="00293999">
              <w:rPr>
                <w:rFonts w:ascii="Calibri" w:hAnsi="Calibri" w:cs="Arial"/>
                <w:sz w:val="22"/>
                <w:szCs w:val="22"/>
                <w:lang w:val="es-BO"/>
              </w:rPr>
              <w:t>n</w:t>
            </w:r>
            <w:r>
              <w:rPr>
                <w:rFonts w:ascii="Calibri" w:hAnsi="Calibri" w:cs="Arial"/>
                <w:sz w:val="22"/>
                <w:szCs w:val="22"/>
                <w:lang w:val="es-BO"/>
              </w:rPr>
              <w:t>es</w:t>
            </w:r>
            <w:r w:rsidRPr="00293999">
              <w:rPr>
                <w:rFonts w:ascii="Calibri" w:hAnsi="Calibri" w:cs="Arial"/>
                <w:sz w:val="22"/>
                <w:szCs w:val="22"/>
                <w:lang w:val="es-BO"/>
              </w:rPr>
              <w:t xml:space="preserve"> de referencia remota, </w:t>
            </w:r>
            <w:r w:rsidR="000B2F8A">
              <w:rPr>
                <w:rFonts w:ascii="Calibri" w:hAnsi="Calibri" w:cs="Arial"/>
                <w:sz w:val="22"/>
                <w:szCs w:val="22"/>
                <w:lang w:val="es-BO"/>
              </w:rPr>
              <w:t>4</w:t>
            </w:r>
            <w:r w:rsidRPr="00293999">
              <w:rPr>
                <w:rFonts w:ascii="Calibri" w:hAnsi="Calibri" w:cs="Arial"/>
                <w:sz w:val="22"/>
                <w:szCs w:val="22"/>
                <w:lang w:val="es-BO"/>
              </w:rPr>
              <w:t xml:space="preserve"> estaciones auxiliares</w:t>
            </w:r>
            <w:r w:rsidR="00DC7CE3">
              <w:rPr>
                <w:rFonts w:ascii="Calibri" w:hAnsi="Calibri" w:cs="Arial"/>
                <w:sz w:val="22"/>
                <w:szCs w:val="22"/>
                <w:lang w:val="es-BO"/>
              </w:rPr>
              <w:t xml:space="preserve">, </w:t>
            </w:r>
            <w:r w:rsidR="000B2F8A">
              <w:rPr>
                <w:rFonts w:ascii="Calibri" w:hAnsi="Calibri" w:cs="Arial"/>
                <w:sz w:val="22"/>
                <w:szCs w:val="22"/>
                <w:lang w:val="es-BO"/>
              </w:rPr>
              <w:t>adicionalmente</w:t>
            </w:r>
            <w:r>
              <w:rPr>
                <w:rFonts w:ascii="Calibri" w:hAnsi="Calibri" w:cs="Arial"/>
                <w:sz w:val="22"/>
                <w:szCs w:val="22"/>
                <w:lang w:val="es-BO"/>
              </w:rPr>
              <w:t xml:space="preserve"> 4 equipos TDEM</w:t>
            </w:r>
            <w:r w:rsidR="00DC7CE3">
              <w:rPr>
                <w:rFonts w:ascii="Calibri" w:hAnsi="Calibri" w:cs="Arial"/>
                <w:sz w:val="22"/>
                <w:szCs w:val="22"/>
                <w:lang w:val="es-BO"/>
              </w:rPr>
              <w:t xml:space="preserve"> y un (</w:t>
            </w:r>
            <w:r>
              <w:rPr>
                <w:rFonts w:ascii="Calibri" w:hAnsi="Calibri" w:cs="Arial"/>
                <w:sz w:val="22"/>
                <w:szCs w:val="22"/>
                <w:lang w:val="es-BO"/>
              </w:rPr>
              <w:t xml:space="preserve"> 1</w:t>
            </w:r>
            <w:r w:rsidR="00DC7CE3">
              <w:rPr>
                <w:rFonts w:ascii="Calibri" w:hAnsi="Calibri" w:cs="Arial"/>
                <w:sz w:val="22"/>
                <w:szCs w:val="22"/>
                <w:lang w:val="es-BO"/>
              </w:rPr>
              <w:t>)</w:t>
            </w:r>
            <w:r>
              <w:rPr>
                <w:rFonts w:ascii="Calibri" w:hAnsi="Calibri" w:cs="Arial"/>
                <w:sz w:val="22"/>
                <w:szCs w:val="22"/>
                <w:lang w:val="es-BO"/>
              </w:rPr>
              <w:t xml:space="preserve"> helicóptero bimotor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 xml:space="preserve">355 </w:t>
            </w:r>
            <w:r w:rsidRPr="00FF32F8">
              <w:rPr>
                <w:rFonts w:ascii="Calibri" w:hAnsi="Calibri" w:cs="Arial"/>
                <w:sz w:val="22"/>
                <w:szCs w:val="22"/>
                <w:lang w:val="es-BO"/>
              </w:rPr>
              <w:t xml:space="preserve">o superior, </w:t>
            </w:r>
            <w:r>
              <w:rPr>
                <w:rFonts w:ascii="Calibri" w:hAnsi="Calibri" w:cs="Arial"/>
                <w:sz w:val="22"/>
                <w:szCs w:val="22"/>
                <w:lang w:val="es-BO"/>
              </w:rPr>
              <w:t xml:space="preserve">el </w:t>
            </w:r>
            <w:r w:rsidRPr="00293999">
              <w:rPr>
                <w:rFonts w:ascii="Calibri" w:hAnsi="Calibri" w:cs="Arial"/>
                <w:sz w:val="22"/>
                <w:szCs w:val="22"/>
                <w:lang w:val="es-BO"/>
              </w:rPr>
              <w:t xml:space="preserve"> cual deberán estar debidamente certificados de acuerdo a la Dirección General de Aeronaútica Civil.</w:t>
            </w:r>
          </w:p>
          <w:p w14:paraId="541D3BB2" w14:textId="77777777" w:rsidR="00B04015" w:rsidRPr="00323F3F" w:rsidRDefault="00B04015" w:rsidP="00E45DA5">
            <w:pPr>
              <w:pStyle w:val="Ttulo1"/>
              <w:keepNext w:val="0"/>
              <w:widowControl w:val="0"/>
              <w:numPr>
                <w:ilvl w:val="1"/>
                <w:numId w:val="121"/>
              </w:numPr>
              <w:spacing w:before="292"/>
              <w:rPr>
                <w:rFonts w:cs="Arial"/>
                <w:bCs w:val="0"/>
                <w:szCs w:val="22"/>
                <w:lang w:val="es-BO" w:eastAsia="es-ES"/>
              </w:rPr>
            </w:pPr>
            <w:r w:rsidRPr="00323F3F">
              <w:rPr>
                <w:rFonts w:cs="Arial"/>
                <w:bCs w:val="0"/>
                <w:szCs w:val="22"/>
                <w:lang w:val="es-BO" w:eastAsia="es-ES"/>
              </w:rPr>
              <w:t>Grupo de Movilización Avanzada</w:t>
            </w:r>
          </w:p>
          <w:p w14:paraId="0087FA4D" w14:textId="77777777" w:rsidR="00B04015" w:rsidRPr="00725997" w:rsidRDefault="00B04015" w:rsidP="00B04015">
            <w:pPr>
              <w:adjustRightInd w:val="0"/>
              <w:snapToGrid w:val="0"/>
              <w:spacing w:line="276" w:lineRule="auto"/>
              <w:rPr>
                <w:rFonts w:ascii="Calibri" w:hAnsi="Calibri" w:cs="Arial"/>
                <w:sz w:val="22"/>
                <w:szCs w:val="22"/>
                <w:lang w:val="es-BO"/>
              </w:rPr>
            </w:pPr>
            <w:r w:rsidRPr="00725997">
              <w:rPr>
                <w:rFonts w:ascii="Calibri" w:hAnsi="Calibri" w:cs="Arial"/>
                <w:sz w:val="22"/>
                <w:szCs w:val="22"/>
                <w:lang w:val="es-BO"/>
              </w:rPr>
              <w:t>Un grupo de movilización avanzada que está compuesto por un líder,  asesor HSE, líder de la logística de la zona de trabajo para llevar a cabo:</w:t>
            </w:r>
          </w:p>
          <w:p w14:paraId="7B9A1F41"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Relacionamiento con las comunidades, contacto con la autoridad de departamento local para obtener el apoyo de las autoridades locales. Y delinear los límites de la tierra del propietario local </w:t>
            </w:r>
            <w:r w:rsidRPr="00725997">
              <w:rPr>
                <w:rFonts w:cs="Arial"/>
                <w:sz w:val="22"/>
                <w:szCs w:val="22"/>
                <w:lang w:val="es-BO" w:eastAsia="es-ES"/>
              </w:rPr>
              <w:lastRenderedPageBreak/>
              <w:t>con GPS e importar dicha información en el GPS.</w:t>
            </w:r>
          </w:p>
          <w:p w14:paraId="62AE0529"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de HSE identificará los riesgos potenciales en área de estudio.</w:t>
            </w:r>
          </w:p>
          <w:p w14:paraId="4908E7B6"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de Logística establecerá el campamento base.</w:t>
            </w:r>
          </w:p>
          <w:p w14:paraId="75AE0795"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La cuadrilla de exploración, iniciará los trabajos, registrará todos los accesos a las comunidades y acumulará toda la información en los </w:t>
            </w:r>
            <w:r>
              <w:rPr>
                <w:rFonts w:cs="Arial"/>
                <w:sz w:val="22"/>
                <w:szCs w:val="22"/>
                <w:lang w:val="es-BO" w:eastAsia="es-ES"/>
              </w:rPr>
              <w:t>sistema</w:t>
            </w:r>
            <w:r w:rsidRPr="00725997">
              <w:rPr>
                <w:rFonts w:cs="Arial"/>
                <w:sz w:val="22"/>
                <w:szCs w:val="22"/>
                <w:lang w:val="es-BO" w:eastAsia="es-ES"/>
              </w:rPr>
              <w:t>s de información geográfica. </w:t>
            </w:r>
          </w:p>
          <w:p w14:paraId="3065D07F" w14:textId="77777777" w:rsidR="00B04015" w:rsidRPr="00323F3F" w:rsidRDefault="00B04015" w:rsidP="00E45DA5">
            <w:pPr>
              <w:pStyle w:val="Ttulo1"/>
              <w:keepNext w:val="0"/>
              <w:widowControl w:val="0"/>
              <w:numPr>
                <w:ilvl w:val="1"/>
                <w:numId w:val="121"/>
              </w:numPr>
              <w:spacing w:before="292"/>
              <w:rPr>
                <w:rFonts w:cs="Arial"/>
                <w:bCs w:val="0"/>
                <w:szCs w:val="22"/>
                <w:lang w:val="es-BO" w:eastAsia="es-ES"/>
              </w:rPr>
            </w:pPr>
            <w:r w:rsidRPr="00323F3F">
              <w:rPr>
                <w:rFonts w:cs="Arial"/>
                <w:bCs w:val="0"/>
                <w:szCs w:val="22"/>
                <w:lang w:val="es-BO" w:eastAsia="es-ES"/>
              </w:rPr>
              <w:t xml:space="preserve">Permisos y acceso a las líneas </w:t>
            </w:r>
          </w:p>
          <w:p w14:paraId="4CFC6B3B"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Identificar todas las estaciones en los mapas. </w:t>
            </w:r>
          </w:p>
          <w:p w14:paraId="0AAAA123"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Recolectar información sobre las comunidades, terratenientes y arrendatarios</w:t>
            </w:r>
          </w:p>
          <w:p w14:paraId="4EF46201"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 Comunicarse con las autoridades locales y los líderes de las comunidades. </w:t>
            </w:r>
          </w:p>
          <w:p w14:paraId="1060933D"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Visitar las zonas que pueden estar afectadas y obtener una aceptación de permiso de trabajo - Evaluar los daños y pagar las indemnizaciones.</w:t>
            </w:r>
          </w:p>
          <w:p w14:paraId="63FD3A97"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Ubicar los puntos en el suelo. Desplazarse si es necesario según el criterio de desviación</w:t>
            </w:r>
            <w:r w:rsidR="00F673C8">
              <w:rPr>
                <w:rFonts w:cs="Arial"/>
                <w:sz w:val="22"/>
                <w:szCs w:val="22"/>
                <w:lang w:val="es-BO" w:eastAsia="es-ES"/>
              </w:rPr>
              <w:t>.</w:t>
            </w:r>
            <w:r w:rsidRPr="00725997">
              <w:rPr>
                <w:rFonts w:cs="Arial"/>
                <w:sz w:val="22"/>
                <w:szCs w:val="22"/>
                <w:lang w:val="es-BO" w:eastAsia="es-ES"/>
              </w:rPr>
              <w:t xml:space="preserve"> </w:t>
            </w:r>
          </w:p>
          <w:p w14:paraId="04BD8BE0"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Asegurarse de que se emplea la manera más segura y ecológica para acceder a los emplazamientos. </w:t>
            </w:r>
          </w:p>
          <w:p w14:paraId="76ABBBC1" w14:textId="77777777" w:rsidR="00B04015" w:rsidRPr="00725997" w:rsidRDefault="00B04015" w:rsidP="00F92FB3">
            <w:pPr>
              <w:pStyle w:val="Prrafodelista12"/>
              <w:numPr>
                <w:ilvl w:val="0"/>
                <w:numId w:val="59"/>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Crear bocetos para proporcionar tiempos de adquisición de MT con una ubicación exacta de MT.</w:t>
            </w:r>
          </w:p>
          <w:p w14:paraId="354EE1D6" w14:textId="77777777" w:rsidR="00B04015" w:rsidRPr="00323F3F" w:rsidRDefault="00B04015" w:rsidP="00E45DA5">
            <w:pPr>
              <w:pStyle w:val="Ttulo1"/>
              <w:keepNext w:val="0"/>
              <w:widowControl w:val="0"/>
              <w:numPr>
                <w:ilvl w:val="1"/>
                <w:numId w:val="121"/>
              </w:numPr>
              <w:spacing w:before="292"/>
              <w:rPr>
                <w:rFonts w:cs="Arial"/>
                <w:bCs w:val="0"/>
                <w:szCs w:val="22"/>
                <w:lang w:val="es-BO" w:eastAsia="es-ES"/>
              </w:rPr>
            </w:pPr>
            <w:r w:rsidRPr="00323F3F">
              <w:rPr>
                <w:rFonts w:cs="Arial"/>
                <w:bCs w:val="0"/>
                <w:szCs w:val="22"/>
                <w:lang w:val="es-BO" w:eastAsia="es-ES"/>
              </w:rPr>
              <w:t xml:space="preserve">Movilización </w:t>
            </w:r>
          </w:p>
          <w:p w14:paraId="2E3A98FF" w14:textId="77777777" w:rsidR="00B04015" w:rsidRPr="00725997" w:rsidRDefault="00B04015" w:rsidP="00B04015">
            <w:pPr>
              <w:adjustRightInd w:val="0"/>
              <w:snapToGrid w:val="0"/>
              <w:spacing w:line="276" w:lineRule="auto"/>
              <w:rPr>
                <w:rFonts w:ascii="Calibri" w:hAnsi="Calibri" w:cs="Arial"/>
                <w:sz w:val="22"/>
                <w:szCs w:val="22"/>
                <w:lang w:val="es-BO"/>
              </w:rPr>
            </w:pPr>
            <w:r w:rsidRPr="00725997">
              <w:rPr>
                <w:rFonts w:ascii="Calibri" w:hAnsi="Calibri" w:cs="Arial"/>
                <w:sz w:val="22"/>
                <w:szCs w:val="22"/>
                <w:lang w:val="es-BO"/>
              </w:rPr>
              <w:t>En esta etapa, se plantea llevar a cabo las actividades que se describen a continuación:</w:t>
            </w:r>
          </w:p>
          <w:p w14:paraId="190C48B4"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Empleo para los trabajadores locales y la revisión médica.</w:t>
            </w:r>
          </w:p>
          <w:p w14:paraId="074DE19C"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Movilización de equipo hasta el campamento base.</w:t>
            </w:r>
          </w:p>
          <w:p w14:paraId="51D4C456"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Calibración de Instrumentos y el sensor magnético, prueba paralela y selección de lugares remotos referencia.</w:t>
            </w:r>
          </w:p>
          <w:p w14:paraId="6A7CE697"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Movilización de Helicóptero, </w:t>
            </w:r>
            <w:r>
              <w:rPr>
                <w:rFonts w:cs="Arial"/>
                <w:sz w:val="22"/>
                <w:szCs w:val="22"/>
                <w:lang w:val="es-BO" w:eastAsia="es-ES"/>
              </w:rPr>
              <w:t>sistema</w:t>
            </w:r>
            <w:r w:rsidRPr="00725997">
              <w:rPr>
                <w:rFonts w:cs="Arial"/>
                <w:sz w:val="22"/>
                <w:szCs w:val="22"/>
                <w:lang w:val="es-BO" w:eastAsia="es-ES"/>
              </w:rPr>
              <w:t xml:space="preserve"> de vía e instalación de radio.</w:t>
            </w:r>
          </w:p>
          <w:p w14:paraId="54A71668"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Movilización de vehículos, </w:t>
            </w:r>
            <w:r>
              <w:rPr>
                <w:rFonts w:cs="Arial"/>
                <w:sz w:val="22"/>
                <w:szCs w:val="22"/>
                <w:lang w:val="es-BO" w:eastAsia="es-ES"/>
              </w:rPr>
              <w:t>sistema</w:t>
            </w:r>
            <w:r w:rsidRPr="00725997">
              <w:rPr>
                <w:rFonts w:cs="Arial"/>
                <w:sz w:val="22"/>
                <w:szCs w:val="22"/>
                <w:lang w:val="es-BO" w:eastAsia="es-ES"/>
              </w:rPr>
              <w:t xml:space="preserve"> de vía e instalación de radio.</w:t>
            </w:r>
          </w:p>
          <w:p w14:paraId="29136EAC"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Comunicación incluye red, radio, e instalación de los repetidores.</w:t>
            </w:r>
          </w:p>
          <w:p w14:paraId="69897C9F"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Capacitación técnica a los operadores y otros altos funcionarios.</w:t>
            </w:r>
          </w:p>
          <w:p w14:paraId="5A7ECC2F" w14:textId="77777777" w:rsidR="00B04015" w:rsidRPr="00725997" w:rsidRDefault="00B04015" w:rsidP="00F92FB3">
            <w:pPr>
              <w:pStyle w:val="Prrafodelista12"/>
              <w:numPr>
                <w:ilvl w:val="0"/>
                <w:numId w:val="60"/>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Entrenamiento HSE para todas las personas.</w:t>
            </w:r>
          </w:p>
          <w:p w14:paraId="4D6BFA8B" w14:textId="77777777" w:rsidR="00B04015" w:rsidRPr="00323F3F" w:rsidRDefault="00B04015" w:rsidP="00E45DA5">
            <w:pPr>
              <w:pStyle w:val="Ttulo1"/>
              <w:keepNext w:val="0"/>
              <w:widowControl w:val="0"/>
              <w:numPr>
                <w:ilvl w:val="1"/>
                <w:numId w:val="121"/>
              </w:numPr>
              <w:spacing w:before="292"/>
              <w:rPr>
                <w:rFonts w:cs="Arial"/>
                <w:bCs w:val="0"/>
                <w:szCs w:val="22"/>
                <w:lang w:val="es-BO" w:eastAsia="es-ES"/>
              </w:rPr>
            </w:pPr>
            <w:r w:rsidRPr="00323F3F">
              <w:rPr>
                <w:rFonts w:cs="Arial"/>
                <w:bCs w:val="0"/>
                <w:szCs w:val="22"/>
                <w:lang w:val="es-BO" w:eastAsia="es-ES"/>
              </w:rPr>
              <w:t>Estrategia de Producción</w:t>
            </w:r>
          </w:p>
          <w:p w14:paraId="42778DAC" w14:textId="77777777" w:rsidR="00B04015" w:rsidRPr="00725997" w:rsidRDefault="00B04015" w:rsidP="00B04015">
            <w:pPr>
              <w:adjustRightInd w:val="0"/>
              <w:snapToGrid w:val="0"/>
              <w:spacing w:line="276" w:lineRule="auto"/>
              <w:ind w:left="110" w:hangingChars="50" w:hanging="110"/>
              <w:rPr>
                <w:rFonts w:ascii="Calibri" w:hAnsi="Calibri" w:cs="Arial"/>
                <w:sz w:val="22"/>
                <w:szCs w:val="22"/>
                <w:lang w:val="es-BO"/>
              </w:rPr>
            </w:pPr>
            <w:r w:rsidRPr="00725997">
              <w:rPr>
                <w:rFonts w:ascii="Calibri" w:hAnsi="Calibri" w:cs="Arial"/>
                <w:sz w:val="22"/>
                <w:szCs w:val="22"/>
                <w:lang w:val="es-BO"/>
              </w:rPr>
              <w:t>En esta etapa, cada cuadrilla se despliega en lo sucesivo: </w:t>
            </w:r>
          </w:p>
          <w:p w14:paraId="7F82DDE4" w14:textId="77777777" w:rsidR="00B04015" w:rsidRPr="00323F3F" w:rsidRDefault="00B04015" w:rsidP="00E45DA5">
            <w:pPr>
              <w:pStyle w:val="Ttulo1"/>
              <w:keepNext w:val="0"/>
              <w:widowControl w:val="0"/>
              <w:numPr>
                <w:ilvl w:val="2"/>
                <w:numId w:val="121"/>
              </w:numPr>
              <w:spacing w:before="292"/>
              <w:ind w:left="706"/>
              <w:rPr>
                <w:rFonts w:cs="Arial"/>
                <w:bCs w:val="0"/>
                <w:szCs w:val="22"/>
                <w:lang w:val="es-BO" w:eastAsia="es-ES"/>
              </w:rPr>
            </w:pPr>
            <w:r w:rsidRPr="00323F3F">
              <w:rPr>
                <w:rFonts w:cs="Arial"/>
                <w:bCs w:val="0"/>
                <w:szCs w:val="22"/>
                <w:lang w:val="es-BO" w:eastAsia="es-ES"/>
              </w:rPr>
              <w:lastRenderedPageBreak/>
              <w:t>Planificación de la Producción</w:t>
            </w:r>
          </w:p>
          <w:p w14:paraId="5A876EEF" w14:textId="77777777" w:rsidR="00B04015" w:rsidRPr="00725997" w:rsidRDefault="00B04015" w:rsidP="00F92FB3">
            <w:pPr>
              <w:pStyle w:val="Prrafodelista12"/>
              <w:numPr>
                <w:ilvl w:val="0"/>
                <w:numId w:val="61"/>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administrador es el responsable de hacer la planificación de la producción global, análisis del estado del terreno, además de las condiciones climáticas, permisos y así sucesivamente.</w:t>
            </w:r>
          </w:p>
          <w:p w14:paraId="18B7B173" w14:textId="77777777" w:rsidR="00B04015" w:rsidRPr="00725997" w:rsidRDefault="00B04015" w:rsidP="00F92FB3">
            <w:pPr>
              <w:pStyle w:val="Prrafodelista12"/>
              <w:numPr>
                <w:ilvl w:val="0"/>
                <w:numId w:val="61"/>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Antes de distribuir este plan de producción para cada equipo, debe ser discutido en la reunión de producción de cada noche, al cual asiste la parte principal, jefe de proyecto, coordinador logístico, gerente de helicóptero, líder de QC HSE advisor, líder de cada equipo y </w:t>
            </w:r>
            <w:r>
              <w:rPr>
                <w:rFonts w:cs="Arial"/>
                <w:sz w:val="22"/>
                <w:szCs w:val="22"/>
                <w:lang w:val="es-BO" w:eastAsia="es-ES"/>
              </w:rPr>
              <w:t>Apoyo Técnico y/o Contraparte</w:t>
            </w:r>
            <w:r w:rsidRPr="00725997">
              <w:rPr>
                <w:rFonts w:cs="Arial"/>
                <w:sz w:val="22"/>
                <w:szCs w:val="22"/>
                <w:lang w:val="es-BO" w:eastAsia="es-ES"/>
              </w:rPr>
              <w:t>.  </w:t>
            </w:r>
          </w:p>
          <w:p w14:paraId="5A1F4E76" w14:textId="77777777" w:rsidR="00B04015" w:rsidRPr="00725997" w:rsidRDefault="00B04015" w:rsidP="00F92FB3">
            <w:pPr>
              <w:pStyle w:val="Prrafodelista12"/>
              <w:numPr>
                <w:ilvl w:val="0"/>
                <w:numId w:val="61"/>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La producción debe ser aprobada por</w:t>
            </w:r>
            <w:r w:rsidR="00F673C8">
              <w:rPr>
                <w:rFonts w:cs="Arial"/>
                <w:sz w:val="22"/>
                <w:szCs w:val="22"/>
                <w:lang w:val="es-BO" w:eastAsia="es-ES"/>
              </w:rPr>
              <w:t xml:space="preserve"> el</w:t>
            </w:r>
            <w:r w:rsidRPr="00725997">
              <w:rPr>
                <w:rFonts w:cs="Arial"/>
                <w:sz w:val="22"/>
                <w:szCs w:val="22"/>
                <w:lang w:val="es-BO" w:eastAsia="es-ES"/>
              </w:rPr>
              <w:t xml:space="preserve"> jefe y </w:t>
            </w:r>
            <w:r w:rsidR="00F673C8">
              <w:rPr>
                <w:rFonts w:cs="Arial"/>
                <w:sz w:val="22"/>
                <w:szCs w:val="22"/>
                <w:lang w:val="es-BO" w:eastAsia="es-ES"/>
              </w:rPr>
              <w:t xml:space="preserve">Contraparte </w:t>
            </w:r>
            <w:r w:rsidRPr="00725997">
              <w:rPr>
                <w:rFonts w:cs="Arial"/>
                <w:sz w:val="22"/>
                <w:szCs w:val="22"/>
                <w:lang w:val="es-BO" w:eastAsia="es-ES"/>
              </w:rPr>
              <w:t xml:space="preserve"> de YPFB.</w:t>
            </w:r>
          </w:p>
          <w:p w14:paraId="7E11DBDB" w14:textId="77777777" w:rsidR="00B04015" w:rsidRPr="00323F3F" w:rsidRDefault="00B04015" w:rsidP="00E45DA5">
            <w:pPr>
              <w:pStyle w:val="Ttulo1"/>
              <w:keepNext w:val="0"/>
              <w:widowControl w:val="0"/>
              <w:numPr>
                <w:ilvl w:val="2"/>
                <w:numId w:val="121"/>
              </w:numPr>
              <w:spacing w:before="292"/>
              <w:ind w:hanging="658"/>
              <w:rPr>
                <w:rFonts w:cs="Arial"/>
                <w:bCs w:val="0"/>
                <w:szCs w:val="22"/>
                <w:lang w:val="es-BO" w:eastAsia="es-ES"/>
              </w:rPr>
            </w:pPr>
            <w:r w:rsidRPr="00323F3F">
              <w:rPr>
                <w:rFonts w:cs="Arial"/>
                <w:bCs w:val="0"/>
                <w:szCs w:val="22"/>
                <w:lang w:val="es-BO" w:eastAsia="es-ES"/>
              </w:rPr>
              <w:t xml:space="preserve">Cuadrilla de exploración </w:t>
            </w:r>
          </w:p>
          <w:p w14:paraId="0E2C5C58" w14:textId="77777777" w:rsidR="00B04015" w:rsidRPr="00725997" w:rsidRDefault="00B04015" w:rsidP="00F92FB3">
            <w:pPr>
              <w:pStyle w:val="Prrafodelista12"/>
              <w:numPr>
                <w:ilvl w:val="0"/>
                <w:numId w:val="6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Vehículo (s) todo terreno doble cabina para el transporte de la cuadrilla de exploración. </w:t>
            </w:r>
          </w:p>
          <w:p w14:paraId="56DF5224" w14:textId="77777777" w:rsidR="00B04015" w:rsidRPr="00DE5CCC" w:rsidRDefault="00B04015" w:rsidP="00F92FB3">
            <w:pPr>
              <w:pStyle w:val="Prrafodelista12"/>
              <w:numPr>
                <w:ilvl w:val="0"/>
                <w:numId w:val="6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Se instalará </w:t>
            </w:r>
            <w:r>
              <w:rPr>
                <w:rFonts w:cs="Arial"/>
                <w:sz w:val="22"/>
                <w:szCs w:val="22"/>
                <w:lang w:val="es-BO" w:eastAsia="es-ES"/>
              </w:rPr>
              <w:t>sistema</w:t>
            </w:r>
            <w:r w:rsidRPr="00725997">
              <w:rPr>
                <w:rFonts w:cs="Arial"/>
                <w:sz w:val="22"/>
                <w:szCs w:val="22"/>
                <w:lang w:val="es-BO" w:eastAsia="es-ES"/>
              </w:rPr>
              <w:t xml:space="preserve"> de seguimiento GPS a los miembros de la tripulación y el vehículo.</w:t>
            </w:r>
          </w:p>
          <w:p w14:paraId="505F156E" w14:textId="77777777" w:rsidR="00B04015" w:rsidRPr="00323F3F" w:rsidRDefault="00B04015" w:rsidP="00E45DA5">
            <w:pPr>
              <w:pStyle w:val="Ttulo1"/>
              <w:keepNext w:val="0"/>
              <w:widowControl w:val="0"/>
              <w:numPr>
                <w:ilvl w:val="2"/>
                <w:numId w:val="121"/>
              </w:numPr>
              <w:spacing w:before="292"/>
              <w:rPr>
                <w:rFonts w:cs="Arial"/>
                <w:bCs w:val="0"/>
                <w:szCs w:val="22"/>
                <w:lang w:val="es-BO" w:eastAsia="es-ES"/>
              </w:rPr>
            </w:pPr>
            <w:r w:rsidRPr="00323F3F">
              <w:rPr>
                <w:rFonts w:cs="Arial"/>
                <w:bCs w:val="0"/>
                <w:szCs w:val="22"/>
                <w:lang w:val="es-BO" w:eastAsia="es-ES"/>
              </w:rPr>
              <w:t xml:space="preserve">Cuadrillas </w:t>
            </w:r>
            <w:r>
              <w:rPr>
                <w:rFonts w:cs="Arial"/>
                <w:bCs w:val="0"/>
                <w:szCs w:val="22"/>
                <w:lang w:val="es-BO" w:eastAsia="es-ES"/>
              </w:rPr>
              <w:t>TDEM</w:t>
            </w:r>
            <w:r w:rsidRPr="00323F3F">
              <w:rPr>
                <w:rFonts w:cs="Arial"/>
                <w:bCs w:val="0"/>
                <w:szCs w:val="22"/>
                <w:lang w:val="es-BO" w:eastAsia="es-ES"/>
              </w:rPr>
              <w:t xml:space="preserve"> </w:t>
            </w:r>
          </w:p>
          <w:p w14:paraId="484C2020" w14:textId="1351B406" w:rsidR="00B04015" w:rsidRPr="00725997" w:rsidRDefault="00DC7CE3" w:rsidP="00F92FB3">
            <w:pPr>
              <w:pStyle w:val="Prrafodelista12"/>
              <w:numPr>
                <w:ilvl w:val="0"/>
                <w:numId w:val="63"/>
              </w:numPr>
              <w:adjustRightInd w:val="0"/>
              <w:snapToGrid w:val="0"/>
              <w:spacing w:line="276" w:lineRule="auto"/>
              <w:ind w:firstLineChars="0"/>
              <w:rPr>
                <w:rFonts w:cs="Arial"/>
                <w:sz w:val="22"/>
                <w:szCs w:val="22"/>
                <w:lang w:val="es-BO" w:eastAsia="es-ES"/>
              </w:rPr>
            </w:pPr>
            <w:r>
              <w:rPr>
                <w:rStyle w:val="hps"/>
                <w:color w:val="222222"/>
                <w:lang w:eastAsia="es-BO"/>
              </w:rPr>
              <w:t xml:space="preserve">El número de cuadrillas </w:t>
            </w:r>
            <w:r w:rsidRPr="003E4556">
              <w:rPr>
                <w:rStyle w:val="hps"/>
                <w:color w:val="222222"/>
                <w:lang w:eastAsia="es-BO"/>
              </w:rPr>
              <w:t>T</w:t>
            </w:r>
            <w:r>
              <w:rPr>
                <w:rStyle w:val="hps"/>
                <w:color w:val="222222"/>
                <w:lang w:eastAsia="es-BO"/>
              </w:rPr>
              <w:t>DEM</w:t>
            </w:r>
            <w:r w:rsidRPr="003E4556">
              <w:rPr>
                <w:rStyle w:val="hps"/>
                <w:color w:val="222222"/>
                <w:lang w:eastAsia="es-BO"/>
              </w:rPr>
              <w:t xml:space="preserve"> </w:t>
            </w:r>
            <w:r>
              <w:rPr>
                <w:rStyle w:val="hps"/>
                <w:color w:val="222222"/>
                <w:lang w:eastAsia="es-BO"/>
              </w:rPr>
              <w:t>será estrategia operativa de la CONTRATISTA, pero deberá garantizar la producción de estaciones TDEM para cumplir y/u optimizar el cronograma establecido.</w:t>
            </w:r>
            <w:r w:rsidR="00402A1B">
              <w:rPr>
                <w:rStyle w:val="hps"/>
                <w:color w:val="222222"/>
                <w:lang w:val="es-MX" w:eastAsia="es-BO"/>
              </w:rPr>
              <w:t xml:space="preserve"> </w:t>
            </w:r>
            <w:r w:rsidR="00B04015" w:rsidRPr="00725997">
              <w:rPr>
                <w:rFonts w:cs="Arial"/>
                <w:sz w:val="22"/>
                <w:szCs w:val="22"/>
                <w:lang w:val="es-BO" w:eastAsia="es-ES"/>
              </w:rPr>
              <w:t xml:space="preserve">Vehículo(s) todo terreno para transportar instrumentos </w:t>
            </w:r>
            <w:r w:rsidR="00B04015">
              <w:rPr>
                <w:rFonts w:cs="Arial"/>
                <w:sz w:val="22"/>
                <w:szCs w:val="22"/>
                <w:lang w:val="es-BO" w:eastAsia="es-ES"/>
              </w:rPr>
              <w:t>TDEM</w:t>
            </w:r>
            <w:r w:rsidR="00B04015" w:rsidRPr="00725997">
              <w:rPr>
                <w:rFonts w:cs="Arial"/>
                <w:sz w:val="22"/>
                <w:szCs w:val="22"/>
                <w:lang w:val="es-BO" w:eastAsia="es-ES"/>
              </w:rPr>
              <w:t>, para el transporte de agua, comida, etc., y usar</w:t>
            </w:r>
            <w:r w:rsidR="00402A1B">
              <w:rPr>
                <w:rFonts w:cs="Arial"/>
                <w:sz w:val="22"/>
                <w:szCs w:val="22"/>
                <w:lang w:val="es-BO" w:eastAsia="es-ES"/>
              </w:rPr>
              <w:t xml:space="preserve"> un (</w:t>
            </w:r>
            <w:r w:rsidR="00B04015" w:rsidRPr="00725997">
              <w:rPr>
                <w:rFonts w:cs="Arial"/>
                <w:sz w:val="22"/>
                <w:szCs w:val="22"/>
                <w:lang w:val="es-BO" w:eastAsia="es-ES"/>
              </w:rPr>
              <w:t>1</w:t>
            </w:r>
            <w:r w:rsidR="00402A1B">
              <w:rPr>
                <w:rFonts w:cs="Arial"/>
                <w:sz w:val="22"/>
                <w:szCs w:val="22"/>
                <w:lang w:val="es-BO" w:eastAsia="es-ES"/>
              </w:rPr>
              <w:t>)</w:t>
            </w:r>
            <w:r w:rsidR="00B04015" w:rsidRPr="00725997">
              <w:rPr>
                <w:rFonts w:cs="Arial"/>
                <w:sz w:val="22"/>
                <w:szCs w:val="22"/>
                <w:lang w:val="es-BO" w:eastAsia="es-ES"/>
              </w:rPr>
              <w:t xml:space="preserve"> autobús para el transporte del personal. </w:t>
            </w:r>
          </w:p>
          <w:p w14:paraId="2B79520E" w14:textId="77777777" w:rsidR="00B04015" w:rsidRPr="00725997" w:rsidRDefault="00B04015" w:rsidP="00F92FB3">
            <w:pPr>
              <w:pStyle w:val="Prrafodelista12"/>
              <w:numPr>
                <w:ilvl w:val="0"/>
                <w:numId w:val="63"/>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En cada equipo y cada vehículo se instalará un </w:t>
            </w:r>
            <w:r>
              <w:rPr>
                <w:rFonts w:cs="Arial"/>
                <w:sz w:val="22"/>
                <w:szCs w:val="22"/>
                <w:lang w:val="es-BO" w:eastAsia="es-ES"/>
              </w:rPr>
              <w:t>sistema</w:t>
            </w:r>
            <w:r w:rsidRPr="00725997">
              <w:rPr>
                <w:rFonts w:cs="Arial"/>
                <w:sz w:val="22"/>
                <w:szCs w:val="22"/>
                <w:lang w:val="es-BO" w:eastAsia="es-ES"/>
              </w:rPr>
              <w:t xml:space="preserve"> de rastreo GPS.</w:t>
            </w:r>
          </w:p>
          <w:p w14:paraId="684DA22C" w14:textId="77777777" w:rsidR="00B04015" w:rsidRPr="00323F3F" w:rsidRDefault="00B04015" w:rsidP="00E45DA5">
            <w:pPr>
              <w:pStyle w:val="Ttulo1"/>
              <w:keepNext w:val="0"/>
              <w:widowControl w:val="0"/>
              <w:numPr>
                <w:ilvl w:val="2"/>
                <w:numId w:val="121"/>
              </w:numPr>
              <w:spacing w:before="292"/>
              <w:rPr>
                <w:rFonts w:cs="Arial"/>
                <w:bCs w:val="0"/>
                <w:szCs w:val="22"/>
                <w:lang w:val="es-BO" w:eastAsia="es-ES"/>
              </w:rPr>
            </w:pPr>
            <w:r w:rsidRPr="00323F3F">
              <w:rPr>
                <w:rFonts w:cs="Arial"/>
                <w:bCs w:val="0"/>
                <w:szCs w:val="22"/>
                <w:lang w:val="es-BO" w:eastAsia="es-ES"/>
              </w:rPr>
              <w:t xml:space="preserve">Cuadrilla MT </w:t>
            </w:r>
          </w:p>
          <w:p w14:paraId="6CFA30FD" w14:textId="31F9607E" w:rsidR="00B04015" w:rsidRPr="00725997" w:rsidRDefault="00DC7CE3" w:rsidP="00F92FB3">
            <w:pPr>
              <w:pStyle w:val="Prrafodelista12"/>
              <w:numPr>
                <w:ilvl w:val="0"/>
                <w:numId w:val="64"/>
              </w:numPr>
              <w:adjustRightInd w:val="0"/>
              <w:snapToGrid w:val="0"/>
              <w:spacing w:line="276" w:lineRule="auto"/>
              <w:ind w:firstLineChars="0"/>
              <w:rPr>
                <w:rFonts w:cs="Arial"/>
                <w:sz w:val="22"/>
                <w:szCs w:val="22"/>
                <w:lang w:val="es-BO" w:eastAsia="es-ES"/>
              </w:rPr>
            </w:pPr>
            <w:r>
              <w:rPr>
                <w:rStyle w:val="hps"/>
                <w:color w:val="222222"/>
                <w:lang w:eastAsia="es-BO"/>
              </w:rPr>
              <w:t>El número de</w:t>
            </w:r>
            <w:r w:rsidRPr="003E4556">
              <w:rPr>
                <w:rStyle w:val="hps"/>
                <w:color w:val="222222"/>
                <w:lang w:eastAsia="es-BO"/>
              </w:rPr>
              <w:t xml:space="preserve"> cuadrillas MT </w:t>
            </w:r>
            <w:r>
              <w:rPr>
                <w:rStyle w:val="hps"/>
                <w:color w:val="222222"/>
                <w:lang w:eastAsia="es-BO"/>
              </w:rPr>
              <w:t>será estrategia operativa de la CONTRATISTA, pero deberá garantizar la producción de estaciones por día para cumplir y/u optimizar el cronograma establecido.</w:t>
            </w:r>
            <w:r w:rsidR="00402A1B">
              <w:rPr>
                <w:rStyle w:val="hps"/>
                <w:color w:val="222222"/>
                <w:lang w:val="es-MX" w:eastAsia="es-BO"/>
              </w:rPr>
              <w:t xml:space="preserve"> </w:t>
            </w:r>
            <w:r w:rsidR="00402A1B">
              <w:rPr>
                <w:rFonts w:cs="Arial"/>
                <w:sz w:val="22"/>
                <w:szCs w:val="22"/>
                <w:lang w:val="es-BO" w:eastAsia="es-ES"/>
              </w:rPr>
              <w:t>Vehículo</w:t>
            </w:r>
            <w:r w:rsidR="00B04015" w:rsidRPr="00725997">
              <w:rPr>
                <w:rFonts w:cs="Arial"/>
                <w:sz w:val="22"/>
                <w:szCs w:val="22"/>
                <w:lang w:val="es-BO" w:eastAsia="es-ES"/>
              </w:rPr>
              <w:t>(s) todo terreno para recoger todos los dispositivos MT y usará un autobús para el transporte del personal. </w:t>
            </w:r>
          </w:p>
          <w:p w14:paraId="55363BD7" w14:textId="77777777" w:rsidR="00B04015" w:rsidRPr="00725997" w:rsidRDefault="00B04015" w:rsidP="00F92FB3">
            <w:pPr>
              <w:pStyle w:val="Prrafodelista12"/>
              <w:numPr>
                <w:ilvl w:val="0"/>
                <w:numId w:val="64"/>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En cada equipo y cada vehículo se instalará un </w:t>
            </w:r>
            <w:r>
              <w:rPr>
                <w:rFonts w:cs="Arial"/>
                <w:sz w:val="22"/>
                <w:szCs w:val="22"/>
                <w:lang w:val="es-BO" w:eastAsia="es-ES"/>
              </w:rPr>
              <w:t>sistema</w:t>
            </w:r>
            <w:r w:rsidRPr="00725997">
              <w:rPr>
                <w:rFonts w:cs="Arial"/>
                <w:sz w:val="22"/>
                <w:szCs w:val="22"/>
                <w:lang w:val="es-BO" w:eastAsia="es-ES"/>
              </w:rPr>
              <w:t xml:space="preserve"> de rastreo GPS.</w:t>
            </w:r>
          </w:p>
          <w:p w14:paraId="1CA29088" w14:textId="77777777" w:rsidR="00B04015" w:rsidRPr="00323F3F" w:rsidRDefault="00B04015" w:rsidP="00E45DA5">
            <w:pPr>
              <w:pStyle w:val="Ttulo1"/>
              <w:keepNext w:val="0"/>
              <w:widowControl w:val="0"/>
              <w:numPr>
                <w:ilvl w:val="2"/>
                <w:numId w:val="121"/>
              </w:numPr>
              <w:spacing w:before="292"/>
              <w:rPr>
                <w:rFonts w:cs="Arial"/>
                <w:bCs w:val="0"/>
                <w:szCs w:val="22"/>
                <w:lang w:val="es-BO" w:eastAsia="es-ES"/>
              </w:rPr>
            </w:pPr>
            <w:r w:rsidRPr="00323F3F">
              <w:rPr>
                <w:rFonts w:cs="Arial"/>
                <w:bCs w:val="0"/>
                <w:szCs w:val="22"/>
                <w:lang w:val="es-BO" w:eastAsia="es-ES"/>
              </w:rPr>
              <w:t>MT referencia remota</w:t>
            </w:r>
          </w:p>
          <w:p w14:paraId="238F7AB0" w14:textId="77777777" w:rsidR="00B04015" w:rsidRPr="00725997" w:rsidRDefault="00B04015" w:rsidP="00F92FB3">
            <w:pPr>
              <w:pStyle w:val="Prrafodelista12"/>
              <w:numPr>
                <w:ilvl w:val="0"/>
                <w:numId w:val="65"/>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Equipo (s) de configuración planea establecer MT referencia remota a por lo menos veinte (20) kilómetros de distancia de cualquier estación de producción que estén adquiriendo. </w:t>
            </w:r>
          </w:p>
          <w:p w14:paraId="52627E24" w14:textId="77777777" w:rsidR="00B04015" w:rsidRPr="00725997" w:rsidRDefault="00B04015" w:rsidP="00F92FB3">
            <w:pPr>
              <w:pStyle w:val="Prrafodelista12"/>
              <w:numPr>
                <w:ilvl w:val="0"/>
                <w:numId w:val="65"/>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lastRenderedPageBreak/>
              <w:t>Una camioneta Pick-up liviana para transportar el operador.</w:t>
            </w:r>
          </w:p>
          <w:p w14:paraId="278DFA81" w14:textId="77777777" w:rsidR="00B04015" w:rsidRPr="00725997" w:rsidRDefault="00B04015" w:rsidP="00F92FB3">
            <w:pPr>
              <w:pStyle w:val="Prrafodelista12"/>
              <w:numPr>
                <w:ilvl w:val="0"/>
                <w:numId w:val="65"/>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Guardias de seguridad para el cuidado de los dispositivos de referencia MT remotos si es necesario.</w:t>
            </w:r>
          </w:p>
          <w:p w14:paraId="0CCFEF06" w14:textId="77777777" w:rsidR="00B04015" w:rsidRPr="00323F3F" w:rsidRDefault="00B04015" w:rsidP="00E45DA5">
            <w:pPr>
              <w:pStyle w:val="Ttulo1"/>
              <w:keepNext w:val="0"/>
              <w:widowControl w:val="0"/>
              <w:numPr>
                <w:ilvl w:val="2"/>
                <w:numId w:val="121"/>
              </w:numPr>
              <w:spacing w:before="292"/>
              <w:rPr>
                <w:rFonts w:cs="Arial"/>
                <w:bCs w:val="0"/>
                <w:szCs w:val="22"/>
                <w:lang w:val="es-BO" w:eastAsia="es-ES"/>
              </w:rPr>
            </w:pPr>
            <w:r w:rsidRPr="00323F3F">
              <w:rPr>
                <w:rFonts w:cs="Arial"/>
                <w:bCs w:val="0"/>
                <w:szCs w:val="22"/>
                <w:lang w:val="es-BO" w:eastAsia="es-ES"/>
              </w:rPr>
              <w:t xml:space="preserve">Departamento QC </w:t>
            </w:r>
          </w:p>
          <w:p w14:paraId="20116996" w14:textId="77777777" w:rsidR="00B04015" w:rsidRPr="00725997" w:rsidRDefault="00B04015" w:rsidP="00F92FB3">
            <w:pPr>
              <w:pStyle w:val="Prrafodelista12"/>
              <w:numPr>
                <w:ilvl w:val="0"/>
                <w:numId w:val="66"/>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QC completará en campo procesamiento de datos MT, cada día el geofísico evaluará la calidad de los datos y les comunicará a la cuadrilla MT si se debe repetir el punto de mala calidad tan pronto como sea posible.</w:t>
            </w:r>
          </w:p>
          <w:p w14:paraId="570C6001" w14:textId="77777777" w:rsidR="00B04015" w:rsidRPr="00725997" w:rsidRDefault="00B04015" w:rsidP="00F92FB3">
            <w:pPr>
              <w:pStyle w:val="Prrafodelista12"/>
              <w:numPr>
                <w:ilvl w:val="0"/>
                <w:numId w:val="66"/>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Departamento de QC actualizará la base de datos de forma inmediata todos los días.</w:t>
            </w:r>
          </w:p>
          <w:p w14:paraId="10CBEF44" w14:textId="77777777" w:rsidR="00B04015" w:rsidRPr="00725997" w:rsidRDefault="00B04015" w:rsidP="00F92FB3">
            <w:pPr>
              <w:pStyle w:val="Prrafodelista12"/>
              <w:numPr>
                <w:ilvl w:val="0"/>
                <w:numId w:val="66"/>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Todos los informes (incluyen diarios, semanales y mensuales) serán enviados al </w:t>
            </w:r>
            <w:r>
              <w:rPr>
                <w:rFonts w:cs="Arial"/>
                <w:sz w:val="22"/>
                <w:szCs w:val="22"/>
                <w:lang w:val="es-BO" w:eastAsia="es-ES"/>
              </w:rPr>
              <w:t>Apoyo Técnico y/o Contraparte</w:t>
            </w:r>
            <w:r w:rsidRPr="00725997">
              <w:rPr>
                <w:rFonts w:cs="Arial"/>
                <w:sz w:val="22"/>
                <w:szCs w:val="22"/>
                <w:lang w:val="es-BO" w:eastAsia="es-ES"/>
              </w:rPr>
              <w:t>.</w:t>
            </w:r>
          </w:p>
          <w:p w14:paraId="7AA6C291" w14:textId="77777777" w:rsidR="00B04015" w:rsidRPr="00323F3F" w:rsidRDefault="00B04015" w:rsidP="00E45DA5">
            <w:pPr>
              <w:pStyle w:val="Ttulo1"/>
              <w:numPr>
                <w:ilvl w:val="1"/>
                <w:numId w:val="121"/>
              </w:numPr>
              <w:tabs>
                <w:tab w:val="left" w:pos="426"/>
              </w:tabs>
              <w:ind w:left="848" w:hanging="851"/>
              <w:rPr>
                <w:rFonts w:cs="Arial"/>
                <w:bCs w:val="0"/>
                <w:szCs w:val="22"/>
                <w:lang w:val="es-BO" w:eastAsia="es-ES"/>
              </w:rPr>
            </w:pPr>
            <w:r w:rsidRPr="00323F3F">
              <w:rPr>
                <w:rFonts w:cs="Arial"/>
                <w:bCs w:val="0"/>
                <w:szCs w:val="22"/>
                <w:lang w:val="es-BO" w:eastAsia="es-ES"/>
              </w:rPr>
              <w:t>Sitio de los servicios</w:t>
            </w:r>
          </w:p>
          <w:p w14:paraId="6A831DB9" w14:textId="77777777" w:rsidR="00B04015" w:rsidRPr="00725997" w:rsidRDefault="00B04015" w:rsidP="00E45DA5">
            <w:pPr>
              <w:rPr>
                <w:rFonts w:ascii="Calibri" w:hAnsi="Calibri" w:cs="Arial"/>
                <w:sz w:val="22"/>
                <w:szCs w:val="22"/>
                <w:lang w:val="es-BO"/>
              </w:rPr>
            </w:pPr>
            <w:r>
              <w:rPr>
                <w:rFonts w:ascii="Calibri" w:hAnsi="Calibri" w:cs="Arial"/>
                <w:sz w:val="22"/>
                <w:szCs w:val="22"/>
                <w:lang w:val="es-BO"/>
              </w:rPr>
              <w:t>El CONTRATISTA debe encargarse de la provisión</w:t>
            </w:r>
            <w:r w:rsidRPr="00725997">
              <w:rPr>
                <w:rFonts w:ascii="Calibri" w:hAnsi="Calibri" w:cs="Arial"/>
                <w:sz w:val="22"/>
                <w:szCs w:val="22"/>
                <w:lang w:val="es-BO"/>
              </w:rPr>
              <w:t xml:space="preserve"> </w:t>
            </w:r>
            <w:r>
              <w:rPr>
                <w:rFonts w:ascii="Calibri" w:hAnsi="Calibri" w:cs="Arial"/>
                <w:sz w:val="22"/>
                <w:szCs w:val="22"/>
                <w:lang w:val="es-BO"/>
              </w:rPr>
              <w:t>de</w:t>
            </w:r>
            <w:r w:rsidRPr="00725997">
              <w:rPr>
                <w:rFonts w:ascii="Calibri" w:hAnsi="Calibri" w:cs="Arial"/>
                <w:sz w:val="22"/>
                <w:szCs w:val="22"/>
                <w:lang w:val="es-BO"/>
              </w:rPr>
              <w:t xml:space="preserve"> campament</w:t>
            </w:r>
            <w:r>
              <w:rPr>
                <w:rFonts w:ascii="Calibri" w:hAnsi="Calibri" w:cs="Arial"/>
                <w:sz w:val="22"/>
                <w:szCs w:val="22"/>
                <w:lang w:val="es-BO"/>
              </w:rPr>
              <w:t xml:space="preserve">os para todos los empleados, </w:t>
            </w:r>
            <w:r w:rsidRPr="00725997">
              <w:rPr>
                <w:rFonts w:ascii="Calibri" w:hAnsi="Calibri" w:cs="Arial"/>
                <w:sz w:val="22"/>
                <w:szCs w:val="22"/>
                <w:lang w:val="es-BO"/>
              </w:rPr>
              <w:t xml:space="preserve">personal laboral y el </w:t>
            </w:r>
            <w:r>
              <w:rPr>
                <w:rFonts w:ascii="Calibri" w:hAnsi="Calibri" w:cs="Arial"/>
                <w:sz w:val="22"/>
                <w:szCs w:val="22"/>
                <w:lang w:val="es-BO"/>
              </w:rPr>
              <w:t>Apoyo Técnico y/o Contraparte</w:t>
            </w:r>
            <w:r w:rsidRPr="00725997">
              <w:rPr>
                <w:rFonts w:ascii="Calibri" w:hAnsi="Calibri" w:cs="Arial"/>
                <w:sz w:val="22"/>
                <w:szCs w:val="22"/>
                <w:lang w:val="es-BO"/>
              </w:rPr>
              <w:t xml:space="preserve"> con las siguientes consideraciones:</w:t>
            </w:r>
          </w:p>
          <w:p w14:paraId="43183586" w14:textId="77777777" w:rsidR="00B04015" w:rsidRPr="00323F3F" w:rsidRDefault="00B04015" w:rsidP="00E45DA5">
            <w:pPr>
              <w:pStyle w:val="Ttulo1"/>
              <w:numPr>
                <w:ilvl w:val="2"/>
                <w:numId w:val="121"/>
              </w:numPr>
              <w:tabs>
                <w:tab w:val="left" w:pos="426"/>
              </w:tabs>
              <w:rPr>
                <w:rFonts w:cs="Arial"/>
                <w:bCs w:val="0"/>
                <w:szCs w:val="22"/>
                <w:lang w:val="es-BO" w:eastAsia="es-ES"/>
              </w:rPr>
            </w:pPr>
            <w:r w:rsidRPr="00323F3F">
              <w:rPr>
                <w:rFonts w:cs="Arial"/>
                <w:bCs w:val="0"/>
                <w:szCs w:val="22"/>
                <w:lang w:val="es-BO" w:eastAsia="es-ES"/>
              </w:rPr>
              <w:t xml:space="preserve">Campamentos </w:t>
            </w:r>
            <w:r>
              <w:rPr>
                <w:rFonts w:cs="Arial"/>
                <w:bCs w:val="0"/>
                <w:szCs w:val="22"/>
                <w:lang w:val="es-BO" w:eastAsia="es-ES"/>
              </w:rPr>
              <w:t>Base y Volantes.</w:t>
            </w:r>
            <w:r w:rsidRPr="00323F3F">
              <w:rPr>
                <w:rFonts w:cs="Arial"/>
                <w:bCs w:val="0"/>
                <w:szCs w:val="22"/>
                <w:lang w:val="es-BO" w:eastAsia="es-ES"/>
              </w:rPr>
              <w:t xml:space="preserve"> </w:t>
            </w:r>
          </w:p>
          <w:p w14:paraId="12CA1E10" w14:textId="77777777" w:rsidR="00B04015" w:rsidRPr="00725997" w:rsidRDefault="00B04015" w:rsidP="00E45DA5">
            <w:pPr>
              <w:jc w:val="both"/>
              <w:rPr>
                <w:rFonts w:ascii="Calibri" w:hAnsi="Calibri" w:cs="Arial"/>
                <w:sz w:val="22"/>
                <w:szCs w:val="22"/>
                <w:lang w:val="es-BO"/>
              </w:rPr>
            </w:pPr>
            <w:r w:rsidRPr="00725997">
              <w:rPr>
                <w:rFonts w:ascii="Calibri" w:hAnsi="Calibri" w:cs="Arial"/>
                <w:sz w:val="22"/>
                <w:szCs w:val="22"/>
                <w:lang w:val="es-BO"/>
              </w:rPr>
              <w:t xml:space="preserve">En la operación de Adquisición Magnetotelúrica, EL </w:t>
            </w:r>
            <w:r>
              <w:rPr>
                <w:rFonts w:ascii="Calibri" w:hAnsi="Calibri" w:cs="Arial"/>
                <w:sz w:val="22"/>
                <w:szCs w:val="22"/>
                <w:lang w:val="es-BO"/>
              </w:rPr>
              <w:t>CONTRATISTA determinará</w:t>
            </w:r>
            <w:r w:rsidRPr="00725997">
              <w:rPr>
                <w:rFonts w:ascii="Calibri" w:hAnsi="Calibri" w:cs="Arial"/>
                <w:sz w:val="22"/>
                <w:szCs w:val="22"/>
                <w:lang w:val="es-BO"/>
              </w:rPr>
              <w:t xml:space="preserve"> el número de campamentos base, campamentos volantes</w:t>
            </w:r>
            <w:r>
              <w:rPr>
                <w:rFonts w:ascii="Calibri" w:hAnsi="Calibri" w:cs="Arial"/>
                <w:sz w:val="22"/>
                <w:szCs w:val="22"/>
                <w:lang w:val="es-BO"/>
              </w:rPr>
              <w:t xml:space="preserve"> y helipuertos</w:t>
            </w:r>
            <w:r w:rsidRPr="00725997">
              <w:rPr>
                <w:rFonts w:ascii="Calibri" w:hAnsi="Calibri" w:cs="Arial"/>
                <w:sz w:val="22"/>
                <w:szCs w:val="22"/>
                <w:lang w:val="es-BO"/>
              </w:rPr>
              <w:t xml:space="preserve"> </w:t>
            </w:r>
            <w:r>
              <w:rPr>
                <w:rFonts w:ascii="Calibri" w:hAnsi="Calibri" w:cs="Arial"/>
                <w:sz w:val="22"/>
                <w:szCs w:val="22"/>
                <w:lang w:val="es-BO"/>
              </w:rPr>
              <w:t>a utilizar</w:t>
            </w:r>
            <w:r w:rsidRPr="00725997">
              <w:rPr>
                <w:rFonts w:ascii="Calibri" w:hAnsi="Calibri" w:cs="Arial"/>
                <w:sz w:val="22"/>
                <w:szCs w:val="22"/>
                <w:lang w:val="es-BO"/>
              </w:rPr>
              <w:t xml:space="preserve">. Es importante resaltar que la infraestructura requerida se implementará en lo posible en áreas impactadas y/o intervenidas.  </w:t>
            </w:r>
          </w:p>
          <w:p w14:paraId="6EF0111E" w14:textId="77777777" w:rsidR="00B04015" w:rsidRPr="00323F3F" w:rsidRDefault="00B04015" w:rsidP="00E45DA5">
            <w:pPr>
              <w:pStyle w:val="Ttulo1"/>
              <w:numPr>
                <w:ilvl w:val="3"/>
                <w:numId w:val="121"/>
              </w:numPr>
              <w:tabs>
                <w:tab w:val="left" w:pos="57"/>
              </w:tabs>
              <w:ind w:left="706" w:hanging="709"/>
              <w:rPr>
                <w:rFonts w:cs="Arial"/>
                <w:bCs w:val="0"/>
                <w:szCs w:val="22"/>
                <w:lang w:val="es-BO" w:eastAsia="es-ES"/>
              </w:rPr>
            </w:pPr>
            <w:r w:rsidRPr="00323F3F">
              <w:rPr>
                <w:rFonts w:cs="Arial"/>
                <w:bCs w:val="0"/>
                <w:szCs w:val="22"/>
                <w:lang w:val="es-BO" w:eastAsia="es-ES"/>
              </w:rPr>
              <w:t xml:space="preserve">Campamento base logístico </w:t>
            </w:r>
          </w:p>
          <w:p w14:paraId="0ACDACC7" w14:textId="77777777" w:rsidR="00B04015" w:rsidRDefault="00B04015" w:rsidP="00E45DA5">
            <w:pPr>
              <w:jc w:val="both"/>
              <w:rPr>
                <w:rFonts w:ascii="Calibri" w:hAnsi="Calibri" w:cs="Arial"/>
                <w:sz w:val="22"/>
                <w:szCs w:val="22"/>
                <w:lang w:val="es-BO"/>
              </w:rPr>
            </w:pPr>
            <w:r w:rsidRPr="00725997">
              <w:rPr>
                <w:rFonts w:ascii="Calibri" w:hAnsi="Calibri" w:cs="Arial"/>
                <w:sz w:val="22"/>
                <w:szCs w:val="22"/>
                <w:lang w:val="es-BO"/>
              </w:rPr>
              <w:t>Para este proyecto se r</w:t>
            </w:r>
            <w:r>
              <w:rPr>
                <w:rFonts w:ascii="Calibri" w:hAnsi="Calibri" w:cs="Arial"/>
                <w:sz w:val="22"/>
                <w:szCs w:val="22"/>
                <w:lang w:val="es-BO"/>
              </w:rPr>
              <w:t xml:space="preserve">equiere de la construcción de </w:t>
            </w:r>
            <w:r w:rsidRPr="00725997">
              <w:rPr>
                <w:rFonts w:ascii="Calibri" w:hAnsi="Calibri" w:cs="Arial"/>
                <w:sz w:val="22"/>
                <w:szCs w:val="22"/>
                <w:lang w:val="es-BO"/>
              </w:rPr>
              <w:t xml:space="preserve">Campamentos Base Logístico (CBL). La ubicación del CBL se elige en base a la distancia y facilidades de acceso a las líneas MT, manteniendo la premisa de minimizar la deforestación de nuevas áreas al utilizar lugares ya impactados. </w:t>
            </w:r>
          </w:p>
          <w:p w14:paraId="0F6A11F5" w14:textId="77777777" w:rsidR="00E45DA5" w:rsidRDefault="00E45DA5" w:rsidP="00E45DA5">
            <w:pPr>
              <w:jc w:val="both"/>
              <w:rPr>
                <w:rFonts w:ascii="Calibri" w:hAnsi="Calibri" w:cs="Arial"/>
                <w:sz w:val="22"/>
                <w:szCs w:val="22"/>
                <w:lang w:val="es-BO"/>
              </w:rPr>
            </w:pPr>
          </w:p>
          <w:p w14:paraId="733F984D" w14:textId="77777777" w:rsidR="00B04015" w:rsidRDefault="00B04015" w:rsidP="00E45DA5">
            <w:pPr>
              <w:jc w:val="both"/>
              <w:rPr>
                <w:rFonts w:ascii="Calibri" w:hAnsi="Calibri" w:cs="Arial"/>
                <w:sz w:val="22"/>
                <w:szCs w:val="22"/>
                <w:lang w:val="es-BO"/>
              </w:rPr>
            </w:pPr>
            <w:r>
              <w:rPr>
                <w:rFonts w:ascii="Calibri" w:hAnsi="Calibri" w:cs="Arial"/>
                <w:sz w:val="22"/>
                <w:szCs w:val="22"/>
                <w:lang w:val="es-BO"/>
              </w:rPr>
              <w:t>Las siguientes coordenadas corresponden a la ubicación de los campamentos Bases propuestos por YPFB de los cuales el CONTRATISTA podrá hacer uso.</w:t>
            </w:r>
          </w:p>
          <w:p w14:paraId="69C2B9EE" w14:textId="77777777" w:rsidR="00B04015" w:rsidRDefault="00B04015" w:rsidP="00B04015">
            <w:pPr>
              <w:ind w:left="360"/>
              <w:jc w:val="both"/>
              <w:rPr>
                <w:rFonts w:ascii="Calibri" w:hAnsi="Calibri" w:cs="Arial"/>
                <w:sz w:val="22"/>
                <w:szCs w:val="22"/>
                <w:lang w:val="es-BO"/>
              </w:rPr>
            </w:pPr>
          </w:p>
          <w:p w14:paraId="6E63D851" w14:textId="77777777" w:rsidR="006E3987" w:rsidRDefault="006E3987" w:rsidP="00B04015">
            <w:pPr>
              <w:ind w:left="360"/>
              <w:jc w:val="both"/>
              <w:rPr>
                <w:rFonts w:ascii="Calibri" w:hAnsi="Calibri" w:cs="Arial"/>
                <w:sz w:val="22"/>
                <w:szCs w:val="22"/>
                <w:lang w:val="es-BO"/>
              </w:rPr>
            </w:pPr>
          </w:p>
          <w:p w14:paraId="076E9B1B" w14:textId="77777777" w:rsidR="006E3987" w:rsidRDefault="006E3987" w:rsidP="00B04015">
            <w:pPr>
              <w:ind w:left="360"/>
              <w:jc w:val="both"/>
              <w:rPr>
                <w:rFonts w:ascii="Calibri" w:hAnsi="Calibri" w:cs="Arial"/>
                <w:sz w:val="22"/>
                <w:szCs w:val="22"/>
                <w:lang w:val="es-BO"/>
              </w:rPr>
            </w:pPr>
          </w:p>
          <w:p w14:paraId="39412211" w14:textId="77777777" w:rsidR="006E3987" w:rsidRDefault="006E3987" w:rsidP="00B04015">
            <w:pPr>
              <w:ind w:left="360"/>
              <w:jc w:val="both"/>
              <w:rPr>
                <w:rFonts w:ascii="Calibri" w:hAnsi="Calibri" w:cs="Arial"/>
                <w:sz w:val="22"/>
                <w:szCs w:val="22"/>
                <w:lang w:val="es-BO"/>
              </w:rPr>
            </w:pPr>
          </w:p>
          <w:p w14:paraId="12C4B60D" w14:textId="77777777" w:rsidR="006E3987" w:rsidRDefault="006E3987" w:rsidP="00B04015">
            <w:pPr>
              <w:ind w:left="360"/>
              <w:jc w:val="both"/>
              <w:rPr>
                <w:rFonts w:ascii="Calibri" w:hAnsi="Calibri" w:cs="Arial"/>
                <w:sz w:val="22"/>
                <w:szCs w:val="22"/>
                <w:lang w:val="es-BO"/>
              </w:rPr>
            </w:pPr>
          </w:p>
          <w:p w14:paraId="1F88DC54" w14:textId="77777777" w:rsidR="006E3987" w:rsidRDefault="006E3987" w:rsidP="00B04015">
            <w:pPr>
              <w:ind w:left="360"/>
              <w:jc w:val="both"/>
              <w:rPr>
                <w:rFonts w:ascii="Calibri" w:hAnsi="Calibri" w:cs="Arial"/>
                <w:sz w:val="22"/>
                <w:szCs w:val="22"/>
                <w:lang w:val="es-BO"/>
              </w:rPr>
            </w:pPr>
          </w:p>
          <w:p w14:paraId="6079408E" w14:textId="77777777" w:rsidR="00B04015" w:rsidRDefault="00B04015" w:rsidP="00B04015">
            <w:pPr>
              <w:ind w:left="360"/>
              <w:jc w:val="both"/>
              <w:rPr>
                <w:rFonts w:ascii="Calibri" w:hAnsi="Calibri" w:cs="Arial"/>
                <w:sz w:val="22"/>
                <w:szCs w:val="22"/>
                <w:lang w:val="es-BO"/>
              </w:rPr>
            </w:pPr>
          </w:p>
          <w:p w14:paraId="26AE70B6" w14:textId="77777777" w:rsidR="006E3987" w:rsidRDefault="006E3987" w:rsidP="00B04015">
            <w:pPr>
              <w:ind w:left="360"/>
              <w:jc w:val="both"/>
              <w:rPr>
                <w:rFonts w:ascii="Calibri" w:hAnsi="Calibri" w:cs="Arial"/>
                <w:sz w:val="22"/>
                <w:szCs w:val="22"/>
                <w:lang w:val="es-BO"/>
              </w:rPr>
            </w:pPr>
          </w:p>
          <w:p w14:paraId="0D26C9E4" w14:textId="77777777" w:rsidR="006E3987" w:rsidRDefault="006E3987" w:rsidP="00B04015">
            <w:pPr>
              <w:ind w:left="360"/>
              <w:jc w:val="both"/>
              <w:rPr>
                <w:rFonts w:ascii="Calibri" w:hAnsi="Calibri" w:cs="Arial"/>
                <w:sz w:val="22"/>
                <w:szCs w:val="22"/>
                <w:lang w:val="es-BO"/>
              </w:rPr>
            </w:pPr>
          </w:p>
          <w:tbl>
            <w:tblPr>
              <w:tblW w:w="4680" w:type="dxa"/>
              <w:jc w:val="center"/>
              <w:tblLayout w:type="fixed"/>
              <w:tblCellMar>
                <w:left w:w="70" w:type="dxa"/>
                <w:right w:w="70" w:type="dxa"/>
              </w:tblCellMar>
              <w:tblLook w:val="04A0" w:firstRow="1" w:lastRow="0" w:firstColumn="1" w:lastColumn="0" w:noHBand="0" w:noVBand="1"/>
            </w:tblPr>
            <w:tblGrid>
              <w:gridCol w:w="2140"/>
              <w:gridCol w:w="1220"/>
              <w:gridCol w:w="1320"/>
            </w:tblGrid>
            <w:tr w:rsidR="006E3987" w14:paraId="52EB83D4" w14:textId="77777777" w:rsidTr="00634D63">
              <w:trPr>
                <w:trHeight w:val="315"/>
                <w:jc w:val="center"/>
              </w:trPr>
              <w:tc>
                <w:tcPr>
                  <w:tcW w:w="2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1BE627" w14:textId="77777777" w:rsidR="006E3987" w:rsidRDefault="006E3987" w:rsidP="006E3987">
                  <w:pPr>
                    <w:rPr>
                      <w:rFonts w:ascii="Calibri" w:hAnsi="Calibri"/>
                      <w:b/>
                      <w:bCs/>
                      <w:color w:val="000000"/>
                      <w:lang w:val="es-BO" w:eastAsia="zh-TW"/>
                    </w:rPr>
                  </w:pPr>
                  <w:r>
                    <w:rPr>
                      <w:rFonts w:ascii="Calibri" w:hAnsi="Calibri"/>
                      <w:b/>
                      <w:bCs/>
                      <w:color w:val="000000"/>
                    </w:rPr>
                    <w:t> </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5D593418" w14:textId="77777777" w:rsidR="006E3987" w:rsidRDefault="006E3987" w:rsidP="006E3987">
                  <w:pPr>
                    <w:rPr>
                      <w:rFonts w:ascii="Calibri" w:hAnsi="Calibri"/>
                      <w:b/>
                      <w:bCs/>
                      <w:color w:val="000000"/>
                    </w:rPr>
                  </w:pPr>
                  <w:r>
                    <w:rPr>
                      <w:rFonts w:ascii="Calibri" w:hAnsi="Calibri"/>
                      <w:b/>
                      <w:bCs/>
                      <w:color w:val="000000"/>
                    </w:rPr>
                    <w:t xml:space="preserve">SISTEMA </w:t>
                  </w:r>
                </w:p>
              </w:tc>
              <w:tc>
                <w:tcPr>
                  <w:tcW w:w="1320" w:type="dxa"/>
                  <w:tcBorders>
                    <w:top w:val="single" w:sz="8" w:space="0" w:color="auto"/>
                    <w:left w:val="nil"/>
                    <w:bottom w:val="single" w:sz="4" w:space="0" w:color="auto"/>
                    <w:right w:val="single" w:sz="8" w:space="0" w:color="auto"/>
                  </w:tcBorders>
                  <w:shd w:val="clear" w:color="auto" w:fill="auto"/>
                  <w:noWrap/>
                  <w:vAlign w:val="bottom"/>
                  <w:hideMark/>
                </w:tcPr>
                <w:p w14:paraId="423052F6" w14:textId="77777777" w:rsidR="006E3987" w:rsidRDefault="006E3987" w:rsidP="006E3987">
                  <w:pPr>
                    <w:jc w:val="center"/>
                    <w:rPr>
                      <w:rFonts w:ascii="Calibri" w:hAnsi="Calibri"/>
                      <w:b/>
                      <w:bCs/>
                      <w:color w:val="000000"/>
                    </w:rPr>
                  </w:pPr>
                  <w:r>
                    <w:rPr>
                      <w:rFonts w:ascii="Calibri" w:hAnsi="Calibri"/>
                      <w:b/>
                      <w:bCs/>
                      <w:color w:val="000000"/>
                    </w:rPr>
                    <w:t>WGS-84</w:t>
                  </w:r>
                </w:p>
              </w:tc>
            </w:tr>
            <w:tr w:rsidR="006E3987" w14:paraId="34B28FE2" w14:textId="77777777" w:rsidTr="00634D63">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302D3B67" w14:textId="77777777" w:rsidR="006E3987" w:rsidRDefault="006E3987" w:rsidP="006E3987">
                  <w:pPr>
                    <w:rPr>
                      <w:rFonts w:ascii="Calibri" w:hAnsi="Calibri"/>
                      <w:b/>
                      <w:bCs/>
                      <w:color w:val="000000"/>
                    </w:rPr>
                  </w:pPr>
                  <w:r>
                    <w:rPr>
                      <w:rFonts w:ascii="Calibri" w:hAnsi="Calibri"/>
                      <w:b/>
                      <w:bCs/>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524C9AA9" w14:textId="77777777" w:rsidR="006E3987" w:rsidRDefault="006E3987" w:rsidP="006E3987">
                  <w:pPr>
                    <w:rPr>
                      <w:rFonts w:ascii="Calibri" w:hAnsi="Calibri"/>
                      <w:b/>
                      <w:bCs/>
                      <w:color w:val="000000"/>
                    </w:rPr>
                  </w:pPr>
                  <w:r>
                    <w:rPr>
                      <w:rFonts w:ascii="Calibri" w:hAnsi="Calibri"/>
                      <w:b/>
                      <w:bCs/>
                      <w:color w:val="000000"/>
                    </w:rPr>
                    <w:t>ZONA</w:t>
                  </w:r>
                </w:p>
              </w:tc>
              <w:tc>
                <w:tcPr>
                  <w:tcW w:w="1320" w:type="dxa"/>
                  <w:tcBorders>
                    <w:top w:val="nil"/>
                    <w:left w:val="nil"/>
                    <w:bottom w:val="single" w:sz="4" w:space="0" w:color="auto"/>
                    <w:right w:val="single" w:sz="8" w:space="0" w:color="auto"/>
                  </w:tcBorders>
                  <w:shd w:val="clear" w:color="auto" w:fill="auto"/>
                  <w:noWrap/>
                  <w:vAlign w:val="bottom"/>
                  <w:hideMark/>
                </w:tcPr>
                <w:p w14:paraId="5FD620BB" w14:textId="77777777" w:rsidR="006E3987" w:rsidRDefault="006E3987" w:rsidP="006E3987">
                  <w:pPr>
                    <w:jc w:val="center"/>
                    <w:rPr>
                      <w:rFonts w:ascii="Calibri" w:hAnsi="Calibri"/>
                      <w:b/>
                      <w:bCs/>
                      <w:color w:val="000000"/>
                    </w:rPr>
                  </w:pPr>
                  <w:r>
                    <w:rPr>
                      <w:rFonts w:ascii="Calibri" w:hAnsi="Calibri"/>
                      <w:b/>
                      <w:bCs/>
                      <w:color w:val="000000"/>
                    </w:rPr>
                    <w:t>19K.</w:t>
                  </w:r>
                </w:p>
              </w:tc>
            </w:tr>
            <w:tr w:rsidR="006E3987" w14:paraId="744C29AD" w14:textId="77777777" w:rsidTr="00634D63">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4146A4CC" w14:textId="77777777" w:rsidR="006E3987" w:rsidRDefault="006E3987" w:rsidP="006E3987">
                  <w:pPr>
                    <w:rPr>
                      <w:rFonts w:ascii="Calibri" w:hAnsi="Calibri"/>
                      <w:b/>
                      <w:bCs/>
                      <w:color w:val="000000"/>
                    </w:rPr>
                  </w:pPr>
                  <w:r>
                    <w:rPr>
                      <w:rFonts w:ascii="Calibri" w:hAnsi="Calibri"/>
                      <w:b/>
                      <w:bCs/>
                      <w:color w:val="000000"/>
                    </w:rPr>
                    <w:t>NOMBRE</w:t>
                  </w:r>
                </w:p>
              </w:tc>
              <w:tc>
                <w:tcPr>
                  <w:tcW w:w="1220" w:type="dxa"/>
                  <w:tcBorders>
                    <w:top w:val="nil"/>
                    <w:left w:val="nil"/>
                    <w:bottom w:val="single" w:sz="4" w:space="0" w:color="auto"/>
                    <w:right w:val="single" w:sz="4" w:space="0" w:color="auto"/>
                  </w:tcBorders>
                  <w:shd w:val="clear" w:color="auto" w:fill="auto"/>
                  <w:noWrap/>
                  <w:vAlign w:val="bottom"/>
                  <w:hideMark/>
                </w:tcPr>
                <w:p w14:paraId="4E2CFBD4" w14:textId="77777777" w:rsidR="006E3987" w:rsidRDefault="006E3987" w:rsidP="006E3987">
                  <w:pPr>
                    <w:rPr>
                      <w:rFonts w:ascii="Calibri" w:hAnsi="Calibri"/>
                      <w:b/>
                      <w:bCs/>
                      <w:color w:val="000000"/>
                    </w:rPr>
                  </w:pPr>
                  <w:r>
                    <w:rPr>
                      <w:rFonts w:ascii="Calibri" w:hAnsi="Calibri"/>
                      <w:b/>
                      <w:bCs/>
                      <w:color w:val="000000"/>
                    </w:rPr>
                    <w:t>ESTE</w:t>
                  </w:r>
                </w:p>
              </w:tc>
              <w:tc>
                <w:tcPr>
                  <w:tcW w:w="1320" w:type="dxa"/>
                  <w:tcBorders>
                    <w:top w:val="nil"/>
                    <w:left w:val="nil"/>
                    <w:bottom w:val="single" w:sz="4" w:space="0" w:color="auto"/>
                    <w:right w:val="single" w:sz="8" w:space="0" w:color="auto"/>
                  </w:tcBorders>
                  <w:shd w:val="clear" w:color="auto" w:fill="auto"/>
                  <w:noWrap/>
                  <w:vAlign w:val="bottom"/>
                  <w:hideMark/>
                </w:tcPr>
                <w:p w14:paraId="2EC5C610" w14:textId="77777777" w:rsidR="006E3987" w:rsidRDefault="006E3987" w:rsidP="006E3987">
                  <w:pPr>
                    <w:rPr>
                      <w:rFonts w:ascii="Calibri" w:hAnsi="Calibri"/>
                      <w:b/>
                      <w:bCs/>
                      <w:color w:val="000000"/>
                    </w:rPr>
                  </w:pPr>
                  <w:r>
                    <w:rPr>
                      <w:rFonts w:ascii="Calibri" w:hAnsi="Calibri"/>
                      <w:b/>
                      <w:bCs/>
                      <w:color w:val="000000"/>
                    </w:rPr>
                    <w:t>NORTE</w:t>
                  </w:r>
                </w:p>
              </w:tc>
            </w:tr>
            <w:tr w:rsidR="006E3987" w14:paraId="783D985E"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28E7D832" w14:textId="77777777" w:rsidR="006E3987" w:rsidRDefault="006E3987" w:rsidP="006E3987">
                  <w:pPr>
                    <w:rPr>
                      <w:rFonts w:ascii="Calibri" w:hAnsi="Calibri"/>
                      <w:color w:val="000000"/>
                      <w:sz w:val="22"/>
                      <w:szCs w:val="22"/>
                    </w:rPr>
                  </w:pPr>
                  <w:r>
                    <w:rPr>
                      <w:rFonts w:ascii="Calibri" w:hAnsi="Calibri"/>
                      <w:color w:val="000000"/>
                      <w:sz w:val="22"/>
                      <w:szCs w:val="22"/>
                    </w:rPr>
                    <w:t>BASE SAPECHO</w:t>
                  </w:r>
                </w:p>
              </w:tc>
              <w:tc>
                <w:tcPr>
                  <w:tcW w:w="1220" w:type="dxa"/>
                  <w:tcBorders>
                    <w:top w:val="nil"/>
                    <w:left w:val="nil"/>
                    <w:bottom w:val="single" w:sz="4" w:space="0" w:color="auto"/>
                    <w:right w:val="single" w:sz="4" w:space="0" w:color="auto"/>
                  </w:tcBorders>
                  <w:shd w:val="clear" w:color="auto" w:fill="auto"/>
                  <w:noWrap/>
                  <w:vAlign w:val="bottom"/>
                  <w:hideMark/>
                </w:tcPr>
                <w:p w14:paraId="615DC3DD" w14:textId="77777777" w:rsidR="006E3987" w:rsidRDefault="006E3987" w:rsidP="006E3987">
                  <w:pPr>
                    <w:jc w:val="right"/>
                    <w:rPr>
                      <w:rFonts w:ascii="Calibri" w:hAnsi="Calibri"/>
                      <w:color w:val="000000"/>
                      <w:sz w:val="22"/>
                      <w:szCs w:val="22"/>
                    </w:rPr>
                  </w:pPr>
                  <w:r>
                    <w:rPr>
                      <w:rFonts w:ascii="Calibri" w:hAnsi="Calibri"/>
                      <w:color w:val="000000"/>
                      <w:sz w:val="22"/>
                      <w:szCs w:val="22"/>
                    </w:rPr>
                    <w:t>682110,0</w:t>
                  </w:r>
                </w:p>
              </w:tc>
              <w:tc>
                <w:tcPr>
                  <w:tcW w:w="1320" w:type="dxa"/>
                  <w:tcBorders>
                    <w:top w:val="nil"/>
                    <w:left w:val="nil"/>
                    <w:bottom w:val="single" w:sz="4" w:space="0" w:color="auto"/>
                    <w:right w:val="single" w:sz="8" w:space="0" w:color="auto"/>
                  </w:tcBorders>
                  <w:shd w:val="clear" w:color="auto" w:fill="auto"/>
                  <w:noWrap/>
                  <w:vAlign w:val="bottom"/>
                  <w:hideMark/>
                </w:tcPr>
                <w:p w14:paraId="652FDCFC" w14:textId="77777777" w:rsidR="006E3987" w:rsidRDefault="006E3987" w:rsidP="006E3987">
                  <w:pPr>
                    <w:jc w:val="right"/>
                    <w:rPr>
                      <w:rFonts w:ascii="Calibri" w:hAnsi="Calibri"/>
                      <w:color w:val="000000"/>
                      <w:sz w:val="22"/>
                      <w:szCs w:val="22"/>
                    </w:rPr>
                  </w:pPr>
                  <w:r>
                    <w:rPr>
                      <w:rFonts w:ascii="Calibri" w:hAnsi="Calibri"/>
                      <w:color w:val="000000"/>
                      <w:sz w:val="22"/>
                      <w:szCs w:val="22"/>
                    </w:rPr>
                    <w:t>8278551,0</w:t>
                  </w:r>
                </w:p>
              </w:tc>
            </w:tr>
            <w:tr w:rsidR="006E3987" w14:paraId="3CF042F9"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6E0B52C5" w14:textId="77777777" w:rsidR="006E3987" w:rsidRDefault="006E3987" w:rsidP="006E3987">
                  <w:pPr>
                    <w:rPr>
                      <w:rFonts w:ascii="Calibri" w:hAnsi="Calibri"/>
                      <w:color w:val="000000"/>
                      <w:sz w:val="22"/>
                      <w:szCs w:val="22"/>
                    </w:rPr>
                  </w:pPr>
                  <w:r>
                    <w:rPr>
                      <w:rFonts w:ascii="Calibri" w:hAnsi="Calibri"/>
                      <w:color w:val="000000"/>
                      <w:sz w:val="22"/>
                      <w:szCs w:val="22"/>
                    </w:rPr>
                    <w:t>CHORONTA</w:t>
                  </w:r>
                </w:p>
              </w:tc>
              <w:tc>
                <w:tcPr>
                  <w:tcW w:w="1220" w:type="dxa"/>
                  <w:tcBorders>
                    <w:top w:val="nil"/>
                    <w:left w:val="nil"/>
                    <w:bottom w:val="single" w:sz="4" w:space="0" w:color="auto"/>
                    <w:right w:val="single" w:sz="4" w:space="0" w:color="auto"/>
                  </w:tcBorders>
                  <w:shd w:val="clear" w:color="auto" w:fill="auto"/>
                  <w:noWrap/>
                  <w:vAlign w:val="bottom"/>
                  <w:hideMark/>
                </w:tcPr>
                <w:p w14:paraId="43733CE3" w14:textId="77777777" w:rsidR="006E3987" w:rsidRDefault="006E3987" w:rsidP="006E3987">
                  <w:pPr>
                    <w:jc w:val="right"/>
                    <w:rPr>
                      <w:rFonts w:ascii="Calibri" w:hAnsi="Calibri"/>
                      <w:color w:val="000000"/>
                      <w:sz w:val="22"/>
                      <w:szCs w:val="22"/>
                    </w:rPr>
                  </w:pPr>
                  <w:r>
                    <w:rPr>
                      <w:rFonts w:ascii="Calibri" w:hAnsi="Calibri"/>
                      <w:color w:val="000000"/>
                      <w:sz w:val="22"/>
                      <w:szCs w:val="22"/>
                    </w:rPr>
                    <w:t>666671,0</w:t>
                  </w:r>
                </w:p>
              </w:tc>
              <w:tc>
                <w:tcPr>
                  <w:tcW w:w="1320" w:type="dxa"/>
                  <w:tcBorders>
                    <w:top w:val="nil"/>
                    <w:left w:val="nil"/>
                    <w:bottom w:val="single" w:sz="4" w:space="0" w:color="auto"/>
                    <w:right w:val="single" w:sz="8" w:space="0" w:color="auto"/>
                  </w:tcBorders>
                  <w:shd w:val="clear" w:color="auto" w:fill="auto"/>
                  <w:noWrap/>
                  <w:vAlign w:val="bottom"/>
                  <w:hideMark/>
                </w:tcPr>
                <w:p w14:paraId="36F3AAE7" w14:textId="77777777" w:rsidR="006E3987" w:rsidRDefault="006E3987" w:rsidP="006E3987">
                  <w:pPr>
                    <w:jc w:val="right"/>
                    <w:rPr>
                      <w:rFonts w:ascii="Calibri" w:hAnsi="Calibri"/>
                      <w:color w:val="000000"/>
                      <w:sz w:val="22"/>
                      <w:szCs w:val="22"/>
                    </w:rPr>
                  </w:pPr>
                  <w:r>
                    <w:rPr>
                      <w:rFonts w:ascii="Calibri" w:hAnsi="Calibri"/>
                      <w:color w:val="000000"/>
                      <w:sz w:val="22"/>
                      <w:szCs w:val="22"/>
                    </w:rPr>
                    <w:t>8255235,0</w:t>
                  </w:r>
                </w:p>
              </w:tc>
            </w:tr>
            <w:tr w:rsidR="006E3987" w14:paraId="0037FE79"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6846293D" w14:textId="77777777" w:rsidR="006E3987" w:rsidRDefault="006E3987" w:rsidP="006E3987">
                  <w:pPr>
                    <w:rPr>
                      <w:rFonts w:ascii="Calibri" w:hAnsi="Calibri"/>
                      <w:color w:val="000000"/>
                      <w:sz w:val="22"/>
                      <w:szCs w:val="22"/>
                    </w:rPr>
                  </w:pPr>
                  <w:r>
                    <w:rPr>
                      <w:rFonts w:ascii="Calibri" w:hAnsi="Calibri"/>
                      <w:color w:val="000000"/>
                      <w:sz w:val="22"/>
                      <w:szCs w:val="22"/>
                    </w:rPr>
                    <w:t>MAYAYA</w:t>
                  </w:r>
                </w:p>
              </w:tc>
              <w:tc>
                <w:tcPr>
                  <w:tcW w:w="1220" w:type="dxa"/>
                  <w:tcBorders>
                    <w:top w:val="nil"/>
                    <w:left w:val="nil"/>
                    <w:bottom w:val="single" w:sz="4" w:space="0" w:color="auto"/>
                    <w:right w:val="single" w:sz="4" w:space="0" w:color="auto"/>
                  </w:tcBorders>
                  <w:shd w:val="clear" w:color="auto" w:fill="auto"/>
                  <w:noWrap/>
                  <w:vAlign w:val="bottom"/>
                  <w:hideMark/>
                </w:tcPr>
                <w:p w14:paraId="66A900BE" w14:textId="77777777" w:rsidR="006E3987" w:rsidRDefault="006E3987" w:rsidP="006E3987">
                  <w:pPr>
                    <w:jc w:val="right"/>
                    <w:rPr>
                      <w:rFonts w:ascii="Calibri" w:hAnsi="Calibri"/>
                      <w:color w:val="000000"/>
                      <w:sz w:val="22"/>
                      <w:szCs w:val="22"/>
                    </w:rPr>
                  </w:pPr>
                  <w:r>
                    <w:rPr>
                      <w:rFonts w:ascii="Calibri" w:hAnsi="Calibri"/>
                      <w:color w:val="000000"/>
                      <w:sz w:val="22"/>
                      <w:szCs w:val="22"/>
                    </w:rPr>
                    <w:t>649664,0</w:t>
                  </w:r>
                </w:p>
              </w:tc>
              <w:tc>
                <w:tcPr>
                  <w:tcW w:w="1320" w:type="dxa"/>
                  <w:tcBorders>
                    <w:top w:val="nil"/>
                    <w:left w:val="nil"/>
                    <w:bottom w:val="single" w:sz="4" w:space="0" w:color="auto"/>
                    <w:right w:val="single" w:sz="8" w:space="0" w:color="auto"/>
                  </w:tcBorders>
                  <w:shd w:val="clear" w:color="auto" w:fill="auto"/>
                  <w:noWrap/>
                  <w:vAlign w:val="bottom"/>
                  <w:hideMark/>
                </w:tcPr>
                <w:p w14:paraId="7C8E7553" w14:textId="77777777" w:rsidR="006E3987" w:rsidRDefault="006E3987" w:rsidP="006E3987">
                  <w:pPr>
                    <w:jc w:val="right"/>
                    <w:rPr>
                      <w:rFonts w:ascii="Calibri" w:hAnsi="Calibri"/>
                      <w:color w:val="000000"/>
                      <w:sz w:val="22"/>
                      <w:szCs w:val="22"/>
                    </w:rPr>
                  </w:pPr>
                  <w:r>
                    <w:rPr>
                      <w:rFonts w:ascii="Calibri" w:hAnsi="Calibri"/>
                      <w:color w:val="000000"/>
                      <w:sz w:val="22"/>
                      <w:szCs w:val="22"/>
                    </w:rPr>
                    <w:t>8295171,0</w:t>
                  </w:r>
                </w:p>
              </w:tc>
            </w:tr>
            <w:tr w:rsidR="006E3987" w14:paraId="41AFB824"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7F2A0B3F" w14:textId="77777777" w:rsidR="006E3987" w:rsidRDefault="006E3987" w:rsidP="006E3987">
                  <w:pPr>
                    <w:rPr>
                      <w:rFonts w:ascii="Calibri" w:hAnsi="Calibri"/>
                      <w:color w:val="000000"/>
                      <w:sz w:val="22"/>
                      <w:szCs w:val="22"/>
                    </w:rPr>
                  </w:pPr>
                  <w:r>
                    <w:rPr>
                      <w:rFonts w:ascii="Calibri" w:hAnsi="Calibri"/>
                      <w:color w:val="000000"/>
                      <w:sz w:val="22"/>
                      <w:szCs w:val="22"/>
                    </w:rPr>
                    <w:t>SUAPI</w:t>
                  </w:r>
                </w:p>
              </w:tc>
              <w:tc>
                <w:tcPr>
                  <w:tcW w:w="1220" w:type="dxa"/>
                  <w:tcBorders>
                    <w:top w:val="nil"/>
                    <w:left w:val="nil"/>
                    <w:bottom w:val="single" w:sz="4" w:space="0" w:color="auto"/>
                    <w:right w:val="single" w:sz="4" w:space="0" w:color="auto"/>
                  </w:tcBorders>
                  <w:shd w:val="clear" w:color="auto" w:fill="auto"/>
                  <w:noWrap/>
                  <w:vAlign w:val="bottom"/>
                  <w:hideMark/>
                </w:tcPr>
                <w:p w14:paraId="0AFE5EEF" w14:textId="77777777" w:rsidR="006E3987" w:rsidRDefault="006E3987" w:rsidP="006E3987">
                  <w:pPr>
                    <w:jc w:val="right"/>
                    <w:rPr>
                      <w:rFonts w:ascii="Calibri" w:hAnsi="Calibri"/>
                      <w:color w:val="000000"/>
                      <w:sz w:val="22"/>
                      <w:szCs w:val="22"/>
                    </w:rPr>
                  </w:pPr>
                  <w:r>
                    <w:rPr>
                      <w:rFonts w:ascii="Calibri" w:hAnsi="Calibri"/>
                      <w:color w:val="000000"/>
                      <w:sz w:val="22"/>
                      <w:szCs w:val="22"/>
                    </w:rPr>
                    <w:t>666472,0</w:t>
                  </w:r>
                </w:p>
              </w:tc>
              <w:tc>
                <w:tcPr>
                  <w:tcW w:w="1320" w:type="dxa"/>
                  <w:tcBorders>
                    <w:top w:val="nil"/>
                    <w:left w:val="nil"/>
                    <w:bottom w:val="single" w:sz="4" w:space="0" w:color="auto"/>
                    <w:right w:val="single" w:sz="8" w:space="0" w:color="auto"/>
                  </w:tcBorders>
                  <w:shd w:val="clear" w:color="auto" w:fill="auto"/>
                  <w:noWrap/>
                  <w:vAlign w:val="bottom"/>
                  <w:hideMark/>
                </w:tcPr>
                <w:p w14:paraId="5B8CC007" w14:textId="77777777" w:rsidR="006E3987" w:rsidRDefault="006E3987" w:rsidP="006E3987">
                  <w:pPr>
                    <w:jc w:val="right"/>
                    <w:rPr>
                      <w:rFonts w:ascii="Calibri" w:hAnsi="Calibri"/>
                      <w:color w:val="000000"/>
                      <w:sz w:val="22"/>
                      <w:szCs w:val="22"/>
                    </w:rPr>
                  </w:pPr>
                  <w:r>
                    <w:rPr>
                      <w:rFonts w:ascii="Calibri" w:hAnsi="Calibri"/>
                      <w:color w:val="000000"/>
                      <w:sz w:val="22"/>
                      <w:szCs w:val="22"/>
                    </w:rPr>
                    <w:t>8284365,0</w:t>
                  </w:r>
                </w:p>
              </w:tc>
            </w:tr>
            <w:tr w:rsidR="006E3987" w14:paraId="3CD3F528"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0D3810A0" w14:textId="77777777" w:rsidR="006E3987" w:rsidRDefault="006E3987" w:rsidP="006E3987">
                  <w:pPr>
                    <w:rPr>
                      <w:rFonts w:ascii="Calibri" w:hAnsi="Calibri"/>
                      <w:color w:val="000000"/>
                      <w:sz w:val="22"/>
                      <w:szCs w:val="22"/>
                    </w:rPr>
                  </w:pPr>
                  <w:r>
                    <w:rPr>
                      <w:rFonts w:ascii="Calibri" w:hAnsi="Calibri"/>
                      <w:color w:val="000000"/>
                      <w:sz w:val="22"/>
                      <w:szCs w:val="22"/>
                    </w:rPr>
                    <w:t>SARARIA</w:t>
                  </w:r>
                </w:p>
              </w:tc>
              <w:tc>
                <w:tcPr>
                  <w:tcW w:w="1220" w:type="dxa"/>
                  <w:tcBorders>
                    <w:top w:val="nil"/>
                    <w:left w:val="nil"/>
                    <w:bottom w:val="single" w:sz="4" w:space="0" w:color="auto"/>
                    <w:right w:val="single" w:sz="4" w:space="0" w:color="auto"/>
                  </w:tcBorders>
                  <w:shd w:val="clear" w:color="auto" w:fill="auto"/>
                  <w:noWrap/>
                  <w:vAlign w:val="bottom"/>
                  <w:hideMark/>
                </w:tcPr>
                <w:p w14:paraId="3AE291E8" w14:textId="77777777" w:rsidR="006E3987" w:rsidRDefault="006E3987" w:rsidP="006E3987">
                  <w:pPr>
                    <w:jc w:val="right"/>
                    <w:rPr>
                      <w:rFonts w:ascii="Calibri" w:hAnsi="Calibri"/>
                      <w:color w:val="000000"/>
                      <w:sz w:val="22"/>
                      <w:szCs w:val="22"/>
                    </w:rPr>
                  </w:pPr>
                  <w:r>
                    <w:rPr>
                      <w:rFonts w:ascii="Calibri" w:hAnsi="Calibri"/>
                      <w:color w:val="000000"/>
                      <w:sz w:val="22"/>
                      <w:szCs w:val="22"/>
                    </w:rPr>
                    <w:t>659452,0</w:t>
                  </w:r>
                </w:p>
              </w:tc>
              <w:tc>
                <w:tcPr>
                  <w:tcW w:w="1320" w:type="dxa"/>
                  <w:tcBorders>
                    <w:top w:val="nil"/>
                    <w:left w:val="nil"/>
                    <w:bottom w:val="single" w:sz="4" w:space="0" w:color="auto"/>
                    <w:right w:val="single" w:sz="8" w:space="0" w:color="auto"/>
                  </w:tcBorders>
                  <w:shd w:val="clear" w:color="auto" w:fill="auto"/>
                  <w:noWrap/>
                  <w:vAlign w:val="bottom"/>
                  <w:hideMark/>
                </w:tcPr>
                <w:p w14:paraId="21044B92" w14:textId="77777777" w:rsidR="006E3987" w:rsidRDefault="006E3987" w:rsidP="006E3987">
                  <w:pPr>
                    <w:jc w:val="right"/>
                    <w:rPr>
                      <w:rFonts w:ascii="Calibri" w:hAnsi="Calibri"/>
                      <w:color w:val="000000"/>
                      <w:sz w:val="22"/>
                      <w:szCs w:val="22"/>
                    </w:rPr>
                  </w:pPr>
                  <w:r>
                    <w:rPr>
                      <w:rFonts w:ascii="Calibri" w:hAnsi="Calibri"/>
                      <w:color w:val="000000"/>
                      <w:sz w:val="22"/>
                      <w:szCs w:val="22"/>
                    </w:rPr>
                    <w:t>8296839,0</w:t>
                  </w:r>
                </w:p>
              </w:tc>
            </w:tr>
            <w:tr w:rsidR="006E3987" w14:paraId="35F7D625"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2A70E68F" w14:textId="77777777" w:rsidR="006E3987" w:rsidRDefault="006E3987" w:rsidP="006E3987">
                  <w:pPr>
                    <w:rPr>
                      <w:rFonts w:ascii="Calibri" w:hAnsi="Calibri"/>
                      <w:color w:val="000000"/>
                      <w:sz w:val="22"/>
                      <w:szCs w:val="22"/>
                    </w:rPr>
                  </w:pPr>
                  <w:r>
                    <w:rPr>
                      <w:rFonts w:ascii="Calibri" w:hAnsi="Calibri"/>
                      <w:color w:val="000000"/>
                      <w:sz w:val="22"/>
                      <w:szCs w:val="22"/>
                    </w:rPr>
                    <w:t>PUERTO PANDO</w:t>
                  </w:r>
                </w:p>
              </w:tc>
              <w:tc>
                <w:tcPr>
                  <w:tcW w:w="1220" w:type="dxa"/>
                  <w:tcBorders>
                    <w:top w:val="nil"/>
                    <w:left w:val="nil"/>
                    <w:bottom w:val="single" w:sz="4" w:space="0" w:color="auto"/>
                    <w:right w:val="single" w:sz="4" w:space="0" w:color="auto"/>
                  </w:tcBorders>
                  <w:shd w:val="clear" w:color="auto" w:fill="auto"/>
                  <w:noWrap/>
                  <w:vAlign w:val="bottom"/>
                  <w:hideMark/>
                </w:tcPr>
                <w:p w14:paraId="4849CC6C" w14:textId="77777777" w:rsidR="006E3987" w:rsidRDefault="006E3987" w:rsidP="006E3987">
                  <w:pPr>
                    <w:jc w:val="right"/>
                    <w:rPr>
                      <w:rFonts w:ascii="Calibri" w:hAnsi="Calibri"/>
                      <w:color w:val="000000"/>
                      <w:sz w:val="22"/>
                      <w:szCs w:val="22"/>
                    </w:rPr>
                  </w:pPr>
                  <w:r>
                    <w:rPr>
                      <w:rFonts w:ascii="Calibri" w:hAnsi="Calibri"/>
                      <w:color w:val="000000"/>
                      <w:sz w:val="22"/>
                      <w:szCs w:val="22"/>
                    </w:rPr>
                    <w:t>644168,6</w:t>
                  </w:r>
                </w:p>
              </w:tc>
              <w:tc>
                <w:tcPr>
                  <w:tcW w:w="1320" w:type="dxa"/>
                  <w:tcBorders>
                    <w:top w:val="nil"/>
                    <w:left w:val="nil"/>
                    <w:bottom w:val="single" w:sz="4" w:space="0" w:color="auto"/>
                    <w:right w:val="single" w:sz="8" w:space="0" w:color="auto"/>
                  </w:tcBorders>
                  <w:shd w:val="clear" w:color="auto" w:fill="auto"/>
                  <w:noWrap/>
                  <w:vAlign w:val="bottom"/>
                  <w:hideMark/>
                </w:tcPr>
                <w:p w14:paraId="52342838" w14:textId="77777777" w:rsidR="006E3987" w:rsidRDefault="006E3987" w:rsidP="006E3987">
                  <w:pPr>
                    <w:jc w:val="right"/>
                    <w:rPr>
                      <w:rFonts w:ascii="Calibri" w:hAnsi="Calibri"/>
                      <w:color w:val="000000"/>
                      <w:sz w:val="22"/>
                      <w:szCs w:val="22"/>
                    </w:rPr>
                  </w:pPr>
                  <w:r>
                    <w:rPr>
                      <w:rFonts w:ascii="Calibri" w:hAnsi="Calibri"/>
                      <w:color w:val="000000"/>
                      <w:sz w:val="22"/>
                      <w:szCs w:val="22"/>
                    </w:rPr>
                    <w:t>8329593,0</w:t>
                  </w:r>
                </w:p>
              </w:tc>
            </w:tr>
            <w:tr w:rsidR="006E3987" w14:paraId="2992F568"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7FDF0F32" w14:textId="77777777" w:rsidR="006E3987" w:rsidRDefault="006E3987" w:rsidP="006E3987">
                  <w:pPr>
                    <w:rPr>
                      <w:rFonts w:ascii="Calibri" w:hAnsi="Calibri"/>
                      <w:color w:val="000000"/>
                      <w:sz w:val="22"/>
                      <w:szCs w:val="22"/>
                    </w:rPr>
                  </w:pPr>
                  <w:r>
                    <w:rPr>
                      <w:rFonts w:ascii="Calibri" w:hAnsi="Calibri"/>
                      <w:color w:val="000000"/>
                      <w:sz w:val="22"/>
                      <w:szCs w:val="22"/>
                    </w:rPr>
                    <w:t>LLIQUIMUNI</w:t>
                  </w:r>
                </w:p>
              </w:tc>
              <w:tc>
                <w:tcPr>
                  <w:tcW w:w="1220" w:type="dxa"/>
                  <w:tcBorders>
                    <w:top w:val="nil"/>
                    <w:left w:val="nil"/>
                    <w:bottom w:val="single" w:sz="4" w:space="0" w:color="auto"/>
                    <w:right w:val="single" w:sz="4" w:space="0" w:color="auto"/>
                  </w:tcBorders>
                  <w:shd w:val="clear" w:color="auto" w:fill="auto"/>
                  <w:noWrap/>
                  <w:vAlign w:val="bottom"/>
                  <w:hideMark/>
                </w:tcPr>
                <w:p w14:paraId="2B56F57D" w14:textId="77777777" w:rsidR="006E3987" w:rsidRDefault="006E3987" w:rsidP="006E3987">
                  <w:pPr>
                    <w:jc w:val="right"/>
                    <w:rPr>
                      <w:rFonts w:ascii="Calibri" w:hAnsi="Calibri"/>
                      <w:color w:val="000000"/>
                      <w:sz w:val="22"/>
                      <w:szCs w:val="22"/>
                    </w:rPr>
                  </w:pPr>
                  <w:r>
                    <w:rPr>
                      <w:rFonts w:ascii="Calibri" w:hAnsi="Calibri"/>
                      <w:color w:val="000000"/>
                      <w:sz w:val="22"/>
                      <w:szCs w:val="22"/>
                    </w:rPr>
                    <w:t>660826,0</w:t>
                  </w:r>
                </w:p>
              </w:tc>
              <w:tc>
                <w:tcPr>
                  <w:tcW w:w="1320" w:type="dxa"/>
                  <w:tcBorders>
                    <w:top w:val="nil"/>
                    <w:left w:val="nil"/>
                    <w:bottom w:val="single" w:sz="4" w:space="0" w:color="auto"/>
                    <w:right w:val="single" w:sz="8" w:space="0" w:color="auto"/>
                  </w:tcBorders>
                  <w:shd w:val="clear" w:color="auto" w:fill="auto"/>
                  <w:noWrap/>
                  <w:vAlign w:val="bottom"/>
                  <w:hideMark/>
                </w:tcPr>
                <w:p w14:paraId="42148DDB" w14:textId="77777777" w:rsidR="006E3987" w:rsidRDefault="006E3987" w:rsidP="006E3987">
                  <w:pPr>
                    <w:jc w:val="right"/>
                    <w:rPr>
                      <w:rFonts w:ascii="Calibri" w:hAnsi="Calibri"/>
                      <w:color w:val="000000"/>
                      <w:sz w:val="22"/>
                      <w:szCs w:val="22"/>
                    </w:rPr>
                  </w:pPr>
                  <w:r>
                    <w:rPr>
                      <w:rFonts w:ascii="Calibri" w:hAnsi="Calibri"/>
                      <w:color w:val="000000"/>
                      <w:sz w:val="22"/>
                      <w:szCs w:val="22"/>
                    </w:rPr>
                    <w:t>8303878,0</w:t>
                  </w:r>
                </w:p>
              </w:tc>
            </w:tr>
            <w:tr w:rsidR="006E3987" w14:paraId="5B84C8BB"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05DD7160" w14:textId="77777777" w:rsidR="006E3987" w:rsidRDefault="006E3987" w:rsidP="006E3987">
                  <w:pPr>
                    <w:rPr>
                      <w:rFonts w:ascii="Calibri" w:hAnsi="Calibri"/>
                      <w:color w:val="000000"/>
                      <w:sz w:val="22"/>
                      <w:szCs w:val="22"/>
                    </w:rPr>
                  </w:pPr>
                  <w:r>
                    <w:rPr>
                      <w:rFonts w:ascii="Calibri" w:hAnsi="Calibri"/>
                      <w:color w:val="000000"/>
                      <w:sz w:val="22"/>
                      <w:szCs w:val="22"/>
                    </w:rPr>
                    <w:t>SIGUANI</w:t>
                  </w:r>
                </w:p>
              </w:tc>
              <w:tc>
                <w:tcPr>
                  <w:tcW w:w="1220" w:type="dxa"/>
                  <w:tcBorders>
                    <w:top w:val="nil"/>
                    <w:left w:val="nil"/>
                    <w:bottom w:val="single" w:sz="4" w:space="0" w:color="auto"/>
                    <w:right w:val="single" w:sz="4" w:space="0" w:color="auto"/>
                  </w:tcBorders>
                  <w:shd w:val="clear" w:color="auto" w:fill="auto"/>
                  <w:noWrap/>
                  <w:vAlign w:val="bottom"/>
                  <w:hideMark/>
                </w:tcPr>
                <w:p w14:paraId="1B531425" w14:textId="77777777" w:rsidR="006E3987" w:rsidRDefault="006E3987" w:rsidP="006E3987">
                  <w:pPr>
                    <w:jc w:val="right"/>
                    <w:rPr>
                      <w:rFonts w:ascii="Calibri" w:hAnsi="Calibri"/>
                      <w:color w:val="000000"/>
                      <w:sz w:val="22"/>
                      <w:szCs w:val="22"/>
                    </w:rPr>
                  </w:pPr>
                  <w:r>
                    <w:rPr>
                      <w:rFonts w:ascii="Calibri" w:hAnsi="Calibri"/>
                      <w:color w:val="000000"/>
                      <w:sz w:val="22"/>
                      <w:szCs w:val="22"/>
                    </w:rPr>
                    <w:t>698882,5</w:t>
                  </w:r>
                </w:p>
              </w:tc>
              <w:tc>
                <w:tcPr>
                  <w:tcW w:w="1320" w:type="dxa"/>
                  <w:tcBorders>
                    <w:top w:val="nil"/>
                    <w:left w:val="nil"/>
                    <w:bottom w:val="single" w:sz="4" w:space="0" w:color="auto"/>
                    <w:right w:val="single" w:sz="8" w:space="0" w:color="auto"/>
                  </w:tcBorders>
                  <w:shd w:val="clear" w:color="auto" w:fill="auto"/>
                  <w:noWrap/>
                  <w:vAlign w:val="bottom"/>
                  <w:hideMark/>
                </w:tcPr>
                <w:p w14:paraId="5D387F9E" w14:textId="77777777" w:rsidR="006E3987" w:rsidRDefault="006E3987" w:rsidP="006E3987">
                  <w:pPr>
                    <w:jc w:val="right"/>
                    <w:rPr>
                      <w:rFonts w:ascii="Calibri" w:hAnsi="Calibri"/>
                      <w:color w:val="000000"/>
                      <w:sz w:val="22"/>
                      <w:szCs w:val="22"/>
                    </w:rPr>
                  </w:pPr>
                  <w:r>
                    <w:rPr>
                      <w:rFonts w:ascii="Calibri" w:hAnsi="Calibri"/>
                      <w:color w:val="000000"/>
                      <w:sz w:val="22"/>
                      <w:szCs w:val="22"/>
                    </w:rPr>
                    <w:t>8233500,0</w:t>
                  </w:r>
                </w:p>
              </w:tc>
            </w:tr>
            <w:tr w:rsidR="006E3987" w14:paraId="5FF83CAE"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1015A333" w14:textId="77777777" w:rsidR="006E3987" w:rsidRDefault="006E3987" w:rsidP="006E3987">
                  <w:pPr>
                    <w:rPr>
                      <w:rFonts w:ascii="Calibri" w:hAnsi="Calibri"/>
                      <w:color w:val="000000"/>
                      <w:sz w:val="22"/>
                      <w:szCs w:val="22"/>
                    </w:rPr>
                  </w:pPr>
                  <w:r>
                    <w:rPr>
                      <w:rFonts w:ascii="Calibri" w:hAnsi="Calibri"/>
                      <w:color w:val="000000"/>
                      <w:sz w:val="22"/>
                      <w:szCs w:val="22"/>
                    </w:rPr>
                    <w:t>BASE PAJONAL</w:t>
                  </w:r>
                </w:p>
              </w:tc>
              <w:tc>
                <w:tcPr>
                  <w:tcW w:w="1220" w:type="dxa"/>
                  <w:tcBorders>
                    <w:top w:val="nil"/>
                    <w:left w:val="nil"/>
                    <w:bottom w:val="single" w:sz="4" w:space="0" w:color="auto"/>
                    <w:right w:val="single" w:sz="4" w:space="0" w:color="auto"/>
                  </w:tcBorders>
                  <w:shd w:val="clear" w:color="auto" w:fill="auto"/>
                  <w:noWrap/>
                  <w:vAlign w:val="bottom"/>
                  <w:hideMark/>
                </w:tcPr>
                <w:p w14:paraId="29229945" w14:textId="77777777" w:rsidR="006E3987" w:rsidRDefault="006E3987" w:rsidP="006E3987">
                  <w:pPr>
                    <w:jc w:val="right"/>
                    <w:rPr>
                      <w:rFonts w:ascii="Calibri" w:hAnsi="Calibri"/>
                      <w:color w:val="000000"/>
                      <w:sz w:val="22"/>
                      <w:szCs w:val="22"/>
                    </w:rPr>
                  </w:pPr>
                  <w:r>
                    <w:rPr>
                      <w:rFonts w:ascii="Calibri" w:hAnsi="Calibri"/>
                      <w:color w:val="000000"/>
                      <w:sz w:val="22"/>
                      <w:szCs w:val="22"/>
                    </w:rPr>
                    <w:t>684019,0</w:t>
                  </w:r>
                </w:p>
              </w:tc>
              <w:tc>
                <w:tcPr>
                  <w:tcW w:w="1320" w:type="dxa"/>
                  <w:tcBorders>
                    <w:top w:val="nil"/>
                    <w:left w:val="nil"/>
                    <w:bottom w:val="single" w:sz="4" w:space="0" w:color="auto"/>
                    <w:right w:val="single" w:sz="8" w:space="0" w:color="auto"/>
                  </w:tcBorders>
                  <w:shd w:val="clear" w:color="auto" w:fill="auto"/>
                  <w:noWrap/>
                  <w:vAlign w:val="bottom"/>
                  <w:hideMark/>
                </w:tcPr>
                <w:p w14:paraId="2F5EB952" w14:textId="77777777" w:rsidR="006E3987" w:rsidRDefault="006E3987" w:rsidP="006E3987">
                  <w:pPr>
                    <w:jc w:val="right"/>
                    <w:rPr>
                      <w:rFonts w:ascii="Calibri" w:hAnsi="Calibri"/>
                      <w:color w:val="000000"/>
                      <w:sz w:val="22"/>
                      <w:szCs w:val="22"/>
                    </w:rPr>
                  </w:pPr>
                  <w:r>
                    <w:rPr>
                      <w:rFonts w:ascii="Calibri" w:hAnsi="Calibri"/>
                      <w:color w:val="000000"/>
                      <w:sz w:val="22"/>
                      <w:szCs w:val="22"/>
                    </w:rPr>
                    <w:t>8265918,7</w:t>
                  </w:r>
                </w:p>
              </w:tc>
            </w:tr>
            <w:tr w:rsidR="006E3987" w14:paraId="3A03A481" w14:textId="77777777" w:rsidTr="00634D63">
              <w:trPr>
                <w:trHeight w:val="300"/>
                <w:jc w:val="center"/>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513CBA66" w14:textId="77777777" w:rsidR="006E3987" w:rsidRDefault="006E3987" w:rsidP="006E3987">
                  <w:pPr>
                    <w:rPr>
                      <w:rFonts w:ascii="Calibri" w:hAnsi="Calibri"/>
                      <w:color w:val="000000"/>
                      <w:sz w:val="22"/>
                      <w:szCs w:val="22"/>
                    </w:rPr>
                  </w:pPr>
                  <w:r>
                    <w:rPr>
                      <w:rFonts w:ascii="Calibri" w:hAnsi="Calibri"/>
                      <w:color w:val="000000"/>
                      <w:sz w:val="22"/>
                      <w:szCs w:val="22"/>
                    </w:rPr>
                    <w:t>COVENDO</w:t>
                  </w:r>
                </w:p>
              </w:tc>
              <w:tc>
                <w:tcPr>
                  <w:tcW w:w="1220" w:type="dxa"/>
                  <w:tcBorders>
                    <w:top w:val="nil"/>
                    <w:left w:val="nil"/>
                    <w:bottom w:val="single" w:sz="4" w:space="0" w:color="auto"/>
                    <w:right w:val="single" w:sz="4" w:space="0" w:color="auto"/>
                  </w:tcBorders>
                  <w:shd w:val="clear" w:color="auto" w:fill="auto"/>
                  <w:noWrap/>
                  <w:vAlign w:val="bottom"/>
                  <w:hideMark/>
                </w:tcPr>
                <w:p w14:paraId="21C7B712" w14:textId="77777777" w:rsidR="006E3987" w:rsidRDefault="006E3987" w:rsidP="006E3987">
                  <w:pPr>
                    <w:jc w:val="right"/>
                    <w:rPr>
                      <w:rFonts w:ascii="Calibri" w:hAnsi="Calibri"/>
                      <w:color w:val="000000"/>
                      <w:sz w:val="22"/>
                      <w:szCs w:val="22"/>
                    </w:rPr>
                  </w:pPr>
                  <w:r>
                    <w:rPr>
                      <w:rFonts w:ascii="Calibri" w:hAnsi="Calibri"/>
                      <w:color w:val="000000"/>
                      <w:sz w:val="22"/>
                      <w:szCs w:val="22"/>
                    </w:rPr>
                    <w:t>716079,8</w:t>
                  </w:r>
                </w:p>
              </w:tc>
              <w:tc>
                <w:tcPr>
                  <w:tcW w:w="1320" w:type="dxa"/>
                  <w:tcBorders>
                    <w:top w:val="nil"/>
                    <w:left w:val="nil"/>
                    <w:bottom w:val="single" w:sz="4" w:space="0" w:color="auto"/>
                    <w:right w:val="single" w:sz="8" w:space="0" w:color="auto"/>
                  </w:tcBorders>
                  <w:shd w:val="clear" w:color="auto" w:fill="auto"/>
                  <w:noWrap/>
                  <w:vAlign w:val="bottom"/>
                  <w:hideMark/>
                </w:tcPr>
                <w:p w14:paraId="05C6E31E" w14:textId="77777777" w:rsidR="006E3987" w:rsidRDefault="006E3987" w:rsidP="006E3987">
                  <w:pPr>
                    <w:jc w:val="right"/>
                    <w:rPr>
                      <w:rFonts w:ascii="Calibri" w:hAnsi="Calibri"/>
                      <w:color w:val="000000"/>
                      <w:sz w:val="22"/>
                      <w:szCs w:val="22"/>
                    </w:rPr>
                  </w:pPr>
                  <w:r>
                    <w:rPr>
                      <w:rFonts w:ascii="Calibri" w:hAnsi="Calibri"/>
                      <w:color w:val="000000"/>
                      <w:sz w:val="22"/>
                      <w:szCs w:val="22"/>
                    </w:rPr>
                    <w:t>8254216,2</w:t>
                  </w:r>
                </w:p>
              </w:tc>
            </w:tr>
            <w:tr w:rsidR="006E3987" w14:paraId="23A08717" w14:textId="77777777" w:rsidTr="00634D63">
              <w:trPr>
                <w:trHeight w:val="315"/>
                <w:jc w:val="center"/>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14:paraId="38CAC1F4" w14:textId="77777777" w:rsidR="006E3987" w:rsidRDefault="006E3987" w:rsidP="006E3987">
                  <w:pPr>
                    <w:rPr>
                      <w:rFonts w:ascii="Calibri" w:hAnsi="Calibri"/>
                      <w:color w:val="000000"/>
                      <w:sz w:val="22"/>
                      <w:szCs w:val="22"/>
                    </w:rPr>
                  </w:pPr>
                  <w:r>
                    <w:rPr>
                      <w:rFonts w:ascii="Calibri" w:hAnsi="Calibri"/>
                      <w:color w:val="000000"/>
                      <w:sz w:val="22"/>
                      <w:szCs w:val="22"/>
                    </w:rPr>
                    <w:t>CHUMA</w:t>
                  </w:r>
                </w:p>
              </w:tc>
              <w:tc>
                <w:tcPr>
                  <w:tcW w:w="1220" w:type="dxa"/>
                  <w:tcBorders>
                    <w:top w:val="nil"/>
                    <w:left w:val="nil"/>
                    <w:bottom w:val="single" w:sz="8" w:space="0" w:color="auto"/>
                    <w:right w:val="single" w:sz="4" w:space="0" w:color="auto"/>
                  </w:tcBorders>
                  <w:shd w:val="clear" w:color="auto" w:fill="auto"/>
                  <w:noWrap/>
                  <w:vAlign w:val="bottom"/>
                  <w:hideMark/>
                </w:tcPr>
                <w:p w14:paraId="557F865B" w14:textId="77777777" w:rsidR="006E3987" w:rsidRDefault="006E3987" w:rsidP="006E3987">
                  <w:pPr>
                    <w:jc w:val="right"/>
                    <w:rPr>
                      <w:rFonts w:ascii="Calibri" w:hAnsi="Calibri"/>
                      <w:color w:val="000000"/>
                      <w:sz w:val="22"/>
                      <w:szCs w:val="22"/>
                    </w:rPr>
                  </w:pPr>
                  <w:r>
                    <w:rPr>
                      <w:rFonts w:ascii="Calibri" w:hAnsi="Calibri"/>
                      <w:color w:val="000000"/>
                      <w:sz w:val="22"/>
                      <w:szCs w:val="22"/>
                    </w:rPr>
                    <w:t>679481,1</w:t>
                  </w:r>
                </w:p>
              </w:tc>
              <w:tc>
                <w:tcPr>
                  <w:tcW w:w="1320" w:type="dxa"/>
                  <w:tcBorders>
                    <w:top w:val="nil"/>
                    <w:left w:val="nil"/>
                    <w:bottom w:val="single" w:sz="8" w:space="0" w:color="auto"/>
                    <w:right w:val="single" w:sz="8" w:space="0" w:color="auto"/>
                  </w:tcBorders>
                  <w:shd w:val="clear" w:color="auto" w:fill="auto"/>
                  <w:noWrap/>
                  <w:vAlign w:val="bottom"/>
                  <w:hideMark/>
                </w:tcPr>
                <w:p w14:paraId="18522D4C" w14:textId="77777777" w:rsidR="006E3987" w:rsidRDefault="006E3987" w:rsidP="006E3987">
                  <w:pPr>
                    <w:jc w:val="right"/>
                    <w:rPr>
                      <w:rFonts w:ascii="Calibri" w:hAnsi="Calibri"/>
                      <w:color w:val="000000"/>
                      <w:sz w:val="22"/>
                      <w:szCs w:val="22"/>
                    </w:rPr>
                  </w:pPr>
                  <w:r>
                    <w:rPr>
                      <w:rFonts w:ascii="Calibri" w:hAnsi="Calibri"/>
                      <w:color w:val="000000"/>
                      <w:sz w:val="22"/>
                      <w:szCs w:val="22"/>
                    </w:rPr>
                    <w:t>8249158,3</w:t>
                  </w:r>
                </w:p>
              </w:tc>
            </w:tr>
          </w:tbl>
          <w:p w14:paraId="606B45F6" w14:textId="77777777" w:rsidR="00B04015" w:rsidRDefault="00B04015" w:rsidP="00B04015">
            <w:pPr>
              <w:ind w:left="360"/>
              <w:jc w:val="both"/>
              <w:rPr>
                <w:rFonts w:ascii="Calibri" w:hAnsi="Calibri" w:cs="Arial"/>
                <w:sz w:val="22"/>
                <w:szCs w:val="22"/>
                <w:lang w:val="es-BO"/>
              </w:rPr>
            </w:pPr>
          </w:p>
          <w:p w14:paraId="0E67C896" w14:textId="77777777" w:rsidR="00B04015" w:rsidRDefault="00B04015" w:rsidP="00B04015">
            <w:pPr>
              <w:ind w:left="360"/>
              <w:jc w:val="both"/>
              <w:rPr>
                <w:rFonts w:ascii="Calibri" w:hAnsi="Calibri" w:cs="Arial"/>
                <w:sz w:val="22"/>
                <w:szCs w:val="22"/>
                <w:lang w:val="es-BO"/>
              </w:rPr>
            </w:pPr>
          </w:p>
          <w:p w14:paraId="3E86CA48" w14:textId="77777777" w:rsidR="00B04015" w:rsidRDefault="00B04015" w:rsidP="00806051">
            <w:pPr>
              <w:ind w:left="139"/>
              <w:jc w:val="both"/>
              <w:rPr>
                <w:rFonts w:ascii="Calibri" w:hAnsi="Calibri" w:cs="Arial"/>
                <w:sz w:val="22"/>
                <w:szCs w:val="22"/>
                <w:lang w:val="es-BO"/>
              </w:rPr>
            </w:pPr>
            <w:r>
              <w:rPr>
                <w:rFonts w:ascii="Calibri" w:hAnsi="Calibri" w:cs="Arial"/>
                <w:sz w:val="22"/>
                <w:szCs w:val="22"/>
                <w:lang w:val="es-BO"/>
              </w:rPr>
              <w:t>Los</w:t>
            </w:r>
            <w:r w:rsidRPr="00725997">
              <w:rPr>
                <w:rFonts w:ascii="Calibri" w:hAnsi="Calibri" w:cs="Arial"/>
                <w:sz w:val="22"/>
                <w:szCs w:val="22"/>
                <w:lang w:val="es-BO"/>
              </w:rPr>
              <w:t xml:space="preserve"> CBL funciona</w:t>
            </w:r>
            <w:r>
              <w:rPr>
                <w:rFonts w:ascii="Calibri" w:hAnsi="Calibri" w:cs="Arial"/>
                <w:sz w:val="22"/>
                <w:szCs w:val="22"/>
                <w:lang w:val="es-BO"/>
              </w:rPr>
              <w:t>rán</w:t>
            </w:r>
            <w:r w:rsidRPr="00725997">
              <w:rPr>
                <w:rFonts w:ascii="Calibri" w:hAnsi="Calibri" w:cs="Arial"/>
                <w:sz w:val="22"/>
                <w:szCs w:val="22"/>
                <w:lang w:val="es-BO"/>
              </w:rPr>
              <w:t xml:space="preserve"> como el centro de Administración y coordinación de las operaciones, entre las cuales se destacan la programación del vuelo de los helicópteros, manejo y logística de los campamentos volantes, control diario de producción. El CBL contará con almacenes adecuados de los alimentos para el personal</w:t>
            </w:r>
            <w:r>
              <w:rPr>
                <w:rFonts w:ascii="Calibri" w:hAnsi="Calibri" w:cs="Arial"/>
                <w:sz w:val="22"/>
                <w:szCs w:val="22"/>
                <w:lang w:val="es-BO"/>
              </w:rPr>
              <w:t>, los equipos de registro MT y TDEM</w:t>
            </w:r>
            <w:r w:rsidRPr="00725997">
              <w:rPr>
                <w:rFonts w:ascii="Calibri" w:hAnsi="Calibri" w:cs="Arial"/>
                <w:sz w:val="22"/>
                <w:szCs w:val="22"/>
                <w:lang w:val="es-BO"/>
              </w:rPr>
              <w:t xml:space="preserve">. También se contará con ambientes de trabajo, viviendas del personal “staff” y obrero, baños, áreas de almacenamiento y distribución de combustibles, talleres de mecánica, mantenimiento y reparación, central de comunicaciones, así como un tópico de asistencia médica y otras áreas de servicio tales como las cocinas, comedores, lavanderías y otras áreas complementarias. </w:t>
            </w:r>
          </w:p>
          <w:p w14:paraId="540AF0F1" w14:textId="77777777" w:rsidR="00B04015" w:rsidRPr="00725997" w:rsidRDefault="00B04015" w:rsidP="00806051">
            <w:pPr>
              <w:ind w:left="139"/>
              <w:jc w:val="both"/>
              <w:rPr>
                <w:rFonts w:ascii="Calibri" w:hAnsi="Calibri" w:cs="Arial"/>
                <w:sz w:val="22"/>
                <w:szCs w:val="22"/>
                <w:lang w:val="es-BO"/>
              </w:rPr>
            </w:pPr>
          </w:p>
          <w:p w14:paraId="42CA1DA6" w14:textId="77777777" w:rsidR="00B04015" w:rsidRDefault="00B04015" w:rsidP="00806051">
            <w:pPr>
              <w:ind w:left="139"/>
              <w:jc w:val="both"/>
              <w:rPr>
                <w:rFonts w:ascii="Calibri" w:hAnsi="Calibri" w:cs="Arial"/>
                <w:sz w:val="22"/>
                <w:szCs w:val="22"/>
                <w:lang w:val="es-BO"/>
              </w:rPr>
            </w:pPr>
            <w:r w:rsidRPr="00725997">
              <w:rPr>
                <w:rFonts w:ascii="Calibri" w:hAnsi="Calibri" w:cs="Arial"/>
                <w:sz w:val="22"/>
                <w:szCs w:val="22"/>
                <w:lang w:val="es-BO"/>
              </w:rPr>
              <w:t>El siguiente plano es una ilustración del modelo de un CBL, es un ejemplo que se modificará en el número de módulos y en la distribución de las mismas de acuerdo a la geografía local, las operaciones y el medio ambiente.</w:t>
            </w:r>
          </w:p>
          <w:p w14:paraId="5EE049D0" w14:textId="77777777" w:rsidR="00B04015" w:rsidRDefault="00B04015" w:rsidP="00B04015">
            <w:pPr>
              <w:ind w:left="360"/>
              <w:jc w:val="both"/>
              <w:rPr>
                <w:rFonts w:ascii="Calibri" w:hAnsi="Calibri" w:cs="Arial"/>
                <w:sz w:val="22"/>
                <w:szCs w:val="22"/>
                <w:lang w:val="es-BO"/>
              </w:rPr>
            </w:pPr>
          </w:p>
          <w:p w14:paraId="5D7C889A" w14:textId="77777777" w:rsidR="00B04015" w:rsidRDefault="00B04015" w:rsidP="00B04015">
            <w:pPr>
              <w:ind w:left="360"/>
              <w:jc w:val="both"/>
              <w:rPr>
                <w:rFonts w:ascii="Calibri" w:hAnsi="Calibri" w:cs="Arial"/>
                <w:sz w:val="22"/>
                <w:szCs w:val="22"/>
                <w:lang w:val="es-BO"/>
              </w:rPr>
            </w:pPr>
          </w:p>
          <w:p w14:paraId="0D916632" w14:textId="77777777" w:rsidR="00B04015" w:rsidRPr="00725997" w:rsidRDefault="00B04015" w:rsidP="00B04015">
            <w:pPr>
              <w:ind w:left="360"/>
              <w:jc w:val="both"/>
              <w:rPr>
                <w:rFonts w:ascii="Calibri" w:hAnsi="Calibri" w:cs="Arial"/>
                <w:sz w:val="22"/>
                <w:szCs w:val="22"/>
                <w:lang w:val="es-BO"/>
              </w:rPr>
            </w:pPr>
          </w:p>
          <w:p w14:paraId="1E0A555F" w14:textId="77777777" w:rsidR="00B04015" w:rsidRDefault="006E3987" w:rsidP="00B04015">
            <w:pPr>
              <w:ind w:left="720"/>
              <w:rPr>
                <w:rFonts w:ascii="Calibri" w:hAnsi="Calibri" w:cs="Arial"/>
                <w:sz w:val="22"/>
                <w:szCs w:val="22"/>
                <w:lang w:val="es-BO"/>
              </w:rPr>
            </w:pPr>
            <w:r w:rsidRPr="00725997">
              <w:rPr>
                <w:rFonts w:ascii="Calibri" w:hAnsi="Calibri" w:cs="Arial"/>
                <w:noProof/>
                <w:sz w:val="22"/>
                <w:szCs w:val="22"/>
                <w:lang w:val="es-BO" w:eastAsia="es-BO"/>
              </w:rPr>
              <w:lastRenderedPageBreak/>
              <mc:AlternateContent>
                <mc:Choice Requires="wpg">
                  <w:drawing>
                    <wp:anchor distT="0" distB="0" distL="114300" distR="114300" simplePos="0" relativeHeight="251658752" behindDoc="0" locked="0" layoutInCell="1" allowOverlap="1" wp14:anchorId="54350661" wp14:editId="11429C2B">
                      <wp:simplePos x="0" y="0"/>
                      <wp:positionH relativeFrom="column">
                        <wp:posOffset>1235710</wp:posOffset>
                      </wp:positionH>
                      <wp:positionV relativeFrom="paragraph">
                        <wp:posOffset>346075</wp:posOffset>
                      </wp:positionV>
                      <wp:extent cx="3216910" cy="2188845"/>
                      <wp:effectExtent l="0" t="0" r="2540" b="1905"/>
                      <wp:wrapNone/>
                      <wp:docPr id="44"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2188845"/>
                                <a:chOff x="2421" y="2720"/>
                                <a:chExt cx="7132" cy="5444"/>
                              </a:xfrm>
                            </wpg:grpSpPr>
                            <wpg:grpSp>
                              <wpg:cNvPr id="45" name="Group 5"/>
                              <wpg:cNvGrpSpPr>
                                <a:grpSpLocks/>
                              </wpg:cNvGrpSpPr>
                              <wpg:grpSpPr bwMode="auto">
                                <a:xfrm>
                                  <a:off x="2421" y="2720"/>
                                  <a:ext cx="7132" cy="5444"/>
                                  <a:chOff x="2421" y="2720"/>
                                  <a:chExt cx="7132" cy="5444"/>
                                </a:xfrm>
                              </wpg:grpSpPr>
                              <pic:pic xmlns:pic="http://schemas.openxmlformats.org/drawingml/2006/picture">
                                <pic:nvPicPr>
                                  <pic:cNvPr id="46" name="0 Imagen" descr="CAMPAMENTOS.emf"/>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3571" t="2551" r="3201" b="5263"/>
                                  <a:stretch>
                                    <a:fillRect/>
                                  </a:stretch>
                                </pic:blipFill>
                                <pic:spPr bwMode="auto">
                                  <a:xfrm>
                                    <a:off x="2421" y="2720"/>
                                    <a:ext cx="7132" cy="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7"/>
                                <wps:cNvSpPr>
                                  <a:spLocks noChangeArrowheads="1"/>
                                </wps:cNvSpPr>
                                <wps:spPr bwMode="auto">
                                  <a:xfrm>
                                    <a:off x="6816" y="7222"/>
                                    <a:ext cx="1296"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 name="Rectangle 8"/>
                              <wps:cNvSpPr>
                                <a:spLocks noChangeArrowheads="1"/>
                              </wps:cNvSpPr>
                              <wps:spPr bwMode="auto">
                                <a:xfrm>
                                  <a:off x="5262" y="5351"/>
                                  <a:ext cx="1931"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9"/>
                              <wps:cNvSpPr>
                                <a:spLocks noChangeArrowheads="1"/>
                              </wps:cNvSpPr>
                              <wps:spPr bwMode="auto">
                                <a:xfrm>
                                  <a:off x="5405" y="3870"/>
                                  <a:ext cx="917"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0"/>
                              <wps:cNvSpPr>
                                <a:spLocks noChangeArrowheads="1"/>
                              </wps:cNvSpPr>
                              <wps:spPr bwMode="auto">
                                <a:xfrm>
                                  <a:off x="4523" y="4428"/>
                                  <a:ext cx="751"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2AA89" id="Grupo 12" o:spid="_x0000_s1026" style="position:absolute;margin-left:97.3pt;margin-top:27.25pt;width:253.3pt;height:172.35pt;z-index:251658752" coordorigin="2421,2720" coordsize="7132,5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">
                      <v:group id="Group 5" o:spid="_x0000_s1027" style="position:absolute;left:2421;top:2720;width:7132;height:5444" coordorigin="2421,2720" coordsize="7132,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alt="CAMPAMENTOS.emf" style="position:absolute;left:2421;top:2720;width:7132;height: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txYvEAAAA2wAAAA8AAABkcnMvZG93bnJldi54bWxEj09rwkAUxO9Cv8PyCr3pS6WVEt2IFQo9&#10;2EPV4vWRffmj2bcxuzXpt+8KgsdhZn7DLJaDbdSFO1870fA8SUCx5M7UUmrY7z7Gb6B8IDHUOGEN&#10;f+xhmT2MFpQa18s3X7ahVBEiPiUNVQhtiujzii35iWtZole4zlKIsivRdNRHuG1wmiQztFRLXKio&#10;5XXF+Wn7azW808/u0H+95gE3xfm4OnvscaP10+OwmoMKPIR7+Nb+NBpeZnD9En8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txYvEAAAA2wAAAA8AAAAAAAAAAAAAAAAA&#10;nwIAAGRycy9kb3ducmV2LnhtbFBLBQYAAAAABAAEAPcAAACQAwAAAAA=&#10;">
                          <v:imagedata r:id="rId12" o:title="CAMPAMENTOS" croptop="1672f" cropbottom="3449f" cropleft="2340f" cropright="2098f" grayscale="t"/>
                        </v:shape>
                        <v:rect id="Rectangle 7" o:spid="_x0000_s1029" style="position:absolute;left:6816;top:7222;width:129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v:rect id="Rectangle 8" o:spid="_x0000_s1030" style="position:absolute;left:5262;top:5351;width:1931;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9" o:spid="_x0000_s1031" style="position:absolute;left:5405;top:3870;width:91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10" o:spid="_x0000_s1032" style="position:absolute;left:4523;top:4428;width:75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group>
                  </w:pict>
                </mc:Fallback>
              </mc:AlternateContent>
            </w:r>
            <w:r w:rsidR="0011767A" w:rsidRPr="00725997">
              <w:rPr>
                <w:rFonts w:ascii="Calibri" w:hAnsi="Calibri" w:cs="Arial"/>
                <w:noProof/>
                <w:sz w:val="22"/>
                <w:szCs w:val="22"/>
                <w:lang w:val="es-BO" w:eastAsia="es-BO"/>
              </w:rPr>
              <mc:AlternateContent>
                <mc:Choice Requires="wps">
                  <w:drawing>
                    <wp:inline distT="0" distB="0" distL="0" distR="0" wp14:anchorId="436DEACC" wp14:editId="6AD57165">
                      <wp:extent cx="3695700" cy="2565400"/>
                      <wp:effectExtent l="0" t="0" r="0" b="6350"/>
                      <wp:docPr id="42"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95700"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3E370" id="Rectángulo 3" o:spid="_x0000_s1026" style="width:29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" filled="f" stroked="f">
                      <o:lock v:ext="edit" aspectratio="t"/>
                      <w10:anchorlock/>
                    </v:rect>
                  </w:pict>
                </mc:Fallback>
              </mc:AlternateContent>
            </w:r>
          </w:p>
          <w:p w14:paraId="0D79E2C0" w14:textId="77777777" w:rsidR="006E3987" w:rsidRDefault="006E3987" w:rsidP="00B04015">
            <w:pPr>
              <w:ind w:left="720"/>
              <w:rPr>
                <w:rFonts w:ascii="Calibri" w:hAnsi="Calibri" w:cs="Arial"/>
                <w:sz w:val="22"/>
                <w:szCs w:val="22"/>
                <w:lang w:val="es-BO"/>
              </w:rPr>
            </w:pPr>
          </w:p>
          <w:p w14:paraId="17FC8CEF" w14:textId="77777777" w:rsidR="006E3987" w:rsidRDefault="006E3987" w:rsidP="006E3987">
            <w:pPr>
              <w:ind w:left="720"/>
              <w:rPr>
                <w:rFonts w:ascii="Calibri" w:hAnsi="Calibri" w:cs="Arial"/>
                <w:sz w:val="22"/>
                <w:szCs w:val="22"/>
                <w:lang w:val="es-BO"/>
              </w:rPr>
            </w:pPr>
            <w:r w:rsidRPr="00725997">
              <w:rPr>
                <w:rFonts w:ascii="Calibri" w:hAnsi="Calibri" w:cs="Arial"/>
                <w:noProof/>
                <w:sz w:val="22"/>
                <w:szCs w:val="22"/>
                <w:lang w:val="es-BO" w:eastAsia="es-BO"/>
              </w:rPr>
              <mc:AlternateContent>
                <mc:Choice Requires="wps">
                  <w:drawing>
                    <wp:anchor distT="0" distB="0" distL="114300" distR="114300" simplePos="0" relativeHeight="251657728" behindDoc="0" locked="0" layoutInCell="1" allowOverlap="1" wp14:anchorId="196C0F01" wp14:editId="61884EA3">
                      <wp:simplePos x="0" y="0"/>
                      <wp:positionH relativeFrom="margin">
                        <wp:posOffset>913765</wp:posOffset>
                      </wp:positionH>
                      <wp:positionV relativeFrom="paragraph">
                        <wp:posOffset>-5080</wp:posOffset>
                      </wp:positionV>
                      <wp:extent cx="3595370" cy="194310"/>
                      <wp:effectExtent l="0" t="0" r="5080" b="0"/>
                      <wp:wrapNone/>
                      <wp:docPr id="43"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B548" w14:textId="77777777" w:rsidR="00402A1B" w:rsidRPr="00495C5D" w:rsidRDefault="00402A1B" w:rsidP="00B04015">
                                  <w:pPr>
                                    <w:pStyle w:val="Descripcin"/>
                                    <w:jc w:val="center"/>
                                    <w:rPr>
                                      <w:rFonts w:cs="Arial"/>
                                      <w:i w:val="0"/>
                                      <w:color w:val="auto"/>
                                      <w:sz w:val="22"/>
                                      <w:u w:val="single"/>
                                      <w:lang w:val="pt-BR"/>
                                    </w:rPr>
                                  </w:pPr>
                                  <w:r w:rsidRPr="004B48A9">
                                    <w:rPr>
                                      <w:rFonts w:ascii="Calibri" w:hAnsi="Calibri" w:cs="Arial"/>
                                      <w:i w:val="0"/>
                                      <w:color w:val="auto"/>
                                      <w:sz w:val="20"/>
                                    </w:rPr>
                                    <w:t xml:space="preserve">Figura </w:t>
                                  </w:r>
                                  <w:r>
                                    <w:rPr>
                                      <w:rFonts w:ascii="Calibri" w:hAnsi="Calibri" w:cs="Arial"/>
                                      <w:i w:val="0"/>
                                      <w:color w:val="auto"/>
                                      <w:sz w:val="20"/>
                                    </w:rPr>
                                    <w:t>1</w:t>
                                  </w:r>
                                  <w:r w:rsidRPr="004B48A9">
                                    <w:rPr>
                                      <w:rFonts w:ascii="Calibri" w:hAnsi="Calibri" w:cs="Arial"/>
                                      <w:i w:val="0"/>
                                      <w:color w:val="auto"/>
                                      <w:sz w:val="20"/>
                                    </w:rPr>
                                    <w:t>. Modelo de CBL</w:t>
                                  </w:r>
                                  <w:r w:rsidRPr="00495C5D">
                                    <w:rPr>
                                      <w:rFonts w:cs="Arial"/>
                                      <w:i w:val="0"/>
                                      <w:color w:val="auto"/>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0F01" id="Cuadro de texto 20" o:spid="_x0000_s1038" type="#_x0000_t202" style="position:absolute;left:0;text-align:left;margin-left:71.95pt;margin-top:-.4pt;width:283.1pt;height:15.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" stroked="f">
                      <v:textbox inset="0,0,0,0">
                        <w:txbxContent>
                          <w:p w14:paraId="1E79B548" w14:textId="77777777" w:rsidR="00402A1B" w:rsidRPr="00495C5D" w:rsidRDefault="00402A1B" w:rsidP="00B04015">
                            <w:pPr>
                              <w:pStyle w:val="Descripcin"/>
                              <w:jc w:val="center"/>
                              <w:rPr>
                                <w:rFonts w:cs="Arial"/>
                                <w:i w:val="0"/>
                                <w:color w:val="auto"/>
                                <w:sz w:val="22"/>
                                <w:u w:val="single"/>
                                <w:lang w:val="pt-BR"/>
                              </w:rPr>
                            </w:pPr>
                            <w:r w:rsidRPr="004B48A9">
                              <w:rPr>
                                <w:rFonts w:ascii="Calibri" w:hAnsi="Calibri" w:cs="Arial"/>
                                <w:i w:val="0"/>
                                <w:color w:val="auto"/>
                                <w:sz w:val="20"/>
                              </w:rPr>
                              <w:t xml:space="preserve">Figura </w:t>
                            </w:r>
                            <w:r>
                              <w:rPr>
                                <w:rFonts w:ascii="Calibri" w:hAnsi="Calibri" w:cs="Arial"/>
                                <w:i w:val="0"/>
                                <w:color w:val="auto"/>
                                <w:sz w:val="20"/>
                              </w:rPr>
                              <w:t>1</w:t>
                            </w:r>
                            <w:r w:rsidRPr="004B48A9">
                              <w:rPr>
                                <w:rFonts w:ascii="Calibri" w:hAnsi="Calibri" w:cs="Arial"/>
                                <w:i w:val="0"/>
                                <w:color w:val="auto"/>
                                <w:sz w:val="20"/>
                              </w:rPr>
                              <w:t>. Modelo de CBL</w:t>
                            </w:r>
                            <w:r w:rsidRPr="00495C5D">
                              <w:rPr>
                                <w:rFonts w:cs="Arial"/>
                                <w:i w:val="0"/>
                                <w:color w:val="auto"/>
                                <w:sz w:val="22"/>
                              </w:rPr>
                              <w:t>.</w:t>
                            </w:r>
                          </w:p>
                        </w:txbxContent>
                      </v:textbox>
                      <w10:wrap anchorx="margin"/>
                    </v:shape>
                  </w:pict>
                </mc:Fallback>
              </mc:AlternateContent>
            </w:r>
          </w:p>
          <w:p w14:paraId="4EB7749B" w14:textId="77777777" w:rsidR="006E3987" w:rsidRPr="00725997" w:rsidRDefault="006E3987" w:rsidP="00B04015">
            <w:pPr>
              <w:ind w:left="720"/>
              <w:rPr>
                <w:rFonts w:ascii="Calibri" w:hAnsi="Calibri" w:cs="Arial"/>
                <w:sz w:val="22"/>
                <w:szCs w:val="22"/>
                <w:lang w:val="es-BO"/>
              </w:rPr>
            </w:pPr>
          </w:p>
          <w:p w14:paraId="6F013898" w14:textId="77777777" w:rsidR="00B04015" w:rsidRPr="00323F3F" w:rsidRDefault="00B04015" w:rsidP="00E45DA5">
            <w:pPr>
              <w:pStyle w:val="Ttulo1"/>
              <w:numPr>
                <w:ilvl w:val="3"/>
                <w:numId w:val="121"/>
              </w:numPr>
              <w:tabs>
                <w:tab w:val="left" w:pos="57"/>
              </w:tabs>
              <w:rPr>
                <w:rFonts w:cs="Arial"/>
                <w:bCs w:val="0"/>
                <w:szCs w:val="22"/>
                <w:lang w:val="es-BO" w:eastAsia="es-ES"/>
              </w:rPr>
            </w:pPr>
            <w:r>
              <w:rPr>
                <w:rFonts w:cs="Arial"/>
                <w:bCs w:val="0"/>
                <w:szCs w:val="22"/>
                <w:lang w:val="es-BO" w:eastAsia="es-ES"/>
              </w:rPr>
              <w:t>Sistema</w:t>
            </w:r>
            <w:r w:rsidRPr="00323F3F">
              <w:rPr>
                <w:rFonts w:cs="Arial"/>
                <w:bCs w:val="0"/>
                <w:szCs w:val="22"/>
                <w:lang w:val="es-BO" w:eastAsia="es-ES"/>
              </w:rPr>
              <w:t xml:space="preserve">s de soporte  </w:t>
            </w:r>
          </w:p>
          <w:p w14:paraId="1CE51AB4" w14:textId="77777777" w:rsidR="00B04015" w:rsidRDefault="00B04015" w:rsidP="00806051">
            <w:pPr>
              <w:pStyle w:val="Sangra2detindependiente"/>
              <w:spacing w:after="0" w:line="240" w:lineRule="auto"/>
              <w:ind w:left="0"/>
              <w:rPr>
                <w:rFonts w:ascii="Calibri" w:hAnsi="Calibri" w:cs="Arial"/>
                <w:sz w:val="22"/>
                <w:szCs w:val="22"/>
                <w:lang w:val="es-BO" w:eastAsia="es-ES"/>
              </w:rPr>
            </w:pPr>
            <w:r w:rsidRPr="00B576C0">
              <w:rPr>
                <w:rFonts w:ascii="Calibri" w:hAnsi="Calibri" w:cs="Arial"/>
                <w:sz w:val="22"/>
                <w:szCs w:val="22"/>
                <w:lang w:val="es-BO" w:eastAsia="es-ES"/>
              </w:rPr>
              <w:t>El  CBL está dotado de los siguientes sistemas de soporte que permitan operar durante la ejecución de registros de Magnetotelúrica, abandono y restauración:</w:t>
            </w:r>
          </w:p>
          <w:p w14:paraId="1C3E2C0E" w14:textId="77777777" w:rsidR="00B04015" w:rsidRPr="00725997" w:rsidRDefault="00B04015" w:rsidP="00B04015">
            <w:pPr>
              <w:pStyle w:val="Sangra2detindependiente"/>
              <w:spacing w:after="0" w:line="240" w:lineRule="auto"/>
              <w:ind w:left="709" w:hanging="6"/>
              <w:rPr>
                <w:rFonts w:ascii="Calibri" w:hAnsi="Calibri" w:cs="Arial"/>
                <w:sz w:val="22"/>
                <w:szCs w:val="22"/>
                <w:lang w:val="es-BO" w:eastAsia="es-ES"/>
              </w:rPr>
            </w:pPr>
          </w:p>
          <w:p w14:paraId="182CE590" w14:textId="77777777" w:rsidR="00B04015" w:rsidRDefault="00B04015" w:rsidP="00806051">
            <w:pPr>
              <w:numPr>
                <w:ilvl w:val="0"/>
                <w:numId w:val="70"/>
              </w:numPr>
              <w:ind w:left="422"/>
              <w:jc w:val="both"/>
              <w:rPr>
                <w:rFonts w:ascii="Calibri" w:hAnsi="Calibri" w:cs="Arial"/>
                <w:sz w:val="22"/>
                <w:szCs w:val="22"/>
                <w:lang w:val="es-BO"/>
              </w:rPr>
            </w:pPr>
            <w:r w:rsidRPr="00725997">
              <w:rPr>
                <w:rFonts w:ascii="Calibri" w:hAnsi="Calibri" w:cs="Arial"/>
                <w:sz w:val="22"/>
                <w:szCs w:val="22"/>
                <w:lang w:val="es-BO"/>
              </w:rPr>
              <w:t>Una (1) Planta Primaria de Energía Eléctrica de 75 KW (mínimo), con una Planta Secundaria de respaldo (back up) de capacidad similar a ser usadas en forma alternada.</w:t>
            </w:r>
          </w:p>
          <w:p w14:paraId="0D6F7BF0" w14:textId="77777777" w:rsidR="00B04015" w:rsidRPr="00725997" w:rsidRDefault="00B04015" w:rsidP="00806051">
            <w:pPr>
              <w:ind w:left="422"/>
              <w:jc w:val="both"/>
              <w:rPr>
                <w:rFonts w:ascii="Calibri" w:hAnsi="Calibri" w:cs="Arial"/>
                <w:sz w:val="22"/>
                <w:szCs w:val="22"/>
                <w:lang w:val="es-BO"/>
              </w:rPr>
            </w:pPr>
          </w:p>
          <w:p w14:paraId="08F269A0" w14:textId="77777777" w:rsidR="00B04015" w:rsidRPr="00725997" w:rsidRDefault="00B04015" w:rsidP="00806051">
            <w:pPr>
              <w:numPr>
                <w:ilvl w:val="0"/>
                <w:numId w:val="70"/>
              </w:numPr>
              <w:tabs>
                <w:tab w:val="num" w:pos="1080"/>
              </w:tabs>
              <w:ind w:left="422"/>
              <w:jc w:val="both"/>
              <w:rPr>
                <w:rFonts w:ascii="Calibri" w:hAnsi="Calibri" w:cs="Arial"/>
                <w:sz w:val="22"/>
                <w:szCs w:val="22"/>
                <w:lang w:val="es-BO"/>
              </w:rPr>
            </w:pPr>
            <w:r w:rsidRPr="00725997">
              <w:rPr>
                <w:rFonts w:ascii="Calibri" w:hAnsi="Calibri" w:cs="Arial"/>
                <w:sz w:val="22"/>
                <w:szCs w:val="22"/>
                <w:lang w:val="es-BO"/>
              </w:rPr>
              <w:t>Una Planta de Tratamiento de Agua para la provisión de agua potable para un mínimo de 100 personas por día con un apropiado tanque de almacenamiento de agua.  La planta de tratamiento será automatizada, sin requerimientos de productos químicos, esta garantizará la calidad y cantidad adecuada de agua potable. El área que ocupará esta planta será de aproximadamente 20-50 m2   dependiendo del relieve del terrero.</w:t>
            </w:r>
          </w:p>
          <w:p w14:paraId="56CAE4E2" w14:textId="77777777" w:rsidR="00B04015" w:rsidRPr="00725997" w:rsidRDefault="00B04015" w:rsidP="00806051">
            <w:pPr>
              <w:ind w:left="422"/>
              <w:rPr>
                <w:rFonts w:ascii="Calibri" w:hAnsi="Calibri" w:cs="Arial"/>
                <w:sz w:val="22"/>
                <w:szCs w:val="22"/>
                <w:lang w:val="es-BO"/>
              </w:rPr>
            </w:pPr>
          </w:p>
          <w:p w14:paraId="40BB9010" w14:textId="77777777" w:rsidR="00B04015" w:rsidRPr="006F7734" w:rsidRDefault="00B04015" w:rsidP="00806051">
            <w:pPr>
              <w:numPr>
                <w:ilvl w:val="0"/>
                <w:numId w:val="70"/>
              </w:numPr>
              <w:tabs>
                <w:tab w:val="num" w:pos="1069"/>
              </w:tabs>
              <w:ind w:left="422"/>
              <w:jc w:val="both"/>
              <w:rPr>
                <w:rFonts w:ascii="Calibri" w:hAnsi="Calibri" w:cs="Arial"/>
                <w:sz w:val="22"/>
                <w:szCs w:val="22"/>
                <w:lang w:val="es-BO"/>
              </w:rPr>
            </w:pPr>
            <w:r w:rsidRPr="006F7734">
              <w:rPr>
                <w:rFonts w:ascii="Calibri" w:hAnsi="Calibri" w:cs="Arial"/>
                <w:sz w:val="22"/>
                <w:szCs w:val="22"/>
                <w:lang w:val="es-BO"/>
              </w:rPr>
              <w:t>Una Planta de Tratamiento de Aguas Residuales con capacidad de 3000 Galones para atender aproximadamente 100 personas.</w:t>
            </w:r>
          </w:p>
          <w:p w14:paraId="7692871B" w14:textId="77777777" w:rsidR="00B04015" w:rsidRPr="00725997" w:rsidRDefault="00B04015" w:rsidP="00806051">
            <w:pPr>
              <w:ind w:left="422"/>
              <w:jc w:val="both"/>
              <w:rPr>
                <w:rFonts w:ascii="Calibri" w:hAnsi="Calibri" w:cs="Arial"/>
                <w:sz w:val="22"/>
                <w:szCs w:val="22"/>
                <w:lang w:val="es-BO"/>
              </w:rPr>
            </w:pPr>
          </w:p>
          <w:p w14:paraId="6E561A15"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lastRenderedPageBreak/>
              <w:t xml:space="preserve">Bombas y tuberías para el tratamiento de aguas potables y residuales (grises y negras) </w:t>
            </w:r>
            <w:r>
              <w:rPr>
                <w:rFonts w:ascii="Calibri" w:hAnsi="Calibri" w:cs="Arial"/>
                <w:sz w:val="22"/>
                <w:szCs w:val="22"/>
                <w:lang w:val="es-BO"/>
              </w:rPr>
              <w:t>sistema</w:t>
            </w:r>
            <w:r w:rsidRPr="00725997">
              <w:rPr>
                <w:rFonts w:ascii="Calibri" w:hAnsi="Calibri" w:cs="Arial"/>
                <w:sz w:val="22"/>
                <w:szCs w:val="22"/>
                <w:lang w:val="es-BO"/>
              </w:rPr>
              <w:t xml:space="preserve">s independientes. </w:t>
            </w:r>
          </w:p>
          <w:p w14:paraId="78337A75" w14:textId="77777777" w:rsidR="00B04015" w:rsidRPr="00725997" w:rsidRDefault="00B04015" w:rsidP="00806051">
            <w:pPr>
              <w:ind w:left="422"/>
              <w:jc w:val="both"/>
              <w:rPr>
                <w:rFonts w:ascii="Calibri" w:hAnsi="Calibri" w:cs="Arial"/>
                <w:sz w:val="22"/>
                <w:szCs w:val="22"/>
                <w:lang w:val="es-BO"/>
              </w:rPr>
            </w:pPr>
          </w:p>
          <w:p w14:paraId="69EDCAD2"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La disposición final de los residuos se realizará de acuerdo al tipo de desecho y/o a las necesidades, se podrá utilizar una fosa de desechos en el caso de biodegradables.  El manejo de residuos no degradables y peligrosos se ejecutará</w:t>
            </w:r>
            <w:r w:rsidRPr="00725997" w:rsidDel="006F7D54">
              <w:rPr>
                <w:rFonts w:ascii="Calibri" w:hAnsi="Calibri" w:cs="Arial"/>
                <w:sz w:val="22"/>
                <w:szCs w:val="22"/>
                <w:lang w:val="es-BO"/>
              </w:rPr>
              <w:t xml:space="preserve"> </w:t>
            </w:r>
            <w:r w:rsidRPr="00725997">
              <w:rPr>
                <w:rFonts w:ascii="Calibri" w:hAnsi="Calibri" w:cs="Arial"/>
                <w:sz w:val="22"/>
                <w:szCs w:val="22"/>
                <w:lang w:val="es-BO"/>
              </w:rPr>
              <w:t>a través de una empresa certificada.</w:t>
            </w:r>
          </w:p>
          <w:p w14:paraId="628ABEEA" w14:textId="77777777" w:rsidR="00B04015" w:rsidRPr="00725997" w:rsidRDefault="00B04015" w:rsidP="00806051">
            <w:pPr>
              <w:ind w:left="422"/>
              <w:jc w:val="both"/>
              <w:rPr>
                <w:rFonts w:ascii="Calibri" w:hAnsi="Calibri" w:cs="Arial"/>
                <w:sz w:val="22"/>
                <w:szCs w:val="22"/>
                <w:lang w:val="es-BO"/>
              </w:rPr>
            </w:pPr>
          </w:p>
          <w:p w14:paraId="7FCB1509"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Los equipos contra incendios serán del tipo de polvo químico seco y anhídrido carbónico, los cuales estarán ubicados de acuerdo a la distribución del campamento y a la cantidad de combustible almacenado. Su cantidad y distribución se especificará en el respectivo Plan de Contingencia.</w:t>
            </w:r>
          </w:p>
          <w:p w14:paraId="2CF2E80A" w14:textId="77777777" w:rsidR="00B04015" w:rsidRPr="00725997" w:rsidRDefault="00B04015" w:rsidP="00806051">
            <w:pPr>
              <w:ind w:left="422"/>
              <w:jc w:val="both"/>
              <w:rPr>
                <w:rFonts w:ascii="Calibri" w:hAnsi="Calibri" w:cs="Arial"/>
                <w:sz w:val="22"/>
                <w:szCs w:val="22"/>
                <w:lang w:val="es-BO"/>
              </w:rPr>
            </w:pPr>
          </w:p>
          <w:p w14:paraId="7DBCA584"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Las estructuras pequeñas de talleres u otras instalaciones o actividades que generen riesgo de derrame o contaminación, estarán construidas con un piso de madera sobre una cubierta impermeable para proteger el suelo de eventuales derrames de combustibles y/o aceites.</w:t>
            </w:r>
          </w:p>
          <w:p w14:paraId="4926A9A5" w14:textId="77777777" w:rsidR="00B04015" w:rsidRPr="00725997" w:rsidRDefault="00B04015" w:rsidP="00806051">
            <w:pPr>
              <w:ind w:left="422"/>
              <w:jc w:val="both"/>
              <w:rPr>
                <w:rFonts w:ascii="Calibri" w:hAnsi="Calibri" w:cs="Arial"/>
                <w:sz w:val="22"/>
                <w:szCs w:val="22"/>
                <w:lang w:val="es-BO"/>
              </w:rPr>
            </w:pPr>
          </w:p>
          <w:p w14:paraId="6B46FFF9"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Similarmente todas las áreas de almacenamiento de combustibles, químicos y lubricantes estarán dispuestas sobre cubiertas impermeables. Su disposición y tamaño serán acondicionadas para contener el 110% del recipiente de mayor volumen.</w:t>
            </w:r>
          </w:p>
          <w:p w14:paraId="1DD6D5EA" w14:textId="77777777" w:rsidR="00B04015" w:rsidRPr="00725997" w:rsidRDefault="00B04015" w:rsidP="00806051">
            <w:pPr>
              <w:ind w:left="422"/>
              <w:jc w:val="both"/>
              <w:rPr>
                <w:rFonts w:ascii="Calibri" w:hAnsi="Calibri" w:cs="Arial"/>
                <w:sz w:val="22"/>
                <w:szCs w:val="22"/>
                <w:lang w:val="es-BO"/>
              </w:rPr>
            </w:pPr>
          </w:p>
          <w:p w14:paraId="55D93F8F"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Todo material reciclable (vidrios y metales) así como los residuos peligrosos sólidos tales como plástico, papel, cartón, trapos, paños, tierra, elementos absorbentes contaminados con hidrocarburos o aceites y otros serán clasificados y manejados  adecuadamente para su envío y disposición final en los rellenos de seguridad autorizados, por medio de una empresa certificada con capacidad de manejar los desechos apropiadamente con el permiso o conocimiento de embarque, debidamente documentado cumpliendo los requerimientos de legales y de YPFB.</w:t>
            </w:r>
          </w:p>
          <w:p w14:paraId="0A682AB8" w14:textId="77777777" w:rsidR="00B04015" w:rsidRPr="00725997" w:rsidRDefault="00B04015" w:rsidP="00806051">
            <w:pPr>
              <w:ind w:left="422"/>
              <w:jc w:val="both"/>
              <w:rPr>
                <w:rFonts w:ascii="Calibri" w:hAnsi="Calibri" w:cs="Arial"/>
                <w:sz w:val="22"/>
                <w:szCs w:val="22"/>
                <w:lang w:val="es-BO"/>
              </w:rPr>
            </w:pPr>
          </w:p>
          <w:p w14:paraId="593B792F" w14:textId="77777777" w:rsidR="00B04015" w:rsidRDefault="00B04015" w:rsidP="00806051">
            <w:pPr>
              <w:numPr>
                <w:ilvl w:val="0"/>
                <w:numId w:val="71"/>
              </w:numPr>
              <w:tabs>
                <w:tab w:val="clear" w:pos="360"/>
              </w:tabs>
              <w:ind w:left="422"/>
              <w:jc w:val="both"/>
              <w:rPr>
                <w:rFonts w:ascii="Calibri" w:hAnsi="Calibri" w:cs="Arial"/>
                <w:sz w:val="22"/>
                <w:szCs w:val="22"/>
                <w:lang w:val="es-BO"/>
              </w:rPr>
            </w:pPr>
            <w:r w:rsidRPr="00725997">
              <w:rPr>
                <w:rFonts w:ascii="Calibri" w:hAnsi="Calibri" w:cs="Arial"/>
                <w:sz w:val="22"/>
                <w:szCs w:val="22"/>
                <w:lang w:val="es-BO"/>
              </w:rPr>
              <w:t>Los ambientes de oficina y dormitorios, almacén de alimentos y baños están dispuestos en carpas semi-fijas y/o carpas portátiles de acuerdo a las condiciones logísticas. Se dispondrá de espacios para helipuertos con su respectiva zona de aproximación y almacenamiento de combustible (Diesel, JP-1 y Gasolina) en depósitos flexibles (“bladders”) con capacidad adecuada, con las medidas de seguridad y los equipos de contingencia requeridos de acuerdo a las regulaciones de seguridad y ambientales vigentes de YPFB.</w:t>
            </w:r>
          </w:p>
          <w:p w14:paraId="59A4DD95" w14:textId="77777777" w:rsidR="00B04015" w:rsidRPr="00725997" w:rsidRDefault="00B04015" w:rsidP="00B04015">
            <w:pPr>
              <w:ind w:left="1069"/>
              <w:jc w:val="both"/>
              <w:rPr>
                <w:rFonts w:ascii="Calibri" w:hAnsi="Calibri" w:cs="Arial"/>
                <w:sz w:val="22"/>
                <w:szCs w:val="22"/>
                <w:lang w:val="es-BO"/>
              </w:rPr>
            </w:pPr>
          </w:p>
          <w:p w14:paraId="24D59158" w14:textId="77777777" w:rsidR="00B04015" w:rsidRPr="00323F3F" w:rsidRDefault="00B04015" w:rsidP="00E45DA5">
            <w:pPr>
              <w:pStyle w:val="Ttulo1"/>
              <w:numPr>
                <w:ilvl w:val="3"/>
                <w:numId w:val="121"/>
              </w:numPr>
              <w:tabs>
                <w:tab w:val="left" w:pos="57"/>
              </w:tabs>
              <w:rPr>
                <w:rFonts w:cs="Arial"/>
                <w:bCs w:val="0"/>
                <w:szCs w:val="22"/>
                <w:lang w:val="es-BO" w:eastAsia="es-ES"/>
              </w:rPr>
            </w:pPr>
            <w:r w:rsidRPr="00323F3F">
              <w:rPr>
                <w:rFonts w:cs="Arial"/>
                <w:bCs w:val="0"/>
                <w:szCs w:val="22"/>
                <w:lang w:val="es-BO" w:eastAsia="es-ES"/>
              </w:rPr>
              <w:lastRenderedPageBreak/>
              <w:t>Descripción de Ambientes</w:t>
            </w:r>
          </w:p>
          <w:p w14:paraId="3035AC3F" w14:textId="77777777" w:rsidR="00B04015" w:rsidRDefault="00B04015" w:rsidP="00B04015">
            <w:pPr>
              <w:rPr>
                <w:rFonts w:ascii="Calibri" w:hAnsi="Calibri" w:cs="Arial"/>
                <w:sz w:val="22"/>
                <w:szCs w:val="22"/>
                <w:lang w:val="es-BO"/>
              </w:rPr>
            </w:pPr>
            <w:r w:rsidRPr="00465E68">
              <w:rPr>
                <w:rFonts w:ascii="Calibri" w:hAnsi="Calibri" w:cs="Arial"/>
                <w:sz w:val="22"/>
                <w:szCs w:val="22"/>
                <w:lang w:val="es-BO"/>
              </w:rPr>
              <w:t xml:space="preserve">La siguiente descripción es referencia, pudiendo el </w:t>
            </w:r>
            <w:r>
              <w:rPr>
                <w:rFonts w:ascii="Calibri" w:hAnsi="Calibri" w:cs="Arial"/>
                <w:sz w:val="22"/>
                <w:szCs w:val="22"/>
                <w:lang w:val="es-BO"/>
              </w:rPr>
              <w:t>CONTRATISTA mejorarla de acuerdo a las necesidades previa autorizació</w:t>
            </w:r>
            <w:r w:rsidRPr="00465E68">
              <w:rPr>
                <w:rFonts w:ascii="Calibri" w:hAnsi="Calibri" w:cs="Arial"/>
                <w:sz w:val="22"/>
                <w:szCs w:val="22"/>
                <w:lang w:val="es-BO"/>
              </w:rPr>
              <w:t xml:space="preserve">n del </w:t>
            </w:r>
            <w:r w:rsidRPr="00990733">
              <w:rPr>
                <w:rFonts w:ascii="Calibri" w:hAnsi="Calibri" w:cs="Arial"/>
                <w:sz w:val="22"/>
                <w:szCs w:val="22"/>
                <w:lang w:val="es-ES_tradnl"/>
              </w:rPr>
              <w:t>Apoyo Técnico</w:t>
            </w:r>
            <w:r w:rsidRPr="00990733">
              <w:rPr>
                <w:rFonts w:ascii="Calibri" w:hAnsi="Calibri" w:cs="Arial"/>
                <w:sz w:val="20"/>
                <w:szCs w:val="22"/>
                <w:lang w:val="es-BO"/>
              </w:rPr>
              <w:t xml:space="preserve"> </w:t>
            </w:r>
            <w:r w:rsidRPr="00465E68">
              <w:rPr>
                <w:rFonts w:ascii="Calibri" w:hAnsi="Calibri" w:cs="Arial"/>
                <w:sz w:val="22"/>
                <w:szCs w:val="22"/>
                <w:lang w:val="es-BO"/>
              </w:rPr>
              <w:t xml:space="preserve">y/o </w:t>
            </w:r>
            <w:r>
              <w:rPr>
                <w:rFonts w:ascii="Calibri" w:hAnsi="Calibri" w:cs="Arial"/>
                <w:sz w:val="22"/>
                <w:szCs w:val="22"/>
                <w:lang w:val="es-BO"/>
              </w:rPr>
              <w:t>C</w:t>
            </w:r>
            <w:r w:rsidRPr="00465E68">
              <w:rPr>
                <w:rFonts w:ascii="Calibri" w:hAnsi="Calibri" w:cs="Arial"/>
                <w:sz w:val="22"/>
                <w:szCs w:val="22"/>
                <w:lang w:val="es-BO"/>
              </w:rPr>
              <w:t>ontraparte de YPFB.</w:t>
            </w:r>
          </w:p>
          <w:p w14:paraId="161DA71C" w14:textId="77777777" w:rsidR="00B04015" w:rsidRPr="00465E68" w:rsidRDefault="00B04015" w:rsidP="00B04015">
            <w:pPr>
              <w:rPr>
                <w:rFonts w:ascii="Calibri" w:hAnsi="Calibri" w:cs="Arial"/>
                <w:sz w:val="22"/>
                <w:szCs w:val="22"/>
                <w:lang w:val="es-BO"/>
              </w:rPr>
            </w:pPr>
          </w:p>
          <w:tbl>
            <w:tblPr>
              <w:tblW w:w="9073" w:type="dxa"/>
              <w:tblInd w:w="49" w:type="dxa"/>
              <w:tblLayout w:type="fixed"/>
              <w:tblLook w:val="0000" w:firstRow="0" w:lastRow="0" w:firstColumn="0" w:lastColumn="0" w:noHBand="0" w:noVBand="0"/>
            </w:tblPr>
            <w:tblGrid>
              <w:gridCol w:w="1935"/>
              <w:gridCol w:w="7138"/>
            </w:tblGrid>
            <w:tr w:rsidR="00B04015" w:rsidRPr="00725997" w14:paraId="1B8537AB" w14:textId="77777777" w:rsidTr="00B04015">
              <w:trPr>
                <w:trHeight w:val="429"/>
              </w:trPr>
              <w:tc>
                <w:tcPr>
                  <w:tcW w:w="1935" w:type="dxa"/>
                  <w:vMerge w:val="restart"/>
                  <w:tcBorders>
                    <w:top w:val="double" w:sz="6" w:space="0" w:color="auto"/>
                    <w:left w:val="double" w:sz="6" w:space="0" w:color="auto"/>
                    <w:bottom w:val="single" w:sz="4" w:space="0" w:color="auto"/>
                    <w:right w:val="single" w:sz="4" w:space="0" w:color="auto"/>
                  </w:tcBorders>
                  <w:shd w:val="clear" w:color="auto" w:fill="auto"/>
                </w:tcPr>
                <w:p w14:paraId="0AA095D2"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 xml:space="preserve">Oficinas </w:t>
                  </w:r>
                </w:p>
              </w:tc>
              <w:tc>
                <w:tcPr>
                  <w:tcW w:w="7138" w:type="dxa"/>
                  <w:vMerge w:val="restart"/>
                  <w:tcBorders>
                    <w:top w:val="double" w:sz="6" w:space="0" w:color="auto"/>
                    <w:left w:val="single" w:sz="4" w:space="0" w:color="auto"/>
                    <w:bottom w:val="single" w:sz="4" w:space="0" w:color="auto"/>
                    <w:right w:val="double" w:sz="6" w:space="0" w:color="auto"/>
                  </w:tcBorders>
                  <w:shd w:val="clear" w:color="auto" w:fill="auto"/>
                </w:tcPr>
                <w:p w14:paraId="4DA0590D" w14:textId="77777777" w:rsidR="00B04015" w:rsidRPr="00725997" w:rsidRDefault="00B04015" w:rsidP="00B04015">
                  <w:pPr>
                    <w:widowControl w:val="0"/>
                    <w:jc w:val="both"/>
                    <w:rPr>
                      <w:rFonts w:ascii="Calibri" w:hAnsi="Calibri" w:cs="Arial"/>
                      <w:sz w:val="22"/>
                      <w:szCs w:val="22"/>
                      <w:lang w:val="es-BO"/>
                    </w:rPr>
                  </w:pPr>
                  <w:r w:rsidRPr="00725997">
                    <w:rPr>
                      <w:rFonts w:ascii="Calibri" w:hAnsi="Calibri" w:cs="Arial"/>
                      <w:sz w:val="22"/>
                      <w:szCs w:val="22"/>
                      <w:lang w:val="es-BO"/>
                    </w:rPr>
                    <w:t>Construcción con carpas de tipo Weatherhaven con piso de madera y capacidad variable de acuerdo al número de oficinas requeridas y de trabajadores.</w:t>
                  </w:r>
                </w:p>
              </w:tc>
            </w:tr>
            <w:tr w:rsidR="00B04015" w:rsidRPr="00725997" w14:paraId="189FCF3B" w14:textId="77777777" w:rsidTr="00B04015">
              <w:trPr>
                <w:trHeight w:val="429"/>
              </w:trPr>
              <w:tc>
                <w:tcPr>
                  <w:tcW w:w="1935" w:type="dxa"/>
                  <w:vMerge/>
                  <w:tcBorders>
                    <w:top w:val="double" w:sz="6" w:space="0" w:color="auto"/>
                    <w:left w:val="double" w:sz="6" w:space="0" w:color="auto"/>
                    <w:bottom w:val="single" w:sz="4" w:space="0" w:color="auto"/>
                    <w:right w:val="single" w:sz="4" w:space="0" w:color="auto"/>
                  </w:tcBorders>
                  <w:vAlign w:val="center"/>
                </w:tcPr>
                <w:p w14:paraId="60B55CD5" w14:textId="77777777" w:rsidR="00B04015" w:rsidRPr="00725997" w:rsidRDefault="00B04015" w:rsidP="00B04015">
                  <w:pPr>
                    <w:rPr>
                      <w:rFonts w:ascii="Calibri" w:hAnsi="Calibri" w:cs="Arial"/>
                      <w:sz w:val="22"/>
                      <w:szCs w:val="22"/>
                      <w:lang w:val="es-BO"/>
                    </w:rPr>
                  </w:pPr>
                </w:p>
              </w:tc>
              <w:tc>
                <w:tcPr>
                  <w:tcW w:w="7138" w:type="dxa"/>
                  <w:vMerge/>
                  <w:tcBorders>
                    <w:top w:val="double" w:sz="6" w:space="0" w:color="auto"/>
                    <w:left w:val="single" w:sz="4" w:space="0" w:color="auto"/>
                    <w:bottom w:val="single" w:sz="4" w:space="0" w:color="auto"/>
                    <w:right w:val="double" w:sz="6" w:space="0" w:color="auto"/>
                  </w:tcBorders>
                  <w:vAlign w:val="center"/>
                </w:tcPr>
                <w:p w14:paraId="28B73CAF" w14:textId="77777777" w:rsidR="00B04015" w:rsidRPr="00725997" w:rsidRDefault="00B04015" w:rsidP="00B04015">
                  <w:pPr>
                    <w:jc w:val="both"/>
                    <w:rPr>
                      <w:rFonts w:ascii="Calibri" w:hAnsi="Calibri" w:cs="Arial"/>
                      <w:sz w:val="22"/>
                      <w:szCs w:val="22"/>
                      <w:lang w:val="es-BO"/>
                    </w:rPr>
                  </w:pPr>
                </w:p>
              </w:tc>
            </w:tr>
            <w:tr w:rsidR="00B04015" w:rsidRPr="00725997" w14:paraId="0BD1BCE0" w14:textId="77777777" w:rsidTr="00B04015">
              <w:trPr>
                <w:trHeight w:val="269"/>
              </w:trPr>
              <w:tc>
                <w:tcPr>
                  <w:tcW w:w="1935" w:type="dxa"/>
                  <w:vMerge/>
                  <w:tcBorders>
                    <w:top w:val="double" w:sz="6" w:space="0" w:color="auto"/>
                    <w:left w:val="double" w:sz="6" w:space="0" w:color="auto"/>
                    <w:bottom w:val="single" w:sz="4" w:space="0" w:color="auto"/>
                    <w:right w:val="single" w:sz="4" w:space="0" w:color="auto"/>
                  </w:tcBorders>
                  <w:vAlign w:val="center"/>
                </w:tcPr>
                <w:p w14:paraId="45DDD31D" w14:textId="77777777" w:rsidR="00B04015" w:rsidRPr="00725997" w:rsidRDefault="00B04015" w:rsidP="00B04015">
                  <w:pPr>
                    <w:rPr>
                      <w:rFonts w:ascii="Calibri" w:hAnsi="Calibri" w:cs="Arial"/>
                      <w:sz w:val="22"/>
                      <w:szCs w:val="22"/>
                      <w:lang w:val="es-BO"/>
                    </w:rPr>
                  </w:pPr>
                </w:p>
              </w:tc>
              <w:tc>
                <w:tcPr>
                  <w:tcW w:w="7138" w:type="dxa"/>
                  <w:vMerge/>
                  <w:tcBorders>
                    <w:top w:val="double" w:sz="6" w:space="0" w:color="auto"/>
                    <w:left w:val="single" w:sz="4" w:space="0" w:color="auto"/>
                    <w:bottom w:val="single" w:sz="4" w:space="0" w:color="auto"/>
                    <w:right w:val="double" w:sz="6" w:space="0" w:color="auto"/>
                  </w:tcBorders>
                  <w:vAlign w:val="center"/>
                </w:tcPr>
                <w:p w14:paraId="69F8E0B7" w14:textId="77777777" w:rsidR="00B04015" w:rsidRPr="00725997" w:rsidRDefault="00B04015" w:rsidP="00B04015">
                  <w:pPr>
                    <w:jc w:val="both"/>
                    <w:rPr>
                      <w:rFonts w:ascii="Calibri" w:hAnsi="Calibri" w:cs="Arial"/>
                      <w:sz w:val="22"/>
                      <w:szCs w:val="22"/>
                      <w:lang w:val="es-BO"/>
                    </w:rPr>
                  </w:pPr>
                </w:p>
              </w:tc>
            </w:tr>
            <w:tr w:rsidR="00B04015" w:rsidRPr="00725997" w14:paraId="2985D83C" w14:textId="77777777" w:rsidTr="00B04015">
              <w:trPr>
                <w:trHeight w:val="61"/>
              </w:trPr>
              <w:tc>
                <w:tcPr>
                  <w:tcW w:w="1935" w:type="dxa"/>
                  <w:tcBorders>
                    <w:top w:val="nil"/>
                    <w:left w:val="double" w:sz="6" w:space="0" w:color="auto"/>
                    <w:bottom w:val="single" w:sz="4" w:space="0" w:color="auto"/>
                    <w:right w:val="single" w:sz="4" w:space="0" w:color="auto"/>
                  </w:tcBorders>
                  <w:shd w:val="clear" w:color="auto" w:fill="auto"/>
                </w:tcPr>
                <w:p w14:paraId="0847A28A"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Dormitorio Staff</w:t>
                  </w:r>
                </w:p>
              </w:tc>
              <w:tc>
                <w:tcPr>
                  <w:tcW w:w="7138" w:type="dxa"/>
                  <w:tcBorders>
                    <w:top w:val="nil"/>
                    <w:left w:val="nil"/>
                    <w:bottom w:val="single" w:sz="4" w:space="0" w:color="auto"/>
                    <w:right w:val="double" w:sz="6" w:space="0" w:color="auto"/>
                  </w:tcBorders>
                  <w:shd w:val="clear" w:color="auto" w:fill="auto"/>
                </w:tcPr>
                <w:p w14:paraId="3F332E59"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Carpas con capacidad para dos personas, armadas sobre plataformas de madera.</w:t>
                  </w:r>
                </w:p>
              </w:tc>
            </w:tr>
            <w:tr w:rsidR="00B04015" w:rsidRPr="00725997" w14:paraId="226ED4BF" w14:textId="77777777" w:rsidTr="00B04015">
              <w:trPr>
                <w:trHeight w:val="430"/>
              </w:trPr>
              <w:tc>
                <w:tcPr>
                  <w:tcW w:w="1935" w:type="dxa"/>
                  <w:tcBorders>
                    <w:top w:val="nil"/>
                    <w:left w:val="double" w:sz="6" w:space="0" w:color="auto"/>
                    <w:bottom w:val="single" w:sz="4" w:space="0" w:color="auto"/>
                    <w:right w:val="single" w:sz="4" w:space="0" w:color="auto"/>
                  </w:tcBorders>
                  <w:shd w:val="clear" w:color="auto" w:fill="auto"/>
                </w:tcPr>
                <w:p w14:paraId="0EC54FB7"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Dormitorios Laboral</w:t>
                  </w:r>
                </w:p>
              </w:tc>
              <w:tc>
                <w:tcPr>
                  <w:tcW w:w="7138" w:type="dxa"/>
                  <w:tcBorders>
                    <w:top w:val="nil"/>
                    <w:left w:val="nil"/>
                    <w:bottom w:val="single" w:sz="4" w:space="0" w:color="auto"/>
                    <w:right w:val="double" w:sz="6" w:space="0" w:color="auto"/>
                  </w:tcBorders>
                  <w:shd w:val="clear" w:color="auto" w:fill="auto"/>
                </w:tcPr>
                <w:p w14:paraId="428FD1C2"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Carpas lisas con capacidad variable de acuerdo a su tamaño.</w:t>
                  </w:r>
                </w:p>
              </w:tc>
            </w:tr>
            <w:tr w:rsidR="00B04015" w:rsidRPr="00725997" w14:paraId="3CB2A5D0" w14:textId="77777777" w:rsidTr="00B04015">
              <w:trPr>
                <w:trHeight w:val="430"/>
              </w:trPr>
              <w:tc>
                <w:tcPr>
                  <w:tcW w:w="1935" w:type="dxa"/>
                  <w:tcBorders>
                    <w:top w:val="nil"/>
                    <w:left w:val="double" w:sz="6" w:space="0" w:color="auto"/>
                    <w:bottom w:val="single" w:sz="4" w:space="0" w:color="auto"/>
                    <w:right w:val="single" w:sz="4" w:space="0" w:color="auto"/>
                  </w:tcBorders>
                  <w:shd w:val="clear" w:color="auto" w:fill="auto"/>
                </w:tcPr>
                <w:p w14:paraId="10E471FD"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Comedor Staff</w:t>
                  </w:r>
                </w:p>
              </w:tc>
              <w:tc>
                <w:tcPr>
                  <w:tcW w:w="7138" w:type="dxa"/>
                  <w:tcBorders>
                    <w:top w:val="nil"/>
                    <w:left w:val="nil"/>
                    <w:bottom w:val="single" w:sz="4" w:space="0" w:color="auto"/>
                    <w:right w:val="double" w:sz="6" w:space="0" w:color="auto"/>
                  </w:tcBorders>
                  <w:shd w:val="clear" w:color="auto" w:fill="auto"/>
                </w:tcPr>
                <w:p w14:paraId="26F5BF25"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Construcción con carpas Weatherhaven con piso de madera y/o construcción de ladrillo, triplay y techo de calamina.</w:t>
                  </w:r>
                </w:p>
              </w:tc>
            </w:tr>
            <w:tr w:rsidR="00B04015" w:rsidRPr="00725997" w14:paraId="385B47BC" w14:textId="77777777" w:rsidTr="00B04015">
              <w:trPr>
                <w:trHeight w:val="226"/>
              </w:trPr>
              <w:tc>
                <w:tcPr>
                  <w:tcW w:w="1935" w:type="dxa"/>
                  <w:tcBorders>
                    <w:top w:val="nil"/>
                    <w:left w:val="double" w:sz="6" w:space="0" w:color="auto"/>
                    <w:bottom w:val="single" w:sz="4" w:space="0" w:color="auto"/>
                    <w:right w:val="single" w:sz="4" w:space="0" w:color="auto"/>
                  </w:tcBorders>
                  <w:shd w:val="clear" w:color="auto" w:fill="auto"/>
                </w:tcPr>
                <w:p w14:paraId="2C8FFF52"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Cocina Staff</w:t>
                  </w:r>
                </w:p>
              </w:tc>
              <w:tc>
                <w:tcPr>
                  <w:tcW w:w="7138" w:type="dxa"/>
                  <w:tcBorders>
                    <w:top w:val="nil"/>
                    <w:left w:val="nil"/>
                    <w:bottom w:val="single" w:sz="4" w:space="0" w:color="auto"/>
                    <w:right w:val="double" w:sz="6" w:space="0" w:color="auto"/>
                  </w:tcBorders>
                  <w:shd w:val="clear" w:color="auto" w:fill="auto"/>
                </w:tcPr>
                <w:p w14:paraId="2B42AFB4"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Construcción en madera y/o ladrillo sobre piso de cemento.</w:t>
                  </w:r>
                </w:p>
              </w:tc>
            </w:tr>
            <w:tr w:rsidR="00B04015" w:rsidRPr="00725997" w14:paraId="2021D03B" w14:textId="77777777" w:rsidTr="00B04015">
              <w:trPr>
                <w:trHeight w:val="442"/>
              </w:trPr>
              <w:tc>
                <w:tcPr>
                  <w:tcW w:w="1935" w:type="dxa"/>
                  <w:tcBorders>
                    <w:top w:val="nil"/>
                    <w:left w:val="double" w:sz="6" w:space="0" w:color="auto"/>
                    <w:bottom w:val="single" w:sz="4" w:space="0" w:color="auto"/>
                    <w:right w:val="single" w:sz="4" w:space="0" w:color="auto"/>
                  </w:tcBorders>
                  <w:shd w:val="clear" w:color="auto" w:fill="auto"/>
                </w:tcPr>
                <w:p w14:paraId="20DBCBBE"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Cocina - Comedor Laboral:</w:t>
                  </w:r>
                </w:p>
              </w:tc>
              <w:tc>
                <w:tcPr>
                  <w:tcW w:w="7138" w:type="dxa"/>
                  <w:tcBorders>
                    <w:top w:val="nil"/>
                    <w:left w:val="nil"/>
                    <w:bottom w:val="single" w:sz="4" w:space="0" w:color="auto"/>
                    <w:right w:val="double" w:sz="6" w:space="0" w:color="auto"/>
                  </w:tcBorders>
                  <w:shd w:val="clear" w:color="auto" w:fill="auto"/>
                </w:tcPr>
                <w:p w14:paraId="2B2406B3"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Construcción en madera y/o ladrillo sobre piso de cemento. Se podrán usar carpas lisas y Weatherhaven.</w:t>
                  </w:r>
                </w:p>
              </w:tc>
            </w:tr>
            <w:tr w:rsidR="00B04015" w:rsidRPr="00725997" w14:paraId="62797524" w14:textId="77777777" w:rsidTr="00B04015">
              <w:trPr>
                <w:trHeight w:val="442"/>
              </w:trPr>
              <w:tc>
                <w:tcPr>
                  <w:tcW w:w="1935" w:type="dxa"/>
                  <w:tcBorders>
                    <w:top w:val="nil"/>
                    <w:left w:val="double" w:sz="6" w:space="0" w:color="auto"/>
                    <w:bottom w:val="single" w:sz="4" w:space="0" w:color="auto"/>
                    <w:right w:val="single" w:sz="4" w:space="0" w:color="auto"/>
                  </w:tcBorders>
                  <w:shd w:val="clear" w:color="auto" w:fill="auto"/>
                </w:tcPr>
                <w:p w14:paraId="4C3E1AAF"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Servicios Higiénicos Staff:</w:t>
                  </w:r>
                </w:p>
              </w:tc>
              <w:tc>
                <w:tcPr>
                  <w:tcW w:w="7138" w:type="dxa"/>
                  <w:tcBorders>
                    <w:top w:val="nil"/>
                    <w:left w:val="nil"/>
                    <w:bottom w:val="single" w:sz="4" w:space="0" w:color="auto"/>
                    <w:right w:val="double" w:sz="6" w:space="0" w:color="auto"/>
                  </w:tcBorders>
                  <w:shd w:val="clear" w:color="auto" w:fill="auto"/>
                </w:tcPr>
                <w:p w14:paraId="05928EB5"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Instalación de baños modulares heliportables, con probabilidad de construcción en ladrillo sobre piso de cemento y/o madera.</w:t>
                  </w:r>
                </w:p>
              </w:tc>
            </w:tr>
            <w:tr w:rsidR="00B04015" w:rsidRPr="00725997" w14:paraId="28C931FE" w14:textId="77777777" w:rsidTr="00B04015">
              <w:trPr>
                <w:trHeight w:val="442"/>
              </w:trPr>
              <w:tc>
                <w:tcPr>
                  <w:tcW w:w="1935" w:type="dxa"/>
                  <w:tcBorders>
                    <w:top w:val="nil"/>
                    <w:left w:val="double" w:sz="6" w:space="0" w:color="auto"/>
                    <w:bottom w:val="single" w:sz="4" w:space="0" w:color="auto"/>
                    <w:right w:val="single" w:sz="4" w:space="0" w:color="auto"/>
                  </w:tcBorders>
                  <w:shd w:val="clear" w:color="auto" w:fill="auto"/>
                </w:tcPr>
                <w:p w14:paraId="688FD98A"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Servicios Higiénicos Labor:</w:t>
                  </w:r>
                </w:p>
              </w:tc>
              <w:tc>
                <w:tcPr>
                  <w:tcW w:w="7138" w:type="dxa"/>
                  <w:tcBorders>
                    <w:top w:val="nil"/>
                    <w:left w:val="nil"/>
                    <w:bottom w:val="single" w:sz="4" w:space="0" w:color="auto"/>
                    <w:right w:val="double" w:sz="6" w:space="0" w:color="auto"/>
                  </w:tcBorders>
                  <w:shd w:val="clear" w:color="auto" w:fill="auto"/>
                </w:tcPr>
                <w:p w14:paraId="71997FD0"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Instalación de baños modulares heliportables, con probabilidad de construcción en ladrillo sobre piso de cemento y/o madera</w:t>
                  </w:r>
                </w:p>
              </w:tc>
            </w:tr>
            <w:tr w:rsidR="00B04015" w:rsidRPr="00725997" w14:paraId="7EFF0174" w14:textId="77777777" w:rsidTr="00B04015">
              <w:trPr>
                <w:trHeight w:val="646"/>
              </w:trPr>
              <w:tc>
                <w:tcPr>
                  <w:tcW w:w="1935" w:type="dxa"/>
                  <w:tcBorders>
                    <w:top w:val="nil"/>
                    <w:left w:val="double" w:sz="6" w:space="0" w:color="auto"/>
                    <w:bottom w:val="single" w:sz="4" w:space="0" w:color="auto"/>
                    <w:right w:val="single" w:sz="4" w:space="0" w:color="auto"/>
                  </w:tcBorders>
                  <w:shd w:val="clear" w:color="auto" w:fill="auto"/>
                </w:tcPr>
                <w:p w14:paraId="498FB89C"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Consultorio Médico y Sala de Observaciones</w:t>
                  </w:r>
                </w:p>
              </w:tc>
              <w:tc>
                <w:tcPr>
                  <w:tcW w:w="7138" w:type="dxa"/>
                  <w:tcBorders>
                    <w:top w:val="nil"/>
                    <w:left w:val="nil"/>
                    <w:bottom w:val="single" w:sz="4" w:space="0" w:color="auto"/>
                    <w:right w:val="double" w:sz="6" w:space="0" w:color="auto"/>
                  </w:tcBorders>
                  <w:shd w:val="clear" w:color="auto" w:fill="auto"/>
                </w:tcPr>
                <w:p w14:paraId="29AA229F"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Carpa weatherheaven o construcción en madera y triplay con techo de calamina y piso de cemento y/o madera. Cuenta con sala de primeros auxilios, consultorio y lugar para disposición de medicamentos.</w:t>
                  </w:r>
                </w:p>
              </w:tc>
            </w:tr>
            <w:tr w:rsidR="00B04015" w:rsidRPr="00725997" w14:paraId="7C9500FA" w14:textId="77777777" w:rsidTr="00B04015">
              <w:trPr>
                <w:trHeight w:val="226"/>
              </w:trPr>
              <w:tc>
                <w:tcPr>
                  <w:tcW w:w="1935" w:type="dxa"/>
                  <w:tcBorders>
                    <w:top w:val="nil"/>
                    <w:left w:val="double" w:sz="6" w:space="0" w:color="auto"/>
                    <w:bottom w:val="single" w:sz="4" w:space="0" w:color="auto"/>
                    <w:right w:val="single" w:sz="4" w:space="0" w:color="auto"/>
                  </w:tcBorders>
                  <w:shd w:val="clear" w:color="auto" w:fill="auto"/>
                </w:tcPr>
                <w:p w14:paraId="17E7BB3A"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Caseta de  Radio</w:t>
                  </w:r>
                </w:p>
              </w:tc>
              <w:tc>
                <w:tcPr>
                  <w:tcW w:w="7138" w:type="dxa"/>
                  <w:tcBorders>
                    <w:top w:val="nil"/>
                    <w:left w:val="nil"/>
                    <w:bottom w:val="single" w:sz="4" w:space="0" w:color="auto"/>
                    <w:right w:val="double" w:sz="6" w:space="0" w:color="auto"/>
                  </w:tcBorders>
                  <w:shd w:val="clear" w:color="auto" w:fill="auto"/>
                </w:tcPr>
                <w:p w14:paraId="30064BC1"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 xml:space="preserve">Área de comunicaciones construida en una zona con buena visibilidad, si es necesario se ubicará en una cabina de madera en lo alto de una torre de madera. Se implementarán un </w:t>
                  </w:r>
                  <w:r>
                    <w:rPr>
                      <w:rFonts w:ascii="Calibri" w:hAnsi="Calibri" w:cs="Arial"/>
                      <w:sz w:val="22"/>
                      <w:szCs w:val="22"/>
                      <w:lang w:val="es-BO"/>
                    </w:rPr>
                    <w:t>sistema</w:t>
                  </w:r>
                  <w:r w:rsidRPr="00725997">
                    <w:rPr>
                      <w:rFonts w:ascii="Calibri" w:hAnsi="Calibri" w:cs="Arial"/>
                      <w:sz w:val="22"/>
                      <w:szCs w:val="22"/>
                      <w:lang w:val="es-BO"/>
                    </w:rPr>
                    <w:t xml:space="preserve"> de protección de pararrayos.</w:t>
                  </w:r>
                </w:p>
              </w:tc>
            </w:tr>
            <w:tr w:rsidR="00B04015" w:rsidRPr="00725997" w14:paraId="07473992" w14:textId="77777777" w:rsidTr="00B04015">
              <w:trPr>
                <w:trHeight w:val="442"/>
              </w:trPr>
              <w:tc>
                <w:tcPr>
                  <w:tcW w:w="1935" w:type="dxa"/>
                  <w:tcBorders>
                    <w:top w:val="nil"/>
                    <w:left w:val="double" w:sz="6" w:space="0" w:color="auto"/>
                    <w:bottom w:val="single" w:sz="4" w:space="0" w:color="auto"/>
                    <w:right w:val="single" w:sz="4" w:space="0" w:color="auto"/>
                  </w:tcBorders>
                  <w:shd w:val="clear" w:color="auto" w:fill="auto"/>
                </w:tcPr>
                <w:p w14:paraId="7B537D2A"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Almacén de materiales</w:t>
                  </w:r>
                </w:p>
              </w:tc>
              <w:tc>
                <w:tcPr>
                  <w:tcW w:w="7138" w:type="dxa"/>
                  <w:tcBorders>
                    <w:top w:val="nil"/>
                    <w:left w:val="nil"/>
                    <w:bottom w:val="single" w:sz="4" w:space="0" w:color="auto"/>
                    <w:right w:val="double" w:sz="6" w:space="0" w:color="auto"/>
                  </w:tcBorders>
                  <w:shd w:val="clear" w:color="auto" w:fill="auto"/>
                </w:tcPr>
                <w:p w14:paraId="4CF5A852"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 xml:space="preserve">Carpa con pisos en madera o construcción en madera y triplay sobre base de cemento o madera y techo de calamina. </w:t>
                  </w:r>
                </w:p>
              </w:tc>
            </w:tr>
            <w:tr w:rsidR="00B04015" w:rsidRPr="00725997" w14:paraId="7BCC2375" w14:textId="77777777" w:rsidTr="00B04015">
              <w:trPr>
                <w:trHeight w:val="430"/>
              </w:trPr>
              <w:tc>
                <w:tcPr>
                  <w:tcW w:w="1935" w:type="dxa"/>
                  <w:tcBorders>
                    <w:top w:val="nil"/>
                    <w:left w:val="double" w:sz="6" w:space="0" w:color="auto"/>
                    <w:bottom w:val="single" w:sz="4" w:space="0" w:color="auto"/>
                    <w:right w:val="single" w:sz="4" w:space="0" w:color="auto"/>
                  </w:tcBorders>
                  <w:shd w:val="clear" w:color="auto" w:fill="auto"/>
                </w:tcPr>
                <w:p w14:paraId="5278391B"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Cámara Fría :</w:t>
                  </w:r>
                </w:p>
              </w:tc>
              <w:tc>
                <w:tcPr>
                  <w:tcW w:w="7138" w:type="dxa"/>
                  <w:tcBorders>
                    <w:top w:val="nil"/>
                    <w:left w:val="nil"/>
                    <w:bottom w:val="single" w:sz="4" w:space="0" w:color="auto"/>
                    <w:right w:val="double" w:sz="6" w:space="0" w:color="auto"/>
                  </w:tcBorders>
                  <w:shd w:val="clear" w:color="auto" w:fill="auto"/>
                </w:tcPr>
                <w:p w14:paraId="69339AF2"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Carpa o Construcción de madera y triplay sobre base de cemento y techo de calamina.</w:t>
                  </w:r>
                </w:p>
              </w:tc>
            </w:tr>
            <w:tr w:rsidR="00B04015" w:rsidRPr="00725997" w14:paraId="18F49792" w14:textId="77777777" w:rsidTr="00B04015">
              <w:trPr>
                <w:trHeight w:val="429"/>
              </w:trPr>
              <w:tc>
                <w:tcPr>
                  <w:tcW w:w="1935" w:type="dxa"/>
                  <w:vMerge w:val="restart"/>
                  <w:tcBorders>
                    <w:top w:val="nil"/>
                    <w:left w:val="double" w:sz="6" w:space="0" w:color="auto"/>
                    <w:bottom w:val="single" w:sz="4" w:space="0" w:color="auto"/>
                    <w:right w:val="single" w:sz="4" w:space="0" w:color="auto"/>
                  </w:tcBorders>
                  <w:shd w:val="clear" w:color="auto" w:fill="auto"/>
                </w:tcPr>
                <w:p w14:paraId="61792EC5" w14:textId="77777777" w:rsidR="00B04015" w:rsidRPr="00725997" w:rsidRDefault="00B04015" w:rsidP="00B04015">
                  <w:pPr>
                    <w:widowControl w:val="0"/>
                    <w:rPr>
                      <w:rFonts w:ascii="Calibri" w:hAnsi="Calibri" w:cs="Arial"/>
                      <w:sz w:val="22"/>
                      <w:szCs w:val="22"/>
                      <w:lang w:val="es-BO"/>
                    </w:rPr>
                  </w:pPr>
                  <w:r w:rsidRPr="00725997">
                    <w:rPr>
                      <w:rFonts w:ascii="Calibri" w:hAnsi="Calibri" w:cs="Arial"/>
                      <w:sz w:val="22"/>
                      <w:szCs w:val="22"/>
                      <w:lang w:val="es-BO"/>
                    </w:rPr>
                    <w:t>Taller de Mecánica</w:t>
                  </w:r>
                </w:p>
              </w:tc>
              <w:tc>
                <w:tcPr>
                  <w:tcW w:w="7138" w:type="dxa"/>
                  <w:vMerge w:val="restart"/>
                  <w:tcBorders>
                    <w:top w:val="nil"/>
                    <w:left w:val="single" w:sz="4" w:space="0" w:color="auto"/>
                    <w:bottom w:val="single" w:sz="4" w:space="0" w:color="auto"/>
                    <w:right w:val="double" w:sz="6" w:space="0" w:color="auto"/>
                  </w:tcBorders>
                  <w:shd w:val="clear" w:color="auto" w:fill="auto"/>
                </w:tcPr>
                <w:p w14:paraId="010431BC" w14:textId="77777777" w:rsidR="00B04015" w:rsidRPr="00725997" w:rsidRDefault="00B04015" w:rsidP="00B04015">
                  <w:pPr>
                    <w:widowControl w:val="0"/>
                    <w:jc w:val="both"/>
                    <w:rPr>
                      <w:rFonts w:ascii="Calibri" w:hAnsi="Calibri" w:cs="Arial"/>
                      <w:sz w:val="22"/>
                      <w:szCs w:val="22"/>
                      <w:lang w:val="es-BO"/>
                    </w:rPr>
                  </w:pPr>
                  <w:r w:rsidRPr="00725997">
                    <w:rPr>
                      <w:rFonts w:ascii="Calibri" w:hAnsi="Calibri" w:cs="Arial"/>
                      <w:sz w:val="22"/>
                      <w:szCs w:val="22"/>
                      <w:lang w:val="es-BO"/>
                    </w:rPr>
                    <w:t>Carpa con pisos en cemento o plásticos, o construcción de madera y triplay sobre base de cemento y techo de calamina.</w:t>
                  </w:r>
                </w:p>
              </w:tc>
            </w:tr>
            <w:tr w:rsidR="00B04015" w:rsidRPr="00725997" w14:paraId="057DDE46" w14:textId="77777777" w:rsidTr="00B04015">
              <w:trPr>
                <w:trHeight w:val="429"/>
              </w:trPr>
              <w:tc>
                <w:tcPr>
                  <w:tcW w:w="1935" w:type="dxa"/>
                  <w:vMerge/>
                  <w:tcBorders>
                    <w:top w:val="nil"/>
                    <w:left w:val="double" w:sz="6" w:space="0" w:color="auto"/>
                    <w:bottom w:val="single" w:sz="4" w:space="0" w:color="auto"/>
                    <w:right w:val="single" w:sz="4" w:space="0" w:color="auto"/>
                  </w:tcBorders>
                  <w:vAlign w:val="center"/>
                </w:tcPr>
                <w:p w14:paraId="7A677E33" w14:textId="77777777" w:rsidR="00B04015" w:rsidRPr="00725997" w:rsidRDefault="00B04015" w:rsidP="00B04015">
                  <w:pPr>
                    <w:widowControl w:val="0"/>
                    <w:rPr>
                      <w:rFonts w:ascii="Calibri" w:hAnsi="Calibri" w:cs="Arial"/>
                      <w:sz w:val="22"/>
                      <w:szCs w:val="22"/>
                      <w:lang w:val="es-BO"/>
                    </w:rPr>
                  </w:pPr>
                </w:p>
              </w:tc>
              <w:tc>
                <w:tcPr>
                  <w:tcW w:w="7138" w:type="dxa"/>
                  <w:vMerge/>
                  <w:tcBorders>
                    <w:top w:val="nil"/>
                    <w:left w:val="single" w:sz="4" w:space="0" w:color="auto"/>
                    <w:bottom w:val="single" w:sz="4" w:space="0" w:color="auto"/>
                    <w:right w:val="double" w:sz="6" w:space="0" w:color="auto"/>
                  </w:tcBorders>
                  <w:vAlign w:val="center"/>
                </w:tcPr>
                <w:p w14:paraId="6F615EC7" w14:textId="77777777" w:rsidR="00B04015" w:rsidRPr="00725997" w:rsidRDefault="00B04015" w:rsidP="00B04015">
                  <w:pPr>
                    <w:widowControl w:val="0"/>
                    <w:jc w:val="both"/>
                    <w:rPr>
                      <w:rFonts w:ascii="Calibri" w:hAnsi="Calibri" w:cs="Arial"/>
                      <w:sz w:val="22"/>
                      <w:szCs w:val="22"/>
                      <w:lang w:val="es-BO"/>
                    </w:rPr>
                  </w:pPr>
                </w:p>
              </w:tc>
            </w:tr>
            <w:tr w:rsidR="00B04015" w:rsidRPr="00725997" w14:paraId="0C641102" w14:textId="77777777" w:rsidTr="00B04015">
              <w:trPr>
                <w:trHeight w:val="269"/>
              </w:trPr>
              <w:tc>
                <w:tcPr>
                  <w:tcW w:w="1935" w:type="dxa"/>
                  <w:vMerge/>
                  <w:tcBorders>
                    <w:top w:val="nil"/>
                    <w:left w:val="double" w:sz="6" w:space="0" w:color="auto"/>
                    <w:bottom w:val="single" w:sz="4" w:space="0" w:color="auto"/>
                    <w:right w:val="single" w:sz="4" w:space="0" w:color="auto"/>
                  </w:tcBorders>
                  <w:vAlign w:val="center"/>
                </w:tcPr>
                <w:p w14:paraId="48C4DF26" w14:textId="77777777" w:rsidR="00B04015" w:rsidRPr="00725997" w:rsidRDefault="00B04015" w:rsidP="00B04015">
                  <w:pPr>
                    <w:widowControl w:val="0"/>
                    <w:rPr>
                      <w:rFonts w:ascii="Calibri" w:hAnsi="Calibri" w:cs="Arial"/>
                      <w:sz w:val="22"/>
                      <w:szCs w:val="22"/>
                      <w:lang w:val="es-BO"/>
                    </w:rPr>
                  </w:pPr>
                </w:p>
              </w:tc>
              <w:tc>
                <w:tcPr>
                  <w:tcW w:w="7138" w:type="dxa"/>
                  <w:vMerge/>
                  <w:tcBorders>
                    <w:top w:val="nil"/>
                    <w:left w:val="single" w:sz="4" w:space="0" w:color="auto"/>
                    <w:bottom w:val="single" w:sz="4" w:space="0" w:color="auto"/>
                    <w:right w:val="double" w:sz="6" w:space="0" w:color="auto"/>
                  </w:tcBorders>
                  <w:vAlign w:val="center"/>
                </w:tcPr>
                <w:p w14:paraId="43B185BA" w14:textId="77777777" w:rsidR="00B04015" w:rsidRPr="00725997" w:rsidRDefault="00B04015" w:rsidP="00B04015">
                  <w:pPr>
                    <w:widowControl w:val="0"/>
                    <w:jc w:val="both"/>
                    <w:rPr>
                      <w:rFonts w:ascii="Calibri" w:hAnsi="Calibri" w:cs="Arial"/>
                      <w:sz w:val="22"/>
                      <w:szCs w:val="22"/>
                      <w:lang w:val="es-BO"/>
                    </w:rPr>
                  </w:pPr>
                </w:p>
              </w:tc>
            </w:tr>
            <w:tr w:rsidR="00B04015" w:rsidRPr="00725997" w14:paraId="5F0A0991" w14:textId="77777777" w:rsidTr="00B04015">
              <w:trPr>
                <w:trHeight w:val="430"/>
              </w:trPr>
              <w:tc>
                <w:tcPr>
                  <w:tcW w:w="1935" w:type="dxa"/>
                  <w:tcBorders>
                    <w:top w:val="nil"/>
                    <w:left w:val="double" w:sz="6" w:space="0" w:color="auto"/>
                    <w:bottom w:val="single" w:sz="4" w:space="0" w:color="auto"/>
                    <w:right w:val="single" w:sz="4" w:space="0" w:color="auto"/>
                  </w:tcBorders>
                  <w:shd w:val="clear" w:color="auto" w:fill="auto"/>
                </w:tcPr>
                <w:p w14:paraId="75ED246F" w14:textId="77777777" w:rsidR="00B04015" w:rsidRPr="00725997" w:rsidRDefault="00B04015" w:rsidP="00B04015">
                  <w:pPr>
                    <w:widowControl w:val="0"/>
                    <w:rPr>
                      <w:rFonts w:ascii="Calibri" w:hAnsi="Calibri" w:cs="Arial"/>
                      <w:sz w:val="22"/>
                      <w:szCs w:val="22"/>
                      <w:lang w:val="es-BO"/>
                    </w:rPr>
                  </w:pPr>
                  <w:r w:rsidRPr="00725997">
                    <w:rPr>
                      <w:rFonts w:ascii="Calibri" w:hAnsi="Calibri" w:cs="Arial"/>
                      <w:sz w:val="22"/>
                      <w:szCs w:val="22"/>
                      <w:lang w:val="es-BO"/>
                    </w:rPr>
                    <w:t>Taller de Soldadura</w:t>
                  </w:r>
                </w:p>
              </w:tc>
              <w:tc>
                <w:tcPr>
                  <w:tcW w:w="7138" w:type="dxa"/>
                  <w:tcBorders>
                    <w:top w:val="nil"/>
                    <w:left w:val="nil"/>
                    <w:bottom w:val="single" w:sz="4" w:space="0" w:color="auto"/>
                    <w:right w:val="double" w:sz="6" w:space="0" w:color="auto"/>
                  </w:tcBorders>
                  <w:shd w:val="clear" w:color="auto" w:fill="auto"/>
                </w:tcPr>
                <w:p w14:paraId="259BA4B2" w14:textId="77777777" w:rsidR="00B04015" w:rsidRPr="00725997" w:rsidRDefault="00B04015" w:rsidP="00B04015">
                  <w:pPr>
                    <w:widowControl w:val="0"/>
                    <w:jc w:val="both"/>
                    <w:rPr>
                      <w:rFonts w:ascii="Calibri" w:hAnsi="Calibri" w:cs="Arial"/>
                      <w:sz w:val="22"/>
                      <w:szCs w:val="22"/>
                      <w:lang w:val="es-BO"/>
                    </w:rPr>
                  </w:pPr>
                  <w:r w:rsidRPr="00725997">
                    <w:rPr>
                      <w:rFonts w:ascii="Calibri" w:hAnsi="Calibri" w:cs="Arial"/>
                      <w:sz w:val="22"/>
                      <w:szCs w:val="22"/>
                      <w:lang w:val="es-BO"/>
                    </w:rPr>
                    <w:t>Construcción de madera y triplay sobre base de cemento y techo de calamina o carpa.</w:t>
                  </w:r>
                </w:p>
              </w:tc>
            </w:tr>
            <w:tr w:rsidR="00B04015" w:rsidRPr="00725997" w14:paraId="1108BA4C" w14:textId="77777777" w:rsidTr="00B04015">
              <w:trPr>
                <w:trHeight w:val="226"/>
              </w:trPr>
              <w:tc>
                <w:tcPr>
                  <w:tcW w:w="1935" w:type="dxa"/>
                  <w:tcBorders>
                    <w:top w:val="nil"/>
                    <w:left w:val="double" w:sz="6" w:space="0" w:color="auto"/>
                    <w:bottom w:val="single" w:sz="4" w:space="0" w:color="auto"/>
                    <w:right w:val="single" w:sz="4" w:space="0" w:color="auto"/>
                  </w:tcBorders>
                  <w:shd w:val="clear" w:color="auto" w:fill="auto"/>
                </w:tcPr>
                <w:p w14:paraId="1F1DF5C4"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Lavandería:</w:t>
                  </w:r>
                </w:p>
              </w:tc>
              <w:tc>
                <w:tcPr>
                  <w:tcW w:w="7138" w:type="dxa"/>
                  <w:tcBorders>
                    <w:top w:val="nil"/>
                    <w:left w:val="nil"/>
                    <w:bottom w:val="single" w:sz="4" w:space="0" w:color="auto"/>
                    <w:right w:val="double" w:sz="6" w:space="0" w:color="auto"/>
                  </w:tcBorders>
                  <w:shd w:val="clear" w:color="auto" w:fill="auto"/>
                </w:tcPr>
                <w:p w14:paraId="5B6A1DDE"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Construcción de madera con pisos de cemento o madera.</w:t>
                  </w:r>
                </w:p>
              </w:tc>
            </w:tr>
            <w:tr w:rsidR="00B04015" w:rsidRPr="00725997" w14:paraId="699B805D" w14:textId="77777777" w:rsidTr="00B04015">
              <w:trPr>
                <w:trHeight w:val="436"/>
              </w:trPr>
              <w:tc>
                <w:tcPr>
                  <w:tcW w:w="1935" w:type="dxa"/>
                  <w:vMerge w:val="restart"/>
                  <w:tcBorders>
                    <w:top w:val="nil"/>
                    <w:left w:val="double" w:sz="6" w:space="0" w:color="auto"/>
                    <w:bottom w:val="double" w:sz="6" w:space="0" w:color="000000"/>
                    <w:right w:val="single" w:sz="4" w:space="0" w:color="auto"/>
                  </w:tcBorders>
                  <w:shd w:val="clear" w:color="auto" w:fill="auto"/>
                </w:tcPr>
                <w:p w14:paraId="16DFB7A0" w14:textId="77777777" w:rsidR="00B04015" w:rsidRPr="00725997" w:rsidRDefault="00B04015" w:rsidP="00B04015">
                  <w:pPr>
                    <w:rPr>
                      <w:rFonts w:ascii="Calibri" w:hAnsi="Calibri" w:cs="Arial"/>
                      <w:sz w:val="22"/>
                      <w:szCs w:val="22"/>
                      <w:lang w:val="es-BO"/>
                    </w:rPr>
                  </w:pPr>
                </w:p>
                <w:p w14:paraId="1F942994" w14:textId="77777777" w:rsidR="00B04015" w:rsidRPr="00725997" w:rsidRDefault="00B04015" w:rsidP="00B04015">
                  <w:pPr>
                    <w:rPr>
                      <w:rFonts w:ascii="Calibri" w:hAnsi="Calibri" w:cs="Arial"/>
                      <w:sz w:val="22"/>
                      <w:szCs w:val="22"/>
                      <w:lang w:val="es-BO"/>
                    </w:rPr>
                  </w:pPr>
                  <w:r w:rsidRPr="00725997">
                    <w:rPr>
                      <w:rFonts w:ascii="Calibri" w:hAnsi="Calibri" w:cs="Arial"/>
                      <w:sz w:val="22"/>
                      <w:szCs w:val="22"/>
                      <w:lang w:val="es-BO"/>
                    </w:rPr>
                    <w:t>Zona de Almacenamiento de Combustibles y Lubricantes.</w:t>
                  </w:r>
                </w:p>
              </w:tc>
              <w:tc>
                <w:tcPr>
                  <w:tcW w:w="7138" w:type="dxa"/>
                  <w:tcBorders>
                    <w:top w:val="nil"/>
                    <w:left w:val="nil"/>
                    <w:bottom w:val="single" w:sz="4" w:space="0" w:color="auto"/>
                    <w:right w:val="double" w:sz="6" w:space="0" w:color="auto"/>
                  </w:tcBorders>
                  <w:shd w:val="clear" w:color="auto" w:fill="auto"/>
                </w:tcPr>
                <w:p w14:paraId="120BCBF0"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Pozas cubiertas con geo-membrana, con bermas de contención y techo de carpa.</w:t>
                  </w:r>
                </w:p>
              </w:tc>
            </w:tr>
            <w:tr w:rsidR="00B04015" w:rsidRPr="00725997" w14:paraId="4734095C" w14:textId="77777777" w:rsidTr="00B04015">
              <w:trPr>
                <w:trHeight w:val="603"/>
              </w:trPr>
              <w:tc>
                <w:tcPr>
                  <w:tcW w:w="1935" w:type="dxa"/>
                  <w:vMerge/>
                  <w:tcBorders>
                    <w:top w:val="nil"/>
                    <w:left w:val="double" w:sz="6" w:space="0" w:color="auto"/>
                    <w:bottom w:val="double" w:sz="6" w:space="0" w:color="000000"/>
                    <w:right w:val="single" w:sz="4" w:space="0" w:color="auto"/>
                  </w:tcBorders>
                  <w:vAlign w:val="center"/>
                </w:tcPr>
                <w:p w14:paraId="0D98693F" w14:textId="77777777" w:rsidR="00B04015" w:rsidRPr="00725997" w:rsidRDefault="00B04015" w:rsidP="00B04015">
                  <w:pPr>
                    <w:rPr>
                      <w:rFonts w:ascii="Calibri" w:hAnsi="Calibri" w:cs="Arial"/>
                      <w:sz w:val="22"/>
                      <w:szCs w:val="22"/>
                      <w:lang w:val="es-BO"/>
                    </w:rPr>
                  </w:pPr>
                </w:p>
              </w:tc>
              <w:tc>
                <w:tcPr>
                  <w:tcW w:w="7138" w:type="dxa"/>
                  <w:tcBorders>
                    <w:top w:val="single" w:sz="4" w:space="0" w:color="auto"/>
                    <w:left w:val="nil"/>
                    <w:bottom w:val="single" w:sz="4" w:space="0" w:color="auto"/>
                    <w:right w:val="double" w:sz="6" w:space="0" w:color="auto"/>
                  </w:tcBorders>
                  <w:shd w:val="clear" w:color="auto" w:fill="auto"/>
                </w:tcPr>
                <w:p w14:paraId="2B0A5A39"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Se utilizará JP-1 para helicópteros; diesel para generadores y gasolina para las motosierras, generadores pequeños, motobombas y vehículos.</w:t>
                  </w:r>
                </w:p>
              </w:tc>
            </w:tr>
            <w:tr w:rsidR="00B04015" w:rsidRPr="00725997" w14:paraId="4CBBE8A6" w14:textId="77777777" w:rsidTr="00B04015">
              <w:trPr>
                <w:trHeight w:val="397"/>
              </w:trPr>
              <w:tc>
                <w:tcPr>
                  <w:tcW w:w="1935" w:type="dxa"/>
                  <w:vMerge/>
                  <w:tcBorders>
                    <w:top w:val="nil"/>
                    <w:left w:val="double" w:sz="6" w:space="0" w:color="auto"/>
                    <w:bottom w:val="double" w:sz="6" w:space="0" w:color="000000"/>
                    <w:right w:val="single" w:sz="4" w:space="0" w:color="auto"/>
                  </w:tcBorders>
                  <w:vAlign w:val="center"/>
                </w:tcPr>
                <w:p w14:paraId="3257E14B" w14:textId="77777777" w:rsidR="00B04015" w:rsidRPr="00725997" w:rsidRDefault="00B04015" w:rsidP="00B04015">
                  <w:pPr>
                    <w:rPr>
                      <w:rFonts w:ascii="Calibri" w:hAnsi="Calibri" w:cs="Arial"/>
                      <w:sz w:val="22"/>
                      <w:szCs w:val="22"/>
                      <w:lang w:val="es-BO"/>
                    </w:rPr>
                  </w:pPr>
                </w:p>
              </w:tc>
              <w:tc>
                <w:tcPr>
                  <w:tcW w:w="7138" w:type="dxa"/>
                  <w:tcBorders>
                    <w:top w:val="single" w:sz="4" w:space="0" w:color="auto"/>
                    <w:left w:val="nil"/>
                    <w:bottom w:val="single" w:sz="4" w:space="0" w:color="auto"/>
                    <w:right w:val="double" w:sz="6" w:space="0" w:color="auto"/>
                  </w:tcBorders>
                  <w:shd w:val="clear" w:color="auto" w:fill="auto"/>
                </w:tcPr>
                <w:p w14:paraId="706AD009"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 xml:space="preserve">Aceite para todo tipo de maquinarias y grasa para los equipos de perforación. </w:t>
                  </w:r>
                </w:p>
              </w:tc>
            </w:tr>
            <w:tr w:rsidR="00B04015" w:rsidRPr="00725997" w14:paraId="1AB2E0BC" w14:textId="77777777" w:rsidTr="00B04015">
              <w:trPr>
                <w:trHeight w:val="885"/>
              </w:trPr>
              <w:tc>
                <w:tcPr>
                  <w:tcW w:w="1935" w:type="dxa"/>
                  <w:vMerge/>
                  <w:tcBorders>
                    <w:top w:val="nil"/>
                    <w:left w:val="double" w:sz="6" w:space="0" w:color="auto"/>
                    <w:bottom w:val="double" w:sz="6" w:space="0" w:color="000000"/>
                    <w:right w:val="single" w:sz="4" w:space="0" w:color="auto"/>
                  </w:tcBorders>
                  <w:vAlign w:val="center"/>
                </w:tcPr>
                <w:p w14:paraId="5FD8FA0D" w14:textId="77777777" w:rsidR="00B04015" w:rsidRPr="00725997" w:rsidRDefault="00B04015" w:rsidP="00B04015">
                  <w:pPr>
                    <w:rPr>
                      <w:rFonts w:ascii="Calibri" w:hAnsi="Calibri" w:cs="Arial"/>
                      <w:sz w:val="22"/>
                      <w:szCs w:val="22"/>
                      <w:lang w:val="es-BO"/>
                    </w:rPr>
                  </w:pPr>
                </w:p>
              </w:tc>
              <w:tc>
                <w:tcPr>
                  <w:tcW w:w="7138" w:type="dxa"/>
                  <w:tcBorders>
                    <w:top w:val="single" w:sz="4" w:space="0" w:color="auto"/>
                    <w:left w:val="nil"/>
                    <w:bottom w:val="double" w:sz="6" w:space="0" w:color="auto"/>
                    <w:right w:val="double" w:sz="6" w:space="0" w:color="auto"/>
                  </w:tcBorders>
                  <w:shd w:val="clear" w:color="auto" w:fill="auto"/>
                </w:tcPr>
                <w:p w14:paraId="21FDA515" w14:textId="77777777" w:rsidR="00B04015" w:rsidRPr="00725997" w:rsidRDefault="00B04015" w:rsidP="00B04015">
                  <w:pPr>
                    <w:jc w:val="both"/>
                    <w:rPr>
                      <w:rFonts w:ascii="Calibri" w:hAnsi="Calibri" w:cs="Arial"/>
                      <w:sz w:val="22"/>
                      <w:szCs w:val="22"/>
                      <w:lang w:val="es-BO"/>
                    </w:rPr>
                  </w:pPr>
                  <w:r w:rsidRPr="00725997">
                    <w:rPr>
                      <w:rFonts w:ascii="Calibri" w:hAnsi="Calibri" w:cs="Arial"/>
                      <w:sz w:val="22"/>
                      <w:szCs w:val="22"/>
                      <w:lang w:val="es-BO"/>
                    </w:rPr>
                    <w:t>El JP-1 será almacenado en depósitos flexibles (bladders) de diversas capacidades. El diésel igualmente en depósitos flexibles (bladders) y la gasolina en cilindros plásticos de 55 galones. Los lubricantes se transportarán en cilindros plásticos de 20, 10 y 5 galones, según los casos.</w:t>
                  </w:r>
                </w:p>
              </w:tc>
            </w:tr>
          </w:tbl>
          <w:p w14:paraId="5B64586C" w14:textId="77777777" w:rsidR="00B04015" w:rsidRPr="00323F3F" w:rsidRDefault="00B04015" w:rsidP="00806051">
            <w:pPr>
              <w:pStyle w:val="Ttulo1"/>
              <w:numPr>
                <w:ilvl w:val="3"/>
                <w:numId w:val="121"/>
              </w:numPr>
              <w:tabs>
                <w:tab w:val="left" w:pos="57"/>
              </w:tabs>
              <w:ind w:left="989" w:hanging="992"/>
              <w:rPr>
                <w:rFonts w:cs="Arial"/>
                <w:bCs w:val="0"/>
                <w:szCs w:val="22"/>
                <w:lang w:val="es-BO" w:eastAsia="es-ES"/>
              </w:rPr>
            </w:pPr>
            <w:r w:rsidRPr="00323F3F">
              <w:rPr>
                <w:rFonts w:cs="Arial"/>
                <w:bCs w:val="0"/>
                <w:szCs w:val="22"/>
                <w:lang w:val="es-BO" w:eastAsia="es-ES"/>
              </w:rPr>
              <w:t>Espacio para Helipuerto</w:t>
            </w:r>
          </w:p>
          <w:p w14:paraId="33A1160E" w14:textId="46F782F6" w:rsidR="00B04015" w:rsidRDefault="00B04015" w:rsidP="00806051">
            <w:pPr>
              <w:tabs>
                <w:tab w:val="left" w:pos="1134"/>
              </w:tabs>
              <w:jc w:val="both"/>
              <w:rPr>
                <w:rFonts w:ascii="Calibri" w:hAnsi="Calibri" w:cs="Arial"/>
                <w:sz w:val="22"/>
                <w:szCs w:val="22"/>
                <w:lang w:val="es-BO"/>
              </w:rPr>
            </w:pPr>
            <w:r>
              <w:rPr>
                <w:rFonts w:ascii="Calibri" w:hAnsi="Calibri" w:cs="Arial"/>
                <w:sz w:val="22"/>
                <w:szCs w:val="22"/>
                <w:lang w:val="es-BO"/>
              </w:rPr>
              <w:t xml:space="preserve">En cada </w:t>
            </w:r>
            <w:r w:rsidRPr="00725997">
              <w:rPr>
                <w:rFonts w:ascii="Calibri" w:hAnsi="Calibri" w:cs="Arial"/>
                <w:sz w:val="22"/>
                <w:szCs w:val="22"/>
                <w:lang w:val="es-BO"/>
              </w:rPr>
              <w:t>campamento base será habilitada una zona de helipuer</w:t>
            </w:r>
            <w:r>
              <w:rPr>
                <w:rFonts w:ascii="Calibri" w:hAnsi="Calibri" w:cs="Arial"/>
                <w:sz w:val="22"/>
                <w:szCs w:val="22"/>
                <w:lang w:val="es-BO"/>
              </w:rPr>
              <w:t>to</w:t>
            </w:r>
            <w:r w:rsidRPr="00725997">
              <w:rPr>
                <w:rFonts w:ascii="Calibri" w:hAnsi="Calibri" w:cs="Arial"/>
                <w:sz w:val="22"/>
                <w:szCs w:val="22"/>
                <w:lang w:val="es-BO"/>
              </w:rPr>
              <w:t xml:space="preserve">, con áreas máximas de hasta de </w:t>
            </w:r>
            <w:smartTag w:uri="urn:schemas-microsoft-com:office:smarttags" w:element="metricconverter">
              <w:smartTagPr>
                <w:attr w:name="ProductID" w:val="1000 m2"/>
              </w:smartTagPr>
              <w:r w:rsidRPr="00725997">
                <w:rPr>
                  <w:rFonts w:ascii="Calibri" w:hAnsi="Calibri" w:cs="Arial"/>
                  <w:sz w:val="22"/>
                  <w:szCs w:val="22"/>
                  <w:lang w:val="es-BO"/>
                </w:rPr>
                <w:t>1000 m2</w:t>
              </w:r>
            </w:smartTag>
            <w:r w:rsidRPr="00725997">
              <w:rPr>
                <w:rFonts w:ascii="Calibri" w:hAnsi="Calibri" w:cs="Arial"/>
                <w:sz w:val="22"/>
                <w:szCs w:val="22"/>
                <w:lang w:val="es-BO"/>
              </w:rPr>
              <w:t xml:space="preserve">, con capacidad para recibir helicópteros </w:t>
            </w:r>
            <w:r w:rsidRPr="00FF32F8">
              <w:rPr>
                <w:rFonts w:ascii="Calibri" w:hAnsi="Calibri" w:cs="Arial"/>
                <w:sz w:val="22"/>
                <w:szCs w:val="22"/>
                <w:lang w:val="es-BO"/>
              </w:rPr>
              <w:t xml:space="preserve">tipo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sidR="00B576C0">
              <w:rPr>
                <w:rFonts w:ascii="Calibri" w:hAnsi="Calibri" w:cs="Arial"/>
                <w:sz w:val="22"/>
                <w:szCs w:val="22"/>
                <w:lang w:val="es-BO"/>
              </w:rPr>
              <w:t xml:space="preserve"> o superior</w:t>
            </w:r>
            <w:r w:rsidRPr="00725997">
              <w:rPr>
                <w:rFonts w:ascii="Calibri" w:hAnsi="Calibri" w:cs="Arial"/>
                <w:sz w:val="22"/>
                <w:szCs w:val="22"/>
                <w:lang w:val="es-BO"/>
              </w:rPr>
              <w:t>, para apoyar las operaciones.</w:t>
            </w:r>
          </w:p>
          <w:p w14:paraId="45D7E35D" w14:textId="77777777" w:rsidR="00B04015" w:rsidRPr="00725997" w:rsidRDefault="00B04015" w:rsidP="00806051">
            <w:pPr>
              <w:tabs>
                <w:tab w:val="left" w:pos="1134"/>
              </w:tabs>
              <w:jc w:val="both"/>
              <w:rPr>
                <w:rFonts w:ascii="Calibri" w:hAnsi="Calibri" w:cs="Arial"/>
                <w:sz w:val="22"/>
                <w:szCs w:val="22"/>
                <w:lang w:val="es-BO"/>
              </w:rPr>
            </w:pPr>
          </w:p>
          <w:p w14:paraId="063A3D2E" w14:textId="77777777" w:rsidR="00B04015" w:rsidRDefault="00B04015" w:rsidP="00806051">
            <w:pPr>
              <w:tabs>
                <w:tab w:val="left" w:pos="1134"/>
              </w:tabs>
              <w:jc w:val="both"/>
              <w:rPr>
                <w:rFonts w:ascii="Calibri" w:hAnsi="Calibri" w:cs="Arial"/>
                <w:sz w:val="22"/>
                <w:szCs w:val="22"/>
                <w:lang w:val="es-BO"/>
              </w:rPr>
            </w:pPr>
            <w:r w:rsidRPr="00725997">
              <w:rPr>
                <w:rFonts w:ascii="Calibri" w:hAnsi="Calibri" w:cs="Arial"/>
                <w:sz w:val="22"/>
                <w:szCs w:val="22"/>
                <w:lang w:val="es-BO"/>
              </w:rPr>
              <w:t xml:space="preserve">De acuerdo a los requerimientos del proyecto, la cantidad de helicópteros </w:t>
            </w:r>
            <w:r>
              <w:rPr>
                <w:rFonts w:ascii="Calibri" w:hAnsi="Calibri" w:cs="Arial"/>
                <w:sz w:val="22"/>
                <w:szCs w:val="22"/>
                <w:lang w:val="es-BO"/>
              </w:rPr>
              <w:t>será</w:t>
            </w:r>
            <w:r w:rsidRPr="00725997">
              <w:rPr>
                <w:rFonts w:ascii="Calibri" w:hAnsi="Calibri" w:cs="Arial"/>
                <w:sz w:val="22"/>
                <w:szCs w:val="22"/>
                <w:lang w:val="es-BO"/>
              </w:rPr>
              <w:t xml:space="preserve"> igual a </w:t>
            </w:r>
            <w:r>
              <w:rPr>
                <w:rFonts w:ascii="Calibri" w:hAnsi="Calibri" w:cs="Arial"/>
                <w:sz w:val="22"/>
                <w:szCs w:val="22"/>
                <w:lang w:val="es-BO"/>
              </w:rPr>
              <w:t>1</w:t>
            </w:r>
            <w:r w:rsidRPr="00725997">
              <w:rPr>
                <w:rFonts w:ascii="Calibri" w:hAnsi="Calibri" w:cs="Arial"/>
                <w:sz w:val="22"/>
                <w:szCs w:val="22"/>
                <w:lang w:val="es-BO"/>
              </w:rPr>
              <w:t xml:space="preserve">, </w:t>
            </w:r>
            <w:r>
              <w:rPr>
                <w:rFonts w:ascii="Calibri" w:hAnsi="Calibri" w:cs="Arial"/>
                <w:sz w:val="22"/>
                <w:szCs w:val="22"/>
                <w:lang w:val="es-BO"/>
              </w:rPr>
              <w:t>el cual será bi</w:t>
            </w:r>
            <w:r w:rsidRPr="00725997">
              <w:rPr>
                <w:rFonts w:ascii="Calibri" w:hAnsi="Calibri" w:cs="Arial"/>
                <w:sz w:val="22"/>
                <w:szCs w:val="22"/>
                <w:lang w:val="es-BO"/>
              </w:rPr>
              <w:t xml:space="preserve">motor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Pr>
                <w:rFonts w:ascii="Calibri" w:hAnsi="Calibri" w:cs="Arial"/>
                <w:sz w:val="22"/>
                <w:szCs w:val="22"/>
                <w:lang w:val="es-BO"/>
              </w:rPr>
              <w:t xml:space="preserve"> o superior </w:t>
            </w:r>
            <w:r w:rsidRPr="00725997">
              <w:rPr>
                <w:rFonts w:ascii="Calibri" w:hAnsi="Calibri" w:cs="Arial"/>
                <w:sz w:val="22"/>
                <w:szCs w:val="22"/>
                <w:lang w:val="es-BO"/>
              </w:rPr>
              <w:t>para el transporte de carga y/o personal, cuando corresponda.</w:t>
            </w:r>
          </w:p>
          <w:p w14:paraId="0349D1C0" w14:textId="77777777" w:rsidR="00B04015" w:rsidRPr="00725997" w:rsidRDefault="00B04015" w:rsidP="00806051">
            <w:pPr>
              <w:tabs>
                <w:tab w:val="left" w:pos="1134"/>
              </w:tabs>
              <w:jc w:val="both"/>
              <w:rPr>
                <w:rFonts w:ascii="Calibri" w:hAnsi="Calibri" w:cs="Arial"/>
                <w:sz w:val="22"/>
                <w:szCs w:val="22"/>
                <w:lang w:val="es-BO"/>
              </w:rPr>
            </w:pPr>
          </w:p>
          <w:p w14:paraId="42006387" w14:textId="77777777" w:rsidR="00B04015" w:rsidRDefault="00B04015" w:rsidP="00806051">
            <w:pPr>
              <w:tabs>
                <w:tab w:val="left" w:pos="1134"/>
              </w:tabs>
              <w:jc w:val="both"/>
              <w:rPr>
                <w:rFonts w:ascii="Calibri" w:hAnsi="Calibri" w:cs="Arial"/>
                <w:sz w:val="22"/>
                <w:szCs w:val="22"/>
                <w:lang w:val="es-BO"/>
              </w:rPr>
            </w:pPr>
            <w:r w:rsidRPr="00725997">
              <w:rPr>
                <w:rFonts w:ascii="Calibri" w:hAnsi="Calibri" w:cs="Arial"/>
                <w:sz w:val="22"/>
                <w:szCs w:val="22"/>
                <w:lang w:val="es-BO"/>
              </w:rPr>
              <w:t>La zona del helipuerto en el CBL, deberá tener una plataforma para el emplazamiento de</w:t>
            </w:r>
            <w:r>
              <w:rPr>
                <w:rFonts w:ascii="Calibri" w:hAnsi="Calibri" w:cs="Arial"/>
                <w:sz w:val="22"/>
                <w:szCs w:val="22"/>
                <w:lang w:val="es-BO"/>
              </w:rPr>
              <w:t>l</w:t>
            </w:r>
            <w:r w:rsidRPr="00725997">
              <w:rPr>
                <w:rFonts w:ascii="Calibri" w:hAnsi="Calibri" w:cs="Arial"/>
                <w:sz w:val="22"/>
                <w:szCs w:val="22"/>
                <w:lang w:val="es-BO"/>
              </w:rPr>
              <w:t xml:space="preserve"> helicóptero. Las plataformas se construirán en madera y/o concreto, con una dimensión máxima de 8 x </w:t>
            </w:r>
            <w:smartTag w:uri="urn:schemas-microsoft-com:office:smarttags" w:element="metricconverter">
              <w:smartTagPr>
                <w:attr w:name="ProductID" w:val="8 metros"/>
              </w:smartTagPr>
              <w:r w:rsidRPr="00725997">
                <w:rPr>
                  <w:rFonts w:ascii="Calibri" w:hAnsi="Calibri" w:cs="Arial"/>
                  <w:sz w:val="22"/>
                  <w:szCs w:val="22"/>
                  <w:lang w:val="es-BO"/>
                </w:rPr>
                <w:t>8 metros</w:t>
              </w:r>
            </w:smartTag>
            <w:r w:rsidRPr="00725997">
              <w:rPr>
                <w:rFonts w:ascii="Calibri" w:hAnsi="Calibri" w:cs="Arial"/>
                <w:sz w:val="22"/>
                <w:szCs w:val="22"/>
                <w:lang w:val="es-BO"/>
              </w:rPr>
              <w:t xml:space="preserve"> y una cola de 10 x </w:t>
            </w:r>
            <w:smartTag w:uri="urn:schemas-microsoft-com:office:smarttags" w:element="metricconverter">
              <w:smartTagPr>
                <w:attr w:name="ProductID" w:val="3 m"/>
              </w:smartTagPr>
              <w:r w:rsidRPr="00725997">
                <w:rPr>
                  <w:rFonts w:ascii="Calibri" w:hAnsi="Calibri" w:cs="Arial"/>
                  <w:sz w:val="22"/>
                  <w:szCs w:val="22"/>
                  <w:lang w:val="es-BO"/>
                </w:rPr>
                <w:t>3 m</w:t>
              </w:r>
            </w:smartTag>
            <w:r w:rsidRPr="00725997">
              <w:rPr>
                <w:rFonts w:ascii="Calibri" w:hAnsi="Calibri" w:cs="Arial"/>
                <w:sz w:val="22"/>
                <w:szCs w:val="22"/>
                <w:lang w:val="es-BO"/>
              </w:rPr>
              <w:t xml:space="preserve">. (ver figura 3) cada una, con un área desbrozada aproximada de </w:t>
            </w:r>
            <w:smartTag w:uri="urn:schemas-microsoft-com:office:smarttags" w:element="date">
              <w:smartTagPr>
                <w:attr w:name="Year" w:val="30"/>
                <w:attr w:name="Day" w:val="25"/>
                <w:attr w:name="Month" w:val="10"/>
                <w:attr w:name="ls" w:val="trans"/>
              </w:smartTagPr>
              <w:r w:rsidRPr="00725997">
                <w:rPr>
                  <w:rFonts w:ascii="Calibri" w:hAnsi="Calibri" w:cs="Arial"/>
                  <w:sz w:val="22"/>
                  <w:szCs w:val="22"/>
                  <w:lang w:val="es-BO"/>
                </w:rPr>
                <w:t>25 x 30</w:t>
              </w:r>
            </w:smartTag>
            <w:r w:rsidRPr="00725997">
              <w:rPr>
                <w:rFonts w:ascii="Calibri" w:hAnsi="Calibri" w:cs="Arial"/>
                <w:sz w:val="22"/>
                <w:szCs w:val="22"/>
                <w:lang w:val="es-BO"/>
              </w:rPr>
              <w:t xml:space="preserve"> metros. </w:t>
            </w:r>
          </w:p>
          <w:p w14:paraId="23F71567" w14:textId="77777777" w:rsidR="00B04015" w:rsidRPr="00725997" w:rsidRDefault="00B04015" w:rsidP="00806051">
            <w:pPr>
              <w:tabs>
                <w:tab w:val="left" w:pos="1134"/>
              </w:tabs>
              <w:jc w:val="both"/>
              <w:rPr>
                <w:rFonts w:ascii="Calibri" w:hAnsi="Calibri" w:cs="Arial"/>
                <w:sz w:val="22"/>
                <w:szCs w:val="22"/>
                <w:lang w:val="es-BO"/>
              </w:rPr>
            </w:pPr>
          </w:p>
          <w:p w14:paraId="58FCD55A" w14:textId="77777777" w:rsidR="00B04015" w:rsidRPr="00725997" w:rsidRDefault="00B04015" w:rsidP="00806051">
            <w:pPr>
              <w:tabs>
                <w:tab w:val="left" w:pos="1134"/>
              </w:tabs>
              <w:jc w:val="both"/>
              <w:rPr>
                <w:rFonts w:ascii="Calibri" w:hAnsi="Calibri" w:cs="Arial"/>
                <w:sz w:val="22"/>
                <w:szCs w:val="22"/>
                <w:lang w:val="es-BO"/>
              </w:rPr>
            </w:pPr>
            <w:r w:rsidRPr="00725997">
              <w:rPr>
                <w:rFonts w:ascii="Calibri" w:hAnsi="Calibri" w:cs="Arial"/>
                <w:sz w:val="22"/>
                <w:szCs w:val="22"/>
                <w:lang w:val="es-BO"/>
              </w:rPr>
              <w:t xml:space="preserve">La zona de helipuertos requiere además de un área para la aproximación del helicóptero, zona considerada de seguridad para una adecuada operación de aterrizaje de la aeronave. Dicha área es de 175m x 40m, equivalente a </w:t>
            </w:r>
            <w:smartTag w:uri="urn:schemas-microsoft-com:office:smarttags" w:element="metricconverter">
              <w:smartTagPr>
                <w:attr w:name="ProductID" w:val="7,000 m2"/>
              </w:smartTagPr>
              <w:r w:rsidRPr="00725997">
                <w:rPr>
                  <w:rFonts w:ascii="Calibri" w:hAnsi="Calibri" w:cs="Arial"/>
                  <w:sz w:val="22"/>
                  <w:szCs w:val="22"/>
                  <w:lang w:val="es-BO"/>
                </w:rPr>
                <w:t>7,000 m2</w:t>
              </w:r>
            </w:smartTag>
            <w:r w:rsidRPr="00725997">
              <w:rPr>
                <w:rFonts w:ascii="Calibri" w:hAnsi="Calibri" w:cs="Arial"/>
                <w:sz w:val="22"/>
                <w:szCs w:val="22"/>
                <w:lang w:val="es-BO"/>
              </w:rPr>
              <w:t>.</w:t>
            </w:r>
          </w:p>
          <w:p w14:paraId="7691BBBA" w14:textId="77777777" w:rsidR="00B04015" w:rsidRPr="00725997" w:rsidRDefault="0011767A" w:rsidP="00B04015">
            <w:pPr>
              <w:tabs>
                <w:tab w:val="left" w:pos="1134"/>
              </w:tabs>
              <w:ind w:left="708"/>
              <w:jc w:val="center"/>
              <w:rPr>
                <w:rFonts w:ascii="Calibri" w:hAnsi="Calibri" w:cs="Arial"/>
                <w:sz w:val="22"/>
                <w:szCs w:val="22"/>
                <w:lang w:val="es-BO"/>
              </w:rPr>
            </w:pPr>
            <w:r w:rsidRPr="00725997">
              <w:rPr>
                <w:rFonts w:ascii="Calibri" w:hAnsi="Calibri" w:cs="Arial"/>
                <w:noProof/>
                <w:sz w:val="22"/>
                <w:szCs w:val="22"/>
                <w:lang w:val="es-BO" w:eastAsia="es-BO"/>
              </w:rPr>
              <w:lastRenderedPageBreak/>
              <mc:AlternateContent>
                <mc:Choice Requires="wps">
                  <w:drawing>
                    <wp:anchor distT="0" distB="0" distL="114300" distR="114300" simplePos="0" relativeHeight="251659776" behindDoc="0" locked="0" layoutInCell="1" allowOverlap="1" wp14:anchorId="453DA2AC" wp14:editId="68968A0E">
                      <wp:simplePos x="0" y="0"/>
                      <wp:positionH relativeFrom="column">
                        <wp:posOffset>1637665</wp:posOffset>
                      </wp:positionH>
                      <wp:positionV relativeFrom="paragraph">
                        <wp:posOffset>1829435</wp:posOffset>
                      </wp:positionV>
                      <wp:extent cx="3413125" cy="191135"/>
                      <wp:effectExtent l="0" t="0" r="0" b="0"/>
                      <wp:wrapNone/>
                      <wp:docPr id="4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32D0" w14:textId="77777777" w:rsidR="00402A1B" w:rsidRPr="00495C5D" w:rsidRDefault="00402A1B" w:rsidP="00B04015">
                                  <w:pPr>
                                    <w:pStyle w:val="Descripcin"/>
                                    <w:rPr>
                                      <w:rFonts w:cs="Arial"/>
                                      <w:b/>
                                      <w:color w:val="auto"/>
                                      <w:lang w:val="es-ES"/>
                                    </w:rPr>
                                  </w:pPr>
                                  <w:r w:rsidRPr="00495C5D">
                                    <w:rPr>
                                      <w:i w:val="0"/>
                                      <w:color w:val="auto"/>
                                      <w:sz w:val="20"/>
                                      <w:szCs w:val="22"/>
                                      <w:lang w:val="es-ES"/>
                                    </w:rPr>
                                    <w:t xml:space="preserve">Figura </w:t>
                                  </w:r>
                                  <w:r>
                                    <w:rPr>
                                      <w:i w:val="0"/>
                                      <w:color w:val="auto"/>
                                      <w:sz w:val="20"/>
                                      <w:szCs w:val="22"/>
                                      <w:lang w:val="es-BO"/>
                                    </w:rPr>
                                    <w:t>2</w:t>
                                  </w:r>
                                  <w:r w:rsidRPr="00495C5D">
                                    <w:rPr>
                                      <w:i w:val="0"/>
                                      <w:color w:val="auto"/>
                                      <w:sz w:val="20"/>
                                      <w:szCs w:val="22"/>
                                      <w:lang w:val="es-ES"/>
                                    </w:rPr>
                                    <w:t>. Diseño</w:t>
                                  </w:r>
                                  <w:r w:rsidRPr="00495C5D">
                                    <w:rPr>
                                      <w:rFonts w:cs="Arial"/>
                                      <w:i w:val="0"/>
                                      <w:color w:val="auto"/>
                                      <w:sz w:val="20"/>
                                      <w:szCs w:val="22"/>
                                      <w:lang w:val="es-ES"/>
                                    </w:rPr>
                                    <w:t xml:space="preserve"> de helipuertos en Campamento</w:t>
                                  </w:r>
                                  <w:r w:rsidRPr="00495C5D">
                                    <w:rPr>
                                      <w:rFonts w:cs="Arial"/>
                                      <w:i w:val="0"/>
                                      <w:color w:val="auto"/>
                                      <w:sz w:val="20"/>
                                      <w:lang w:val="es-ES"/>
                                    </w:rPr>
                                    <w:t xml:space="preserve"> base.</w:t>
                                  </w:r>
                                </w:p>
                                <w:p w14:paraId="4EA5231D" w14:textId="77777777" w:rsidR="00402A1B" w:rsidRPr="00495C5D" w:rsidRDefault="00402A1B" w:rsidP="00B04015">
                                  <w:pPr>
                                    <w:pStyle w:val="Descripcin"/>
                                    <w:rPr>
                                      <w:rFonts w:ascii="Verdana" w:hAnsi="Verdana"/>
                                      <w:noProof/>
                                      <w:szCs w:val="16"/>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A2AC" id="Cuadro de texto 11" o:spid="_x0000_s1039" type="#_x0000_t202" style="position:absolute;left:0;text-align:left;margin-left:128.95pt;margin-top:144.05pt;width:268.75pt;height:1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" stroked="f">
                      <v:textbox inset="0,0,0,0">
                        <w:txbxContent>
                          <w:p w14:paraId="463732D0" w14:textId="77777777" w:rsidR="00402A1B" w:rsidRPr="00495C5D" w:rsidRDefault="00402A1B" w:rsidP="00B04015">
                            <w:pPr>
                              <w:pStyle w:val="Descripcin"/>
                              <w:rPr>
                                <w:rFonts w:cs="Arial"/>
                                <w:b/>
                                <w:color w:val="auto"/>
                                <w:lang w:val="es-ES"/>
                              </w:rPr>
                            </w:pPr>
                            <w:r w:rsidRPr="00495C5D">
                              <w:rPr>
                                <w:i w:val="0"/>
                                <w:color w:val="auto"/>
                                <w:sz w:val="20"/>
                                <w:szCs w:val="22"/>
                                <w:lang w:val="es-ES"/>
                              </w:rPr>
                              <w:t xml:space="preserve">Figura </w:t>
                            </w:r>
                            <w:r>
                              <w:rPr>
                                <w:i w:val="0"/>
                                <w:color w:val="auto"/>
                                <w:sz w:val="20"/>
                                <w:szCs w:val="22"/>
                                <w:lang w:val="es-BO"/>
                              </w:rPr>
                              <w:t>2</w:t>
                            </w:r>
                            <w:r w:rsidRPr="00495C5D">
                              <w:rPr>
                                <w:i w:val="0"/>
                                <w:color w:val="auto"/>
                                <w:sz w:val="20"/>
                                <w:szCs w:val="22"/>
                                <w:lang w:val="es-ES"/>
                              </w:rPr>
                              <w:t>. Diseño</w:t>
                            </w:r>
                            <w:r w:rsidRPr="00495C5D">
                              <w:rPr>
                                <w:rFonts w:cs="Arial"/>
                                <w:i w:val="0"/>
                                <w:color w:val="auto"/>
                                <w:sz w:val="20"/>
                                <w:szCs w:val="22"/>
                                <w:lang w:val="es-ES"/>
                              </w:rPr>
                              <w:t xml:space="preserve"> de helipuertos en Campamento</w:t>
                            </w:r>
                            <w:r w:rsidRPr="00495C5D">
                              <w:rPr>
                                <w:rFonts w:cs="Arial"/>
                                <w:i w:val="0"/>
                                <w:color w:val="auto"/>
                                <w:sz w:val="20"/>
                                <w:lang w:val="es-ES"/>
                              </w:rPr>
                              <w:t xml:space="preserve"> base.</w:t>
                            </w:r>
                          </w:p>
                          <w:p w14:paraId="4EA5231D" w14:textId="77777777" w:rsidR="00402A1B" w:rsidRPr="00495C5D" w:rsidRDefault="00402A1B" w:rsidP="00B04015">
                            <w:pPr>
                              <w:pStyle w:val="Descripcin"/>
                              <w:rPr>
                                <w:rFonts w:ascii="Verdana" w:hAnsi="Verdana"/>
                                <w:noProof/>
                                <w:szCs w:val="16"/>
                                <w:lang w:val="es-ES"/>
                              </w:rPr>
                            </w:pPr>
                          </w:p>
                        </w:txbxContent>
                      </v:textbox>
                    </v:shape>
                  </w:pict>
                </mc:Fallback>
              </mc:AlternateContent>
            </w:r>
            <w:r w:rsidRPr="00725997">
              <w:rPr>
                <w:rFonts w:ascii="Calibri" w:hAnsi="Calibri" w:cs="Arial"/>
                <w:noProof/>
                <w:sz w:val="22"/>
                <w:szCs w:val="22"/>
                <w:lang w:val="es-BO" w:eastAsia="es-BO"/>
              </w:rPr>
              <w:drawing>
                <wp:inline distT="0" distB="0" distL="0" distR="0" wp14:anchorId="723B38AA" wp14:editId="64F9BC14">
                  <wp:extent cx="2647950" cy="186880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647950" cy="1868805"/>
                          </a:xfrm>
                          <a:prstGeom prst="rect">
                            <a:avLst/>
                          </a:prstGeom>
                          <a:noFill/>
                          <a:ln>
                            <a:noFill/>
                          </a:ln>
                        </pic:spPr>
                      </pic:pic>
                    </a:graphicData>
                  </a:graphic>
                </wp:inline>
              </w:drawing>
            </w:r>
          </w:p>
          <w:p w14:paraId="4FDBCD33" w14:textId="77777777" w:rsidR="00B04015" w:rsidRPr="00725997" w:rsidRDefault="00B04015" w:rsidP="00B04015">
            <w:pPr>
              <w:tabs>
                <w:tab w:val="left" w:pos="1134"/>
              </w:tabs>
              <w:ind w:left="708"/>
              <w:rPr>
                <w:rFonts w:ascii="Calibri" w:hAnsi="Calibri" w:cs="Arial"/>
                <w:sz w:val="22"/>
                <w:szCs w:val="22"/>
                <w:lang w:val="es-BO"/>
              </w:rPr>
            </w:pPr>
          </w:p>
          <w:p w14:paraId="3E5BF678" w14:textId="77777777" w:rsidR="00B04015" w:rsidRDefault="00B04015" w:rsidP="00B04015">
            <w:pPr>
              <w:tabs>
                <w:tab w:val="left" w:pos="1134"/>
              </w:tabs>
              <w:ind w:left="708"/>
              <w:jc w:val="both"/>
              <w:rPr>
                <w:rFonts w:ascii="Calibri" w:hAnsi="Calibri" w:cs="Arial"/>
                <w:sz w:val="22"/>
                <w:szCs w:val="22"/>
                <w:lang w:val="es-BO"/>
              </w:rPr>
            </w:pPr>
          </w:p>
          <w:p w14:paraId="690B245F" w14:textId="77777777" w:rsidR="00B04015" w:rsidRDefault="00B04015" w:rsidP="0067458C">
            <w:pPr>
              <w:tabs>
                <w:tab w:val="left" w:pos="1134"/>
              </w:tabs>
              <w:ind w:left="139"/>
              <w:jc w:val="both"/>
              <w:rPr>
                <w:rFonts w:ascii="Calibri" w:hAnsi="Calibri" w:cs="Arial"/>
                <w:sz w:val="22"/>
                <w:szCs w:val="22"/>
                <w:lang w:val="es-BO"/>
              </w:rPr>
            </w:pPr>
            <w:r w:rsidRPr="00725997">
              <w:rPr>
                <w:rFonts w:ascii="Calibri" w:hAnsi="Calibri" w:cs="Arial"/>
                <w:sz w:val="22"/>
                <w:szCs w:val="22"/>
                <w:lang w:val="es-BO"/>
              </w:rPr>
              <w:t xml:space="preserve">El contorno de cada plataforma deberá estar pintado de color blanco y en el centro de cada plataforma deberá estar claramente pintada la letra “H”. Se incluirá además la señalización pertinente indicando las zonas peligrosas, de prevención, zona de abordaje, uso de EPP, y otras. Esta señalización deberá ser implementada cerca de </w:t>
            </w:r>
            <w:r>
              <w:rPr>
                <w:rFonts w:ascii="Calibri" w:hAnsi="Calibri" w:cs="Arial"/>
                <w:sz w:val="22"/>
                <w:szCs w:val="22"/>
                <w:lang w:val="es-BO"/>
              </w:rPr>
              <w:t>la</w:t>
            </w:r>
            <w:r w:rsidRPr="00725997">
              <w:rPr>
                <w:rFonts w:ascii="Calibri" w:hAnsi="Calibri" w:cs="Arial"/>
                <w:sz w:val="22"/>
                <w:szCs w:val="22"/>
                <w:lang w:val="es-BO"/>
              </w:rPr>
              <w:t xml:space="preserve"> plataforma.</w:t>
            </w:r>
          </w:p>
          <w:p w14:paraId="6B7F34FD" w14:textId="77777777" w:rsidR="00B04015" w:rsidRPr="00725997" w:rsidRDefault="00B04015" w:rsidP="0067458C">
            <w:pPr>
              <w:tabs>
                <w:tab w:val="left" w:pos="1134"/>
              </w:tabs>
              <w:ind w:left="139"/>
              <w:jc w:val="both"/>
              <w:rPr>
                <w:rFonts w:ascii="Calibri" w:hAnsi="Calibri" w:cs="Arial"/>
                <w:sz w:val="22"/>
                <w:szCs w:val="22"/>
                <w:lang w:val="es-BO"/>
              </w:rPr>
            </w:pPr>
          </w:p>
          <w:p w14:paraId="0A20BE02" w14:textId="77777777" w:rsidR="00B04015" w:rsidRDefault="00B04015" w:rsidP="0067458C">
            <w:pPr>
              <w:tabs>
                <w:tab w:val="left" w:pos="1134"/>
              </w:tabs>
              <w:ind w:left="139"/>
              <w:jc w:val="both"/>
              <w:rPr>
                <w:rFonts w:ascii="Calibri" w:hAnsi="Calibri" w:cs="Arial"/>
                <w:sz w:val="22"/>
                <w:szCs w:val="22"/>
                <w:lang w:val="es-BO"/>
              </w:rPr>
            </w:pPr>
            <w:r w:rsidRPr="00725997">
              <w:rPr>
                <w:rFonts w:ascii="Calibri" w:hAnsi="Calibri" w:cs="Arial"/>
                <w:sz w:val="22"/>
                <w:szCs w:val="22"/>
                <w:lang w:val="es-BO"/>
              </w:rPr>
              <w:t>Se dispondrá de un sitio adecuado para sala de espera y llegada de pasajeros, donde se podrán encontrar carteles conteniendo las políticas de la empresa e indicaciones gráficas de cómo abordar el helicóptero y normas de seguridad correspondientes.</w:t>
            </w:r>
          </w:p>
          <w:p w14:paraId="2525FC04" w14:textId="77777777" w:rsidR="00B04015" w:rsidRPr="00725997" w:rsidRDefault="00B04015" w:rsidP="00B04015">
            <w:pPr>
              <w:tabs>
                <w:tab w:val="left" w:pos="1134"/>
              </w:tabs>
              <w:ind w:left="708"/>
              <w:jc w:val="both"/>
              <w:rPr>
                <w:rFonts w:ascii="Calibri" w:hAnsi="Calibri" w:cs="Arial"/>
                <w:sz w:val="22"/>
                <w:szCs w:val="22"/>
                <w:lang w:val="es-BO"/>
              </w:rPr>
            </w:pPr>
          </w:p>
          <w:p w14:paraId="3D41DC27" w14:textId="77777777" w:rsidR="00B04015" w:rsidRPr="00323F3F" w:rsidRDefault="00B04015" w:rsidP="0067458C">
            <w:pPr>
              <w:pStyle w:val="Ttulo1"/>
              <w:numPr>
                <w:ilvl w:val="3"/>
                <w:numId w:val="121"/>
              </w:numPr>
              <w:tabs>
                <w:tab w:val="left" w:pos="57"/>
              </w:tabs>
              <w:ind w:left="989" w:hanging="850"/>
              <w:rPr>
                <w:rFonts w:cs="Arial"/>
                <w:bCs w:val="0"/>
                <w:szCs w:val="22"/>
                <w:lang w:val="es-BO" w:eastAsia="es-ES"/>
              </w:rPr>
            </w:pPr>
            <w:r w:rsidRPr="00323F3F">
              <w:rPr>
                <w:rFonts w:cs="Arial"/>
                <w:bCs w:val="0"/>
                <w:szCs w:val="22"/>
                <w:lang w:val="es-BO" w:eastAsia="es-ES"/>
              </w:rPr>
              <w:t>Transporte, Almacenamiento y Cantidad de Combustible</w:t>
            </w:r>
          </w:p>
          <w:p w14:paraId="22A78E93" w14:textId="77777777" w:rsidR="00B04015" w:rsidRPr="00725997" w:rsidRDefault="00B04015" w:rsidP="0067458C">
            <w:pPr>
              <w:ind w:left="139"/>
              <w:rPr>
                <w:rFonts w:ascii="Calibri" w:hAnsi="Calibri" w:cs="Arial"/>
                <w:sz w:val="22"/>
                <w:szCs w:val="22"/>
                <w:lang w:val="es-BO"/>
              </w:rPr>
            </w:pPr>
            <w:r w:rsidRPr="00725997">
              <w:rPr>
                <w:rFonts w:ascii="Calibri" w:hAnsi="Calibri" w:cs="Arial"/>
                <w:sz w:val="22"/>
                <w:szCs w:val="22"/>
                <w:lang w:val="es-BO"/>
              </w:rPr>
              <w:t>Transporte de Diésel, Gasolina y JET A1</w:t>
            </w:r>
            <w:r>
              <w:rPr>
                <w:rFonts w:ascii="Calibri" w:hAnsi="Calibri" w:cs="Arial"/>
                <w:sz w:val="22"/>
                <w:szCs w:val="22"/>
                <w:lang w:val="es-BO"/>
              </w:rPr>
              <w:t>.</w:t>
            </w:r>
          </w:p>
          <w:p w14:paraId="11155F0B"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t xml:space="preserve">El transporte de estos combustibles líquidos será dispuesto </w:t>
            </w:r>
            <w:r>
              <w:rPr>
                <w:rFonts w:ascii="Calibri" w:hAnsi="Calibri" w:cs="Arial"/>
                <w:sz w:val="22"/>
                <w:szCs w:val="22"/>
                <w:lang w:val="es-BO"/>
              </w:rPr>
              <w:t xml:space="preserve">en </w:t>
            </w:r>
            <w:r w:rsidRPr="00725997">
              <w:rPr>
                <w:rFonts w:ascii="Calibri" w:hAnsi="Calibri" w:cs="Arial"/>
                <w:sz w:val="22"/>
                <w:szCs w:val="22"/>
                <w:lang w:val="es-BO"/>
              </w:rPr>
              <w:t>camiones cisterna debidamente auditados desde el centro de distribución hasta las bases de apoyo logístico.</w:t>
            </w:r>
          </w:p>
          <w:p w14:paraId="7BEBE0F7" w14:textId="77777777" w:rsidR="00B04015" w:rsidRPr="00725997" w:rsidRDefault="00B04015" w:rsidP="0067458C">
            <w:pPr>
              <w:ind w:left="139"/>
              <w:jc w:val="both"/>
              <w:rPr>
                <w:rFonts w:ascii="Calibri" w:hAnsi="Calibri" w:cs="Arial"/>
                <w:sz w:val="22"/>
                <w:szCs w:val="22"/>
                <w:lang w:val="es-BO"/>
              </w:rPr>
            </w:pPr>
          </w:p>
          <w:p w14:paraId="232257DF"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t>Es necesario hacer trasegado de combustible en el CBL, para esta actividad se contará con los dispositivos de seguridad necesarios para garantizar que la actividad se desarrolle en forma segura para las personas y el medio ambiente;  incluyendo planes y equipos de contingencia para posibles derrames de combustibles.</w:t>
            </w:r>
          </w:p>
          <w:p w14:paraId="7791CE77" w14:textId="77777777" w:rsidR="00B04015" w:rsidRPr="00725997" w:rsidRDefault="00B04015" w:rsidP="0067458C">
            <w:pPr>
              <w:ind w:left="139"/>
              <w:jc w:val="both"/>
              <w:rPr>
                <w:rFonts w:ascii="Calibri" w:hAnsi="Calibri" w:cs="Arial"/>
                <w:sz w:val="22"/>
                <w:szCs w:val="22"/>
                <w:lang w:val="es-BO"/>
              </w:rPr>
            </w:pPr>
          </w:p>
          <w:p w14:paraId="2FAA9DDF"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t>El transporte de combustible a los campamentos volantes que no tengan acceso por carretera se hará por medio de helicóptero en barriles o recipientes plásticos de 55 galones la cual será transportada como carga externa.</w:t>
            </w:r>
          </w:p>
          <w:p w14:paraId="3F774A8E" w14:textId="77777777" w:rsidR="00B04015" w:rsidRPr="00725997" w:rsidRDefault="00B04015" w:rsidP="0067458C">
            <w:pPr>
              <w:ind w:left="139"/>
              <w:jc w:val="both"/>
              <w:rPr>
                <w:rFonts w:ascii="Calibri" w:hAnsi="Calibri" w:cs="Arial"/>
                <w:sz w:val="22"/>
                <w:szCs w:val="22"/>
                <w:lang w:val="es-BO"/>
              </w:rPr>
            </w:pPr>
          </w:p>
          <w:p w14:paraId="5E73FB8E"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lastRenderedPageBreak/>
              <w:t>Todos los contenedores de JET A1 serán pro</w:t>
            </w:r>
            <w:r>
              <w:rPr>
                <w:rFonts w:ascii="Calibri" w:hAnsi="Calibri" w:cs="Arial"/>
                <w:sz w:val="22"/>
                <w:szCs w:val="22"/>
                <w:lang w:val="es-BO"/>
              </w:rPr>
              <w:t xml:space="preserve">bados antes de su movilización </w:t>
            </w:r>
            <w:r w:rsidRPr="00725997">
              <w:rPr>
                <w:rFonts w:ascii="Calibri" w:hAnsi="Calibri" w:cs="Arial"/>
                <w:sz w:val="22"/>
                <w:szCs w:val="22"/>
                <w:lang w:val="es-BO"/>
              </w:rPr>
              <w:t xml:space="preserve"> con auditorias previas al transporte. Asimismo, los tanques y depósitos flexibles (“bladders”) serán protegidos contra la lluvia. </w:t>
            </w:r>
          </w:p>
          <w:p w14:paraId="22866BDA" w14:textId="77777777" w:rsidR="00B04015" w:rsidRPr="00725997" w:rsidRDefault="00B04015" w:rsidP="0067458C">
            <w:pPr>
              <w:ind w:left="139"/>
              <w:jc w:val="both"/>
              <w:rPr>
                <w:rFonts w:ascii="Calibri" w:hAnsi="Calibri" w:cs="Arial"/>
                <w:sz w:val="22"/>
                <w:szCs w:val="22"/>
                <w:lang w:val="es-BO"/>
              </w:rPr>
            </w:pPr>
          </w:p>
          <w:p w14:paraId="19E447F0"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t>Se dispondrá de una berma de retención con un volumen de almacenamiento de 110% del contenedor de mayor volumen almacenado, las bermas contenedoras serán equipadas con válvulas de drenaje y manguera para la descarga del agua de lluvia que se hubiera acumulado.</w:t>
            </w:r>
          </w:p>
          <w:p w14:paraId="65A88F70" w14:textId="77777777" w:rsidR="00B04015" w:rsidRPr="00725997" w:rsidRDefault="00B04015" w:rsidP="0067458C">
            <w:pPr>
              <w:ind w:left="139"/>
              <w:jc w:val="both"/>
              <w:rPr>
                <w:rFonts w:ascii="Calibri" w:hAnsi="Calibri" w:cs="Arial"/>
                <w:sz w:val="22"/>
                <w:szCs w:val="22"/>
                <w:lang w:val="es-BO"/>
              </w:rPr>
            </w:pPr>
          </w:p>
          <w:p w14:paraId="0E939FF2" w14:textId="77777777" w:rsidR="00B04015" w:rsidRDefault="00B04015" w:rsidP="0067458C">
            <w:pPr>
              <w:ind w:left="139"/>
              <w:jc w:val="both"/>
              <w:rPr>
                <w:rFonts w:ascii="Calibri" w:hAnsi="Calibri" w:cs="Arial"/>
                <w:sz w:val="22"/>
                <w:szCs w:val="22"/>
                <w:lang w:val="es-BO"/>
              </w:rPr>
            </w:pPr>
            <w:r w:rsidRPr="00725997">
              <w:rPr>
                <w:rFonts w:ascii="Calibri" w:hAnsi="Calibri" w:cs="Arial"/>
                <w:sz w:val="22"/>
                <w:szCs w:val="22"/>
                <w:lang w:val="es-BO"/>
              </w:rPr>
              <w:t xml:space="preserve">Se dispondrá de materiales absorbentes “river booms” para limpiar eventuales derrames de combustible y evitar su esparcimiento en caso de presentarse una emergencia por derrame. </w:t>
            </w:r>
          </w:p>
          <w:p w14:paraId="506BBBBD" w14:textId="77777777" w:rsidR="00B04015" w:rsidRPr="00725997" w:rsidRDefault="00B04015" w:rsidP="0067458C">
            <w:pPr>
              <w:ind w:left="139"/>
              <w:jc w:val="both"/>
              <w:rPr>
                <w:rFonts w:ascii="Calibri" w:hAnsi="Calibri" w:cs="Arial"/>
                <w:sz w:val="22"/>
                <w:szCs w:val="22"/>
                <w:lang w:val="es-BO"/>
              </w:rPr>
            </w:pPr>
          </w:p>
          <w:p w14:paraId="500E1DAC" w14:textId="77777777" w:rsidR="00B04015" w:rsidRPr="00725997" w:rsidRDefault="00B04015" w:rsidP="0067458C">
            <w:pPr>
              <w:autoSpaceDE w:val="0"/>
              <w:autoSpaceDN w:val="0"/>
              <w:adjustRightInd w:val="0"/>
              <w:ind w:left="139"/>
              <w:jc w:val="both"/>
              <w:rPr>
                <w:rFonts w:ascii="Calibri" w:hAnsi="Calibri" w:cs="Arial"/>
                <w:sz w:val="22"/>
                <w:szCs w:val="22"/>
                <w:lang w:val="es-BO"/>
              </w:rPr>
            </w:pPr>
            <w:r w:rsidRPr="00725997">
              <w:rPr>
                <w:rFonts w:ascii="Calibri" w:hAnsi="Calibri" w:cs="Arial"/>
                <w:sz w:val="22"/>
                <w:szCs w:val="22"/>
                <w:lang w:val="es-BO"/>
              </w:rPr>
              <w:t>Los materiales absorbentes (“river booms”) se ubicarán en un lugar seguro, cerca de la zona de almacenamiento de combustible, luego de su uso serán almacenados como residuos peligrosos para su entrega a una (EPS-RS), Empresas Prestadoras de Servicios de Residuos Sólidos.</w:t>
            </w:r>
          </w:p>
          <w:p w14:paraId="48952B6C" w14:textId="77777777" w:rsidR="00B04015" w:rsidRPr="00323F3F" w:rsidRDefault="00B04015" w:rsidP="0067458C">
            <w:pPr>
              <w:pStyle w:val="Ttulo1"/>
              <w:numPr>
                <w:ilvl w:val="3"/>
                <w:numId w:val="121"/>
              </w:numPr>
              <w:tabs>
                <w:tab w:val="left" w:pos="57"/>
              </w:tabs>
              <w:ind w:left="848" w:hanging="850"/>
              <w:rPr>
                <w:rFonts w:cs="Arial"/>
                <w:bCs w:val="0"/>
                <w:szCs w:val="22"/>
                <w:lang w:val="es-BO" w:eastAsia="es-ES"/>
              </w:rPr>
            </w:pPr>
            <w:r w:rsidRPr="00323F3F">
              <w:rPr>
                <w:rFonts w:cs="Arial"/>
                <w:bCs w:val="0"/>
                <w:szCs w:val="22"/>
                <w:lang w:val="es-BO" w:eastAsia="es-ES"/>
              </w:rPr>
              <w:t xml:space="preserve">Suministro de Agua y Tratamiento </w:t>
            </w:r>
          </w:p>
          <w:p w14:paraId="1DAFA335" w14:textId="77777777" w:rsidR="00B04015" w:rsidRDefault="00B04015" w:rsidP="0067458C">
            <w:pPr>
              <w:ind w:left="139"/>
              <w:jc w:val="both"/>
              <w:rPr>
                <w:rFonts w:ascii="Calibri" w:hAnsi="Calibri" w:cs="Arial"/>
                <w:sz w:val="22"/>
                <w:szCs w:val="22"/>
                <w:lang w:val="es-BO"/>
              </w:rPr>
            </w:pPr>
            <w:r w:rsidRPr="00F5490C">
              <w:rPr>
                <w:rFonts w:ascii="Calibri" w:hAnsi="Calibri" w:cs="Arial"/>
                <w:sz w:val="22"/>
                <w:szCs w:val="22"/>
                <w:lang w:val="es-BO"/>
              </w:rPr>
              <w:t>Para el abastecimiento de agua se podrá recurrir a la empresa, cooperativa o institución responsable del aprovisionamiento de agua en las poblaciones donde se instale el campamento Base y volantes, tomando en cuenta que la demanda de consumo no afecte las fuentes de abastecimiento de la población; de hecho uno de los criterios para establecer los campamentos base, entre otras cosas, será la disponibilidad de agua para el consumo del proyecto.</w:t>
            </w:r>
          </w:p>
          <w:p w14:paraId="7614DAFA" w14:textId="77777777" w:rsidR="0067458C" w:rsidRPr="00F5490C" w:rsidRDefault="0067458C" w:rsidP="0067458C">
            <w:pPr>
              <w:ind w:left="139"/>
              <w:jc w:val="both"/>
              <w:rPr>
                <w:rFonts w:ascii="Calibri" w:hAnsi="Calibri" w:cs="Arial"/>
                <w:sz w:val="22"/>
                <w:szCs w:val="22"/>
                <w:lang w:val="es-BO"/>
              </w:rPr>
            </w:pPr>
          </w:p>
          <w:p w14:paraId="1921A7E7" w14:textId="77777777" w:rsidR="00B04015" w:rsidRDefault="00B04015" w:rsidP="0067458C">
            <w:pPr>
              <w:ind w:left="139"/>
              <w:jc w:val="both"/>
              <w:rPr>
                <w:rFonts w:ascii="Calibri" w:hAnsi="Calibri" w:cs="Arial"/>
                <w:sz w:val="22"/>
                <w:szCs w:val="22"/>
                <w:lang w:val="es-BO"/>
              </w:rPr>
            </w:pPr>
            <w:r w:rsidRPr="00F5490C">
              <w:rPr>
                <w:rFonts w:ascii="Calibri" w:hAnsi="Calibri" w:cs="Arial"/>
                <w:sz w:val="22"/>
                <w:szCs w:val="22"/>
                <w:lang w:val="es-BO"/>
              </w:rPr>
              <w:t xml:space="preserve">El agua para consumo será sometida a los análisis respectivos de manera mensual para de esta forma se pueda garantizar una calidad </w:t>
            </w:r>
            <w:r>
              <w:rPr>
                <w:rFonts w:ascii="Calibri" w:hAnsi="Calibri" w:cs="Arial"/>
                <w:sz w:val="22"/>
                <w:szCs w:val="22"/>
                <w:lang w:val="es-BO"/>
              </w:rPr>
              <w:t xml:space="preserve">de agua adecuada para la salud </w:t>
            </w:r>
            <w:r w:rsidRPr="00F5490C">
              <w:rPr>
                <w:rFonts w:ascii="Calibri" w:hAnsi="Calibri" w:cs="Arial"/>
                <w:sz w:val="22"/>
                <w:szCs w:val="22"/>
                <w:lang w:val="es-BO"/>
              </w:rPr>
              <w:t>del personal.</w:t>
            </w:r>
          </w:p>
          <w:p w14:paraId="3B32FECB" w14:textId="77777777" w:rsidR="0067458C" w:rsidRPr="00F5490C" w:rsidRDefault="0067458C" w:rsidP="0067458C">
            <w:pPr>
              <w:ind w:left="139"/>
              <w:jc w:val="both"/>
              <w:rPr>
                <w:rFonts w:ascii="Calibri" w:hAnsi="Calibri" w:cs="Arial"/>
                <w:sz w:val="22"/>
                <w:szCs w:val="22"/>
                <w:lang w:val="es-BO"/>
              </w:rPr>
            </w:pPr>
          </w:p>
          <w:p w14:paraId="2E657C3A" w14:textId="77777777" w:rsidR="00B04015" w:rsidRDefault="00B04015" w:rsidP="0067458C">
            <w:pPr>
              <w:ind w:left="139"/>
              <w:jc w:val="both"/>
              <w:rPr>
                <w:rFonts w:ascii="Calibri" w:hAnsi="Calibri" w:cs="Arial"/>
                <w:sz w:val="22"/>
                <w:szCs w:val="22"/>
                <w:lang w:val="es-BO"/>
              </w:rPr>
            </w:pPr>
            <w:r w:rsidRPr="00F5490C">
              <w:rPr>
                <w:rFonts w:ascii="Calibri" w:hAnsi="Calibri" w:cs="Arial"/>
                <w:sz w:val="22"/>
                <w:szCs w:val="22"/>
                <w:lang w:val="es-BO"/>
              </w:rPr>
              <w:t>El agua que se consumirá en los campamentos volantes será abastecida desde los campamentos base en bidones (solamente para la preparación de los alimentos), asegurando así la salud de los trabajadores; mientras que el agua de consumo para beber será embotellada; también p</w:t>
            </w:r>
            <w:r>
              <w:rPr>
                <w:rFonts w:ascii="Calibri" w:hAnsi="Calibri" w:cs="Arial"/>
                <w:sz w:val="22"/>
                <w:szCs w:val="22"/>
                <w:lang w:val="es-BO"/>
              </w:rPr>
              <w:t xml:space="preserve">odrá utilizarse agua hervida o purificadores </w:t>
            </w:r>
            <w:r w:rsidRPr="00F5490C">
              <w:rPr>
                <w:rFonts w:ascii="Calibri" w:hAnsi="Calibri" w:cs="Arial"/>
                <w:sz w:val="22"/>
                <w:szCs w:val="22"/>
                <w:lang w:val="es-BO"/>
              </w:rPr>
              <w:t xml:space="preserve">portátiles,  los cuales deberán ser mantenidos y controlados de forma diaria para evitar contaminación. Se prevé realizar análisis de agua periódicos para evaluar potenciales contaminaciones de los purificadores. </w:t>
            </w:r>
          </w:p>
          <w:p w14:paraId="065B85AE" w14:textId="77777777" w:rsidR="0067458C" w:rsidRPr="00F5490C" w:rsidRDefault="0067458C" w:rsidP="0067458C">
            <w:pPr>
              <w:ind w:left="139"/>
              <w:jc w:val="both"/>
              <w:rPr>
                <w:rFonts w:ascii="Calibri" w:hAnsi="Calibri" w:cs="Arial"/>
                <w:sz w:val="22"/>
                <w:szCs w:val="22"/>
                <w:lang w:val="es-BO"/>
              </w:rPr>
            </w:pPr>
          </w:p>
          <w:p w14:paraId="00241811" w14:textId="77777777" w:rsidR="00B04015" w:rsidRDefault="00B04015" w:rsidP="0067458C">
            <w:pPr>
              <w:ind w:left="139"/>
              <w:jc w:val="both"/>
              <w:rPr>
                <w:rFonts w:ascii="Calibri" w:hAnsi="Calibri" w:cs="Arial"/>
                <w:sz w:val="22"/>
                <w:szCs w:val="22"/>
                <w:lang w:val="es-BO"/>
              </w:rPr>
            </w:pPr>
            <w:r w:rsidRPr="00F5490C">
              <w:rPr>
                <w:rFonts w:ascii="Calibri" w:hAnsi="Calibri" w:cs="Arial"/>
                <w:sz w:val="22"/>
                <w:szCs w:val="22"/>
                <w:lang w:val="es-BO"/>
              </w:rPr>
              <w:t>El consumo promedio de agua estimado para durante el desarrollo del proyecto alcanza los 135 m3 /día, tomando en cuenta un consumo promedio por operario de 100 litros al día.</w:t>
            </w:r>
          </w:p>
          <w:p w14:paraId="03BBEBF7" w14:textId="77777777" w:rsidR="006C44B5" w:rsidRPr="00F5490C" w:rsidRDefault="006C44B5" w:rsidP="00B04015">
            <w:pPr>
              <w:ind w:left="709"/>
              <w:jc w:val="both"/>
              <w:rPr>
                <w:rFonts w:ascii="Calibri" w:hAnsi="Calibri" w:cs="Arial"/>
                <w:sz w:val="22"/>
                <w:szCs w:val="22"/>
                <w:lang w:val="es-BO"/>
              </w:rPr>
            </w:pPr>
          </w:p>
          <w:p w14:paraId="5B582784" w14:textId="77777777" w:rsidR="00B04015" w:rsidRPr="00F5490C" w:rsidRDefault="00B04015" w:rsidP="00B04015">
            <w:pPr>
              <w:ind w:left="709"/>
              <w:jc w:val="both"/>
              <w:rPr>
                <w:rFonts w:ascii="Calibri" w:hAnsi="Calibri" w:cs="Arial"/>
                <w:sz w:val="22"/>
                <w:szCs w:val="22"/>
                <w:lang w:val="es-BO"/>
              </w:rPr>
            </w:pPr>
          </w:p>
          <w:p w14:paraId="5FF0D16C" w14:textId="77777777" w:rsidR="006C44B5" w:rsidRPr="006C44B5" w:rsidRDefault="00070FA1" w:rsidP="00070FA1">
            <w:pPr>
              <w:pStyle w:val="Ttulo1"/>
              <w:ind w:left="139" w:hanging="284"/>
              <w:rPr>
                <w:rFonts w:cs="Arial"/>
                <w:b w:val="0"/>
                <w:bCs w:val="0"/>
                <w:szCs w:val="22"/>
                <w:lang w:val="es-BO" w:eastAsia="es-ES"/>
              </w:rPr>
            </w:pPr>
            <w:r>
              <w:rPr>
                <w:rFonts w:cs="Arial"/>
                <w:b w:val="0"/>
                <w:bCs w:val="0"/>
                <w:szCs w:val="22"/>
                <w:lang w:val="es-BO"/>
              </w:rPr>
              <w:lastRenderedPageBreak/>
              <w:t xml:space="preserve">      </w:t>
            </w:r>
            <w:r w:rsidR="00B04015" w:rsidRPr="006C44B5">
              <w:rPr>
                <w:rFonts w:cs="Arial"/>
                <w:b w:val="0"/>
                <w:bCs w:val="0"/>
                <w:szCs w:val="22"/>
                <w:lang w:val="es-BO"/>
              </w:rPr>
              <w:t xml:space="preserve">La fuente de aprovisionamiento de agua estará en función a la cercanía del campamento que </w:t>
            </w:r>
            <w:r w:rsidR="006C44B5">
              <w:rPr>
                <w:rFonts w:cs="Arial"/>
                <w:b w:val="0"/>
                <w:bCs w:val="0"/>
                <w:szCs w:val="22"/>
                <w:lang w:val="es-BO"/>
              </w:rPr>
              <w:t xml:space="preserve"> </w:t>
            </w:r>
            <w:r w:rsidR="00B04015" w:rsidRPr="006C44B5">
              <w:rPr>
                <w:rFonts w:cs="Arial"/>
                <w:b w:val="0"/>
                <w:bCs w:val="0"/>
                <w:szCs w:val="22"/>
                <w:lang w:val="es-BO"/>
              </w:rPr>
              <w:t xml:space="preserve">se </w:t>
            </w:r>
            <w:r w:rsidR="006C44B5">
              <w:rPr>
                <w:rFonts w:cs="Arial"/>
                <w:b w:val="0"/>
                <w:bCs w:val="0"/>
                <w:szCs w:val="22"/>
                <w:lang w:val="es-BO"/>
              </w:rPr>
              <w:t xml:space="preserve">  </w:t>
            </w:r>
            <w:r w:rsidR="00B04015" w:rsidRPr="006C44B5">
              <w:rPr>
                <w:rFonts w:cs="Arial"/>
                <w:b w:val="0"/>
                <w:bCs w:val="0"/>
                <w:szCs w:val="22"/>
                <w:lang w:val="es-BO"/>
              </w:rPr>
              <w:t xml:space="preserve">deba aprovisionar. </w:t>
            </w:r>
          </w:p>
          <w:p w14:paraId="349F0775" w14:textId="77777777" w:rsidR="00B04015" w:rsidRPr="00323F3F" w:rsidRDefault="00B04015" w:rsidP="00070FA1">
            <w:pPr>
              <w:pStyle w:val="Ttulo1"/>
              <w:numPr>
                <w:ilvl w:val="3"/>
                <w:numId w:val="121"/>
              </w:numPr>
              <w:tabs>
                <w:tab w:val="left" w:pos="57"/>
              </w:tabs>
              <w:ind w:left="848" w:hanging="850"/>
              <w:rPr>
                <w:rFonts w:cs="Arial"/>
                <w:bCs w:val="0"/>
                <w:szCs w:val="22"/>
                <w:lang w:val="es-BO" w:eastAsia="es-ES"/>
              </w:rPr>
            </w:pPr>
            <w:r w:rsidRPr="00323F3F">
              <w:rPr>
                <w:rFonts w:cs="Arial"/>
                <w:bCs w:val="0"/>
                <w:szCs w:val="22"/>
                <w:lang w:val="es-BO" w:eastAsia="es-ES"/>
              </w:rPr>
              <w:t>Equipos Contra Incendios</w:t>
            </w:r>
          </w:p>
          <w:p w14:paraId="53EDEA92" w14:textId="77777777" w:rsidR="00B04015" w:rsidRDefault="00B04015" w:rsidP="00070FA1">
            <w:pPr>
              <w:jc w:val="both"/>
              <w:rPr>
                <w:rFonts w:ascii="Calibri" w:hAnsi="Calibri" w:cs="Arial"/>
                <w:sz w:val="22"/>
                <w:szCs w:val="22"/>
                <w:lang w:val="es-BO"/>
              </w:rPr>
            </w:pPr>
            <w:r>
              <w:rPr>
                <w:rFonts w:ascii="Calibri" w:hAnsi="Calibri" w:cs="Arial"/>
                <w:sz w:val="22"/>
                <w:szCs w:val="22"/>
                <w:lang w:val="es-BO"/>
              </w:rPr>
              <w:t xml:space="preserve">Serán utilizados extintores tipo </w:t>
            </w:r>
            <w:r w:rsidRPr="00725997">
              <w:rPr>
                <w:rFonts w:ascii="Calibri" w:hAnsi="Calibri" w:cs="Arial"/>
                <w:sz w:val="22"/>
                <w:szCs w:val="22"/>
                <w:lang w:val="es-BO"/>
              </w:rPr>
              <w:t>polvo quí</w:t>
            </w:r>
            <w:r>
              <w:rPr>
                <w:rFonts w:ascii="Calibri" w:hAnsi="Calibri" w:cs="Arial"/>
                <w:sz w:val="22"/>
                <w:szCs w:val="22"/>
                <w:lang w:val="es-BO"/>
              </w:rPr>
              <w:t xml:space="preserve">mico seco y anhídrido carbónico, </w:t>
            </w:r>
            <w:r w:rsidRPr="00725997">
              <w:rPr>
                <w:rFonts w:ascii="Calibri" w:hAnsi="Calibri" w:cs="Arial"/>
                <w:sz w:val="22"/>
                <w:szCs w:val="22"/>
                <w:lang w:val="es-BO"/>
              </w:rPr>
              <w:t xml:space="preserve">dispuestos para cubrir las diferentes áreas del campamento e instalaciones dando prioridad a aquellos que representen mayor riesgo. Su mínima cantidad será para el CBL; de 25 a 100 de 6 kilos y 1 de 50 kilos, 2 extintores de 6 kilos para cada volante.   </w:t>
            </w:r>
          </w:p>
          <w:p w14:paraId="694CBF6C" w14:textId="77777777" w:rsidR="00B04015" w:rsidRPr="00725997" w:rsidRDefault="00B04015" w:rsidP="00070FA1">
            <w:pPr>
              <w:jc w:val="both"/>
              <w:rPr>
                <w:rFonts w:ascii="Calibri" w:hAnsi="Calibri" w:cs="Arial"/>
                <w:sz w:val="22"/>
                <w:szCs w:val="22"/>
                <w:lang w:val="es-BO"/>
              </w:rPr>
            </w:pPr>
          </w:p>
          <w:p w14:paraId="40589103" w14:textId="77777777" w:rsidR="00B04015" w:rsidRPr="00725997" w:rsidRDefault="00B04015" w:rsidP="00070FA1">
            <w:pPr>
              <w:jc w:val="both"/>
              <w:rPr>
                <w:rFonts w:ascii="Calibri" w:hAnsi="Calibri" w:cs="Arial"/>
                <w:sz w:val="22"/>
                <w:szCs w:val="22"/>
                <w:lang w:val="es-BO"/>
              </w:rPr>
            </w:pPr>
            <w:r w:rsidRPr="00725997">
              <w:rPr>
                <w:rFonts w:ascii="Calibri" w:hAnsi="Calibri" w:cs="Arial"/>
                <w:sz w:val="22"/>
                <w:szCs w:val="22"/>
                <w:lang w:val="es-BO"/>
              </w:rPr>
              <w:t>Se incluirá el siguiente equipo en las cajas contra incendios y de respuesta emergencias. Estas cajas estarán ubicadas una en el CBL y una en cada campamento volante:</w:t>
            </w:r>
          </w:p>
          <w:p w14:paraId="20C006D2" w14:textId="77777777" w:rsidR="00B04015" w:rsidRPr="00725997" w:rsidRDefault="00B04015" w:rsidP="00F92FB3">
            <w:pPr>
              <w:numPr>
                <w:ilvl w:val="0"/>
                <w:numId w:val="72"/>
              </w:numPr>
              <w:tabs>
                <w:tab w:val="clear" w:pos="360"/>
              </w:tabs>
              <w:ind w:left="1418" w:hanging="284"/>
              <w:jc w:val="both"/>
              <w:rPr>
                <w:rFonts w:ascii="Calibri" w:hAnsi="Calibri" w:cs="Arial"/>
                <w:sz w:val="22"/>
                <w:szCs w:val="22"/>
                <w:lang w:val="es-BO"/>
              </w:rPr>
            </w:pPr>
            <w:r w:rsidRPr="00725997">
              <w:rPr>
                <w:rFonts w:ascii="Calibri" w:hAnsi="Calibri" w:cs="Arial"/>
                <w:sz w:val="22"/>
                <w:szCs w:val="22"/>
                <w:lang w:val="es-BO"/>
              </w:rPr>
              <w:t xml:space="preserve">Llave de tuerca ajustable </w:t>
            </w:r>
          </w:p>
          <w:p w14:paraId="01D25AE5" w14:textId="77777777" w:rsidR="00B04015" w:rsidRPr="00725997" w:rsidRDefault="00B04015" w:rsidP="00F92FB3">
            <w:pPr>
              <w:numPr>
                <w:ilvl w:val="0"/>
                <w:numId w:val="72"/>
              </w:numPr>
              <w:tabs>
                <w:tab w:val="clear" w:pos="360"/>
              </w:tabs>
              <w:ind w:left="1418" w:hanging="284"/>
              <w:jc w:val="both"/>
              <w:rPr>
                <w:rFonts w:ascii="Calibri" w:hAnsi="Calibri" w:cs="Arial"/>
                <w:sz w:val="22"/>
                <w:szCs w:val="22"/>
                <w:lang w:val="es-BO"/>
              </w:rPr>
            </w:pPr>
            <w:r w:rsidRPr="00725997">
              <w:rPr>
                <w:rFonts w:ascii="Calibri" w:hAnsi="Calibri" w:cs="Arial"/>
                <w:sz w:val="22"/>
                <w:szCs w:val="22"/>
                <w:lang w:val="es-BO"/>
              </w:rPr>
              <w:t>Hachas.</w:t>
            </w:r>
          </w:p>
          <w:p w14:paraId="7DF5A3EE" w14:textId="77777777" w:rsidR="00B04015" w:rsidRPr="00725997" w:rsidRDefault="00B04015" w:rsidP="00F92FB3">
            <w:pPr>
              <w:numPr>
                <w:ilvl w:val="0"/>
                <w:numId w:val="72"/>
              </w:numPr>
              <w:tabs>
                <w:tab w:val="clear" w:pos="360"/>
              </w:tabs>
              <w:ind w:left="1418" w:hanging="284"/>
              <w:jc w:val="both"/>
              <w:rPr>
                <w:rFonts w:ascii="Calibri" w:hAnsi="Calibri" w:cs="Arial"/>
                <w:sz w:val="22"/>
                <w:szCs w:val="22"/>
                <w:lang w:val="es-BO"/>
              </w:rPr>
            </w:pPr>
            <w:r w:rsidRPr="00725997">
              <w:rPr>
                <w:rFonts w:ascii="Calibri" w:hAnsi="Calibri" w:cs="Arial"/>
                <w:sz w:val="22"/>
                <w:szCs w:val="22"/>
                <w:lang w:val="es-BO"/>
              </w:rPr>
              <w:t>Cerrojos cortadores.</w:t>
            </w:r>
          </w:p>
          <w:p w14:paraId="539EF020" w14:textId="77777777" w:rsidR="00B04015" w:rsidRPr="00725997" w:rsidRDefault="00B04015" w:rsidP="00F92FB3">
            <w:pPr>
              <w:numPr>
                <w:ilvl w:val="0"/>
                <w:numId w:val="72"/>
              </w:numPr>
              <w:tabs>
                <w:tab w:val="clear" w:pos="360"/>
              </w:tabs>
              <w:ind w:left="1418" w:hanging="284"/>
              <w:jc w:val="both"/>
              <w:rPr>
                <w:rFonts w:ascii="Calibri" w:hAnsi="Calibri" w:cs="Arial"/>
                <w:sz w:val="22"/>
                <w:szCs w:val="22"/>
                <w:lang w:val="es-BO"/>
              </w:rPr>
            </w:pPr>
            <w:r w:rsidRPr="00725997">
              <w:rPr>
                <w:rFonts w:ascii="Calibri" w:hAnsi="Calibri" w:cs="Arial"/>
                <w:sz w:val="22"/>
                <w:szCs w:val="22"/>
                <w:lang w:val="es-BO"/>
              </w:rPr>
              <w:t xml:space="preserve">Palancas (105 cm.). </w:t>
            </w:r>
          </w:p>
          <w:p w14:paraId="136EE68D"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Sierra con 6 pares de cuchillos.</w:t>
            </w:r>
          </w:p>
          <w:p w14:paraId="208F6A6B"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Cobertor resistente al fuego.</w:t>
            </w:r>
          </w:p>
          <w:p w14:paraId="38F25161"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Ganchos de agarre.</w:t>
            </w:r>
          </w:p>
          <w:p w14:paraId="4328CD28"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Arneses de rescate.</w:t>
            </w:r>
          </w:p>
          <w:p w14:paraId="0F5345FC"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Tijera cortadora</w:t>
            </w:r>
          </w:p>
          <w:p w14:paraId="08B08ED8"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Juego de destornilladores.</w:t>
            </w:r>
          </w:p>
          <w:p w14:paraId="7864B414"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Cuchillos.</w:t>
            </w:r>
          </w:p>
          <w:p w14:paraId="4A5D6BA3" w14:textId="77777777" w:rsidR="00B04015" w:rsidRPr="00725997" w:rsidRDefault="00B04015" w:rsidP="00F92FB3">
            <w:pPr>
              <w:numPr>
                <w:ilvl w:val="0"/>
                <w:numId w:val="72"/>
              </w:numPr>
              <w:tabs>
                <w:tab w:val="clear" w:pos="360"/>
              </w:tabs>
              <w:ind w:left="1134" w:firstLine="0"/>
              <w:jc w:val="both"/>
              <w:rPr>
                <w:rFonts w:ascii="Calibri" w:hAnsi="Calibri" w:cs="Arial"/>
                <w:sz w:val="22"/>
                <w:szCs w:val="22"/>
                <w:lang w:val="es-BO"/>
              </w:rPr>
            </w:pPr>
            <w:r w:rsidRPr="00725997">
              <w:rPr>
                <w:rFonts w:ascii="Calibri" w:hAnsi="Calibri" w:cs="Arial"/>
                <w:sz w:val="22"/>
                <w:szCs w:val="22"/>
                <w:lang w:val="es-BO"/>
              </w:rPr>
              <w:t>Lámpara portátil de seguridad con capacidad para operar tres horas.</w:t>
            </w:r>
          </w:p>
          <w:p w14:paraId="7CF7162A" w14:textId="77777777" w:rsidR="00B04015" w:rsidRPr="00323F3F" w:rsidRDefault="00B04015" w:rsidP="00070FA1">
            <w:pPr>
              <w:pStyle w:val="Ttulo1"/>
              <w:numPr>
                <w:ilvl w:val="3"/>
                <w:numId w:val="121"/>
              </w:numPr>
              <w:tabs>
                <w:tab w:val="left" w:pos="57"/>
              </w:tabs>
              <w:ind w:left="848" w:hanging="850"/>
              <w:rPr>
                <w:rFonts w:cs="Arial"/>
                <w:bCs w:val="0"/>
                <w:szCs w:val="22"/>
                <w:lang w:val="es-BO" w:eastAsia="es-ES"/>
              </w:rPr>
            </w:pPr>
            <w:r w:rsidRPr="00323F3F">
              <w:rPr>
                <w:rFonts w:cs="Arial"/>
                <w:bCs w:val="0"/>
                <w:szCs w:val="22"/>
                <w:lang w:val="es-BO" w:eastAsia="es-ES"/>
              </w:rPr>
              <w:t>Poza de desechos biodegradables e inorgánicos</w:t>
            </w:r>
          </w:p>
          <w:p w14:paraId="2E1A542D" w14:textId="77777777" w:rsidR="00B04015" w:rsidRDefault="00B04015" w:rsidP="00070FA1">
            <w:pPr>
              <w:ind w:left="139"/>
              <w:jc w:val="both"/>
              <w:rPr>
                <w:rFonts w:ascii="Calibri" w:hAnsi="Calibri" w:cs="Arial"/>
                <w:sz w:val="22"/>
                <w:szCs w:val="22"/>
                <w:lang w:val="es-BO"/>
              </w:rPr>
            </w:pPr>
            <w:r w:rsidRPr="00725997">
              <w:rPr>
                <w:rFonts w:ascii="Calibri" w:hAnsi="Calibri" w:cs="Arial"/>
                <w:sz w:val="22"/>
                <w:szCs w:val="22"/>
                <w:lang w:val="es-BO"/>
              </w:rPr>
              <w:t xml:space="preserve">Se preparará una poza de desechos con una dimensión en proporción al volumen de residuos a generarse constituido por pozas de 4,0 x 3,0 x 2,0 m (24 m3 aproximadamente), si se requiere se podrán construir pozas más pequeñas. En estas pozas, se depositará solamente material orgánico tales como desperdicios de alimentos y de cocina, tratándolos con elementos aprobados como ceniza, aserrín, cal (adquiridos con los permisos respectivos) u otros elementos alternativos aprobados, para luego ser cubiertos con capas de tierra. La poza será techada y dispondrá de canales laterales de drenaje para el agua de lluvia. Si una poza llega a su capacidad de almacenamiento, se preparará una nueva poza y así sucesivamente de acuerdo al avance de las operaciones. Se construirá una malla de protección alrededor de la poza de desechos para evitar la intromisión de animales.   </w:t>
            </w:r>
          </w:p>
          <w:p w14:paraId="431C1332" w14:textId="77777777" w:rsidR="00B04015" w:rsidRPr="00725997" w:rsidRDefault="00B04015" w:rsidP="00B04015">
            <w:pPr>
              <w:ind w:left="709"/>
              <w:jc w:val="both"/>
              <w:rPr>
                <w:rFonts w:ascii="Calibri" w:hAnsi="Calibri" w:cs="Arial"/>
                <w:sz w:val="22"/>
                <w:szCs w:val="22"/>
                <w:lang w:val="es-BO"/>
              </w:rPr>
            </w:pPr>
          </w:p>
          <w:p w14:paraId="27193EA1" w14:textId="77777777" w:rsidR="00B04015" w:rsidRPr="00725997" w:rsidRDefault="00B04015" w:rsidP="00070FA1">
            <w:pPr>
              <w:jc w:val="both"/>
              <w:rPr>
                <w:rFonts w:ascii="Calibri" w:hAnsi="Calibri" w:cs="Arial"/>
                <w:sz w:val="22"/>
                <w:szCs w:val="22"/>
                <w:lang w:val="es-BO"/>
              </w:rPr>
            </w:pPr>
            <w:r w:rsidRPr="00725997">
              <w:rPr>
                <w:rFonts w:ascii="Calibri" w:hAnsi="Calibri" w:cs="Arial"/>
                <w:sz w:val="22"/>
                <w:szCs w:val="22"/>
                <w:lang w:val="es-BO"/>
              </w:rPr>
              <w:lastRenderedPageBreak/>
              <w:t xml:space="preserve">Los desechos inorgánicos como papel, cartones y plásticos usados o contaminados no se dispondrán en la poza de desechos, serán dispuestos </w:t>
            </w:r>
            <w:r>
              <w:rPr>
                <w:rFonts w:ascii="Calibri" w:hAnsi="Calibri" w:cs="Arial"/>
                <w:sz w:val="22"/>
                <w:szCs w:val="22"/>
                <w:lang w:val="es-BO"/>
              </w:rPr>
              <w:t>temp</w:t>
            </w:r>
            <w:r w:rsidRPr="00725997">
              <w:rPr>
                <w:rFonts w:ascii="Calibri" w:hAnsi="Calibri" w:cs="Arial"/>
                <w:sz w:val="22"/>
                <w:szCs w:val="22"/>
                <w:lang w:val="es-BO"/>
              </w:rPr>
              <w:t>oralmente en la caseta de residuos sólidos para su posterior desecho adecuado.</w:t>
            </w:r>
          </w:p>
          <w:p w14:paraId="0E847BAF" w14:textId="77777777" w:rsidR="00B04015" w:rsidRPr="00323F3F" w:rsidRDefault="00B04015" w:rsidP="00070FA1">
            <w:pPr>
              <w:pStyle w:val="Ttulo1"/>
              <w:numPr>
                <w:ilvl w:val="3"/>
                <w:numId w:val="121"/>
              </w:numPr>
              <w:tabs>
                <w:tab w:val="left" w:pos="57"/>
              </w:tabs>
              <w:ind w:left="989" w:hanging="992"/>
              <w:rPr>
                <w:rFonts w:cs="Arial"/>
                <w:bCs w:val="0"/>
                <w:szCs w:val="22"/>
                <w:lang w:val="es-BO" w:eastAsia="es-ES"/>
              </w:rPr>
            </w:pPr>
            <w:r w:rsidRPr="00323F3F">
              <w:rPr>
                <w:rFonts w:cs="Arial"/>
                <w:bCs w:val="0"/>
                <w:szCs w:val="22"/>
                <w:lang w:val="es-BO" w:eastAsia="es-ES"/>
              </w:rPr>
              <w:t>Efluentes</w:t>
            </w:r>
          </w:p>
          <w:p w14:paraId="0B89B036" w14:textId="77777777" w:rsidR="00B04015" w:rsidRDefault="00B04015" w:rsidP="00070FA1">
            <w:pPr>
              <w:jc w:val="both"/>
              <w:rPr>
                <w:rFonts w:ascii="Calibri" w:hAnsi="Calibri" w:cs="Arial"/>
                <w:sz w:val="22"/>
                <w:szCs w:val="22"/>
                <w:lang w:val="es-BO"/>
              </w:rPr>
            </w:pPr>
            <w:r w:rsidRPr="00725997">
              <w:rPr>
                <w:rFonts w:ascii="Calibri" w:hAnsi="Calibri" w:cs="Arial"/>
                <w:sz w:val="22"/>
                <w:szCs w:val="22"/>
                <w:lang w:val="es-BO"/>
              </w:rPr>
              <w:t xml:space="preserve">En el CBL las aguas residuales negras serán tratadas empleando una planta de tratamiento de aguas residuales tipo “Red Fox” o similar. Las aguas grises se manejarán por medio de trampas de grasa y un área de infiltración.  </w:t>
            </w:r>
          </w:p>
          <w:p w14:paraId="3C39AD9B" w14:textId="77777777" w:rsidR="00B04015" w:rsidRPr="00725997" w:rsidRDefault="00B04015" w:rsidP="00070FA1">
            <w:pPr>
              <w:jc w:val="both"/>
              <w:rPr>
                <w:rFonts w:ascii="Calibri" w:hAnsi="Calibri" w:cs="Arial"/>
                <w:sz w:val="22"/>
                <w:szCs w:val="22"/>
                <w:lang w:val="es-BO"/>
              </w:rPr>
            </w:pPr>
          </w:p>
          <w:p w14:paraId="0BC5F0AC" w14:textId="77777777" w:rsidR="00B04015" w:rsidRDefault="00B04015" w:rsidP="00070FA1">
            <w:pPr>
              <w:jc w:val="both"/>
              <w:rPr>
                <w:rFonts w:ascii="Calibri" w:hAnsi="Calibri" w:cs="Arial"/>
                <w:sz w:val="22"/>
                <w:szCs w:val="22"/>
                <w:lang w:val="es-BO"/>
              </w:rPr>
            </w:pPr>
            <w:r>
              <w:rPr>
                <w:rFonts w:ascii="Calibri" w:hAnsi="Calibri" w:cs="Arial"/>
                <w:sz w:val="22"/>
                <w:szCs w:val="22"/>
                <w:lang w:val="es-BO"/>
              </w:rPr>
              <w:t>Para los campamentos volantes, l</w:t>
            </w:r>
            <w:r w:rsidRPr="00725997">
              <w:rPr>
                <w:rFonts w:ascii="Calibri" w:hAnsi="Calibri" w:cs="Arial"/>
                <w:sz w:val="22"/>
                <w:szCs w:val="22"/>
                <w:lang w:val="es-BO"/>
              </w:rPr>
              <w:t xml:space="preserve">as aguas residuales “negras” se dispondrán en un pozo séptico previo tratamiento; y las aguas grises se manejarán por medio de trampas de grasa y un área de infiltración.  </w:t>
            </w:r>
          </w:p>
          <w:p w14:paraId="43AEB666" w14:textId="77777777" w:rsidR="00B04015" w:rsidRPr="00725997" w:rsidRDefault="00B04015" w:rsidP="00070FA1">
            <w:pPr>
              <w:jc w:val="both"/>
              <w:rPr>
                <w:rFonts w:ascii="Calibri" w:hAnsi="Calibri" w:cs="Arial"/>
                <w:sz w:val="22"/>
                <w:szCs w:val="22"/>
                <w:lang w:val="es-BO"/>
              </w:rPr>
            </w:pPr>
          </w:p>
          <w:p w14:paraId="20983E93" w14:textId="77777777" w:rsidR="00B04015" w:rsidRPr="00725997" w:rsidRDefault="00B04015" w:rsidP="00070FA1">
            <w:pPr>
              <w:rPr>
                <w:rFonts w:ascii="Calibri" w:hAnsi="Calibri" w:cs="Arial"/>
                <w:sz w:val="22"/>
                <w:szCs w:val="22"/>
                <w:lang w:val="es-BO"/>
              </w:rPr>
            </w:pPr>
            <w:r w:rsidRPr="00725997">
              <w:rPr>
                <w:rFonts w:ascii="Calibri" w:hAnsi="Calibri" w:cs="Arial"/>
                <w:sz w:val="22"/>
                <w:szCs w:val="22"/>
                <w:lang w:val="es-BO"/>
              </w:rPr>
              <w:t xml:space="preserve">La capacidad de los ríos no permite el vertimiento de los efluentes en sus aguas. </w:t>
            </w:r>
          </w:p>
          <w:p w14:paraId="0BA546E0" w14:textId="77777777" w:rsidR="00B04015" w:rsidRPr="00323F3F" w:rsidRDefault="00B04015" w:rsidP="00E45DA5">
            <w:pPr>
              <w:pStyle w:val="Ttulo1"/>
              <w:numPr>
                <w:ilvl w:val="2"/>
                <w:numId w:val="121"/>
              </w:numPr>
              <w:tabs>
                <w:tab w:val="left" w:pos="57"/>
              </w:tabs>
              <w:rPr>
                <w:rFonts w:cs="Arial"/>
                <w:bCs w:val="0"/>
                <w:szCs w:val="22"/>
                <w:lang w:val="es-BO" w:eastAsia="es-ES"/>
              </w:rPr>
            </w:pPr>
            <w:r w:rsidRPr="00323F3F">
              <w:rPr>
                <w:rFonts w:cs="Arial"/>
                <w:bCs w:val="0"/>
                <w:szCs w:val="22"/>
                <w:lang w:val="es-BO" w:eastAsia="es-ES"/>
              </w:rPr>
              <w:t>Campamentos volantes (CV)</w:t>
            </w:r>
          </w:p>
          <w:p w14:paraId="5E9CBF10" w14:textId="77777777" w:rsidR="00B04015" w:rsidRDefault="00B04015" w:rsidP="00070FA1">
            <w:pPr>
              <w:jc w:val="both"/>
              <w:rPr>
                <w:rFonts w:ascii="Calibri" w:hAnsi="Calibri" w:cs="Arial"/>
                <w:sz w:val="22"/>
                <w:szCs w:val="22"/>
                <w:lang w:val="es-BO"/>
              </w:rPr>
            </w:pPr>
            <w:r w:rsidRPr="00725997">
              <w:rPr>
                <w:rFonts w:ascii="Calibri" w:hAnsi="Calibri" w:cs="Arial"/>
                <w:sz w:val="22"/>
                <w:szCs w:val="22"/>
                <w:lang w:val="es-BO"/>
              </w:rPr>
              <w:t xml:space="preserve">Cerca de </w:t>
            </w:r>
            <w:r>
              <w:rPr>
                <w:rFonts w:ascii="Calibri" w:hAnsi="Calibri" w:cs="Arial"/>
                <w:sz w:val="22"/>
                <w:szCs w:val="22"/>
                <w:lang w:val="es-BO"/>
              </w:rPr>
              <w:t xml:space="preserve">los campamentos volantes se construirán helipuntos. </w:t>
            </w:r>
            <w:r w:rsidRPr="00725997">
              <w:rPr>
                <w:rFonts w:ascii="Calibri" w:hAnsi="Calibri" w:cs="Arial"/>
                <w:sz w:val="22"/>
                <w:szCs w:val="22"/>
                <w:lang w:val="es-BO"/>
              </w:rPr>
              <w:t xml:space="preserve">El corte de árboles del sotobosque (árboles de pequeño porte y delgados) será a cuello de raíz, para favorecer la regeneración natural después que se abandone el lugar. A medida que avance el programa, los campamentos volantes serán reubicados. </w:t>
            </w:r>
          </w:p>
          <w:p w14:paraId="3E5AB1CA" w14:textId="77777777" w:rsidR="00070FA1" w:rsidRPr="00725997" w:rsidRDefault="00070FA1" w:rsidP="00070FA1">
            <w:pPr>
              <w:jc w:val="both"/>
              <w:rPr>
                <w:rFonts w:ascii="Calibri" w:hAnsi="Calibri" w:cs="Arial"/>
                <w:sz w:val="22"/>
                <w:szCs w:val="22"/>
                <w:lang w:val="es-BO"/>
              </w:rPr>
            </w:pPr>
          </w:p>
          <w:p w14:paraId="38635837" w14:textId="77777777" w:rsidR="00B04015" w:rsidRDefault="00B04015" w:rsidP="00070FA1">
            <w:pPr>
              <w:jc w:val="both"/>
              <w:rPr>
                <w:rFonts w:ascii="Calibri" w:hAnsi="Calibri" w:cs="Arial"/>
                <w:sz w:val="22"/>
                <w:szCs w:val="22"/>
                <w:lang w:val="es-BO"/>
              </w:rPr>
            </w:pPr>
            <w:r w:rsidRPr="00725997">
              <w:rPr>
                <w:rFonts w:ascii="Calibri" w:hAnsi="Calibri" w:cs="Arial"/>
                <w:sz w:val="22"/>
                <w:szCs w:val="22"/>
                <w:lang w:val="es-BO"/>
              </w:rPr>
              <w:t xml:space="preserve">Las dimensiones aproximadas serán de 30 x 30 metros (900 m2).  Su descripción obedece al siguiente esquema: </w:t>
            </w:r>
          </w:p>
          <w:p w14:paraId="563C1AE8" w14:textId="77777777" w:rsidR="00B04015" w:rsidRPr="00725997" w:rsidRDefault="0011767A" w:rsidP="00B04015">
            <w:pPr>
              <w:keepNext/>
              <w:ind w:left="720"/>
              <w:jc w:val="center"/>
              <w:rPr>
                <w:rFonts w:ascii="Calibri" w:hAnsi="Calibri" w:cs="Arial"/>
                <w:sz w:val="22"/>
                <w:szCs w:val="22"/>
                <w:lang w:val="es-BO"/>
              </w:rPr>
            </w:pPr>
            <w:r w:rsidRPr="00725997">
              <w:rPr>
                <w:rFonts w:ascii="Calibri" w:hAnsi="Calibri" w:cs="Arial"/>
                <w:noProof/>
                <w:sz w:val="22"/>
                <w:szCs w:val="22"/>
                <w:lang w:val="es-BO" w:eastAsia="es-BO"/>
              </w:rPr>
              <w:drawing>
                <wp:inline distT="0" distB="0" distL="0" distR="0" wp14:anchorId="5BB141E0" wp14:editId="3A391CD2">
                  <wp:extent cx="3117215" cy="1781175"/>
                  <wp:effectExtent l="0" t="0" r="6985" b="9525"/>
                  <wp:docPr id="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a:clrChange>
                              <a:clrFrom>
                                <a:srgbClr val="FFFFCC"/>
                              </a:clrFrom>
                              <a:clrTo>
                                <a:srgbClr val="FFFFCC">
                                  <a:alpha val="0"/>
                                </a:srgbClr>
                              </a:clrTo>
                            </a:clrChange>
                            <a:grayscl/>
                            <a:extLst>
                              <a:ext uri="{28A0092B-C50C-407E-A947-70E740481C1C}">
                                <a14:useLocalDpi xmlns:a14="http://schemas.microsoft.com/office/drawing/2010/main" val="0"/>
                              </a:ext>
                            </a:extLst>
                          </a:blip>
                          <a:srcRect b="31851"/>
                          <a:stretch>
                            <a:fillRect/>
                          </a:stretch>
                        </pic:blipFill>
                        <pic:spPr bwMode="auto">
                          <a:xfrm>
                            <a:off x="0" y="0"/>
                            <a:ext cx="3117215" cy="1781175"/>
                          </a:xfrm>
                          <a:prstGeom prst="rect">
                            <a:avLst/>
                          </a:prstGeom>
                          <a:noFill/>
                          <a:ln>
                            <a:noFill/>
                          </a:ln>
                        </pic:spPr>
                      </pic:pic>
                    </a:graphicData>
                  </a:graphic>
                </wp:inline>
              </w:drawing>
            </w:r>
          </w:p>
          <w:p w14:paraId="5AE129D2" w14:textId="77777777" w:rsidR="00B04015" w:rsidRPr="00725997" w:rsidRDefault="00070FA1" w:rsidP="00B04015">
            <w:pPr>
              <w:pStyle w:val="Descripcin"/>
              <w:jc w:val="center"/>
              <w:rPr>
                <w:rFonts w:ascii="Calibri" w:eastAsia="Times New Roman" w:hAnsi="Calibri" w:cs="Arial"/>
                <w:i w:val="0"/>
                <w:iCs w:val="0"/>
                <w:color w:val="auto"/>
                <w:kern w:val="0"/>
                <w:sz w:val="22"/>
                <w:szCs w:val="22"/>
                <w:lang w:val="es-BO" w:eastAsia="es-ES"/>
              </w:rPr>
            </w:pPr>
            <w:r>
              <w:rPr>
                <w:rFonts w:ascii="Calibri" w:eastAsia="Times New Roman" w:hAnsi="Calibri" w:cs="Arial"/>
                <w:i w:val="0"/>
                <w:iCs w:val="0"/>
                <w:color w:val="auto"/>
                <w:kern w:val="0"/>
                <w:sz w:val="22"/>
                <w:szCs w:val="22"/>
                <w:lang w:val="es-BO" w:eastAsia="es-ES"/>
              </w:rPr>
              <w:t xml:space="preserve">          Figura 3</w:t>
            </w:r>
            <w:r w:rsidR="00B04015" w:rsidRPr="00725997">
              <w:rPr>
                <w:rFonts w:ascii="Calibri" w:eastAsia="Times New Roman" w:hAnsi="Calibri" w:cs="Arial"/>
                <w:i w:val="0"/>
                <w:iCs w:val="0"/>
                <w:color w:val="auto"/>
                <w:kern w:val="0"/>
                <w:sz w:val="22"/>
                <w:szCs w:val="22"/>
                <w:lang w:val="es-BO" w:eastAsia="es-ES"/>
              </w:rPr>
              <w:t>. Modelo de una Campamento Volante</w:t>
            </w:r>
          </w:p>
          <w:p w14:paraId="0B0E3A94" w14:textId="77777777" w:rsidR="00B04015" w:rsidRPr="00725997" w:rsidRDefault="00B04015" w:rsidP="00B04015">
            <w:pPr>
              <w:ind w:left="709"/>
              <w:jc w:val="both"/>
              <w:rPr>
                <w:rFonts w:ascii="Calibri" w:hAnsi="Calibri" w:cs="Arial"/>
                <w:sz w:val="22"/>
                <w:szCs w:val="22"/>
                <w:lang w:val="es-BO"/>
              </w:rPr>
            </w:pPr>
          </w:p>
          <w:p w14:paraId="3BE9F8B6" w14:textId="77777777" w:rsidR="00B04015" w:rsidRPr="00725997" w:rsidRDefault="00B04015" w:rsidP="00B04015">
            <w:pPr>
              <w:ind w:left="709"/>
              <w:jc w:val="both"/>
              <w:rPr>
                <w:rFonts w:ascii="Calibri" w:hAnsi="Calibri" w:cs="Arial"/>
                <w:sz w:val="22"/>
                <w:szCs w:val="22"/>
                <w:lang w:val="es-BO"/>
              </w:rPr>
            </w:pPr>
            <w:r w:rsidRPr="00725997">
              <w:rPr>
                <w:rFonts w:ascii="Calibri" w:hAnsi="Calibri" w:cs="Arial"/>
                <w:sz w:val="22"/>
                <w:szCs w:val="22"/>
                <w:lang w:val="es-BO"/>
              </w:rPr>
              <w:lastRenderedPageBreak/>
              <w:t xml:space="preserve">Carpas de lona: una destinada a cocina y tres a dormitorio general. Una letrina seca y una poza de desechos orgánicos para residuos de cocina (ambos con dimensiones 1 x 1 x </w:t>
            </w:r>
            <w:smartTag w:uri="urn:schemas-microsoft-com:office:smarttags" w:element="metricconverter">
              <w:smartTagPr>
                <w:attr w:name="ProductID" w:val="1.5 m"/>
              </w:smartTagPr>
              <w:r w:rsidRPr="00725997">
                <w:rPr>
                  <w:rFonts w:ascii="Calibri" w:hAnsi="Calibri" w:cs="Arial"/>
                  <w:sz w:val="22"/>
                  <w:szCs w:val="22"/>
                  <w:lang w:val="es-BO"/>
                </w:rPr>
                <w:t>1.5 m</w:t>
              </w:r>
            </w:smartTag>
            <w:r w:rsidRPr="00725997">
              <w:rPr>
                <w:rFonts w:ascii="Calibri" w:hAnsi="Calibri" w:cs="Arial"/>
                <w:sz w:val="22"/>
                <w:szCs w:val="22"/>
                <w:lang w:val="es-BO"/>
              </w:rPr>
              <w:t xml:space="preserve"> de profundidad, igual a </w:t>
            </w:r>
            <w:smartTag w:uri="urn:schemas-microsoft-com:office:smarttags" w:element="metricconverter">
              <w:smartTagPr>
                <w:attr w:name="ProductID" w:val="1,5 mﾳ"/>
              </w:smartTagPr>
              <w:r w:rsidRPr="00725997">
                <w:rPr>
                  <w:rFonts w:ascii="Calibri" w:hAnsi="Calibri" w:cs="Arial"/>
                  <w:sz w:val="22"/>
                  <w:szCs w:val="22"/>
                  <w:lang w:val="es-BO"/>
                </w:rPr>
                <w:t>1,5 m³</w:t>
              </w:r>
            </w:smartTag>
            <w:r w:rsidRPr="00725997">
              <w:rPr>
                <w:rFonts w:ascii="Calibri" w:hAnsi="Calibri" w:cs="Arial"/>
                <w:sz w:val="22"/>
                <w:szCs w:val="22"/>
                <w:lang w:val="es-BO"/>
              </w:rPr>
              <w:t xml:space="preserve">), los residuos inorgánicos retornan al Campamento Base Logístico. </w:t>
            </w:r>
          </w:p>
          <w:p w14:paraId="19F739C2" w14:textId="77777777" w:rsidR="00B04015" w:rsidRDefault="00B04015" w:rsidP="00B04015">
            <w:pPr>
              <w:ind w:left="709"/>
              <w:jc w:val="both"/>
              <w:rPr>
                <w:rFonts w:ascii="Calibri" w:hAnsi="Calibri" w:cs="Arial"/>
                <w:sz w:val="22"/>
                <w:szCs w:val="22"/>
                <w:lang w:val="es-BO"/>
              </w:rPr>
            </w:pPr>
            <w:r w:rsidRPr="00725997">
              <w:rPr>
                <w:rFonts w:ascii="Calibri" w:hAnsi="Calibri" w:cs="Arial"/>
                <w:sz w:val="22"/>
                <w:szCs w:val="22"/>
                <w:lang w:val="es-BO"/>
              </w:rPr>
              <w:t xml:space="preserve">También se implementará el área de combustibles, generador, motobomba, duchas, planta de potabilización del agua, </w:t>
            </w:r>
            <w:r>
              <w:rPr>
                <w:rFonts w:ascii="Calibri" w:hAnsi="Calibri" w:cs="Arial"/>
                <w:sz w:val="22"/>
                <w:szCs w:val="22"/>
                <w:lang w:val="es-BO"/>
              </w:rPr>
              <w:t>sistema</w:t>
            </w:r>
            <w:r w:rsidRPr="00725997">
              <w:rPr>
                <w:rFonts w:ascii="Calibri" w:hAnsi="Calibri" w:cs="Arial"/>
                <w:sz w:val="22"/>
                <w:szCs w:val="22"/>
                <w:lang w:val="es-BO"/>
              </w:rPr>
              <w:t xml:space="preserve"> de tratamiento de aguas grises, punto de reunión y área de fumadores. </w:t>
            </w:r>
          </w:p>
          <w:p w14:paraId="3C6F8093" w14:textId="77777777" w:rsidR="00B04015" w:rsidRPr="00725997" w:rsidRDefault="00B04015" w:rsidP="00B04015">
            <w:pPr>
              <w:ind w:left="709"/>
              <w:jc w:val="both"/>
              <w:rPr>
                <w:rFonts w:ascii="Calibri" w:hAnsi="Calibri" w:cs="Arial"/>
                <w:sz w:val="22"/>
                <w:szCs w:val="22"/>
                <w:lang w:val="es-BO"/>
              </w:rPr>
            </w:pPr>
          </w:p>
          <w:p w14:paraId="1CA44A9E" w14:textId="77777777" w:rsidR="00B04015" w:rsidRDefault="00B04015" w:rsidP="00B04015">
            <w:pPr>
              <w:ind w:left="709"/>
              <w:jc w:val="both"/>
              <w:rPr>
                <w:rFonts w:ascii="Calibri" w:hAnsi="Calibri" w:cs="Arial"/>
                <w:sz w:val="22"/>
                <w:szCs w:val="22"/>
                <w:lang w:val="es-BO"/>
              </w:rPr>
            </w:pPr>
            <w:r w:rsidRPr="00725997">
              <w:rPr>
                <w:rFonts w:ascii="Calibri" w:hAnsi="Calibri" w:cs="Arial"/>
                <w:sz w:val="22"/>
                <w:szCs w:val="22"/>
                <w:lang w:val="es-BO"/>
              </w:rPr>
              <w:t>En los campamentos volantes, los trabajadores contarán con tarimas portátiles, mosquiteros, agua potable, servicios de enfermería, letrinas y alimentación.</w:t>
            </w:r>
          </w:p>
          <w:p w14:paraId="65CF4040" w14:textId="77777777" w:rsidR="00B04015" w:rsidRPr="00725997" w:rsidRDefault="00B04015" w:rsidP="00B04015">
            <w:pPr>
              <w:ind w:left="709"/>
              <w:jc w:val="both"/>
              <w:rPr>
                <w:rFonts w:ascii="Calibri" w:hAnsi="Calibri" w:cs="Arial"/>
                <w:sz w:val="22"/>
                <w:szCs w:val="22"/>
                <w:lang w:val="es-BO"/>
              </w:rPr>
            </w:pPr>
          </w:p>
          <w:p w14:paraId="5AE0C192" w14:textId="77777777" w:rsidR="00B04015" w:rsidRDefault="00B04015" w:rsidP="00B04015">
            <w:pPr>
              <w:ind w:left="709"/>
              <w:jc w:val="both"/>
              <w:rPr>
                <w:rFonts w:ascii="Calibri" w:hAnsi="Calibri" w:cs="Arial"/>
                <w:sz w:val="22"/>
                <w:szCs w:val="22"/>
                <w:lang w:val="es-BO"/>
              </w:rPr>
            </w:pPr>
            <w:r w:rsidRPr="00725997">
              <w:rPr>
                <w:rFonts w:ascii="Calibri" w:hAnsi="Calibri" w:cs="Arial"/>
                <w:sz w:val="22"/>
                <w:szCs w:val="22"/>
                <w:lang w:val="es-BO"/>
              </w:rPr>
              <w:t>Los campamentos volantes se instalan con carpas montadas sobre marcos metálicos portátiles o utilizando el mismo material vegetal que se ha cortado para despejar la zona de los campamentos.</w:t>
            </w:r>
          </w:p>
          <w:p w14:paraId="7B6EF493" w14:textId="77777777" w:rsidR="00B04015" w:rsidRPr="00725997" w:rsidRDefault="00B04015" w:rsidP="00B04015">
            <w:pPr>
              <w:ind w:left="709"/>
              <w:jc w:val="both"/>
              <w:rPr>
                <w:rFonts w:ascii="Calibri" w:hAnsi="Calibri" w:cs="Arial"/>
                <w:sz w:val="22"/>
                <w:szCs w:val="22"/>
                <w:lang w:val="es-BO"/>
              </w:rPr>
            </w:pPr>
          </w:p>
          <w:p w14:paraId="6AA992E0" w14:textId="77777777" w:rsidR="00B04015" w:rsidRDefault="00B04015" w:rsidP="00B04015">
            <w:pPr>
              <w:ind w:left="720"/>
              <w:jc w:val="both"/>
              <w:rPr>
                <w:rFonts w:ascii="Calibri" w:hAnsi="Calibri" w:cs="Arial"/>
                <w:sz w:val="22"/>
                <w:szCs w:val="22"/>
                <w:lang w:val="es-BO"/>
              </w:rPr>
            </w:pPr>
            <w:r w:rsidRPr="00725997">
              <w:rPr>
                <w:rFonts w:ascii="Calibri" w:hAnsi="Calibri" w:cs="Arial"/>
                <w:sz w:val="22"/>
                <w:szCs w:val="22"/>
                <w:lang w:val="es-BO"/>
              </w:rPr>
              <w:t>El transporte de combustible a los campamentos volantes que no tengan acceso por medio terrestre se hará por medio de helicóptero en contenedores plásticos los cuales serán transportados como carga externa.</w:t>
            </w:r>
          </w:p>
          <w:p w14:paraId="067495BD" w14:textId="77777777" w:rsidR="00B04015" w:rsidRPr="00725997" w:rsidRDefault="00B04015" w:rsidP="00B04015">
            <w:pPr>
              <w:ind w:left="720"/>
              <w:jc w:val="both"/>
              <w:rPr>
                <w:rFonts w:ascii="Calibri" w:hAnsi="Calibri" w:cs="Arial"/>
                <w:sz w:val="22"/>
                <w:szCs w:val="22"/>
                <w:lang w:val="es-BO"/>
              </w:rPr>
            </w:pPr>
          </w:p>
          <w:p w14:paraId="41A11886" w14:textId="77777777" w:rsidR="00B04015" w:rsidRDefault="00B04015" w:rsidP="00B04015">
            <w:pPr>
              <w:ind w:left="720"/>
              <w:jc w:val="both"/>
              <w:rPr>
                <w:rFonts w:ascii="Calibri" w:hAnsi="Calibri" w:cs="Arial"/>
                <w:sz w:val="22"/>
                <w:szCs w:val="22"/>
                <w:lang w:val="es-BO"/>
              </w:rPr>
            </w:pPr>
            <w:r w:rsidRPr="00901759">
              <w:rPr>
                <w:rFonts w:ascii="Calibri" w:hAnsi="Calibri" w:cs="Arial"/>
                <w:sz w:val="22"/>
                <w:szCs w:val="22"/>
                <w:lang w:val="es-BO"/>
              </w:rPr>
              <w:t xml:space="preserve">La Figura </w:t>
            </w:r>
            <w:r w:rsidR="00070FA1">
              <w:rPr>
                <w:rFonts w:ascii="Calibri" w:hAnsi="Calibri" w:cs="Arial"/>
                <w:sz w:val="22"/>
                <w:szCs w:val="22"/>
                <w:lang w:val="es-BO"/>
              </w:rPr>
              <w:t>3</w:t>
            </w:r>
            <w:r>
              <w:rPr>
                <w:rFonts w:ascii="Calibri" w:hAnsi="Calibri" w:cs="Arial"/>
                <w:sz w:val="22"/>
                <w:szCs w:val="22"/>
                <w:lang w:val="es-BO"/>
              </w:rPr>
              <w:t xml:space="preserve"> </w:t>
            </w:r>
            <w:r w:rsidRPr="00725997">
              <w:rPr>
                <w:rFonts w:ascii="Calibri" w:hAnsi="Calibri" w:cs="Arial"/>
                <w:sz w:val="22"/>
                <w:szCs w:val="22"/>
                <w:lang w:val="es-BO"/>
              </w:rPr>
              <w:t>es una ilustración del modelo de un CV, es un ejemplo que se modificará en el número de módulos y en la distribución de las mismas de acuerdo la geografía local, las operaciones y el medio ambiente.</w:t>
            </w:r>
          </w:p>
          <w:p w14:paraId="5C36B49B" w14:textId="77777777" w:rsidR="00B04015" w:rsidRDefault="00B04015" w:rsidP="00B04015">
            <w:pPr>
              <w:ind w:left="720"/>
              <w:jc w:val="both"/>
              <w:rPr>
                <w:rFonts w:ascii="Calibri" w:hAnsi="Calibri" w:cs="Arial"/>
                <w:sz w:val="22"/>
                <w:szCs w:val="22"/>
                <w:lang w:val="es-BO"/>
              </w:rPr>
            </w:pPr>
          </w:p>
          <w:p w14:paraId="39BB75AD" w14:textId="77777777" w:rsidR="00B04015" w:rsidRDefault="00B04015" w:rsidP="006C44B5">
            <w:pPr>
              <w:ind w:left="720"/>
              <w:jc w:val="both"/>
              <w:rPr>
                <w:rFonts w:ascii="Calibri" w:hAnsi="Calibri" w:cs="Arial"/>
                <w:sz w:val="22"/>
                <w:szCs w:val="22"/>
                <w:lang w:val="es-BO"/>
              </w:rPr>
            </w:pPr>
            <w:r>
              <w:rPr>
                <w:rFonts w:ascii="Calibri" w:hAnsi="Calibri" w:cs="Arial"/>
                <w:sz w:val="22"/>
                <w:szCs w:val="22"/>
                <w:lang w:val="es-BO"/>
              </w:rPr>
              <w:t>A continuación se presenta las coordenadas de los campamentos volantes prop</w:t>
            </w:r>
            <w:r w:rsidR="006C44B5">
              <w:rPr>
                <w:rFonts w:ascii="Calibri" w:hAnsi="Calibri" w:cs="Arial"/>
                <w:sz w:val="22"/>
                <w:szCs w:val="22"/>
                <w:lang w:val="es-BO"/>
              </w:rPr>
              <w:t>uestos por YPFB:</w:t>
            </w:r>
          </w:p>
          <w:p w14:paraId="679E3FBE" w14:textId="77777777" w:rsidR="006C44B5" w:rsidRDefault="006C44B5" w:rsidP="00B04015">
            <w:pPr>
              <w:ind w:left="720"/>
              <w:jc w:val="both"/>
              <w:rPr>
                <w:rFonts w:ascii="Calibri" w:hAnsi="Calibri" w:cs="Arial"/>
                <w:sz w:val="22"/>
                <w:szCs w:val="22"/>
                <w:lang w:val="es-BO"/>
              </w:rPr>
            </w:pPr>
          </w:p>
          <w:tbl>
            <w:tblPr>
              <w:tblW w:w="5040" w:type="dxa"/>
              <w:jc w:val="center"/>
              <w:tblLayout w:type="fixed"/>
              <w:tblCellMar>
                <w:left w:w="70" w:type="dxa"/>
                <w:right w:w="70" w:type="dxa"/>
              </w:tblCellMar>
              <w:tblLook w:val="04A0" w:firstRow="1" w:lastRow="0" w:firstColumn="1" w:lastColumn="0" w:noHBand="0" w:noVBand="1"/>
            </w:tblPr>
            <w:tblGrid>
              <w:gridCol w:w="1200"/>
              <w:gridCol w:w="1440"/>
              <w:gridCol w:w="1200"/>
              <w:gridCol w:w="1200"/>
            </w:tblGrid>
            <w:tr w:rsidR="006C44B5" w14:paraId="76D1DEEE" w14:textId="77777777" w:rsidTr="006C44B5">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04A52" w14:textId="77777777" w:rsidR="006C44B5" w:rsidRDefault="006C44B5" w:rsidP="006C44B5">
                  <w:pPr>
                    <w:jc w:val="center"/>
                    <w:rPr>
                      <w:rFonts w:ascii="Calibri" w:hAnsi="Calibri"/>
                      <w:b/>
                      <w:bCs/>
                      <w:color w:val="000000"/>
                      <w:sz w:val="22"/>
                      <w:szCs w:val="22"/>
                      <w:lang w:val="es-BO" w:eastAsia="zh-TW"/>
                    </w:rPr>
                  </w:pPr>
                  <w:r>
                    <w:rPr>
                      <w:rFonts w:ascii="Calibri" w:hAnsi="Calibri"/>
                      <w:b/>
                      <w:bCs/>
                      <w:color w:val="000000"/>
                      <w:sz w:val="22"/>
                      <w:szCs w:val="22"/>
                    </w:rPr>
                    <w:t>N.-</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F2FEDA7" w14:textId="77777777" w:rsidR="006C44B5" w:rsidRDefault="006C44B5" w:rsidP="006C44B5">
                  <w:pPr>
                    <w:jc w:val="center"/>
                    <w:rPr>
                      <w:rFonts w:ascii="Calibri" w:hAnsi="Calibri"/>
                      <w:b/>
                      <w:bCs/>
                      <w:color w:val="000000"/>
                      <w:sz w:val="22"/>
                      <w:szCs w:val="22"/>
                    </w:rPr>
                  </w:pPr>
                  <w:r>
                    <w:rPr>
                      <w:rFonts w:ascii="Calibri" w:hAnsi="Calibri"/>
                      <w:b/>
                      <w:bCs/>
                      <w:color w:val="000000"/>
                      <w:sz w:val="22"/>
                      <w:szCs w:val="22"/>
                    </w:rPr>
                    <w:t>Nombre</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CBCEC8B" w14:textId="77777777" w:rsidR="006C44B5" w:rsidRDefault="006C44B5" w:rsidP="006C44B5">
                  <w:pPr>
                    <w:jc w:val="center"/>
                    <w:rPr>
                      <w:rFonts w:ascii="Calibri" w:hAnsi="Calibri"/>
                      <w:b/>
                      <w:bCs/>
                      <w:color w:val="000000"/>
                      <w:sz w:val="22"/>
                      <w:szCs w:val="22"/>
                    </w:rPr>
                  </w:pPr>
                  <w:r>
                    <w:rPr>
                      <w:rFonts w:ascii="Calibri" w:hAnsi="Calibri"/>
                      <w:b/>
                      <w:bCs/>
                      <w:color w:val="000000"/>
                      <w:sz w:val="22"/>
                      <w:szCs w:val="22"/>
                    </w:rPr>
                    <w:t>X</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6CB7845" w14:textId="77777777" w:rsidR="006C44B5" w:rsidRDefault="006C44B5" w:rsidP="006C44B5">
                  <w:pPr>
                    <w:jc w:val="center"/>
                    <w:rPr>
                      <w:rFonts w:ascii="Calibri" w:hAnsi="Calibri"/>
                      <w:b/>
                      <w:bCs/>
                      <w:color w:val="000000"/>
                      <w:sz w:val="22"/>
                      <w:szCs w:val="22"/>
                    </w:rPr>
                  </w:pPr>
                  <w:r>
                    <w:rPr>
                      <w:rFonts w:ascii="Calibri" w:hAnsi="Calibri"/>
                      <w:b/>
                      <w:bCs/>
                      <w:color w:val="000000"/>
                      <w:sz w:val="22"/>
                      <w:szCs w:val="22"/>
                    </w:rPr>
                    <w:t>Y</w:t>
                  </w:r>
                </w:p>
              </w:tc>
            </w:tr>
            <w:tr w:rsidR="006C44B5" w14:paraId="0071BBBF"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625801" w14:textId="77777777" w:rsidR="006C44B5" w:rsidRDefault="006C44B5" w:rsidP="006C44B5">
                  <w:pPr>
                    <w:jc w:val="center"/>
                    <w:rPr>
                      <w:rFonts w:ascii="Calibri" w:hAnsi="Calibri"/>
                      <w:color w:val="000000"/>
                    </w:rPr>
                  </w:pPr>
                  <w:r>
                    <w:rPr>
                      <w:rFonts w:ascii="Calibri" w:hAnsi="Calibri"/>
                      <w:color w:val="000000"/>
                    </w:rPr>
                    <w:t>1</w:t>
                  </w:r>
                </w:p>
              </w:tc>
              <w:tc>
                <w:tcPr>
                  <w:tcW w:w="1440" w:type="dxa"/>
                  <w:tcBorders>
                    <w:top w:val="nil"/>
                    <w:left w:val="nil"/>
                    <w:bottom w:val="single" w:sz="8" w:space="0" w:color="auto"/>
                    <w:right w:val="single" w:sz="8" w:space="0" w:color="auto"/>
                  </w:tcBorders>
                  <w:shd w:val="clear" w:color="auto" w:fill="auto"/>
                  <w:noWrap/>
                  <w:vAlign w:val="center"/>
                  <w:hideMark/>
                </w:tcPr>
                <w:p w14:paraId="13D70ED5" w14:textId="77777777" w:rsidR="006C44B5" w:rsidRDefault="006C44B5" w:rsidP="006C44B5">
                  <w:pPr>
                    <w:jc w:val="center"/>
                    <w:rPr>
                      <w:rFonts w:ascii="Calibri" w:hAnsi="Calibri"/>
                      <w:color w:val="000000"/>
                    </w:rPr>
                  </w:pPr>
                  <w:r>
                    <w:rPr>
                      <w:rFonts w:ascii="Calibri" w:hAnsi="Calibri"/>
                      <w:color w:val="000000"/>
                    </w:rPr>
                    <w:t>CV_SAN_1</w:t>
                  </w:r>
                </w:p>
              </w:tc>
              <w:tc>
                <w:tcPr>
                  <w:tcW w:w="1200" w:type="dxa"/>
                  <w:tcBorders>
                    <w:top w:val="nil"/>
                    <w:left w:val="nil"/>
                    <w:bottom w:val="single" w:sz="8" w:space="0" w:color="auto"/>
                    <w:right w:val="single" w:sz="8" w:space="0" w:color="auto"/>
                  </w:tcBorders>
                  <w:shd w:val="clear" w:color="auto" w:fill="auto"/>
                  <w:noWrap/>
                  <w:vAlign w:val="center"/>
                  <w:hideMark/>
                </w:tcPr>
                <w:p w14:paraId="3C60CD95" w14:textId="77777777" w:rsidR="006C44B5" w:rsidRDefault="006C44B5" w:rsidP="006C44B5">
                  <w:pPr>
                    <w:jc w:val="center"/>
                    <w:rPr>
                      <w:rFonts w:ascii="Calibri" w:hAnsi="Calibri"/>
                      <w:color w:val="000000"/>
                      <w:sz w:val="22"/>
                      <w:szCs w:val="22"/>
                    </w:rPr>
                  </w:pPr>
                  <w:r>
                    <w:rPr>
                      <w:rFonts w:ascii="Calibri" w:hAnsi="Calibri"/>
                      <w:color w:val="000000"/>
                      <w:sz w:val="22"/>
                      <w:szCs w:val="22"/>
                    </w:rPr>
                    <w:t>629814,37</w:t>
                  </w:r>
                </w:p>
              </w:tc>
              <w:tc>
                <w:tcPr>
                  <w:tcW w:w="1200" w:type="dxa"/>
                  <w:tcBorders>
                    <w:top w:val="nil"/>
                    <w:left w:val="nil"/>
                    <w:bottom w:val="single" w:sz="8" w:space="0" w:color="auto"/>
                    <w:right w:val="single" w:sz="8" w:space="0" w:color="auto"/>
                  </w:tcBorders>
                  <w:shd w:val="clear" w:color="auto" w:fill="auto"/>
                  <w:noWrap/>
                  <w:vAlign w:val="center"/>
                  <w:hideMark/>
                </w:tcPr>
                <w:p w14:paraId="68BB9C8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8313909,66</w:t>
                  </w:r>
                </w:p>
              </w:tc>
            </w:tr>
            <w:tr w:rsidR="006C44B5" w14:paraId="079D6F27"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3C3ECB" w14:textId="77777777" w:rsidR="006C44B5" w:rsidRDefault="006C44B5" w:rsidP="006C44B5">
                  <w:pPr>
                    <w:jc w:val="center"/>
                    <w:rPr>
                      <w:rFonts w:ascii="Calibri" w:hAnsi="Calibri"/>
                      <w:color w:val="000000"/>
                    </w:rPr>
                  </w:pPr>
                  <w:r>
                    <w:rPr>
                      <w:rFonts w:ascii="Calibri" w:hAnsi="Calibri"/>
                      <w:color w:val="000000"/>
                    </w:rPr>
                    <w:t>2</w:t>
                  </w:r>
                </w:p>
              </w:tc>
              <w:tc>
                <w:tcPr>
                  <w:tcW w:w="1440" w:type="dxa"/>
                  <w:tcBorders>
                    <w:top w:val="nil"/>
                    <w:left w:val="nil"/>
                    <w:bottom w:val="single" w:sz="8" w:space="0" w:color="auto"/>
                    <w:right w:val="single" w:sz="8" w:space="0" w:color="auto"/>
                  </w:tcBorders>
                  <w:shd w:val="clear" w:color="auto" w:fill="auto"/>
                  <w:noWrap/>
                  <w:vAlign w:val="center"/>
                  <w:hideMark/>
                </w:tcPr>
                <w:p w14:paraId="7041B242" w14:textId="77777777" w:rsidR="006C44B5" w:rsidRDefault="006C44B5" w:rsidP="006C44B5">
                  <w:pPr>
                    <w:jc w:val="center"/>
                    <w:rPr>
                      <w:rFonts w:ascii="Calibri" w:hAnsi="Calibri"/>
                      <w:color w:val="000000"/>
                    </w:rPr>
                  </w:pPr>
                  <w:r>
                    <w:rPr>
                      <w:rFonts w:ascii="Calibri" w:hAnsi="Calibri"/>
                      <w:color w:val="000000"/>
                    </w:rPr>
                    <w:t>CV_SAN_2</w:t>
                  </w:r>
                </w:p>
              </w:tc>
              <w:tc>
                <w:tcPr>
                  <w:tcW w:w="1200" w:type="dxa"/>
                  <w:tcBorders>
                    <w:top w:val="nil"/>
                    <w:left w:val="nil"/>
                    <w:bottom w:val="single" w:sz="8" w:space="0" w:color="auto"/>
                    <w:right w:val="single" w:sz="8" w:space="0" w:color="auto"/>
                  </w:tcBorders>
                  <w:shd w:val="clear" w:color="auto" w:fill="auto"/>
                  <w:noWrap/>
                  <w:vAlign w:val="center"/>
                  <w:hideMark/>
                </w:tcPr>
                <w:p w14:paraId="23608261" w14:textId="77777777" w:rsidR="006C44B5" w:rsidRDefault="006C44B5" w:rsidP="006C44B5">
                  <w:pPr>
                    <w:jc w:val="center"/>
                    <w:rPr>
                      <w:rFonts w:ascii="Calibri" w:hAnsi="Calibri"/>
                      <w:color w:val="000000"/>
                      <w:sz w:val="22"/>
                      <w:szCs w:val="22"/>
                    </w:rPr>
                  </w:pPr>
                  <w:r>
                    <w:rPr>
                      <w:rFonts w:ascii="Calibri" w:hAnsi="Calibri"/>
                      <w:color w:val="000000"/>
                      <w:sz w:val="22"/>
                      <w:szCs w:val="22"/>
                    </w:rPr>
                    <w:t>636698,89</w:t>
                  </w:r>
                </w:p>
              </w:tc>
              <w:tc>
                <w:tcPr>
                  <w:tcW w:w="1200" w:type="dxa"/>
                  <w:tcBorders>
                    <w:top w:val="nil"/>
                    <w:left w:val="nil"/>
                    <w:bottom w:val="single" w:sz="8" w:space="0" w:color="auto"/>
                    <w:right w:val="single" w:sz="8" w:space="0" w:color="auto"/>
                  </w:tcBorders>
                  <w:shd w:val="clear" w:color="auto" w:fill="auto"/>
                  <w:noWrap/>
                  <w:vAlign w:val="center"/>
                  <w:hideMark/>
                </w:tcPr>
                <w:p w14:paraId="487690CA"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8321162,48</w:t>
                  </w:r>
                </w:p>
              </w:tc>
            </w:tr>
            <w:tr w:rsidR="006C44B5" w14:paraId="512185DE"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BDCF82" w14:textId="77777777" w:rsidR="006C44B5" w:rsidRDefault="006C44B5" w:rsidP="006C44B5">
                  <w:pPr>
                    <w:jc w:val="center"/>
                    <w:rPr>
                      <w:rFonts w:ascii="Calibri" w:hAnsi="Calibri"/>
                      <w:color w:val="000000"/>
                    </w:rPr>
                  </w:pPr>
                  <w:r>
                    <w:rPr>
                      <w:rFonts w:ascii="Calibri" w:hAnsi="Calibri"/>
                      <w:color w:val="000000"/>
                    </w:rPr>
                    <w:t>3</w:t>
                  </w:r>
                </w:p>
              </w:tc>
              <w:tc>
                <w:tcPr>
                  <w:tcW w:w="1440" w:type="dxa"/>
                  <w:tcBorders>
                    <w:top w:val="nil"/>
                    <w:left w:val="nil"/>
                    <w:bottom w:val="single" w:sz="8" w:space="0" w:color="auto"/>
                    <w:right w:val="single" w:sz="8" w:space="0" w:color="auto"/>
                  </w:tcBorders>
                  <w:shd w:val="clear" w:color="auto" w:fill="auto"/>
                  <w:noWrap/>
                  <w:vAlign w:val="center"/>
                  <w:hideMark/>
                </w:tcPr>
                <w:p w14:paraId="35CE8BBD" w14:textId="77777777" w:rsidR="006C44B5" w:rsidRDefault="006C44B5" w:rsidP="006C44B5">
                  <w:pPr>
                    <w:jc w:val="center"/>
                    <w:rPr>
                      <w:rFonts w:ascii="Calibri" w:hAnsi="Calibri"/>
                      <w:color w:val="000000"/>
                    </w:rPr>
                  </w:pPr>
                  <w:r>
                    <w:rPr>
                      <w:rFonts w:ascii="Calibri" w:hAnsi="Calibri"/>
                      <w:color w:val="000000"/>
                    </w:rPr>
                    <w:t>CV_SAN_3</w:t>
                  </w:r>
                </w:p>
              </w:tc>
              <w:tc>
                <w:tcPr>
                  <w:tcW w:w="1200" w:type="dxa"/>
                  <w:tcBorders>
                    <w:top w:val="nil"/>
                    <w:left w:val="nil"/>
                    <w:bottom w:val="single" w:sz="8" w:space="0" w:color="auto"/>
                    <w:right w:val="single" w:sz="8" w:space="0" w:color="auto"/>
                  </w:tcBorders>
                  <w:shd w:val="clear" w:color="auto" w:fill="auto"/>
                  <w:noWrap/>
                  <w:vAlign w:val="center"/>
                  <w:hideMark/>
                </w:tcPr>
                <w:p w14:paraId="4FD39F83" w14:textId="77777777" w:rsidR="006C44B5" w:rsidRDefault="006C44B5" w:rsidP="006C44B5">
                  <w:pPr>
                    <w:jc w:val="center"/>
                    <w:rPr>
                      <w:rFonts w:ascii="Calibri" w:hAnsi="Calibri"/>
                      <w:color w:val="000000"/>
                      <w:sz w:val="22"/>
                      <w:szCs w:val="22"/>
                    </w:rPr>
                  </w:pPr>
                  <w:r>
                    <w:rPr>
                      <w:rFonts w:ascii="Calibri" w:hAnsi="Calibri"/>
                      <w:color w:val="000000"/>
                      <w:sz w:val="22"/>
                      <w:szCs w:val="22"/>
                    </w:rPr>
                    <w:t>643583,42</w:t>
                  </w:r>
                </w:p>
              </w:tc>
              <w:tc>
                <w:tcPr>
                  <w:tcW w:w="1200" w:type="dxa"/>
                  <w:tcBorders>
                    <w:top w:val="nil"/>
                    <w:left w:val="nil"/>
                    <w:bottom w:val="single" w:sz="8" w:space="0" w:color="auto"/>
                    <w:right w:val="single" w:sz="8" w:space="0" w:color="auto"/>
                  </w:tcBorders>
                  <w:shd w:val="clear" w:color="auto" w:fill="auto"/>
                  <w:noWrap/>
                  <w:vAlign w:val="center"/>
                  <w:hideMark/>
                </w:tcPr>
                <w:p w14:paraId="049B33DE"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8328415,29</w:t>
                  </w:r>
                </w:p>
              </w:tc>
            </w:tr>
            <w:tr w:rsidR="006C44B5" w14:paraId="0E6DB6B7"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E1974A9" w14:textId="77777777" w:rsidR="006C44B5" w:rsidRDefault="006C44B5" w:rsidP="006C44B5">
                  <w:pPr>
                    <w:jc w:val="center"/>
                    <w:rPr>
                      <w:rFonts w:ascii="Calibri" w:hAnsi="Calibri"/>
                      <w:color w:val="000000"/>
                    </w:rPr>
                  </w:pPr>
                  <w:r>
                    <w:rPr>
                      <w:rFonts w:ascii="Calibri" w:hAnsi="Calibri"/>
                      <w:color w:val="000000"/>
                    </w:rPr>
                    <w:t>4</w:t>
                  </w:r>
                </w:p>
              </w:tc>
              <w:tc>
                <w:tcPr>
                  <w:tcW w:w="1440" w:type="dxa"/>
                  <w:tcBorders>
                    <w:top w:val="nil"/>
                    <w:left w:val="nil"/>
                    <w:bottom w:val="single" w:sz="8" w:space="0" w:color="auto"/>
                    <w:right w:val="single" w:sz="8" w:space="0" w:color="auto"/>
                  </w:tcBorders>
                  <w:shd w:val="clear" w:color="auto" w:fill="auto"/>
                  <w:noWrap/>
                  <w:vAlign w:val="center"/>
                  <w:hideMark/>
                </w:tcPr>
                <w:p w14:paraId="019D372A" w14:textId="77777777" w:rsidR="006C44B5" w:rsidRDefault="006C44B5" w:rsidP="006C44B5">
                  <w:pPr>
                    <w:jc w:val="center"/>
                    <w:rPr>
                      <w:rFonts w:ascii="Calibri" w:hAnsi="Calibri"/>
                      <w:color w:val="000000"/>
                    </w:rPr>
                  </w:pPr>
                  <w:r>
                    <w:rPr>
                      <w:rFonts w:ascii="Calibri" w:hAnsi="Calibri"/>
                      <w:color w:val="000000"/>
                    </w:rPr>
                    <w:t>CV_SAN_4</w:t>
                  </w:r>
                </w:p>
              </w:tc>
              <w:tc>
                <w:tcPr>
                  <w:tcW w:w="1200" w:type="dxa"/>
                  <w:tcBorders>
                    <w:top w:val="nil"/>
                    <w:left w:val="nil"/>
                    <w:bottom w:val="single" w:sz="8" w:space="0" w:color="auto"/>
                    <w:right w:val="single" w:sz="8" w:space="0" w:color="auto"/>
                  </w:tcBorders>
                  <w:shd w:val="clear" w:color="auto" w:fill="auto"/>
                  <w:noWrap/>
                  <w:vAlign w:val="center"/>
                  <w:hideMark/>
                </w:tcPr>
                <w:p w14:paraId="0759E97A" w14:textId="77777777" w:rsidR="006C44B5" w:rsidRDefault="006C44B5" w:rsidP="006C44B5">
                  <w:pPr>
                    <w:jc w:val="center"/>
                    <w:rPr>
                      <w:rFonts w:ascii="Calibri" w:hAnsi="Calibri"/>
                      <w:color w:val="000000"/>
                      <w:sz w:val="22"/>
                      <w:szCs w:val="22"/>
                    </w:rPr>
                  </w:pPr>
                  <w:r>
                    <w:rPr>
                      <w:rFonts w:ascii="Calibri" w:hAnsi="Calibri"/>
                      <w:color w:val="000000"/>
                      <w:sz w:val="22"/>
                      <w:szCs w:val="22"/>
                    </w:rPr>
                    <w:t>647158,4</w:t>
                  </w:r>
                </w:p>
              </w:tc>
              <w:tc>
                <w:tcPr>
                  <w:tcW w:w="1200" w:type="dxa"/>
                  <w:tcBorders>
                    <w:top w:val="nil"/>
                    <w:left w:val="nil"/>
                    <w:bottom w:val="single" w:sz="8" w:space="0" w:color="auto"/>
                    <w:right w:val="single" w:sz="8" w:space="0" w:color="auto"/>
                  </w:tcBorders>
                  <w:shd w:val="clear" w:color="auto" w:fill="auto"/>
                  <w:noWrap/>
                  <w:vAlign w:val="center"/>
                  <w:hideMark/>
                </w:tcPr>
                <w:p w14:paraId="1F5EAF09" w14:textId="77777777" w:rsidR="006C44B5" w:rsidRDefault="006C44B5" w:rsidP="006C44B5">
                  <w:pPr>
                    <w:jc w:val="center"/>
                    <w:rPr>
                      <w:rFonts w:ascii="Calibri" w:hAnsi="Calibri"/>
                      <w:color w:val="000000"/>
                      <w:sz w:val="22"/>
                      <w:szCs w:val="22"/>
                    </w:rPr>
                  </w:pPr>
                  <w:r>
                    <w:rPr>
                      <w:rFonts w:ascii="Calibri" w:hAnsi="Calibri"/>
                      <w:color w:val="000000"/>
                      <w:sz w:val="22"/>
                      <w:szCs w:val="22"/>
                    </w:rPr>
                    <w:t>8310512,81</w:t>
                  </w:r>
                </w:p>
              </w:tc>
            </w:tr>
            <w:tr w:rsidR="006C44B5" w14:paraId="7B6A37A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073C6C" w14:textId="77777777" w:rsidR="006C44B5" w:rsidRDefault="006C44B5" w:rsidP="006C44B5">
                  <w:pPr>
                    <w:jc w:val="center"/>
                    <w:rPr>
                      <w:rFonts w:ascii="Calibri" w:hAnsi="Calibri"/>
                      <w:color w:val="000000"/>
                    </w:rPr>
                  </w:pPr>
                  <w:r>
                    <w:rPr>
                      <w:rFonts w:ascii="Calibri" w:hAnsi="Calibri"/>
                      <w:color w:val="000000"/>
                    </w:rPr>
                    <w:t>5</w:t>
                  </w:r>
                </w:p>
              </w:tc>
              <w:tc>
                <w:tcPr>
                  <w:tcW w:w="1440" w:type="dxa"/>
                  <w:tcBorders>
                    <w:top w:val="nil"/>
                    <w:left w:val="nil"/>
                    <w:bottom w:val="single" w:sz="8" w:space="0" w:color="auto"/>
                    <w:right w:val="single" w:sz="8" w:space="0" w:color="auto"/>
                  </w:tcBorders>
                  <w:shd w:val="clear" w:color="auto" w:fill="auto"/>
                  <w:noWrap/>
                  <w:vAlign w:val="center"/>
                  <w:hideMark/>
                </w:tcPr>
                <w:p w14:paraId="0AA5C455" w14:textId="77777777" w:rsidR="006C44B5" w:rsidRDefault="006C44B5" w:rsidP="006C44B5">
                  <w:pPr>
                    <w:jc w:val="center"/>
                    <w:rPr>
                      <w:rFonts w:ascii="Calibri" w:hAnsi="Calibri"/>
                      <w:color w:val="000000"/>
                    </w:rPr>
                  </w:pPr>
                  <w:r>
                    <w:rPr>
                      <w:rFonts w:ascii="Calibri" w:hAnsi="Calibri"/>
                      <w:color w:val="000000"/>
                    </w:rPr>
                    <w:t>CV_SAN_5</w:t>
                  </w:r>
                </w:p>
              </w:tc>
              <w:tc>
                <w:tcPr>
                  <w:tcW w:w="1200" w:type="dxa"/>
                  <w:tcBorders>
                    <w:top w:val="nil"/>
                    <w:left w:val="nil"/>
                    <w:bottom w:val="single" w:sz="8" w:space="0" w:color="auto"/>
                    <w:right w:val="single" w:sz="8" w:space="0" w:color="auto"/>
                  </w:tcBorders>
                  <w:shd w:val="clear" w:color="auto" w:fill="auto"/>
                  <w:noWrap/>
                  <w:vAlign w:val="center"/>
                  <w:hideMark/>
                </w:tcPr>
                <w:p w14:paraId="1469987B" w14:textId="77777777" w:rsidR="006C44B5" w:rsidRDefault="006C44B5" w:rsidP="006C44B5">
                  <w:pPr>
                    <w:jc w:val="center"/>
                    <w:rPr>
                      <w:rFonts w:ascii="Calibri" w:hAnsi="Calibri"/>
                      <w:color w:val="000000"/>
                      <w:sz w:val="22"/>
                      <w:szCs w:val="22"/>
                    </w:rPr>
                  </w:pPr>
                  <w:r>
                    <w:rPr>
                      <w:rFonts w:ascii="Calibri" w:hAnsi="Calibri"/>
                      <w:color w:val="000000"/>
                      <w:sz w:val="22"/>
                      <w:szCs w:val="22"/>
                    </w:rPr>
                    <w:t>654016</w:t>
                  </w:r>
                </w:p>
              </w:tc>
              <w:tc>
                <w:tcPr>
                  <w:tcW w:w="1200" w:type="dxa"/>
                  <w:tcBorders>
                    <w:top w:val="nil"/>
                    <w:left w:val="nil"/>
                    <w:bottom w:val="single" w:sz="8" w:space="0" w:color="auto"/>
                    <w:right w:val="single" w:sz="8" w:space="0" w:color="auto"/>
                  </w:tcBorders>
                  <w:shd w:val="clear" w:color="auto" w:fill="auto"/>
                  <w:noWrap/>
                  <w:vAlign w:val="center"/>
                  <w:hideMark/>
                </w:tcPr>
                <w:p w14:paraId="320B6D3B" w14:textId="77777777" w:rsidR="006C44B5" w:rsidRDefault="006C44B5" w:rsidP="006C44B5">
                  <w:pPr>
                    <w:jc w:val="center"/>
                    <w:rPr>
                      <w:rFonts w:ascii="Calibri" w:hAnsi="Calibri"/>
                      <w:color w:val="000000"/>
                      <w:sz w:val="22"/>
                      <w:szCs w:val="22"/>
                    </w:rPr>
                  </w:pPr>
                  <w:r>
                    <w:rPr>
                      <w:rFonts w:ascii="Calibri" w:hAnsi="Calibri"/>
                      <w:color w:val="000000"/>
                      <w:sz w:val="22"/>
                      <w:szCs w:val="22"/>
                    </w:rPr>
                    <w:t>8317791,09</w:t>
                  </w:r>
                </w:p>
              </w:tc>
            </w:tr>
            <w:tr w:rsidR="006C44B5" w14:paraId="694455A8"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E5E13D" w14:textId="77777777" w:rsidR="006C44B5" w:rsidRDefault="006C44B5" w:rsidP="006C44B5">
                  <w:pPr>
                    <w:jc w:val="center"/>
                    <w:rPr>
                      <w:rFonts w:ascii="Calibri" w:hAnsi="Calibri"/>
                      <w:color w:val="000000"/>
                    </w:rPr>
                  </w:pPr>
                  <w:r>
                    <w:rPr>
                      <w:rFonts w:ascii="Calibri" w:hAnsi="Calibri"/>
                      <w:color w:val="000000"/>
                    </w:rPr>
                    <w:t>6</w:t>
                  </w:r>
                </w:p>
              </w:tc>
              <w:tc>
                <w:tcPr>
                  <w:tcW w:w="1440" w:type="dxa"/>
                  <w:tcBorders>
                    <w:top w:val="nil"/>
                    <w:left w:val="nil"/>
                    <w:bottom w:val="single" w:sz="8" w:space="0" w:color="auto"/>
                    <w:right w:val="single" w:sz="8" w:space="0" w:color="auto"/>
                  </w:tcBorders>
                  <w:shd w:val="clear" w:color="auto" w:fill="auto"/>
                  <w:noWrap/>
                  <w:vAlign w:val="center"/>
                  <w:hideMark/>
                </w:tcPr>
                <w:p w14:paraId="71FEC20A" w14:textId="77777777" w:rsidR="006C44B5" w:rsidRDefault="006C44B5" w:rsidP="006C44B5">
                  <w:pPr>
                    <w:jc w:val="center"/>
                    <w:rPr>
                      <w:rFonts w:ascii="Calibri" w:hAnsi="Calibri"/>
                      <w:color w:val="000000"/>
                    </w:rPr>
                  </w:pPr>
                  <w:r>
                    <w:rPr>
                      <w:rFonts w:ascii="Calibri" w:hAnsi="Calibri"/>
                      <w:color w:val="000000"/>
                    </w:rPr>
                    <w:t>CV_SAN_6</w:t>
                  </w:r>
                </w:p>
              </w:tc>
              <w:tc>
                <w:tcPr>
                  <w:tcW w:w="1200" w:type="dxa"/>
                  <w:tcBorders>
                    <w:top w:val="nil"/>
                    <w:left w:val="nil"/>
                    <w:bottom w:val="single" w:sz="8" w:space="0" w:color="auto"/>
                    <w:right w:val="single" w:sz="8" w:space="0" w:color="auto"/>
                  </w:tcBorders>
                  <w:shd w:val="clear" w:color="auto" w:fill="auto"/>
                  <w:noWrap/>
                  <w:vAlign w:val="center"/>
                  <w:hideMark/>
                </w:tcPr>
                <w:p w14:paraId="5566F484" w14:textId="77777777" w:rsidR="006C44B5" w:rsidRDefault="006C44B5" w:rsidP="006C44B5">
                  <w:pPr>
                    <w:jc w:val="center"/>
                    <w:rPr>
                      <w:rFonts w:ascii="Calibri" w:hAnsi="Calibri"/>
                      <w:color w:val="000000"/>
                      <w:sz w:val="22"/>
                      <w:szCs w:val="22"/>
                    </w:rPr>
                  </w:pPr>
                  <w:r>
                    <w:rPr>
                      <w:rFonts w:ascii="Calibri" w:hAnsi="Calibri"/>
                      <w:color w:val="000000"/>
                      <w:sz w:val="22"/>
                      <w:szCs w:val="22"/>
                    </w:rPr>
                    <w:t>647052,63</w:t>
                  </w:r>
                </w:p>
              </w:tc>
              <w:tc>
                <w:tcPr>
                  <w:tcW w:w="1200" w:type="dxa"/>
                  <w:tcBorders>
                    <w:top w:val="nil"/>
                    <w:left w:val="nil"/>
                    <w:bottom w:val="single" w:sz="8" w:space="0" w:color="auto"/>
                    <w:right w:val="single" w:sz="8" w:space="0" w:color="auto"/>
                  </w:tcBorders>
                  <w:shd w:val="clear" w:color="auto" w:fill="auto"/>
                  <w:noWrap/>
                  <w:vAlign w:val="center"/>
                  <w:hideMark/>
                </w:tcPr>
                <w:p w14:paraId="69BF4198"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8287903,77</w:t>
                  </w:r>
                </w:p>
              </w:tc>
            </w:tr>
            <w:tr w:rsidR="006C44B5" w14:paraId="0222C06D"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970E61" w14:textId="77777777" w:rsidR="006C44B5" w:rsidRDefault="006C44B5" w:rsidP="006C44B5">
                  <w:pPr>
                    <w:jc w:val="center"/>
                    <w:rPr>
                      <w:rFonts w:ascii="Calibri" w:hAnsi="Calibri"/>
                      <w:color w:val="000000"/>
                    </w:rPr>
                  </w:pPr>
                  <w:r>
                    <w:rPr>
                      <w:rFonts w:ascii="Calibri" w:hAnsi="Calibri"/>
                      <w:color w:val="000000"/>
                    </w:rPr>
                    <w:t>7</w:t>
                  </w:r>
                </w:p>
              </w:tc>
              <w:tc>
                <w:tcPr>
                  <w:tcW w:w="1440" w:type="dxa"/>
                  <w:tcBorders>
                    <w:top w:val="nil"/>
                    <w:left w:val="nil"/>
                    <w:bottom w:val="single" w:sz="8" w:space="0" w:color="auto"/>
                    <w:right w:val="single" w:sz="8" w:space="0" w:color="auto"/>
                  </w:tcBorders>
                  <w:shd w:val="clear" w:color="auto" w:fill="auto"/>
                  <w:noWrap/>
                  <w:vAlign w:val="center"/>
                  <w:hideMark/>
                </w:tcPr>
                <w:p w14:paraId="270FA536" w14:textId="77777777" w:rsidR="006C44B5" w:rsidRDefault="006C44B5" w:rsidP="006C44B5">
                  <w:pPr>
                    <w:jc w:val="center"/>
                    <w:rPr>
                      <w:rFonts w:ascii="Calibri" w:hAnsi="Calibri"/>
                      <w:color w:val="000000"/>
                    </w:rPr>
                  </w:pPr>
                  <w:r>
                    <w:rPr>
                      <w:rFonts w:ascii="Calibri" w:hAnsi="Calibri"/>
                      <w:color w:val="000000"/>
                    </w:rPr>
                    <w:t>CV_SAN_7</w:t>
                  </w:r>
                </w:p>
              </w:tc>
              <w:tc>
                <w:tcPr>
                  <w:tcW w:w="1200" w:type="dxa"/>
                  <w:tcBorders>
                    <w:top w:val="nil"/>
                    <w:left w:val="nil"/>
                    <w:bottom w:val="single" w:sz="8" w:space="0" w:color="auto"/>
                    <w:right w:val="single" w:sz="8" w:space="0" w:color="auto"/>
                  </w:tcBorders>
                  <w:shd w:val="clear" w:color="auto" w:fill="auto"/>
                  <w:noWrap/>
                  <w:vAlign w:val="center"/>
                  <w:hideMark/>
                </w:tcPr>
                <w:p w14:paraId="1E41D9C4" w14:textId="77777777" w:rsidR="006C44B5" w:rsidRDefault="006C44B5" w:rsidP="006C44B5">
                  <w:pPr>
                    <w:jc w:val="center"/>
                    <w:rPr>
                      <w:rFonts w:ascii="Calibri" w:hAnsi="Calibri"/>
                      <w:color w:val="000000"/>
                      <w:sz w:val="22"/>
                      <w:szCs w:val="22"/>
                    </w:rPr>
                  </w:pPr>
                  <w:r>
                    <w:rPr>
                      <w:rFonts w:ascii="Calibri" w:hAnsi="Calibri"/>
                      <w:color w:val="000000"/>
                      <w:sz w:val="22"/>
                      <w:szCs w:val="22"/>
                    </w:rPr>
                    <w:t>652321,13</w:t>
                  </w:r>
                </w:p>
              </w:tc>
              <w:tc>
                <w:tcPr>
                  <w:tcW w:w="1200" w:type="dxa"/>
                  <w:tcBorders>
                    <w:top w:val="nil"/>
                    <w:left w:val="nil"/>
                    <w:bottom w:val="single" w:sz="8" w:space="0" w:color="auto"/>
                    <w:right w:val="single" w:sz="8" w:space="0" w:color="auto"/>
                  </w:tcBorders>
                  <w:shd w:val="clear" w:color="auto" w:fill="auto"/>
                  <w:noWrap/>
                  <w:vAlign w:val="center"/>
                  <w:hideMark/>
                </w:tcPr>
                <w:p w14:paraId="5F4C032D"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8295070,11</w:t>
                  </w:r>
                </w:p>
              </w:tc>
            </w:tr>
            <w:tr w:rsidR="006C44B5" w14:paraId="4F469C2B"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3CB85E" w14:textId="77777777" w:rsidR="006C44B5" w:rsidRDefault="006C44B5" w:rsidP="006C44B5">
                  <w:pPr>
                    <w:jc w:val="center"/>
                    <w:rPr>
                      <w:rFonts w:ascii="Calibri" w:hAnsi="Calibri"/>
                      <w:color w:val="000000"/>
                    </w:rPr>
                  </w:pPr>
                  <w:r>
                    <w:rPr>
                      <w:rFonts w:ascii="Calibri" w:hAnsi="Calibri"/>
                      <w:color w:val="000000"/>
                    </w:rPr>
                    <w:t>8</w:t>
                  </w:r>
                </w:p>
              </w:tc>
              <w:tc>
                <w:tcPr>
                  <w:tcW w:w="1440" w:type="dxa"/>
                  <w:tcBorders>
                    <w:top w:val="nil"/>
                    <w:left w:val="nil"/>
                    <w:bottom w:val="single" w:sz="8" w:space="0" w:color="auto"/>
                    <w:right w:val="single" w:sz="8" w:space="0" w:color="auto"/>
                  </w:tcBorders>
                  <w:shd w:val="clear" w:color="auto" w:fill="auto"/>
                  <w:noWrap/>
                  <w:vAlign w:val="center"/>
                  <w:hideMark/>
                </w:tcPr>
                <w:p w14:paraId="5679AC6A" w14:textId="77777777" w:rsidR="006C44B5" w:rsidRDefault="006C44B5" w:rsidP="006C44B5">
                  <w:pPr>
                    <w:jc w:val="center"/>
                    <w:rPr>
                      <w:rFonts w:ascii="Calibri" w:hAnsi="Calibri"/>
                      <w:color w:val="000000"/>
                    </w:rPr>
                  </w:pPr>
                  <w:r>
                    <w:rPr>
                      <w:rFonts w:ascii="Calibri" w:hAnsi="Calibri"/>
                      <w:color w:val="000000"/>
                    </w:rPr>
                    <w:t>CV_SAN_8</w:t>
                  </w:r>
                </w:p>
              </w:tc>
              <w:tc>
                <w:tcPr>
                  <w:tcW w:w="1200" w:type="dxa"/>
                  <w:tcBorders>
                    <w:top w:val="nil"/>
                    <w:left w:val="nil"/>
                    <w:bottom w:val="single" w:sz="8" w:space="0" w:color="auto"/>
                    <w:right w:val="single" w:sz="8" w:space="0" w:color="auto"/>
                  </w:tcBorders>
                  <w:shd w:val="clear" w:color="auto" w:fill="auto"/>
                  <w:noWrap/>
                  <w:vAlign w:val="center"/>
                  <w:hideMark/>
                </w:tcPr>
                <w:p w14:paraId="14D84D2C" w14:textId="77777777" w:rsidR="006C44B5" w:rsidRDefault="006C44B5" w:rsidP="006C44B5">
                  <w:pPr>
                    <w:jc w:val="center"/>
                    <w:rPr>
                      <w:rFonts w:ascii="Calibri" w:hAnsi="Calibri"/>
                      <w:color w:val="000000"/>
                      <w:sz w:val="22"/>
                      <w:szCs w:val="22"/>
                    </w:rPr>
                  </w:pPr>
                  <w:r>
                    <w:rPr>
                      <w:rFonts w:ascii="Calibri" w:hAnsi="Calibri"/>
                      <w:color w:val="000000"/>
                      <w:sz w:val="22"/>
                      <w:szCs w:val="22"/>
                    </w:rPr>
                    <w:t>659093,64</w:t>
                  </w:r>
                </w:p>
              </w:tc>
              <w:tc>
                <w:tcPr>
                  <w:tcW w:w="1200" w:type="dxa"/>
                  <w:tcBorders>
                    <w:top w:val="nil"/>
                    <w:left w:val="nil"/>
                    <w:bottom w:val="single" w:sz="8" w:space="0" w:color="auto"/>
                    <w:right w:val="single" w:sz="8" w:space="0" w:color="auto"/>
                  </w:tcBorders>
                  <w:shd w:val="clear" w:color="auto" w:fill="auto"/>
                  <w:noWrap/>
                  <w:vAlign w:val="center"/>
                  <w:hideMark/>
                </w:tcPr>
                <w:p w14:paraId="4915400A" w14:textId="77777777" w:rsidR="006C44B5" w:rsidRDefault="006C44B5" w:rsidP="006C44B5">
                  <w:pPr>
                    <w:jc w:val="center"/>
                    <w:rPr>
                      <w:rFonts w:ascii="Calibri" w:hAnsi="Calibri"/>
                      <w:color w:val="000000"/>
                      <w:sz w:val="22"/>
                      <w:szCs w:val="22"/>
                    </w:rPr>
                  </w:pPr>
                  <w:r>
                    <w:rPr>
                      <w:rFonts w:ascii="Calibri" w:hAnsi="Calibri"/>
                      <w:color w:val="000000"/>
                      <w:sz w:val="22"/>
                      <w:szCs w:val="22"/>
                    </w:rPr>
                    <w:t>8301372,89</w:t>
                  </w:r>
                </w:p>
              </w:tc>
            </w:tr>
            <w:tr w:rsidR="006C44B5" w14:paraId="520C4EA8"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E203F9" w14:textId="77777777" w:rsidR="006C44B5" w:rsidRDefault="006C44B5" w:rsidP="006C44B5">
                  <w:pPr>
                    <w:jc w:val="center"/>
                    <w:rPr>
                      <w:rFonts w:ascii="Calibri" w:hAnsi="Calibri"/>
                      <w:color w:val="000000"/>
                    </w:rPr>
                  </w:pPr>
                  <w:r>
                    <w:rPr>
                      <w:rFonts w:ascii="Calibri" w:hAnsi="Calibri"/>
                      <w:color w:val="000000"/>
                    </w:rPr>
                    <w:lastRenderedPageBreak/>
                    <w:t>9</w:t>
                  </w:r>
                </w:p>
              </w:tc>
              <w:tc>
                <w:tcPr>
                  <w:tcW w:w="1440" w:type="dxa"/>
                  <w:tcBorders>
                    <w:top w:val="nil"/>
                    <w:left w:val="nil"/>
                    <w:bottom w:val="single" w:sz="8" w:space="0" w:color="auto"/>
                    <w:right w:val="single" w:sz="8" w:space="0" w:color="auto"/>
                  </w:tcBorders>
                  <w:shd w:val="clear" w:color="auto" w:fill="auto"/>
                  <w:noWrap/>
                  <w:vAlign w:val="center"/>
                  <w:hideMark/>
                </w:tcPr>
                <w:p w14:paraId="13BF45F2" w14:textId="77777777" w:rsidR="006C44B5" w:rsidRDefault="006C44B5" w:rsidP="006C44B5">
                  <w:pPr>
                    <w:jc w:val="center"/>
                    <w:rPr>
                      <w:rFonts w:ascii="Calibri" w:hAnsi="Calibri"/>
                      <w:color w:val="000000"/>
                    </w:rPr>
                  </w:pPr>
                  <w:r>
                    <w:rPr>
                      <w:rFonts w:ascii="Calibri" w:hAnsi="Calibri"/>
                      <w:color w:val="000000"/>
                    </w:rPr>
                    <w:t>CV_SAN_9</w:t>
                  </w:r>
                </w:p>
              </w:tc>
              <w:tc>
                <w:tcPr>
                  <w:tcW w:w="1200" w:type="dxa"/>
                  <w:tcBorders>
                    <w:top w:val="nil"/>
                    <w:left w:val="nil"/>
                    <w:bottom w:val="single" w:sz="8" w:space="0" w:color="auto"/>
                    <w:right w:val="single" w:sz="8" w:space="0" w:color="auto"/>
                  </w:tcBorders>
                  <w:shd w:val="clear" w:color="auto" w:fill="auto"/>
                  <w:noWrap/>
                  <w:vAlign w:val="center"/>
                  <w:hideMark/>
                </w:tcPr>
                <w:p w14:paraId="2BEB0A44" w14:textId="77777777" w:rsidR="006C44B5" w:rsidRDefault="006C44B5" w:rsidP="006C44B5">
                  <w:pPr>
                    <w:jc w:val="center"/>
                    <w:rPr>
                      <w:rFonts w:ascii="Calibri" w:hAnsi="Calibri"/>
                      <w:color w:val="000000"/>
                      <w:sz w:val="22"/>
                      <w:szCs w:val="22"/>
                    </w:rPr>
                  </w:pPr>
                  <w:r>
                    <w:rPr>
                      <w:rFonts w:ascii="Calibri" w:hAnsi="Calibri"/>
                      <w:color w:val="000000"/>
                      <w:sz w:val="22"/>
                      <w:szCs w:val="22"/>
                    </w:rPr>
                    <w:t>663439,05</w:t>
                  </w:r>
                </w:p>
              </w:tc>
              <w:tc>
                <w:tcPr>
                  <w:tcW w:w="1200" w:type="dxa"/>
                  <w:tcBorders>
                    <w:top w:val="nil"/>
                    <w:left w:val="nil"/>
                    <w:bottom w:val="single" w:sz="8" w:space="0" w:color="auto"/>
                    <w:right w:val="single" w:sz="8" w:space="0" w:color="auto"/>
                  </w:tcBorders>
                  <w:shd w:val="clear" w:color="auto" w:fill="auto"/>
                  <w:noWrap/>
                  <w:vAlign w:val="center"/>
                  <w:hideMark/>
                </w:tcPr>
                <w:p w14:paraId="72F592C4" w14:textId="77777777" w:rsidR="006C44B5" w:rsidRDefault="006C44B5" w:rsidP="006C44B5">
                  <w:pPr>
                    <w:jc w:val="center"/>
                    <w:rPr>
                      <w:rFonts w:ascii="Calibri" w:hAnsi="Calibri"/>
                      <w:color w:val="000000"/>
                      <w:sz w:val="22"/>
                      <w:szCs w:val="22"/>
                    </w:rPr>
                  </w:pPr>
                  <w:r>
                    <w:rPr>
                      <w:rFonts w:ascii="Calibri" w:hAnsi="Calibri"/>
                      <w:color w:val="000000"/>
                      <w:sz w:val="22"/>
                      <w:szCs w:val="22"/>
                    </w:rPr>
                    <w:t>8308946,25</w:t>
                  </w:r>
                </w:p>
              </w:tc>
            </w:tr>
            <w:tr w:rsidR="006C44B5" w14:paraId="13984B6D"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325AC6" w14:textId="77777777" w:rsidR="006C44B5" w:rsidRDefault="006C44B5" w:rsidP="006C44B5">
                  <w:pPr>
                    <w:jc w:val="center"/>
                    <w:rPr>
                      <w:rFonts w:ascii="Calibri" w:hAnsi="Calibri"/>
                      <w:color w:val="000000"/>
                    </w:rPr>
                  </w:pPr>
                  <w:r>
                    <w:rPr>
                      <w:rFonts w:ascii="Calibri" w:hAnsi="Calibri"/>
                      <w:color w:val="000000"/>
                    </w:rPr>
                    <w:t>10</w:t>
                  </w:r>
                </w:p>
              </w:tc>
              <w:tc>
                <w:tcPr>
                  <w:tcW w:w="1440" w:type="dxa"/>
                  <w:tcBorders>
                    <w:top w:val="nil"/>
                    <w:left w:val="nil"/>
                    <w:bottom w:val="single" w:sz="8" w:space="0" w:color="auto"/>
                    <w:right w:val="single" w:sz="8" w:space="0" w:color="auto"/>
                  </w:tcBorders>
                  <w:shd w:val="clear" w:color="auto" w:fill="auto"/>
                  <w:noWrap/>
                  <w:vAlign w:val="center"/>
                  <w:hideMark/>
                </w:tcPr>
                <w:p w14:paraId="4FD12C4E" w14:textId="77777777" w:rsidR="006C44B5" w:rsidRDefault="006C44B5" w:rsidP="006C44B5">
                  <w:pPr>
                    <w:jc w:val="center"/>
                    <w:rPr>
                      <w:rFonts w:ascii="Calibri" w:hAnsi="Calibri"/>
                      <w:color w:val="000000"/>
                    </w:rPr>
                  </w:pPr>
                  <w:r>
                    <w:rPr>
                      <w:rFonts w:ascii="Calibri" w:hAnsi="Calibri"/>
                      <w:color w:val="000000"/>
                    </w:rPr>
                    <w:t>CV_SAN_10</w:t>
                  </w:r>
                </w:p>
              </w:tc>
              <w:tc>
                <w:tcPr>
                  <w:tcW w:w="1200" w:type="dxa"/>
                  <w:tcBorders>
                    <w:top w:val="nil"/>
                    <w:left w:val="nil"/>
                    <w:bottom w:val="single" w:sz="8" w:space="0" w:color="auto"/>
                    <w:right w:val="single" w:sz="8" w:space="0" w:color="auto"/>
                  </w:tcBorders>
                  <w:shd w:val="clear" w:color="auto" w:fill="auto"/>
                  <w:noWrap/>
                  <w:vAlign w:val="center"/>
                  <w:hideMark/>
                </w:tcPr>
                <w:p w14:paraId="269D8607" w14:textId="77777777" w:rsidR="006C44B5" w:rsidRDefault="006C44B5" w:rsidP="006C44B5">
                  <w:pPr>
                    <w:jc w:val="center"/>
                    <w:rPr>
                      <w:rFonts w:ascii="Calibri" w:hAnsi="Calibri"/>
                      <w:color w:val="000000"/>
                      <w:sz w:val="22"/>
                      <w:szCs w:val="22"/>
                    </w:rPr>
                  </w:pPr>
                  <w:r>
                    <w:rPr>
                      <w:rFonts w:ascii="Calibri" w:hAnsi="Calibri"/>
                      <w:color w:val="000000"/>
                      <w:sz w:val="22"/>
                      <w:szCs w:val="22"/>
                    </w:rPr>
                    <w:t>663438,99</w:t>
                  </w:r>
                </w:p>
              </w:tc>
              <w:tc>
                <w:tcPr>
                  <w:tcW w:w="1200" w:type="dxa"/>
                  <w:tcBorders>
                    <w:top w:val="nil"/>
                    <w:left w:val="nil"/>
                    <w:bottom w:val="single" w:sz="8" w:space="0" w:color="auto"/>
                    <w:right w:val="single" w:sz="8" w:space="0" w:color="auto"/>
                  </w:tcBorders>
                  <w:shd w:val="clear" w:color="auto" w:fill="auto"/>
                  <w:noWrap/>
                  <w:vAlign w:val="center"/>
                  <w:hideMark/>
                </w:tcPr>
                <w:p w14:paraId="042B7E48"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8298698,19</w:t>
                  </w:r>
                </w:p>
              </w:tc>
            </w:tr>
            <w:tr w:rsidR="006C44B5" w14:paraId="56A4B840"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926213" w14:textId="77777777" w:rsidR="006C44B5" w:rsidRDefault="006C44B5" w:rsidP="006C44B5">
                  <w:pPr>
                    <w:jc w:val="center"/>
                    <w:rPr>
                      <w:rFonts w:ascii="Calibri" w:hAnsi="Calibri"/>
                      <w:color w:val="000000"/>
                    </w:rPr>
                  </w:pPr>
                  <w:r>
                    <w:rPr>
                      <w:rFonts w:ascii="Calibri" w:hAnsi="Calibri"/>
                      <w:color w:val="000000"/>
                    </w:rPr>
                    <w:t>11</w:t>
                  </w:r>
                </w:p>
              </w:tc>
              <w:tc>
                <w:tcPr>
                  <w:tcW w:w="1440" w:type="dxa"/>
                  <w:tcBorders>
                    <w:top w:val="nil"/>
                    <w:left w:val="nil"/>
                    <w:bottom w:val="single" w:sz="8" w:space="0" w:color="auto"/>
                    <w:right w:val="single" w:sz="8" w:space="0" w:color="auto"/>
                  </w:tcBorders>
                  <w:shd w:val="clear" w:color="auto" w:fill="auto"/>
                  <w:noWrap/>
                  <w:vAlign w:val="center"/>
                  <w:hideMark/>
                </w:tcPr>
                <w:p w14:paraId="0EC945B4" w14:textId="77777777" w:rsidR="006C44B5" w:rsidRDefault="006C44B5" w:rsidP="006C44B5">
                  <w:pPr>
                    <w:jc w:val="center"/>
                    <w:rPr>
                      <w:rFonts w:ascii="Calibri" w:hAnsi="Calibri"/>
                      <w:color w:val="000000"/>
                    </w:rPr>
                  </w:pPr>
                  <w:r>
                    <w:rPr>
                      <w:rFonts w:ascii="Calibri" w:hAnsi="Calibri"/>
                      <w:color w:val="000000"/>
                    </w:rPr>
                    <w:t>CV_SAN_11</w:t>
                  </w:r>
                </w:p>
              </w:tc>
              <w:tc>
                <w:tcPr>
                  <w:tcW w:w="1200" w:type="dxa"/>
                  <w:tcBorders>
                    <w:top w:val="nil"/>
                    <w:left w:val="nil"/>
                    <w:bottom w:val="single" w:sz="8" w:space="0" w:color="auto"/>
                    <w:right w:val="single" w:sz="8" w:space="0" w:color="auto"/>
                  </w:tcBorders>
                  <w:shd w:val="clear" w:color="auto" w:fill="auto"/>
                  <w:noWrap/>
                  <w:vAlign w:val="center"/>
                  <w:hideMark/>
                </w:tcPr>
                <w:p w14:paraId="5A83B2DA" w14:textId="77777777" w:rsidR="006C44B5" w:rsidRDefault="006C44B5" w:rsidP="006C44B5">
                  <w:pPr>
                    <w:jc w:val="center"/>
                    <w:rPr>
                      <w:rFonts w:ascii="Calibri" w:hAnsi="Calibri"/>
                      <w:color w:val="000000"/>
                      <w:sz w:val="22"/>
                      <w:szCs w:val="22"/>
                    </w:rPr>
                  </w:pPr>
                  <w:r>
                    <w:rPr>
                      <w:rFonts w:ascii="Calibri" w:hAnsi="Calibri"/>
                      <w:color w:val="000000"/>
                      <w:sz w:val="22"/>
                      <w:szCs w:val="22"/>
                    </w:rPr>
                    <w:t>670300,02</w:t>
                  </w:r>
                </w:p>
              </w:tc>
              <w:tc>
                <w:tcPr>
                  <w:tcW w:w="1200" w:type="dxa"/>
                  <w:tcBorders>
                    <w:top w:val="nil"/>
                    <w:left w:val="nil"/>
                    <w:bottom w:val="single" w:sz="8" w:space="0" w:color="auto"/>
                    <w:right w:val="single" w:sz="8" w:space="0" w:color="auto"/>
                  </w:tcBorders>
                  <w:shd w:val="clear" w:color="auto" w:fill="auto"/>
                  <w:noWrap/>
                  <w:vAlign w:val="center"/>
                  <w:hideMark/>
                </w:tcPr>
                <w:p w14:paraId="09713256" w14:textId="77777777" w:rsidR="006C44B5" w:rsidRDefault="006C44B5" w:rsidP="006C44B5">
                  <w:pPr>
                    <w:jc w:val="center"/>
                    <w:rPr>
                      <w:rFonts w:ascii="Calibri" w:hAnsi="Calibri"/>
                      <w:color w:val="000000"/>
                      <w:sz w:val="22"/>
                      <w:szCs w:val="22"/>
                    </w:rPr>
                  </w:pPr>
                  <w:r>
                    <w:rPr>
                      <w:rFonts w:ascii="Calibri" w:hAnsi="Calibri"/>
                      <w:color w:val="000000"/>
                      <w:sz w:val="22"/>
                      <w:szCs w:val="22"/>
                    </w:rPr>
                    <w:t>8305973,24</w:t>
                  </w:r>
                </w:p>
              </w:tc>
            </w:tr>
            <w:tr w:rsidR="006C44B5" w14:paraId="5155F6EB"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3D5322" w14:textId="77777777" w:rsidR="006C44B5" w:rsidRDefault="006C44B5" w:rsidP="006C44B5">
                  <w:pPr>
                    <w:jc w:val="center"/>
                    <w:rPr>
                      <w:rFonts w:ascii="Calibri" w:hAnsi="Calibri"/>
                      <w:color w:val="000000"/>
                    </w:rPr>
                  </w:pPr>
                  <w:r>
                    <w:rPr>
                      <w:rFonts w:ascii="Calibri" w:hAnsi="Calibri"/>
                      <w:color w:val="000000"/>
                    </w:rPr>
                    <w:t>12</w:t>
                  </w:r>
                </w:p>
              </w:tc>
              <w:tc>
                <w:tcPr>
                  <w:tcW w:w="1440" w:type="dxa"/>
                  <w:tcBorders>
                    <w:top w:val="nil"/>
                    <w:left w:val="nil"/>
                    <w:bottom w:val="single" w:sz="8" w:space="0" w:color="auto"/>
                    <w:right w:val="single" w:sz="8" w:space="0" w:color="auto"/>
                  </w:tcBorders>
                  <w:shd w:val="clear" w:color="auto" w:fill="auto"/>
                  <w:noWrap/>
                  <w:vAlign w:val="center"/>
                  <w:hideMark/>
                </w:tcPr>
                <w:p w14:paraId="33AAF7B3" w14:textId="77777777" w:rsidR="006C44B5" w:rsidRDefault="006C44B5" w:rsidP="006C44B5">
                  <w:pPr>
                    <w:jc w:val="center"/>
                    <w:rPr>
                      <w:rFonts w:ascii="Calibri" w:hAnsi="Calibri"/>
                      <w:color w:val="000000"/>
                    </w:rPr>
                  </w:pPr>
                  <w:r>
                    <w:rPr>
                      <w:rFonts w:ascii="Calibri" w:hAnsi="Calibri"/>
                      <w:color w:val="000000"/>
                    </w:rPr>
                    <w:t>CV_SAN_12</w:t>
                  </w:r>
                </w:p>
              </w:tc>
              <w:tc>
                <w:tcPr>
                  <w:tcW w:w="1200" w:type="dxa"/>
                  <w:tcBorders>
                    <w:top w:val="nil"/>
                    <w:left w:val="nil"/>
                    <w:bottom w:val="single" w:sz="8" w:space="0" w:color="auto"/>
                    <w:right w:val="single" w:sz="8" w:space="0" w:color="auto"/>
                  </w:tcBorders>
                  <w:shd w:val="clear" w:color="auto" w:fill="auto"/>
                  <w:noWrap/>
                  <w:vAlign w:val="center"/>
                  <w:hideMark/>
                </w:tcPr>
                <w:p w14:paraId="40ED5848" w14:textId="77777777" w:rsidR="006C44B5" w:rsidRDefault="006C44B5" w:rsidP="006C44B5">
                  <w:pPr>
                    <w:jc w:val="center"/>
                    <w:rPr>
                      <w:rFonts w:ascii="Calibri" w:hAnsi="Calibri"/>
                      <w:color w:val="000000"/>
                      <w:sz w:val="22"/>
                      <w:szCs w:val="22"/>
                    </w:rPr>
                  </w:pPr>
                  <w:r>
                    <w:rPr>
                      <w:rFonts w:ascii="Calibri" w:hAnsi="Calibri"/>
                      <w:color w:val="000000"/>
                      <w:sz w:val="22"/>
                      <w:szCs w:val="22"/>
                    </w:rPr>
                    <w:t>663207,37</w:t>
                  </w:r>
                </w:p>
              </w:tc>
              <w:tc>
                <w:tcPr>
                  <w:tcW w:w="1200" w:type="dxa"/>
                  <w:tcBorders>
                    <w:top w:val="nil"/>
                    <w:left w:val="nil"/>
                    <w:bottom w:val="single" w:sz="8" w:space="0" w:color="auto"/>
                    <w:right w:val="single" w:sz="8" w:space="0" w:color="auto"/>
                  </w:tcBorders>
                  <w:shd w:val="clear" w:color="auto" w:fill="auto"/>
                  <w:noWrap/>
                  <w:vAlign w:val="center"/>
                  <w:hideMark/>
                </w:tcPr>
                <w:p w14:paraId="6C609C38"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8291208,93</w:t>
                  </w:r>
                </w:p>
              </w:tc>
            </w:tr>
            <w:tr w:rsidR="006C44B5" w14:paraId="775E6BD9"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EE88D5" w14:textId="77777777" w:rsidR="006C44B5" w:rsidRDefault="006C44B5" w:rsidP="006C44B5">
                  <w:pPr>
                    <w:jc w:val="center"/>
                    <w:rPr>
                      <w:rFonts w:ascii="Calibri" w:hAnsi="Calibri"/>
                      <w:color w:val="000000"/>
                    </w:rPr>
                  </w:pPr>
                  <w:r>
                    <w:rPr>
                      <w:rFonts w:ascii="Calibri" w:hAnsi="Calibri"/>
                      <w:color w:val="000000"/>
                    </w:rPr>
                    <w:t>13</w:t>
                  </w:r>
                </w:p>
              </w:tc>
              <w:tc>
                <w:tcPr>
                  <w:tcW w:w="1440" w:type="dxa"/>
                  <w:tcBorders>
                    <w:top w:val="nil"/>
                    <w:left w:val="nil"/>
                    <w:bottom w:val="single" w:sz="8" w:space="0" w:color="auto"/>
                    <w:right w:val="single" w:sz="8" w:space="0" w:color="auto"/>
                  </w:tcBorders>
                  <w:shd w:val="clear" w:color="auto" w:fill="auto"/>
                  <w:noWrap/>
                  <w:vAlign w:val="center"/>
                  <w:hideMark/>
                </w:tcPr>
                <w:p w14:paraId="7F04500E" w14:textId="77777777" w:rsidR="006C44B5" w:rsidRDefault="006C44B5" w:rsidP="006C44B5">
                  <w:pPr>
                    <w:jc w:val="center"/>
                    <w:rPr>
                      <w:rFonts w:ascii="Calibri" w:hAnsi="Calibri"/>
                      <w:color w:val="000000"/>
                    </w:rPr>
                  </w:pPr>
                  <w:r>
                    <w:rPr>
                      <w:rFonts w:ascii="Calibri" w:hAnsi="Calibri"/>
                      <w:color w:val="000000"/>
                    </w:rPr>
                    <w:t>CV_SAN_13</w:t>
                  </w:r>
                </w:p>
              </w:tc>
              <w:tc>
                <w:tcPr>
                  <w:tcW w:w="1200" w:type="dxa"/>
                  <w:tcBorders>
                    <w:top w:val="nil"/>
                    <w:left w:val="nil"/>
                    <w:bottom w:val="single" w:sz="8" w:space="0" w:color="auto"/>
                    <w:right w:val="single" w:sz="8" w:space="0" w:color="auto"/>
                  </w:tcBorders>
                  <w:shd w:val="clear" w:color="auto" w:fill="auto"/>
                  <w:noWrap/>
                  <w:vAlign w:val="center"/>
                  <w:hideMark/>
                </w:tcPr>
                <w:p w14:paraId="638032E1" w14:textId="77777777" w:rsidR="006C44B5" w:rsidRDefault="006C44B5" w:rsidP="006C44B5">
                  <w:pPr>
                    <w:jc w:val="center"/>
                    <w:rPr>
                      <w:rFonts w:ascii="Calibri" w:hAnsi="Calibri"/>
                      <w:color w:val="000000"/>
                      <w:sz w:val="22"/>
                      <w:szCs w:val="22"/>
                    </w:rPr>
                  </w:pPr>
                  <w:r>
                    <w:rPr>
                      <w:rFonts w:ascii="Calibri" w:hAnsi="Calibri"/>
                      <w:color w:val="000000"/>
                      <w:sz w:val="22"/>
                      <w:szCs w:val="22"/>
                    </w:rPr>
                    <w:t>670067,9</w:t>
                  </w:r>
                </w:p>
              </w:tc>
              <w:tc>
                <w:tcPr>
                  <w:tcW w:w="1200" w:type="dxa"/>
                  <w:tcBorders>
                    <w:top w:val="nil"/>
                    <w:left w:val="nil"/>
                    <w:bottom w:val="single" w:sz="8" w:space="0" w:color="auto"/>
                    <w:right w:val="single" w:sz="8" w:space="0" w:color="auto"/>
                  </w:tcBorders>
                  <w:shd w:val="clear" w:color="auto" w:fill="auto"/>
                  <w:noWrap/>
                  <w:vAlign w:val="center"/>
                  <w:hideMark/>
                </w:tcPr>
                <w:p w14:paraId="482CBD13"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8298484,44</w:t>
                  </w:r>
                </w:p>
              </w:tc>
            </w:tr>
            <w:tr w:rsidR="006C44B5" w14:paraId="03B236C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5C5DE3" w14:textId="77777777" w:rsidR="006C44B5" w:rsidRDefault="006C44B5" w:rsidP="006C44B5">
                  <w:pPr>
                    <w:jc w:val="center"/>
                    <w:rPr>
                      <w:rFonts w:ascii="Calibri" w:hAnsi="Calibri"/>
                      <w:color w:val="000000"/>
                    </w:rPr>
                  </w:pPr>
                  <w:r>
                    <w:rPr>
                      <w:rFonts w:ascii="Calibri" w:hAnsi="Calibri"/>
                      <w:color w:val="000000"/>
                    </w:rPr>
                    <w:t>14</w:t>
                  </w:r>
                </w:p>
              </w:tc>
              <w:tc>
                <w:tcPr>
                  <w:tcW w:w="1440" w:type="dxa"/>
                  <w:tcBorders>
                    <w:top w:val="nil"/>
                    <w:left w:val="nil"/>
                    <w:bottom w:val="single" w:sz="8" w:space="0" w:color="auto"/>
                    <w:right w:val="single" w:sz="8" w:space="0" w:color="auto"/>
                  </w:tcBorders>
                  <w:shd w:val="clear" w:color="auto" w:fill="auto"/>
                  <w:noWrap/>
                  <w:vAlign w:val="center"/>
                  <w:hideMark/>
                </w:tcPr>
                <w:p w14:paraId="7E8AC99E" w14:textId="77777777" w:rsidR="006C44B5" w:rsidRDefault="006C44B5" w:rsidP="006C44B5">
                  <w:pPr>
                    <w:jc w:val="center"/>
                    <w:rPr>
                      <w:rFonts w:ascii="Calibri" w:hAnsi="Calibri"/>
                      <w:color w:val="000000"/>
                    </w:rPr>
                  </w:pPr>
                  <w:r>
                    <w:rPr>
                      <w:rFonts w:ascii="Calibri" w:hAnsi="Calibri"/>
                      <w:color w:val="000000"/>
                    </w:rPr>
                    <w:t>CV_SAN_14</w:t>
                  </w:r>
                </w:p>
              </w:tc>
              <w:tc>
                <w:tcPr>
                  <w:tcW w:w="1200" w:type="dxa"/>
                  <w:tcBorders>
                    <w:top w:val="nil"/>
                    <w:left w:val="nil"/>
                    <w:bottom w:val="single" w:sz="8" w:space="0" w:color="auto"/>
                    <w:right w:val="single" w:sz="8" w:space="0" w:color="auto"/>
                  </w:tcBorders>
                  <w:shd w:val="clear" w:color="auto" w:fill="auto"/>
                  <w:noWrap/>
                  <w:vAlign w:val="center"/>
                  <w:hideMark/>
                </w:tcPr>
                <w:p w14:paraId="2D65B1DA" w14:textId="77777777" w:rsidR="006C44B5" w:rsidRDefault="006C44B5" w:rsidP="006C44B5">
                  <w:pPr>
                    <w:jc w:val="center"/>
                    <w:rPr>
                      <w:rFonts w:ascii="Calibri" w:hAnsi="Calibri"/>
                      <w:color w:val="000000"/>
                      <w:sz w:val="22"/>
                      <w:szCs w:val="22"/>
                    </w:rPr>
                  </w:pPr>
                  <w:r>
                    <w:rPr>
                      <w:rFonts w:ascii="Calibri" w:hAnsi="Calibri"/>
                      <w:color w:val="000000"/>
                      <w:sz w:val="22"/>
                      <w:szCs w:val="22"/>
                    </w:rPr>
                    <w:t>670502,02</w:t>
                  </w:r>
                </w:p>
              </w:tc>
              <w:tc>
                <w:tcPr>
                  <w:tcW w:w="1200" w:type="dxa"/>
                  <w:tcBorders>
                    <w:top w:val="nil"/>
                    <w:left w:val="nil"/>
                    <w:bottom w:val="single" w:sz="8" w:space="0" w:color="auto"/>
                    <w:right w:val="single" w:sz="8" w:space="0" w:color="auto"/>
                  </w:tcBorders>
                  <w:shd w:val="clear" w:color="auto" w:fill="auto"/>
                  <w:noWrap/>
                  <w:vAlign w:val="center"/>
                  <w:hideMark/>
                </w:tcPr>
                <w:p w14:paraId="3164D0FD"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8291657,58</w:t>
                  </w:r>
                </w:p>
              </w:tc>
            </w:tr>
            <w:tr w:rsidR="006C44B5" w14:paraId="78E038D4"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EB5078" w14:textId="77777777" w:rsidR="006C44B5" w:rsidRDefault="006C44B5" w:rsidP="006C44B5">
                  <w:pPr>
                    <w:jc w:val="center"/>
                    <w:rPr>
                      <w:rFonts w:ascii="Calibri" w:hAnsi="Calibri"/>
                      <w:color w:val="000000"/>
                    </w:rPr>
                  </w:pPr>
                  <w:r>
                    <w:rPr>
                      <w:rFonts w:ascii="Calibri" w:hAnsi="Calibri"/>
                      <w:color w:val="000000"/>
                    </w:rPr>
                    <w:t>15</w:t>
                  </w:r>
                </w:p>
              </w:tc>
              <w:tc>
                <w:tcPr>
                  <w:tcW w:w="1440" w:type="dxa"/>
                  <w:tcBorders>
                    <w:top w:val="nil"/>
                    <w:left w:val="nil"/>
                    <w:bottom w:val="single" w:sz="8" w:space="0" w:color="auto"/>
                    <w:right w:val="single" w:sz="8" w:space="0" w:color="auto"/>
                  </w:tcBorders>
                  <w:shd w:val="clear" w:color="auto" w:fill="auto"/>
                  <w:noWrap/>
                  <w:vAlign w:val="center"/>
                  <w:hideMark/>
                </w:tcPr>
                <w:p w14:paraId="6C7AFAEF" w14:textId="77777777" w:rsidR="006C44B5" w:rsidRDefault="006C44B5" w:rsidP="006C44B5">
                  <w:pPr>
                    <w:jc w:val="center"/>
                    <w:rPr>
                      <w:rFonts w:ascii="Calibri" w:hAnsi="Calibri"/>
                      <w:color w:val="000000"/>
                    </w:rPr>
                  </w:pPr>
                  <w:r>
                    <w:rPr>
                      <w:rFonts w:ascii="Calibri" w:hAnsi="Calibri"/>
                      <w:color w:val="000000"/>
                    </w:rPr>
                    <w:t>CV_SAN_15</w:t>
                  </w:r>
                </w:p>
              </w:tc>
              <w:tc>
                <w:tcPr>
                  <w:tcW w:w="1200" w:type="dxa"/>
                  <w:tcBorders>
                    <w:top w:val="nil"/>
                    <w:left w:val="nil"/>
                    <w:bottom w:val="single" w:sz="8" w:space="0" w:color="auto"/>
                    <w:right w:val="single" w:sz="8" w:space="0" w:color="auto"/>
                  </w:tcBorders>
                  <w:shd w:val="clear" w:color="auto" w:fill="auto"/>
                  <w:noWrap/>
                  <w:vAlign w:val="center"/>
                  <w:hideMark/>
                </w:tcPr>
                <w:p w14:paraId="44F99FE1" w14:textId="77777777" w:rsidR="006C44B5" w:rsidRDefault="006C44B5" w:rsidP="006C44B5">
                  <w:pPr>
                    <w:jc w:val="center"/>
                    <w:rPr>
                      <w:rFonts w:ascii="Calibri" w:hAnsi="Calibri"/>
                      <w:color w:val="000000"/>
                      <w:sz w:val="22"/>
                      <w:szCs w:val="22"/>
                    </w:rPr>
                  </w:pPr>
                  <w:r>
                    <w:rPr>
                      <w:rFonts w:ascii="Calibri" w:hAnsi="Calibri"/>
                      <w:color w:val="000000"/>
                      <w:sz w:val="22"/>
                      <w:szCs w:val="22"/>
                    </w:rPr>
                    <w:t>677366,86</w:t>
                  </w:r>
                </w:p>
              </w:tc>
              <w:tc>
                <w:tcPr>
                  <w:tcW w:w="1200" w:type="dxa"/>
                  <w:tcBorders>
                    <w:top w:val="nil"/>
                    <w:left w:val="nil"/>
                    <w:bottom w:val="single" w:sz="8" w:space="0" w:color="auto"/>
                    <w:right w:val="single" w:sz="8" w:space="0" w:color="auto"/>
                  </w:tcBorders>
                  <w:shd w:val="clear" w:color="auto" w:fill="auto"/>
                  <w:noWrap/>
                  <w:vAlign w:val="center"/>
                  <w:hideMark/>
                </w:tcPr>
                <w:p w14:paraId="37775AB9"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8298929,03</w:t>
                  </w:r>
                </w:p>
              </w:tc>
            </w:tr>
            <w:tr w:rsidR="006C44B5" w14:paraId="5C08679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F1241C" w14:textId="77777777" w:rsidR="006C44B5" w:rsidRDefault="006C44B5" w:rsidP="006C44B5">
                  <w:pPr>
                    <w:jc w:val="center"/>
                    <w:rPr>
                      <w:rFonts w:ascii="Calibri" w:hAnsi="Calibri"/>
                      <w:color w:val="000000"/>
                    </w:rPr>
                  </w:pPr>
                  <w:r>
                    <w:rPr>
                      <w:rFonts w:ascii="Calibri" w:hAnsi="Calibri"/>
                      <w:color w:val="000000"/>
                    </w:rPr>
                    <w:t>16</w:t>
                  </w:r>
                </w:p>
              </w:tc>
              <w:tc>
                <w:tcPr>
                  <w:tcW w:w="1440" w:type="dxa"/>
                  <w:tcBorders>
                    <w:top w:val="nil"/>
                    <w:left w:val="nil"/>
                    <w:bottom w:val="single" w:sz="8" w:space="0" w:color="auto"/>
                    <w:right w:val="single" w:sz="8" w:space="0" w:color="auto"/>
                  </w:tcBorders>
                  <w:shd w:val="clear" w:color="auto" w:fill="auto"/>
                  <w:noWrap/>
                  <w:vAlign w:val="center"/>
                  <w:hideMark/>
                </w:tcPr>
                <w:p w14:paraId="5A033331" w14:textId="77777777" w:rsidR="006C44B5" w:rsidRDefault="006C44B5" w:rsidP="006C44B5">
                  <w:pPr>
                    <w:jc w:val="center"/>
                    <w:rPr>
                      <w:rFonts w:ascii="Calibri" w:hAnsi="Calibri"/>
                      <w:color w:val="000000"/>
                    </w:rPr>
                  </w:pPr>
                  <w:r>
                    <w:rPr>
                      <w:rFonts w:ascii="Calibri" w:hAnsi="Calibri"/>
                      <w:color w:val="000000"/>
                    </w:rPr>
                    <w:t>CV_SAN_16</w:t>
                  </w:r>
                </w:p>
              </w:tc>
              <w:tc>
                <w:tcPr>
                  <w:tcW w:w="1200" w:type="dxa"/>
                  <w:tcBorders>
                    <w:top w:val="nil"/>
                    <w:left w:val="nil"/>
                    <w:bottom w:val="single" w:sz="8" w:space="0" w:color="auto"/>
                    <w:right w:val="single" w:sz="8" w:space="0" w:color="auto"/>
                  </w:tcBorders>
                  <w:shd w:val="clear" w:color="auto" w:fill="auto"/>
                  <w:noWrap/>
                  <w:vAlign w:val="center"/>
                  <w:hideMark/>
                </w:tcPr>
                <w:p w14:paraId="47CFC3A7" w14:textId="77777777" w:rsidR="006C44B5" w:rsidRDefault="006C44B5" w:rsidP="006C44B5">
                  <w:pPr>
                    <w:jc w:val="center"/>
                    <w:rPr>
                      <w:rFonts w:ascii="Calibri" w:hAnsi="Calibri"/>
                      <w:color w:val="000000"/>
                      <w:sz w:val="22"/>
                      <w:szCs w:val="22"/>
                    </w:rPr>
                  </w:pPr>
                  <w:r>
                    <w:rPr>
                      <w:rFonts w:ascii="Calibri" w:hAnsi="Calibri"/>
                      <w:color w:val="000000"/>
                      <w:sz w:val="22"/>
                      <w:szCs w:val="22"/>
                    </w:rPr>
                    <w:t>677587,33</w:t>
                  </w:r>
                </w:p>
              </w:tc>
              <w:tc>
                <w:tcPr>
                  <w:tcW w:w="1200" w:type="dxa"/>
                  <w:tcBorders>
                    <w:top w:val="nil"/>
                    <w:left w:val="nil"/>
                    <w:bottom w:val="single" w:sz="8" w:space="0" w:color="auto"/>
                    <w:right w:val="single" w:sz="8" w:space="0" w:color="auto"/>
                  </w:tcBorders>
                  <w:shd w:val="clear" w:color="auto" w:fill="auto"/>
                  <w:noWrap/>
                  <w:vAlign w:val="center"/>
                  <w:hideMark/>
                </w:tcPr>
                <w:p w14:paraId="0891CA3E"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8292190,24</w:t>
                  </w:r>
                </w:p>
              </w:tc>
            </w:tr>
            <w:tr w:rsidR="006C44B5" w14:paraId="07F53A8F"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7A049C" w14:textId="77777777" w:rsidR="006C44B5" w:rsidRDefault="006C44B5" w:rsidP="006C44B5">
                  <w:pPr>
                    <w:jc w:val="center"/>
                    <w:rPr>
                      <w:rFonts w:ascii="Calibri" w:hAnsi="Calibri"/>
                      <w:color w:val="000000"/>
                    </w:rPr>
                  </w:pPr>
                  <w:r>
                    <w:rPr>
                      <w:rFonts w:ascii="Calibri" w:hAnsi="Calibri"/>
                      <w:color w:val="000000"/>
                    </w:rPr>
                    <w:t>17</w:t>
                  </w:r>
                </w:p>
              </w:tc>
              <w:tc>
                <w:tcPr>
                  <w:tcW w:w="1440" w:type="dxa"/>
                  <w:tcBorders>
                    <w:top w:val="nil"/>
                    <w:left w:val="nil"/>
                    <w:bottom w:val="single" w:sz="8" w:space="0" w:color="auto"/>
                    <w:right w:val="single" w:sz="8" w:space="0" w:color="auto"/>
                  </w:tcBorders>
                  <w:shd w:val="clear" w:color="auto" w:fill="auto"/>
                  <w:noWrap/>
                  <w:vAlign w:val="center"/>
                  <w:hideMark/>
                </w:tcPr>
                <w:p w14:paraId="690FB3D4" w14:textId="77777777" w:rsidR="006C44B5" w:rsidRDefault="006C44B5" w:rsidP="006C44B5">
                  <w:pPr>
                    <w:jc w:val="center"/>
                    <w:rPr>
                      <w:rFonts w:ascii="Calibri" w:hAnsi="Calibri"/>
                      <w:color w:val="000000"/>
                    </w:rPr>
                  </w:pPr>
                  <w:r>
                    <w:rPr>
                      <w:rFonts w:ascii="Calibri" w:hAnsi="Calibri"/>
                      <w:color w:val="000000"/>
                    </w:rPr>
                    <w:t>CV_SAN_17</w:t>
                  </w:r>
                </w:p>
              </w:tc>
              <w:tc>
                <w:tcPr>
                  <w:tcW w:w="1200" w:type="dxa"/>
                  <w:tcBorders>
                    <w:top w:val="nil"/>
                    <w:left w:val="nil"/>
                    <w:bottom w:val="single" w:sz="8" w:space="0" w:color="auto"/>
                    <w:right w:val="single" w:sz="8" w:space="0" w:color="auto"/>
                  </w:tcBorders>
                  <w:shd w:val="clear" w:color="auto" w:fill="auto"/>
                  <w:noWrap/>
                  <w:vAlign w:val="center"/>
                  <w:hideMark/>
                </w:tcPr>
                <w:p w14:paraId="1A72C015" w14:textId="77777777" w:rsidR="006C44B5" w:rsidRDefault="006C44B5" w:rsidP="006C44B5">
                  <w:pPr>
                    <w:jc w:val="center"/>
                    <w:rPr>
                      <w:rFonts w:ascii="Calibri" w:hAnsi="Calibri"/>
                      <w:color w:val="000000"/>
                      <w:sz w:val="22"/>
                      <w:szCs w:val="22"/>
                    </w:rPr>
                  </w:pPr>
                  <w:r>
                    <w:rPr>
                      <w:rFonts w:ascii="Calibri" w:hAnsi="Calibri"/>
                      <w:color w:val="000000"/>
                      <w:sz w:val="22"/>
                      <w:szCs w:val="22"/>
                    </w:rPr>
                    <w:t>670766,03</w:t>
                  </w:r>
                </w:p>
              </w:tc>
              <w:tc>
                <w:tcPr>
                  <w:tcW w:w="1200" w:type="dxa"/>
                  <w:tcBorders>
                    <w:top w:val="nil"/>
                    <w:left w:val="nil"/>
                    <w:bottom w:val="single" w:sz="8" w:space="0" w:color="auto"/>
                    <w:right w:val="single" w:sz="8" w:space="0" w:color="auto"/>
                  </w:tcBorders>
                  <w:shd w:val="clear" w:color="auto" w:fill="auto"/>
                  <w:noWrap/>
                  <w:vAlign w:val="center"/>
                  <w:hideMark/>
                </w:tcPr>
                <w:p w14:paraId="3F3FA6F7"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8284877,93</w:t>
                  </w:r>
                </w:p>
              </w:tc>
            </w:tr>
            <w:tr w:rsidR="006C44B5" w14:paraId="0674C87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D437D8" w14:textId="77777777" w:rsidR="006C44B5" w:rsidRDefault="006C44B5" w:rsidP="006C44B5">
                  <w:pPr>
                    <w:jc w:val="center"/>
                    <w:rPr>
                      <w:rFonts w:ascii="Calibri" w:hAnsi="Calibri"/>
                      <w:color w:val="000000"/>
                    </w:rPr>
                  </w:pPr>
                  <w:r>
                    <w:rPr>
                      <w:rFonts w:ascii="Calibri" w:hAnsi="Calibri"/>
                      <w:color w:val="000000"/>
                    </w:rPr>
                    <w:t>18</w:t>
                  </w:r>
                </w:p>
              </w:tc>
              <w:tc>
                <w:tcPr>
                  <w:tcW w:w="1440" w:type="dxa"/>
                  <w:tcBorders>
                    <w:top w:val="nil"/>
                    <w:left w:val="nil"/>
                    <w:bottom w:val="single" w:sz="8" w:space="0" w:color="auto"/>
                    <w:right w:val="single" w:sz="8" w:space="0" w:color="auto"/>
                  </w:tcBorders>
                  <w:shd w:val="clear" w:color="auto" w:fill="auto"/>
                  <w:noWrap/>
                  <w:vAlign w:val="center"/>
                  <w:hideMark/>
                </w:tcPr>
                <w:p w14:paraId="196F46A4" w14:textId="77777777" w:rsidR="006C44B5" w:rsidRDefault="006C44B5" w:rsidP="006C44B5">
                  <w:pPr>
                    <w:jc w:val="center"/>
                    <w:rPr>
                      <w:rFonts w:ascii="Calibri" w:hAnsi="Calibri"/>
                      <w:color w:val="000000"/>
                    </w:rPr>
                  </w:pPr>
                  <w:r>
                    <w:rPr>
                      <w:rFonts w:ascii="Calibri" w:hAnsi="Calibri"/>
                      <w:color w:val="000000"/>
                    </w:rPr>
                    <w:t>CV_SAN_18</w:t>
                  </w:r>
                </w:p>
              </w:tc>
              <w:tc>
                <w:tcPr>
                  <w:tcW w:w="1200" w:type="dxa"/>
                  <w:tcBorders>
                    <w:top w:val="nil"/>
                    <w:left w:val="nil"/>
                    <w:bottom w:val="single" w:sz="8" w:space="0" w:color="auto"/>
                    <w:right w:val="single" w:sz="8" w:space="0" w:color="auto"/>
                  </w:tcBorders>
                  <w:shd w:val="clear" w:color="auto" w:fill="auto"/>
                  <w:noWrap/>
                  <w:vAlign w:val="center"/>
                  <w:hideMark/>
                </w:tcPr>
                <w:p w14:paraId="5CF5CE01" w14:textId="77777777" w:rsidR="006C44B5" w:rsidRDefault="006C44B5" w:rsidP="006C44B5">
                  <w:pPr>
                    <w:jc w:val="center"/>
                    <w:rPr>
                      <w:rFonts w:ascii="Calibri" w:hAnsi="Calibri"/>
                      <w:color w:val="000000"/>
                      <w:sz w:val="22"/>
                      <w:szCs w:val="22"/>
                    </w:rPr>
                  </w:pPr>
                  <w:r>
                    <w:rPr>
                      <w:rFonts w:ascii="Calibri" w:hAnsi="Calibri"/>
                      <w:color w:val="000000"/>
                      <w:sz w:val="22"/>
                      <w:szCs w:val="22"/>
                    </w:rPr>
                    <w:t>665524,72</w:t>
                  </w:r>
                </w:p>
              </w:tc>
              <w:tc>
                <w:tcPr>
                  <w:tcW w:w="1200" w:type="dxa"/>
                  <w:tcBorders>
                    <w:top w:val="nil"/>
                    <w:left w:val="nil"/>
                    <w:bottom w:val="single" w:sz="8" w:space="0" w:color="auto"/>
                    <w:right w:val="single" w:sz="8" w:space="0" w:color="auto"/>
                  </w:tcBorders>
                  <w:shd w:val="clear" w:color="auto" w:fill="auto"/>
                  <w:noWrap/>
                  <w:vAlign w:val="center"/>
                  <w:hideMark/>
                </w:tcPr>
                <w:p w14:paraId="5CECE0B1"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8280625,1</w:t>
                  </w:r>
                </w:p>
              </w:tc>
            </w:tr>
            <w:tr w:rsidR="006C44B5" w14:paraId="355E28D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3B0865" w14:textId="77777777" w:rsidR="006C44B5" w:rsidRDefault="006C44B5" w:rsidP="006C44B5">
                  <w:pPr>
                    <w:jc w:val="center"/>
                    <w:rPr>
                      <w:rFonts w:ascii="Calibri" w:hAnsi="Calibri"/>
                      <w:color w:val="000000"/>
                    </w:rPr>
                  </w:pPr>
                  <w:r>
                    <w:rPr>
                      <w:rFonts w:ascii="Calibri" w:hAnsi="Calibri"/>
                      <w:color w:val="000000"/>
                    </w:rPr>
                    <w:t>19</w:t>
                  </w:r>
                </w:p>
              </w:tc>
              <w:tc>
                <w:tcPr>
                  <w:tcW w:w="1440" w:type="dxa"/>
                  <w:tcBorders>
                    <w:top w:val="nil"/>
                    <w:left w:val="nil"/>
                    <w:bottom w:val="single" w:sz="8" w:space="0" w:color="auto"/>
                    <w:right w:val="single" w:sz="8" w:space="0" w:color="auto"/>
                  </w:tcBorders>
                  <w:shd w:val="clear" w:color="auto" w:fill="auto"/>
                  <w:noWrap/>
                  <w:vAlign w:val="center"/>
                  <w:hideMark/>
                </w:tcPr>
                <w:p w14:paraId="78BDE700" w14:textId="77777777" w:rsidR="006C44B5" w:rsidRDefault="006C44B5" w:rsidP="006C44B5">
                  <w:pPr>
                    <w:jc w:val="center"/>
                    <w:rPr>
                      <w:rFonts w:ascii="Calibri" w:hAnsi="Calibri"/>
                      <w:color w:val="000000"/>
                    </w:rPr>
                  </w:pPr>
                  <w:r>
                    <w:rPr>
                      <w:rFonts w:ascii="Calibri" w:hAnsi="Calibri"/>
                      <w:color w:val="000000"/>
                    </w:rPr>
                    <w:t>CV_SAN_19</w:t>
                  </w:r>
                </w:p>
              </w:tc>
              <w:tc>
                <w:tcPr>
                  <w:tcW w:w="1200" w:type="dxa"/>
                  <w:tcBorders>
                    <w:top w:val="nil"/>
                    <w:left w:val="nil"/>
                    <w:bottom w:val="single" w:sz="8" w:space="0" w:color="auto"/>
                    <w:right w:val="single" w:sz="8" w:space="0" w:color="auto"/>
                  </w:tcBorders>
                  <w:shd w:val="clear" w:color="auto" w:fill="auto"/>
                  <w:noWrap/>
                  <w:vAlign w:val="center"/>
                  <w:hideMark/>
                </w:tcPr>
                <w:p w14:paraId="2853E2D0" w14:textId="77777777" w:rsidR="006C44B5" w:rsidRDefault="006C44B5" w:rsidP="006C44B5">
                  <w:pPr>
                    <w:jc w:val="center"/>
                    <w:rPr>
                      <w:rFonts w:ascii="Calibri" w:hAnsi="Calibri"/>
                      <w:color w:val="000000"/>
                      <w:sz w:val="22"/>
                      <w:szCs w:val="22"/>
                    </w:rPr>
                  </w:pPr>
                  <w:r>
                    <w:rPr>
                      <w:rFonts w:ascii="Calibri" w:hAnsi="Calibri"/>
                      <w:color w:val="000000"/>
                      <w:sz w:val="22"/>
                      <w:szCs w:val="22"/>
                    </w:rPr>
                    <w:t>674096,14</w:t>
                  </w:r>
                </w:p>
              </w:tc>
              <w:tc>
                <w:tcPr>
                  <w:tcW w:w="1200" w:type="dxa"/>
                  <w:tcBorders>
                    <w:top w:val="nil"/>
                    <w:left w:val="nil"/>
                    <w:bottom w:val="single" w:sz="8" w:space="0" w:color="auto"/>
                    <w:right w:val="single" w:sz="8" w:space="0" w:color="auto"/>
                  </w:tcBorders>
                  <w:shd w:val="clear" w:color="auto" w:fill="auto"/>
                  <w:noWrap/>
                  <w:vAlign w:val="center"/>
                  <w:hideMark/>
                </w:tcPr>
                <w:p w14:paraId="35310A1F"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8278932,35</w:t>
                  </w:r>
                </w:p>
              </w:tc>
            </w:tr>
            <w:tr w:rsidR="006C44B5" w14:paraId="20A09D7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50C6CB" w14:textId="77777777" w:rsidR="006C44B5" w:rsidRDefault="006C44B5" w:rsidP="006C44B5">
                  <w:pPr>
                    <w:jc w:val="center"/>
                    <w:rPr>
                      <w:rFonts w:ascii="Calibri" w:hAnsi="Calibri"/>
                      <w:color w:val="000000"/>
                    </w:rPr>
                  </w:pPr>
                  <w:r>
                    <w:rPr>
                      <w:rFonts w:ascii="Calibri" w:hAnsi="Calibri"/>
                      <w:color w:val="000000"/>
                    </w:rPr>
                    <w:t>20</w:t>
                  </w:r>
                </w:p>
              </w:tc>
              <w:tc>
                <w:tcPr>
                  <w:tcW w:w="1440" w:type="dxa"/>
                  <w:tcBorders>
                    <w:top w:val="nil"/>
                    <w:left w:val="nil"/>
                    <w:bottom w:val="single" w:sz="8" w:space="0" w:color="auto"/>
                    <w:right w:val="single" w:sz="8" w:space="0" w:color="auto"/>
                  </w:tcBorders>
                  <w:shd w:val="clear" w:color="auto" w:fill="auto"/>
                  <w:noWrap/>
                  <w:vAlign w:val="center"/>
                  <w:hideMark/>
                </w:tcPr>
                <w:p w14:paraId="4DE75707" w14:textId="77777777" w:rsidR="006C44B5" w:rsidRDefault="006C44B5" w:rsidP="006C44B5">
                  <w:pPr>
                    <w:jc w:val="center"/>
                    <w:rPr>
                      <w:rFonts w:ascii="Calibri" w:hAnsi="Calibri"/>
                      <w:color w:val="000000"/>
                    </w:rPr>
                  </w:pPr>
                  <w:r>
                    <w:rPr>
                      <w:rFonts w:ascii="Calibri" w:hAnsi="Calibri"/>
                      <w:color w:val="000000"/>
                    </w:rPr>
                    <w:t>CV_SAN_20</w:t>
                  </w:r>
                </w:p>
              </w:tc>
              <w:tc>
                <w:tcPr>
                  <w:tcW w:w="1200" w:type="dxa"/>
                  <w:tcBorders>
                    <w:top w:val="nil"/>
                    <w:left w:val="nil"/>
                    <w:bottom w:val="single" w:sz="8" w:space="0" w:color="auto"/>
                    <w:right w:val="single" w:sz="8" w:space="0" w:color="auto"/>
                  </w:tcBorders>
                  <w:shd w:val="clear" w:color="auto" w:fill="auto"/>
                  <w:noWrap/>
                  <w:vAlign w:val="center"/>
                  <w:hideMark/>
                </w:tcPr>
                <w:p w14:paraId="3F0275FE" w14:textId="77777777" w:rsidR="006C44B5" w:rsidRDefault="006C44B5" w:rsidP="006C44B5">
                  <w:pPr>
                    <w:jc w:val="center"/>
                    <w:rPr>
                      <w:rFonts w:ascii="Calibri" w:hAnsi="Calibri"/>
                      <w:color w:val="000000"/>
                      <w:sz w:val="22"/>
                      <w:szCs w:val="22"/>
                    </w:rPr>
                  </w:pPr>
                  <w:r>
                    <w:rPr>
                      <w:rFonts w:ascii="Calibri" w:hAnsi="Calibri"/>
                      <w:color w:val="000000"/>
                      <w:sz w:val="22"/>
                      <w:szCs w:val="22"/>
                    </w:rPr>
                    <w:t>677511,6</w:t>
                  </w:r>
                </w:p>
              </w:tc>
              <w:tc>
                <w:tcPr>
                  <w:tcW w:w="1200" w:type="dxa"/>
                  <w:tcBorders>
                    <w:top w:val="nil"/>
                    <w:left w:val="nil"/>
                    <w:bottom w:val="single" w:sz="8" w:space="0" w:color="auto"/>
                    <w:right w:val="single" w:sz="8" w:space="0" w:color="auto"/>
                  </w:tcBorders>
                  <w:shd w:val="clear" w:color="auto" w:fill="auto"/>
                  <w:noWrap/>
                  <w:vAlign w:val="center"/>
                  <w:hideMark/>
                </w:tcPr>
                <w:p w14:paraId="5C7571EE"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8282584,01</w:t>
                  </w:r>
                </w:p>
              </w:tc>
            </w:tr>
            <w:tr w:rsidR="006C44B5" w14:paraId="1CC35C23"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C4B3B1" w14:textId="77777777" w:rsidR="006C44B5" w:rsidRDefault="006C44B5" w:rsidP="006C44B5">
                  <w:pPr>
                    <w:jc w:val="center"/>
                    <w:rPr>
                      <w:rFonts w:ascii="Calibri" w:hAnsi="Calibri"/>
                      <w:color w:val="000000"/>
                    </w:rPr>
                  </w:pPr>
                  <w:r>
                    <w:rPr>
                      <w:rFonts w:ascii="Calibri" w:hAnsi="Calibri"/>
                      <w:color w:val="000000"/>
                    </w:rPr>
                    <w:t>21</w:t>
                  </w:r>
                </w:p>
              </w:tc>
              <w:tc>
                <w:tcPr>
                  <w:tcW w:w="1440" w:type="dxa"/>
                  <w:tcBorders>
                    <w:top w:val="nil"/>
                    <w:left w:val="nil"/>
                    <w:bottom w:val="single" w:sz="8" w:space="0" w:color="auto"/>
                    <w:right w:val="single" w:sz="8" w:space="0" w:color="auto"/>
                  </w:tcBorders>
                  <w:shd w:val="clear" w:color="auto" w:fill="auto"/>
                  <w:noWrap/>
                  <w:vAlign w:val="center"/>
                  <w:hideMark/>
                </w:tcPr>
                <w:p w14:paraId="312E7D9F" w14:textId="77777777" w:rsidR="006C44B5" w:rsidRDefault="006C44B5" w:rsidP="006C44B5">
                  <w:pPr>
                    <w:jc w:val="center"/>
                    <w:rPr>
                      <w:rFonts w:ascii="Calibri" w:hAnsi="Calibri"/>
                      <w:color w:val="000000"/>
                    </w:rPr>
                  </w:pPr>
                  <w:r>
                    <w:rPr>
                      <w:rFonts w:ascii="Calibri" w:hAnsi="Calibri"/>
                      <w:color w:val="000000"/>
                    </w:rPr>
                    <w:t>CV_SAN_21</w:t>
                  </w:r>
                </w:p>
              </w:tc>
              <w:tc>
                <w:tcPr>
                  <w:tcW w:w="1200" w:type="dxa"/>
                  <w:tcBorders>
                    <w:top w:val="nil"/>
                    <w:left w:val="nil"/>
                    <w:bottom w:val="single" w:sz="8" w:space="0" w:color="auto"/>
                    <w:right w:val="single" w:sz="8" w:space="0" w:color="auto"/>
                  </w:tcBorders>
                  <w:shd w:val="clear" w:color="auto" w:fill="auto"/>
                  <w:noWrap/>
                  <w:vAlign w:val="center"/>
                  <w:hideMark/>
                </w:tcPr>
                <w:p w14:paraId="5F95FAF3" w14:textId="77777777" w:rsidR="006C44B5" w:rsidRDefault="006C44B5" w:rsidP="006C44B5">
                  <w:pPr>
                    <w:jc w:val="center"/>
                    <w:rPr>
                      <w:rFonts w:ascii="Calibri" w:hAnsi="Calibri"/>
                      <w:color w:val="000000"/>
                      <w:sz w:val="22"/>
                      <w:szCs w:val="22"/>
                    </w:rPr>
                  </w:pPr>
                  <w:r>
                    <w:rPr>
                      <w:rFonts w:ascii="Calibri" w:hAnsi="Calibri"/>
                      <w:color w:val="000000"/>
                      <w:sz w:val="22"/>
                      <w:szCs w:val="22"/>
                    </w:rPr>
                    <w:t>684342,52</w:t>
                  </w:r>
                </w:p>
              </w:tc>
              <w:tc>
                <w:tcPr>
                  <w:tcW w:w="1200" w:type="dxa"/>
                  <w:tcBorders>
                    <w:top w:val="nil"/>
                    <w:left w:val="nil"/>
                    <w:bottom w:val="single" w:sz="8" w:space="0" w:color="auto"/>
                    <w:right w:val="single" w:sz="8" w:space="0" w:color="auto"/>
                  </w:tcBorders>
                  <w:shd w:val="clear" w:color="auto" w:fill="auto"/>
                  <w:noWrap/>
                  <w:vAlign w:val="center"/>
                  <w:hideMark/>
                </w:tcPr>
                <w:p w14:paraId="17C93357"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8289887,33</w:t>
                  </w:r>
                </w:p>
              </w:tc>
            </w:tr>
            <w:tr w:rsidR="006C44B5" w14:paraId="47A14D6A"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B261CA" w14:textId="77777777" w:rsidR="006C44B5" w:rsidRDefault="006C44B5" w:rsidP="006C44B5">
                  <w:pPr>
                    <w:jc w:val="center"/>
                    <w:rPr>
                      <w:rFonts w:ascii="Calibri" w:hAnsi="Calibri"/>
                      <w:color w:val="000000"/>
                    </w:rPr>
                  </w:pPr>
                  <w:r>
                    <w:rPr>
                      <w:rFonts w:ascii="Calibri" w:hAnsi="Calibri"/>
                      <w:color w:val="000000"/>
                    </w:rPr>
                    <w:t>22</w:t>
                  </w:r>
                </w:p>
              </w:tc>
              <w:tc>
                <w:tcPr>
                  <w:tcW w:w="1440" w:type="dxa"/>
                  <w:tcBorders>
                    <w:top w:val="nil"/>
                    <w:left w:val="nil"/>
                    <w:bottom w:val="single" w:sz="8" w:space="0" w:color="auto"/>
                    <w:right w:val="single" w:sz="8" w:space="0" w:color="auto"/>
                  </w:tcBorders>
                  <w:shd w:val="clear" w:color="auto" w:fill="auto"/>
                  <w:noWrap/>
                  <w:vAlign w:val="center"/>
                  <w:hideMark/>
                </w:tcPr>
                <w:p w14:paraId="0F5E4945" w14:textId="77777777" w:rsidR="006C44B5" w:rsidRDefault="006C44B5" w:rsidP="006C44B5">
                  <w:pPr>
                    <w:jc w:val="center"/>
                    <w:rPr>
                      <w:rFonts w:ascii="Calibri" w:hAnsi="Calibri"/>
                      <w:color w:val="000000"/>
                    </w:rPr>
                  </w:pPr>
                  <w:r>
                    <w:rPr>
                      <w:rFonts w:ascii="Calibri" w:hAnsi="Calibri"/>
                      <w:color w:val="000000"/>
                    </w:rPr>
                    <w:t>CV_SAN_22</w:t>
                  </w:r>
                </w:p>
              </w:tc>
              <w:tc>
                <w:tcPr>
                  <w:tcW w:w="1200" w:type="dxa"/>
                  <w:tcBorders>
                    <w:top w:val="nil"/>
                    <w:left w:val="nil"/>
                    <w:bottom w:val="single" w:sz="8" w:space="0" w:color="auto"/>
                    <w:right w:val="single" w:sz="8" w:space="0" w:color="auto"/>
                  </w:tcBorders>
                  <w:shd w:val="clear" w:color="auto" w:fill="auto"/>
                  <w:noWrap/>
                  <w:vAlign w:val="center"/>
                  <w:hideMark/>
                </w:tcPr>
                <w:p w14:paraId="2F2D891A" w14:textId="77777777" w:rsidR="006C44B5" w:rsidRDefault="006C44B5" w:rsidP="006C44B5">
                  <w:pPr>
                    <w:jc w:val="center"/>
                    <w:rPr>
                      <w:rFonts w:ascii="Calibri" w:hAnsi="Calibri"/>
                      <w:color w:val="000000"/>
                      <w:sz w:val="22"/>
                      <w:szCs w:val="22"/>
                    </w:rPr>
                  </w:pPr>
                  <w:r>
                    <w:rPr>
                      <w:rFonts w:ascii="Calibri" w:hAnsi="Calibri"/>
                      <w:color w:val="000000"/>
                      <w:sz w:val="22"/>
                      <w:szCs w:val="22"/>
                    </w:rPr>
                    <w:t>677582,51</w:t>
                  </w:r>
                </w:p>
              </w:tc>
              <w:tc>
                <w:tcPr>
                  <w:tcW w:w="1200" w:type="dxa"/>
                  <w:tcBorders>
                    <w:top w:val="nil"/>
                    <w:left w:val="nil"/>
                    <w:bottom w:val="single" w:sz="8" w:space="0" w:color="auto"/>
                    <w:right w:val="single" w:sz="8" w:space="0" w:color="auto"/>
                  </w:tcBorders>
                  <w:shd w:val="clear" w:color="auto" w:fill="auto"/>
                  <w:noWrap/>
                  <w:vAlign w:val="center"/>
                  <w:hideMark/>
                </w:tcPr>
                <w:p w14:paraId="00F1644B"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8273119,55</w:t>
                  </w:r>
                </w:p>
              </w:tc>
            </w:tr>
            <w:tr w:rsidR="006C44B5" w14:paraId="11D3905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223AFE2" w14:textId="77777777" w:rsidR="006C44B5" w:rsidRDefault="006C44B5" w:rsidP="006C44B5">
                  <w:pPr>
                    <w:jc w:val="center"/>
                    <w:rPr>
                      <w:rFonts w:ascii="Calibri" w:hAnsi="Calibri"/>
                      <w:color w:val="000000"/>
                    </w:rPr>
                  </w:pPr>
                  <w:r>
                    <w:rPr>
                      <w:rFonts w:ascii="Calibri" w:hAnsi="Calibri"/>
                      <w:color w:val="000000"/>
                    </w:rPr>
                    <w:t>23</w:t>
                  </w:r>
                </w:p>
              </w:tc>
              <w:tc>
                <w:tcPr>
                  <w:tcW w:w="1440" w:type="dxa"/>
                  <w:tcBorders>
                    <w:top w:val="nil"/>
                    <w:left w:val="nil"/>
                    <w:bottom w:val="single" w:sz="8" w:space="0" w:color="auto"/>
                    <w:right w:val="single" w:sz="8" w:space="0" w:color="auto"/>
                  </w:tcBorders>
                  <w:shd w:val="clear" w:color="auto" w:fill="auto"/>
                  <w:noWrap/>
                  <w:vAlign w:val="center"/>
                  <w:hideMark/>
                </w:tcPr>
                <w:p w14:paraId="7E1F1DE8" w14:textId="77777777" w:rsidR="006C44B5" w:rsidRDefault="006C44B5" w:rsidP="006C44B5">
                  <w:pPr>
                    <w:jc w:val="center"/>
                    <w:rPr>
                      <w:rFonts w:ascii="Calibri" w:hAnsi="Calibri"/>
                      <w:color w:val="000000"/>
                    </w:rPr>
                  </w:pPr>
                  <w:r>
                    <w:rPr>
                      <w:rFonts w:ascii="Calibri" w:hAnsi="Calibri"/>
                      <w:color w:val="000000"/>
                    </w:rPr>
                    <w:t>CV_SAN_23</w:t>
                  </w:r>
                </w:p>
              </w:tc>
              <w:tc>
                <w:tcPr>
                  <w:tcW w:w="1200" w:type="dxa"/>
                  <w:tcBorders>
                    <w:top w:val="nil"/>
                    <w:left w:val="nil"/>
                    <w:bottom w:val="single" w:sz="8" w:space="0" w:color="auto"/>
                    <w:right w:val="single" w:sz="8" w:space="0" w:color="auto"/>
                  </w:tcBorders>
                  <w:shd w:val="clear" w:color="auto" w:fill="auto"/>
                  <w:noWrap/>
                  <w:vAlign w:val="center"/>
                  <w:hideMark/>
                </w:tcPr>
                <w:p w14:paraId="0ACB3EF3" w14:textId="77777777" w:rsidR="006C44B5" w:rsidRDefault="006C44B5" w:rsidP="006C44B5">
                  <w:pPr>
                    <w:jc w:val="center"/>
                    <w:rPr>
                      <w:rFonts w:ascii="Calibri" w:hAnsi="Calibri"/>
                      <w:color w:val="000000"/>
                      <w:sz w:val="22"/>
                      <w:szCs w:val="22"/>
                    </w:rPr>
                  </w:pPr>
                  <w:r>
                    <w:rPr>
                      <w:rFonts w:ascii="Calibri" w:hAnsi="Calibri"/>
                      <w:color w:val="000000"/>
                      <w:sz w:val="22"/>
                      <w:szCs w:val="22"/>
                    </w:rPr>
                    <w:t>684384,65</w:t>
                  </w:r>
                </w:p>
              </w:tc>
              <w:tc>
                <w:tcPr>
                  <w:tcW w:w="1200" w:type="dxa"/>
                  <w:tcBorders>
                    <w:top w:val="nil"/>
                    <w:left w:val="nil"/>
                    <w:bottom w:val="single" w:sz="8" w:space="0" w:color="auto"/>
                    <w:right w:val="single" w:sz="8" w:space="0" w:color="auto"/>
                  </w:tcBorders>
                  <w:shd w:val="clear" w:color="auto" w:fill="auto"/>
                  <w:noWrap/>
                  <w:vAlign w:val="center"/>
                  <w:hideMark/>
                </w:tcPr>
                <w:p w14:paraId="323AB8E2"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8280449,69</w:t>
                  </w:r>
                </w:p>
              </w:tc>
            </w:tr>
            <w:tr w:rsidR="006C44B5" w14:paraId="0947559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544193" w14:textId="77777777" w:rsidR="006C44B5" w:rsidRDefault="006C44B5" w:rsidP="006C44B5">
                  <w:pPr>
                    <w:jc w:val="center"/>
                    <w:rPr>
                      <w:rFonts w:ascii="Calibri" w:hAnsi="Calibri"/>
                      <w:color w:val="000000"/>
                    </w:rPr>
                  </w:pPr>
                  <w:r>
                    <w:rPr>
                      <w:rFonts w:ascii="Calibri" w:hAnsi="Calibri"/>
                      <w:color w:val="000000"/>
                    </w:rPr>
                    <w:t>24</w:t>
                  </w:r>
                </w:p>
              </w:tc>
              <w:tc>
                <w:tcPr>
                  <w:tcW w:w="1440" w:type="dxa"/>
                  <w:tcBorders>
                    <w:top w:val="nil"/>
                    <w:left w:val="nil"/>
                    <w:bottom w:val="single" w:sz="8" w:space="0" w:color="auto"/>
                    <w:right w:val="single" w:sz="8" w:space="0" w:color="auto"/>
                  </w:tcBorders>
                  <w:shd w:val="clear" w:color="auto" w:fill="auto"/>
                  <w:noWrap/>
                  <w:vAlign w:val="center"/>
                  <w:hideMark/>
                </w:tcPr>
                <w:p w14:paraId="47648F8D" w14:textId="77777777" w:rsidR="006C44B5" w:rsidRDefault="006C44B5" w:rsidP="006C44B5">
                  <w:pPr>
                    <w:jc w:val="center"/>
                    <w:rPr>
                      <w:rFonts w:ascii="Calibri" w:hAnsi="Calibri"/>
                      <w:color w:val="000000"/>
                    </w:rPr>
                  </w:pPr>
                  <w:r>
                    <w:rPr>
                      <w:rFonts w:ascii="Calibri" w:hAnsi="Calibri"/>
                      <w:color w:val="000000"/>
                    </w:rPr>
                    <w:t>CV_SAN_24</w:t>
                  </w:r>
                </w:p>
              </w:tc>
              <w:tc>
                <w:tcPr>
                  <w:tcW w:w="1200" w:type="dxa"/>
                  <w:tcBorders>
                    <w:top w:val="nil"/>
                    <w:left w:val="nil"/>
                    <w:bottom w:val="single" w:sz="8" w:space="0" w:color="auto"/>
                    <w:right w:val="single" w:sz="8" w:space="0" w:color="auto"/>
                  </w:tcBorders>
                  <w:shd w:val="clear" w:color="auto" w:fill="auto"/>
                  <w:noWrap/>
                  <w:vAlign w:val="center"/>
                  <w:hideMark/>
                </w:tcPr>
                <w:p w14:paraId="77E3E478" w14:textId="77777777" w:rsidR="006C44B5" w:rsidRDefault="006C44B5" w:rsidP="006C44B5">
                  <w:pPr>
                    <w:jc w:val="center"/>
                    <w:rPr>
                      <w:rFonts w:ascii="Calibri" w:hAnsi="Calibri"/>
                      <w:color w:val="000000"/>
                      <w:sz w:val="22"/>
                      <w:szCs w:val="22"/>
                    </w:rPr>
                  </w:pPr>
                  <w:r>
                    <w:rPr>
                      <w:rFonts w:ascii="Calibri" w:hAnsi="Calibri"/>
                      <w:color w:val="000000"/>
                      <w:sz w:val="22"/>
                      <w:szCs w:val="22"/>
                    </w:rPr>
                    <w:t>691186,8</w:t>
                  </w:r>
                </w:p>
              </w:tc>
              <w:tc>
                <w:tcPr>
                  <w:tcW w:w="1200" w:type="dxa"/>
                  <w:tcBorders>
                    <w:top w:val="nil"/>
                    <w:left w:val="nil"/>
                    <w:bottom w:val="single" w:sz="8" w:space="0" w:color="auto"/>
                    <w:right w:val="single" w:sz="8" w:space="0" w:color="auto"/>
                  </w:tcBorders>
                  <w:shd w:val="clear" w:color="auto" w:fill="auto"/>
                  <w:noWrap/>
                  <w:vAlign w:val="center"/>
                  <w:hideMark/>
                </w:tcPr>
                <w:p w14:paraId="7CC0BE09"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8287779,82</w:t>
                  </w:r>
                </w:p>
              </w:tc>
            </w:tr>
            <w:tr w:rsidR="006C44B5" w14:paraId="2DB08BBF"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AB07C7" w14:textId="77777777" w:rsidR="006C44B5" w:rsidRDefault="006C44B5" w:rsidP="006C44B5">
                  <w:pPr>
                    <w:jc w:val="center"/>
                    <w:rPr>
                      <w:rFonts w:ascii="Calibri" w:hAnsi="Calibri"/>
                      <w:color w:val="000000"/>
                    </w:rPr>
                  </w:pPr>
                  <w:r>
                    <w:rPr>
                      <w:rFonts w:ascii="Calibri" w:hAnsi="Calibri"/>
                      <w:color w:val="000000"/>
                    </w:rPr>
                    <w:t>25</w:t>
                  </w:r>
                </w:p>
              </w:tc>
              <w:tc>
                <w:tcPr>
                  <w:tcW w:w="1440" w:type="dxa"/>
                  <w:tcBorders>
                    <w:top w:val="nil"/>
                    <w:left w:val="nil"/>
                    <w:bottom w:val="single" w:sz="8" w:space="0" w:color="auto"/>
                    <w:right w:val="single" w:sz="8" w:space="0" w:color="auto"/>
                  </w:tcBorders>
                  <w:shd w:val="clear" w:color="auto" w:fill="auto"/>
                  <w:noWrap/>
                  <w:vAlign w:val="center"/>
                  <w:hideMark/>
                </w:tcPr>
                <w:p w14:paraId="0C561E2F" w14:textId="77777777" w:rsidR="006C44B5" w:rsidRDefault="006C44B5" w:rsidP="006C44B5">
                  <w:pPr>
                    <w:jc w:val="center"/>
                    <w:rPr>
                      <w:rFonts w:ascii="Calibri" w:hAnsi="Calibri"/>
                      <w:color w:val="000000"/>
                    </w:rPr>
                  </w:pPr>
                  <w:r>
                    <w:rPr>
                      <w:rFonts w:ascii="Calibri" w:hAnsi="Calibri"/>
                      <w:color w:val="000000"/>
                    </w:rPr>
                    <w:t>CV_SAN_25</w:t>
                  </w:r>
                </w:p>
              </w:tc>
              <w:tc>
                <w:tcPr>
                  <w:tcW w:w="1200" w:type="dxa"/>
                  <w:tcBorders>
                    <w:top w:val="nil"/>
                    <w:left w:val="nil"/>
                    <w:bottom w:val="single" w:sz="8" w:space="0" w:color="auto"/>
                    <w:right w:val="single" w:sz="8" w:space="0" w:color="auto"/>
                  </w:tcBorders>
                  <w:shd w:val="clear" w:color="auto" w:fill="auto"/>
                  <w:noWrap/>
                  <w:vAlign w:val="center"/>
                  <w:hideMark/>
                </w:tcPr>
                <w:p w14:paraId="5ED0B016" w14:textId="77777777" w:rsidR="006C44B5" w:rsidRDefault="006C44B5" w:rsidP="006C44B5">
                  <w:pPr>
                    <w:jc w:val="center"/>
                    <w:rPr>
                      <w:rFonts w:ascii="Calibri" w:hAnsi="Calibri"/>
                      <w:color w:val="000000"/>
                      <w:sz w:val="22"/>
                      <w:szCs w:val="22"/>
                    </w:rPr>
                  </w:pPr>
                  <w:r>
                    <w:rPr>
                      <w:rFonts w:ascii="Calibri" w:hAnsi="Calibri"/>
                      <w:color w:val="000000"/>
                      <w:sz w:val="22"/>
                      <w:szCs w:val="22"/>
                    </w:rPr>
                    <w:t>676323,59</w:t>
                  </w:r>
                </w:p>
              </w:tc>
              <w:tc>
                <w:tcPr>
                  <w:tcW w:w="1200" w:type="dxa"/>
                  <w:tcBorders>
                    <w:top w:val="nil"/>
                    <w:left w:val="nil"/>
                    <w:bottom w:val="single" w:sz="8" w:space="0" w:color="auto"/>
                    <w:right w:val="single" w:sz="8" w:space="0" w:color="auto"/>
                  </w:tcBorders>
                  <w:shd w:val="clear" w:color="auto" w:fill="auto"/>
                  <w:noWrap/>
                  <w:vAlign w:val="center"/>
                  <w:hideMark/>
                </w:tcPr>
                <w:p w14:paraId="070032FB"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8264032,19</w:t>
                  </w:r>
                </w:p>
              </w:tc>
            </w:tr>
            <w:tr w:rsidR="006C44B5" w14:paraId="06C3362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EDD994" w14:textId="77777777" w:rsidR="006C44B5" w:rsidRDefault="006C44B5" w:rsidP="006C44B5">
                  <w:pPr>
                    <w:jc w:val="center"/>
                    <w:rPr>
                      <w:rFonts w:ascii="Calibri" w:hAnsi="Calibri"/>
                      <w:color w:val="000000"/>
                    </w:rPr>
                  </w:pPr>
                  <w:r>
                    <w:rPr>
                      <w:rFonts w:ascii="Calibri" w:hAnsi="Calibri"/>
                      <w:color w:val="000000"/>
                    </w:rPr>
                    <w:t>26</w:t>
                  </w:r>
                </w:p>
              </w:tc>
              <w:tc>
                <w:tcPr>
                  <w:tcW w:w="1440" w:type="dxa"/>
                  <w:tcBorders>
                    <w:top w:val="nil"/>
                    <w:left w:val="nil"/>
                    <w:bottom w:val="single" w:sz="8" w:space="0" w:color="auto"/>
                    <w:right w:val="single" w:sz="8" w:space="0" w:color="auto"/>
                  </w:tcBorders>
                  <w:shd w:val="clear" w:color="auto" w:fill="auto"/>
                  <w:noWrap/>
                  <w:vAlign w:val="center"/>
                  <w:hideMark/>
                </w:tcPr>
                <w:p w14:paraId="07C0EFA4" w14:textId="77777777" w:rsidR="006C44B5" w:rsidRDefault="006C44B5" w:rsidP="006C44B5">
                  <w:pPr>
                    <w:jc w:val="center"/>
                    <w:rPr>
                      <w:rFonts w:ascii="Calibri" w:hAnsi="Calibri"/>
                      <w:color w:val="000000"/>
                    </w:rPr>
                  </w:pPr>
                  <w:r>
                    <w:rPr>
                      <w:rFonts w:ascii="Calibri" w:hAnsi="Calibri"/>
                      <w:color w:val="000000"/>
                    </w:rPr>
                    <w:t>CV_SAN_26</w:t>
                  </w:r>
                </w:p>
              </w:tc>
              <w:tc>
                <w:tcPr>
                  <w:tcW w:w="1200" w:type="dxa"/>
                  <w:tcBorders>
                    <w:top w:val="nil"/>
                    <w:left w:val="nil"/>
                    <w:bottom w:val="single" w:sz="8" w:space="0" w:color="auto"/>
                    <w:right w:val="single" w:sz="8" w:space="0" w:color="auto"/>
                  </w:tcBorders>
                  <w:shd w:val="clear" w:color="auto" w:fill="auto"/>
                  <w:noWrap/>
                  <w:vAlign w:val="center"/>
                  <w:hideMark/>
                </w:tcPr>
                <w:p w14:paraId="0FB61723" w14:textId="77777777" w:rsidR="006C44B5" w:rsidRDefault="006C44B5" w:rsidP="006C44B5">
                  <w:pPr>
                    <w:jc w:val="center"/>
                    <w:rPr>
                      <w:rFonts w:ascii="Calibri" w:hAnsi="Calibri"/>
                      <w:color w:val="000000"/>
                      <w:sz w:val="22"/>
                      <w:szCs w:val="22"/>
                    </w:rPr>
                  </w:pPr>
                  <w:r>
                    <w:rPr>
                      <w:rFonts w:ascii="Calibri" w:hAnsi="Calibri"/>
                      <w:color w:val="000000"/>
                      <w:sz w:val="22"/>
                      <w:szCs w:val="22"/>
                    </w:rPr>
                    <w:t>683180,42</w:t>
                  </w:r>
                </w:p>
              </w:tc>
              <w:tc>
                <w:tcPr>
                  <w:tcW w:w="1200" w:type="dxa"/>
                  <w:tcBorders>
                    <w:top w:val="nil"/>
                    <w:left w:val="nil"/>
                    <w:bottom w:val="single" w:sz="8" w:space="0" w:color="auto"/>
                    <w:right w:val="single" w:sz="8" w:space="0" w:color="auto"/>
                  </w:tcBorders>
                  <w:shd w:val="clear" w:color="auto" w:fill="auto"/>
                  <w:noWrap/>
                  <w:vAlign w:val="center"/>
                  <w:hideMark/>
                </w:tcPr>
                <w:p w14:paraId="57A241CD"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8272212,97</w:t>
                  </w:r>
                </w:p>
              </w:tc>
            </w:tr>
            <w:tr w:rsidR="006C44B5" w14:paraId="2B874A8E"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0075F8" w14:textId="77777777" w:rsidR="006C44B5" w:rsidRDefault="006C44B5" w:rsidP="006C44B5">
                  <w:pPr>
                    <w:jc w:val="center"/>
                    <w:rPr>
                      <w:rFonts w:ascii="Calibri" w:hAnsi="Calibri"/>
                      <w:color w:val="000000"/>
                    </w:rPr>
                  </w:pPr>
                  <w:r>
                    <w:rPr>
                      <w:rFonts w:ascii="Calibri" w:hAnsi="Calibri"/>
                      <w:color w:val="000000"/>
                    </w:rPr>
                    <w:t>27</w:t>
                  </w:r>
                </w:p>
              </w:tc>
              <w:tc>
                <w:tcPr>
                  <w:tcW w:w="1440" w:type="dxa"/>
                  <w:tcBorders>
                    <w:top w:val="nil"/>
                    <w:left w:val="nil"/>
                    <w:bottom w:val="single" w:sz="8" w:space="0" w:color="auto"/>
                    <w:right w:val="single" w:sz="8" w:space="0" w:color="auto"/>
                  </w:tcBorders>
                  <w:shd w:val="clear" w:color="auto" w:fill="auto"/>
                  <w:noWrap/>
                  <w:vAlign w:val="center"/>
                  <w:hideMark/>
                </w:tcPr>
                <w:p w14:paraId="4EBA66BC" w14:textId="77777777" w:rsidR="006C44B5" w:rsidRDefault="006C44B5" w:rsidP="006C44B5">
                  <w:pPr>
                    <w:jc w:val="center"/>
                    <w:rPr>
                      <w:rFonts w:ascii="Calibri" w:hAnsi="Calibri"/>
                      <w:color w:val="000000"/>
                    </w:rPr>
                  </w:pPr>
                  <w:r>
                    <w:rPr>
                      <w:rFonts w:ascii="Calibri" w:hAnsi="Calibri"/>
                      <w:color w:val="000000"/>
                    </w:rPr>
                    <w:t>CV_SAN_27</w:t>
                  </w:r>
                </w:p>
              </w:tc>
              <w:tc>
                <w:tcPr>
                  <w:tcW w:w="1200" w:type="dxa"/>
                  <w:tcBorders>
                    <w:top w:val="nil"/>
                    <w:left w:val="nil"/>
                    <w:bottom w:val="single" w:sz="8" w:space="0" w:color="auto"/>
                    <w:right w:val="single" w:sz="8" w:space="0" w:color="auto"/>
                  </w:tcBorders>
                  <w:shd w:val="clear" w:color="auto" w:fill="auto"/>
                  <w:noWrap/>
                  <w:vAlign w:val="center"/>
                  <w:hideMark/>
                </w:tcPr>
                <w:p w14:paraId="60042A9D" w14:textId="77777777" w:rsidR="006C44B5" w:rsidRDefault="006C44B5" w:rsidP="006C44B5">
                  <w:pPr>
                    <w:jc w:val="center"/>
                    <w:rPr>
                      <w:rFonts w:ascii="Calibri" w:hAnsi="Calibri"/>
                      <w:color w:val="000000"/>
                      <w:sz w:val="22"/>
                      <w:szCs w:val="22"/>
                    </w:rPr>
                  </w:pPr>
                  <w:r>
                    <w:rPr>
                      <w:rFonts w:ascii="Calibri" w:hAnsi="Calibri"/>
                      <w:color w:val="000000"/>
                      <w:sz w:val="22"/>
                      <w:szCs w:val="22"/>
                    </w:rPr>
                    <w:t>686726,51</w:t>
                  </w:r>
                </w:p>
              </w:tc>
              <w:tc>
                <w:tcPr>
                  <w:tcW w:w="1200" w:type="dxa"/>
                  <w:tcBorders>
                    <w:top w:val="nil"/>
                    <w:left w:val="nil"/>
                    <w:bottom w:val="single" w:sz="8" w:space="0" w:color="auto"/>
                    <w:right w:val="single" w:sz="8" w:space="0" w:color="auto"/>
                  </w:tcBorders>
                  <w:shd w:val="clear" w:color="auto" w:fill="auto"/>
                  <w:noWrap/>
                  <w:vAlign w:val="center"/>
                  <w:hideMark/>
                </w:tcPr>
                <w:p w14:paraId="1AE3AD97"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8276330,16</w:t>
                  </w:r>
                </w:p>
              </w:tc>
            </w:tr>
            <w:tr w:rsidR="006C44B5" w14:paraId="21832D6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043F51E" w14:textId="77777777" w:rsidR="006C44B5" w:rsidRDefault="006C44B5" w:rsidP="006C44B5">
                  <w:pPr>
                    <w:jc w:val="center"/>
                    <w:rPr>
                      <w:rFonts w:ascii="Calibri" w:hAnsi="Calibri"/>
                      <w:color w:val="000000"/>
                    </w:rPr>
                  </w:pPr>
                  <w:r>
                    <w:rPr>
                      <w:rFonts w:ascii="Calibri" w:hAnsi="Calibri"/>
                      <w:color w:val="000000"/>
                    </w:rPr>
                    <w:t>28</w:t>
                  </w:r>
                </w:p>
              </w:tc>
              <w:tc>
                <w:tcPr>
                  <w:tcW w:w="1440" w:type="dxa"/>
                  <w:tcBorders>
                    <w:top w:val="nil"/>
                    <w:left w:val="nil"/>
                    <w:bottom w:val="single" w:sz="8" w:space="0" w:color="auto"/>
                    <w:right w:val="single" w:sz="8" w:space="0" w:color="auto"/>
                  </w:tcBorders>
                  <w:shd w:val="clear" w:color="auto" w:fill="auto"/>
                  <w:noWrap/>
                  <w:vAlign w:val="center"/>
                  <w:hideMark/>
                </w:tcPr>
                <w:p w14:paraId="4A1F36F8" w14:textId="77777777" w:rsidR="006C44B5" w:rsidRDefault="006C44B5" w:rsidP="006C44B5">
                  <w:pPr>
                    <w:jc w:val="center"/>
                    <w:rPr>
                      <w:rFonts w:ascii="Calibri" w:hAnsi="Calibri"/>
                      <w:color w:val="000000"/>
                    </w:rPr>
                  </w:pPr>
                  <w:r>
                    <w:rPr>
                      <w:rFonts w:ascii="Calibri" w:hAnsi="Calibri"/>
                      <w:color w:val="000000"/>
                    </w:rPr>
                    <w:t>CV_SAN_28</w:t>
                  </w:r>
                </w:p>
              </w:tc>
              <w:tc>
                <w:tcPr>
                  <w:tcW w:w="1200" w:type="dxa"/>
                  <w:tcBorders>
                    <w:top w:val="nil"/>
                    <w:left w:val="nil"/>
                    <w:bottom w:val="single" w:sz="8" w:space="0" w:color="auto"/>
                    <w:right w:val="single" w:sz="8" w:space="0" w:color="auto"/>
                  </w:tcBorders>
                  <w:shd w:val="clear" w:color="auto" w:fill="auto"/>
                  <w:noWrap/>
                  <w:vAlign w:val="center"/>
                  <w:hideMark/>
                </w:tcPr>
                <w:p w14:paraId="2A8CB558" w14:textId="77777777" w:rsidR="006C44B5" w:rsidRDefault="006C44B5" w:rsidP="006C44B5">
                  <w:pPr>
                    <w:jc w:val="center"/>
                    <w:rPr>
                      <w:rFonts w:ascii="Calibri" w:hAnsi="Calibri"/>
                      <w:color w:val="000000"/>
                      <w:sz w:val="22"/>
                      <w:szCs w:val="22"/>
                    </w:rPr>
                  </w:pPr>
                  <w:r>
                    <w:rPr>
                      <w:rFonts w:ascii="Calibri" w:hAnsi="Calibri"/>
                      <w:color w:val="000000"/>
                      <w:sz w:val="22"/>
                      <w:szCs w:val="22"/>
                    </w:rPr>
                    <w:t>695293,86</w:t>
                  </w:r>
                </w:p>
              </w:tc>
              <w:tc>
                <w:tcPr>
                  <w:tcW w:w="1200" w:type="dxa"/>
                  <w:tcBorders>
                    <w:top w:val="nil"/>
                    <w:left w:val="nil"/>
                    <w:bottom w:val="single" w:sz="8" w:space="0" w:color="auto"/>
                    <w:right w:val="single" w:sz="8" w:space="0" w:color="auto"/>
                  </w:tcBorders>
                  <w:shd w:val="clear" w:color="auto" w:fill="auto"/>
                  <w:noWrap/>
                  <w:vAlign w:val="center"/>
                  <w:hideMark/>
                </w:tcPr>
                <w:p w14:paraId="7315AC62"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8282441,48</w:t>
                  </w:r>
                </w:p>
              </w:tc>
            </w:tr>
            <w:tr w:rsidR="006C44B5" w14:paraId="3C5E47C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70ACCB" w14:textId="77777777" w:rsidR="006C44B5" w:rsidRDefault="006C44B5" w:rsidP="006C44B5">
                  <w:pPr>
                    <w:jc w:val="center"/>
                    <w:rPr>
                      <w:rFonts w:ascii="Calibri" w:hAnsi="Calibri"/>
                      <w:color w:val="000000"/>
                    </w:rPr>
                  </w:pPr>
                  <w:r>
                    <w:rPr>
                      <w:rFonts w:ascii="Calibri" w:hAnsi="Calibri"/>
                      <w:color w:val="000000"/>
                    </w:rPr>
                    <w:t>29</w:t>
                  </w:r>
                </w:p>
              </w:tc>
              <w:tc>
                <w:tcPr>
                  <w:tcW w:w="1440" w:type="dxa"/>
                  <w:tcBorders>
                    <w:top w:val="nil"/>
                    <w:left w:val="nil"/>
                    <w:bottom w:val="single" w:sz="8" w:space="0" w:color="auto"/>
                    <w:right w:val="single" w:sz="8" w:space="0" w:color="auto"/>
                  </w:tcBorders>
                  <w:shd w:val="clear" w:color="auto" w:fill="auto"/>
                  <w:noWrap/>
                  <w:vAlign w:val="center"/>
                  <w:hideMark/>
                </w:tcPr>
                <w:p w14:paraId="3DA1B752" w14:textId="77777777" w:rsidR="006C44B5" w:rsidRDefault="006C44B5" w:rsidP="006C44B5">
                  <w:pPr>
                    <w:jc w:val="center"/>
                    <w:rPr>
                      <w:rFonts w:ascii="Calibri" w:hAnsi="Calibri"/>
                      <w:color w:val="000000"/>
                    </w:rPr>
                  </w:pPr>
                  <w:r>
                    <w:rPr>
                      <w:rFonts w:ascii="Calibri" w:hAnsi="Calibri"/>
                      <w:color w:val="000000"/>
                    </w:rPr>
                    <w:t>CV_SAN_29</w:t>
                  </w:r>
                </w:p>
              </w:tc>
              <w:tc>
                <w:tcPr>
                  <w:tcW w:w="1200" w:type="dxa"/>
                  <w:tcBorders>
                    <w:top w:val="nil"/>
                    <w:left w:val="nil"/>
                    <w:bottom w:val="single" w:sz="8" w:space="0" w:color="auto"/>
                    <w:right w:val="single" w:sz="8" w:space="0" w:color="auto"/>
                  </w:tcBorders>
                  <w:shd w:val="clear" w:color="auto" w:fill="auto"/>
                  <w:noWrap/>
                  <w:vAlign w:val="center"/>
                  <w:hideMark/>
                </w:tcPr>
                <w:p w14:paraId="00029AE3" w14:textId="77777777" w:rsidR="006C44B5" w:rsidRDefault="006C44B5" w:rsidP="006C44B5">
                  <w:pPr>
                    <w:jc w:val="center"/>
                    <w:rPr>
                      <w:rFonts w:ascii="Calibri" w:hAnsi="Calibri"/>
                      <w:color w:val="000000"/>
                      <w:sz w:val="22"/>
                      <w:szCs w:val="22"/>
                    </w:rPr>
                  </w:pPr>
                  <w:r>
                    <w:rPr>
                      <w:rFonts w:ascii="Calibri" w:hAnsi="Calibri"/>
                      <w:color w:val="000000"/>
                      <w:sz w:val="22"/>
                      <w:szCs w:val="22"/>
                    </w:rPr>
                    <w:t>702137,41</w:t>
                  </w:r>
                </w:p>
              </w:tc>
              <w:tc>
                <w:tcPr>
                  <w:tcW w:w="1200" w:type="dxa"/>
                  <w:tcBorders>
                    <w:top w:val="nil"/>
                    <w:left w:val="nil"/>
                    <w:bottom w:val="single" w:sz="8" w:space="0" w:color="auto"/>
                    <w:right w:val="single" w:sz="8" w:space="0" w:color="auto"/>
                  </w:tcBorders>
                  <w:shd w:val="clear" w:color="auto" w:fill="auto"/>
                  <w:noWrap/>
                  <w:vAlign w:val="center"/>
                  <w:hideMark/>
                </w:tcPr>
                <w:p w14:paraId="7EFC9E9F"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8289732,95</w:t>
                  </w:r>
                </w:p>
              </w:tc>
            </w:tr>
            <w:tr w:rsidR="006C44B5" w14:paraId="63C6BCB8"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7F38079" w14:textId="77777777" w:rsidR="006C44B5" w:rsidRDefault="006C44B5" w:rsidP="006C44B5">
                  <w:pPr>
                    <w:jc w:val="center"/>
                    <w:rPr>
                      <w:rFonts w:ascii="Calibri" w:hAnsi="Calibri"/>
                      <w:color w:val="000000"/>
                    </w:rPr>
                  </w:pPr>
                  <w:r>
                    <w:rPr>
                      <w:rFonts w:ascii="Calibri" w:hAnsi="Calibri"/>
                      <w:color w:val="000000"/>
                    </w:rPr>
                    <w:t>30</w:t>
                  </w:r>
                </w:p>
              </w:tc>
              <w:tc>
                <w:tcPr>
                  <w:tcW w:w="1440" w:type="dxa"/>
                  <w:tcBorders>
                    <w:top w:val="nil"/>
                    <w:left w:val="nil"/>
                    <w:bottom w:val="single" w:sz="8" w:space="0" w:color="auto"/>
                    <w:right w:val="single" w:sz="8" w:space="0" w:color="auto"/>
                  </w:tcBorders>
                  <w:shd w:val="clear" w:color="auto" w:fill="auto"/>
                  <w:noWrap/>
                  <w:vAlign w:val="center"/>
                  <w:hideMark/>
                </w:tcPr>
                <w:p w14:paraId="23944EC4" w14:textId="77777777" w:rsidR="006C44B5" w:rsidRDefault="006C44B5" w:rsidP="006C44B5">
                  <w:pPr>
                    <w:jc w:val="center"/>
                    <w:rPr>
                      <w:rFonts w:ascii="Calibri" w:hAnsi="Calibri"/>
                      <w:color w:val="000000"/>
                    </w:rPr>
                  </w:pPr>
                  <w:r>
                    <w:rPr>
                      <w:rFonts w:ascii="Calibri" w:hAnsi="Calibri"/>
                      <w:color w:val="000000"/>
                    </w:rPr>
                    <w:t>CV_SAN_30</w:t>
                  </w:r>
                </w:p>
              </w:tc>
              <w:tc>
                <w:tcPr>
                  <w:tcW w:w="1200" w:type="dxa"/>
                  <w:tcBorders>
                    <w:top w:val="nil"/>
                    <w:left w:val="nil"/>
                    <w:bottom w:val="single" w:sz="8" w:space="0" w:color="auto"/>
                    <w:right w:val="single" w:sz="8" w:space="0" w:color="auto"/>
                  </w:tcBorders>
                  <w:shd w:val="clear" w:color="auto" w:fill="auto"/>
                  <w:noWrap/>
                  <w:vAlign w:val="center"/>
                  <w:hideMark/>
                </w:tcPr>
                <w:p w14:paraId="0B9E8082" w14:textId="77777777" w:rsidR="006C44B5" w:rsidRDefault="006C44B5" w:rsidP="006C44B5">
                  <w:pPr>
                    <w:jc w:val="center"/>
                    <w:rPr>
                      <w:rFonts w:ascii="Calibri" w:hAnsi="Calibri"/>
                      <w:color w:val="000000"/>
                      <w:sz w:val="22"/>
                      <w:szCs w:val="22"/>
                    </w:rPr>
                  </w:pPr>
                  <w:r>
                    <w:rPr>
                      <w:rFonts w:ascii="Calibri" w:hAnsi="Calibri"/>
                      <w:color w:val="000000"/>
                      <w:sz w:val="22"/>
                      <w:szCs w:val="22"/>
                    </w:rPr>
                    <w:t>709005,49</w:t>
                  </w:r>
                </w:p>
              </w:tc>
              <w:tc>
                <w:tcPr>
                  <w:tcW w:w="1200" w:type="dxa"/>
                  <w:tcBorders>
                    <w:top w:val="nil"/>
                    <w:left w:val="nil"/>
                    <w:bottom w:val="single" w:sz="8" w:space="0" w:color="auto"/>
                    <w:right w:val="single" w:sz="8" w:space="0" w:color="auto"/>
                  </w:tcBorders>
                  <w:shd w:val="clear" w:color="auto" w:fill="auto"/>
                  <w:noWrap/>
                  <w:vAlign w:val="center"/>
                  <w:hideMark/>
                </w:tcPr>
                <w:p w14:paraId="5AB4C3C1"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8297001,33</w:t>
                  </w:r>
                </w:p>
              </w:tc>
            </w:tr>
            <w:tr w:rsidR="006C44B5" w14:paraId="22B5433A"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42D77A" w14:textId="77777777" w:rsidR="006C44B5" w:rsidRDefault="006C44B5" w:rsidP="006C44B5">
                  <w:pPr>
                    <w:jc w:val="center"/>
                    <w:rPr>
                      <w:rFonts w:ascii="Calibri" w:hAnsi="Calibri"/>
                      <w:color w:val="000000"/>
                    </w:rPr>
                  </w:pPr>
                  <w:r>
                    <w:rPr>
                      <w:rFonts w:ascii="Calibri" w:hAnsi="Calibri"/>
                      <w:color w:val="000000"/>
                    </w:rPr>
                    <w:t>31</w:t>
                  </w:r>
                </w:p>
              </w:tc>
              <w:tc>
                <w:tcPr>
                  <w:tcW w:w="1440" w:type="dxa"/>
                  <w:tcBorders>
                    <w:top w:val="nil"/>
                    <w:left w:val="nil"/>
                    <w:bottom w:val="single" w:sz="8" w:space="0" w:color="auto"/>
                    <w:right w:val="single" w:sz="8" w:space="0" w:color="auto"/>
                  </w:tcBorders>
                  <w:shd w:val="clear" w:color="auto" w:fill="auto"/>
                  <w:noWrap/>
                  <w:vAlign w:val="center"/>
                  <w:hideMark/>
                </w:tcPr>
                <w:p w14:paraId="51514E18" w14:textId="77777777" w:rsidR="006C44B5" w:rsidRDefault="006C44B5" w:rsidP="006C44B5">
                  <w:pPr>
                    <w:jc w:val="center"/>
                    <w:rPr>
                      <w:rFonts w:ascii="Calibri" w:hAnsi="Calibri"/>
                      <w:color w:val="000000"/>
                    </w:rPr>
                  </w:pPr>
                  <w:r>
                    <w:rPr>
                      <w:rFonts w:ascii="Calibri" w:hAnsi="Calibri"/>
                      <w:color w:val="000000"/>
                    </w:rPr>
                    <w:t>CV_SAN_31</w:t>
                  </w:r>
                </w:p>
              </w:tc>
              <w:tc>
                <w:tcPr>
                  <w:tcW w:w="1200" w:type="dxa"/>
                  <w:tcBorders>
                    <w:top w:val="nil"/>
                    <w:left w:val="nil"/>
                    <w:bottom w:val="single" w:sz="8" w:space="0" w:color="auto"/>
                    <w:right w:val="single" w:sz="8" w:space="0" w:color="auto"/>
                  </w:tcBorders>
                  <w:shd w:val="clear" w:color="auto" w:fill="auto"/>
                  <w:noWrap/>
                  <w:vAlign w:val="center"/>
                  <w:hideMark/>
                </w:tcPr>
                <w:p w14:paraId="372DC257" w14:textId="77777777" w:rsidR="006C44B5" w:rsidRDefault="006C44B5" w:rsidP="006C44B5">
                  <w:pPr>
                    <w:jc w:val="center"/>
                    <w:rPr>
                      <w:rFonts w:ascii="Calibri" w:hAnsi="Calibri"/>
                      <w:color w:val="000000"/>
                      <w:sz w:val="22"/>
                      <w:szCs w:val="22"/>
                    </w:rPr>
                  </w:pPr>
                  <w:r>
                    <w:rPr>
                      <w:rFonts w:ascii="Calibri" w:hAnsi="Calibri"/>
                      <w:color w:val="000000"/>
                      <w:sz w:val="22"/>
                      <w:szCs w:val="22"/>
                    </w:rPr>
                    <w:t>715873,57</w:t>
                  </w:r>
                </w:p>
              </w:tc>
              <w:tc>
                <w:tcPr>
                  <w:tcW w:w="1200" w:type="dxa"/>
                  <w:tcBorders>
                    <w:top w:val="nil"/>
                    <w:left w:val="nil"/>
                    <w:bottom w:val="single" w:sz="8" w:space="0" w:color="auto"/>
                    <w:right w:val="single" w:sz="8" w:space="0" w:color="auto"/>
                  </w:tcBorders>
                  <w:shd w:val="clear" w:color="auto" w:fill="auto"/>
                  <w:noWrap/>
                  <w:vAlign w:val="center"/>
                  <w:hideMark/>
                </w:tcPr>
                <w:p w14:paraId="7185525A" w14:textId="77777777" w:rsidR="006C44B5" w:rsidRDefault="006C44B5" w:rsidP="006C44B5">
                  <w:pPr>
                    <w:jc w:val="center"/>
                    <w:rPr>
                      <w:rFonts w:ascii="Calibri" w:hAnsi="Calibri"/>
                      <w:color w:val="000000"/>
                      <w:sz w:val="22"/>
                      <w:szCs w:val="22"/>
                    </w:rPr>
                  </w:pPr>
                  <w:r>
                    <w:rPr>
                      <w:rFonts w:ascii="Calibri" w:hAnsi="Calibri"/>
                      <w:color w:val="000000"/>
                      <w:sz w:val="22"/>
                      <w:szCs w:val="22"/>
                    </w:rPr>
                    <w:t>8304269,72</w:t>
                  </w:r>
                </w:p>
              </w:tc>
            </w:tr>
            <w:tr w:rsidR="006C44B5" w14:paraId="6742604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E0DDB7" w14:textId="77777777" w:rsidR="006C44B5" w:rsidRDefault="006C44B5" w:rsidP="006C44B5">
                  <w:pPr>
                    <w:jc w:val="center"/>
                    <w:rPr>
                      <w:rFonts w:ascii="Calibri" w:hAnsi="Calibri"/>
                      <w:color w:val="000000"/>
                    </w:rPr>
                  </w:pPr>
                  <w:r>
                    <w:rPr>
                      <w:rFonts w:ascii="Calibri" w:hAnsi="Calibri"/>
                      <w:color w:val="000000"/>
                    </w:rPr>
                    <w:t>32</w:t>
                  </w:r>
                </w:p>
              </w:tc>
              <w:tc>
                <w:tcPr>
                  <w:tcW w:w="1440" w:type="dxa"/>
                  <w:tcBorders>
                    <w:top w:val="nil"/>
                    <w:left w:val="nil"/>
                    <w:bottom w:val="single" w:sz="8" w:space="0" w:color="auto"/>
                    <w:right w:val="single" w:sz="8" w:space="0" w:color="auto"/>
                  </w:tcBorders>
                  <w:shd w:val="clear" w:color="auto" w:fill="auto"/>
                  <w:noWrap/>
                  <w:vAlign w:val="center"/>
                  <w:hideMark/>
                </w:tcPr>
                <w:p w14:paraId="33A6808F" w14:textId="77777777" w:rsidR="006C44B5" w:rsidRDefault="006C44B5" w:rsidP="006C44B5">
                  <w:pPr>
                    <w:jc w:val="center"/>
                    <w:rPr>
                      <w:rFonts w:ascii="Calibri" w:hAnsi="Calibri"/>
                      <w:color w:val="000000"/>
                    </w:rPr>
                  </w:pPr>
                  <w:r>
                    <w:rPr>
                      <w:rFonts w:ascii="Calibri" w:hAnsi="Calibri"/>
                      <w:color w:val="000000"/>
                    </w:rPr>
                    <w:t>CV_SAN_32</w:t>
                  </w:r>
                </w:p>
              </w:tc>
              <w:tc>
                <w:tcPr>
                  <w:tcW w:w="1200" w:type="dxa"/>
                  <w:tcBorders>
                    <w:top w:val="nil"/>
                    <w:left w:val="nil"/>
                    <w:bottom w:val="single" w:sz="8" w:space="0" w:color="auto"/>
                    <w:right w:val="single" w:sz="8" w:space="0" w:color="auto"/>
                  </w:tcBorders>
                  <w:shd w:val="clear" w:color="auto" w:fill="auto"/>
                  <w:noWrap/>
                  <w:vAlign w:val="center"/>
                  <w:hideMark/>
                </w:tcPr>
                <w:p w14:paraId="159EC7F1" w14:textId="77777777" w:rsidR="006C44B5" w:rsidRDefault="006C44B5" w:rsidP="006C44B5">
                  <w:pPr>
                    <w:jc w:val="center"/>
                    <w:rPr>
                      <w:rFonts w:ascii="Calibri" w:hAnsi="Calibri"/>
                      <w:color w:val="000000"/>
                      <w:sz w:val="22"/>
                      <w:szCs w:val="22"/>
                    </w:rPr>
                  </w:pPr>
                  <w:r>
                    <w:rPr>
                      <w:rFonts w:ascii="Calibri" w:hAnsi="Calibri"/>
                      <w:color w:val="000000"/>
                      <w:sz w:val="22"/>
                      <w:szCs w:val="22"/>
                    </w:rPr>
                    <w:t>696652,12</w:t>
                  </w:r>
                </w:p>
              </w:tc>
              <w:tc>
                <w:tcPr>
                  <w:tcW w:w="1200" w:type="dxa"/>
                  <w:tcBorders>
                    <w:top w:val="nil"/>
                    <w:left w:val="nil"/>
                    <w:bottom w:val="single" w:sz="8" w:space="0" w:color="auto"/>
                    <w:right w:val="single" w:sz="8" w:space="0" w:color="auto"/>
                  </w:tcBorders>
                  <w:shd w:val="clear" w:color="auto" w:fill="auto"/>
                  <w:noWrap/>
                  <w:vAlign w:val="center"/>
                  <w:hideMark/>
                </w:tcPr>
                <w:p w14:paraId="076921CD"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8271370,74</w:t>
                  </w:r>
                </w:p>
              </w:tc>
            </w:tr>
            <w:tr w:rsidR="006C44B5" w14:paraId="6303AAB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7392F3" w14:textId="77777777" w:rsidR="006C44B5" w:rsidRDefault="006C44B5" w:rsidP="006C44B5">
                  <w:pPr>
                    <w:jc w:val="center"/>
                    <w:rPr>
                      <w:rFonts w:ascii="Calibri" w:hAnsi="Calibri"/>
                      <w:color w:val="000000"/>
                    </w:rPr>
                  </w:pPr>
                  <w:r>
                    <w:rPr>
                      <w:rFonts w:ascii="Calibri" w:hAnsi="Calibri"/>
                      <w:color w:val="000000"/>
                    </w:rPr>
                    <w:t>33</w:t>
                  </w:r>
                </w:p>
              </w:tc>
              <w:tc>
                <w:tcPr>
                  <w:tcW w:w="1440" w:type="dxa"/>
                  <w:tcBorders>
                    <w:top w:val="nil"/>
                    <w:left w:val="nil"/>
                    <w:bottom w:val="single" w:sz="8" w:space="0" w:color="auto"/>
                    <w:right w:val="single" w:sz="8" w:space="0" w:color="auto"/>
                  </w:tcBorders>
                  <w:shd w:val="clear" w:color="auto" w:fill="auto"/>
                  <w:noWrap/>
                  <w:vAlign w:val="center"/>
                  <w:hideMark/>
                </w:tcPr>
                <w:p w14:paraId="04D95F5B" w14:textId="77777777" w:rsidR="006C44B5" w:rsidRDefault="006C44B5" w:rsidP="006C44B5">
                  <w:pPr>
                    <w:jc w:val="center"/>
                    <w:rPr>
                      <w:rFonts w:ascii="Calibri" w:hAnsi="Calibri"/>
                      <w:color w:val="000000"/>
                    </w:rPr>
                  </w:pPr>
                  <w:r>
                    <w:rPr>
                      <w:rFonts w:ascii="Calibri" w:hAnsi="Calibri"/>
                      <w:color w:val="000000"/>
                    </w:rPr>
                    <w:t>CV_SAN_33</w:t>
                  </w:r>
                </w:p>
              </w:tc>
              <w:tc>
                <w:tcPr>
                  <w:tcW w:w="1200" w:type="dxa"/>
                  <w:tcBorders>
                    <w:top w:val="nil"/>
                    <w:left w:val="nil"/>
                    <w:bottom w:val="single" w:sz="8" w:space="0" w:color="auto"/>
                    <w:right w:val="single" w:sz="8" w:space="0" w:color="auto"/>
                  </w:tcBorders>
                  <w:shd w:val="clear" w:color="auto" w:fill="auto"/>
                  <w:noWrap/>
                  <w:vAlign w:val="center"/>
                  <w:hideMark/>
                </w:tcPr>
                <w:p w14:paraId="222BC8E7" w14:textId="77777777" w:rsidR="006C44B5" w:rsidRDefault="006C44B5" w:rsidP="006C44B5">
                  <w:pPr>
                    <w:jc w:val="center"/>
                    <w:rPr>
                      <w:rFonts w:ascii="Calibri" w:hAnsi="Calibri"/>
                      <w:color w:val="000000"/>
                      <w:sz w:val="22"/>
                      <w:szCs w:val="22"/>
                    </w:rPr>
                  </w:pPr>
                  <w:r>
                    <w:rPr>
                      <w:rFonts w:ascii="Calibri" w:hAnsi="Calibri"/>
                      <w:color w:val="000000"/>
                      <w:sz w:val="22"/>
                      <w:szCs w:val="22"/>
                    </w:rPr>
                    <w:t>704660,04</w:t>
                  </w:r>
                </w:p>
              </w:tc>
              <w:tc>
                <w:tcPr>
                  <w:tcW w:w="1200" w:type="dxa"/>
                  <w:tcBorders>
                    <w:top w:val="nil"/>
                    <w:left w:val="nil"/>
                    <w:bottom w:val="single" w:sz="8" w:space="0" w:color="auto"/>
                    <w:right w:val="single" w:sz="8" w:space="0" w:color="auto"/>
                  </w:tcBorders>
                  <w:shd w:val="clear" w:color="auto" w:fill="auto"/>
                  <w:noWrap/>
                  <w:vAlign w:val="center"/>
                  <w:hideMark/>
                </w:tcPr>
                <w:p w14:paraId="04C70B28"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8280395,31</w:t>
                  </w:r>
                </w:p>
              </w:tc>
            </w:tr>
            <w:tr w:rsidR="006C44B5" w14:paraId="4D9257B7"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B8F644" w14:textId="77777777" w:rsidR="006C44B5" w:rsidRDefault="006C44B5" w:rsidP="006C44B5">
                  <w:pPr>
                    <w:jc w:val="center"/>
                    <w:rPr>
                      <w:rFonts w:ascii="Calibri" w:hAnsi="Calibri"/>
                      <w:color w:val="000000"/>
                    </w:rPr>
                  </w:pPr>
                  <w:r>
                    <w:rPr>
                      <w:rFonts w:ascii="Calibri" w:hAnsi="Calibri"/>
                      <w:color w:val="000000"/>
                    </w:rPr>
                    <w:t>34</w:t>
                  </w:r>
                </w:p>
              </w:tc>
              <w:tc>
                <w:tcPr>
                  <w:tcW w:w="1440" w:type="dxa"/>
                  <w:tcBorders>
                    <w:top w:val="nil"/>
                    <w:left w:val="nil"/>
                    <w:bottom w:val="single" w:sz="8" w:space="0" w:color="auto"/>
                    <w:right w:val="single" w:sz="8" w:space="0" w:color="auto"/>
                  </w:tcBorders>
                  <w:shd w:val="clear" w:color="auto" w:fill="auto"/>
                  <w:noWrap/>
                  <w:vAlign w:val="center"/>
                  <w:hideMark/>
                </w:tcPr>
                <w:p w14:paraId="38CC42A1" w14:textId="77777777" w:rsidR="006C44B5" w:rsidRDefault="006C44B5" w:rsidP="006C44B5">
                  <w:pPr>
                    <w:jc w:val="center"/>
                    <w:rPr>
                      <w:rFonts w:ascii="Calibri" w:hAnsi="Calibri"/>
                      <w:color w:val="000000"/>
                    </w:rPr>
                  </w:pPr>
                  <w:r>
                    <w:rPr>
                      <w:rFonts w:ascii="Calibri" w:hAnsi="Calibri"/>
                      <w:color w:val="000000"/>
                    </w:rPr>
                    <w:t>CV_SAN_34</w:t>
                  </w:r>
                </w:p>
              </w:tc>
              <w:tc>
                <w:tcPr>
                  <w:tcW w:w="1200" w:type="dxa"/>
                  <w:tcBorders>
                    <w:top w:val="nil"/>
                    <w:left w:val="nil"/>
                    <w:bottom w:val="single" w:sz="8" w:space="0" w:color="auto"/>
                    <w:right w:val="single" w:sz="8" w:space="0" w:color="auto"/>
                  </w:tcBorders>
                  <w:shd w:val="clear" w:color="auto" w:fill="auto"/>
                  <w:noWrap/>
                  <w:vAlign w:val="center"/>
                  <w:hideMark/>
                </w:tcPr>
                <w:p w14:paraId="0F24EF9C" w14:textId="77777777" w:rsidR="006C44B5" w:rsidRDefault="006C44B5" w:rsidP="006C44B5">
                  <w:pPr>
                    <w:jc w:val="center"/>
                    <w:rPr>
                      <w:rFonts w:ascii="Calibri" w:hAnsi="Calibri"/>
                      <w:color w:val="000000"/>
                      <w:sz w:val="22"/>
                      <w:szCs w:val="22"/>
                    </w:rPr>
                  </w:pPr>
                  <w:r>
                    <w:rPr>
                      <w:rFonts w:ascii="Calibri" w:hAnsi="Calibri"/>
                      <w:color w:val="000000"/>
                      <w:sz w:val="22"/>
                      <w:szCs w:val="22"/>
                    </w:rPr>
                    <w:t>711545,82</w:t>
                  </w:r>
                </w:p>
              </w:tc>
              <w:tc>
                <w:tcPr>
                  <w:tcW w:w="1200" w:type="dxa"/>
                  <w:tcBorders>
                    <w:top w:val="nil"/>
                    <w:left w:val="nil"/>
                    <w:bottom w:val="single" w:sz="8" w:space="0" w:color="auto"/>
                    <w:right w:val="single" w:sz="8" w:space="0" w:color="auto"/>
                  </w:tcBorders>
                  <w:shd w:val="clear" w:color="auto" w:fill="auto"/>
                  <w:noWrap/>
                  <w:vAlign w:val="center"/>
                  <w:hideMark/>
                </w:tcPr>
                <w:p w14:paraId="1708F456"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8287645,83</w:t>
                  </w:r>
                </w:p>
              </w:tc>
            </w:tr>
            <w:tr w:rsidR="006C44B5" w14:paraId="27F50E71"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23BE478" w14:textId="77777777" w:rsidR="006C44B5" w:rsidRDefault="006C44B5" w:rsidP="006C44B5">
                  <w:pPr>
                    <w:jc w:val="center"/>
                    <w:rPr>
                      <w:rFonts w:ascii="Calibri" w:hAnsi="Calibri"/>
                      <w:color w:val="000000"/>
                    </w:rPr>
                  </w:pPr>
                  <w:r>
                    <w:rPr>
                      <w:rFonts w:ascii="Calibri" w:hAnsi="Calibri"/>
                      <w:color w:val="000000"/>
                    </w:rPr>
                    <w:t>35</w:t>
                  </w:r>
                </w:p>
              </w:tc>
              <w:tc>
                <w:tcPr>
                  <w:tcW w:w="1440" w:type="dxa"/>
                  <w:tcBorders>
                    <w:top w:val="nil"/>
                    <w:left w:val="nil"/>
                    <w:bottom w:val="single" w:sz="8" w:space="0" w:color="auto"/>
                    <w:right w:val="single" w:sz="8" w:space="0" w:color="auto"/>
                  </w:tcBorders>
                  <w:shd w:val="clear" w:color="auto" w:fill="auto"/>
                  <w:noWrap/>
                  <w:vAlign w:val="center"/>
                  <w:hideMark/>
                </w:tcPr>
                <w:p w14:paraId="4EB89307" w14:textId="77777777" w:rsidR="006C44B5" w:rsidRDefault="006C44B5" w:rsidP="006C44B5">
                  <w:pPr>
                    <w:jc w:val="center"/>
                    <w:rPr>
                      <w:rFonts w:ascii="Calibri" w:hAnsi="Calibri"/>
                      <w:color w:val="000000"/>
                    </w:rPr>
                  </w:pPr>
                  <w:r>
                    <w:rPr>
                      <w:rFonts w:ascii="Calibri" w:hAnsi="Calibri"/>
                      <w:color w:val="000000"/>
                    </w:rPr>
                    <w:t>CV_SAN_35</w:t>
                  </w:r>
                </w:p>
              </w:tc>
              <w:tc>
                <w:tcPr>
                  <w:tcW w:w="1200" w:type="dxa"/>
                  <w:tcBorders>
                    <w:top w:val="nil"/>
                    <w:left w:val="nil"/>
                    <w:bottom w:val="single" w:sz="8" w:space="0" w:color="auto"/>
                    <w:right w:val="single" w:sz="8" w:space="0" w:color="auto"/>
                  </w:tcBorders>
                  <w:shd w:val="clear" w:color="auto" w:fill="auto"/>
                  <w:noWrap/>
                  <w:vAlign w:val="center"/>
                  <w:hideMark/>
                </w:tcPr>
                <w:p w14:paraId="19ED5FAB" w14:textId="77777777" w:rsidR="006C44B5" w:rsidRDefault="006C44B5" w:rsidP="006C44B5">
                  <w:pPr>
                    <w:jc w:val="center"/>
                    <w:rPr>
                      <w:rFonts w:ascii="Calibri" w:hAnsi="Calibri"/>
                      <w:color w:val="000000"/>
                      <w:sz w:val="22"/>
                      <w:szCs w:val="22"/>
                    </w:rPr>
                  </w:pPr>
                  <w:r>
                    <w:rPr>
                      <w:rFonts w:ascii="Calibri" w:hAnsi="Calibri"/>
                      <w:color w:val="000000"/>
                      <w:sz w:val="22"/>
                      <w:szCs w:val="22"/>
                    </w:rPr>
                    <w:t>684025,61</w:t>
                  </w:r>
                </w:p>
              </w:tc>
              <w:tc>
                <w:tcPr>
                  <w:tcW w:w="1200" w:type="dxa"/>
                  <w:tcBorders>
                    <w:top w:val="nil"/>
                    <w:left w:val="nil"/>
                    <w:bottom w:val="single" w:sz="8" w:space="0" w:color="auto"/>
                    <w:right w:val="single" w:sz="8" w:space="0" w:color="auto"/>
                  </w:tcBorders>
                  <w:shd w:val="clear" w:color="auto" w:fill="auto"/>
                  <w:noWrap/>
                  <w:vAlign w:val="center"/>
                  <w:hideMark/>
                </w:tcPr>
                <w:p w14:paraId="427BF1B9" w14:textId="77777777" w:rsidR="006C44B5" w:rsidRDefault="006C44B5" w:rsidP="006C44B5">
                  <w:pPr>
                    <w:jc w:val="center"/>
                    <w:rPr>
                      <w:rFonts w:ascii="Calibri" w:hAnsi="Calibri"/>
                      <w:color w:val="000000"/>
                      <w:sz w:val="22"/>
                      <w:szCs w:val="22"/>
                    </w:rPr>
                  </w:pPr>
                  <w:r>
                    <w:rPr>
                      <w:rFonts w:ascii="Calibri" w:hAnsi="Calibri"/>
                      <w:color w:val="000000"/>
                      <w:sz w:val="22"/>
                      <w:szCs w:val="22"/>
                    </w:rPr>
                    <w:t>8245372,6</w:t>
                  </w:r>
                </w:p>
              </w:tc>
            </w:tr>
            <w:tr w:rsidR="006C44B5" w14:paraId="19A8D8E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37BC6B" w14:textId="77777777" w:rsidR="006C44B5" w:rsidRDefault="006C44B5" w:rsidP="006C44B5">
                  <w:pPr>
                    <w:jc w:val="center"/>
                    <w:rPr>
                      <w:rFonts w:ascii="Calibri" w:hAnsi="Calibri"/>
                      <w:color w:val="000000"/>
                    </w:rPr>
                  </w:pPr>
                  <w:r>
                    <w:rPr>
                      <w:rFonts w:ascii="Calibri" w:hAnsi="Calibri"/>
                      <w:color w:val="000000"/>
                    </w:rPr>
                    <w:t>36</w:t>
                  </w:r>
                </w:p>
              </w:tc>
              <w:tc>
                <w:tcPr>
                  <w:tcW w:w="1440" w:type="dxa"/>
                  <w:tcBorders>
                    <w:top w:val="nil"/>
                    <w:left w:val="nil"/>
                    <w:bottom w:val="single" w:sz="8" w:space="0" w:color="auto"/>
                    <w:right w:val="single" w:sz="8" w:space="0" w:color="auto"/>
                  </w:tcBorders>
                  <w:shd w:val="clear" w:color="auto" w:fill="auto"/>
                  <w:noWrap/>
                  <w:vAlign w:val="center"/>
                  <w:hideMark/>
                </w:tcPr>
                <w:p w14:paraId="18445DFE" w14:textId="77777777" w:rsidR="006C44B5" w:rsidRDefault="006C44B5" w:rsidP="006C44B5">
                  <w:pPr>
                    <w:jc w:val="center"/>
                    <w:rPr>
                      <w:rFonts w:ascii="Calibri" w:hAnsi="Calibri"/>
                      <w:color w:val="000000"/>
                    </w:rPr>
                  </w:pPr>
                  <w:r>
                    <w:rPr>
                      <w:rFonts w:ascii="Calibri" w:hAnsi="Calibri"/>
                      <w:color w:val="000000"/>
                    </w:rPr>
                    <w:t>CV_SAN_36</w:t>
                  </w:r>
                </w:p>
              </w:tc>
              <w:tc>
                <w:tcPr>
                  <w:tcW w:w="1200" w:type="dxa"/>
                  <w:tcBorders>
                    <w:top w:val="nil"/>
                    <w:left w:val="nil"/>
                    <w:bottom w:val="single" w:sz="8" w:space="0" w:color="auto"/>
                    <w:right w:val="single" w:sz="8" w:space="0" w:color="auto"/>
                  </w:tcBorders>
                  <w:shd w:val="clear" w:color="auto" w:fill="auto"/>
                  <w:noWrap/>
                  <w:vAlign w:val="center"/>
                  <w:hideMark/>
                </w:tcPr>
                <w:p w14:paraId="11D69C56" w14:textId="77777777" w:rsidR="006C44B5" w:rsidRDefault="006C44B5" w:rsidP="006C44B5">
                  <w:pPr>
                    <w:jc w:val="center"/>
                    <w:rPr>
                      <w:rFonts w:ascii="Calibri" w:hAnsi="Calibri"/>
                      <w:color w:val="000000"/>
                      <w:sz w:val="22"/>
                      <w:szCs w:val="22"/>
                    </w:rPr>
                  </w:pPr>
                  <w:r>
                    <w:rPr>
                      <w:rFonts w:ascii="Calibri" w:hAnsi="Calibri"/>
                      <w:color w:val="000000"/>
                      <w:sz w:val="22"/>
                      <w:szCs w:val="22"/>
                    </w:rPr>
                    <w:t>690776,76</w:t>
                  </w:r>
                </w:p>
              </w:tc>
              <w:tc>
                <w:tcPr>
                  <w:tcW w:w="1200" w:type="dxa"/>
                  <w:tcBorders>
                    <w:top w:val="nil"/>
                    <w:left w:val="nil"/>
                    <w:bottom w:val="single" w:sz="8" w:space="0" w:color="auto"/>
                    <w:right w:val="single" w:sz="8" w:space="0" w:color="auto"/>
                  </w:tcBorders>
                  <w:shd w:val="clear" w:color="auto" w:fill="auto"/>
                  <w:noWrap/>
                  <w:vAlign w:val="center"/>
                  <w:hideMark/>
                </w:tcPr>
                <w:p w14:paraId="71385885" w14:textId="77777777" w:rsidR="006C44B5" w:rsidRDefault="006C44B5" w:rsidP="006C44B5">
                  <w:pPr>
                    <w:jc w:val="center"/>
                    <w:rPr>
                      <w:rFonts w:ascii="Calibri" w:hAnsi="Calibri"/>
                      <w:color w:val="000000"/>
                      <w:sz w:val="22"/>
                      <w:szCs w:val="22"/>
                    </w:rPr>
                  </w:pPr>
                  <w:r>
                    <w:rPr>
                      <w:rFonts w:ascii="Calibri" w:hAnsi="Calibri"/>
                      <w:color w:val="000000"/>
                      <w:sz w:val="22"/>
                      <w:szCs w:val="22"/>
                    </w:rPr>
                    <w:t>8252745,67</w:t>
                  </w:r>
                </w:p>
              </w:tc>
            </w:tr>
            <w:tr w:rsidR="006C44B5" w14:paraId="29565088"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952599" w14:textId="77777777" w:rsidR="006C44B5" w:rsidRDefault="006C44B5" w:rsidP="006C44B5">
                  <w:pPr>
                    <w:jc w:val="center"/>
                    <w:rPr>
                      <w:rFonts w:ascii="Calibri" w:hAnsi="Calibri"/>
                      <w:color w:val="000000"/>
                    </w:rPr>
                  </w:pPr>
                  <w:r>
                    <w:rPr>
                      <w:rFonts w:ascii="Calibri" w:hAnsi="Calibri"/>
                      <w:color w:val="000000"/>
                    </w:rPr>
                    <w:lastRenderedPageBreak/>
                    <w:t>37</w:t>
                  </w:r>
                </w:p>
              </w:tc>
              <w:tc>
                <w:tcPr>
                  <w:tcW w:w="1440" w:type="dxa"/>
                  <w:tcBorders>
                    <w:top w:val="nil"/>
                    <w:left w:val="nil"/>
                    <w:bottom w:val="single" w:sz="8" w:space="0" w:color="auto"/>
                    <w:right w:val="single" w:sz="8" w:space="0" w:color="auto"/>
                  </w:tcBorders>
                  <w:shd w:val="clear" w:color="auto" w:fill="auto"/>
                  <w:noWrap/>
                  <w:vAlign w:val="center"/>
                  <w:hideMark/>
                </w:tcPr>
                <w:p w14:paraId="5DD05411" w14:textId="77777777" w:rsidR="006C44B5" w:rsidRDefault="006C44B5" w:rsidP="006C44B5">
                  <w:pPr>
                    <w:jc w:val="center"/>
                    <w:rPr>
                      <w:rFonts w:ascii="Calibri" w:hAnsi="Calibri"/>
                      <w:color w:val="000000"/>
                    </w:rPr>
                  </w:pPr>
                  <w:r>
                    <w:rPr>
                      <w:rFonts w:ascii="Calibri" w:hAnsi="Calibri"/>
                      <w:color w:val="000000"/>
                    </w:rPr>
                    <w:t>CV_SAN_37</w:t>
                  </w:r>
                </w:p>
              </w:tc>
              <w:tc>
                <w:tcPr>
                  <w:tcW w:w="1200" w:type="dxa"/>
                  <w:tcBorders>
                    <w:top w:val="nil"/>
                    <w:left w:val="nil"/>
                    <w:bottom w:val="single" w:sz="8" w:space="0" w:color="auto"/>
                    <w:right w:val="single" w:sz="8" w:space="0" w:color="auto"/>
                  </w:tcBorders>
                  <w:shd w:val="clear" w:color="auto" w:fill="auto"/>
                  <w:noWrap/>
                  <w:vAlign w:val="center"/>
                  <w:hideMark/>
                </w:tcPr>
                <w:p w14:paraId="1C360930" w14:textId="77777777" w:rsidR="006C44B5" w:rsidRDefault="006C44B5" w:rsidP="006C44B5">
                  <w:pPr>
                    <w:jc w:val="center"/>
                    <w:rPr>
                      <w:rFonts w:ascii="Calibri" w:hAnsi="Calibri"/>
                      <w:color w:val="000000"/>
                      <w:sz w:val="22"/>
                      <w:szCs w:val="22"/>
                    </w:rPr>
                  </w:pPr>
                  <w:r>
                    <w:rPr>
                      <w:rFonts w:ascii="Calibri" w:hAnsi="Calibri"/>
                      <w:color w:val="000000"/>
                      <w:sz w:val="22"/>
                      <w:szCs w:val="22"/>
                    </w:rPr>
                    <w:t>697400,78</w:t>
                  </w:r>
                </w:p>
              </w:tc>
              <w:tc>
                <w:tcPr>
                  <w:tcW w:w="1200" w:type="dxa"/>
                  <w:tcBorders>
                    <w:top w:val="nil"/>
                    <w:left w:val="nil"/>
                    <w:bottom w:val="single" w:sz="8" w:space="0" w:color="auto"/>
                    <w:right w:val="single" w:sz="8" w:space="0" w:color="auto"/>
                  </w:tcBorders>
                  <w:shd w:val="clear" w:color="auto" w:fill="auto"/>
                  <w:noWrap/>
                  <w:vAlign w:val="center"/>
                  <w:hideMark/>
                </w:tcPr>
                <w:p w14:paraId="600B3753"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8260235,85</w:t>
                  </w:r>
                </w:p>
              </w:tc>
            </w:tr>
            <w:tr w:rsidR="006C44B5" w14:paraId="5B5305A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F5C4207" w14:textId="77777777" w:rsidR="006C44B5" w:rsidRDefault="006C44B5" w:rsidP="006C44B5">
                  <w:pPr>
                    <w:jc w:val="center"/>
                    <w:rPr>
                      <w:rFonts w:ascii="Calibri" w:hAnsi="Calibri"/>
                      <w:color w:val="000000"/>
                    </w:rPr>
                  </w:pPr>
                  <w:r>
                    <w:rPr>
                      <w:rFonts w:ascii="Calibri" w:hAnsi="Calibri"/>
                      <w:color w:val="000000"/>
                    </w:rPr>
                    <w:t>38</w:t>
                  </w:r>
                </w:p>
              </w:tc>
              <w:tc>
                <w:tcPr>
                  <w:tcW w:w="1440" w:type="dxa"/>
                  <w:tcBorders>
                    <w:top w:val="nil"/>
                    <w:left w:val="nil"/>
                    <w:bottom w:val="single" w:sz="8" w:space="0" w:color="auto"/>
                    <w:right w:val="single" w:sz="8" w:space="0" w:color="auto"/>
                  </w:tcBorders>
                  <w:shd w:val="clear" w:color="auto" w:fill="auto"/>
                  <w:noWrap/>
                  <w:vAlign w:val="center"/>
                  <w:hideMark/>
                </w:tcPr>
                <w:p w14:paraId="415DF177" w14:textId="77777777" w:rsidR="006C44B5" w:rsidRDefault="006C44B5" w:rsidP="006C44B5">
                  <w:pPr>
                    <w:jc w:val="center"/>
                    <w:rPr>
                      <w:rFonts w:ascii="Calibri" w:hAnsi="Calibri"/>
                      <w:color w:val="000000"/>
                    </w:rPr>
                  </w:pPr>
                  <w:r>
                    <w:rPr>
                      <w:rFonts w:ascii="Calibri" w:hAnsi="Calibri"/>
                      <w:color w:val="000000"/>
                    </w:rPr>
                    <w:t>CV_SAN_38</w:t>
                  </w:r>
                </w:p>
              </w:tc>
              <w:tc>
                <w:tcPr>
                  <w:tcW w:w="1200" w:type="dxa"/>
                  <w:tcBorders>
                    <w:top w:val="nil"/>
                    <w:left w:val="nil"/>
                    <w:bottom w:val="single" w:sz="8" w:space="0" w:color="auto"/>
                    <w:right w:val="single" w:sz="8" w:space="0" w:color="auto"/>
                  </w:tcBorders>
                  <w:shd w:val="clear" w:color="auto" w:fill="auto"/>
                  <w:noWrap/>
                  <w:vAlign w:val="center"/>
                  <w:hideMark/>
                </w:tcPr>
                <w:p w14:paraId="4C0543DD" w14:textId="77777777" w:rsidR="006C44B5" w:rsidRDefault="006C44B5" w:rsidP="006C44B5">
                  <w:pPr>
                    <w:jc w:val="center"/>
                    <w:rPr>
                      <w:rFonts w:ascii="Calibri" w:hAnsi="Calibri"/>
                      <w:color w:val="000000"/>
                      <w:sz w:val="22"/>
                      <w:szCs w:val="22"/>
                    </w:rPr>
                  </w:pPr>
                  <w:r>
                    <w:rPr>
                      <w:rFonts w:ascii="Calibri" w:hAnsi="Calibri"/>
                      <w:color w:val="000000"/>
                      <w:sz w:val="22"/>
                      <w:szCs w:val="22"/>
                    </w:rPr>
                    <w:t>704247,82</w:t>
                  </w:r>
                </w:p>
              </w:tc>
              <w:tc>
                <w:tcPr>
                  <w:tcW w:w="1200" w:type="dxa"/>
                  <w:tcBorders>
                    <w:top w:val="nil"/>
                    <w:left w:val="nil"/>
                    <w:bottom w:val="single" w:sz="8" w:space="0" w:color="auto"/>
                    <w:right w:val="single" w:sz="8" w:space="0" w:color="auto"/>
                  </w:tcBorders>
                  <w:shd w:val="clear" w:color="auto" w:fill="auto"/>
                  <w:noWrap/>
                  <w:vAlign w:val="center"/>
                  <w:hideMark/>
                </w:tcPr>
                <w:p w14:paraId="010942C4"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8268750,59</w:t>
                  </w:r>
                </w:p>
              </w:tc>
            </w:tr>
            <w:tr w:rsidR="006C44B5" w14:paraId="15E1D7E9"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B0C0D0B" w14:textId="77777777" w:rsidR="006C44B5" w:rsidRDefault="006C44B5" w:rsidP="006C44B5">
                  <w:pPr>
                    <w:jc w:val="center"/>
                    <w:rPr>
                      <w:rFonts w:ascii="Calibri" w:hAnsi="Calibri"/>
                      <w:color w:val="000000"/>
                    </w:rPr>
                  </w:pPr>
                  <w:r>
                    <w:rPr>
                      <w:rFonts w:ascii="Calibri" w:hAnsi="Calibri"/>
                      <w:color w:val="000000"/>
                    </w:rPr>
                    <w:t>39</w:t>
                  </w:r>
                </w:p>
              </w:tc>
              <w:tc>
                <w:tcPr>
                  <w:tcW w:w="1440" w:type="dxa"/>
                  <w:tcBorders>
                    <w:top w:val="nil"/>
                    <w:left w:val="nil"/>
                    <w:bottom w:val="single" w:sz="8" w:space="0" w:color="auto"/>
                    <w:right w:val="single" w:sz="8" w:space="0" w:color="auto"/>
                  </w:tcBorders>
                  <w:shd w:val="clear" w:color="auto" w:fill="auto"/>
                  <w:noWrap/>
                  <w:vAlign w:val="center"/>
                  <w:hideMark/>
                </w:tcPr>
                <w:p w14:paraId="385D213C" w14:textId="77777777" w:rsidR="006C44B5" w:rsidRDefault="006C44B5" w:rsidP="006C44B5">
                  <w:pPr>
                    <w:jc w:val="center"/>
                    <w:rPr>
                      <w:rFonts w:ascii="Calibri" w:hAnsi="Calibri"/>
                      <w:color w:val="000000"/>
                    </w:rPr>
                  </w:pPr>
                  <w:r>
                    <w:rPr>
                      <w:rFonts w:ascii="Calibri" w:hAnsi="Calibri"/>
                      <w:color w:val="000000"/>
                    </w:rPr>
                    <w:t>CV_SAN_39</w:t>
                  </w:r>
                </w:p>
              </w:tc>
              <w:tc>
                <w:tcPr>
                  <w:tcW w:w="1200" w:type="dxa"/>
                  <w:tcBorders>
                    <w:top w:val="nil"/>
                    <w:left w:val="nil"/>
                    <w:bottom w:val="single" w:sz="8" w:space="0" w:color="auto"/>
                    <w:right w:val="single" w:sz="8" w:space="0" w:color="auto"/>
                  </w:tcBorders>
                  <w:shd w:val="clear" w:color="auto" w:fill="auto"/>
                  <w:noWrap/>
                  <w:vAlign w:val="center"/>
                  <w:hideMark/>
                </w:tcPr>
                <w:p w14:paraId="67D0C426" w14:textId="77777777" w:rsidR="006C44B5" w:rsidRDefault="006C44B5" w:rsidP="006C44B5">
                  <w:pPr>
                    <w:jc w:val="center"/>
                    <w:rPr>
                      <w:rFonts w:ascii="Calibri" w:hAnsi="Calibri"/>
                      <w:color w:val="000000"/>
                      <w:sz w:val="22"/>
                      <w:szCs w:val="22"/>
                    </w:rPr>
                  </w:pPr>
                  <w:r>
                    <w:rPr>
                      <w:rFonts w:ascii="Calibri" w:hAnsi="Calibri"/>
                      <w:color w:val="000000"/>
                      <w:sz w:val="22"/>
                      <w:szCs w:val="22"/>
                    </w:rPr>
                    <w:t>710863,63</w:t>
                  </w:r>
                </w:p>
              </w:tc>
              <w:tc>
                <w:tcPr>
                  <w:tcW w:w="1200" w:type="dxa"/>
                  <w:tcBorders>
                    <w:top w:val="nil"/>
                    <w:left w:val="nil"/>
                    <w:bottom w:val="single" w:sz="8" w:space="0" w:color="auto"/>
                    <w:right w:val="single" w:sz="8" w:space="0" w:color="auto"/>
                  </w:tcBorders>
                  <w:shd w:val="clear" w:color="auto" w:fill="auto"/>
                  <w:noWrap/>
                  <w:vAlign w:val="center"/>
                  <w:hideMark/>
                </w:tcPr>
                <w:p w14:paraId="4F01DF56" w14:textId="77777777" w:rsidR="006C44B5" w:rsidRDefault="006C44B5" w:rsidP="006C44B5">
                  <w:pPr>
                    <w:jc w:val="center"/>
                    <w:rPr>
                      <w:rFonts w:ascii="Calibri" w:hAnsi="Calibri"/>
                      <w:color w:val="000000"/>
                      <w:sz w:val="22"/>
                      <w:szCs w:val="22"/>
                    </w:rPr>
                  </w:pPr>
                  <w:r>
                    <w:rPr>
                      <w:rFonts w:ascii="Calibri" w:hAnsi="Calibri"/>
                      <w:color w:val="000000"/>
                      <w:sz w:val="22"/>
                      <w:szCs w:val="22"/>
                    </w:rPr>
                    <w:t>8275026,04</w:t>
                  </w:r>
                </w:p>
              </w:tc>
            </w:tr>
            <w:tr w:rsidR="006C44B5" w14:paraId="3AB750B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24CE2E" w14:textId="77777777" w:rsidR="006C44B5" w:rsidRDefault="006C44B5" w:rsidP="006C44B5">
                  <w:pPr>
                    <w:jc w:val="center"/>
                    <w:rPr>
                      <w:rFonts w:ascii="Calibri" w:hAnsi="Calibri"/>
                      <w:color w:val="000000"/>
                    </w:rPr>
                  </w:pPr>
                  <w:r>
                    <w:rPr>
                      <w:rFonts w:ascii="Calibri" w:hAnsi="Calibri"/>
                      <w:color w:val="000000"/>
                    </w:rPr>
                    <w:t>40</w:t>
                  </w:r>
                </w:p>
              </w:tc>
              <w:tc>
                <w:tcPr>
                  <w:tcW w:w="1440" w:type="dxa"/>
                  <w:tcBorders>
                    <w:top w:val="nil"/>
                    <w:left w:val="nil"/>
                    <w:bottom w:val="single" w:sz="8" w:space="0" w:color="auto"/>
                    <w:right w:val="single" w:sz="8" w:space="0" w:color="auto"/>
                  </w:tcBorders>
                  <w:shd w:val="clear" w:color="auto" w:fill="auto"/>
                  <w:noWrap/>
                  <w:vAlign w:val="center"/>
                  <w:hideMark/>
                </w:tcPr>
                <w:p w14:paraId="63066797" w14:textId="77777777" w:rsidR="006C44B5" w:rsidRDefault="006C44B5" w:rsidP="006C44B5">
                  <w:pPr>
                    <w:jc w:val="center"/>
                    <w:rPr>
                      <w:rFonts w:ascii="Calibri" w:hAnsi="Calibri"/>
                      <w:color w:val="000000"/>
                    </w:rPr>
                  </w:pPr>
                  <w:r>
                    <w:rPr>
                      <w:rFonts w:ascii="Calibri" w:hAnsi="Calibri"/>
                      <w:color w:val="000000"/>
                    </w:rPr>
                    <w:t>CV_SAN_40</w:t>
                  </w:r>
                </w:p>
              </w:tc>
              <w:tc>
                <w:tcPr>
                  <w:tcW w:w="1200" w:type="dxa"/>
                  <w:tcBorders>
                    <w:top w:val="nil"/>
                    <w:left w:val="nil"/>
                    <w:bottom w:val="single" w:sz="8" w:space="0" w:color="auto"/>
                    <w:right w:val="single" w:sz="8" w:space="0" w:color="auto"/>
                  </w:tcBorders>
                  <w:shd w:val="clear" w:color="auto" w:fill="auto"/>
                  <w:noWrap/>
                  <w:vAlign w:val="center"/>
                  <w:hideMark/>
                </w:tcPr>
                <w:p w14:paraId="07C1047E" w14:textId="77777777" w:rsidR="006C44B5" w:rsidRDefault="006C44B5" w:rsidP="006C44B5">
                  <w:pPr>
                    <w:jc w:val="center"/>
                    <w:rPr>
                      <w:rFonts w:ascii="Calibri" w:hAnsi="Calibri"/>
                      <w:color w:val="000000"/>
                      <w:sz w:val="22"/>
                      <w:szCs w:val="22"/>
                    </w:rPr>
                  </w:pPr>
                  <w:r>
                    <w:rPr>
                      <w:rFonts w:ascii="Calibri" w:hAnsi="Calibri"/>
                      <w:color w:val="000000"/>
                      <w:sz w:val="22"/>
                      <w:szCs w:val="22"/>
                    </w:rPr>
                    <w:t>717610,62</w:t>
                  </w:r>
                </w:p>
              </w:tc>
              <w:tc>
                <w:tcPr>
                  <w:tcW w:w="1200" w:type="dxa"/>
                  <w:tcBorders>
                    <w:top w:val="nil"/>
                    <w:left w:val="nil"/>
                    <w:bottom w:val="single" w:sz="8" w:space="0" w:color="auto"/>
                    <w:right w:val="single" w:sz="8" w:space="0" w:color="auto"/>
                  </w:tcBorders>
                  <w:shd w:val="clear" w:color="auto" w:fill="auto"/>
                  <w:noWrap/>
                  <w:vAlign w:val="center"/>
                  <w:hideMark/>
                </w:tcPr>
                <w:p w14:paraId="12D61A30"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8282406,98</w:t>
                  </w:r>
                </w:p>
              </w:tc>
            </w:tr>
            <w:tr w:rsidR="006C44B5" w14:paraId="60D2724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59F8B6A" w14:textId="77777777" w:rsidR="006C44B5" w:rsidRDefault="006C44B5" w:rsidP="006C44B5">
                  <w:pPr>
                    <w:jc w:val="center"/>
                    <w:rPr>
                      <w:rFonts w:ascii="Calibri" w:hAnsi="Calibri"/>
                      <w:color w:val="000000"/>
                    </w:rPr>
                  </w:pPr>
                  <w:r>
                    <w:rPr>
                      <w:rFonts w:ascii="Calibri" w:hAnsi="Calibri"/>
                      <w:color w:val="000000"/>
                    </w:rPr>
                    <w:t>41</w:t>
                  </w:r>
                </w:p>
              </w:tc>
              <w:tc>
                <w:tcPr>
                  <w:tcW w:w="1440" w:type="dxa"/>
                  <w:tcBorders>
                    <w:top w:val="nil"/>
                    <w:left w:val="nil"/>
                    <w:bottom w:val="single" w:sz="8" w:space="0" w:color="auto"/>
                    <w:right w:val="single" w:sz="8" w:space="0" w:color="auto"/>
                  </w:tcBorders>
                  <w:shd w:val="clear" w:color="auto" w:fill="auto"/>
                  <w:noWrap/>
                  <w:vAlign w:val="center"/>
                  <w:hideMark/>
                </w:tcPr>
                <w:p w14:paraId="74B437AC" w14:textId="77777777" w:rsidR="006C44B5" w:rsidRDefault="006C44B5" w:rsidP="006C44B5">
                  <w:pPr>
                    <w:jc w:val="center"/>
                    <w:rPr>
                      <w:rFonts w:ascii="Calibri" w:hAnsi="Calibri"/>
                      <w:color w:val="000000"/>
                    </w:rPr>
                  </w:pPr>
                  <w:r>
                    <w:rPr>
                      <w:rFonts w:ascii="Calibri" w:hAnsi="Calibri"/>
                      <w:color w:val="000000"/>
                    </w:rPr>
                    <w:t>CV_SAN_41</w:t>
                  </w:r>
                </w:p>
              </w:tc>
              <w:tc>
                <w:tcPr>
                  <w:tcW w:w="1200" w:type="dxa"/>
                  <w:tcBorders>
                    <w:top w:val="nil"/>
                    <w:left w:val="nil"/>
                    <w:bottom w:val="single" w:sz="8" w:space="0" w:color="auto"/>
                    <w:right w:val="single" w:sz="8" w:space="0" w:color="auto"/>
                  </w:tcBorders>
                  <w:shd w:val="clear" w:color="auto" w:fill="auto"/>
                  <w:noWrap/>
                  <w:vAlign w:val="center"/>
                  <w:hideMark/>
                </w:tcPr>
                <w:p w14:paraId="40C8BD57" w14:textId="77777777" w:rsidR="006C44B5" w:rsidRDefault="006C44B5" w:rsidP="006C44B5">
                  <w:pPr>
                    <w:jc w:val="center"/>
                    <w:rPr>
                      <w:rFonts w:ascii="Calibri" w:hAnsi="Calibri"/>
                      <w:color w:val="000000"/>
                      <w:sz w:val="22"/>
                      <w:szCs w:val="22"/>
                    </w:rPr>
                  </w:pPr>
                  <w:r>
                    <w:rPr>
                      <w:rFonts w:ascii="Calibri" w:hAnsi="Calibri"/>
                      <w:color w:val="000000"/>
                      <w:sz w:val="22"/>
                      <w:szCs w:val="22"/>
                    </w:rPr>
                    <w:t>724358,23</w:t>
                  </w:r>
                </w:p>
              </w:tc>
              <w:tc>
                <w:tcPr>
                  <w:tcW w:w="1200" w:type="dxa"/>
                  <w:tcBorders>
                    <w:top w:val="nil"/>
                    <w:left w:val="nil"/>
                    <w:bottom w:val="single" w:sz="8" w:space="0" w:color="auto"/>
                    <w:right w:val="single" w:sz="8" w:space="0" w:color="auto"/>
                  </w:tcBorders>
                  <w:shd w:val="clear" w:color="auto" w:fill="auto"/>
                  <w:noWrap/>
                  <w:vAlign w:val="center"/>
                  <w:hideMark/>
                </w:tcPr>
                <w:p w14:paraId="7014962F" w14:textId="77777777" w:rsidR="006C44B5" w:rsidRDefault="006C44B5" w:rsidP="006C44B5">
                  <w:pPr>
                    <w:jc w:val="center"/>
                    <w:rPr>
                      <w:rFonts w:ascii="Calibri" w:hAnsi="Calibri"/>
                      <w:color w:val="000000"/>
                      <w:sz w:val="22"/>
                      <w:szCs w:val="22"/>
                    </w:rPr>
                  </w:pPr>
                  <w:r>
                    <w:rPr>
                      <w:rFonts w:ascii="Calibri" w:hAnsi="Calibri"/>
                      <w:color w:val="000000"/>
                      <w:sz w:val="22"/>
                      <w:szCs w:val="22"/>
                    </w:rPr>
                    <w:t>8289787,34</w:t>
                  </w:r>
                </w:p>
              </w:tc>
            </w:tr>
            <w:tr w:rsidR="006C44B5" w14:paraId="1FB4F37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76C22C" w14:textId="77777777" w:rsidR="006C44B5" w:rsidRDefault="006C44B5" w:rsidP="006C44B5">
                  <w:pPr>
                    <w:jc w:val="center"/>
                    <w:rPr>
                      <w:rFonts w:ascii="Calibri" w:hAnsi="Calibri"/>
                      <w:color w:val="000000"/>
                    </w:rPr>
                  </w:pPr>
                  <w:r>
                    <w:rPr>
                      <w:rFonts w:ascii="Calibri" w:hAnsi="Calibri"/>
                      <w:color w:val="000000"/>
                    </w:rPr>
                    <w:t>42</w:t>
                  </w:r>
                </w:p>
              </w:tc>
              <w:tc>
                <w:tcPr>
                  <w:tcW w:w="1440" w:type="dxa"/>
                  <w:tcBorders>
                    <w:top w:val="nil"/>
                    <w:left w:val="nil"/>
                    <w:bottom w:val="single" w:sz="8" w:space="0" w:color="auto"/>
                    <w:right w:val="single" w:sz="8" w:space="0" w:color="auto"/>
                  </w:tcBorders>
                  <w:shd w:val="clear" w:color="auto" w:fill="auto"/>
                  <w:noWrap/>
                  <w:vAlign w:val="center"/>
                  <w:hideMark/>
                </w:tcPr>
                <w:p w14:paraId="5B03C42F" w14:textId="77777777" w:rsidR="006C44B5" w:rsidRDefault="006C44B5" w:rsidP="006C44B5">
                  <w:pPr>
                    <w:jc w:val="center"/>
                    <w:rPr>
                      <w:rFonts w:ascii="Calibri" w:hAnsi="Calibri"/>
                      <w:color w:val="000000"/>
                    </w:rPr>
                  </w:pPr>
                  <w:r>
                    <w:rPr>
                      <w:rFonts w:ascii="Calibri" w:hAnsi="Calibri"/>
                      <w:color w:val="000000"/>
                    </w:rPr>
                    <w:t>CV_SAN_42</w:t>
                  </w:r>
                </w:p>
              </w:tc>
              <w:tc>
                <w:tcPr>
                  <w:tcW w:w="1200" w:type="dxa"/>
                  <w:tcBorders>
                    <w:top w:val="nil"/>
                    <w:left w:val="nil"/>
                    <w:bottom w:val="single" w:sz="8" w:space="0" w:color="auto"/>
                    <w:right w:val="single" w:sz="8" w:space="0" w:color="auto"/>
                  </w:tcBorders>
                  <w:shd w:val="clear" w:color="auto" w:fill="auto"/>
                  <w:noWrap/>
                  <w:vAlign w:val="center"/>
                  <w:hideMark/>
                </w:tcPr>
                <w:p w14:paraId="3A8A33BD" w14:textId="77777777" w:rsidR="006C44B5" w:rsidRDefault="006C44B5" w:rsidP="006C44B5">
                  <w:pPr>
                    <w:jc w:val="center"/>
                    <w:rPr>
                      <w:rFonts w:ascii="Calibri" w:hAnsi="Calibri"/>
                      <w:color w:val="000000"/>
                      <w:sz w:val="22"/>
                      <w:szCs w:val="22"/>
                    </w:rPr>
                  </w:pPr>
                  <w:r>
                    <w:rPr>
                      <w:rFonts w:ascii="Calibri" w:hAnsi="Calibri"/>
                      <w:color w:val="000000"/>
                      <w:sz w:val="22"/>
                      <w:szCs w:val="22"/>
                    </w:rPr>
                    <w:t>731105,84</w:t>
                  </w:r>
                </w:p>
              </w:tc>
              <w:tc>
                <w:tcPr>
                  <w:tcW w:w="1200" w:type="dxa"/>
                  <w:tcBorders>
                    <w:top w:val="nil"/>
                    <w:left w:val="nil"/>
                    <w:bottom w:val="single" w:sz="8" w:space="0" w:color="auto"/>
                    <w:right w:val="single" w:sz="8" w:space="0" w:color="auto"/>
                  </w:tcBorders>
                  <w:shd w:val="clear" w:color="auto" w:fill="auto"/>
                  <w:noWrap/>
                  <w:vAlign w:val="center"/>
                  <w:hideMark/>
                </w:tcPr>
                <w:p w14:paraId="62EFAC61" w14:textId="77777777" w:rsidR="006C44B5" w:rsidRDefault="006C44B5" w:rsidP="006C44B5">
                  <w:pPr>
                    <w:jc w:val="center"/>
                    <w:rPr>
                      <w:rFonts w:ascii="Calibri" w:hAnsi="Calibri"/>
                      <w:color w:val="000000"/>
                      <w:sz w:val="22"/>
                      <w:szCs w:val="22"/>
                    </w:rPr>
                  </w:pPr>
                  <w:r>
                    <w:rPr>
                      <w:rFonts w:ascii="Calibri" w:hAnsi="Calibri"/>
                      <w:color w:val="000000"/>
                      <w:sz w:val="22"/>
                      <w:szCs w:val="22"/>
                    </w:rPr>
                    <w:t>8297167,7</w:t>
                  </w:r>
                </w:p>
              </w:tc>
            </w:tr>
            <w:tr w:rsidR="006C44B5" w14:paraId="1A26AAF7"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ECB0C2" w14:textId="77777777" w:rsidR="006C44B5" w:rsidRDefault="006C44B5" w:rsidP="006C44B5">
                  <w:pPr>
                    <w:jc w:val="center"/>
                    <w:rPr>
                      <w:rFonts w:ascii="Calibri" w:hAnsi="Calibri"/>
                      <w:color w:val="000000"/>
                    </w:rPr>
                  </w:pPr>
                  <w:r>
                    <w:rPr>
                      <w:rFonts w:ascii="Calibri" w:hAnsi="Calibri"/>
                      <w:color w:val="000000"/>
                    </w:rPr>
                    <w:t>43</w:t>
                  </w:r>
                </w:p>
              </w:tc>
              <w:tc>
                <w:tcPr>
                  <w:tcW w:w="1440" w:type="dxa"/>
                  <w:tcBorders>
                    <w:top w:val="nil"/>
                    <w:left w:val="nil"/>
                    <w:bottom w:val="single" w:sz="8" w:space="0" w:color="auto"/>
                    <w:right w:val="single" w:sz="8" w:space="0" w:color="auto"/>
                  </w:tcBorders>
                  <w:shd w:val="clear" w:color="auto" w:fill="auto"/>
                  <w:noWrap/>
                  <w:vAlign w:val="center"/>
                  <w:hideMark/>
                </w:tcPr>
                <w:p w14:paraId="4245F9D6" w14:textId="77777777" w:rsidR="006C44B5" w:rsidRDefault="006C44B5" w:rsidP="006C44B5">
                  <w:pPr>
                    <w:jc w:val="center"/>
                    <w:rPr>
                      <w:rFonts w:ascii="Calibri" w:hAnsi="Calibri"/>
                      <w:color w:val="000000"/>
                    </w:rPr>
                  </w:pPr>
                  <w:r>
                    <w:rPr>
                      <w:rFonts w:ascii="Calibri" w:hAnsi="Calibri"/>
                      <w:color w:val="000000"/>
                    </w:rPr>
                    <w:t>CV_SAN_43</w:t>
                  </w:r>
                </w:p>
              </w:tc>
              <w:tc>
                <w:tcPr>
                  <w:tcW w:w="1200" w:type="dxa"/>
                  <w:tcBorders>
                    <w:top w:val="nil"/>
                    <w:left w:val="nil"/>
                    <w:bottom w:val="single" w:sz="8" w:space="0" w:color="auto"/>
                    <w:right w:val="single" w:sz="8" w:space="0" w:color="auto"/>
                  </w:tcBorders>
                  <w:shd w:val="clear" w:color="auto" w:fill="auto"/>
                  <w:noWrap/>
                  <w:vAlign w:val="center"/>
                  <w:hideMark/>
                </w:tcPr>
                <w:p w14:paraId="118E6E39" w14:textId="77777777" w:rsidR="006C44B5" w:rsidRDefault="006C44B5" w:rsidP="006C44B5">
                  <w:pPr>
                    <w:jc w:val="center"/>
                    <w:rPr>
                      <w:rFonts w:ascii="Calibri" w:hAnsi="Calibri"/>
                      <w:color w:val="000000"/>
                      <w:sz w:val="22"/>
                      <w:szCs w:val="22"/>
                    </w:rPr>
                  </w:pPr>
                  <w:r>
                    <w:rPr>
                      <w:rFonts w:ascii="Calibri" w:hAnsi="Calibri"/>
                      <w:color w:val="000000"/>
                      <w:sz w:val="22"/>
                      <w:szCs w:val="22"/>
                    </w:rPr>
                    <w:t>713793</w:t>
                  </w:r>
                </w:p>
              </w:tc>
              <w:tc>
                <w:tcPr>
                  <w:tcW w:w="1200" w:type="dxa"/>
                  <w:tcBorders>
                    <w:top w:val="nil"/>
                    <w:left w:val="nil"/>
                    <w:bottom w:val="single" w:sz="8" w:space="0" w:color="auto"/>
                    <w:right w:val="single" w:sz="8" w:space="0" w:color="auto"/>
                  </w:tcBorders>
                  <w:shd w:val="clear" w:color="auto" w:fill="auto"/>
                  <w:noWrap/>
                  <w:vAlign w:val="center"/>
                  <w:hideMark/>
                </w:tcPr>
                <w:p w14:paraId="20272E44"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8266371,76</w:t>
                  </w:r>
                </w:p>
              </w:tc>
            </w:tr>
            <w:tr w:rsidR="006C44B5" w14:paraId="3F1104A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798B6A" w14:textId="77777777" w:rsidR="006C44B5" w:rsidRDefault="006C44B5" w:rsidP="006C44B5">
                  <w:pPr>
                    <w:jc w:val="center"/>
                    <w:rPr>
                      <w:rFonts w:ascii="Calibri" w:hAnsi="Calibri"/>
                      <w:color w:val="000000"/>
                    </w:rPr>
                  </w:pPr>
                  <w:r>
                    <w:rPr>
                      <w:rFonts w:ascii="Calibri" w:hAnsi="Calibri"/>
                      <w:color w:val="000000"/>
                    </w:rPr>
                    <w:t>44</w:t>
                  </w:r>
                </w:p>
              </w:tc>
              <w:tc>
                <w:tcPr>
                  <w:tcW w:w="1440" w:type="dxa"/>
                  <w:tcBorders>
                    <w:top w:val="nil"/>
                    <w:left w:val="nil"/>
                    <w:bottom w:val="single" w:sz="8" w:space="0" w:color="auto"/>
                    <w:right w:val="single" w:sz="8" w:space="0" w:color="auto"/>
                  </w:tcBorders>
                  <w:shd w:val="clear" w:color="auto" w:fill="auto"/>
                  <w:noWrap/>
                  <w:vAlign w:val="center"/>
                  <w:hideMark/>
                </w:tcPr>
                <w:p w14:paraId="49E63880" w14:textId="77777777" w:rsidR="006C44B5" w:rsidRDefault="006C44B5" w:rsidP="006C44B5">
                  <w:pPr>
                    <w:jc w:val="center"/>
                    <w:rPr>
                      <w:rFonts w:ascii="Calibri" w:hAnsi="Calibri"/>
                      <w:color w:val="000000"/>
                    </w:rPr>
                  </w:pPr>
                  <w:r>
                    <w:rPr>
                      <w:rFonts w:ascii="Calibri" w:hAnsi="Calibri"/>
                      <w:color w:val="000000"/>
                    </w:rPr>
                    <w:t>CV_SAN_44</w:t>
                  </w:r>
                </w:p>
              </w:tc>
              <w:tc>
                <w:tcPr>
                  <w:tcW w:w="1200" w:type="dxa"/>
                  <w:tcBorders>
                    <w:top w:val="nil"/>
                    <w:left w:val="nil"/>
                    <w:bottom w:val="single" w:sz="8" w:space="0" w:color="auto"/>
                    <w:right w:val="single" w:sz="8" w:space="0" w:color="auto"/>
                  </w:tcBorders>
                  <w:shd w:val="clear" w:color="auto" w:fill="auto"/>
                  <w:noWrap/>
                  <w:vAlign w:val="center"/>
                  <w:hideMark/>
                </w:tcPr>
                <w:p w14:paraId="20125BEC" w14:textId="77777777" w:rsidR="006C44B5" w:rsidRDefault="006C44B5" w:rsidP="006C44B5">
                  <w:pPr>
                    <w:jc w:val="center"/>
                    <w:rPr>
                      <w:rFonts w:ascii="Calibri" w:hAnsi="Calibri"/>
                      <w:color w:val="000000"/>
                      <w:sz w:val="22"/>
                      <w:szCs w:val="22"/>
                    </w:rPr>
                  </w:pPr>
                  <w:r>
                    <w:rPr>
                      <w:rFonts w:ascii="Calibri" w:hAnsi="Calibri"/>
                      <w:color w:val="000000"/>
                      <w:sz w:val="22"/>
                      <w:szCs w:val="22"/>
                    </w:rPr>
                    <w:t>709966,76</w:t>
                  </w:r>
                </w:p>
              </w:tc>
              <w:tc>
                <w:tcPr>
                  <w:tcW w:w="1200" w:type="dxa"/>
                  <w:tcBorders>
                    <w:top w:val="nil"/>
                    <w:left w:val="nil"/>
                    <w:bottom w:val="single" w:sz="8" w:space="0" w:color="auto"/>
                    <w:right w:val="single" w:sz="8" w:space="0" w:color="auto"/>
                  </w:tcBorders>
                  <w:shd w:val="clear" w:color="auto" w:fill="auto"/>
                  <w:noWrap/>
                  <w:vAlign w:val="center"/>
                  <w:hideMark/>
                </w:tcPr>
                <w:p w14:paraId="7B5D22E7"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8261061,43</w:t>
                  </w:r>
                </w:p>
              </w:tc>
            </w:tr>
            <w:tr w:rsidR="006C44B5" w14:paraId="0251C1D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EB997D" w14:textId="77777777" w:rsidR="006C44B5" w:rsidRDefault="006C44B5" w:rsidP="006C44B5">
                  <w:pPr>
                    <w:jc w:val="center"/>
                    <w:rPr>
                      <w:rFonts w:ascii="Calibri" w:hAnsi="Calibri"/>
                      <w:color w:val="000000"/>
                    </w:rPr>
                  </w:pPr>
                  <w:r>
                    <w:rPr>
                      <w:rFonts w:ascii="Calibri" w:hAnsi="Calibri"/>
                      <w:color w:val="000000"/>
                    </w:rPr>
                    <w:t>45</w:t>
                  </w:r>
                </w:p>
              </w:tc>
              <w:tc>
                <w:tcPr>
                  <w:tcW w:w="1440" w:type="dxa"/>
                  <w:tcBorders>
                    <w:top w:val="nil"/>
                    <w:left w:val="nil"/>
                    <w:bottom w:val="single" w:sz="8" w:space="0" w:color="auto"/>
                    <w:right w:val="single" w:sz="8" w:space="0" w:color="auto"/>
                  </w:tcBorders>
                  <w:shd w:val="clear" w:color="auto" w:fill="auto"/>
                  <w:noWrap/>
                  <w:vAlign w:val="center"/>
                  <w:hideMark/>
                </w:tcPr>
                <w:p w14:paraId="0B6C13B3" w14:textId="77777777" w:rsidR="006C44B5" w:rsidRDefault="006C44B5" w:rsidP="006C44B5">
                  <w:pPr>
                    <w:jc w:val="center"/>
                    <w:rPr>
                      <w:rFonts w:ascii="Calibri" w:hAnsi="Calibri"/>
                      <w:color w:val="000000"/>
                    </w:rPr>
                  </w:pPr>
                  <w:r>
                    <w:rPr>
                      <w:rFonts w:ascii="Calibri" w:hAnsi="Calibri"/>
                      <w:color w:val="000000"/>
                    </w:rPr>
                    <w:t>CV_SAN_45</w:t>
                  </w:r>
                </w:p>
              </w:tc>
              <w:tc>
                <w:tcPr>
                  <w:tcW w:w="1200" w:type="dxa"/>
                  <w:tcBorders>
                    <w:top w:val="nil"/>
                    <w:left w:val="nil"/>
                    <w:bottom w:val="single" w:sz="8" w:space="0" w:color="auto"/>
                    <w:right w:val="single" w:sz="8" w:space="0" w:color="auto"/>
                  </w:tcBorders>
                  <w:shd w:val="clear" w:color="auto" w:fill="auto"/>
                  <w:noWrap/>
                  <w:vAlign w:val="center"/>
                  <w:hideMark/>
                </w:tcPr>
                <w:p w14:paraId="4C3C71D9" w14:textId="77777777" w:rsidR="006C44B5" w:rsidRDefault="006C44B5" w:rsidP="006C44B5">
                  <w:pPr>
                    <w:jc w:val="center"/>
                    <w:rPr>
                      <w:rFonts w:ascii="Calibri" w:hAnsi="Calibri"/>
                      <w:color w:val="000000"/>
                      <w:sz w:val="22"/>
                      <w:szCs w:val="22"/>
                    </w:rPr>
                  </w:pPr>
                  <w:r>
                    <w:rPr>
                      <w:rFonts w:ascii="Calibri" w:hAnsi="Calibri"/>
                      <w:color w:val="000000"/>
                      <w:sz w:val="22"/>
                      <w:szCs w:val="22"/>
                    </w:rPr>
                    <w:t>699972,84</w:t>
                  </w:r>
                </w:p>
              </w:tc>
              <w:tc>
                <w:tcPr>
                  <w:tcW w:w="1200" w:type="dxa"/>
                  <w:tcBorders>
                    <w:top w:val="nil"/>
                    <w:left w:val="nil"/>
                    <w:bottom w:val="single" w:sz="8" w:space="0" w:color="auto"/>
                    <w:right w:val="single" w:sz="8" w:space="0" w:color="auto"/>
                  </w:tcBorders>
                  <w:shd w:val="clear" w:color="auto" w:fill="auto"/>
                  <w:noWrap/>
                  <w:vAlign w:val="center"/>
                  <w:hideMark/>
                </w:tcPr>
                <w:p w14:paraId="45E87809" w14:textId="77777777" w:rsidR="006C44B5" w:rsidRDefault="006C44B5" w:rsidP="006C44B5">
                  <w:pPr>
                    <w:jc w:val="center"/>
                    <w:rPr>
                      <w:rFonts w:ascii="Calibri" w:hAnsi="Calibri"/>
                      <w:color w:val="000000"/>
                      <w:sz w:val="22"/>
                      <w:szCs w:val="22"/>
                    </w:rPr>
                  </w:pPr>
                  <w:r>
                    <w:rPr>
                      <w:rFonts w:ascii="Calibri" w:hAnsi="Calibri"/>
                      <w:color w:val="000000"/>
                      <w:sz w:val="22"/>
                      <w:szCs w:val="22"/>
                    </w:rPr>
                    <w:t>8238588,46</w:t>
                  </w:r>
                </w:p>
              </w:tc>
            </w:tr>
            <w:tr w:rsidR="006C44B5" w14:paraId="6A2E21F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58552E2" w14:textId="77777777" w:rsidR="006C44B5" w:rsidRDefault="006C44B5" w:rsidP="006C44B5">
                  <w:pPr>
                    <w:jc w:val="center"/>
                    <w:rPr>
                      <w:rFonts w:ascii="Calibri" w:hAnsi="Calibri"/>
                      <w:color w:val="000000"/>
                    </w:rPr>
                  </w:pPr>
                  <w:r>
                    <w:rPr>
                      <w:rFonts w:ascii="Calibri" w:hAnsi="Calibri"/>
                      <w:color w:val="000000"/>
                    </w:rPr>
                    <w:t>46</w:t>
                  </w:r>
                </w:p>
              </w:tc>
              <w:tc>
                <w:tcPr>
                  <w:tcW w:w="1440" w:type="dxa"/>
                  <w:tcBorders>
                    <w:top w:val="nil"/>
                    <w:left w:val="nil"/>
                    <w:bottom w:val="single" w:sz="8" w:space="0" w:color="auto"/>
                    <w:right w:val="single" w:sz="8" w:space="0" w:color="auto"/>
                  </w:tcBorders>
                  <w:shd w:val="clear" w:color="auto" w:fill="auto"/>
                  <w:noWrap/>
                  <w:vAlign w:val="center"/>
                  <w:hideMark/>
                </w:tcPr>
                <w:p w14:paraId="36C9676B" w14:textId="77777777" w:rsidR="006C44B5" w:rsidRDefault="006C44B5" w:rsidP="006C44B5">
                  <w:pPr>
                    <w:jc w:val="center"/>
                    <w:rPr>
                      <w:rFonts w:ascii="Calibri" w:hAnsi="Calibri"/>
                      <w:color w:val="000000"/>
                    </w:rPr>
                  </w:pPr>
                  <w:r>
                    <w:rPr>
                      <w:rFonts w:ascii="Calibri" w:hAnsi="Calibri"/>
                      <w:color w:val="000000"/>
                    </w:rPr>
                    <w:t>CV_SAN_46</w:t>
                  </w:r>
                </w:p>
              </w:tc>
              <w:tc>
                <w:tcPr>
                  <w:tcW w:w="1200" w:type="dxa"/>
                  <w:tcBorders>
                    <w:top w:val="nil"/>
                    <w:left w:val="nil"/>
                    <w:bottom w:val="single" w:sz="8" w:space="0" w:color="auto"/>
                    <w:right w:val="single" w:sz="8" w:space="0" w:color="auto"/>
                  </w:tcBorders>
                  <w:shd w:val="clear" w:color="auto" w:fill="auto"/>
                  <w:noWrap/>
                  <w:vAlign w:val="center"/>
                  <w:hideMark/>
                </w:tcPr>
                <w:p w14:paraId="67915101" w14:textId="77777777" w:rsidR="006C44B5" w:rsidRDefault="006C44B5" w:rsidP="006C44B5">
                  <w:pPr>
                    <w:jc w:val="center"/>
                    <w:rPr>
                      <w:rFonts w:ascii="Calibri" w:hAnsi="Calibri"/>
                      <w:color w:val="000000"/>
                      <w:sz w:val="22"/>
                      <w:szCs w:val="22"/>
                    </w:rPr>
                  </w:pPr>
                  <w:r>
                    <w:rPr>
                      <w:rFonts w:ascii="Calibri" w:hAnsi="Calibri"/>
                      <w:color w:val="000000"/>
                      <w:sz w:val="22"/>
                      <w:szCs w:val="22"/>
                    </w:rPr>
                    <w:t>706744,09</w:t>
                  </w:r>
                </w:p>
              </w:tc>
              <w:tc>
                <w:tcPr>
                  <w:tcW w:w="1200" w:type="dxa"/>
                  <w:tcBorders>
                    <w:top w:val="nil"/>
                    <w:left w:val="nil"/>
                    <w:bottom w:val="single" w:sz="8" w:space="0" w:color="auto"/>
                    <w:right w:val="single" w:sz="8" w:space="0" w:color="auto"/>
                  </w:tcBorders>
                  <w:shd w:val="clear" w:color="auto" w:fill="auto"/>
                  <w:noWrap/>
                  <w:vAlign w:val="center"/>
                  <w:hideMark/>
                </w:tcPr>
                <w:p w14:paraId="4CDD8B19" w14:textId="77777777" w:rsidR="006C44B5" w:rsidRDefault="006C44B5" w:rsidP="006C44B5">
                  <w:pPr>
                    <w:jc w:val="center"/>
                    <w:rPr>
                      <w:rFonts w:ascii="Calibri" w:hAnsi="Calibri"/>
                      <w:color w:val="000000"/>
                      <w:sz w:val="22"/>
                      <w:szCs w:val="22"/>
                    </w:rPr>
                  </w:pPr>
                  <w:r>
                    <w:rPr>
                      <w:rFonts w:ascii="Calibri" w:hAnsi="Calibri"/>
                      <w:color w:val="000000"/>
                      <w:sz w:val="22"/>
                      <w:szCs w:val="22"/>
                    </w:rPr>
                    <w:t>8245947,14</w:t>
                  </w:r>
                </w:p>
              </w:tc>
            </w:tr>
            <w:tr w:rsidR="006C44B5" w14:paraId="17887008"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D9B915" w14:textId="77777777" w:rsidR="006C44B5" w:rsidRDefault="006C44B5" w:rsidP="006C44B5">
                  <w:pPr>
                    <w:jc w:val="center"/>
                    <w:rPr>
                      <w:rFonts w:ascii="Calibri" w:hAnsi="Calibri"/>
                      <w:color w:val="000000"/>
                    </w:rPr>
                  </w:pPr>
                  <w:r>
                    <w:rPr>
                      <w:rFonts w:ascii="Calibri" w:hAnsi="Calibri"/>
                      <w:color w:val="000000"/>
                    </w:rPr>
                    <w:t>47</w:t>
                  </w:r>
                </w:p>
              </w:tc>
              <w:tc>
                <w:tcPr>
                  <w:tcW w:w="1440" w:type="dxa"/>
                  <w:tcBorders>
                    <w:top w:val="nil"/>
                    <w:left w:val="nil"/>
                    <w:bottom w:val="single" w:sz="8" w:space="0" w:color="auto"/>
                    <w:right w:val="single" w:sz="8" w:space="0" w:color="auto"/>
                  </w:tcBorders>
                  <w:shd w:val="clear" w:color="auto" w:fill="auto"/>
                  <w:noWrap/>
                  <w:vAlign w:val="center"/>
                  <w:hideMark/>
                </w:tcPr>
                <w:p w14:paraId="699DFE84" w14:textId="77777777" w:rsidR="006C44B5" w:rsidRDefault="006C44B5" w:rsidP="006C44B5">
                  <w:pPr>
                    <w:jc w:val="center"/>
                    <w:rPr>
                      <w:rFonts w:ascii="Calibri" w:hAnsi="Calibri"/>
                      <w:color w:val="000000"/>
                    </w:rPr>
                  </w:pPr>
                  <w:r>
                    <w:rPr>
                      <w:rFonts w:ascii="Calibri" w:hAnsi="Calibri"/>
                      <w:color w:val="000000"/>
                    </w:rPr>
                    <w:t>CV_SAN_47</w:t>
                  </w:r>
                </w:p>
              </w:tc>
              <w:tc>
                <w:tcPr>
                  <w:tcW w:w="1200" w:type="dxa"/>
                  <w:tcBorders>
                    <w:top w:val="nil"/>
                    <w:left w:val="nil"/>
                    <w:bottom w:val="single" w:sz="8" w:space="0" w:color="auto"/>
                    <w:right w:val="single" w:sz="8" w:space="0" w:color="auto"/>
                  </w:tcBorders>
                  <w:shd w:val="clear" w:color="auto" w:fill="auto"/>
                  <w:noWrap/>
                  <w:vAlign w:val="center"/>
                  <w:hideMark/>
                </w:tcPr>
                <w:p w14:paraId="6D3A0E61" w14:textId="77777777" w:rsidR="006C44B5" w:rsidRDefault="006C44B5" w:rsidP="006C44B5">
                  <w:pPr>
                    <w:jc w:val="center"/>
                    <w:rPr>
                      <w:rFonts w:ascii="Calibri" w:hAnsi="Calibri"/>
                      <w:color w:val="000000"/>
                      <w:sz w:val="22"/>
                      <w:szCs w:val="22"/>
                    </w:rPr>
                  </w:pPr>
                  <w:r>
                    <w:rPr>
                      <w:rFonts w:ascii="Calibri" w:hAnsi="Calibri"/>
                      <w:color w:val="000000"/>
                      <w:sz w:val="22"/>
                      <w:szCs w:val="22"/>
                    </w:rPr>
                    <w:t>714824,37</w:t>
                  </w:r>
                </w:p>
              </w:tc>
              <w:tc>
                <w:tcPr>
                  <w:tcW w:w="1200" w:type="dxa"/>
                  <w:tcBorders>
                    <w:top w:val="nil"/>
                    <w:left w:val="nil"/>
                    <w:bottom w:val="single" w:sz="8" w:space="0" w:color="auto"/>
                    <w:right w:val="single" w:sz="8" w:space="0" w:color="auto"/>
                  </w:tcBorders>
                  <w:shd w:val="clear" w:color="auto" w:fill="auto"/>
                  <w:noWrap/>
                  <w:vAlign w:val="center"/>
                  <w:hideMark/>
                </w:tcPr>
                <w:p w14:paraId="674685D0" w14:textId="77777777" w:rsidR="006C44B5" w:rsidRDefault="006C44B5" w:rsidP="006C44B5">
                  <w:pPr>
                    <w:jc w:val="center"/>
                    <w:rPr>
                      <w:rFonts w:ascii="Calibri" w:hAnsi="Calibri"/>
                      <w:color w:val="000000"/>
                      <w:sz w:val="22"/>
                      <w:szCs w:val="22"/>
                    </w:rPr>
                  </w:pPr>
                  <w:r>
                    <w:rPr>
                      <w:rFonts w:ascii="Calibri" w:hAnsi="Calibri"/>
                      <w:color w:val="000000"/>
                      <w:sz w:val="22"/>
                      <w:szCs w:val="22"/>
                    </w:rPr>
                    <w:t>8257539,4</w:t>
                  </w:r>
                </w:p>
              </w:tc>
            </w:tr>
            <w:tr w:rsidR="006C44B5" w14:paraId="5FA6F85C"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3E92DC" w14:textId="77777777" w:rsidR="006C44B5" w:rsidRDefault="006C44B5" w:rsidP="006C44B5">
                  <w:pPr>
                    <w:jc w:val="center"/>
                    <w:rPr>
                      <w:rFonts w:ascii="Calibri" w:hAnsi="Calibri"/>
                      <w:color w:val="000000"/>
                    </w:rPr>
                  </w:pPr>
                  <w:r>
                    <w:rPr>
                      <w:rFonts w:ascii="Calibri" w:hAnsi="Calibri"/>
                      <w:color w:val="000000"/>
                    </w:rPr>
                    <w:t>48</w:t>
                  </w:r>
                </w:p>
              </w:tc>
              <w:tc>
                <w:tcPr>
                  <w:tcW w:w="1440" w:type="dxa"/>
                  <w:tcBorders>
                    <w:top w:val="nil"/>
                    <w:left w:val="nil"/>
                    <w:bottom w:val="single" w:sz="8" w:space="0" w:color="auto"/>
                    <w:right w:val="single" w:sz="8" w:space="0" w:color="auto"/>
                  </w:tcBorders>
                  <w:shd w:val="clear" w:color="auto" w:fill="auto"/>
                  <w:noWrap/>
                  <w:vAlign w:val="center"/>
                  <w:hideMark/>
                </w:tcPr>
                <w:p w14:paraId="4394E55A" w14:textId="77777777" w:rsidR="006C44B5" w:rsidRDefault="006C44B5" w:rsidP="006C44B5">
                  <w:pPr>
                    <w:jc w:val="center"/>
                    <w:rPr>
                      <w:rFonts w:ascii="Calibri" w:hAnsi="Calibri"/>
                      <w:color w:val="000000"/>
                    </w:rPr>
                  </w:pPr>
                  <w:r>
                    <w:rPr>
                      <w:rFonts w:ascii="Calibri" w:hAnsi="Calibri"/>
                      <w:color w:val="000000"/>
                    </w:rPr>
                    <w:t>CV_SAN_48</w:t>
                  </w:r>
                </w:p>
              </w:tc>
              <w:tc>
                <w:tcPr>
                  <w:tcW w:w="1200" w:type="dxa"/>
                  <w:tcBorders>
                    <w:top w:val="nil"/>
                    <w:left w:val="nil"/>
                    <w:bottom w:val="single" w:sz="8" w:space="0" w:color="auto"/>
                    <w:right w:val="single" w:sz="8" w:space="0" w:color="auto"/>
                  </w:tcBorders>
                  <w:shd w:val="clear" w:color="auto" w:fill="auto"/>
                  <w:noWrap/>
                  <w:vAlign w:val="center"/>
                  <w:hideMark/>
                </w:tcPr>
                <w:p w14:paraId="422F88F5" w14:textId="77777777" w:rsidR="006C44B5" w:rsidRDefault="006C44B5" w:rsidP="006C44B5">
                  <w:pPr>
                    <w:jc w:val="center"/>
                    <w:rPr>
                      <w:rFonts w:ascii="Calibri" w:hAnsi="Calibri"/>
                      <w:color w:val="000000"/>
                      <w:sz w:val="22"/>
                      <w:szCs w:val="22"/>
                    </w:rPr>
                  </w:pPr>
                  <w:r>
                    <w:rPr>
                      <w:rFonts w:ascii="Calibri" w:hAnsi="Calibri"/>
                      <w:color w:val="000000"/>
                      <w:sz w:val="22"/>
                      <w:szCs w:val="22"/>
                    </w:rPr>
                    <w:t>720292,69</w:t>
                  </w:r>
                </w:p>
              </w:tc>
              <w:tc>
                <w:tcPr>
                  <w:tcW w:w="1200" w:type="dxa"/>
                  <w:tcBorders>
                    <w:top w:val="nil"/>
                    <w:left w:val="nil"/>
                    <w:bottom w:val="single" w:sz="8" w:space="0" w:color="auto"/>
                    <w:right w:val="single" w:sz="8" w:space="0" w:color="auto"/>
                  </w:tcBorders>
                  <w:shd w:val="clear" w:color="auto" w:fill="auto"/>
                  <w:noWrap/>
                  <w:vAlign w:val="center"/>
                  <w:hideMark/>
                </w:tcPr>
                <w:p w14:paraId="34A601FC"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8260658,88</w:t>
                  </w:r>
                </w:p>
              </w:tc>
            </w:tr>
            <w:tr w:rsidR="006C44B5" w14:paraId="3A53682F"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92DD21" w14:textId="77777777" w:rsidR="006C44B5" w:rsidRDefault="006C44B5" w:rsidP="006C44B5">
                  <w:pPr>
                    <w:jc w:val="center"/>
                    <w:rPr>
                      <w:rFonts w:ascii="Calibri" w:hAnsi="Calibri"/>
                      <w:color w:val="000000"/>
                    </w:rPr>
                  </w:pPr>
                  <w:r>
                    <w:rPr>
                      <w:rFonts w:ascii="Calibri" w:hAnsi="Calibri"/>
                      <w:color w:val="000000"/>
                    </w:rPr>
                    <w:t>49</w:t>
                  </w:r>
                </w:p>
              </w:tc>
              <w:tc>
                <w:tcPr>
                  <w:tcW w:w="1440" w:type="dxa"/>
                  <w:tcBorders>
                    <w:top w:val="nil"/>
                    <w:left w:val="nil"/>
                    <w:bottom w:val="single" w:sz="8" w:space="0" w:color="auto"/>
                    <w:right w:val="single" w:sz="8" w:space="0" w:color="auto"/>
                  </w:tcBorders>
                  <w:shd w:val="clear" w:color="auto" w:fill="auto"/>
                  <w:noWrap/>
                  <w:vAlign w:val="center"/>
                  <w:hideMark/>
                </w:tcPr>
                <w:p w14:paraId="543A108E" w14:textId="77777777" w:rsidR="006C44B5" w:rsidRDefault="006C44B5" w:rsidP="006C44B5">
                  <w:pPr>
                    <w:jc w:val="center"/>
                    <w:rPr>
                      <w:rFonts w:ascii="Calibri" w:hAnsi="Calibri"/>
                      <w:color w:val="000000"/>
                    </w:rPr>
                  </w:pPr>
                  <w:r>
                    <w:rPr>
                      <w:rFonts w:ascii="Calibri" w:hAnsi="Calibri"/>
                      <w:color w:val="000000"/>
                    </w:rPr>
                    <w:t>CV_SAN_49</w:t>
                  </w:r>
                </w:p>
              </w:tc>
              <w:tc>
                <w:tcPr>
                  <w:tcW w:w="1200" w:type="dxa"/>
                  <w:tcBorders>
                    <w:top w:val="nil"/>
                    <w:left w:val="nil"/>
                    <w:bottom w:val="single" w:sz="8" w:space="0" w:color="auto"/>
                    <w:right w:val="single" w:sz="8" w:space="0" w:color="auto"/>
                  </w:tcBorders>
                  <w:shd w:val="clear" w:color="auto" w:fill="auto"/>
                  <w:noWrap/>
                  <w:vAlign w:val="center"/>
                  <w:hideMark/>
                </w:tcPr>
                <w:p w14:paraId="529A020F" w14:textId="77777777" w:rsidR="006C44B5" w:rsidRDefault="006C44B5" w:rsidP="006C44B5">
                  <w:pPr>
                    <w:jc w:val="center"/>
                    <w:rPr>
                      <w:rFonts w:ascii="Calibri" w:hAnsi="Calibri"/>
                      <w:color w:val="000000"/>
                      <w:sz w:val="22"/>
                      <w:szCs w:val="22"/>
                    </w:rPr>
                  </w:pPr>
                  <w:r>
                    <w:rPr>
                      <w:rFonts w:ascii="Calibri" w:hAnsi="Calibri"/>
                      <w:color w:val="000000"/>
                      <w:sz w:val="22"/>
                      <w:szCs w:val="22"/>
                    </w:rPr>
                    <w:t>727072,54</w:t>
                  </w:r>
                </w:p>
              </w:tc>
              <w:tc>
                <w:tcPr>
                  <w:tcW w:w="1200" w:type="dxa"/>
                  <w:tcBorders>
                    <w:top w:val="nil"/>
                    <w:left w:val="nil"/>
                    <w:bottom w:val="single" w:sz="8" w:space="0" w:color="auto"/>
                    <w:right w:val="single" w:sz="8" w:space="0" w:color="auto"/>
                  </w:tcBorders>
                  <w:shd w:val="clear" w:color="auto" w:fill="auto"/>
                  <w:noWrap/>
                  <w:vAlign w:val="center"/>
                  <w:hideMark/>
                </w:tcPr>
                <w:p w14:paraId="794DD78E"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8268009,63</w:t>
                  </w:r>
                </w:p>
              </w:tc>
            </w:tr>
            <w:tr w:rsidR="006C44B5" w14:paraId="6BCA6AA5"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D0A7D2" w14:textId="77777777" w:rsidR="006C44B5" w:rsidRDefault="006C44B5" w:rsidP="006C44B5">
                  <w:pPr>
                    <w:jc w:val="center"/>
                    <w:rPr>
                      <w:rFonts w:ascii="Calibri" w:hAnsi="Calibri"/>
                      <w:color w:val="000000"/>
                    </w:rPr>
                  </w:pPr>
                  <w:r>
                    <w:rPr>
                      <w:rFonts w:ascii="Calibri" w:hAnsi="Calibri"/>
                      <w:color w:val="000000"/>
                    </w:rPr>
                    <w:t>50</w:t>
                  </w:r>
                </w:p>
              </w:tc>
              <w:tc>
                <w:tcPr>
                  <w:tcW w:w="1440" w:type="dxa"/>
                  <w:tcBorders>
                    <w:top w:val="nil"/>
                    <w:left w:val="nil"/>
                    <w:bottom w:val="single" w:sz="8" w:space="0" w:color="auto"/>
                    <w:right w:val="single" w:sz="8" w:space="0" w:color="auto"/>
                  </w:tcBorders>
                  <w:shd w:val="clear" w:color="auto" w:fill="auto"/>
                  <w:noWrap/>
                  <w:vAlign w:val="center"/>
                  <w:hideMark/>
                </w:tcPr>
                <w:p w14:paraId="5BC2E779" w14:textId="77777777" w:rsidR="006C44B5" w:rsidRDefault="006C44B5" w:rsidP="006C44B5">
                  <w:pPr>
                    <w:jc w:val="center"/>
                    <w:rPr>
                      <w:rFonts w:ascii="Calibri" w:hAnsi="Calibri"/>
                      <w:color w:val="000000"/>
                    </w:rPr>
                  </w:pPr>
                  <w:r>
                    <w:rPr>
                      <w:rFonts w:ascii="Calibri" w:hAnsi="Calibri"/>
                      <w:color w:val="000000"/>
                    </w:rPr>
                    <w:t>CV_SAN_50</w:t>
                  </w:r>
                </w:p>
              </w:tc>
              <w:tc>
                <w:tcPr>
                  <w:tcW w:w="1200" w:type="dxa"/>
                  <w:tcBorders>
                    <w:top w:val="nil"/>
                    <w:left w:val="nil"/>
                    <w:bottom w:val="single" w:sz="8" w:space="0" w:color="auto"/>
                    <w:right w:val="single" w:sz="8" w:space="0" w:color="auto"/>
                  </w:tcBorders>
                  <w:shd w:val="clear" w:color="auto" w:fill="auto"/>
                  <w:noWrap/>
                  <w:vAlign w:val="center"/>
                  <w:hideMark/>
                </w:tcPr>
                <w:p w14:paraId="5F36F209" w14:textId="77777777" w:rsidR="006C44B5" w:rsidRDefault="006C44B5" w:rsidP="006C44B5">
                  <w:pPr>
                    <w:jc w:val="center"/>
                    <w:rPr>
                      <w:rFonts w:ascii="Calibri" w:hAnsi="Calibri"/>
                      <w:color w:val="000000"/>
                      <w:sz w:val="22"/>
                      <w:szCs w:val="22"/>
                    </w:rPr>
                  </w:pPr>
                  <w:r>
                    <w:rPr>
                      <w:rFonts w:ascii="Calibri" w:hAnsi="Calibri"/>
                      <w:color w:val="000000"/>
                      <w:sz w:val="22"/>
                      <w:szCs w:val="22"/>
                    </w:rPr>
                    <w:t>730171,18</w:t>
                  </w:r>
                </w:p>
              </w:tc>
              <w:tc>
                <w:tcPr>
                  <w:tcW w:w="1200" w:type="dxa"/>
                  <w:tcBorders>
                    <w:top w:val="nil"/>
                    <w:left w:val="nil"/>
                    <w:bottom w:val="single" w:sz="8" w:space="0" w:color="auto"/>
                    <w:right w:val="single" w:sz="8" w:space="0" w:color="auto"/>
                  </w:tcBorders>
                  <w:shd w:val="clear" w:color="auto" w:fill="auto"/>
                  <w:noWrap/>
                  <w:vAlign w:val="center"/>
                  <w:hideMark/>
                </w:tcPr>
                <w:p w14:paraId="59F01E62" w14:textId="77777777" w:rsidR="006C44B5" w:rsidRDefault="006C44B5" w:rsidP="006C44B5">
                  <w:pPr>
                    <w:jc w:val="center"/>
                    <w:rPr>
                      <w:rFonts w:ascii="Calibri" w:hAnsi="Calibri"/>
                      <w:color w:val="000000"/>
                      <w:sz w:val="22"/>
                      <w:szCs w:val="22"/>
                    </w:rPr>
                  </w:pPr>
                  <w:r>
                    <w:rPr>
                      <w:rFonts w:ascii="Calibri" w:hAnsi="Calibri"/>
                      <w:color w:val="000000"/>
                      <w:sz w:val="22"/>
                      <w:szCs w:val="22"/>
                    </w:rPr>
                    <w:t>8260279,18</w:t>
                  </w:r>
                </w:p>
              </w:tc>
            </w:tr>
            <w:tr w:rsidR="006C44B5" w14:paraId="2E720316"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6A1C00" w14:textId="77777777" w:rsidR="006C44B5" w:rsidRDefault="006C44B5" w:rsidP="006C44B5">
                  <w:pPr>
                    <w:jc w:val="center"/>
                    <w:rPr>
                      <w:rFonts w:ascii="Calibri" w:hAnsi="Calibri"/>
                      <w:color w:val="000000"/>
                    </w:rPr>
                  </w:pPr>
                  <w:r>
                    <w:rPr>
                      <w:rFonts w:ascii="Calibri" w:hAnsi="Calibri"/>
                      <w:color w:val="000000"/>
                    </w:rPr>
                    <w:t>51</w:t>
                  </w:r>
                </w:p>
              </w:tc>
              <w:tc>
                <w:tcPr>
                  <w:tcW w:w="1440" w:type="dxa"/>
                  <w:tcBorders>
                    <w:top w:val="nil"/>
                    <w:left w:val="nil"/>
                    <w:bottom w:val="single" w:sz="8" w:space="0" w:color="auto"/>
                    <w:right w:val="single" w:sz="8" w:space="0" w:color="auto"/>
                  </w:tcBorders>
                  <w:shd w:val="clear" w:color="auto" w:fill="auto"/>
                  <w:noWrap/>
                  <w:vAlign w:val="center"/>
                  <w:hideMark/>
                </w:tcPr>
                <w:p w14:paraId="34C100BF" w14:textId="77777777" w:rsidR="006C44B5" w:rsidRDefault="006C44B5" w:rsidP="006C44B5">
                  <w:pPr>
                    <w:jc w:val="center"/>
                    <w:rPr>
                      <w:rFonts w:ascii="Calibri" w:hAnsi="Calibri"/>
                      <w:color w:val="000000"/>
                    </w:rPr>
                  </w:pPr>
                  <w:r>
                    <w:rPr>
                      <w:rFonts w:ascii="Calibri" w:hAnsi="Calibri"/>
                      <w:color w:val="000000"/>
                    </w:rPr>
                    <w:t>CV_SAN_51</w:t>
                  </w:r>
                </w:p>
              </w:tc>
              <w:tc>
                <w:tcPr>
                  <w:tcW w:w="1200" w:type="dxa"/>
                  <w:tcBorders>
                    <w:top w:val="nil"/>
                    <w:left w:val="nil"/>
                    <w:bottom w:val="single" w:sz="8" w:space="0" w:color="auto"/>
                    <w:right w:val="single" w:sz="8" w:space="0" w:color="auto"/>
                  </w:tcBorders>
                  <w:shd w:val="clear" w:color="auto" w:fill="auto"/>
                  <w:noWrap/>
                  <w:vAlign w:val="center"/>
                  <w:hideMark/>
                </w:tcPr>
                <w:p w14:paraId="6B466392" w14:textId="77777777" w:rsidR="006C44B5" w:rsidRDefault="006C44B5" w:rsidP="006C44B5">
                  <w:pPr>
                    <w:jc w:val="center"/>
                    <w:rPr>
                      <w:rFonts w:ascii="Calibri" w:hAnsi="Calibri"/>
                      <w:color w:val="000000"/>
                      <w:sz w:val="22"/>
                      <w:szCs w:val="22"/>
                    </w:rPr>
                  </w:pPr>
                  <w:r>
                    <w:rPr>
                      <w:rFonts w:ascii="Calibri" w:hAnsi="Calibri"/>
                      <w:color w:val="000000"/>
                      <w:sz w:val="22"/>
                      <w:szCs w:val="22"/>
                    </w:rPr>
                    <w:t>723428,89</w:t>
                  </w:r>
                </w:p>
              </w:tc>
              <w:tc>
                <w:tcPr>
                  <w:tcW w:w="1200" w:type="dxa"/>
                  <w:tcBorders>
                    <w:top w:val="nil"/>
                    <w:left w:val="nil"/>
                    <w:bottom w:val="single" w:sz="8" w:space="0" w:color="auto"/>
                    <w:right w:val="single" w:sz="8" w:space="0" w:color="auto"/>
                  </w:tcBorders>
                  <w:shd w:val="clear" w:color="auto" w:fill="auto"/>
                  <w:noWrap/>
                  <w:vAlign w:val="center"/>
                  <w:hideMark/>
                </w:tcPr>
                <w:p w14:paraId="0666BD1F" w14:textId="77777777" w:rsidR="006C44B5" w:rsidRDefault="006C44B5" w:rsidP="006C44B5">
                  <w:pPr>
                    <w:jc w:val="center"/>
                    <w:rPr>
                      <w:rFonts w:ascii="Calibri" w:hAnsi="Calibri"/>
                      <w:color w:val="000000"/>
                      <w:sz w:val="22"/>
                      <w:szCs w:val="22"/>
                    </w:rPr>
                  </w:pPr>
                  <w:r>
                    <w:rPr>
                      <w:rFonts w:ascii="Calibri" w:hAnsi="Calibri"/>
                      <w:color w:val="000000"/>
                      <w:sz w:val="22"/>
                      <w:szCs w:val="22"/>
                    </w:rPr>
                    <w:t>8252893,95</w:t>
                  </w:r>
                </w:p>
              </w:tc>
            </w:tr>
            <w:tr w:rsidR="006C44B5" w14:paraId="58D5114B"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ED3F01" w14:textId="77777777" w:rsidR="006C44B5" w:rsidRDefault="006C44B5" w:rsidP="006C44B5">
                  <w:pPr>
                    <w:jc w:val="center"/>
                    <w:rPr>
                      <w:rFonts w:ascii="Calibri" w:hAnsi="Calibri"/>
                      <w:color w:val="000000"/>
                    </w:rPr>
                  </w:pPr>
                  <w:r>
                    <w:rPr>
                      <w:rFonts w:ascii="Calibri" w:hAnsi="Calibri"/>
                      <w:color w:val="000000"/>
                    </w:rPr>
                    <w:t>52</w:t>
                  </w:r>
                </w:p>
              </w:tc>
              <w:tc>
                <w:tcPr>
                  <w:tcW w:w="1440" w:type="dxa"/>
                  <w:tcBorders>
                    <w:top w:val="nil"/>
                    <w:left w:val="nil"/>
                    <w:bottom w:val="single" w:sz="8" w:space="0" w:color="auto"/>
                    <w:right w:val="single" w:sz="8" w:space="0" w:color="auto"/>
                  </w:tcBorders>
                  <w:shd w:val="clear" w:color="auto" w:fill="auto"/>
                  <w:noWrap/>
                  <w:vAlign w:val="center"/>
                  <w:hideMark/>
                </w:tcPr>
                <w:p w14:paraId="3696E54D" w14:textId="77777777" w:rsidR="006C44B5" w:rsidRDefault="006C44B5" w:rsidP="006C44B5">
                  <w:pPr>
                    <w:jc w:val="center"/>
                    <w:rPr>
                      <w:rFonts w:ascii="Calibri" w:hAnsi="Calibri"/>
                      <w:color w:val="000000"/>
                    </w:rPr>
                  </w:pPr>
                  <w:r>
                    <w:rPr>
                      <w:rFonts w:ascii="Calibri" w:hAnsi="Calibri"/>
                      <w:color w:val="000000"/>
                    </w:rPr>
                    <w:t>CV_SAN_52</w:t>
                  </w:r>
                </w:p>
              </w:tc>
              <w:tc>
                <w:tcPr>
                  <w:tcW w:w="1200" w:type="dxa"/>
                  <w:tcBorders>
                    <w:top w:val="nil"/>
                    <w:left w:val="nil"/>
                    <w:bottom w:val="single" w:sz="8" w:space="0" w:color="auto"/>
                    <w:right w:val="single" w:sz="8" w:space="0" w:color="auto"/>
                  </w:tcBorders>
                  <w:shd w:val="clear" w:color="auto" w:fill="auto"/>
                  <w:noWrap/>
                  <w:vAlign w:val="center"/>
                  <w:hideMark/>
                </w:tcPr>
                <w:p w14:paraId="55E78FF1" w14:textId="77777777" w:rsidR="006C44B5" w:rsidRDefault="006C44B5" w:rsidP="006C44B5">
                  <w:pPr>
                    <w:jc w:val="center"/>
                    <w:rPr>
                      <w:rFonts w:ascii="Calibri" w:hAnsi="Calibri"/>
                      <w:color w:val="000000"/>
                      <w:sz w:val="22"/>
                      <w:szCs w:val="22"/>
                    </w:rPr>
                  </w:pPr>
                  <w:r>
                    <w:rPr>
                      <w:rFonts w:ascii="Calibri" w:hAnsi="Calibri"/>
                      <w:color w:val="000000"/>
                      <w:sz w:val="22"/>
                      <w:szCs w:val="22"/>
                    </w:rPr>
                    <w:t>716686,6</w:t>
                  </w:r>
                </w:p>
              </w:tc>
              <w:tc>
                <w:tcPr>
                  <w:tcW w:w="1200" w:type="dxa"/>
                  <w:tcBorders>
                    <w:top w:val="nil"/>
                    <w:left w:val="nil"/>
                    <w:bottom w:val="single" w:sz="8" w:space="0" w:color="auto"/>
                    <w:right w:val="single" w:sz="8" w:space="0" w:color="auto"/>
                  </w:tcBorders>
                  <w:shd w:val="clear" w:color="auto" w:fill="auto"/>
                  <w:noWrap/>
                  <w:vAlign w:val="center"/>
                  <w:hideMark/>
                </w:tcPr>
                <w:p w14:paraId="2F89E9A4" w14:textId="77777777" w:rsidR="006C44B5" w:rsidRDefault="006C44B5" w:rsidP="006C44B5">
                  <w:pPr>
                    <w:jc w:val="center"/>
                    <w:rPr>
                      <w:rFonts w:ascii="Calibri" w:hAnsi="Calibri"/>
                      <w:color w:val="000000"/>
                      <w:sz w:val="22"/>
                      <w:szCs w:val="22"/>
                    </w:rPr>
                  </w:pPr>
                  <w:r>
                    <w:rPr>
                      <w:rFonts w:ascii="Calibri" w:hAnsi="Calibri"/>
                      <w:color w:val="000000"/>
                      <w:sz w:val="22"/>
                      <w:szCs w:val="22"/>
                    </w:rPr>
                    <w:t>8245508,72</w:t>
                  </w:r>
                </w:p>
              </w:tc>
            </w:tr>
            <w:tr w:rsidR="006C44B5" w14:paraId="079876AF"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05467D" w14:textId="77777777" w:rsidR="006C44B5" w:rsidRDefault="006C44B5" w:rsidP="006C44B5">
                  <w:pPr>
                    <w:jc w:val="center"/>
                    <w:rPr>
                      <w:rFonts w:ascii="Calibri" w:hAnsi="Calibri"/>
                      <w:color w:val="000000"/>
                    </w:rPr>
                  </w:pPr>
                  <w:r>
                    <w:rPr>
                      <w:rFonts w:ascii="Calibri" w:hAnsi="Calibri"/>
                      <w:color w:val="000000"/>
                    </w:rPr>
                    <w:t>53</w:t>
                  </w:r>
                </w:p>
              </w:tc>
              <w:tc>
                <w:tcPr>
                  <w:tcW w:w="1440" w:type="dxa"/>
                  <w:tcBorders>
                    <w:top w:val="nil"/>
                    <w:left w:val="nil"/>
                    <w:bottom w:val="single" w:sz="8" w:space="0" w:color="auto"/>
                    <w:right w:val="single" w:sz="8" w:space="0" w:color="auto"/>
                  </w:tcBorders>
                  <w:shd w:val="clear" w:color="auto" w:fill="auto"/>
                  <w:noWrap/>
                  <w:vAlign w:val="center"/>
                  <w:hideMark/>
                </w:tcPr>
                <w:p w14:paraId="426DCD87" w14:textId="77777777" w:rsidR="006C44B5" w:rsidRDefault="006C44B5" w:rsidP="006C44B5">
                  <w:pPr>
                    <w:jc w:val="center"/>
                    <w:rPr>
                      <w:rFonts w:ascii="Calibri" w:hAnsi="Calibri"/>
                      <w:color w:val="000000"/>
                    </w:rPr>
                  </w:pPr>
                  <w:r>
                    <w:rPr>
                      <w:rFonts w:ascii="Calibri" w:hAnsi="Calibri"/>
                      <w:color w:val="000000"/>
                    </w:rPr>
                    <w:t>CV_SAN_53</w:t>
                  </w:r>
                </w:p>
              </w:tc>
              <w:tc>
                <w:tcPr>
                  <w:tcW w:w="1200" w:type="dxa"/>
                  <w:tcBorders>
                    <w:top w:val="nil"/>
                    <w:left w:val="nil"/>
                    <w:bottom w:val="single" w:sz="8" w:space="0" w:color="auto"/>
                    <w:right w:val="single" w:sz="8" w:space="0" w:color="auto"/>
                  </w:tcBorders>
                  <w:shd w:val="clear" w:color="auto" w:fill="auto"/>
                  <w:noWrap/>
                  <w:vAlign w:val="center"/>
                  <w:hideMark/>
                </w:tcPr>
                <w:p w14:paraId="09727CA7" w14:textId="77777777" w:rsidR="006C44B5" w:rsidRDefault="006C44B5" w:rsidP="006C44B5">
                  <w:pPr>
                    <w:jc w:val="center"/>
                    <w:rPr>
                      <w:rFonts w:ascii="Calibri" w:hAnsi="Calibri"/>
                      <w:color w:val="000000"/>
                      <w:sz w:val="22"/>
                      <w:szCs w:val="22"/>
                    </w:rPr>
                  </w:pPr>
                  <w:r>
                    <w:rPr>
                      <w:rFonts w:ascii="Calibri" w:hAnsi="Calibri"/>
                      <w:color w:val="000000"/>
                      <w:sz w:val="22"/>
                      <w:szCs w:val="22"/>
                    </w:rPr>
                    <w:t>709944,32</w:t>
                  </w:r>
                </w:p>
              </w:tc>
              <w:tc>
                <w:tcPr>
                  <w:tcW w:w="1200" w:type="dxa"/>
                  <w:tcBorders>
                    <w:top w:val="nil"/>
                    <w:left w:val="nil"/>
                    <w:bottom w:val="single" w:sz="8" w:space="0" w:color="auto"/>
                    <w:right w:val="single" w:sz="8" w:space="0" w:color="auto"/>
                  </w:tcBorders>
                  <w:shd w:val="clear" w:color="auto" w:fill="auto"/>
                  <w:noWrap/>
                  <w:vAlign w:val="center"/>
                  <w:hideMark/>
                </w:tcPr>
                <w:p w14:paraId="0824D1FC" w14:textId="77777777" w:rsidR="006C44B5" w:rsidRDefault="006C44B5" w:rsidP="006C44B5">
                  <w:pPr>
                    <w:jc w:val="center"/>
                    <w:rPr>
                      <w:rFonts w:ascii="Calibri" w:hAnsi="Calibri"/>
                      <w:color w:val="000000"/>
                      <w:sz w:val="22"/>
                      <w:szCs w:val="22"/>
                    </w:rPr>
                  </w:pPr>
                  <w:r>
                    <w:rPr>
                      <w:rFonts w:ascii="Calibri" w:hAnsi="Calibri"/>
                      <w:color w:val="000000"/>
                      <w:sz w:val="22"/>
                      <w:szCs w:val="22"/>
                    </w:rPr>
                    <w:t>8238123,5</w:t>
                  </w:r>
                </w:p>
              </w:tc>
            </w:tr>
            <w:tr w:rsidR="006C44B5" w14:paraId="18FCDE32" w14:textId="77777777" w:rsidTr="006C44B5">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0DCBA5" w14:textId="77777777" w:rsidR="006C44B5" w:rsidRDefault="006C44B5" w:rsidP="006C44B5">
                  <w:pPr>
                    <w:jc w:val="center"/>
                    <w:rPr>
                      <w:rFonts w:ascii="Calibri" w:hAnsi="Calibri"/>
                      <w:color w:val="000000"/>
                    </w:rPr>
                  </w:pPr>
                  <w:r>
                    <w:rPr>
                      <w:rFonts w:ascii="Calibri" w:hAnsi="Calibri"/>
                      <w:color w:val="000000"/>
                    </w:rPr>
                    <w:t>54</w:t>
                  </w:r>
                </w:p>
              </w:tc>
              <w:tc>
                <w:tcPr>
                  <w:tcW w:w="1440" w:type="dxa"/>
                  <w:tcBorders>
                    <w:top w:val="nil"/>
                    <w:left w:val="nil"/>
                    <w:bottom w:val="single" w:sz="8" w:space="0" w:color="auto"/>
                    <w:right w:val="single" w:sz="8" w:space="0" w:color="auto"/>
                  </w:tcBorders>
                  <w:shd w:val="clear" w:color="auto" w:fill="auto"/>
                  <w:noWrap/>
                  <w:vAlign w:val="center"/>
                  <w:hideMark/>
                </w:tcPr>
                <w:p w14:paraId="4F4A825C" w14:textId="77777777" w:rsidR="006C44B5" w:rsidRDefault="006C44B5" w:rsidP="006C44B5">
                  <w:pPr>
                    <w:jc w:val="center"/>
                    <w:rPr>
                      <w:rFonts w:ascii="Calibri" w:hAnsi="Calibri"/>
                      <w:color w:val="000000"/>
                    </w:rPr>
                  </w:pPr>
                  <w:r>
                    <w:rPr>
                      <w:rFonts w:ascii="Calibri" w:hAnsi="Calibri"/>
                      <w:color w:val="000000"/>
                    </w:rPr>
                    <w:t>CV_SAN_54</w:t>
                  </w:r>
                </w:p>
              </w:tc>
              <w:tc>
                <w:tcPr>
                  <w:tcW w:w="1200" w:type="dxa"/>
                  <w:tcBorders>
                    <w:top w:val="nil"/>
                    <w:left w:val="nil"/>
                    <w:bottom w:val="single" w:sz="8" w:space="0" w:color="auto"/>
                    <w:right w:val="single" w:sz="8" w:space="0" w:color="auto"/>
                  </w:tcBorders>
                  <w:shd w:val="clear" w:color="auto" w:fill="auto"/>
                  <w:noWrap/>
                  <w:vAlign w:val="center"/>
                  <w:hideMark/>
                </w:tcPr>
                <w:p w14:paraId="7877E25A" w14:textId="77777777" w:rsidR="006C44B5" w:rsidRDefault="006C44B5" w:rsidP="006C44B5">
                  <w:pPr>
                    <w:jc w:val="center"/>
                    <w:rPr>
                      <w:rFonts w:ascii="Calibri" w:hAnsi="Calibri"/>
                      <w:color w:val="000000"/>
                      <w:sz w:val="22"/>
                      <w:szCs w:val="22"/>
                    </w:rPr>
                  </w:pPr>
                  <w:r>
                    <w:rPr>
                      <w:rFonts w:ascii="Calibri" w:hAnsi="Calibri"/>
                      <w:color w:val="000000"/>
                      <w:sz w:val="22"/>
                      <w:szCs w:val="22"/>
                    </w:rPr>
                    <w:t>698838,29</w:t>
                  </w:r>
                </w:p>
              </w:tc>
              <w:tc>
                <w:tcPr>
                  <w:tcW w:w="1200" w:type="dxa"/>
                  <w:tcBorders>
                    <w:top w:val="nil"/>
                    <w:left w:val="nil"/>
                    <w:bottom w:val="single" w:sz="8" w:space="0" w:color="auto"/>
                    <w:right w:val="single" w:sz="8" w:space="0" w:color="auto"/>
                  </w:tcBorders>
                  <w:shd w:val="clear" w:color="auto" w:fill="auto"/>
                  <w:noWrap/>
                  <w:vAlign w:val="center"/>
                  <w:hideMark/>
                </w:tcPr>
                <w:p w14:paraId="2A339C38" w14:textId="77777777" w:rsidR="006C44B5" w:rsidRDefault="006C44B5" w:rsidP="006C44B5">
                  <w:pPr>
                    <w:jc w:val="center"/>
                    <w:rPr>
                      <w:rFonts w:ascii="Calibri" w:hAnsi="Calibri"/>
                      <w:color w:val="000000"/>
                      <w:sz w:val="22"/>
                      <w:szCs w:val="22"/>
                    </w:rPr>
                  </w:pPr>
                  <w:r>
                    <w:rPr>
                      <w:rFonts w:ascii="Calibri" w:hAnsi="Calibri"/>
                      <w:color w:val="000000"/>
                      <w:sz w:val="22"/>
                      <w:szCs w:val="22"/>
                    </w:rPr>
                    <w:t>8233563,69</w:t>
                  </w:r>
                </w:p>
              </w:tc>
            </w:tr>
          </w:tbl>
          <w:p w14:paraId="37E4F370" w14:textId="77777777" w:rsidR="006C44B5" w:rsidRDefault="006C44B5" w:rsidP="001C739D">
            <w:pPr>
              <w:ind w:left="720"/>
              <w:jc w:val="center"/>
              <w:rPr>
                <w:rFonts w:ascii="Calibri" w:hAnsi="Calibri" w:cs="Arial"/>
                <w:b/>
                <w:sz w:val="22"/>
                <w:szCs w:val="22"/>
                <w:u w:val="single"/>
                <w:lang w:val="es-BO"/>
              </w:rPr>
            </w:pPr>
          </w:p>
          <w:p w14:paraId="655BF045" w14:textId="77777777" w:rsidR="00B04015" w:rsidRPr="00712D1E" w:rsidRDefault="006C44B5" w:rsidP="001C739D">
            <w:pPr>
              <w:ind w:left="720"/>
              <w:jc w:val="center"/>
              <w:rPr>
                <w:rFonts w:ascii="Calibri" w:hAnsi="Calibri" w:cs="Arial"/>
                <w:b/>
                <w:sz w:val="22"/>
                <w:szCs w:val="22"/>
                <w:u w:val="single"/>
                <w:lang w:val="es-BO"/>
              </w:rPr>
            </w:pPr>
            <w:r>
              <w:rPr>
                <w:rFonts w:ascii="Calibri" w:hAnsi="Calibri" w:cs="Arial"/>
                <w:b/>
                <w:sz w:val="22"/>
                <w:szCs w:val="22"/>
                <w:u w:val="single"/>
                <w:lang w:val="es-BO"/>
              </w:rPr>
              <w:t>Campamentos volantes propuestos fueras de áreas protegidas</w:t>
            </w:r>
          </w:p>
          <w:p w14:paraId="131D6614" w14:textId="77777777" w:rsidR="00B04015" w:rsidRDefault="00B04015" w:rsidP="00B04015">
            <w:pPr>
              <w:ind w:left="720"/>
              <w:jc w:val="center"/>
              <w:rPr>
                <w:rFonts w:ascii="Calibri" w:hAnsi="Calibri" w:cs="Arial"/>
                <w:sz w:val="22"/>
                <w:szCs w:val="22"/>
                <w:lang w:val="es-BO"/>
              </w:rPr>
            </w:pPr>
          </w:p>
          <w:tbl>
            <w:tblPr>
              <w:tblW w:w="4800" w:type="dxa"/>
              <w:jc w:val="center"/>
              <w:tblLayout w:type="fixed"/>
              <w:tblCellMar>
                <w:left w:w="70" w:type="dxa"/>
                <w:right w:w="70" w:type="dxa"/>
              </w:tblCellMar>
              <w:tblLook w:val="04A0" w:firstRow="1" w:lastRow="0" w:firstColumn="1" w:lastColumn="0" w:noHBand="0" w:noVBand="1"/>
            </w:tblPr>
            <w:tblGrid>
              <w:gridCol w:w="1200"/>
              <w:gridCol w:w="1200"/>
              <w:gridCol w:w="1200"/>
              <w:gridCol w:w="1200"/>
            </w:tblGrid>
            <w:tr w:rsidR="006C44B5" w14:paraId="6BF91454" w14:textId="77777777" w:rsidTr="006C44B5">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E1CD07" w14:textId="77777777" w:rsidR="006C44B5" w:rsidRDefault="006C44B5" w:rsidP="006C44B5">
                  <w:pPr>
                    <w:jc w:val="center"/>
                    <w:rPr>
                      <w:rFonts w:ascii="Calibri" w:hAnsi="Calibri"/>
                      <w:color w:val="000000"/>
                      <w:sz w:val="22"/>
                      <w:szCs w:val="22"/>
                      <w:lang w:val="es-BO" w:eastAsia="zh-TW"/>
                    </w:rPr>
                  </w:pPr>
                  <w:r>
                    <w:rPr>
                      <w:rFonts w:ascii="Calibri" w:hAnsi="Calibri"/>
                      <w:color w:val="000000"/>
                      <w:sz w:val="22"/>
                      <w:szCs w:val="22"/>
                    </w:rPr>
                    <w:t>N.-</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683757D" w14:textId="77777777" w:rsidR="006C44B5" w:rsidRDefault="006C44B5" w:rsidP="006C44B5">
                  <w:pPr>
                    <w:jc w:val="center"/>
                    <w:rPr>
                      <w:rFonts w:ascii="Calibri" w:hAnsi="Calibri"/>
                      <w:color w:val="000000"/>
                      <w:sz w:val="22"/>
                      <w:szCs w:val="22"/>
                    </w:rPr>
                  </w:pPr>
                  <w:r>
                    <w:rPr>
                      <w:rFonts w:ascii="Calibri" w:hAnsi="Calibri"/>
                      <w:color w:val="000000"/>
                      <w:sz w:val="22"/>
                      <w:szCs w:val="22"/>
                    </w:rPr>
                    <w:t>Nombre</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C3EFE1F" w14:textId="77777777" w:rsidR="006C44B5" w:rsidRDefault="006C44B5" w:rsidP="006C44B5">
                  <w:pPr>
                    <w:jc w:val="center"/>
                    <w:rPr>
                      <w:rFonts w:ascii="Calibri" w:hAnsi="Calibri"/>
                      <w:color w:val="000000"/>
                      <w:sz w:val="22"/>
                      <w:szCs w:val="22"/>
                    </w:rPr>
                  </w:pPr>
                  <w:r>
                    <w:rPr>
                      <w:rFonts w:ascii="Calibri" w:hAnsi="Calibri"/>
                      <w:color w:val="000000"/>
                      <w:sz w:val="22"/>
                      <w:szCs w:val="22"/>
                    </w:rPr>
                    <w:t>X</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27A7D091" w14:textId="77777777" w:rsidR="006C44B5" w:rsidRDefault="006C44B5" w:rsidP="006C44B5">
                  <w:pPr>
                    <w:jc w:val="center"/>
                    <w:rPr>
                      <w:rFonts w:ascii="Calibri" w:hAnsi="Calibri"/>
                      <w:color w:val="000000"/>
                      <w:sz w:val="22"/>
                      <w:szCs w:val="22"/>
                    </w:rPr>
                  </w:pPr>
                  <w:r>
                    <w:rPr>
                      <w:rFonts w:ascii="Calibri" w:hAnsi="Calibri"/>
                      <w:color w:val="000000"/>
                      <w:sz w:val="22"/>
                      <w:szCs w:val="22"/>
                    </w:rPr>
                    <w:t>Y</w:t>
                  </w:r>
                </w:p>
              </w:tc>
            </w:tr>
            <w:tr w:rsidR="006C44B5" w14:paraId="0FDBDFD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8DC98F" w14:textId="77777777" w:rsidR="006C44B5" w:rsidRDefault="006C44B5" w:rsidP="006C44B5">
                  <w:pPr>
                    <w:jc w:val="center"/>
                    <w:rPr>
                      <w:rFonts w:ascii="Calibri" w:hAnsi="Calibri"/>
                      <w:color w:val="000000"/>
                      <w:sz w:val="22"/>
                      <w:szCs w:val="22"/>
                    </w:rPr>
                  </w:pPr>
                  <w:r>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537A544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w:t>
                  </w:r>
                </w:p>
              </w:tc>
              <w:tc>
                <w:tcPr>
                  <w:tcW w:w="1200" w:type="dxa"/>
                  <w:tcBorders>
                    <w:top w:val="nil"/>
                    <w:left w:val="nil"/>
                    <w:bottom w:val="single" w:sz="4" w:space="0" w:color="auto"/>
                    <w:right w:val="single" w:sz="4" w:space="0" w:color="auto"/>
                  </w:tcBorders>
                  <w:shd w:val="clear" w:color="auto" w:fill="auto"/>
                  <w:noWrap/>
                  <w:vAlign w:val="bottom"/>
                  <w:hideMark/>
                </w:tcPr>
                <w:p w14:paraId="17002620" w14:textId="77777777" w:rsidR="006C44B5" w:rsidRDefault="006C44B5" w:rsidP="006C44B5">
                  <w:pPr>
                    <w:jc w:val="center"/>
                    <w:rPr>
                      <w:rFonts w:ascii="Calibri" w:hAnsi="Calibri"/>
                      <w:color w:val="000000"/>
                      <w:sz w:val="22"/>
                      <w:szCs w:val="22"/>
                    </w:rPr>
                  </w:pPr>
                  <w:r>
                    <w:rPr>
                      <w:rFonts w:ascii="Calibri" w:hAnsi="Calibri"/>
                      <w:color w:val="000000"/>
                      <w:sz w:val="22"/>
                      <w:szCs w:val="22"/>
                    </w:rPr>
                    <w:t>504169,6</w:t>
                  </w:r>
                </w:p>
              </w:tc>
              <w:tc>
                <w:tcPr>
                  <w:tcW w:w="1200" w:type="dxa"/>
                  <w:tcBorders>
                    <w:top w:val="nil"/>
                    <w:left w:val="nil"/>
                    <w:bottom w:val="single" w:sz="4" w:space="0" w:color="auto"/>
                    <w:right w:val="single" w:sz="8" w:space="0" w:color="auto"/>
                  </w:tcBorders>
                  <w:shd w:val="clear" w:color="auto" w:fill="auto"/>
                  <w:noWrap/>
                  <w:vAlign w:val="bottom"/>
                  <w:hideMark/>
                </w:tcPr>
                <w:p w14:paraId="7BC3568A" w14:textId="77777777" w:rsidR="006C44B5" w:rsidRDefault="006C44B5" w:rsidP="006C44B5">
                  <w:pPr>
                    <w:jc w:val="center"/>
                    <w:rPr>
                      <w:rFonts w:ascii="Calibri" w:hAnsi="Calibri"/>
                      <w:color w:val="000000"/>
                      <w:sz w:val="22"/>
                      <w:szCs w:val="22"/>
                    </w:rPr>
                  </w:pPr>
                  <w:r>
                    <w:rPr>
                      <w:rFonts w:ascii="Calibri" w:hAnsi="Calibri"/>
                      <w:color w:val="000000"/>
                      <w:sz w:val="22"/>
                      <w:szCs w:val="22"/>
                    </w:rPr>
                    <w:t>8487132,8</w:t>
                  </w:r>
                </w:p>
              </w:tc>
            </w:tr>
            <w:tr w:rsidR="006C44B5" w14:paraId="4CFB0F7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1266684" w14:textId="77777777" w:rsidR="006C44B5" w:rsidRDefault="006C44B5" w:rsidP="006C44B5">
                  <w:pPr>
                    <w:jc w:val="center"/>
                    <w:rPr>
                      <w:rFonts w:ascii="Calibri" w:hAnsi="Calibri"/>
                      <w:color w:val="000000"/>
                      <w:sz w:val="22"/>
                      <w:szCs w:val="22"/>
                    </w:rPr>
                  </w:pPr>
                  <w:r>
                    <w:rPr>
                      <w:rFonts w:ascii="Calibri" w:hAnsi="Calibri"/>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14:paraId="393786A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w:t>
                  </w:r>
                </w:p>
              </w:tc>
              <w:tc>
                <w:tcPr>
                  <w:tcW w:w="1200" w:type="dxa"/>
                  <w:tcBorders>
                    <w:top w:val="nil"/>
                    <w:left w:val="nil"/>
                    <w:bottom w:val="single" w:sz="4" w:space="0" w:color="auto"/>
                    <w:right w:val="single" w:sz="4" w:space="0" w:color="auto"/>
                  </w:tcBorders>
                  <w:shd w:val="clear" w:color="auto" w:fill="auto"/>
                  <w:noWrap/>
                  <w:vAlign w:val="bottom"/>
                  <w:hideMark/>
                </w:tcPr>
                <w:p w14:paraId="2235B76C" w14:textId="77777777" w:rsidR="006C44B5" w:rsidRDefault="006C44B5" w:rsidP="006C44B5">
                  <w:pPr>
                    <w:jc w:val="center"/>
                    <w:rPr>
                      <w:rFonts w:ascii="Calibri" w:hAnsi="Calibri"/>
                      <w:color w:val="000000"/>
                      <w:sz w:val="22"/>
                      <w:szCs w:val="22"/>
                    </w:rPr>
                  </w:pPr>
                  <w:r>
                    <w:rPr>
                      <w:rFonts w:ascii="Calibri" w:hAnsi="Calibri"/>
                      <w:color w:val="000000"/>
                      <w:sz w:val="22"/>
                      <w:szCs w:val="22"/>
                    </w:rPr>
                    <w:t>507732,6</w:t>
                  </w:r>
                </w:p>
              </w:tc>
              <w:tc>
                <w:tcPr>
                  <w:tcW w:w="1200" w:type="dxa"/>
                  <w:tcBorders>
                    <w:top w:val="nil"/>
                    <w:left w:val="nil"/>
                    <w:bottom w:val="single" w:sz="4" w:space="0" w:color="auto"/>
                    <w:right w:val="single" w:sz="8" w:space="0" w:color="auto"/>
                  </w:tcBorders>
                  <w:shd w:val="clear" w:color="auto" w:fill="auto"/>
                  <w:noWrap/>
                  <w:vAlign w:val="bottom"/>
                  <w:hideMark/>
                </w:tcPr>
                <w:p w14:paraId="01CA67C1" w14:textId="77777777" w:rsidR="006C44B5" w:rsidRDefault="006C44B5" w:rsidP="006C44B5">
                  <w:pPr>
                    <w:jc w:val="center"/>
                    <w:rPr>
                      <w:rFonts w:ascii="Calibri" w:hAnsi="Calibri"/>
                      <w:color w:val="000000"/>
                      <w:sz w:val="22"/>
                      <w:szCs w:val="22"/>
                    </w:rPr>
                  </w:pPr>
                  <w:r>
                    <w:rPr>
                      <w:rFonts w:ascii="Calibri" w:hAnsi="Calibri"/>
                      <w:color w:val="000000"/>
                      <w:sz w:val="22"/>
                      <w:szCs w:val="22"/>
                    </w:rPr>
                    <w:t>8496476,5</w:t>
                  </w:r>
                </w:p>
              </w:tc>
            </w:tr>
            <w:tr w:rsidR="006C44B5" w14:paraId="5DA8D1F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8CEC1F" w14:textId="77777777" w:rsidR="006C44B5" w:rsidRDefault="006C44B5" w:rsidP="006C44B5">
                  <w:pPr>
                    <w:jc w:val="center"/>
                    <w:rPr>
                      <w:rFonts w:ascii="Calibri" w:hAnsi="Calibri"/>
                      <w:color w:val="000000"/>
                      <w:sz w:val="22"/>
                      <w:szCs w:val="22"/>
                    </w:rPr>
                  </w:pPr>
                  <w:r>
                    <w:rPr>
                      <w:rFonts w:ascii="Calibri" w:hAnsi="Calibri"/>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14:paraId="774B5253"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w:t>
                  </w:r>
                </w:p>
              </w:tc>
              <w:tc>
                <w:tcPr>
                  <w:tcW w:w="1200" w:type="dxa"/>
                  <w:tcBorders>
                    <w:top w:val="nil"/>
                    <w:left w:val="nil"/>
                    <w:bottom w:val="single" w:sz="4" w:space="0" w:color="auto"/>
                    <w:right w:val="single" w:sz="4" w:space="0" w:color="auto"/>
                  </w:tcBorders>
                  <w:shd w:val="clear" w:color="auto" w:fill="auto"/>
                  <w:noWrap/>
                  <w:vAlign w:val="bottom"/>
                  <w:hideMark/>
                </w:tcPr>
                <w:p w14:paraId="1FA23E07" w14:textId="77777777" w:rsidR="006C44B5" w:rsidRDefault="006C44B5" w:rsidP="006C44B5">
                  <w:pPr>
                    <w:jc w:val="center"/>
                    <w:rPr>
                      <w:rFonts w:ascii="Calibri" w:hAnsi="Calibri"/>
                      <w:color w:val="000000"/>
                      <w:sz w:val="22"/>
                      <w:szCs w:val="22"/>
                    </w:rPr>
                  </w:pPr>
                  <w:r>
                    <w:rPr>
                      <w:rFonts w:ascii="Calibri" w:hAnsi="Calibri"/>
                      <w:color w:val="000000"/>
                      <w:sz w:val="22"/>
                      <w:szCs w:val="22"/>
                    </w:rPr>
                    <w:t>514142,7</w:t>
                  </w:r>
                </w:p>
              </w:tc>
              <w:tc>
                <w:tcPr>
                  <w:tcW w:w="1200" w:type="dxa"/>
                  <w:tcBorders>
                    <w:top w:val="nil"/>
                    <w:left w:val="nil"/>
                    <w:bottom w:val="single" w:sz="4" w:space="0" w:color="auto"/>
                    <w:right w:val="single" w:sz="8" w:space="0" w:color="auto"/>
                  </w:tcBorders>
                  <w:shd w:val="clear" w:color="auto" w:fill="auto"/>
                  <w:noWrap/>
                  <w:vAlign w:val="bottom"/>
                  <w:hideMark/>
                </w:tcPr>
                <w:p w14:paraId="2E32606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8484228,6</w:t>
                  </w:r>
                </w:p>
              </w:tc>
            </w:tr>
            <w:tr w:rsidR="006C44B5" w14:paraId="20C404F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8BD150" w14:textId="77777777" w:rsidR="006C44B5" w:rsidRDefault="006C44B5" w:rsidP="006C44B5">
                  <w:pPr>
                    <w:jc w:val="center"/>
                    <w:rPr>
                      <w:rFonts w:ascii="Calibri" w:hAnsi="Calibri"/>
                      <w:color w:val="000000"/>
                      <w:sz w:val="22"/>
                      <w:szCs w:val="22"/>
                    </w:rPr>
                  </w:pPr>
                  <w:r>
                    <w:rPr>
                      <w:rFonts w:ascii="Calibri" w:hAnsi="Calibri"/>
                      <w:color w:val="000000"/>
                      <w:sz w:val="22"/>
                      <w:szCs w:val="22"/>
                    </w:rPr>
                    <w:t>4</w:t>
                  </w:r>
                </w:p>
              </w:tc>
              <w:tc>
                <w:tcPr>
                  <w:tcW w:w="1200" w:type="dxa"/>
                  <w:tcBorders>
                    <w:top w:val="nil"/>
                    <w:left w:val="nil"/>
                    <w:bottom w:val="single" w:sz="4" w:space="0" w:color="auto"/>
                    <w:right w:val="single" w:sz="4" w:space="0" w:color="auto"/>
                  </w:tcBorders>
                  <w:shd w:val="clear" w:color="auto" w:fill="auto"/>
                  <w:noWrap/>
                  <w:vAlign w:val="bottom"/>
                  <w:hideMark/>
                </w:tcPr>
                <w:p w14:paraId="7EE9C91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w:t>
                  </w:r>
                </w:p>
              </w:tc>
              <w:tc>
                <w:tcPr>
                  <w:tcW w:w="1200" w:type="dxa"/>
                  <w:tcBorders>
                    <w:top w:val="nil"/>
                    <w:left w:val="nil"/>
                    <w:bottom w:val="single" w:sz="4" w:space="0" w:color="auto"/>
                    <w:right w:val="single" w:sz="4" w:space="0" w:color="auto"/>
                  </w:tcBorders>
                  <w:shd w:val="clear" w:color="auto" w:fill="auto"/>
                  <w:noWrap/>
                  <w:vAlign w:val="bottom"/>
                  <w:hideMark/>
                </w:tcPr>
                <w:p w14:paraId="69D39DAA" w14:textId="77777777" w:rsidR="006C44B5" w:rsidRDefault="006C44B5" w:rsidP="006C44B5">
                  <w:pPr>
                    <w:jc w:val="center"/>
                    <w:rPr>
                      <w:rFonts w:ascii="Calibri" w:hAnsi="Calibri"/>
                      <w:color w:val="000000"/>
                      <w:sz w:val="22"/>
                      <w:szCs w:val="22"/>
                    </w:rPr>
                  </w:pPr>
                  <w:r>
                    <w:rPr>
                      <w:rFonts w:ascii="Calibri" w:hAnsi="Calibri"/>
                      <w:color w:val="000000"/>
                      <w:sz w:val="22"/>
                      <w:szCs w:val="22"/>
                    </w:rPr>
                    <w:t>517705,7</w:t>
                  </w:r>
                </w:p>
              </w:tc>
              <w:tc>
                <w:tcPr>
                  <w:tcW w:w="1200" w:type="dxa"/>
                  <w:tcBorders>
                    <w:top w:val="nil"/>
                    <w:left w:val="nil"/>
                    <w:bottom w:val="single" w:sz="4" w:space="0" w:color="auto"/>
                    <w:right w:val="single" w:sz="8" w:space="0" w:color="auto"/>
                  </w:tcBorders>
                  <w:shd w:val="clear" w:color="auto" w:fill="auto"/>
                  <w:noWrap/>
                  <w:vAlign w:val="bottom"/>
                  <w:hideMark/>
                </w:tcPr>
                <w:p w14:paraId="765472C6" w14:textId="77777777" w:rsidR="006C44B5" w:rsidRDefault="006C44B5" w:rsidP="006C44B5">
                  <w:pPr>
                    <w:jc w:val="center"/>
                    <w:rPr>
                      <w:rFonts w:ascii="Calibri" w:hAnsi="Calibri"/>
                      <w:color w:val="000000"/>
                      <w:sz w:val="22"/>
                      <w:szCs w:val="22"/>
                    </w:rPr>
                  </w:pPr>
                  <w:r>
                    <w:rPr>
                      <w:rFonts w:ascii="Calibri" w:hAnsi="Calibri"/>
                      <w:color w:val="000000"/>
                      <w:sz w:val="22"/>
                      <w:szCs w:val="22"/>
                    </w:rPr>
                    <w:t>8493572,4</w:t>
                  </w:r>
                </w:p>
              </w:tc>
            </w:tr>
            <w:tr w:rsidR="006C44B5" w14:paraId="2A093FA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FFA5CB" w14:textId="77777777" w:rsidR="006C44B5" w:rsidRDefault="006C44B5" w:rsidP="006C44B5">
                  <w:pPr>
                    <w:jc w:val="center"/>
                    <w:rPr>
                      <w:rFonts w:ascii="Calibri" w:hAnsi="Calibri"/>
                      <w:color w:val="000000"/>
                      <w:sz w:val="22"/>
                      <w:szCs w:val="22"/>
                    </w:rPr>
                  </w:pPr>
                  <w:r>
                    <w:rPr>
                      <w:rFonts w:ascii="Calibri" w:hAnsi="Calibri"/>
                      <w:color w:val="000000"/>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14:paraId="5C880E5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w:t>
                  </w:r>
                </w:p>
              </w:tc>
              <w:tc>
                <w:tcPr>
                  <w:tcW w:w="1200" w:type="dxa"/>
                  <w:tcBorders>
                    <w:top w:val="nil"/>
                    <w:left w:val="nil"/>
                    <w:bottom w:val="single" w:sz="4" w:space="0" w:color="auto"/>
                    <w:right w:val="single" w:sz="4" w:space="0" w:color="auto"/>
                  </w:tcBorders>
                  <w:shd w:val="clear" w:color="auto" w:fill="auto"/>
                  <w:noWrap/>
                  <w:vAlign w:val="bottom"/>
                  <w:hideMark/>
                </w:tcPr>
                <w:p w14:paraId="6A9B4F9C" w14:textId="77777777" w:rsidR="006C44B5" w:rsidRDefault="006C44B5" w:rsidP="006C44B5">
                  <w:pPr>
                    <w:jc w:val="center"/>
                    <w:rPr>
                      <w:rFonts w:ascii="Calibri" w:hAnsi="Calibri"/>
                      <w:color w:val="000000"/>
                      <w:sz w:val="22"/>
                      <w:szCs w:val="22"/>
                    </w:rPr>
                  </w:pPr>
                  <w:r>
                    <w:rPr>
                      <w:rFonts w:ascii="Calibri" w:hAnsi="Calibri"/>
                      <w:color w:val="000000"/>
                      <w:sz w:val="22"/>
                      <w:szCs w:val="22"/>
                    </w:rPr>
                    <w:t>527197,2</w:t>
                  </w:r>
                </w:p>
              </w:tc>
              <w:tc>
                <w:tcPr>
                  <w:tcW w:w="1200" w:type="dxa"/>
                  <w:tcBorders>
                    <w:top w:val="nil"/>
                    <w:left w:val="nil"/>
                    <w:bottom w:val="single" w:sz="4" w:space="0" w:color="auto"/>
                    <w:right w:val="single" w:sz="8" w:space="0" w:color="auto"/>
                  </w:tcBorders>
                  <w:shd w:val="clear" w:color="auto" w:fill="auto"/>
                  <w:noWrap/>
                  <w:vAlign w:val="bottom"/>
                  <w:hideMark/>
                </w:tcPr>
                <w:p w14:paraId="634A075C" w14:textId="77777777" w:rsidR="006C44B5" w:rsidRDefault="006C44B5" w:rsidP="006C44B5">
                  <w:pPr>
                    <w:jc w:val="center"/>
                    <w:rPr>
                      <w:rFonts w:ascii="Calibri" w:hAnsi="Calibri"/>
                      <w:color w:val="000000"/>
                      <w:sz w:val="22"/>
                      <w:szCs w:val="22"/>
                    </w:rPr>
                  </w:pPr>
                  <w:r>
                    <w:rPr>
                      <w:rFonts w:ascii="Calibri" w:hAnsi="Calibri"/>
                      <w:color w:val="000000"/>
                      <w:sz w:val="22"/>
                      <w:szCs w:val="22"/>
                    </w:rPr>
                    <w:t>8477312,2</w:t>
                  </w:r>
                </w:p>
              </w:tc>
            </w:tr>
            <w:tr w:rsidR="006C44B5" w14:paraId="170B9F5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DB7402" w14:textId="77777777" w:rsidR="006C44B5" w:rsidRDefault="006C44B5" w:rsidP="006C44B5">
                  <w:pPr>
                    <w:jc w:val="center"/>
                    <w:rPr>
                      <w:rFonts w:ascii="Calibri" w:hAnsi="Calibri"/>
                      <w:color w:val="000000"/>
                      <w:sz w:val="22"/>
                      <w:szCs w:val="22"/>
                    </w:rPr>
                  </w:pPr>
                  <w:r>
                    <w:rPr>
                      <w:rFonts w:ascii="Calibri" w:hAnsi="Calibri"/>
                      <w:color w:val="000000"/>
                      <w:sz w:val="22"/>
                      <w:szCs w:val="22"/>
                    </w:rPr>
                    <w:t>6</w:t>
                  </w:r>
                </w:p>
              </w:tc>
              <w:tc>
                <w:tcPr>
                  <w:tcW w:w="1200" w:type="dxa"/>
                  <w:tcBorders>
                    <w:top w:val="nil"/>
                    <w:left w:val="nil"/>
                    <w:bottom w:val="single" w:sz="4" w:space="0" w:color="auto"/>
                    <w:right w:val="single" w:sz="4" w:space="0" w:color="auto"/>
                  </w:tcBorders>
                  <w:shd w:val="clear" w:color="auto" w:fill="auto"/>
                  <w:noWrap/>
                  <w:vAlign w:val="bottom"/>
                  <w:hideMark/>
                </w:tcPr>
                <w:p w14:paraId="60FE4D1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w:t>
                  </w:r>
                </w:p>
              </w:tc>
              <w:tc>
                <w:tcPr>
                  <w:tcW w:w="1200" w:type="dxa"/>
                  <w:tcBorders>
                    <w:top w:val="nil"/>
                    <w:left w:val="nil"/>
                    <w:bottom w:val="single" w:sz="4" w:space="0" w:color="auto"/>
                    <w:right w:val="single" w:sz="4" w:space="0" w:color="auto"/>
                  </w:tcBorders>
                  <w:shd w:val="clear" w:color="auto" w:fill="auto"/>
                  <w:noWrap/>
                  <w:vAlign w:val="bottom"/>
                  <w:hideMark/>
                </w:tcPr>
                <w:p w14:paraId="16E129F4" w14:textId="77777777" w:rsidR="006C44B5" w:rsidRDefault="006C44B5" w:rsidP="006C44B5">
                  <w:pPr>
                    <w:jc w:val="center"/>
                    <w:rPr>
                      <w:rFonts w:ascii="Calibri" w:hAnsi="Calibri"/>
                      <w:color w:val="000000"/>
                      <w:sz w:val="22"/>
                      <w:szCs w:val="22"/>
                    </w:rPr>
                  </w:pPr>
                  <w:r>
                    <w:rPr>
                      <w:rFonts w:ascii="Calibri" w:hAnsi="Calibri"/>
                      <w:color w:val="000000"/>
                      <w:sz w:val="22"/>
                      <w:szCs w:val="22"/>
                    </w:rPr>
                    <w:t>531620,5</w:t>
                  </w:r>
                </w:p>
              </w:tc>
              <w:tc>
                <w:tcPr>
                  <w:tcW w:w="1200" w:type="dxa"/>
                  <w:tcBorders>
                    <w:top w:val="nil"/>
                    <w:left w:val="nil"/>
                    <w:bottom w:val="single" w:sz="4" w:space="0" w:color="auto"/>
                    <w:right w:val="single" w:sz="8" w:space="0" w:color="auto"/>
                  </w:tcBorders>
                  <w:shd w:val="clear" w:color="auto" w:fill="auto"/>
                  <w:noWrap/>
                  <w:vAlign w:val="bottom"/>
                  <w:hideMark/>
                </w:tcPr>
                <w:p w14:paraId="57133601" w14:textId="77777777" w:rsidR="006C44B5" w:rsidRDefault="006C44B5" w:rsidP="006C44B5">
                  <w:pPr>
                    <w:jc w:val="center"/>
                    <w:rPr>
                      <w:rFonts w:ascii="Calibri" w:hAnsi="Calibri"/>
                      <w:color w:val="000000"/>
                      <w:sz w:val="22"/>
                      <w:szCs w:val="22"/>
                    </w:rPr>
                  </w:pPr>
                  <w:r>
                    <w:rPr>
                      <w:rFonts w:ascii="Calibri" w:hAnsi="Calibri"/>
                      <w:color w:val="000000"/>
                      <w:sz w:val="22"/>
                      <w:szCs w:val="22"/>
                    </w:rPr>
                    <w:t>8486280,7</w:t>
                  </w:r>
                </w:p>
              </w:tc>
            </w:tr>
            <w:tr w:rsidR="006C44B5" w14:paraId="34A186BE"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EC20A0" w14:textId="77777777" w:rsidR="006C44B5" w:rsidRDefault="006C44B5" w:rsidP="006C44B5">
                  <w:pPr>
                    <w:jc w:val="center"/>
                    <w:rPr>
                      <w:rFonts w:ascii="Calibri" w:hAnsi="Calibri"/>
                      <w:color w:val="000000"/>
                      <w:sz w:val="22"/>
                      <w:szCs w:val="22"/>
                    </w:rPr>
                  </w:pPr>
                  <w:r>
                    <w:rPr>
                      <w:rFonts w:ascii="Calibri" w:hAnsi="Calibri"/>
                      <w:color w:val="000000"/>
                      <w:sz w:val="22"/>
                      <w:szCs w:val="22"/>
                    </w:rPr>
                    <w:t>7</w:t>
                  </w:r>
                </w:p>
              </w:tc>
              <w:tc>
                <w:tcPr>
                  <w:tcW w:w="1200" w:type="dxa"/>
                  <w:tcBorders>
                    <w:top w:val="nil"/>
                    <w:left w:val="nil"/>
                    <w:bottom w:val="single" w:sz="4" w:space="0" w:color="auto"/>
                    <w:right w:val="single" w:sz="4" w:space="0" w:color="auto"/>
                  </w:tcBorders>
                  <w:shd w:val="clear" w:color="auto" w:fill="auto"/>
                  <w:noWrap/>
                  <w:vAlign w:val="bottom"/>
                  <w:hideMark/>
                </w:tcPr>
                <w:p w14:paraId="04AC5C1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w:t>
                  </w:r>
                </w:p>
              </w:tc>
              <w:tc>
                <w:tcPr>
                  <w:tcW w:w="1200" w:type="dxa"/>
                  <w:tcBorders>
                    <w:top w:val="nil"/>
                    <w:left w:val="nil"/>
                    <w:bottom w:val="single" w:sz="4" w:space="0" w:color="auto"/>
                    <w:right w:val="single" w:sz="4" w:space="0" w:color="auto"/>
                  </w:tcBorders>
                  <w:shd w:val="clear" w:color="auto" w:fill="auto"/>
                  <w:noWrap/>
                  <w:vAlign w:val="bottom"/>
                  <w:hideMark/>
                </w:tcPr>
                <w:p w14:paraId="6354A5A8" w14:textId="77777777" w:rsidR="006C44B5" w:rsidRDefault="006C44B5" w:rsidP="006C44B5">
                  <w:pPr>
                    <w:jc w:val="center"/>
                    <w:rPr>
                      <w:rFonts w:ascii="Calibri" w:hAnsi="Calibri"/>
                      <w:color w:val="000000"/>
                      <w:sz w:val="22"/>
                      <w:szCs w:val="22"/>
                    </w:rPr>
                  </w:pPr>
                  <w:r>
                    <w:rPr>
                      <w:rFonts w:ascii="Calibri" w:hAnsi="Calibri"/>
                      <w:color w:val="000000"/>
                      <w:sz w:val="22"/>
                      <w:szCs w:val="22"/>
                    </w:rPr>
                    <w:t>540057,6</w:t>
                  </w:r>
                </w:p>
              </w:tc>
              <w:tc>
                <w:tcPr>
                  <w:tcW w:w="1200" w:type="dxa"/>
                  <w:tcBorders>
                    <w:top w:val="nil"/>
                    <w:left w:val="nil"/>
                    <w:bottom w:val="single" w:sz="4" w:space="0" w:color="auto"/>
                    <w:right w:val="single" w:sz="8" w:space="0" w:color="auto"/>
                  </w:tcBorders>
                  <w:shd w:val="clear" w:color="auto" w:fill="auto"/>
                  <w:noWrap/>
                  <w:vAlign w:val="bottom"/>
                  <w:hideMark/>
                </w:tcPr>
                <w:p w14:paraId="416401B0" w14:textId="77777777" w:rsidR="006C44B5" w:rsidRDefault="006C44B5" w:rsidP="006C44B5">
                  <w:pPr>
                    <w:jc w:val="center"/>
                    <w:rPr>
                      <w:rFonts w:ascii="Calibri" w:hAnsi="Calibri"/>
                      <w:color w:val="000000"/>
                      <w:sz w:val="22"/>
                      <w:szCs w:val="22"/>
                    </w:rPr>
                  </w:pPr>
                  <w:r>
                    <w:rPr>
                      <w:rFonts w:ascii="Calibri" w:hAnsi="Calibri"/>
                      <w:color w:val="000000"/>
                      <w:sz w:val="22"/>
                      <w:szCs w:val="22"/>
                    </w:rPr>
                    <w:t>8471087,1</w:t>
                  </w:r>
                </w:p>
              </w:tc>
            </w:tr>
            <w:tr w:rsidR="006C44B5" w14:paraId="3E74C15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BAFDA4" w14:textId="77777777" w:rsidR="006C44B5" w:rsidRDefault="006C44B5" w:rsidP="006C44B5">
                  <w:pPr>
                    <w:jc w:val="center"/>
                    <w:rPr>
                      <w:rFonts w:ascii="Calibri" w:hAnsi="Calibri"/>
                      <w:color w:val="000000"/>
                      <w:sz w:val="22"/>
                      <w:szCs w:val="22"/>
                    </w:rPr>
                  </w:pPr>
                  <w:r>
                    <w:rPr>
                      <w:rFonts w:ascii="Calibri" w:hAnsi="Calibri"/>
                      <w:color w:val="000000"/>
                      <w:sz w:val="22"/>
                      <w:szCs w:val="22"/>
                    </w:rPr>
                    <w:t>8</w:t>
                  </w:r>
                </w:p>
              </w:tc>
              <w:tc>
                <w:tcPr>
                  <w:tcW w:w="1200" w:type="dxa"/>
                  <w:tcBorders>
                    <w:top w:val="nil"/>
                    <w:left w:val="nil"/>
                    <w:bottom w:val="single" w:sz="4" w:space="0" w:color="auto"/>
                    <w:right w:val="single" w:sz="4" w:space="0" w:color="auto"/>
                  </w:tcBorders>
                  <w:shd w:val="clear" w:color="auto" w:fill="auto"/>
                  <w:noWrap/>
                  <w:vAlign w:val="bottom"/>
                  <w:hideMark/>
                </w:tcPr>
                <w:p w14:paraId="27A1558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w:t>
                  </w:r>
                </w:p>
              </w:tc>
              <w:tc>
                <w:tcPr>
                  <w:tcW w:w="1200" w:type="dxa"/>
                  <w:tcBorders>
                    <w:top w:val="nil"/>
                    <w:left w:val="nil"/>
                    <w:bottom w:val="single" w:sz="4" w:space="0" w:color="auto"/>
                    <w:right w:val="single" w:sz="4" w:space="0" w:color="auto"/>
                  </w:tcBorders>
                  <w:shd w:val="clear" w:color="auto" w:fill="auto"/>
                  <w:noWrap/>
                  <w:vAlign w:val="bottom"/>
                  <w:hideMark/>
                </w:tcPr>
                <w:p w14:paraId="735A9A18" w14:textId="77777777" w:rsidR="006C44B5" w:rsidRDefault="006C44B5" w:rsidP="006C44B5">
                  <w:pPr>
                    <w:jc w:val="center"/>
                    <w:rPr>
                      <w:rFonts w:ascii="Calibri" w:hAnsi="Calibri"/>
                      <w:color w:val="000000"/>
                      <w:sz w:val="22"/>
                      <w:szCs w:val="22"/>
                    </w:rPr>
                  </w:pPr>
                  <w:r>
                    <w:rPr>
                      <w:rFonts w:ascii="Calibri" w:hAnsi="Calibri"/>
                      <w:color w:val="000000"/>
                      <w:sz w:val="22"/>
                      <w:szCs w:val="22"/>
                    </w:rPr>
                    <w:t>544722,8</w:t>
                  </w:r>
                </w:p>
              </w:tc>
              <w:tc>
                <w:tcPr>
                  <w:tcW w:w="1200" w:type="dxa"/>
                  <w:tcBorders>
                    <w:top w:val="nil"/>
                    <w:left w:val="nil"/>
                    <w:bottom w:val="single" w:sz="4" w:space="0" w:color="auto"/>
                    <w:right w:val="single" w:sz="8" w:space="0" w:color="auto"/>
                  </w:tcBorders>
                  <w:shd w:val="clear" w:color="auto" w:fill="auto"/>
                  <w:noWrap/>
                  <w:vAlign w:val="bottom"/>
                  <w:hideMark/>
                </w:tcPr>
                <w:p w14:paraId="75D66F32" w14:textId="77777777" w:rsidR="006C44B5" w:rsidRDefault="006C44B5" w:rsidP="006C44B5">
                  <w:pPr>
                    <w:jc w:val="center"/>
                    <w:rPr>
                      <w:rFonts w:ascii="Calibri" w:hAnsi="Calibri"/>
                      <w:color w:val="000000"/>
                      <w:sz w:val="22"/>
                      <w:szCs w:val="22"/>
                    </w:rPr>
                  </w:pPr>
                  <w:r>
                    <w:rPr>
                      <w:rFonts w:ascii="Calibri" w:hAnsi="Calibri"/>
                      <w:color w:val="000000"/>
                      <w:sz w:val="22"/>
                      <w:szCs w:val="22"/>
                    </w:rPr>
                    <w:t>8479932,2</w:t>
                  </w:r>
                </w:p>
              </w:tc>
            </w:tr>
            <w:tr w:rsidR="006C44B5" w14:paraId="264E9A5E"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29B093" w14:textId="77777777" w:rsidR="006C44B5" w:rsidRDefault="006C44B5" w:rsidP="006C44B5">
                  <w:pPr>
                    <w:jc w:val="center"/>
                    <w:rPr>
                      <w:rFonts w:ascii="Calibri" w:hAnsi="Calibri"/>
                      <w:color w:val="000000"/>
                      <w:sz w:val="22"/>
                      <w:szCs w:val="22"/>
                    </w:rPr>
                  </w:pPr>
                  <w:r>
                    <w:rPr>
                      <w:rFonts w:ascii="Calibri" w:hAnsi="Calibri"/>
                      <w:color w:val="000000"/>
                      <w:sz w:val="22"/>
                      <w:szCs w:val="22"/>
                    </w:rPr>
                    <w:lastRenderedPageBreak/>
                    <w:t>9</w:t>
                  </w:r>
                </w:p>
              </w:tc>
              <w:tc>
                <w:tcPr>
                  <w:tcW w:w="1200" w:type="dxa"/>
                  <w:tcBorders>
                    <w:top w:val="nil"/>
                    <w:left w:val="nil"/>
                    <w:bottom w:val="single" w:sz="4" w:space="0" w:color="auto"/>
                    <w:right w:val="single" w:sz="4" w:space="0" w:color="auto"/>
                  </w:tcBorders>
                  <w:shd w:val="clear" w:color="auto" w:fill="auto"/>
                  <w:noWrap/>
                  <w:vAlign w:val="bottom"/>
                  <w:hideMark/>
                </w:tcPr>
                <w:p w14:paraId="7A67B0F2"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CV_SAN_9</w:t>
                  </w:r>
                </w:p>
              </w:tc>
              <w:tc>
                <w:tcPr>
                  <w:tcW w:w="1200" w:type="dxa"/>
                  <w:tcBorders>
                    <w:top w:val="nil"/>
                    <w:left w:val="nil"/>
                    <w:bottom w:val="single" w:sz="4" w:space="0" w:color="auto"/>
                    <w:right w:val="single" w:sz="4" w:space="0" w:color="auto"/>
                  </w:tcBorders>
                  <w:shd w:val="clear" w:color="auto" w:fill="auto"/>
                  <w:noWrap/>
                  <w:vAlign w:val="bottom"/>
                  <w:hideMark/>
                </w:tcPr>
                <w:p w14:paraId="76FC20EF" w14:textId="77777777" w:rsidR="006C44B5" w:rsidRDefault="006C44B5" w:rsidP="006C44B5">
                  <w:pPr>
                    <w:jc w:val="center"/>
                    <w:rPr>
                      <w:rFonts w:ascii="Calibri" w:hAnsi="Calibri"/>
                      <w:color w:val="000000"/>
                      <w:sz w:val="22"/>
                      <w:szCs w:val="22"/>
                    </w:rPr>
                  </w:pPr>
                  <w:r>
                    <w:rPr>
                      <w:rFonts w:ascii="Calibri" w:hAnsi="Calibri"/>
                      <w:color w:val="000000"/>
                      <w:sz w:val="22"/>
                      <w:szCs w:val="22"/>
                    </w:rPr>
                    <w:t>549388,0</w:t>
                  </w:r>
                </w:p>
              </w:tc>
              <w:tc>
                <w:tcPr>
                  <w:tcW w:w="1200" w:type="dxa"/>
                  <w:tcBorders>
                    <w:top w:val="nil"/>
                    <w:left w:val="nil"/>
                    <w:bottom w:val="single" w:sz="4" w:space="0" w:color="auto"/>
                    <w:right w:val="single" w:sz="8" w:space="0" w:color="auto"/>
                  </w:tcBorders>
                  <w:shd w:val="clear" w:color="auto" w:fill="auto"/>
                  <w:noWrap/>
                  <w:vAlign w:val="bottom"/>
                  <w:hideMark/>
                </w:tcPr>
                <w:p w14:paraId="418855C1" w14:textId="77777777" w:rsidR="006C44B5" w:rsidRDefault="006C44B5" w:rsidP="006C44B5">
                  <w:pPr>
                    <w:jc w:val="center"/>
                    <w:rPr>
                      <w:rFonts w:ascii="Calibri" w:hAnsi="Calibri"/>
                      <w:color w:val="000000"/>
                      <w:sz w:val="22"/>
                      <w:szCs w:val="22"/>
                    </w:rPr>
                  </w:pPr>
                  <w:r>
                    <w:rPr>
                      <w:rFonts w:ascii="Calibri" w:hAnsi="Calibri"/>
                      <w:color w:val="000000"/>
                      <w:sz w:val="22"/>
                      <w:szCs w:val="22"/>
                    </w:rPr>
                    <w:t>8488777,3</w:t>
                  </w:r>
                </w:p>
              </w:tc>
            </w:tr>
            <w:tr w:rsidR="006C44B5" w14:paraId="0183CC9E"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84C60A" w14:textId="77777777" w:rsidR="006C44B5" w:rsidRDefault="006C44B5" w:rsidP="006C44B5">
                  <w:pPr>
                    <w:jc w:val="center"/>
                    <w:rPr>
                      <w:rFonts w:ascii="Calibri" w:hAnsi="Calibri"/>
                      <w:color w:val="000000"/>
                      <w:sz w:val="22"/>
                      <w:szCs w:val="22"/>
                    </w:rPr>
                  </w:pPr>
                  <w:r>
                    <w:rPr>
                      <w:rFonts w:ascii="Calibri" w:hAnsi="Calibri"/>
                      <w:color w:val="000000"/>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0AE48D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CV_SAN_10</w:t>
                  </w:r>
                </w:p>
              </w:tc>
              <w:tc>
                <w:tcPr>
                  <w:tcW w:w="1200" w:type="dxa"/>
                  <w:tcBorders>
                    <w:top w:val="nil"/>
                    <w:left w:val="nil"/>
                    <w:bottom w:val="single" w:sz="4" w:space="0" w:color="auto"/>
                    <w:right w:val="single" w:sz="4" w:space="0" w:color="auto"/>
                  </w:tcBorders>
                  <w:shd w:val="clear" w:color="auto" w:fill="auto"/>
                  <w:noWrap/>
                  <w:vAlign w:val="bottom"/>
                  <w:hideMark/>
                </w:tcPr>
                <w:p w14:paraId="692C7C4C" w14:textId="77777777" w:rsidR="006C44B5" w:rsidRDefault="006C44B5" w:rsidP="006C44B5">
                  <w:pPr>
                    <w:jc w:val="center"/>
                    <w:rPr>
                      <w:rFonts w:ascii="Calibri" w:hAnsi="Calibri"/>
                      <w:color w:val="000000"/>
                      <w:sz w:val="22"/>
                      <w:szCs w:val="22"/>
                    </w:rPr>
                  </w:pPr>
                  <w:r>
                    <w:rPr>
                      <w:rFonts w:ascii="Calibri" w:hAnsi="Calibri"/>
                      <w:color w:val="000000"/>
                      <w:sz w:val="22"/>
                      <w:szCs w:val="22"/>
                    </w:rPr>
                    <w:t>554053,2</w:t>
                  </w:r>
                </w:p>
              </w:tc>
              <w:tc>
                <w:tcPr>
                  <w:tcW w:w="1200" w:type="dxa"/>
                  <w:tcBorders>
                    <w:top w:val="nil"/>
                    <w:left w:val="nil"/>
                    <w:bottom w:val="single" w:sz="4" w:space="0" w:color="auto"/>
                    <w:right w:val="single" w:sz="8" w:space="0" w:color="auto"/>
                  </w:tcBorders>
                  <w:shd w:val="clear" w:color="auto" w:fill="auto"/>
                  <w:noWrap/>
                  <w:vAlign w:val="bottom"/>
                  <w:hideMark/>
                </w:tcPr>
                <w:p w14:paraId="6AA971E8" w14:textId="77777777" w:rsidR="006C44B5" w:rsidRDefault="006C44B5" w:rsidP="006C44B5">
                  <w:pPr>
                    <w:jc w:val="center"/>
                    <w:rPr>
                      <w:rFonts w:ascii="Calibri" w:hAnsi="Calibri"/>
                      <w:color w:val="000000"/>
                      <w:sz w:val="22"/>
                      <w:szCs w:val="22"/>
                    </w:rPr>
                  </w:pPr>
                  <w:r>
                    <w:rPr>
                      <w:rFonts w:ascii="Calibri" w:hAnsi="Calibri"/>
                      <w:color w:val="000000"/>
                      <w:sz w:val="22"/>
                      <w:szCs w:val="22"/>
                    </w:rPr>
                    <w:t>8497622,4</w:t>
                  </w:r>
                </w:p>
              </w:tc>
            </w:tr>
            <w:tr w:rsidR="006C44B5" w14:paraId="76A2413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4D7C20" w14:textId="77777777" w:rsidR="006C44B5" w:rsidRDefault="006C44B5" w:rsidP="006C44B5">
                  <w:pPr>
                    <w:jc w:val="center"/>
                    <w:rPr>
                      <w:rFonts w:ascii="Calibri" w:hAnsi="Calibri"/>
                      <w:color w:val="000000"/>
                      <w:sz w:val="22"/>
                      <w:szCs w:val="22"/>
                    </w:rPr>
                  </w:pPr>
                  <w:r>
                    <w:rPr>
                      <w:rFonts w:ascii="Calibri" w:hAnsi="Calibri"/>
                      <w:color w:val="000000"/>
                      <w:sz w:val="22"/>
                      <w:szCs w:val="2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F9FB05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CV_SAN_11</w:t>
                  </w:r>
                </w:p>
              </w:tc>
              <w:tc>
                <w:tcPr>
                  <w:tcW w:w="1200" w:type="dxa"/>
                  <w:tcBorders>
                    <w:top w:val="nil"/>
                    <w:left w:val="nil"/>
                    <w:bottom w:val="single" w:sz="4" w:space="0" w:color="auto"/>
                    <w:right w:val="single" w:sz="4" w:space="0" w:color="auto"/>
                  </w:tcBorders>
                  <w:shd w:val="clear" w:color="auto" w:fill="auto"/>
                  <w:noWrap/>
                  <w:vAlign w:val="bottom"/>
                  <w:hideMark/>
                </w:tcPr>
                <w:p w14:paraId="7C3CE14E" w14:textId="77777777" w:rsidR="006C44B5" w:rsidRDefault="006C44B5" w:rsidP="006C44B5">
                  <w:pPr>
                    <w:jc w:val="center"/>
                    <w:rPr>
                      <w:rFonts w:ascii="Calibri" w:hAnsi="Calibri"/>
                      <w:color w:val="000000"/>
                      <w:sz w:val="22"/>
                      <w:szCs w:val="22"/>
                    </w:rPr>
                  </w:pPr>
                  <w:r>
                    <w:rPr>
                      <w:rFonts w:ascii="Calibri" w:hAnsi="Calibri"/>
                      <w:color w:val="000000"/>
                      <w:sz w:val="22"/>
                      <w:szCs w:val="22"/>
                    </w:rPr>
                    <w:t>557404,2</w:t>
                  </w:r>
                </w:p>
              </w:tc>
              <w:tc>
                <w:tcPr>
                  <w:tcW w:w="1200" w:type="dxa"/>
                  <w:tcBorders>
                    <w:top w:val="nil"/>
                    <w:left w:val="nil"/>
                    <w:bottom w:val="single" w:sz="4" w:space="0" w:color="auto"/>
                    <w:right w:val="single" w:sz="8" w:space="0" w:color="auto"/>
                  </w:tcBorders>
                  <w:shd w:val="clear" w:color="auto" w:fill="auto"/>
                  <w:noWrap/>
                  <w:vAlign w:val="bottom"/>
                  <w:hideMark/>
                </w:tcPr>
                <w:p w14:paraId="469C5629" w14:textId="77777777" w:rsidR="006C44B5" w:rsidRDefault="006C44B5" w:rsidP="006C44B5">
                  <w:pPr>
                    <w:jc w:val="center"/>
                    <w:rPr>
                      <w:rFonts w:ascii="Calibri" w:hAnsi="Calibri"/>
                      <w:color w:val="000000"/>
                      <w:sz w:val="22"/>
                      <w:szCs w:val="22"/>
                    </w:rPr>
                  </w:pPr>
                  <w:r>
                    <w:rPr>
                      <w:rFonts w:ascii="Calibri" w:hAnsi="Calibri"/>
                      <w:color w:val="000000"/>
                      <w:sz w:val="22"/>
                      <w:szCs w:val="22"/>
                    </w:rPr>
                    <w:t>8456709,6</w:t>
                  </w:r>
                </w:p>
              </w:tc>
            </w:tr>
            <w:tr w:rsidR="006C44B5" w14:paraId="58808DD8"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9AD4235" w14:textId="77777777" w:rsidR="006C44B5" w:rsidRDefault="006C44B5" w:rsidP="006C44B5">
                  <w:pPr>
                    <w:jc w:val="center"/>
                    <w:rPr>
                      <w:rFonts w:ascii="Calibri" w:hAnsi="Calibri"/>
                      <w:color w:val="000000"/>
                      <w:sz w:val="22"/>
                      <w:szCs w:val="22"/>
                    </w:rPr>
                  </w:pPr>
                  <w:r>
                    <w:rPr>
                      <w:rFonts w:ascii="Calibri" w:hAnsi="Calibri"/>
                      <w:color w:val="000000"/>
                      <w:sz w:val="22"/>
                      <w:szCs w:val="22"/>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6D1DA13"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CV_SAN_12</w:t>
                  </w:r>
                </w:p>
              </w:tc>
              <w:tc>
                <w:tcPr>
                  <w:tcW w:w="1200" w:type="dxa"/>
                  <w:tcBorders>
                    <w:top w:val="nil"/>
                    <w:left w:val="nil"/>
                    <w:bottom w:val="single" w:sz="4" w:space="0" w:color="auto"/>
                    <w:right w:val="single" w:sz="4" w:space="0" w:color="auto"/>
                  </w:tcBorders>
                  <w:shd w:val="clear" w:color="auto" w:fill="auto"/>
                  <w:noWrap/>
                  <w:vAlign w:val="bottom"/>
                  <w:hideMark/>
                </w:tcPr>
                <w:p w14:paraId="0BA7D72F" w14:textId="77777777" w:rsidR="006C44B5" w:rsidRDefault="006C44B5" w:rsidP="006C44B5">
                  <w:pPr>
                    <w:jc w:val="center"/>
                    <w:rPr>
                      <w:rFonts w:ascii="Calibri" w:hAnsi="Calibri"/>
                      <w:color w:val="000000"/>
                      <w:sz w:val="22"/>
                      <w:szCs w:val="22"/>
                    </w:rPr>
                  </w:pPr>
                  <w:r>
                    <w:rPr>
                      <w:rFonts w:ascii="Calibri" w:hAnsi="Calibri"/>
                      <w:color w:val="000000"/>
                      <w:sz w:val="22"/>
                      <w:szCs w:val="22"/>
                    </w:rPr>
                    <w:t>562071,0</w:t>
                  </w:r>
                </w:p>
              </w:tc>
              <w:tc>
                <w:tcPr>
                  <w:tcW w:w="1200" w:type="dxa"/>
                  <w:tcBorders>
                    <w:top w:val="nil"/>
                    <w:left w:val="nil"/>
                    <w:bottom w:val="single" w:sz="4" w:space="0" w:color="auto"/>
                    <w:right w:val="single" w:sz="8" w:space="0" w:color="auto"/>
                  </w:tcBorders>
                  <w:shd w:val="clear" w:color="auto" w:fill="auto"/>
                  <w:noWrap/>
                  <w:vAlign w:val="bottom"/>
                  <w:hideMark/>
                </w:tcPr>
                <w:p w14:paraId="40F6D61B" w14:textId="77777777" w:rsidR="006C44B5" w:rsidRDefault="006C44B5" w:rsidP="006C44B5">
                  <w:pPr>
                    <w:jc w:val="center"/>
                    <w:rPr>
                      <w:rFonts w:ascii="Calibri" w:hAnsi="Calibri"/>
                      <w:color w:val="000000"/>
                      <w:sz w:val="22"/>
                      <w:szCs w:val="22"/>
                    </w:rPr>
                  </w:pPr>
                  <w:r>
                    <w:rPr>
                      <w:rFonts w:ascii="Calibri" w:hAnsi="Calibri"/>
                      <w:color w:val="000000"/>
                      <w:sz w:val="22"/>
                      <w:szCs w:val="22"/>
                    </w:rPr>
                    <w:t>8465553,9</w:t>
                  </w:r>
                </w:p>
              </w:tc>
            </w:tr>
            <w:tr w:rsidR="006C44B5" w14:paraId="59374FE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CE6E9C" w14:textId="77777777" w:rsidR="006C44B5" w:rsidRDefault="006C44B5" w:rsidP="006C44B5">
                  <w:pPr>
                    <w:jc w:val="center"/>
                    <w:rPr>
                      <w:rFonts w:ascii="Calibri" w:hAnsi="Calibri"/>
                      <w:color w:val="000000"/>
                      <w:sz w:val="22"/>
                      <w:szCs w:val="22"/>
                    </w:rPr>
                  </w:pPr>
                  <w:r>
                    <w:rPr>
                      <w:rFonts w:ascii="Calibri" w:hAnsi="Calibri"/>
                      <w:color w:val="000000"/>
                      <w:sz w:val="22"/>
                      <w:szCs w:val="22"/>
                    </w:rPr>
                    <w:t>13</w:t>
                  </w:r>
                </w:p>
              </w:tc>
              <w:tc>
                <w:tcPr>
                  <w:tcW w:w="1200" w:type="dxa"/>
                  <w:tcBorders>
                    <w:top w:val="nil"/>
                    <w:left w:val="nil"/>
                    <w:bottom w:val="single" w:sz="4" w:space="0" w:color="auto"/>
                    <w:right w:val="single" w:sz="4" w:space="0" w:color="auto"/>
                  </w:tcBorders>
                  <w:shd w:val="clear" w:color="auto" w:fill="auto"/>
                  <w:noWrap/>
                  <w:vAlign w:val="bottom"/>
                  <w:hideMark/>
                </w:tcPr>
                <w:p w14:paraId="48763A07"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CV_SAN_13</w:t>
                  </w:r>
                </w:p>
              </w:tc>
              <w:tc>
                <w:tcPr>
                  <w:tcW w:w="1200" w:type="dxa"/>
                  <w:tcBorders>
                    <w:top w:val="nil"/>
                    <w:left w:val="nil"/>
                    <w:bottom w:val="single" w:sz="4" w:space="0" w:color="auto"/>
                    <w:right w:val="single" w:sz="4" w:space="0" w:color="auto"/>
                  </w:tcBorders>
                  <w:shd w:val="clear" w:color="auto" w:fill="auto"/>
                  <w:noWrap/>
                  <w:vAlign w:val="bottom"/>
                  <w:hideMark/>
                </w:tcPr>
                <w:p w14:paraId="7A9CF2D6" w14:textId="77777777" w:rsidR="006C44B5" w:rsidRDefault="006C44B5" w:rsidP="006C44B5">
                  <w:pPr>
                    <w:jc w:val="center"/>
                    <w:rPr>
                      <w:rFonts w:ascii="Calibri" w:hAnsi="Calibri"/>
                      <w:color w:val="000000"/>
                      <w:sz w:val="22"/>
                      <w:szCs w:val="22"/>
                    </w:rPr>
                  </w:pPr>
                  <w:r>
                    <w:rPr>
                      <w:rFonts w:ascii="Calibri" w:hAnsi="Calibri"/>
                      <w:color w:val="000000"/>
                      <w:sz w:val="22"/>
                      <w:szCs w:val="22"/>
                    </w:rPr>
                    <w:t>566737,7</w:t>
                  </w:r>
                </w:p>
              </w:tc>
              <w:tc>
                <w:tcPr>
                  <w:tcW w:w="1200" w:type="dxa"/>
                  <w:tcBorders>
                    <w:top w:val="nil"/>
                    <w:left w:val="nil"/>
                    <w:bottom w:val="single" w:sz="4" w:space="0" w:color="auto"/>
                    <w:right w:val="single" w:sz="8" w:space="0" w:color="auto"/>
                  </w:tcBorders>
                  <w:shd w:val="clear" w:color="auto" w:fill="auto"/>
                  <w:noWrap/>
                  <w:vAlign w:val="bottom"/>
                  <w:hideMark/>
                </w:tcPr>
                <w:p w14:paraId="721CE2D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8474398,2</w:t>
                  </w:r>
                </w:p>
              </w:tc>
            </w:tr>
            <w:tr w:rsidR="006C44B5" w14:paraId="108FA682"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017696" w14:textId="77777777" w:rsidR="006C44B5" w:rsidRDefault="006C44B5" w:rsidP="006C44B5">
                  <w:pPr>
                    <w:jc w:val="center"/>
                    <w:rPr>
                      <w:rFonts w:ascii="Calibri" w:hAnsi="Calibri"/>
                      <w:color w:val="000000"/>
                      <w:sz w:val="22"/>
                      <w:szCs w:val="22"/>
                    </w:rPr>
                  </w:pPr>
                  <w:r>
                    <w:rPr>
                      <w:rFonts w:ascii="Calibri" w:hAnsi="Calibri"/>
                      <w:color w:val="000000"/>
                      <w:sz w:val="22"/>
                      <w:szCs w:val="22"/>
                    </w:rPr>
                    <w:t>14</w:t>
                  </w:r>
                </w:p>
              </w:tc>
              <w:tc>
                <w:tcPr>
                  <w:tcW w:w="1200" w:type="dxa"/>
                  <w:tcBorders>
                    <w:top w:val="nil"/>
                    <w:left w:val="nil"/>
                    <w:bottom w:val="single" w:sz="4" w:space="0" w:color="auto"/>
                    <w:right w:val="single" w:sz="4" w:space="0" w:color="auto"/>
                  </w:tcBorders>
                  <w:shd w:val="clear" w:color="auto" w:fill="auto"/>
                  <w:noWrap/>
                  <w:vAlign w:val="bottom"/>
                  <w:hideMark/>
                </w:tcPr>
                <w:p w14:paraId="652F234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CV_SAN_14</w:t>
                  </w:r>
                </w:p>
              </w:tc>
              <w:tc>
                <w:tcPr>
                  <w:tcW w:w="1200" w:type="dxa"/>
                  <w:tcBorders>
                    <w:top w:val="nil"/>
                    <w:left w:val="nil"/>
                    <w:bottom w:val="single" w:sz="4" w:space="0" w:color="auto"/>
                    <w:right w:val="single" w:sz="4" w:space="0" w:color="auto"/>
                  </w:tcBorders>
                  <w:shd w:val="clear" w:color="auto" w:fill="auto"/>
                  <w:noWrap/>
                  <w:vAlign w:val="bottom"/>
                  <w:hideMark/>
                </w:tcPr>
                <w:p w14:paraId="5C68F28B" w14:textId="77777777" w:rsidR="006C44B5" w:rsidRDefault="006C44B5" w:rsidP="006C44B5">
                  <w:pPr>
                    <w:jc w:val="center"/>
                    <w:rPr>
                      <w:rFonts w:ascii="Calibri" w:hAnsi="Calibri"/>
                      <w:color w:val="000000"/>
                      <w:sz w:val="22"/>
                      <w:szCs w:val="22"/>
                    </w:rPr>
                  </w:pPr>
                  <w:r>
                    <w:rPr>
                      <w:rFonts w:ascii="Calibri" w:hAnsi="Calibri"/>
                      <w:color w:val="000000"/>
                      <w:sz w:val="22"/>
                      <w:szCs w:val="22"/>
                    </w:rPr>
                    <w:t>571404,4</w:t>
                  </w:r>
                </w:p>
              </w:tc>
              <w:tc>
                <w:tcPr>
                  <w:tcW w:w="1200" w:type="dxa"/>
                  <w:tcBorders>
                    <w:top w:val="nil"/>
                    <w:left w:val="nil"/>
                    <w:bottom w:val="single" w:sz="4" w:space="0" w:color="auto"/>
                    <w:right w:val="single" w:sz="8" w:space="0" w:color="auto"/>
                  </w:tcBorders>
                  <w:shd w:val="clear" w:color="auto" w:fill="auto"/>
                  <w:noWrap/>
                  <w:vAlign w:val="bottom"/>
                  <w:hideMark/>
                </w:tcPr>
                <w:p w14:paraId="412DAE9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8483242,5</w:t>
                  </w:r>
                </w:p>
              </w:tc>
            </w:tr>
            <w:tr w:rsidR="006C44B5" w14:paraId="7B142068"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F37FEC" w14:textId="77777777" w:rsidR="006C44B5" w:rsidRDefault="006C44B5" w:rsidP="006C44B5">
                  <w:pPr>
                    <w:jc w:val="center"/>
                    <w:rPr>
                      <w:rFonts w:ascii="Calibri" w:hAnsi="Calibri"/>
                      <w:color w:val="000000"/>
                      <w:sz w:val="22"/>
                      <w:szCs w:val="22"/>
                    </w:rPr>
                  </w:pPr>
                  <w:r>
                    <w:rPr>
                      <w:rFonts w:ascii="Calibri" w:hAnsi="Calibri"/>
                      <w:color w:val="000000"/>
                      <w:sz w:val="22"/>
                      <w:szCs w:val="22"/>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57F718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CV_SAN_15</w:t>
                  </w:r>
                </w:p>
              </w:tc>
              <w:tc>
                <w:tcPr>
                  <w:tcW w:w="1200" w:type="dxa"/>
                  <w:tcBorders>
                    <w:top w:val="nil"/>
                    <w:left w:val="nil"/>
                    <w:bottom w:val="single" w:sz="4" w:space="0" w:color="auto"/>
                    <w:right w:val="single" w:sz="4" w:space="0" w:color="auto"/>
                  </w:tcBorders>
                  <w:shd w:val="clear" w:color="auto" w:fill="auto"/>
                  <w:noWrap/>
                  <w:vAlign w:val="bottom"/>
                  <w:hideMark/>
                </w:tcPr>
                <w:p w14:paraId="25322394" w14:textId="77777777" w:rsidR="006C44B5" w:rsidRDefault="006C44B5" w:rsidP="006C44B5">
                  <w:pPr>
                    <w:jc w:val="center"/>
                    <w:rPr>
                      <w:rFonts w:ascii="Calibri" w:hAnsi="Calibri"/>
                      <w:color w:val="000000"/>
                      <w:sz w:val="22"/>
                      <w:szCs w:val="22"/>
                    </w:rPr>
                  </w:pPr>
                  <w:r>
                    <w:rPr>
                      <w:rFonts w:ascii="Calibri" w:hAnsi="Calibri"/>
                      <w:color w:val="000000"/>
                      <w:sz w:val="22"/>
                      <w:szCs w:val="22"/>
                    </w:rPr>
                    <w:t>572411,9</w:t>
                  </w:r>
                </w:p>
              </w:tc>
              <w:tc>
                <w:tcPr>
                  <w:tcW w:w="1200" w:type="dxa"/>
                  <w:tcBorders>
                    <w:top w:val="nil"/>
                    <w:left w:val="nil"/>
                    <w:bottom w:val="single" w:sz="4" w:space="0" w:color="auto"/>
                    <w:right w:val="single" w:sz="8" w:space="0" w:color="auto"/>
                  </w:tcBorders>
                  <w:shd w:val="clear" w:color="auto" w:fill="auto"/>
                  <w:noWrap/>
                  <w:vAlign w:val="bottom"/>
                  <w:hideMark/>
                </w:tcPr>
                <w:p w14:paraId="0F8BA3B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8444799,3</w:t>
                  </w:r>
                </w:p>
              </w:tc>
            </w:tr>
            <w:tr w:rsidR="006C44B5" w14:paraId="325CBE5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2C24D3" w14:textId="77777777" w:rsidR="006C44B5" w:rsidRDefault="006C44B5" w:rsidP="006C44B5">
                  <w:pPr>
                    <w:jc w:val="center"/>
                    <w:rPr>
                      <w:rFonts w:ascii="Calibri" w:hAnsi="Calibri"/>
                      <w:color w:val="000000"/>
                      <w:sz w:val="22"/>
                      <w:szCs w:val="22"/>
                    </w:rPr>
                  </w:pPr>
                  <w:r>
                    <w:rPr>
                      <w:rFonts w:ascii="Calibri" w:hAnsi="Calibri"/>
                      <w:color w:val="000000"/>
                      <w:sz w:val="22"/>
                      <w:szCs w:val="22"/>
                    </w:rPr>
                    <w:t>16</w:t>
                  </w:r>
                </w:p>
              </w:tc>
              <w:tc>
                <w:tcPr>
                  <w:tcW w:w="1200" w:type="dxa"/>
                  <w:tcBorders>
                    <w:top w:val="nil"/>
                    <w:left w:val="nil"/>
                    <w:bottom w:val="single" w:sz="4" w:space="0" w:color="auto"/>
                    <w:right w:val="single" w:sz="4" w:space="0" w:color="auto"/>
                  </w:tcBorders>
                  <w:shd w:val="clear" w:color="auto" w:fill="auto"/>
                  <w:noWrap/>
                  <w:vAlign w:val="bottom"/>
                  <w:hideMark/>
                </w:tcPr>
                <w:p w14:paraId="0E8D93F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CV_SAN_16</w:t>
                  </w:r>
                </w:p>
              </w:tc>
              <w:tc>
                <w:tcPr>
                  <w:tcW w:w="1200" w:type="dxa"/>
                  <w:tcBorders>
                    <w:top w:val="nil"/>
                    <w:left w:val="nil"/>
                    <w:bottom w:val="single" w:sz="4" w:space="0" w:color="auto"/>
                    <w:right w:val="single" w:sz="4" w:space="0" w:color="auto"/>
                  </w:tcBorders>
                  <w:shd w:val="clear" w:color="auto" w:fill="auto"/>
                  <w:noWrap/>
                  <w:vAlign w:val="bottom"/>
                  <w:hideMark/>
                </w:tcPr>
                <w:p w14:paraId="68730283" w14:textId="77777777" w:rsidR="006C44B5" w:rsidRDefault="006C44B5" w:rsidP="006C44B5">
                  <w:pPr>
                    <w:jc w:val="center"/>
                    <w:rPr>
                      <w:rFonts w:ascii="Calibri" w:hAnsi="Calibri"/>
                      <w:color w:val="000000"/>
                      <w:sz w:val="22"/>
                      <w:szCs w:val="22"/>
                    </w:rPr>
                  </w:pPr>
                  <w:r>
                    <w:rPr>
                      <w:rFonts w:ascii="Calibri" w:hAnsi="Calibri"/>
                      <w:color w:val="000000"/>
                      <w:sz w:val="22"/>
                      <w:szCs w:val="22"/>
                    </w:rPr>
                    <w:t>577315,7</w:t>
                  </w:r>
                </w:p>
              </w:tc>
              <w:tc>
                <w:tcPr>
                  <w:tcW w:w="1200" w:type="dxa"/>
                  <w:tcBorders>
                    <w:top w:val="nil"/>
                    <w:left w:val="nil"/>
                    <w:bottom w:val="single" w:sz="4" w:space="0" w:color="auto"/>
                    <w:right w:val="single" w:sz="8" w:space="0" w:color="auto"/>
                  </w:tcBorders>
                  <w:shd w:val="clear" w:color="auto" w:fill="auto"/>
                  <w:noWrap/>
                  <w:vAlign w:val="bottom"/>
                  <w:hideMark/>
                </w:tcPr>
                <w:p w14:paraId="1F343EDF" w14:textId="77777777" w:rsidR="006C44B5" w:rsidRDefault="006C44B5" w:rsidP="006C44B5">
                  <w:pPr>
                    <w:jc w:val="center"/>
                    <w:rPr>
                      <w:rFonts w:ascii="Calibri" w:hAnsi="Calibri"/>
                      <w:color w:val="000000"/>
                      <w:sz w:val="22"/>
                      <w:szCs w:val="22"/>
                    </w:rPr>
                  </w:pPr>
                  <w:r>
                    <w:rPr>
                      <w:rFonts w:ascii="Calibri" w:hAnsi="Calibri"/>
                      <w:color w:val="000000"/>
                      <w:sz w:val="22"/>
                      <w:szCs w:val="22"/>
                    </w:rPr>
                    <w:t>8453514,4</w:t>
                  </w:r>
                </w:p>
              </w:tc>
            </w:tr>
            <w:tr w:rsidR="006C44B5" w14:paraId="21B2337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FED477" w14:textId="77777777" w:rsidR="006C44B5" w:rsidRDefault="006C44B5" w:rsidP="006C44B5">
                  <w:pPr>
                    <w:jc w:val="center"/>
                    <w:rPr>
                      <w:rFonts w:ascii="Calibri" w:hAnsi="Calibri"/>
                      <w:color w:val="000000"/>
                      <w:sz w:val="22"/>
                      <w:szCs w:val="22"/>
                    </w:rPr>
                  </w:pPr>
                  <w:r>
                    <w:rPr>
                      <w:rFonts w:ascii="Calibri" w:hAnsi="Calibri"/>
                      <w:color w:val="000000"/>
                      <w:sz w:val="22"/>
                      <w:szCs w:val="22"/>
                    </w:rPr>
                    <w:t>17</w:t>
                  </w:r>
                </w:p>
              </w:tc>
              <w:tc>
                <w:tcPr>
                  <w:tcW w:w="1200" w:type="dxa"/>
                  <w:tcBorders>
                    <w:top w:val="nil"/>
                    <w:left w:val="nil"/>
                    <w:bottom w:val="single" w:sz="4" w:space="0" w:color="auto"/>
                    <w:right w:val="single" w:sz="4" w:space="0" w:color="auto"/>
                  </w:tcBorders>
                  <w:shd w:val="clear" w:color="auto" w:fill="auto"/>
                  <w:noWrap/>
                  <w:vAlign w:val="bottom"/>
                  <w:hideMark/>
                </w:tcPr>
                <w:p w14:paraId="0D29B04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CV_SAN_17</w:t>
                  </w:r>
                </w:p>
              </w:tc>
              <w:tc>
                <w:tcPr>
                  <w:tcW w:w="1200" w:type="dxa"/>
                  <w:tcBorders>
                    <w:top w:val="nil"/>
                    <w:left w:val="nil"/>
                    <w:bottom w:val="single" w:sz="4" w:space="0" w:color="auto"/>
                    <w:right w:val="single" w:sz="4" w:space="0" w:color="auto"/>
                  </w:tcBorders>
                  <w:shd w:val="clear" w:color="auto" w:fill="auto"/>
                  <w:noWrap/>
                  <w:vAlign w:val="bottom"/>
                  <w:hideMark/>
                </w:tcPr>
                <w:p w14:paraId="135D3000" w14:textId="77777777" w:rsidR="006C44B5" w:rsidRDefault="006C44B5" w:rsidP="006C44B5">
                  <w:pPr>
                    <w:jc w:val="center"/>
                    <w:rPr>
                      <w:rFonts w:ascii="Calibri" w:hAnsi="Calibri"/>
                      <w:color w:val="000000"/>
                      <w:sz w:val="22"/>
                      <w:szCs w:val="22"/>
                    </w:rPr>
                  </w:pPr>
                  <w:r>
                    <w:rPr>
                      <w:rFonts w:ascii="Calibri" w:hAnsi="Calibri"/>
                      <w:color w:val="000000"/>
                      <w:sz w:val="22"/>
                      <w:szCs w:val="22"/>
                    </w:rPr>
                    <w:t>586364,6</w:t>
                  </w:r>
                </w:p>
              </w:tc>
              <w:tc>
                <w:tcPr>
                  <w:tcW w:w="1200" w:type="dxa"/>
                  <w:tcBorders>
                    <w:top w:val="nil"/>
                    <w:left w:val="nil"/>
                    <w:bottom w:val="single" w:sz="4" w:space="0" w:color="auto"/>
                    <w:right w:val="single" w:sz="8" w:space="0" w:color="auto"/>
                  </w:tcBorders>
                  <w:shd w:val="clear" w:color="auto" w:fill="auto"/>
                  <w:noWrap/>
                  <w:vAlign w:val="bottom"/>
                  <w:hideMark/>
                </w:tcPr>
                <w:p w14:paraId="7907220D" w14:textId="77777777" w:rsidR="006C44B5" w:rsidRDefault="006C44B5" w:rsidP="006C44B5">
                  <w:pPr>
                    <w:jc w:val="center"/>
                    <w:rPr>
                      <w:rFonts w:ascii="Calibri" w:hAnsi="Calibri"/>
                      <w:color w:val="000000"/>
                      <w:sz w:val="22"/>
                      <w:szCs w:val="22"/>
                    </w:rPr>
                  </w:pPr>
                  <w:r>
                    <w:rPr>
                      <w:rFonts w:ascii="Calibri" w:hAnsi="Calibri"/>
                      <w:color w:val="000000"/>
                      <w:sz w:val="22"/>
                      <w:szCs w:val="22"/>
                    </w:rPr>
                    <w:t>8464523,1</w:t>
                  </w:r>
                </w:p>
              </w:tc>
            </w:tr>
            <w:tr w:rsidR="006C44B5" w14:paraId="54D4137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6C9DD1" w14:textId="77777777" w:rsidR="006C44B5" w:rsidRDefault="006C44B5" w:rsidP="006C44B5">
                  <w:pPr>
                    <w:jc w:val="center"/>
                    <w:rPr>
                      <w:rFonts w:ascii="Calibri" w:hAnsi="Calibri"/>
                      <w:color w:val="000000"/>
                      <w:sz w:val="22"/>
                      <w:szCs w:val="22"/>
                    </w:rPr>
                  </w:pPr>
                  <w:r>
                    <w:rPr>
                      <w:rFonts w:ascii="Calibri" w:hAnsi="Calibri"/>
                      <w:color w:val="000000"/>
                      <w:sz w:val="22"/>
                      <w:szCs w:val="22"/>
                    </w:rPr>
                    <w:t>18</w:t>
                  </w:r>
                </w:p>
              </w:tc>
              <w:tc>
                <w:tcPr>
                  <w:tcW w:w="1200" w:type="dxa"/>
                  <w:tcBorders>
                    <w:top w:val="nil"/>
                    <w:left w:val="nil"/>
                    <w:bottom w:val="single" w:sz="4" w:space="0" w:color="auto"/>
                    <w:right w:val="single" w:sz="4" w:space="0" w:color="auto"/>
                  </w:tcBorders>
                  <w:shd w:val="clear" w:color="auto" w:fill="auto"/>
                  <w:noWrap/>
                  <w:vAlign w:val="bottom"/>
                  <w:hideMark/>
                </w:tcPr>
                <w:p w14:paraId="7DEF28F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CV_SAN_18</w:t>
                  </w:r>
                </w:p>
              </w:tc>
              <w:tc>
                <w:tcPr>
                  <w:tcW w:w="1200" w:type="dxa"/>
                  <w:tcBorders>
                    <w:top w:val="nil"/>
                    <w:left w:val="nil"/>
                    <w:bottom w:val="single" w:sz="4" w:space="0" w:color="auto"/>
                    <w:right w:val="single" w:sz="4" w:space="0" w:color="auto"/>
                  </w:tcBorders>
                  <w:shd w:val="clear" w:color="auto" w:fill="auto"/>
                  <w:noWrap/>
                  <w:vAlign w:val="bottom"/>
                  <w:hideMark/>
                </w:tcPr>
                <w:p w14:paraId="5B04C92E" w14:textId="77777777" w:rsidR="006C44B5" w:rsidRDefault="006C44B5" w:rsidP="006C44B5">
                  <w:pPr>
                    <w:jc w:val="center"/>
                    <w:rPr>
                      <w:rFonts w:ascii="Calibri" w:hAnsi="Calibri"/>
                      <w:color w:val="000000"/>
                      <w:sz w:val="22"/>
                      <w:szCs w:val="22"/>
                    </w:rPr>
                  </w:pPr>
                  <w:r>
                    <w:rPr>
                      <w:rFonts w:ascii="Calibri" w:hAnsi="Calibri"/>
                      <w:color w:val="000000"/>
                      <w:sz w:val="22"/>
                      <w:szCs w:val="22"/>
                    </w:rPr>
                    <w:t>583452,2</w:t>
                  </w:r>
                </w:p>
              </w:tc>
              <w:tc>
                <w:tcPr>
                  <w:tcW w:w="1200" w:type="dxa"/>
                  <w:tcBorders>
                    <w:top w:val="nil"/>
                    <w:left w:val="nil"/>
                    <w:bottom w:val="single" w:sz="4" w:space="0" w:color="auto"/>
                    <w:right w:val="single" w:sz="8" w:space="0" w:color="auto"/>
                  </w:tcBorders>
                  <w:shd w:val="clear" w:color="auto" w:fill="auto"/>
                  <w:noWrap/>
                  <w:vAlign w:val="bottom"/>
                  <w:hideMark/>
                </w:tcPr>
                <w:p w14:paraId="61A6BE01" w14:textId="77777777" w:rsidR="006C44B5" w:rsidRDefault="006C44B5" w:rsidP="006C44B5">
                  <w:pPr>
                    <w:jc w:val="center"/>
                    <w:rPr>
                      <w:rFonts w:ascii="Calibri" w:hAnsi="Calibri"/>
                      <w:color w:val="000000"/>
                      <w:sz w:val="22"/>
                      <w:szCs w:val="22"/>
                    </w:rPr>
                  </w:pPr>
                  <w:r>
                    <w:rPr>
                      <w:rFonts w:ascii="Calibri" w:hAnsi="Calibri"/>
                      <w:color w:val="000000"/>
                      <w:sz w:val="22"/>
                      <w:szCs w:val="22"/>
                    </w:rPr>
                    <w:t>8470954,2</w:t>
                  </w:r>
                </w:p>
              </w:tc>
            </w:tr>
            <w:tr w:rsidR="006C44B5" w14:paraId="1440259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FB93AB" w14:textId="77777777" w:rsidR="006C44B5" w:rsidRDefault="006C44B5" w:rsidP="006C44B5">
                  <w:pPr>
                    <w:jc w:val="center"/>
                    <w:rPr>
                      <w:rFonts w:ascii="Calibri" w:hAnsi="Calibri"/>
                      <w:color w:val="000000"/>
                      <w:sz w:val="22"/>
                      <w:szCs w:val="22"/>
                    </w:rPr>
                  </w:pPr>
                  <w:r>
                    <w:rPr>
                      <w:rFonts w:ascii="Calibri" w:hAnsi="Calibri"/>
                      <w:color w:val="000000"/>
                      <w:sz w:val="22"/>
                      <w:szCs w:val="22"/>
                    </w:rPr>
                    <w:t>19</w:t>
                  </w:r>
                </w:p>
              </w:tc>
              <w:tc>
                <w:tcPr>
                  <w:tcW w:w="1200" w:type="dxa"/>
                  <w:tcBorders>
                    <w:top w:val="nil"/>
                    <w:left w:val="nil"/>
                    <w:bottom w:val="single" w:sz="4" w:space="0" w:color="auto"/>
                    <w:right w:val="single" w:sz="4" w:space="0" w:color="auto"/>
                  </w:tcBorders>
                  <w:shd w:val="clear" w:color="auto" w:fill="auto"/>
                  <w:noWrap/>
                  <w:vAlign w:val="bottom"/>
                  <w:hideMark/>
                </w:tcPr>
                <w:p w14:paraId="5C5D065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CV_SAN_19</w:t>
                  </w:r>
                </w:p>
              </w:tc>
              <w:tc>
                <w:tcPr>
                  <w:tcW w:w="1200" w:type="dxa"/>
                  <w:tcBorders>
                    <w:top w:val="nil"/>
                    <w:left w:val="nil"/>
                    <w:bottom w:val="single" w:sz="4" w:space="0" w:color="auto"/>
                    <w:right w:val="single" w:sz="4" w:space="0" w:color="auto"/>
                  </w:tcBorders>
                  <w:shd w:val="clear" w:color="auto" w:fill="auto"/>
                  <w:noWrap/>
                  <w:vAlign w:val="bottom"/>
                  <w:hideMark/>
                </w:tcPr>
                <w:p w14:paraId="77C96E81" w14:textId="77777777" w:rsidR="006C44B5" w:rsidRDefault="006C44B5" w:rsidP="006C44B5">
                  <w:pPr>
                    <w:jc w:val="center"/>
                    <w:rPr>
                      <w:rFonts w:ascii="Calibri" w:hAnsi="Calibri"/>
                      <w:color w:val="000000"/>
                      <w:sz w:val="22"/>
                      <w:szCs w:val="22"/>
                    </w:rPr>
                  </w:pPr>
                  <w:r>
                    <w:rPr>
                      <w:rFonts w:ascii="Calibri" w:hAnsi="Calibri"/>
                      <w:color w:val="000000"/>
                      <w:sz w:val="22"/>
                      <w:szCs w:val="22"/>
                    </w:rPr>
                    <w:t>582698,4</w:t>
                  </w:r>
                </w:p>
              </w:tc>
              <w:tc>
                <w:tcPr>
                  <w:tcW w:w="1200" w:type="dxa"/>
                  <w:tcBorders>
                    <w:top w:val="nil"/>
                    <w:left w:val="nil"/>
                    <w:bottom w:val="single" w:sz="4" w:space="0" w:color="auto"/>
                    <w:right w:val="single" w:sz="8" w:space="0" w:color="auto"/>
                  </w:tcBorders>
                  <w:shd w:val="clear" w:color="auto" w:fill="auto"/>
                  <w:noWrap/>
                  <w:vAlign w:val="bottom"/>
                  <w:hideMark/>
                </w:tcPr>
                <w:p w14:paraId="05A13378"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8438481,0</w:t>
                  </w:r>
                </w:p>
              </w:tc>
            </w:tr>
            <w:tr w:rsidR="006C44B5" w14:paraId="4D24262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EEBEA9" w14:textId="77777777" w:rsidR="006C44B5" w:rsidRDefault="006C44B5" w:rsidP="006C44B5">
                  <w:pPr>
                    <w:jc w:val="center"/>
                    <w:rPr>
                      <w:rFonts w:ascii="Calibri" w:hAnsi="Calibri"/>
                      <w:color w:val="000000"/>
                      <w:sz w:val="22"/>
                      <w:szCs w:val="22"/>
                    </w:rPr>
                  </w:pPr>
                  <w:r>
                    <w:rPr>
                      <w:rFonts w:ascii="Calibri" w:hAnsi="Calibri"/>
                      <w:color w:val="000000"/>
                      <w:sz w:val="22"/>
                      <w:szCs w:val="22"/>
                    </w:rPr>
                    <w:t>20</w:t>
                  </w:r>
                </w:p>
              </w:tc>
              <w:tc>
                <w:tcPr>
                  <w:tcW w:w="1200" w:type="dxa"/>
                  <w:tcBorders>
                    <w:top w:val="nil"/>
                    <w:left w:val="nil"/>
                    <w:bottom w:val="single" w:sz="4" w:space="0" w:color="auto"/>
                    <w:right w:val="single" w:sz="4" w:space="0" w:color="auto"/>
                  </w:tcBorders>
                  <w:shd w:val="clear" w:color="auto" w:fill="auto"/>
                  <w:noWrap/>
                  <w:vAlign w:val="bottom"/>
                  <w:hideMark/>
                </w:tcPr>
                <w:p w14:paraId="11154B10"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CV_SAN_20</w:t>
                  </w:r>
                </w:p>
              </w:tc>
              <w:tc>
                <w:tcPr>
                  <w:tcW w:w="1200" w:type="dxa"/>
                  <w:tcBorders>
                    <w:top w:val="nil"/>
                    <w:left w:val="nil"/>
                    <w:bottom w:val="single" w:sz="4" w:space="0" w:color="auto"/>
                    <w:right w:val="single" w:sz="4" w:space="0" w:color="auto"/>
                  </w:tcBorders>
                  <w:shd w:val="clear" w:color="auto" w:fill="auto"/>
                  <w:noWrap/>
                  <w:vAlign w:val="bottom"/>
                  <w:hideMark/>
                </w:tcPr>
                <w:p w14:paraId="78ED6D6A" w14:textId="77777777" w:rsidR="006C44B5" w:rsidRDefault="006C44B5" w:rsidP="006C44B5">
                  <w:pPr>
                    <w:jc w:val="center"/>
                    <w:rPr>
                      <w:rFonts w:ascii="Calibri" w:hAnsi="Calibri"/>
                      <w:color w:val="000000"/>
                      <w:sz w:val="22"/>
                      <w:szCs w:val="22"/>
                    </w:rPr>
                  </w:pPr>
                  <w:r>
                    <w:rPr>
                      <w:rFonts w:ascii="Calibri" w:hAnsi="Calibri"/>
                      <w:color w:val="000000"/>
                      <w:sz w:val="22"/>
                      <w:szCs w:val="22"/>
                    </w:rPr>
                    <w:t>587362,9</w:t>
                  </w:r>
                </w:p>
              </w:tc>
              <w:tc>
                <w:tcPr>
                  <w:tcW w:w="1200" w:type="dxa"/>
                  <w:tcBorders>
                    <w:top w:val="nil"/>
                    <w:left w:val="nil"/>
                    <w:bottom w:val="single" w:sz="4" w:space="0" w:color="auto"/>
                    <w:right w:val="single" w:sz="8" w:space="0" w:color="auto"/>
                  </w:tcBorders>
                  <w:shd w:val="clear" w:color="auto" w:fill="auto"/>
                  <w:noWrap/>
                  <w:vAlign w:val="bottom"/>
                  <w:hideMark/>
                </w:tcPr>
                <w:p w14:paraId="478B7C16" w14:textId="77777777" w:rsidR="006C44B5" w:rsidRDefault="006C44B5" w:rsidP="006C44B5">
                  <w:pPr>
                    <w:jc w:val="center"/>
                    <w:rPr>
                      <w:rFonts w:ascii="Calibri" w:hAnsi="Calibri"/>
                      <w:color w:val="000000"/>
                      <w:sz w:val="22"/>
                      <w:szCs w:val="22"/>
                    </w:rPr>
                  </w:pPr>
                  <w:r>
                    <w:rPr>
                      <w:rFonts w:ascii="Calibri" w:hAnsi="Calibri"/>
                      <w:color w:val="000000"/>
                      <w:sz w:val="22"/>
                      <w:szCs w:val="22"/>
                    </w:rPr>
                    <w:t>8447326,5</w:t>
                  </w:r>
                </w:p>
              </w:tc>
            </w:tr>
            <w:tr w:rsidR="006C44B5" w14:paraId="203227AF"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ED81E39" w14:textId="77777777" w:rsidR="006C44B5" w:rsidRDefault="006C44B5" w:rsidP="006C44B5">
                  <w:pPr>
                    <w:jc w:val="center"/>
                    <w:rPr>
                      <w:rFonts w:ascii="Calibri" w:hAnsi="Calibri"/>
                      <w:color w:val="000000"/>
                      <w:sz w:val="22"/>
                      <w:szCs w:val="22"/>
                    </w:rPr>
                  </w:pPr>
                  <w:r>
                    <w:rPr>
                      <w:rFonts w:ascii="Calibri" w:hAnsi="Calibri"/>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bottom"/>
                  <w:hideMark/>
                </w:tcPr>
                <w:p w14:paraId="440C672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CV_SAN_21</w:t>
                  </w:r>
                </w:p>
              </w:tc>
              <w:tc>
                <w:tcPr>
                  <w:tcW w:w="1200" w:type="dxa"/>
                  <w:tcBorders>
                    <w:top w:val="nil"/>
                    <w:left w:val="nil"/>
                    <w:bottom w:val="single" w:sz="4" w:space="0" w:color="auto"/>
                    <w:right w:val="single" w:sz="4" w:space="0" w:color="auto"/>
                  </w:tcBorders>
                  <w:shd w:val="clear" w:color="auto" w:fill="auto"/>
                  <w:noWrap/>
                  <w:vAlign w:val="bottom"/>
                  <w:hideMark/>
                </w:tcPr>
                <w:p w14:paraId="2ADEBD35" w14:textId="77777777" w:rsidR="006C44B5" w:rsidRDefault="006C44B5" w:rsidP="006C44B5">
                  <w:pPr>
                    <w:jc w:val="center"/>
                    <w:rPr>
                      <w:rFonts w:ascii="Calibri" w:hAnsi="Calibri"/>
                      <w:color w:val="000000"/>
                      <w:sz w:val="22"/>
                      <w:szCs w:val="22"/>
                    </w:rPr>
                  </w:pPr>
                  <w:r>
                    <w:rPr>
                      <w:rFonts w:ascii="Calibri" w:hAnsi="Calibri"/>
                      <w:color w:val="000000"/>
                      <w:sz w:val="22"/>
                      <w:szCs w:val="22"/>
                    </w:rPr>
                    <w:t>592027,4</w:t>
                  </w:r>
                </w:p>
              </w:tc>
              <w:tc>
                <w:tcPr>
                  <w:tcW w:w="1200" w:type="dxa"/>
                  <w:tcBorders>
                    <w:top w:val="nil"/>
                    <w:left w:val="nil"/>
                    <w:bottom w:val="single" w:sz="4" w:space="0" w:color="auto"/>
                    <w:right w:val="single" w:sz="8" w:space="0" w:color="auto"/>
                  </w:tcBorders>
                  <w:shd w:val="clear" w:color="auto" w:fill="auto"/>
                  <w:noWrap/>
                  <w:vAlign w:val="bottom"/>
                  <w:hideMark/>
                </w:tcPr>
                <w:p w14:paraId="3E0D52E6" w14:textId="77777777" w:rsidR="006C44B5" w:rsidRDefault="006C44B5" w:rsidP="006C44B5">
                  <w:pPr>
                    <w:jc w:val="center"/>
                    <w:rPr>
                      <w:rFonts w:ascii="Calibri" w:hAnsi="Calibri"/>
                      <w:color w:val="000000"/>
                      <w:sz w:val="22"/>
                      <w:szCs w:val="22"/>
                    </w:rPr>
                  </w:pPr>
                  <w:r>
                    <w:rPr>
                      <w:rFonts w:ascii="Calibri" w:hAnsi="Calibri"/>
                      <w:color w:val="000000"/>
                      <w:sz w:val="22"/>
                      <w:szCs w:val="22"/>
                    </w:rPr>
                    <w:t>8456172,0</w:t>
                  </w:r>
                </w:p>
              </w:tc>
            </w:tr>
            <w:tr w:rsidR="006C44B5" w14:paraId="1D065A2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292E27" w14:textId="77777777" w:rsidR="006C44B5" w:rsidRDefault="006C44B5" w:rsidP="006C44B5">
                  <w:pPr>
                    <w:jc w:val="center"/>
                    <w:rPr>
                      <w:rFonts w:ascii="Calibri" w:hAnsi="Calibri"/>
                      <w:color w:val="000000"/>
                      <w:sz w:val="22"/>
                      <w:szCs w:val="22"/>
                    </w:rPr>
                  </w:pPr>
                  <w:r>
                    <w:rPr>
                      <w:rFonts w:ascii="Calibri" w:hAnsi="Calibri"/>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bottom"/>
                  <w:hideMark/>
                </w:tcPr>
                <w:p w14:paraId="29DC763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CV_SAN_22</w:t>
                  </w:r>
                </w:p>
              </w:tc>
              <w:tc>
                <w:tcPr>
                  <w:tcW w:w="1200" w:type="dxa"/>
                  <w:tcBorders>
                    <w:top w:val="nil"/>
                    <w:left w:val="nil"/>
                    <w:bottom w:val="single" w:sz="4" w:space="0" w:color="auto"/>
                    <w:right w:val="single" w:sz="4" w:space="0" w:color="auto"/>
                  </w:tcBorders>
                  <w:shd w:val="clear" w:color="auto" w:fill="auto"/>
                  <w:noWrap/>
                  <w:vAlign w:val="bottom"/>
                  <w:hideMark/>
                </w:tcPr>
                <w:p w14:paraId="09B10DD5" w14:textId="77777777" w:rsidR="006C44B5" w:rsidRDefault="006C44B5" w:rsidP="006C44B5">
                  <w:pPr>
                    <w:jc w:val="center"/>
                    <w:rPr>
                      <w:rFonts w:ascii="Calibri" w:hAnsi="Calibri"/>
                      <w:color w:val="000000"/>
                      <w:sz w:val="22"/>
                      <w:szCs w:val="22"/>
                    </w:rPr>
                  </w:pPr>
                  <w:r>
                    <w:rPr>
                      <w:rFonts w:ascii="Calibri" w:hAnsi="Calibri"/>
                      <w:color w:val="000000"/>
                      <w:sz w:val="22"/>
                      <w:szCs w:val="22"/>
                    </w:rPr>
                    <w:t>596691,9</w:t>
                  </w:r>
                </w:p>
              </w:tc>
              <w:tc>
                <w:tcPr>
                  <w:tcW w:w="1200" w:type="dxa"/>
                  <w:tcBorders>
                    <w:top w:val="nil"/>
                    <w:left w:val="nil"/>
                    <w:bottom w:val="single" w:sz="4" w:space="0" w:color="auto"/>
                    <w:right w:val="single" w:sz="8" w:space="0" w:color="auto"/>
                  </w:tcBorders>
                  <w:shd w:val="clear" w:color="auto" w:fill="auto"/>
                  <w:noWrap/>
                  <w:vAlign w:val="bottom"/>
                  <w:hideMark/>
                </w:tcPr>
                <w:p w14:paraId="686C47AB" w14:textId="77777777" w:rsidR="006C44B5" w:rsidRDefault="006C44B5" w:rsidP="006C44B5">
                  <w:pPr>
                    <w:jc w:val="center"/>
                    <w:rPr>
                      <w:rFonts w:ascii="Calibri" w:hAnsi="Calibri"/>
                      <w:color w:val="000000"/>
                      <w:sz w:val="22"/>
                      <w:szCs w:val="22"/>
                    </w:rPr>
                  </w:pPr>
                  <w:r>
                    <w:rPr>
                      <w:rFonts w:ascii="Calibri" w:hAnsi="Calibri"/>
                      <w:color w:val="000000"/>
                      <w:sz w:val="22"/>
                      <w:szCs w:val="22"/>
                    </w:rPr>
                    <w:t>8465017,5</w:t>
                  </w:r>
                </w:p>
              </w:tc>
            </w:tr>
            <w:tr w:rsidR="006C44B5" w14:paraId="350E6B4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BDDE71" w14:textId="77777777" w:rsidR="006C44B5" w:rsidRDefault="006C44B5" w:rsidP="006C44B5">
                  <w:pPr>
                    <w:jc w:val="center"/>
                    <w:rPr>
                      <w:rFonts w:ascii="Calibri" w:hAnsi="Calibri"/>
                      <w:color w:val="000000"/>
                      <w:sz w:val="22"/>
                      <w:szCs w:val="22"/>
                    </w:rPr>
                  </w:pPr>
                  <w:r>
                    <w:rPr>
                      <w:rFonts w:ascii="Calibri" w:hAnsi="Calibri"/>
                      <w:color w:val="000000"/>
                      <w:sz w:val="22"/>
                      <w:szCs w:val="22"/>
                    </w:rPr>
                    <w:t>23</w:t>
                  </w:r>
                </w:p>
              </w:tc>
              <w:tc>
                <w:tcPr>
                  <w:tcW w:w="1200" w:type="dxa"/>
                  <w:tcBorders>
                    <w:top w:val="nil"/>
                    <w:left w:val="nil"/>
                    <w:bottom w:val="single" w:sz="4" w:space="0" w:color="auto"/>
                    <w:right w:val="single" w:sz="4" w:space="0" w:color="auto"/>
                  </w:tcBorders>
                  <w:shd w:val="clear" w:color="auto" w:fill="auto"/>
                  <w:noWrap/>
                  <w:vAlign w:val="bottom"/>
                  <w:hideMark/>
                </w:tcPr>
                <w:p w14:paraId="6A0B5F1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CV_SAN_23</w:t>
                  </w:r>
                </w:p>
              </w:tc>
              <w:tc>
                <w:tcPr>
                  <w:tcW w:w="1200" w:type="dxa"/>
                  <w:tcBorders>
                    <w:top w:val="nil"/>
                    <w:left w:val="nil"/>
                    <w:bottom w:val="single" w:sz="4" w:space="0" w:color="auto"/>
                    <w:right w:val="single" w:sz="4" w:space="0" w:color="auto"/>
                  </w:tcBorders>
                  <w:shd w:val="clear" w:color="auto" w:fill="auto"/>
                  <w:noWrap/>
                  <w:vAlign w:val="bottom"/>
                  <w:hideMark/>
                </w:tcPr>
                <w:p w14:paraId="514B6DC9" w14:textId="77777777" w:rsidR="006C44B5" w:rsidRDefault="006C44B5" w:rsidP="006C44B5">
                  <w:pPr>
                    <w:jc w:val="center"/>
                    <w:rPr>
                      <w:rFonts w:ascii="Calibri" w:hAnsi="Calibri"/>
                      <w:color w:val="000000"/>
                      <w:sz w:val="22"/>
                      <w:szCs w:val="22"/>
                    </w:rPr>
                  </w:pPr>
                  <w:r>
                    <w:rPr>
                      <w:rFonts w:ascii="Calibri" w:hAnsi="Calibri"/>
                      <w:color w:val="000000"/>
                      <w:sz w:val="22"/>
                      <w:szCs w:val="22"/>
                    </w:rPr>
                    <w:t>591875,5</w:t>
                  </w:r>
                </w:p>
              </w:tc>
              <w:tc>
                <w:tcPr>
                  <w:tcW w:w="1200" w:type="dxa"/>
                  <w:tcBorders>
                    <w:top w:val="nil"/>
                    <w:left w:val="nil"/>
                    <w:bottom w:val="single" w:sz="4" w:space="0" w:color="auto"/>
                    <w:right w:val="single" w:sz="8" w:space="0" w:color="auto"/>
                  </w:tcBorders>
                  <w:shd w:val="clear" w:color="auto" w:fill="auto"/>
                  <w:noWrap/>
                  <w:vAlign w:val="bottom"/>
                  <w:hideMark/>
                </w:tcPr>
                <w:p w14:paraId="55BFAAF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8425790,2</w:t>
                  </w:r>
                </w:p>
              </w:tc>
            </w:tr>
            <w:tr w:rsidR="006C44B5" w14:paraId="597E7A7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5360FFC" w14:textId="77777777" w:rsidR="006C44B5" w:rsidRDefault="006C44B5" w:rsidP="006C44B5">
                  <w:pPr>
                    <w:jc w:val="center"/>
                    <w:rPr>
                      <w:rFonts w:ascii="Calibri" w:hAnsi="Calibri"/>
                      <w:color w:val="000000"/>
                      <w:sz w:val="22"/>
                      <w:szCs w:val="22"/>
                    </w:rPr>
                  </w:pPr>
                  <w:r>
                    <w:rPr>
                      <w:rFonts w:ascii="Calibri" w:hAnsi="Calibri"/>
                      <w:color w:val="000000"/>
                      <w:sz w:val="22"/>
                      <w:szCs w:val="22"/>
                    </w:rPr>
                    <w:t>24</w:t>
                  </w:r>
                </w:p>
              </w:tc>
              <w:tc>
                <w:tcPr>
                  <w:tcW w:w="1200" w:type="dxa"/>
                  <w:tcBorders>
                    <w:top w:val="nil"/>
                    <w:left w:val="nil"/>
                    <w:bottom w:val="single" w:sz="4" w:space="0" w:color="auto"/>
                    <w:right w:val="single" w:sz="4" w:space="0" w:color="auto"/>
                  </w:tcBorders>
                  <w:shd w:val="clear" w:color="auto" w:fill="auto"/>
                  <w:noWrap/>
                  <w:vAlign w:val="bottom"/>
                  <w:hideMark/>
                </w:tcPr>
                <w:p w14:paraId="060FE8D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CV_SAN_24</w:t>
                  </w:r>
                </w:p>
              </w:tc>
              <w:tc>
                <w:tcPr>
                  <w:tcW w:w="1200" w:type="dxa"/>
                  <w:tcBorders>
                    <w:top w:val="nil"/>
                    <w:left w:val="nil"/>
                    <w:bottom w:val="single" w:sz="4" w:space="0" w:color="auto"/>
                    <w:right w:val="single" w:sz="4" w:space="0" w:color="auto"/>
                  </w:tcBorders>
                  <w:shd w:val="clear" w:color="auto" w:fill="auto"/>
                  <w:noWrap/>
                  <w:vAlign w:val="bottom"/>
                  <w:hideMark/>
                </w:tcPr>
                <w:p w14:paraId="2B63BBEC" w14:textId="77777777" w:rsidR="006C44B5" w:rsidRDefault="006C44B5" w:rsidP="006C44B5">
                  <w:pPr>
                    <w:jc w:val="center"/>
                    <w:rPr>
                      <w:rFonts w:ascii="Calibri" w:hAnsi="Calibri"/>
                      <w:color w:val="000000"/>
                      <w:sz w:val="22"/>
                      <w:szCs w:val="22"/>
                    </w:rPr>
                  </w:pPr>
                  <w:r>
                    <w:rPr>
                      <w:rFonts w:ascii="Calibri" w:hAnsi="Calibri"/>
                      <w:color w:val="000000"/>
                      <w:sz w:val="22"/>
                      <w:szCs w:val="22"/>
                    </w:rPr>
                    <w:t>597477,4</w:t>
                  </w:r>
                </w:p>
              </w:tc>
              <w:tc>
                <w:tcPr>
                  <w:tcW w:w="1200" w:type="dxa"/>
                  <w:tcBorders>
                    <w:top w:val="nil"/>
                    <w:left w:val="nil"/>
                    <w:bottom w:val="single" w:sz="4" w:space="0" w:color="auto"/>
                    <w:right w:val="single" w:sz="8" w:space="0" w:color="auto"/>
                  </w:tcBorders>
                  <w:shd w:val="clear" w:color="auto" w:fill="auto"/>
                  <w:noWrap/>
                  <w:vAlign w:val="bottom"/>
                  <w:hideMark/>
                </w:tcPr>
                <w:p w14:paraId="2C2D1B56"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8434073,8</w:t>
                  </w:r>
                </w:p>
              </w:tc>
            </w:tr>
            <w:tr w:rsidR="006C44B5" w14:paraId="3BC9A56F"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2D51B1" w14:textId="77777777" w:rsidR="006C44B5" w:rsidRDefault="006C44B5" w:rsidP="006C44B5">
                  <w:pPr>
                    <w:jc w:val="center"/>
                    <w:rPr>
                      <w:rFonts w:ascii="Calibri" w:hAnsi="Calibri"/>
                      <w:color w:val="000000"/>
                      <w:sz w:val="22"/>
                      <w:szCs w:val="22"/>
                    </w:rPr>
                  </w:pPr>
                  <w:r>
                    <w:rPr>
                      <w:rFonts w:ascii="Calibri" w:hAnsi="Calibri"/>
                      <w:color w:val="000000"/>
                      <w:sz w:val="22"/>
                      <w:szCs w:val="22"/>
                    </w:rPr>
                    <w:t>25</w:t>
                  </w:r>
                </w:p>
              </w:tc>
              <w:tc>
                <w:tcPr>
                  <w:tcW w:w="1200" w:type="dxa"/>
                  <w:tcBorders>
                    <w:top w:val="nil"/>
                    <w:left w:val="nil"/>
                    <w:bottom w:val="single" w:sz="4" w:space="0" w:color="auto"/>
                    <w:right w:val="single" w:sz="4" w:space="0" w:color="auto"/>
                  </w:tcBorders>
                  <w:shd w:val="clear" w:color="auto" w:fill="auto"/>
                  <w:noWrap/>
                  <w:vAlign w:val="bottom"/>
                  <w:hideMark/>
                </w:tcPr>
                <w:p w14:paraId="39A3D60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CV_SAN_25</w:t>
                  </w:r>
                </w:p>
              </w:tc>
              <w:tc>
                <w:tcPr>
                  <w:tcW w:w="1200" w:type="dxa"/>
                  <w:tcBorders>
                    <w:top w:val="nil"/>
                    <w:left w:val="nil"/>
                    <w:bottom w:val="single" w:sz="4" w:space="0" w:color="auto"/>
                    <w:right w:val="single" w:sz="4" w:space="0" w:color="auto"/>
                  </w:tcBorders>
                  <w:shd w:val="clear" w:color="auto" w:fill="auto"/>
                  <w:noWrap/>
                  <w:vAlign w:val="bottom"/>
                  <w:hideMark/>
                </w:tcPr>
                <w:p w14:paraId="5D57C05C" w14:textId="77777777" w:rsidR="006C44B5" w:rsidRDefault="006C44B5" w:rsidP="006C44B5">
                  <w:pPr>
                    <w:jc w:val="center"/>
                    <w:rPr>
                      <w:rFonts w:ascii="Calibri" w:hAnsi="Calibri"/>
                      <w:color w:val="000000"/>
                      <w:sz w:val="22"/>
                      <w:szCs w:val="22"/>
                    </w:rPr>
                  </w:pPr>
                  <w:r>
                    <w:rPr>
                      <w:rFonts w:ascii="Calibri" w:hAnsi="Calibri"/>
                      <w:color w:val="000000"/>
                      <w:sz w:val="22"/>
                      <w:szCs w:val="22"/>
                    </w:rPr>
                    <w:t>603113,2</w:t>
                  </w:r>
                </w:p>
              </w:tc>
              <w:tc>
                <w:tcPr>
                  <w:tcW w:w="1200" w:type="dxa"/>
                  <w:tcBorders>
                    <w:top w:val="nil"/>
                    <w:left w:val="nil"/>
                    <w:bottom w:val="single" w:sz="4" w:space="0" w:color="auto"/>
                    <w:right w:val="single" w:sz="8" w:space="0" w:color="auto"/>
                  </w:tcBorders>
                  <w:shd w:val="clear" w:color="auto" w:fill="auto"/>
                  <w:noWrap/>
                  <w:vAlign w:val="bottom"/>
                  <w:hideMark/>
                </w:tcPr>
                <w:p w14:paraId="0A7B6B22" w14:textId="77777777" w:rsidR="006C44B5" w:rsidRDefault="006C44B5" w:rsidP="006C44B5">
                  <w:pPr>
                    <w:jc w:val="center"/>
                    <w:rPr>
                      <w:rFonts w:ascii="Calibri" w:hAnsi="Calibri"/>
                      <w:color w:val="000000"/>
                      <w:sz w:val="22"/>
                      <w:szCs w:val="22"/>
                    </w:rPr>
                  </w:pPr>
                  <w:r>
                    <w:rPr>
                      <w:rFonts w:ascii="Calibri" w:hAnsi="Calibri"/>
                      <w:color w:val="000000"/>
                      <w:sz w:val="22"/>
                      <w:szCs w:val="22"/>
                    </w:rPr>
                    <w:t>8442334,2</w:t>
                  </w:r>
                </w:p>
              </w:tc>
            </w:tr>
            <w:tr w:rsidR="006C44B5" w14:paraId="63D7FA01"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1DC6200" w14:textId="77777777" w:rsidR="006C44B5" w:rsidRDefault="006C44B5" w:rsidP="006C44B5">
                  <w:pPr>
                    <w:jc w:val="center"/>
                    <w:rPr>
                      <w:rFonts w:ascii="Calibri" w:hAnsi="Calibri"/>
                      <w:color w:val="000000"/>
                      <w:sz w:val="22"/>
                      <w:szCs w:val="22"/>
                    </w:rPr>
                  </w:pPr>
                  <w:r>
                    <w:rPr>
                      <w:rFonts w:ascii="Calibri" w:hAnsi="Calibri"/>
                      <w:color w:val="000000"/>
                      <w:sz w:val="22"/>
                      <w:szCs w:val="22"/>
                    </w:rPr>
                    <w:t>26</w:t>
                  </w:r>
                </w:p>
              </w:tc>
              <w:tc>
                <w:tcPr>
                  <w:tcW w:w="1200" w:type="dxa"/>
                  <w:tcBorders>
                    <w:top w:val="nil"/>
                    <w:left w:val="nil"/>
                    <w:bottom w:val="single" w:sz="4" w:space="0" w:color="auto"/>
                    <w:right w:val="single" w:sz="4" w:space="0" w:color="auto"/>
                  </w:tcBorders>
                  <w:shd w:val="clear" w:color="auto" w:fill="auto"/>
                  <w:noWrap/>
                  <w:vAlign w:val="bottom"/>
                  <w:hideMark/>
                </w:tcPr>
                <w:p w14:paraId="3EA86933"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CV_SAN_26</w:t>
                  </w:r>
                </w:p>
              </w:tc>
              <w:tc>
                <w:tcPr>
                  <w:tcW w:w="1200" w:type="dxa"/>
                  <w:tcBorders>
                    <w:top w:val="nil"/>
                    <w:left w:val="nil"/>
                    <w:bottom w:val="single" w:sz="4" w:space="0" w:color="auto"/>
                    <w:right w:val="single" w:sz="4" w:space="0" w:color="auto"/>
                  </w:tcBorders>
                  <w:shd w:val="clear" w:color="auto" w:fill="auto"/>
                  <w:noWrap/>
                  <w:vAlign w:val="bottom"/>
                  <w:hideMark/>
                </w:tcPr>
                <w:p w14:paraId="5DD8A324" w14:textId="77777777" w:rsidR="006C44B5" w:rsidRDefault="006C44B5" w:rsidP="006C44B5">
                  <w:pPr>
                    <w:jc w:val="center"/>
                    <w:rPr>
                      <w:rFonts w:ascii="Calibri" w:hAnsi="Calibri"/>
                      <w:color w:val="000000"/>
                      <w:sz w:val="22"/>
                      <w:szCs w:val="22"/>
                    </w:rPr>
                  </w:pPr>
                  <w:r>
                    <w:rPr>
                      <w:rFonts w:ascii="Calibri" w:hAnsi="Calibri"/>
                      <w:color w:val="000000"/>
                      <w:sz w:val="22"/>
                      <w:szCs w:val="22"/>
                    </w:rPr>
                    <w:t>608836,0</w:t>
                  </w:r>
                </w:p>
              </w:tc>
              <w:tc>
                <w:tcPr>
                  <w:tcW w:w="1200" w:type="dxa"/>
                  <w:tcBorders>
                    <w:top w:val="nil"/>
                    <w:left w:val="nil"/>
                    <w:bottom w:val="single" w:sz="4" w:space="0" w:color="auto"/>
                    <w:right w:val="single" w:sz="8" w:space="0" w:color="auto"/>
                  </w:tcBorders>
                  <w:shd w:val="clear" w:color="auto" w:fill="auto"/>
                  <w:noWrap/>
                  <w:vAlign w:val="bottom"/>
                  <w:hideMark/>
                </w:tcPr>
                <w:p w14:paraId="5AF77F3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8450534,7</w:t>
                  </w:r>
                </w:p>
              </w:tc>
            </w:tr>
            <w:tr w:rsidR="006C44B5" w14:paraId="42F08F5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9EEBD3" w14:textId="77777777" w:rsidR="006C44B5" w:rsidRDefault="006C44B5" w:rsidP="006C44B5">
                  <w:pPr>
                    <w:jc w:val="center"/>
                    <w:rPr>
                      <w:rFonts w:ascii="Calibri" w:hAnsi="Calibri"/>
                      <w:color w:val="000000"/>
                      <w:sz w:val="22"/>
                      <w:szCs w:val="22"/>
                    </w:rPr>
                  </w:pPr>
                  <w:r>
                    <w:rPr>
                      <w:rFonts w:ascii="Calibri" w:hAnsi="Calibri"/>
                      <w:color w:val="000000"/>
                      <w:sz w:val="22"/>
                      <w:szCs w:val="22"/>
                    </w:rPr>
                    <w:t>27</w:t>
                  </w:r>
                </w:p>
              </w:tc>
              <w:tc>
                <w:tcPr>
                  <w:tcW w:w="1200" w:type="dxa"/>
                  <w:tcBorders>
                    <w:top w:val="nil"/>
                    <w:left w:val="nil"/>
                    <w:bottom w:val="single" w:sz="4" w:space="0" w:color="auto"/>
                    <w:right w:val="single" w:sz="4" w:space="0" w:color="auto"/>
                  </w:tcBorders>
                  <w:shd w:val="clear" w:color="auto" w:fill="auto"/>
                  <w:noWrap/>
                  <w:vAlign w:val="bottom"/>
                  <w:hideMark/>
                </w:tcPr>
                <w:p w14:paraId="3EC9FA5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CV_SAN_27</w:t>
                  </w:r>
                </w:p>
              </w:tc>
              <w:tc>
                <w:tcPr>
                  <w:tcW w:w="1200" w:type="dxa"/>
                  <w:tcBorders>
                    <w:top w:val="nil"/>
                    <w:left w:val="nil"/>
                    <w:bottom w:val="single" w:sz="4" w:space="0" w:color="auto"/>
                    <w:right w:val="single" w:sz="4" w:space="0" w:color="auto"/>
                  </w:tcBorders>
                  <w:shd w:val="clear" w:color="auto" w:fill="auto"/>
                  <w:noWrap/>
                  <w:vAlign w:val="bottom"/>
                  <w:hideMark/>
                </w:tcPr>
                <w:p w14:paraId="6595724F" w14:textId="77777777" w:rsidR="006C44B5" w:rsidRDefault="006C44B5" w:rsidP="006C44B5">
                  <w:pPr>
                    <w:jc w:val="center"/>
                    <w:rPr>
                      <w:rFonts w:ascii="Calibri" w:hAnsi="Calibri"/>
                      <w:color w:val="000000"/>
                      <w:sz w:val="22"/>
                      <w:szCs w:val="22"/>
                    </w:rPr>
                  </w:pPr>
                  <w:r>
                    <w:rPr>
                      <w:rFonts w:ascii="Calibri" w:hAnsi="Calibri"/>
                      <w:color w:val="000000"/>
                      <w:sz w:val="22"/>
                      <w:szCs w:val="22"/>
                    </w:rPr>
                    <w:t>604008,4</w:t>
                  </w:r>
                </w:p>
              </w:tc>
              <w:tc>
                <w:tcPr>
                  <w:tcW w:w="1200" w:type="dxa"/>
                  <w:tcBorders>
                    <w:top w:val="nil"/>
                    <w:left w:val="nil"/>
                    <w:bottom w:val="single" w:sz="4" w:space="0" w:color="auto"/>
                    <w:right w:val="single" w:sz="8" w:space="0" w:color="auto"/>
                  </w:tcBorders>
                  <w:shd w:val="clear" w:color="auto" w:fill="auto"/>
                  <w:noWrap/>
                  <w:vAlign w:val="bottom"/>
                  <w:hideMark/>
                </w:tcPr>
                <w:p w14:paraId="314F1BF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8415258,8</w:t>
                  </w:r>
                </w:p>
              </w:tc>
            </w:tr>
            <w:tr w:rsidR="006C44B5" w14:paraId="265902A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1B82126" w14:textId="77777777" w:rsidR="006C44B5" w:rsidRDefault="006C44B5" w:rsidP="006C44B5">
                  <w:pPr>
                    <w:jc w:val="center"/>
                    <w:rPr>
                      <w:rFonts w:ascii="Calibri" w:hAnsi="Calibri"/>
                      <w:color w:val="000000"/>
                      <w:sz w:val="22"/>
                      <w:szCs w:val="22"/>
                    </w:rPr>
                  </w:pPr>
                  <w:r>
                    <w:rPr>
                      <w:rFonts w:ascii="Calibri" w:hAnsi="Calibri"/>
                      <w:color w:val="000000"/>
                      <w:sz w:val="22"/>
                      <w:szCs w:val="22"/>
                    </w:rPr>
                    <w:t>28</w:t>
                  </w:r>
                </w:p>
              </w:tc>
              <w:tc>
                <w:tcPr>
                  <w:tcW w:w="1200" w:type="dxa"/>
                  <w:tcBorders>
                    <w:top w:val="nil"/>
                    <w:left w:val="nil"/>
                    <w:bottom w:val="single" w:sz="4" w:space="0" w:color="auto"/>
                    <w:right w:val="single" w:sz="4" w:space="0" w:color="auto"/>
                  </w:tcBorders>
                  <w:shd w:val="clear" w:color="auto" w:fill="auto"/>
                  <w:noWrap/>
                  <w:vAlign w:val="bottom"/>
                  <w:hideMark/>
                </w:tcPr>
                <w:p w14:paraId="2FDC8426"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CV_SAN_28</w:t>
                  </w:r>
                </w:p>
              </w:tc>
              <w:tc>
                <w:tcPr>
                  <w:tcW w:w="1200" w:type="dxa"/>
                  <w:tcBorders>
                    <w:top w:val="nil"/>
                    <w:left w:val="nil"/>
                    <w:bottom w:val="single" w:sz="4" w:space="0" w:color="auto"/>
                    <w:right w:val="single" w:sz="4" w:space="0" w:color="auto"/>
                  </w:tcBorders>
                  <w:shd w:val="clear" w:color="auto" w:fill="auto"/>
                  <w:noWrap/>
                  <w:vAlign w:val="bottom"/>
                  <w:hideMark/>
                </w:tcPr>
                <w:p w14:paraId="39C67B60" w14:textId="77777777" w:rsidR="006C44B5" w:rsidRDefault="006C44B5" w:rsidP="006C44B5">
                  <w:pPr>
                    <w:jc w:val="center"/>
                    <w:rPr>
                      <w:rFonts w:ascii="Calibri" w:hAnsi="Calibri"/>
                      <w:color w:val="000000"/>
                      <w:sz w:val="22"/>
                      <w:szCs w:val="22"/>
                    </w:rPr>
                  </w:pPr>
                  <w:r>
                    <w:rPr>
                      <w:rFonts w:ascii="Calibri" w:hAnsi="Calibri"/>
                      <w:color w:val="000000"/>
                      <w:sz w:val="22"/>
                      <w:szCs w:val="22"/>
                    </w:rPr>
                    <w:t>609979,6</w:t>
                  </w:r>
                </w:p>
              </w:tc>
              <w:tc>
                <w:tcPr>
                  <w:tcW w:w="1200" w:type="dxa"/>
                  <w:tcBorders>
                    <w:top w:val="nil"/>
                    <w:left w:val="nil"/>
                    <w:bottom w:val="single" w:sz="4" w:space="0" w:color="auto"/>
                    <w:right w:val="single" w:sz="8" w:space="0" w:color="auto"/>
                  </w:tcBorders>
                  <w:shd w:val="clear" w:color="auto" w:fill="auto"/>
                  <w:noWrap/>
                  <w:vAlign w:val="bottom"/>
                  <w:hideMark/>
                </w:tcPr>
                <w:p w14:paraId="0E77D5FD" w14:textId="77777777" w:rsidR="006C44B5" w:rsidRDefault="006C44B5" w:rsidP="006C44B5">
                  <w:pPr>
                    <w:jc w:val="center"/>
                    <w:rPr>
                      <w:rFonts w:ascii="Calibri" w:hAnsi="Calibri"/>
                      <w:color w:val="000000"/>
                      <w:sz w:val="22"/>
                      <w:szCs w:val="22"/>
                    </w:rPr>
                  </w:pPr>
                  <w:r>
                    <w:rPr>
                      <w:rFonts w:ascii="Calibri" w:hAnsi="Calibri"/>
                      <w:color w:val="000000"/>
                      <w:sz w:val="22"/>
                      <w:szCs w:val="22"/>
                    </w:rPr>
                    <w:t>8423280,3</w:t>
                  </w:r>
                </w:p>
              </w:tc>
            </w:tr>
            <w:tr w:rsidR="006C44B5" w14:paraId="61A1F031"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C7C644" w14:textId="77777777" w:rsidR="006C44B5" w:rsidRDefault="006C44B5" w:rsidP="006C44B5">
                  <w:pPr>
                    <w:jc w:val="center"/>
                    <w:rPr>
                      <w:rFonts w:ascii="Calibri" w:hAnsi="Calibri"/>
                      <w:color w:val="000000"/>
                      <w:sz w:val="22"/>
                      <w:szCs w:val="22"/>
                    </w:rPr>
                  </w:pPr>
                  <w:r>
                    <w:rPr>
                      <w:rFonts w:ascii="Calibri" w:hAnsi="Calibri"/>
                      <w:color w:val="000000"/>
                      <w:sz w:val="22"/>
                      <w:szCs w:val="22"/>
                    </w:rPr>
                    <w:t>29</w:t>
                  </w:r>
                </w:p>
              </w:tc>
              <w:tc>
                <w:tcPr>
                  <w:tcW w:w="1200" w:type="dxa"/>
                  <w:tcBorders>
                    <w:top w:val="nil"/>
                    <w:left w:val="nil"/>
                    <w:bottom w:val="single" w:sz="4" w:space="0" w:color="auto"/>
                    <w:right w:val="single" w:sz="4" w:space="0" w:color="auto"/>
                  </w:tcBorders>
                  <w:shd w:val="clear" w:color="auto" w:fill="auto"/>
                  <w:noWrap/>
                  <w:vAlign w:val="bottom"/>
                  <w:hideMark/>
                </w:tcPr>
                <w:p w14:paraId="6E0DF35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CV_SAN_29</w:t>
                  </w:r>
                </w:p>
              </w:tc>
              <w:tc>
                <w:tcPr>
                  <w:tcW w:w="1200" w:type="dxa"/>
                  <w:tcBorders>
                    <w:top w:val="nil"/>
                    <w:left w:val="nil"/>
                    <w:bottom w:val="single" w:sz="4" w:space="0" w:color="auto"/>
                    <w:right w:val="single" w:sz="4" w:space="0" w:color="auto"/>
                  </w:tcBorders>
                  <w:shd w:val="clear" w:color="auto" w:fill="auto"/>
                  <w:noWrap/>
                  <w:vAlign w:val="bottom"/>
                  <w:hideMark/>
                </w:tcPr>
                <w:p w14:paraId="283E6718" w14:textId="77777777" w:rsidR="006C44B5" w:rsidRDefault="006C44B5" w:rsidP="006C44B5">
                  <w:pPr>
                    <w:jc w:val="center"/>
                    <w:rPr>
                      <w:rFonts w:ascii="Calibri" w:hAnsi="Calibri"/>
                      <w:color w:val="000000"/>
                      <w:sz w:val="22"/>
                      <w:szCs w:val="22"/>
                    </w:rPr>
                  </w:pPr>
                  <w:r>
                    <w:rPr>
                      <w:rFonts w:ascii="Calibri" w:hAnsi="Calibri"/>
                      <w:color w:val="000000"/>
                      <w:sz w:val="22"/>
                      <w:szCs w:val="22"/>
                    </w:rPr>
                    <w:t>615900,2</w:t>
                  </w:r>
                </w:p>
              </w:tc>
              <w:tc>
                <w:tcPr>
                  <w:tcW w:w="1200" w:type="dxa"/>
                  <w:tcBorders>
                    <w:top w:val="nil"/>
                    <w:left w:val="nil"/>
                    <w:bottom w:val="single" w:sz="4" w:space="0" w:color="auto"/>
                    <w:right w:val="single" w:sz="8" w:space="0" w:color="auto"/>
                  </w:tcBorders>
                  <w:shd w:val="clear" w:color="auto" w:fill="auto"/>
                  <w:noWrap/>
                  <w:vAlign w:val="bottom"/>
                  <w:hideMark/>
                </w:tcPr>
                <w:p w14:paraId="7D05C6A0"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8431338,6</w:t>
                  </w:r>
                </w:p>
              </w:tc>
            </w:tr>
            <w:tr w:rsidR="006C44B5" w14:paraId="15E72BF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C88829C" w14:textId="77777777" w:rsidR="006C44B5" w:rsidRDefault="006C44B5" w:rsidP="006C44B5">
                  <w:pPr>
                    <w:jc w:val="center"/>
                    <w:rPr>
                      <w:rFonts w:ascii="Calibri" w:hAnsi="Calibri"/>
                      <w:color w:val="000000"/>
                      <w:sz w:val="22"/>
                      <w:szCs w:val="22"/>
                    </w:rPr>
                  </w:pPr>
                  <w:r>
                    <w:rPr>
                      <w:rFonts w:ascii="Calibri" w:hAnsi="Calibri"/>
                      <w:color w:val="000000"/>
                      <w:sz w:val="22"/>
                      <w:szCs w:val="22"/>
                    </w:rPr>
                    <w:t>30</w:t>
                  </w:r>
                </w:p>
              </w:tc>
              <w:tc>
                <w:tcPr>
                  <w:tcW w:w="1200" w:type="dxa"/>
                  <w:tcBorders>
                    <w:top w:val="nil"/>
                    <w:left w:val="nil"/>
                    <w:bottom w:val="single" w:sz="4" w:space="0" w:color="auto"/>
                    <w:right w:val="single" w:sz="4" w:space="0" w:color="auto"/>
                  </w:tcBorders>
                  <w:shd w:val="clear" w:color="auto" w:fill="auto"/>
                  <w:noWrap/>
                  <w:vAlign w:val="bottom"/>
                  <w:hideMark/>
                </w:tcPr>
                <w:p w14:paraId="3C07695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CV_SAN_30</w:t>
                  </w:r>
                </w:p>
              </w:tc>
              <w:tc>
                <w:tcPr>
                  <w:tcW w:w="1200" w:type="dxa"/>
                  <w:tcBorders>
                    <w:top w:val="nil"/>
                    <w:left w:val="nil"/>
                    <w:bottom w:val="single" w:sz="4" w:space="0" w:color="auto"/>
                    <w:right w:val="single" w:sz="4" w:space="0" w:color="auto"/>
                  </w:tcBorders>
                  <w:shd w:val="clear" w:color="auto" w:fill="auto"/>
                  <w:noWrap/>
                  <w:vAlign w:val="bottom"/>
                  <w:hideMark/>
                </w:tcPr>
                <w:p w14:paraId="03614A89" w14:textId="77777777" w:rsidR="006C44B5" w:rsidRDefault="006C44B5" w:rsidP="006C44B5">
                  <w:pPr>
                    <w:jc w:val="center"/>
                    <w:rPr>
                      <w:rFonts w:ascii="Calibri" w:hAnsi="Calibri"/>
                      <w:color w:val="000000"/>
                      <w:sz w:val="22"/>
                      <w:szCs w:val="22"/>
                    </w:rPr>
                  </w:pPr>
                  <w:r>
                    <w:rPr>
                      <w:rFonts w:ascii="Calibri" w:hAnsi="Calibri"/>
                      <w:color w:val="000000"/>
                      <w:sz w:val="22"/>
                      <w:szCs w:val="22"/>
                    </w:rPr>
                    <w:t>621668,9</w:t>
                  </w:r>
                </w:p>
              </w:tc>
              <w:tc>
                <w:tcPr>
                  <w:tcW w:w="1200" w:type="dxa"/>
                  <w:tcBorders>
                    <w:top w:val="nil"/>
                    <w:left w:val="nil"/>
                    <w:bottom w:val="single" w:sz="4" w:space="0" w:color="auto"/>
                    <w:right w:val="single" w:sz="8" w:space="0" w:color="auto"/>
                  </w:tcBorders>
                  <w:shd w:val="clear" w:color="auto" w:fill="auto"/>
                  <w:noWrap/>
                  <w:vAlign w:val="bottom"/>
                  <w:hideMark/>
                </w:tcPr>
                <w:p w14:paraId="46751D0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8439506,9</w:t>
                  </w:r>
                </w:p>
              </w:tc>
            </w:tr>
            <w:tr w:rsidR="006C44B5" w14:paraId="2982D2F0"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08DC8AA" w14:textId="77777777" w:rsidR="006C44B5" w:rsidRDefault="006C44B5" w:rsidP="006C44B5">
                  <w:pPr>
                    <w:jc w:val="center"/>
                    <w:rPr>
                      <w:rFonts w:ascii="Calibri" w:hAnsi="Calibri"/>
                      <w:color w:val="000000"/>
                      <w:sz w:val="22"/>
                      <w:szCs w:val="22"/>
                    </w:rPr>
                  </w:pPr>
                  <w:r>
                    <w:rPr>
                      <w:rFonts w:ascii="Calibri" w:hAnsi="Calibri"/>
                      <w:color w:val="000000"/>
                      <w:sz w:val="22"/>
                      <w:szCs w:val="22"/>
                    </w:rPr>
                    <w:t>31</w:t>
                  </w:r>
                </w:p>
              </w:tc>
              <w:tc>
                <w:tcPr>
                  <w:tcW w:w="1200" w:type="dxa"/>
                  <w:tcBorders>
                    <w:top w:val="nil"/>
                    <w:left w:val="nil"/>
                    <w:bottom w:val="single" w:sz="4" w:space="0" w:color="auto"/>
                    <w:right w:val="single" w:sz="4" w:space="0" w:color="auto"/>
                  </w:tcBorders>
                  <w:shd w:val="clear" w:color="auto" w:fill="auto"/>
                  <w:noWrap/>
                  <w:vAlign w:val="bottom"/>
                  <w:hideMark/>
                </w:tcPr>
                <w:p w14:paraId="3A58153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CV_SAN_31</w:t>
                  </w:r>
                </w:p>
              </w:tc>
              <w:tc>
                <w:tcPr>
                  <w:tcW w:w="1200" w:type="dxa"/>
                  <w:tcBorders>
                    <w:top w:val="nil"/>
                    <w:left w:val="nil"/>
                    <w:bottom w:val="single" w:sz="4" w:space="0" w:color="auto"/>
                    <w:right w:val="single" w:sz="4" w:space="0" w:color="auto"/>
                  </w:tcBorders>
                  <w:shd w:val="clear" w:color="auto" w:fill="auto"/>
                  <w:noWrap/>
                  <w:vAlign w:val="bottom"/>
                  <w:hideMark/>
                </w:tcPr>
                <w:p w14:paraId="60330206" w14:textId="77777777" w:rsidR="006C44B5" w:rsidRDefault="006C44B5" w:rsidP="006C44B5">
                  <w:pPr>
                    <w:jc w:val="center"/>
                    <w:rPr>
                      <w:rFonts w:ascii="Calibri" w:hAnsi="Calibri"/>
                      <w:color w:val="000000"/>
                      <w:sz w:val="22"/>
                      <w:szCs w:val="22"/>
                    </w:rPr>
                  </w:pPr>
                  <w:r>
                    <w:rPr>
                      <w:rFonts w:ascii="Calibri" w:hAnsi="Calibri"/>
                      <w:color w:val="000000"/>
                      <w:sz w:val="22"/>
                      <w:szCs w:val="22"/>
                    </w:rPr>
                    <w:t>615800,9</w:t>
                  </w:r>
                </w:p>
              </w:tc>
              <w:tc>
                <w:tcPr>
                  <w:tcW w:w="1200" w:type="dxa"/>
                  <w:tcBorders>
                    <w:top w:val="nil"/>
                    <w:left w:val="nil"/>
                    <w:bottom w:val="single" w:sz="4" w:space="0" w:color="auto"/>
                    <w:right w:val="single" w:sz="8" w:space="0" w:color="auto"/>
                  </w:tcBorders>
                  <w:shd w:val="clear" w:color="auto" w:fill="auto"/>
                  <w:noWrap/>
                  <w:vAlign w:val="bottom"/>
                  <w:hideMark/>
                </w:tcPr>
                <w:p w14:paraId="1FE1839D" w14:textId="77777777" w:rsidR="006C44B5" w:rsidRDefault="006C44B5" w:rsidP="006C44B5">
                  <w:pPr>
                    <w:jc w:val="center"/>
                    <w:rPr>
                      <w:rFonts w:ascii="Calibri" w:hAnsi="Calibri"/>
                      <w:color w:val="000000"/>
                      <w:sz w:val="22"/>
                      <w:szCs w:val="22"/>
                    </w:rPr>
                  </w:pPr>
                  <w:r>
                    <w:rPr>
                      <w:rFonts w:ascii="Calibri" w:hAnsi="Calibri"/>
                      <w:color w:val="000000"/>
                      <w:sz w:val="22"/>
                      <w:szCs w:val="22"/>
                    </w:rPr>
                    <w:t>8410428,9</w:t>
                  </w:r>
                </w:p>
              </w:tc>
            </w:tr>
            <w:tr w:rsidR="006C44B5" w14:paraId="66F516A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E2FDCF" w14:textId="77777777" w:rsidR="006C44B5" w:rsidRDefault="006C44B5" w:rsidP="006C44B5">
                  <w:pPr>
                    <w:jc w:val="center"/>
                    <w:rPr>
                      <w:rFonts w:ascii="Calibri" w:hAnsi="Calibri"/>
                      <w:color w:val="000000"/>
                      <w:sz w:val="22"/>
                      <w:szCs w:val="22"/>
                    </w:rPr>
                  </w:pPr>
                  <w:r>
                    <w:rPr>
                      <w:rFonts w:ascii="Calibri" w:hAnsi="Calibri"/>
                      <w:color w:val="000000"/>
                      <w:sz w:val="22"/>
                      <w:szCs w:val="22"/>
                    </w:rPr>
                    <w:t>32</w:t>
                  </w:r>
                </w:p>
              </w:tc>
              <w:tc>
                <w:tcPr>
                  <w:tcW w:w="1200" w:type="dxa"/>
                  <w:tcBorders>
                    <w:top w:val="nil"/>
                    <w:left w:val="nil"/>
                    <w:bottom w:val="single" w:sz="4" w:space="0" w:color="auto"/>
                    <w:right w:val="single" w:sz="4" w:space="0" w:color="auto"/>
                  </w:tcBorders>
                  <w:shd w:val="clear" w:color="auto" w:fill="auto"/>
                  <w:noWrap/>
                  <w:vAlign w:val="bottom"/>
                  <w:hideMark/>
                </w:tcPr>
                <w:p w14:paraId="112F9FA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CV_SAN_32</w:t>
                  </w:r>
                </w:p>
              </w:tc>
              <w:tc>
                <w:tcPr>
                  <w:tcW w:w="1200" w:type="dxa"/>
                  <w:tcBorders>
                    <w:top w:val="nil"/>
                    <w:left w:val="nil"/>
                    <w:bottom w:val="single" w:sz="4" w:space="0" w:color="auto"/>
                    <w:right w:val="single" w:sz="4" w:space="0" w:color="auto"/>
                  </w:tcBorders>
                  <w:shd w:val="clear" w:color="auto" w:fill="auto"/>
                  <w:noWrap/>
                  <w:vAlign w:val="bottom"/>
                  <w:hideMark/>
                </w:tcPr>
                <w:p w14:paraId="6B0C9F02" w14:textId="77777777" w:rsidR="006C44B5" w:rsidRDefault="006C44B5" w:rsidP="006C44B5">
                  <w:pPr>
                    <w:jc w:val="center"/>
                    <w:rPr>
                      <w:rFonts w:ascii="Calibri" w:hAnsi="Calibri"/>
                      <w:color w:val="000000"/>
                      <w:sz w:val="22"/>
                      <w:szCs w:val="22"/>
                    </w:rPr>
                  </w:pPr>
                  <w:r>
                    <w:rPr>
                      <w:rFonts w:ascii="Calibri" w:hAnsi="Calibri"/>
                      <w:color w:val="000000"/>
                      <w:sz w:val="22"/>
                      <w:szCs w:val="22"/>
                    </w:rPr>
                    <w:t>622027,2</w:t>
                  </w:r>
                </w:p>
              </w:tc>
              <w:tc>
                <w:tcPr>
                  <w:tcW w:w="1200" w:type="dxa"/>
                  <w:tcBorders>
                    <w:top w:val="nil"/>
                    <w:left w:val="nil"/>
                    <w:bottom w:val="single" w:sz="4" w:space="0" w:color="auto"/>
                    <w:right w:val="single" w:sz="8" w:space="0" w:color="auto"/>
                  </w:tcBorders>
                  <w:shd w:val="clear" w:color="auto" w:fill="auto"/>
                  <w:noWrap/>
                  <w:vAlign w:val="bottom"/>
                  <w:hideMark/>
                </w:tcPr>
                <w:p w14:paraId="5E3D0BA8" w14:textId="77777777" w:rsidR="006C44B5" w:rsidRDefault="006C44B5" w:rsidP="006C44B5">
                  <w:pPr>
                    <w:jc w:val="center"/>
                    <w:rPr>
                      <w:rFonts w:ascii="Calibri" w:hAnsi="Calibri"/>
                      <w:color w:val="000000"/>
                      <w:sz w:val="22"/>
                      <w:szCs w:val="22"/>
                    </w:rPr>
                  </w:pPr>
                  <w:r>
                    <w:rPr>
                      <w:rFonts w:ascii="Calibri" w:hAnsi="Calibri"/>
                      <w:color w:val="000000"/>
                      <w:sz w:val="22"/>
                      <w:szCs w:val="22"/>
                    </w:rPr>
                    <w:t>8418254,0</w:t>
                  </w:r>
                </w:p>
              </w:tc>
            </w:tr>
            <w:tr w:rsidR="006C44B5" w14:paraId="148EB39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372F0B6" w14:textId="77777777" w:rsidR="006C44B5" w:rsidRDefault="006C44B5" w:rsidP="006C44B5">
                  <w:pPr>
                    <w:jc w:val="center"/>
                    <w:rPr>
                      <w:rFonts w:ascii="Calibri" w:hAnsi="Calibri"/>
                      <w:color w:val="000000"/>
                      <w:sz w:val="22"/>
                      <w:szCs w:val="22"/>
                    </w:rPr>
                  </w:pPr>
                  <w:r>
                    <w:rPr>
                      <w:rFonts w:ascii="Calibri" w:hAnsi="Calibri"/>
                      <w:color w:val="000000"/>
                      <w:sz w:val="22"/>
                      <w:szCs w:val="22"/>
                    </w:rPr>
                    <w:t>33</w:t>
                  </w:r>
                </w:p>
              </w:tc>
              <w:tc>
                <w:tcPr>
                  <w:tcW w:w="1200" w:type="dxa"/>
                  <w:tcBorders>
                    <w:top w:val="nil"/>
                    <w:left w:val="nil"/>
                    <w:bottom w:val="single" w:sz="4" w:space="0" w:color="auto"/>
                    <w:right w:val="single" w:sz="4" w:space="0" w:color="auto"/>
                  </w:tcBorders>
                  <w:shd w:val="clear" w:color="auto" w:fill="auto"/>
                  <w:noWrap/>
                  <w:vAlign w:val="bottom"/>
                  <w:hideMark/>
                </w:tcPr>
                <w:p w14:paraId="4B89737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CV_SAN_33</w:t>
                  </w:r>
                </w:p>
              </w:tc>
              <w:tc>
                <w:tcPr>
                  <w:tcW w:w="1200" w:type="dxa"/>
                  <w:tcBorders>
                    <w:top w:val="nil"/>
                    <w:left w:val="nil"/>
                    <w:bottom w:val="single" w:sz="4" w:space="0" w:color="auto"/>
                    <w:right w:val="single" w:sz="4" w:space="0" w:color="auto"/>
                  </w:tcBorders>
                  <w:shd w:val="clear" w:color="auto" w:fill="auto"/>
                  <w:noWrap/>
                  <w:vAlign w:val="bottom"/>
                  <w:hideMark/>
                </w:tcPr>
                <w:p w14:paraId="731FBE5F" w14:textId="77777777" w:rsidR="006C44B5" w:rsidRDefault="006C44B5" w:rsidP="006C44B5">
                  <w:pPr>
                    <w:jc w:val="center"/>
                    <w:rPr>
                      <w:rFonts w:ascii="Calibri" w:hAnsi="Calibri"/>
                      <w:color w:val="000000"/>
                      <w:sz w:val="22"/>
                      <w:szCs w:val="22"/>
                    </w:rPr>
                  </w:pPr>
                  <w:r>
                    <w:rPr>
                      <w:rFonts w:ascii="Calibri" w:hAnsi="Calibri"/>
                      <w:color w:val="000000"/>
                      <w:sz w:val="22"/>
                      <w:szCs w:val="22"/>
                    </w:rPr>
                    <w:t>628215,2</w:t>
                  </w:r>
                </w:p>
              </w:tc>
              <w:tc>
                <w:tcPr>
                  <w:tcW w:w="1200" w:type="dxa"/>
                  <w:tcBorders>
                    <w:top w:val="nil"/>
                    <w:left w:val="nil"/>
                    <w:bottom w:val="single" w:sz="4" w:space="0" w:color="auto"/>
                    <w:right w:val="single" w:sz="8" w:space="0" w:color="auto"/>
                  </w:tcBorders>
                  <w:shd w:val="clear" w:color="auto" w:fill="auto"/>
                  <w:noWrap/>
                  <w:vAlign w:val="bottom"/>
                  <w:hideMark/>
                </w:tcPr>
                <w:p w14:paraId="23D7456A" w14:textId="77777777" w:rsidR="006C44B5" w:rsidRDefault="006C44B5" w:rsidP="006C44B5">
                  <w:pPr>
                    <w:jc w:val="center"/>
                    <w:rPr>
                      <w:rFonts w:ascii="Calibri" w:hAnsi="Calibri"/>
                      <w:color w:val="000000"/>
                      <w:sz w:val="22"/>
                      <w:szCs w:val="22"/>
                    </w:rPr>
                  </w:pPr>
                  <w:r>
                    <w:rPr>
                      <w:rFonts w:ascii="Calibri" w:hAnsi="Calibri"/>
                      <w:color w:val="000000"/>
                      <w:sz w:val="22"/>
                      <w:szCs w:val="22"/>
                    </w:rPr>
                    <w:t>8426109,5</w:t>
                  </w:r>
                </w:p>
              </w:tc>
            </w:tr>
            <w:tr w:rsidR="006C44B5" w14:paraId="26718496"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18BCD7E" w14:textId="77777777" w:rsidR="006C44B5" w:rsidRDefault="006C44B5" w:rsidP="006C44B5">
                  <w:pPr>
                    <w:jc w:val="center"/>
                    <w:rPr>
                      <w:rFonts w:ascii="Calibri" w:hAnsi="Calibri"/>
                      <w:color w:val="000000"/>
                      <w:sz w:val="22"/>
                      <w:szCs w:val="22"/>
                    </w:rPr>
                  </w:pPr>
                  <w:r>
                    <w:rPr>
                      <w:rFonts w:ascii="Calibri" w:hAnsi="Calibri"/>
                      <w:color w:val="000000"/>
                      <w:sz w:val="22"/>
                      <w:szCs w:val="22"/>
                    </w:rPr>
                    <w:t>34</w:t>
                  </w:r>
                </w:p>
              </w:tc>
              <w:tc>
                <w:tcPr>
                  <w:tcW w:w="1200" w:type="dxa"/>
                  <w:tcBorders>
                    <w:top w:val="nil"/>
                    <w:left w:val="nil"/>
                    <w:bottom w:val="single" w:sz="4" w:space="0" w:color="auto"/>
                    <w:right w:val="single" w:sz="4" w:space="0" w:color="auto"/>
                  </w:tcBorders>
                  <w:shd w:val="clear" w:color="auto" w:fill="auto"/>
                  <w:noWrap/>
                  <w:vAlign w:val="bottom"/>
                  <w:hideMark/>
                </w:tcPr>
                <w:p w14:paraId="2B57325E"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CV_SAN_34</w:t>
                  </w:r>
                </w:p>
              </w:tc>
              <w:tc>
                <w:tcPr>
                  <w:tcW w:w="1200" w:type="dxa"/>
                  <w:tcBorders>
                    <w:top w:val="nil"/>
                    <w:left w:val="nil"/>
                    <w:bottom w:val="single" w:sz="4" w:space="0" w:color="auto"/>
                    <w:right w:val="single" w:sz="4" w:space="0" w:color="auto"/>
                  </w:tcBorders>
                  <w:shd w:val="clear" w:color="auto" w:fill="auto"/>
                  <w:noWrap/>
                  <w:vAlign w:val="bottom"/>
                  <w:hideMark/>
                </w:tcPr>
                <w:p w14:paraId="4B340096" w14:textId="77777777" w:rsidR="006C44B5" w:rsidRDefault="006C44B5" w:rsidP="006C44B5">
                  <w:pPr>
                    <w:jc w:val="center"/>
                    <w:rPr>
                      <w:rFonts w:ascii="Calibri" w:hAnsi="Calibri"/>
                      <w:color w:val="000000"/>
                      <w:sz w:val="22"/>
                      <w:szCs w:val="22"/>
                    </w:rPr>
                  </w:pPr>
                  <w:r>
                    <w:rPr>
                      <w:rFonts w:ascii="Calibri" w:hAnsi="Calibri"/>
                      <w:color w:val="000000"/>
                      <w:sz w:val="22"/>
                      <w:szCs w:val="22"/>
                    </w:rPr>
                    <w:t>604843,8</w:t>
                  </w:r>
                </w:p>
              </w:tc>
              <w:tc>
                <w:tcPr>
                  <w:tcW w:w="1200" w:type="dxa"/>
                  <w:tcBorders>
                    <w:top w:val="nil"/>
                    <w:left w:val="nil"/>
                    <w:bottom w:val="single" w:sz="4" w:space="0" w:color="auto"/>
                    <w:right w:val="single" w:sz="8" w:space="0" w:color="auto"/>
                  </w:tcBorders>
                  <w:shd w:val="clear" w:color="auto" w:fill="auto"/>
                  <w:noWrap/>
                  <w:vAlign w:val="bottom"/>
                  <w:hideMark/>
                </w:tcPr>
                <w:p w14:paraId="25075C6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8370544,6</w:t>
                  </w:r>
                </w:p>
              </w:tc>
            </w:tr>
            <w:tr w:rsidR="006C44B5" w14:paraId="36F9653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F830CD" w14:textId="77777777" w:rsidR="006C44B5" w:rsidRDefault="006C44B5" w:rsidP="006C44B5">
                  <w:pPr>
                    <w:jc w:val="center"/>
                    <w:rPr>
                      <w:rFonts w:ascii="Calibri" w:hAnsi="Calibri"/>
                      <w:color w:val="000000"/>
                      <w:sz w:val="22"/>
                      <w:szCs w:val="22"/>
                    </w:rPr>
                  </w:pPr>
                  <w:r>
                    <w:rPr>
                      <w:rFonts w:ascii="Calibri" w:hAnsi="Calibri"/>
                      <w:color w:val="000000"/>
                      <w:sz w:val="22"/>
                      <w:szCs w:val="22"/>
                    </w:rPr>
                    <w:t>35</w:t>
                  </w:r>
                </w:p>
              </w:tc>
              <w:tc>
                <w:tcPr>
                  <w:tcW w:w="1200" w:type="dxa"/>
                  <w:tcBorders>
                    <w:top w:val="nil"/>
                    <w:left w:val="nil"/>
                    <w:bottom w:val="single" w:sz="4" w:space="0" w:color="auto"/>
                    <w:right w:val="single" w:sz="4" w:space="0" w:color="auto"/>
                  </w:tcBorders>
                  <w:shd w:val="clear" w:color="auto" w:fill="auto"/>
                  <w:noWrap/>
                  <w:vAlign w:val="bottom"/>
                  <w:hideMark/>
                </w:tcPr>
                <w:p w14:paraId="2B751F2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CV_SAN_35</w:t>
                  </w:r>
                </w:p>
              </w:tc>
              <w:tc>
                <w:tcPr>
                  <w:tcW w:w="1200" w:type="dxa"/>
                  <w:tcBorders>
                    <w:top w:val="nil"/>
                    <w:left w:val="nil"/>
                    <w:bottom w:val="single" w:sz="4" w:space="0" w:color="auto"/>
                    <w:right w:val="single" w:sz="4" w:space="0" w:color="auto"/>
                  </w:tcBorders>
                  <w:shd w:val="clear" w:color="auto" w:fill="auto"/>
                  <w:noWrap/>
                  <w:vAlign w:val="bottom"/>
                  <w:hideMark/>
                </w:tcPr>
                <w:p w14:paraId="473936F2" w14:textId="77777777" w:rsidR="006C44B5" w:rsidRDefault="006C44B5" w:rsidP="006C44B5">
                  <w:pPr>
                    <w:jc w:val="center"/>
                    <w:rPr>
                      <w:rFonts w:ascii="Calibri" w:hAnsi="Calibri"/>
                      <w:color w:val="000000"/>
                      <w:sz w:val="22"/>
                      <w:szCs w:val="22"/>
                    </w:rPr>
                  </w:pPr>
                  <w:r>
                    <w:rPr>
                      <w:rFonts w:ascii="Calibri" w:hAnsi="Calibri"/>
                      <w:color w:val="000000"/>
                      <w:sz w:val="22"/>
                      <w:szCs w:val="22"/>
                    </w:rPr>
                    <w:t>611520,6</w:t>
                  </w:r>
                </w:p>
              </w:tc>
              <w:tc>
                <w:tcPr>
                  <w:tcW w:w="1200" w:type="dxa"/>
                  <w:tcBorders>
                    <w:top w:val="nil"/>
                    <w:left w:val="nil"/>
                    <w:bottom w:val="single" w:sz="4" w:space="0" w:color="auto"/>
                    <w:right w:val="single" w:sz="8" w:space="0" w:color="auto"/>
                  </w:tcBorders>
                  <w:shd w:val="clear" w:color="auto" w:fill="auto"/>
                  <w:noWrap/>
                  <w:vAlign w:val="bottom"/>
                  <w:hideMark/>
                </w:tcPr>
                <w:p w14:paraId="78FDAD97"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8377989,0</w:t>
                  </w:r>
                </w:p>
              </w:tc>
            </w:tr>
            <w:tr w:rsidR="006C44B5" w14:paraId="24BB286C"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8AD4727" w14:textId="77777777" w:rsidR="006C44B5" w:rsidRDefault="006C44B5" w:rsidP="006C44B5">
                  <w:pPr>
                    <w:jc w:val="center"/>
                    <w:rPr>
                      <w:rFonts w:ascii="Calibri" w:hAnsi="Calibri"/>
                      <w:color w:val="000000"/>
                      <w:sz w:val="22"/>
                      <w:szCs w:val="22"/>
                    </w:rPr>
                  </w:pPr>
                  <w:r>
                    <w:rPr>
                      <w:rFonts w:ascii="Calibri" w:hAnsi="Calibri"/>
                      <w:color w:val="000000"/>
                      <w:sz w:val="22"/>
                      <w:szCs w:val="22"/>
                    </w:rPr>
                    <w:t>36</w:t>
                  </w:r>
                </w:p>
              </w:tc>
              <w:tc>
                <w:tcPr>
                  <w:tcW w:w="1200" w:type="dxa"/>
                  <w:tcBorders>
                    <w:top w:val="nil"/>
                    <w:left w:val="nil"/>
                    <w:bottom w:val="single" w:sz="4" w:space="0" w:color="auto"/>
                    <w:right w:val="single" w:sz="4" w:space="0" w:color="auto"/>
                  </w:tcBorders>
                  <w:shd w:val="clear" w:color="auto" w:fill="auto"/>
                  <w:noWrap/>
                  <w:vAlign w:val="bottom"/>
                  <w:hideMark/>
                </w:tcPr>
                <w:p w14:paraId="4A8F57E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CV_SAN_36</w:t>
                  </w:r>
                </w:p>
              </w:tc>
              <w:tc>
                <w:tcPr>
                  <w:tcW w:w="1200" w:type="dxa"/>
                  <w:tcBorders>
                    <w:top w:val="nil"/>
                    <w:left w:val="nil"/>
                    <w:bottom w:val="single" w:sz="4" w:space="0" w:color="auto"/>
                    <w:right w:val="single" w:sz="4" w:space="0" w:color="auto"/>
                  </w:tcBorders>
                  <w:shd w:val="clear" w:color="auto" w:fill="auto"/>
                  <w:noWrap/>
                  <w:vAlign w:val="bottom"/>
                  <w:hideMark/>
                </w:tcPr>
                <w:p w14:paraId="782CA769" w14:textId="77777777" w:rsidR="006C44B5" w:rsidRDefault="006C44B5" w:rsidP="006C44B5">
                  <w:pPr>
                    <w:jc w:val="center"/>
                    <w:rPr>
                      <w:rFonts w:ascii="Calibri" w:hAnsi="Calibri"/>
                      <w:color w:val="000000"/>
                      <w:sz w:val="22"/>
                      <w:szCs w:val="22"/>
                    </w:rPr>
                  </w:pPr>
                  <w:r>
                    <w:rPr>
                      <w:rFonts w:ascii="Calibri" w:hAnsi="Calibri"/>
                      <w:color w:val="000000"/>
                      <w:sz w:val="22"/>
                      <w:szCs w:val="22"/>
                    </w:rPr>
                    <w:t>618197,5</w:t>
                  </w:r>
                </w:p>
              </w:tc>
              <w:tc>
                <w:tcPr>
                  <w:tcW w:w="1200" w:type="dxa"/>
                  <w:tcBorders>
                    <w:top w:val="nil"/>
                    <w:left w:val="nil"/>
                    <w:bottom w:val="single" w:sz="4" w:space="0" w:color="auto"/>
                    <w:right w:val="single" w:sz="8" w:space="0" w:color="auto"/>
                  </w:tcBorders>
                  <w:shd w:val="clear" w:color="auto" w:fill="auto"/>
                  <w:noWrap/>
                  <w:vAlign w:val="bottom"/>
                  <w:hideMark/>
                </w:tcPr>
                <w:p w14:paraId="641F6D90" w14:textId="77777777" w:rsidR="006C44B5" w:rsidRDefault="006C44B5" w:rsidP="006C44B5">
                  <w:pPr>
                    <w:jc w:val="center"/>
                    <w:rPr>
                      <w:rFonts w:ascii="Calibri" w:hAnsi="Calibri"/>
                      <w:color w:val="000000"/>
                      <w:sz w:val="22"/>
                      <w:szCs w:val="22"/>
                    </w:rPr>
                  </w:pPr>
                  <w:r>
                    <w:rPr>
                      <w:rFonts w:ascii="Calibri" w:hAnsi="Calibri"/>
                      <w:color w:val="000000"/>
                      <w:sz w:val="22"/>
                      <w:szCs w:val="22"/>
                    </w:rPr>
                    <w:t>8385433,4</w:t>
                  </w:r>
                </w:p>
              </w:tc>
            </w:tr>
            <w:tr w:rsidR="006C44B5" w14:paraId="0CA0429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0A7B6B" w14:textId="77777777" w:rsidR="006C44B5" w:rsidRDefault="006C44B5" w:rsidP="006C44B5">
                  <w:pPr>
                    <w:jc w:val="center"/>
                    <w:rPr>
                      <w:rFonts w:ascii="Calibri" w:hAnsi="Calibri"/>
                      <w:color w:val="000000"/>
                      <w:sz w:val="22"/>
                      <w:szCs w:val="22"/>
                    </w:rPr>
                  </w:pPr>
                  <w:r>
                    <w:rPr>
                      <w:rFonts w:ascii="Calibri" w:hAnsi="Calibri"/>
                      <w:color w:val="000000"/>
                      <w:sz w:val="22"/>
                      <w:szCs w:val="22"/>
                    </w:rPr>
                    <w:t>37</w:t>
                  </w:r>
                </w:p>
              </w:tc>
              <w:tc>
                <w:tcPr>
                  <w:tcW w:w="1200" w:type="dxa"/>
                  <w:tcBorders>
                    <w:top w:val="nil"/>
                    <w:left w:val="nil"/>
                    <w:bottom w:val="single" w:sz="4" w:space="0" w:color="auto"/>
                    <w:right w:val="single" w:sz="4" w:space="0" w:color="auto"/>
                  </w:tcBorders>
                  <w:shd w:val="clear" w:color="auto" w:fill="auto"/>
                  <w:noWrap/>
                  <w:vAlign w:val="bottom"/>
                  <w:hideMark/>
                </w:tcPr>
                <w:p w14:paraId="1C2D9CF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CV_SAN_37</w:t>
                  </w:r>
                </w:p>
              </w:tc>
              <w:tc>
                <w:tcPr>
                  <w:tcW w:w="1200" w:type="dxa"/>
                  <w:tcBorders>
                    <w:top w:val="nil"/>
                    <w:left w:val="nil"/>
                    <w:bottom w:val="single" w:sz="4" w:space="0" w:color="auto"/>
                    <w:right w:val="single" w:sz="4" w:space="0" w:color="auto"/>
                  </w:tcBorders>
                  <w:shd w:val="clear" w:color="auto" w:fill="auto"/>
                  <w:noWrap/>
                  <w:vAlign w:val="bottom"/>
                  <w:hideMark/>
                </w:tcPr>
                <w:p w14:paraId="1CEAF165" w14:textId="77777777" w:rsidR="006C44B5" w:rsidRDefault="006C44B5" w:rsidP="006C44B5">
                  <w:pPr>
                    <w:jc w:val="center"/>
                    <w:rPr>
                      <w:rFonts w:ascii="Calibri" w:hAnsi="Calibri"/>
                      <w:color w:val="000000"/>
                      <w:sz w:val="22"/>
                      <w:szCs w:val="22"/>
                    </w:rPr>
                  </w:pPr>
                  <w:r>
                    <w:rPr>
                      <w:rFonts w:ascii="Calibri" w:hAnsi="Calibri"/>
                      <w:color w:val="000000"/>
                      <w:sz w:val="22"/>
                      <w:szCs w:val="22"/>
                    </w:rPr>
                    <w:t>624874,4</w:t>
                  </w:r>
                </w:p>
              </w:tc>
              <w:tc>
                <w:tcPr>
                  <w:tcW w:w="1200" w:type="dxa"/>
                  <w:tcBorders>
                    <w:top w:val="nil"/>
                    <w:left w:val="nil"/>
                    <w:bottom w:val="single" w:sz="4" w:space="0" w:color="auto"/>
                    <w:right w:val="single" w:sz="8" w:space="0" w:color="auto"/>
                  </w:tcBorders>
                  <w:shd w:val="clear" w:color="auto" w:fill="auto"/>
                  <w:noWrap/>
                  <w:vAlign w:val="bottom"/>
                  <w:hideMark/>
                </w:tcPr>
                <w:p w14:paraId="7C3B5E5E"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8392877,9</w:t>
                  </w:r>
                </w:p>
              </w:tc>
            </w:tr>
            <w:tr w:rsidR="006C44B5" w14:paraId="7C28201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26AFC8" w14:textId="77777777" w:rsidR="006C44B5" w:rsidRDefault="006C44B5" w:rsidP="006C44B5">
                  <w:pPr>
                    <w:jc w:val="center"/>
                    <w:rPr>
                      <w:rFonts w:ascii="Calibri" w:hAnsi="Calibri"/>
                      <w:color w:val="000000"/>
                      <w:sz w:val="22"/>
                      <w:szCs w:val="22"/>
                    </w:rPr>
                  </w:pPr>
                  <w:r>
                    <w:rPr>
                      <w:rFonts w:ascii="Calibri" w:hAnsi="Calibri"/>
                      <w:color w:val="000000"/>
                      <w:sz w:val="22"/>
                      <w:szCs w:val="22"/>
                    </w:rPr>
                    <w:t>38</w:t>
                  </w:r>
                </w:p>
              </w:tc>
              <w:tc>
                <w:tcPr>
                  <w:tcW w:w="1200" w:type="dxa"/>
                  <w:tcBorders>
                    <w:top w:val="nil"/>
                    <w:left w:val="nil"/>
                    <w:bottom w:val="single" w:sz="4" w:space="0" w:color="auto"/>
                    <w:right w:val="single" w:sz="4" w:space="0" w:color="auto"/>
                  </w:tcBorders>
                  <w:shd w:val="clear" w:color="auto" w:fill="auto"/>
                  <w:noWrap/>
                  <w:vAlign w:val="bottom"/>
                  <w:hideMark/>
                </w:tcPr>
                <w:p w14:paraId="1632763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CV_SAN_38</w:t>
                  </w:r>
                </w:p>
              </w:tc>
              <w:tc>
                <w:tcPr>
                  <w:tcW w:w="1200" w:type="dxa"/>
                  <w:tcBorders>
                    <w:top w:val="nil"/>
                    <w:left w:val="nil"/>
                    <w:bottom w:val="single" w:sz="4" w:space="0" w:color="auto"/>
                    <w:right w:val="single" w:sz="4" w:space="0" w:color="auto"/>
                  </w:tcBorders>
                  <w:shd w:val="clear" w:color="auto" w:fill="auto"/>
                  <w:noWrap/>
                  <w:vAlign w:val="bottom"/>
                  <w:hideMark/>
                </w:tcPr>
                <w:p w14:paraId="28ED8E1F" w14:textId="77777777" w:rsidR="006C44B5" w:rsidRDefault="006C44B5" w:rsidP="006C44B5">
                  <w:pPr>
                    <w:jc w:val="center"/>
                    <w:rPr>
                      <w:rFonts w:ascii="Calibri" w:hAnsi="Calibri"/>
                      <w:color w:val="000000"/>
                      <w:sz w:val="22"/>
                      <w:szCs w:val="22"/>
                    </w:rPr>
                  </w:pPr>
                  <w:r>
                    <w:rPr>
                      <w:rFonts w:ascii="Calibri" w:hAnsi="Calibri"/>
                      <w:color w:val="000000"/>
                      <w:sz w:val="22"/>
                      <w:szCs w:val="22"/>
                    </w:rPr>
                    <w:t>631537,3</w:t>
                  </w:r>
                </w:p>
              </w:tc>
              <w:tc>
                <w:tcPr>
                  <w:tcW w:w="1200" w:type="dxa"/>
                  <w:tcBorders>
                    <w:top w:val="nil"/>
                    <w:left w:val="nil"/>
                    <w:bottom w:val="single" w:sz="4" w:space="0" w:color="auto"/>
                    <w:right w:val="single" w:sz="8" w:space="0" w:color="auto"/>
                  </w:tcBorders>
                  <w:shd w:val="clear" w:color="auto" w:fill="auto"/>
                  <w:noWrap/>
                  <w:vAlign w:val="bottom"/>
                  <w:hideMark/>
                </w:tcPr>
                <w:p w14:paraId="3C71FDF3" w14:textId="77777777" w:rsidR="006C44B5" w:rsidRDefault="006C44B5" w:rsidP="006C44B5">
                  <w:pPr>
                    <w:jc w:val="center"/>
                    <w:rPr>
                      <w:rFonts w:ascii="Calibri" w:hAnsi="Calibri"/>
                      <w:color w:val="000000"/>
                      <w:sz w:val="22"/>
                      <w:szCs w:val="22"/>
                    </w:rPr>
                  </w:pPr>
                  <w:r>
                    <w:rPr>
                      <w:rFonts w:ascii="Calibri" w:hAnsi="Calibri"/>
                      <w:color w:val="000000"/>
                      <w:sz w:val="22"/>
                      <w:szCs w:val="22"/>
                    </w:rPr>
                    <w:t>8400334,7</w:t>
                  </w:r>
                </w:p>
              </w:tc>
            </w:tr>
            <w:tr w:rsidR="006C44B5" w14:paraId="6292480F"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638013" w14:textId="77777777" w:rsidR="006C44B5" w:rsidRDefault="006C44B5" w:rsidP="006C44B5">
                  <w:pPr>
                    <w:jc w:val="center"/>
                    <w:rPr>
                      <w:rFonts w:ascii="Calibri" w:hAnsi="Calibri"/>
                      <w:color w:val="000000"/>
                      <w:sz w:val="22"/>
                      <w:szCs w:val="22"/>
                    </w:rPr>
                  </w:pPr>
                  <w:r>
                    <w:rPr>
                      <w:rFonts w:ascii="Calibri" w:hAnsi="Calibri"/>
                      <w:color w:val="000000"/>
                      <w:sz w:val="22"/>
                      <w:szCs w:val="22"/>
                    </w:rPr>
                    <w:t>39</w:t>
                  </w:r>
                </w:p>
              </w:tc>
              <w:tc>
                <w:tcPr>
                  <w:tcW w:w="1200" w:type="dxa"/>
                  <w:tcBorders>
                    <w:top w:val="nil"/>
                    <w:left w:val="nil"/>
                    <w:bottom w:val="single" w:sz="4" w:space="0" w:color="auto"/>
                    <w:right w:val="single" w:sz="4" w:space="0" w:color="auto"/>
                  </w:tcBorders>
                  <w:shd w:val="clear" w:color="auto" w:fill="auto"/>
                  <w:noWrap/>
                  <w:vAlign w:val="bottom"/>
                  <w:hideMark/>
                </w:tcPr>
                <w:p w14:paraId="4635267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CV_SAN_39</w:t>
                  </w:r>
                </w:p>
              </w:tc>
              <w:tc>
                <w:tcPr>
                  <w:tcW w:w="1200" w:type="dxa"/>
                  <w:tcBorders>
                    <w:top w:val="nil"/>
                    <w:left w:val="nil"/>
                    <w:bottom w:val="single" w:sz="4" w:space="0" w:color="auto"/>
                    <w:right w:val="single" w:sz="4" w:space="0" w:color="auto"/>
                  </w:tcBorders>
                  <w:shd w:val="clear" w:color="auto" w:fill="auto"/>
                  <w:noWrap/>
                  <w:vAlign w:val="bottom"/>
                  <w:hideMark/>
                </w:tcPr>
                <w:p w14:paraId="001109E9" w14:textId="77777777" w:rsidR="006C44B5" w:rsidRDefault="006C44B5" w:rsidP="006C44B5">
                  <w:pPr>
                    <w:jc w:val="center"/>
                    <w:rPr>
                      <w:rFonts w:ascii="Calibri" w:hAnsi="Calibri"/>
                      <w:color w:val="000000"/>
                      <w:sz w:val="22"/>
                      <w:szCs w:val="22"/>
                    </w:rPr>
                  </w:pPr>
                  <w:r>
                    <w:rPr>
                      <w:rFonts w:ascii="Calibri" w:hAnsi="Calibri"/>
                      <w:color w:val="000000"/>
                      <w:sz w:val="22"/>
                      <w:szCs w:val="22"/>
                    </w:rPr>
                    <w:t>638199,6</w:t>
                  </w:r>
                </w:p>
              </w:tc>
              <w:tc>
                <w:tcPr>
                  <w:tcW w:w="1200" w:type="dxa"/>
                  <w:tcBorders>
                    <w:top w:val="nil"/>
                    <w:left w:val="nil"/>
                    <w:bottom w:val="single" w:sz="4" w:space="0" w:color="auto"/>
                    <w:right w:val="single" w:sz="8" w:space="0" w:color="auto"/>
                  </w:tcBorders>
                  <w:shd w:val="clear" w:color="auto" w:fill="auto"/>
                  <w:noWrap/>
                  <w:vAlign w:val="bottom"/>
                  <w:hideMark/>
                </w:tcPr>
                <w:p w14:paraId="28B5D3FD" w14:textId="77777777" w:rsidR="006C44B5" w:rsidRDefault="006C44B5" w:rsidP="006C44B5">
                  <w:pPr>
                    <w:jc w:val="center"/>
                    <w:rPr>
                      <w:rFonts w:ascii="Calibri" w:hAnsi="Calibri"/>
                      <w:color w:val="000000"/>
                      <w:sz w:val="22"/>
                      <w:szCs w:val="22"/>
                    </w:rPr>
                  </w:pPr>
                  <w:r>
                    <w:rPr>
                      <w:rFonts w:ascii="Calibri" w:hAnsi="Calibri"/>
                      <w:color w:val="000000"/>
                      <w:sz w:val="22"/>
                      <w:szCs w:val="22"/>
                    </w:rPr>
                    <w:t>8407792,3</w:t>
                  </w:r>
                </w:p>
              </w:tc>
            </w:tr>
            <w:tr w:rsidR="006C44B5" w14:paraId="3933E43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E342F0" w14:textId="77777777" w:rsidR="006C44B5" w:rsidRDefault="006C44B5" w:rsidP="006C44B5">
                  <w:pPr>
                    <w:jc w:val="center"/>
                    <w:rPr>
                      <w:rFonts w:ascii="Calibri" w:hAnsi="Calibri"/>
                      <w:color w:val="000000"/>
                      <w:sz w:val="22"/>
                      <w:szCs w:val="22"/>
                    </w:rPr>
                  </w:pPr>
                  <w:r>
                    <w:rPr>
                      <w:rFonts w:ascii="Calibri" w:hAnsi="Calibri"/>
                      <w:color w:val="000000"/>
                      <w:sz w:val="22"/>
                      <w:szCs w:val="22"/>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98BC2B6"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CV_SAN_40</w:t>
                  </w:r>
                </w:p>
              </w:tc>
              <w:tc>
                <w:tcPr>
                  <w:tcW w:w="1200" w:type="dxa"/>
                  <w:tcBorders>
                    <w:top w:val="nil"/>
                    <w:left w:val="nil"/>
                    <w:bottom w:val="single" w:sz="4" w:space="0" w:color="auto"/>
                    <w:right w:val="single" w:sz="4" w:space="0" w:color="auto"/>
                  </w:tcBorders>
                  <w:shd w:val="clear" w:color="auto" w:fill="auto"/>
                  <w:noWrap/>
                  <w:vAlign w:val="bottom"/>
                  <w:hideMark/>
                </w:tcPr>
                <w:p w14:paraId="11B98B93" w14:textId="77777777" w:rsidR="006C44B5" w:rsidRDefault="006C44B5" w:rsidP="006C44B5">
                  <w:pPr>
                    <w:jc w:val="center"/>
                    <w:rPr>
                      <w:rFonts w:ascii="Calibri" w:hAnsi="Calibri"/>
                      <w:color w:val="000000"/>
                      <w:sz w:val="22"/>
                      <w:szCs w:val="22"/>
                    </w:rPr>
                  </w:pPr>
                  <w:r>
                    <w:rPr>
                      <w:rFonts w:ascii="Calibri" w:hAnsi="Calibri"/>
                      <w:color w:val="000000"/>
                      <w:sz w:val="22"/>
                      <w:szCs w:val="22"/>
                    </w:rPr>
                    <w:t>627148,7</w:t>
                  </w:r>
                </w:p>
              </w:tc>
              <w:tc>
                <w:tcPr>
                  <w:tcW w:w="1200" w:type="dxa"/>
                  <w:tcBorders>
                    <w:top w:val="nil"/>
                    <w:left w:val="nil"/>
                    <w:bottom w:val="single" w:sz="4" w:space="0" w:color="auto"/>
                    <w:right w:val="single" w:sz="8" w:space="0" w:color="auto"/>
                  </w:tcBorders>
                  <w:shd w:val="clear" w:color="auto" w:fill="auto"/>
                  <w:noWrap/>
                  <w:vAlign w:val="bottom"/>
                  <w:hideMark/>
                </w:tcPr>
                <w:p w14:paraId="162C3682"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8369155,5</w:t>
                  </w:r>
                </w:p>
              </w:tc>
            </w:tr>
            <w:tr w:rsidR="006C44B5" w14:paraId="0070780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C77E75" w14:textId="77777777" w:rsidR="006C44B5" w:rsidRDefault="006C44B5" w:rsidP="006C44B5">
                  <w:pPr>
                    <w:jc w:val="center"/>
                    <w:rPr>
                      <w:rFonts w:ascii="Calibri" w:hAnsi="Calibri"/>
                      <w:color w:val="000000"/>
                      <w:sz w:val="22"/>
                      <w:szCs w:val="22"/>
                    </w:rPr>
                  </w:pPr>
                  <w:r>
                    <w:rPr>
                      <w:rFonts w:ascii="Calibri" w:hAnsi="Calibri"/>
                      <w:color w:val="000000"/>
                      <w:sz w:val="22"/>
                      <w:szCs w:val="22"/>
                    </w:rPr>
                    <w:lastRenderedPageBreak/>
                    <w:t>41</w:t>
                  </w:r>
                </w:p>
              </w:tc>
              <w:tc>
                <w:tcPr>
                  <w:tcW w:w="1200" w:type="dxa"/>
                  <w:tcBorders>
                    <w:top w:val="nil"/>
                    <w:left w:val="nil"/>
                    <w:bottom w:val="single" w:sz="4" w:space="0" w:color="auto"/>
                    <w:right w:val="single" w:sz="4" w:space="0" w:color="auto"/>
                  </w:tcBorders>
                  <w:shd w:val="clear" w:color="auto" w:fill="auto"/>
                  <w:noWrap/>
                  <w:vAlign w:val="bottom"/>
                  <w:hideMark/>
                </w:tcPr>
                <w:p w14:paraId="7E4B0BDE"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CV_SAN_41</w:t>
                  </w:r>
                </w:p>
              </w:tc>
              <w:tc>
                <w:tcPr>
                  <w:tcW w:w="1200" w:type="dxa"/>
                  <w:tcBorders>
                    <w:top w:val="nil"/>
                    <w:left w:val="nil"/>
                    <w:bottom w:val="single" w:sz="4" w:space="0" w:color="auto"/>
                    <w:right w:val="single" w:sz="4" w:space="0" w:color="auto"/>
                  </w:tcBorders>
                  <w:shd w:val="clear" w:color="auto" w:fill="auto"/>
                  <w:noWrap/>
                  <w:vAlign w:val="bottom"/>
                  <w:hideMark/>
                </w:tcPr>
                <w:p w14:paraId="20133AC9" w14:textId="77777777" w:rsidR="006C44B5" w:rsidRDefault="006C44B5" w:rsidP="006C44B5">
                  <w:pPr>
                    <w:jc w:val="center"/>
                    <w:rPr>
                      <w:rFonts w:ascii="Calibri" w:hAnsi="Calibri"/>
                      <w:color w:val="000000"/>
                      <w:sz w:val="22"/>
                      <w:szCs w:val="22"/>
                    </w:rPr>
                  </w:pPr>
                  <w:r>
                    <w:rPr>
                      <w:rFonts w:ascii="Calibri" w:hAnsi="Calibri"/>
                      <w:color w:val="000000"/>
                      <w:sz w:val="22"/>
                      <w:szCs w:val="22"/>
                    </w:rPr>
                    <w:t>633851,4</w:t>
                  </w:r>
                </w:p>
              </w:tc>
              <w:tc>
                <w:tcPr>
                  <w:tcW w:w="1200" w:type="dxa"/>
                  <w:tcBorders>
                    <w:top w:val="nil"/>
                    <w:left w:val="nil"/>
                    <w:bottom w:val="single" w:sz="4" w:space="0" w:color="auto"/>
                    <w:right w:val="single" w:sz="8" w:space="0" w:color="auto"/>
                  </w:tcBorders>
                  <w:shd w:val="clear" w:color="auto" w:fill="auto"/>
                  <w:noWrap/>
                  <w:vAlign w:val="bottom"/>
                  <w:hideMark/>
                </w:tcPr>
                <w:p w14:paraId="1CC303AB"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8376576,7</w:t>
                  </w:r>
                </w:p>
              </w:tc>
            </w:tr>
            <w:tr w:rsidR="006C44B5" w14:paraId="16917C12"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B8CA1A" w14:textId="77777777" w:rsidR="006C44B5" w:rsidRDefault="006C44B5" w:rsidP="006C44B5">
                  <w:pPr>
                    <w:jc w:val="center"/>
                    <w:rPr>
                      <w:rFonts w:ascii="Calibri" w:hAnsi="Calibri"/>
                      <w:color w:val="000000"/>
                      <w:sz w:val="22"/>
                      <w:szCs w:val="22"/>
                    </w:rPr>
                  </w:pPr>
                  <w:r>
                    <w:rPr>
                      <w:rFonts w:ascii="Calibri" w:hAnsi="Calibri"/>
                      <w:color w:val="000000"/>
                      <w:sz w:val="22"/>
                      <w:szCs w:val="22"/>
                    </w:rPr>
                    <w:t>42</w:t>
                  </w:r>
                </w:p>
              </w:tc>
              <w:tc>
                <w:tcPr>
                  <w:tcW w:w="1200" w:type="dxa"/>
                  <w:tcBorders>
                    <w:top w:val="nil"/>
                    <w:left w:val="nil"/>
                    <w:bottom w:val="single" w:sz="4" w:space="0" w:color="auto"/>
                    <w:right w:val="single" w:sz="4" w:space="0" w:color="auto"/>
                  </w:tcBorders>
                  <w:shd w:val="clear" w:color="auto" w:fill="auto"/>
                  <w:noWrap/>
                  <w:vAlign w:val="bottom"/>
                  <w:hideMark/>
                </w:tcPr>
                <w:p w14:paraId="4D2E3E6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CV_SAN_42</w:t>
                  </w:r>
                </w:p>
              </w:tc>
              <w:tc>
                <w:tcPr>
                  <w:tcW w:w="1200" w:type="dxa"/>
                  <w:tcBorders>
                    <w:top w:val="nil"/>
                    <w:left w:val="nil"/>
                    <w:bottom w:val="single" w:sz="4" w:space="0" w:color="auto"/>
                    <w:right w:val="single" w:sz="4" w:space="0" w:color="auto"/>
                  </w:tcBorders>
                  <w:shd w:val="clear" w:color="auto" w:fill="auto"/>
                  <w:noWrap/>
                  <w:vAlign w:val="bottom"/>
                  <w:hideMark/>
                </w:tcPr>
                <w:p w14:paraId="021DF86D" w14:textId="77777777" w:rsidR="006C44B5" w:rsidRDefault="006C44B5" w:rsidP="006C44B5">
                  <w:pPr>
                    <w:jc w:val="center"/>
                    <w:rPr>
                      <w:rFonts w:ascii="Calibri" w:hAnsi="Calibri"/>
                      <w:color w:val="000000"/>
                      <w:sz w:val="22"/>
                      <w:szCs w:val="22"/>
                    </w:rPr>
                  </w:pPr>
                  <w:r>
                    <w:rPr>
                      <w:rFonts w:ascii="Calibri" w:hAnsi="Calibri"/>
                      <w:color w:val="000000"/>
                      <w:sz w:val="22"/>
                      <w:szCs w:val="22"/>
                    </w:rPr>
                    <w:t>640554,2</w:t>
                  </w:r>
                </w:p>
              </w:tc>
              <w:tc>
                <w:tcPr>
                  <w:tcW w:w="1200" w:type="dxa"/>
                  <w:tcBorders>
                    <w:top w:val="nil"/>
                    <w:left w:val="nil"/>
                    <w:bottom w:val="single" w:sz="4" w:space="0" w:color="auto"/>
                    <w:right w:val="single" w:sz="8" w:space="0" w:color="auto"/>
                  </w:tcBorders>
                  <w:shd w:val="clear" w:color="auto" w:fill="auto"/>
                  <w:noWrap/>
                  <w:vAlign w:val="bottom"/>
                  <w:hideMark/>
                </w:tcPr>
                <w:p w14:paraId="52D027BE" w14:textId="77777777" w:rsidR="006C44B5" w:rsidRDefault="006C44B5" w:rsidP="006C44B5">
                  <w:pPr>
                    <w:jc w:val="center"/>
                    <w:rPr>
                      <w:rFonts w:ascii="Calibri" w:hAnsi="Calibri"/>
                      <w:color w:val="000000"/>
                      <w:sz w:val="22"/>
                      <w:szCs w:val="22"/>
                    </w:rPr>
                  </w:pPr>
                  <w:r>
                    <w:rPr>
                      <w:rFonts w:ascii="Calibri" w:hAnsi="Calibri"/>
                      <w:color w:val="000000"/>
                      <w:sz w:val="22"/>
                      <w:szCs w:val="22"/>
                    </w:rPr>
                    <w:t>8383997,8</w:t>
                  </w:r>
                </w:p>
              </w:tc>
            </w:tr>
            <w:tr w:rsidR="006C44B5" w14:paraId="6CFDC74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517310" w14:textId="77777777" w:rsidR="006C44B5" w:rsidRDefault="006C44B5" w:rsidP="006C44B5">
                  <w:pPr>
                    <w:jc w:val="center"/>
                    <w:rPr>
                      <w:rFonts w:ascii="Calibri" w:hAnsi="Calibri"/>
                      <w:color w:val="000000"/>
                      <w:sz w:val="22"/>
                      <w:szCs w:val="22"/>
                    </w:rPr>
                  </w:pPr>
                  <w:r>
                    <w:rPr>
                      <w:rFonts w:ascii="Calibri" w:hAnsi="Calibri"/>
                      <w:color w:val="000000"/>
                      <w:sz w:val="22"/>
                      <w:szCs w:val="22"/>
                    </w:rPr>
                    <w:t>43</w:t>
                  </w:r>
                </w:p>
              </w:tc>
              <w:tc>
                <w:tcPr>
                  <w:tcW w:w="1200" w:type="dxa"/>
                  <w:tcBorders>
                    <w:top w:val="nil"/>
                    <w:left w:val="nil"/>
                    <w:bottom w:val="single" w:sz="4" w:space="0" w:color="auto"/>
                    <w:right w:val="single" w:sz="4" w:space="0" w:color="auto"/>
                  </w:tcBorders>
                  <w:shd w:val="clear" w:color="auto" w:fill="auto"/>
                  <w:noWrap/>
                  <w:vAlign w:val="bottom"/>
                  <w:hideMark/>
                </w:tcPr>
                <w:p w14:paraId="5DB81350"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CV_SAN_43</w:t>
                  </w:r>
                </w:p>
              </w:tc>
              <w:tc>
                <w:tcPr>
                  <w:tcW w:w="1200" w:type="dxa"/>
                  <w:tcBorders>
                    <w:top w:val="nil"/>
                    <w:left w:val="nil"/>
                    <w:bottom w:val="single" w:sz="4" w:space="0" w:color="auto"/>
                    <w:right w:val="single" w:sz="4" w:space="0" w:color="auto"/>
                  </w:tcBorders>
                  <w:shd w:val="clear" w:color="auto" w:fill="auto"/>
                  <w:noWrap/>
                  <w:vAlign w:val="bottom"/>
                  <w:hideMark/>
                </w:tcPr>
                <w:p w14:paraId="79C9D07B" w14:textId="77777777" w:rsidR="006C44B5" w:rsidRDefault="006C44B5" w:rsidP="006C44B5">
                  <w:pPr>
                    <w:jc w:val="center"/>
                    <w:rPr>
                      <w:rFonts w:ascii="Calibri" w:hAnsi="Calibri"/>
                      <w:color w:val="000000"/>
                      <w:sz w:val="22"/>
                      <w:szCs w:val="22"/>
                    </w:rPr>
                  </w:pPr>
                  <w:r>
                    <w:rPr>
                      <w:rFonts w:ascii="Calibri" w:hAnsi="Calibri"/>
                      <w:color w:val="000000"/>
                      <w:sz w:val="22"/>
                      <w:szCs w:val="22"/>
                    </w:rPr>
                    <w:t>647257,0</w:t>
                  </w:r>
                </w:p>
              </w:tc>
              <w:tc>
                <w:tcPr>
                  <w:tcW w:w="1200" w:type="dxa"/>
                  <w:tcBorders>
                    <w:top w:val="nil"/>
                    <w:left w:val="nil"/>
                    <w:bottom w:val="single" w:sz="4" w:space="0" w:color="auto"/>
                    <w:right w:val="single" w:sz="8" w:space="0" w:color="auto"/>
                  </w:tcBorders>
                  <w:shd w:val="clear" w:color="auto" w:fill="auto"/>
                  <w:noWrap/>
                  <w:vAlign w:val="bottom"/>
                  <w:hideMark/>
                </w:tcPr>
                <w:p w14:paraId="4E4FF884"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8391418,9</w:t>
                  </w:r>
                </w:p>
              </w:tc>
            </w:tr>
            <w:tr w:rsidR="006C44B5" w14:paraId="5A2BB580"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D2DB23" w14:textId="77777777" w:rsidR="006C44B5" w:rsidRDefault="006C44B5" w:rsidP="006C44B5">
                  <w:pPr>
                    <w:jc w:val="center"/>
                    <w:rPr>
                      <w:rFonts w:ascii="Calibri" w:hAnsi="Calibri"/>
                      <w:color w:val="000000"/>
                      <w:sz w:val="22"/>
                      <w:szCs w:val="22"/>
                    </w:rPr>
                  </w:pPr>
                  <w:r>
                    <w:rPr>
                      <w:rFonts w:ascii="Calibri" w:hAnsi="Calibri"/>
                      <w:color w:val="000000"/>
                      <w:sz w:val="22"/>
                      <w:szCs w:val="22"/>
                    </w:rPr>
                    <w:t>44</w:t>
                  </w:r>
                </w:p>
              </w:tc>
              <w:tc>
                <w:tcPr>
                  <w:tcW w:w="1200" w:type="dxa"/>
                  <w:tcBorders>
                    <w:top w:val="nil"/>
                    <w:left w:val="nil"/>
                    <w:bottom w:val="single" w:sz="4" w:space="0" w:color="auto"/>
                    <w:right w:val="single" w:sz="4" w:space="0" w:color="auto"/>
                  </w:tcBorders>
                  <w:shd w:val="clear" w:color="auto" w:fill="auto"/>
                  <w:noWrap/>
                  <w:vAlign w:val="bottom"/>
                  <w:hideMark/>
                </w:tcPr>
                <w:p w14:paraId="5A2DC0B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CV_SAN_44</w:t>
                  </w:r>
                </w:p>
              </w:tc>
              <w:tc>
                <w:tcPr>
                  <w:tcW w:w="1200" w:type="dxa"/>
                  <w:tcBorders>
                    <w:top w:val="nil"/>
                    <w:left w:val="nil"/>
                    <w:bottom w:val="single" w:sz="4" w:space="0" w:color="auto"/>
                    <w:right w:val="single" w:sz="4" w:space="0" w:color="auto"/>
                  </w:tcBorders>
                  <w:shd w:val="clear" w:color="auto" w:fill="auto"/>
                  <w:noWrap/>
                  <w:vAlign w:val="bottom"/>
                  <w:hideMark/>
                </w:tcPr>
                <w:p w14:paraId="284798CE" w14:textId="77777777" w:rsidR="006C44B5" w:rsidRDefault="006C44B5" w:rsidP="006C44B5">
                  <w:pPr>
                    <w:jc w:val="center"/>
                    <w:rPr>
                      <w:rFonts w:ascii="Calibri" w:hAnsi="Calibri"/>
                      <w:color w:val="000000"/>
                      <w:sz w:val="22"/>
                      <w:szCs w:val="22"/>
                    </w:rPr>
                  </w:pPr>
                  <w:r>
                    <w:rPr>
                      <w:rFonts w:ascii="Calibri" w:hAnsi="Calibri"/>
                      <w:color w:val="000000"/>
                      <w:sz w:val="22"/>
                      <w:szCs w:val="22"/>
                    </w:rPr>
                    <w:t>653959,7</w:t>
                  </w:r>
                </w:p>
              </w:tc>
              <w:tc>
                <w:tcPr>
                  <w:tcW w:w="1200" w:type="dxa"/>
                  <w:tcBorders>
                    <w:top w:val="nil"/>
                    <w:left w:val="nil"/>
                    <w:bottom w:val="single" w:sz="4" w:space="0" w:color="auto"/>
                    <w:right w:val="single" w:sz="8" w:space="0" w:color="auto"/>
                  </w:tcBorders>
                  <w:shd w:val="clear" w:color="auto" w:fill="auto"/>
                  <w:noWrap/>
                  <w:vAlign w:val="bottom"/>
                  <w:hideMark/>
                </w:tcPr>
                <w:p w14:paraId="5DBDECA1"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8398840,0</w:t>
                  </w:r>
                </w:p>
              </w:tc>
            </w:tr>
            <w:tr w:rsidR="006C44B5" w14:paraId="166C90CD"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DEE79C" w14:textId="77777777" w:rsidR="006C44B5" w:rsidRDefault="006C44B5" w:rsidP="006C44B5">
                  <w:pPr>
                    <w:jc w:val="center"/>
                    <w:rPr>
                      <w:rFonts w:ascii="Calibri" w:hAnsi="Calibri"/>
                      <w:color w:val="000000"/>
                      <w:sz w:val="22"/>
                      <w:szCs w:val="22"/>
                    </w:rPr>
                  </w:pPr>
                  <w:r>
                    <w:rPr>
                      <w:rFonts w:ascii="Calibri" w:hAnsi="Calibri"/>
                      <w:color w:val="000000"/>
                      <w:sz w:val="22"/>
                      <w:szCs w:val="22"/>
                    </w:rPr>
                    <w:t>45</w:t>
                  </w:r>
                </w:p>
              </w:tc>
              <w:tc>
                <w:tcPr>
                  <w:tcW w:w="1200" w:type="dxa"/>
                  <w:tcBorders>
                    <w:top w:val="nil"/>
                    <w:left w:val="nil"/>
                    <w:bottom w:val="single" w:sz="4" w:space="0" w:color="auto"/>
                    <w:right w:val="single" w:sz="4" w:space="0" w:color="auto"/>
                  </w:tcBorders>
                  <w:shd w:val="clear" w:color="auto" w:fill="auto"/>
                  <w:noWrap/>
                  <w:vAlign w:val="bottom"/>
                  <w:hideMark/>
                </w:tcPr>
                <w:p w14:paraId="57682C07"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CV_SAN_45</w:t>
                  </w:r>
                </w:p>
              </w:tc>
              <w:tc>
                <w:tcPr>
                  <w:tcW w:w="1200" w:type="dxa"/>
                  <w:tcBorders>
                    <w:top w:val="nil"/>
                    <w:left w:val="nil"/>
                    <w:bottom w:val="single" w:sz="4" w:space="0" w:color="auto"/>
                    <w:right w:val="single" w:sz="4" w:space="0" w:color="auto"/>
                  </w:tcBorders>
                  <w:shd w:val="clear" w:color="auto" w:fill="auto"/>
                  <w:noWrap/>
                  <w:vAlign w:val="bottom"/>
                  <w:hideMark/>
                </w:tcPr>
                <w:p w14:paraId="526DF902" w14:textId="77777777" w:rsidR="006C44B5" w:rsidRDefault="006C44B5" w:rsidP="006C44B5">
                  <w:pPr>
                    <w:jc w:val="center"/>
                    <w:rPr>
                      <w:rFonts w:ascii="Calibri" w:hAnsi="Calibri"/>
                      <w:color w:val="000000"/>
                      <w:sz w:val="22"/>
                      <w:szCs w:val="22"/>
                    </w:rPr>
                  </w:pPr>
                  <w:r>
                    <w:rPr>
                      <w:rFonts w:ascii="Calibri" w:hAnsi="Calibri"/>
                      <w:color w:val="000000"/>
                      <w:sz w:val="22"/>
                      <w:szCs w:val="22"/>
                    </w:rPr>
                    <w:t>660662,5</w:t>
                  </w:r>
                </w:p>
              </w:tc>
              <w:tc>
                <w:tcPr>
                  <w:tcW w:w="1200" w:type="dxa"/>
                  <w:tcBorders>
                    <w:top w:val="nil"/>
                    <w:left w:val="nil"/>
                    <w:bottom w:val="single" w:sz="4" w:space="0" w:color="auto"/>
                    <w:right w:val="single" w:sz="8" w:space="0" w:color="auto"/>
                  </w:tcBorders>
                  <w:shd w:val="clear" w:color="auto" w:fill="auto"/>
                  <w:noWrap/>
                  <w:vAlign w:val="bottom"/>
                  <w:hideMark/>
                </w:tcPr>
                <w:p w14:paraId="5FF6B43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8406261,1</w:t>
                  </w:r>
                </w:p>
              </w:tc>
            </w:tr>
            <w:tr w:rsidR="006C44B5" w14:paraId="754DFC38"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FBD4C0" w14:textId="77777777" w:rsidR="006C44B5" w:rsidRDefault="006C44B5" w:rsidP="006C44B5">
                  <w:pPr>
                    <w:jc w:val="center"/>
                    <w:rPr>
                      <w:rFonts w:ascii="Calibri" w:hAnsi="Calibri"/>
                      <w:color w:val="000000"/>
                      <w:sz w:val="22"/>
                      <w:szCs w:val="22"/>
                    </w:rPr>
                  </w:pPr>
                  <w:r>
                    <w:rPr>
                      <w:rFonts w:ascii="Calibri" w:hAnsi="Calibri"/>
                      <w:color w:val="000000"/>
                      <w:sz w:val="22"/>
                      <w:szCs w:val="22"/>
                    </w:rPr>
                    <w:t>46</w:t>
                  </w:r>
                </w:p>
              </w:tc>
              <w:tc>
                <w:tcPr>
                  <w:tcW w:w="1200" w:type="dxa"/>
                  <w:tcBorders>
                    <w:top w:val="nil"/>
                    <w:left w:val="nil"/>
                    <w:bottom w:val="single" w:sz="4" w:space="0" w:color="auto"/>
                    <w:right w:val="single" w:sz="4" w:space="0" w:color="auto"/>
                  </w:tcBorders>
                  <w:shd w:val="clear" w:color="auto" w:fill="auto"/>
                  <w:noWrap/>
                  <w:vAlign w:val="bottom"/>
                  <w:hideMark/>
                </w:tcPr>
                <w:p w14:paraId="211DA02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CV_SAN_46</w:t>
                  </w:r>
                </w:p>
              </w:tc>
              <w:tc>
                <w:tcPr>
                  <w:tcW w:w="1200" w:type="dxa"/>
                  <w:tcBorders>
                    <w:top w:val="nil"/>
                    <w:left w:val="nil"/>
                    <w:bottom w:val="single" w:sz="4" w:space="0" w:color="auto"/>
                    <w:right w:val="single" w:sz="4" w:space="0" w:color="auto"/>
                  </w:tcBorders>
                  <w:shd w:val="clear" w:color="auto" w:fill="auto"/>
                  <w:noWrap/>
                  <w:vAlign w:val="bottom"/>
                  <w:hideMark/>
                </w:tcPr>
                <w:p w14:paraId="08956F7B" w14:textId="77777777" w:rsidR="006C44B5" w:rsidRDefault="006C44B5" w:rsidP="006C44B5">
                  <w:pPr>
                    <w:jc w:val="center"/>
                    <w:rPr>
                      <w:rFonts w:ascii="Calibri" w:hAnsi="Calibri"/>
                      <w:color w:val="000000"/>
                      <w:sz w:val="22"/>
                      <w:szCs w:val="22"/>
                    </w:rPr>
                  </w:pPr>
                  <w:r>
                    <w:rPr>
                      <w:rFonts w:ascii="Calibri" w:hAnsi="Calibri"/>
                      <w:color w:val="000000"/>
                      <w:sz w:val="22"/>
                      <w:szCs w:val="22"/>
                    </w:rPr>
                    <w:t>617984,3</w:t>
                  </w:r>
                </w:p>
              </w:tc>
              <w:tc>
                <w:tcPr>
                  <w:tcW w:w="1200" w:type="dxa"/>
                  <w:tcBorders>
                    <w:top w:val="nil"/>
                    <w:left w:val="nil"/>
                    <w:bottom w:val="single" w:sz="4" w:space="0" w:color="auto"/>
                    <w:right w:val="single" w:sz="8" w:space="0" w:color="auto"/>
                  </w:tcBorders>
                  <w:shd w:val="clear" w:color="auto" w:fill="auto"/>
                  <w:noWrap/>
                  <w:vAlign w:val="bottom"/>
                  <w:hideMark/>
                </w:tcPr>
                <w:p w14:paraId="67E27276"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8339711,3</w:t>
                  </w:r>
                </w:p>
              </w:tc>
            </w:tr>
            <w:tr w:rsidR="006C44B5" w14:paraId="0ED013E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BD1EB00" w14:textId="77777777" w:rsidR="006C44B5" w:rsidRDefault="006C44B5" w:rsidP="006C44B5">
                  <w:pPr>
                    <w:jc w:val="center"/>
                    <w:rPr>
                      <w:rFonts w:ascii="Calibri" w:hAnsi="Calibri"/>
                      <w:color w:val="000000"/>
                      <w:sz w:val="22"/>
                      <w:szCs w:val="22"/>
                    </w:rPr>
                  </w:pPr>
                  <w:r>
                    <w:rPr>
                      <w:rFonts w:ascii="Calibri" w:hAnsi="Calibri"/>
                      <w:color w:val="000000"/>
                      <w:sz w:val="22"/>
                      <w:szCs w:val="22"/>
                    </w:rPr>
                    <w:t>47</w:t>
                  </w:r>
                </w:p>
              </w:tc>
              <w:tc>
                <w:tcPr>
                  <w:tcW w:w="1200" w:type="dxa"/>
                  <w:tcBorders>
                    <w:top w:val="nil"/>
                    <w:left w:val="nil"/>
                    <w:bottom w:val="single" w:sz="4" w:space="0" w:color="auto"/>
                    <w:right w:val="single" w:sz="4" w:space="0" w:color="auto"/>
                  </w:tcBorders>
                  <w:shd w:val="clear" w:color="auto" w:fill="auto"/>
                  <w:noWrap/>
                  <w:vAlign w:val="bottom"/>
                  <w:hideMark/>
                </w:tcPr>
                <w:p w14:paraId="4F31462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CV_SAN_47</w:t>
                  </w:r>
                </w:p>
              </w:tc>
              <w:tc>
                <w:tcPr>
                  <w:tcW w:w="1200" w:type="dxa"/>
                  <w:tcBorders>
                    <w:top w:val="nil"/>
                    <w:left w:val="nil"/>
                    <w:bottom w:val="single" w:sz="4" w:space="0" w:color="auto"/>
                    <w:right w:val="single" w:sz="4" w:space="0" w:color="auto"/>
                  </w:tcBorders>
                  <w:shd w:val="clear" w:color="auto" w:fill="auto"/>
                  <w:noWrap/>
                  <w:vAlign w:val="bottom"/>
                  <w:hideMark/>
                </w:tcPr>
                <w:p w14:paraId="305E0AC2" w14:textId="77777777" w:rsidR="006C44B5" w:rsidRDefault="006C44B5" w:rsidP="006C44B5">
                  <w:pPr>
                    <w:jc w:val="center"/>
                    <w:rPr>
                      <w:rFonts w:ascii="Calibri" w:hAnsi="Calibri"/>
                      <w:color w:val="000000"/>
                      <w:sz w:val="22"/>
                      <w:szCs w:val="22"/>
                    </w:rPr>
                  </w:pPr>
                  <w:r>
                    <w:rPr>
                      <w:rFonts w:ascii="Calibri" w:hAnsi="Calibri"/>
                      <w:color w:val="000000"/>
                      <w:sz w:val="22"/>
                      <w:szCs w:val="22"/>
                    </w:rPr>
                    <w:t>624654,1</w:t>
                  </w:r>
                </w:p>
              </w:tc>
              <w:tc>
                <w:tcPr>
                  <w:tcW w:w="1200" w:type="dxa"/>
                  <w:tcBorders>
                    <w:top w:val="nil"/>
                    <w:left w:val="nil"/>
                    <w:bottom w:val="single" w:sz="4" w:space="0" w:color="auto"/>
                    <w:right w:val="single" w:sz="8" w:space="0" w:color="auto"/>
                  </w:tcBorders>
                  <w:shd w:val="clear" w:color="auto" w:fill="auto"/>
                  <w:noWrap/>
                  <w:vAlign w:val="bottom"/>
                  <w:hideMark/>
                </w:tcPr>
                <w:p w14:paraId="22CF8939" w14:textId="77777777" w:rsidR="006C44B5" w:rsidRDefault="006C44B5" w:rsidP="006C44B5">
                  <w:pPr>
                    <w:jc w:val="center"/>
                    <w:rPr>
                      <w:rFonts w:ascii="Calibri" w:hAnsi="Calibri"/>
                      <w:color w:val="000000"/>
                      <w:sz w:val="22"/>
                      <w:szCs w:val="22"/>
                    </w:rPr>
                  </w:pPr>
                  <w:r>
                    <w:rPr>
                      <w:rFonts w:ascii="Calibri" w:hAnsi="Calibri"/>
                      <w:color w:val="000000"/>
                      <w:sz w:val="22"/>
                      <w:szCs w:val="22"/>
                    </w:rPr>
                    <w:t>8347162,1</w:t>
                  </w:r>
                </w:p>
              </w:tc>
            </w:tr>
            <w:tr w:rsidR="006C44B5" w14:paraId="004BB3A8"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97F6E8" w14:textId="77777777" w:rsidR="006C44B5" w:rsidRDefault="006C44B5" w:rsidP="006C44B5">
                  <w:pPr>
                    <w:jc w:val="center"/>
                    <w:rPr>
                      <w:rFonts w:ascii="Calibri" w:hAnsi="Calibri"/>
                      <w:color w:val="000000"/>
                      <w:sz w:val="22"/>
                      <w:szCs w:val="22"/>
                    </w:rPr>
                  </w:pPr>
                  <w:r>
                    <w:rPr>
                      <w:rFonts w:ascii="Calibri" w:hAnsi="Calibri"/>
                      <w:color w:val="000000"/>
                      <w:sz w:val="22"/>
                      <w:szCs w:val="22"/>
                    </w:rPr>
                    <w:t>48</w:t>
                  </w:r>
                </w:p>
              </w:tc>
              <w:tc>
                <w:tcPr>
                  <w:tcW w:w="1200" w:type="dxa"/>
                  <w:tcBorders>
                    <w:top w:val="nil"/>
                    <w:left w:val="nil"/>
                    <w:bottom w:val="single" w:sz="4" w:space="0" w:color="auto"/>
                    <w:right w:val="single" w:sz="4" w:space="0" w:color="auto"/>
                  </w:tcBorders>
                  <w:shd w:val="clear" w:color="auto" w:fill="auto"/>
                  <w:noWrap/>
                  <w:vAlign w:val="bottom"/>
                  <w:hideMark/>
                </w:tcPr>
                <w:p w14:paraId="63E7FD6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CV_SAN_48</w:t>
                  </w:r>
                </w:p>
              </w:tc>
              <w:tc>
                <w:tcPr>
                  <w:tcW w:w="1200" w:type="dxa"/>
                  <w:tcBorders>
                    <w:top w:val="nil"/>
                    <w:left w:val="nil"/>
                    <w:bottom w:val="single" w:sz="4" w:space="0" w:color="auto"/>
                    <w:right w:val="single" w:sz="4" w:space="0" w:color="auto"/>
                  </w:tcBorders>
                  <w:shd w:val="clear" w:color="auto" w:fill="auto"/>
                  <w:noWrap/>
                  <w:vAlign w:val="bottom"/>
                  <w:hideMark/>
                </w:tcPr>
                <w:p w14:paraId="55F0E0BC" w14:textId="77777777" w:rsidR="006C44B5" w:rsidRDefault="006C44B5" w:rsidP="006C44B5">
                  <w:pPr>
                    <w:jc w:val="center"/>
                    <w:rPr>
                      <w:rFonts w:ascii="Calibri" w:hAnsi="Calibri"/>
                      <w:color w:val="000000"/>
                      <w:sz w:val="22"/>
                      <w:szCs w:val="22"/>
                    </w:rPr>
                  </w:pPr>
                  <w:r>
                    <w:rPr>
                      <w:rFonts w:ascii="Calibri" w:hAnsi="Calibri"/>
                      <w:color w:val="000000"/>
                      <w:sz w:val="22"/>
                      <w:szCs w:val="22"/>
                    </w:rPr>
                    <w:t>631323,8</w:t>
                  </w:r>
                </w:p>
              </w:tc>
              <w:tc>
                <w:tcPr>
                  <w:tcW w:w="1200" w:type="dxa"/>
                  <w:tcBorders>
                    <w:top w:val="nil"/>
                    <w:left w:val="nil"/>
                    <w:bottom w:val="single" w:sz="4" w:space="0" w:color="auto"/>
                    <w:right w:val="single" w:sz="8" w:space="0" w:color="auto"/>
                  </w:tcBorders>
                  <w:shd w:val="clear" w:color="auto" w:fill="auto"/>
                  <w:noWrap/>
                  <w:vAlign w:val="bottom"/>
                  <w:hideMark/>
                </w:tcPr>
                <w:p w14:paraId="14EA6C5C"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8354612,8</w:t>
                  </w:r>
                </w:p>
              </w:tc>
            </w:tr>
            <w:tr w:rsidR="006C44B5" w14:paraId="28B29362"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337EA47" w14:textId="77777777" w:rsidR="006C44B5" w:rsidRDefault="006C44B5" w:rsidP="006C44B5">
                  <w:pPr>
                    <w:jc w:val="center"/>
                    <w:rPr>
                      <w:rFonts w:ascii="Calibri" w:hAnsi="Calibri"/>
                      <w:color w:val="000000"/>
                      <w:sz w:val="22"/>
                      <w:szCs w:val="22"/>
                    </w:rPr>
                  </w:pPr>
                  <w:r>
                    <w:rPr>
                      <w:rFonts w:ascii="Calibri" w:hAnsi="Calibri"/>
                      <w:color w:val="000000"/>
                      <w:sz w:val="22"/>
                      <w:szCs w:val="22"/>
                    </w:rPr>
                    <w:t>49</w:t>
                  </w:r>
                </w:p>
              </w:tc>
              <w:tc>
                <w:tcPr>
                  <w:tcW w:w="1200" w:type="dxa"/>
                  <w:tcBorders>
                    <w:top w:val="nil"/>
                    <w:left w:val="nil"/>
                    <w:bottom w:val="single" w:sz="4" w:space="0" w:color="auto"/>
                    <w:right w:val="single" w:sz="4" w:space="0" w:color="auto"/>
                  </w:tcBorders>
                  <w:shd w:val="clear" w:color="auto" w:fill="auto"/>
                  <w:noWrap/>
                  <w:vAlign w:val="bottom"/>
                  <w:hideMark/>
                </w:tcPr>
                <w:p w14:paraId="4323931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CV_SAN_49</w:t>
                  </w:r>
                </w:p>
              </w:tc>
              <w:tc>
                <w:tcPr>
                  <w:tcW w:w="1200" w:type="dxa"/>
                  <w:tcBorders>
                    <w:top w:val="nil"/>
                    <w:left w:val="nil"/>
                    <w:bottom w:val="single" w:sz="4" w:space="0" w:color="auto"/>
                    <w:right w:val="single" w:sz="4" w:space="0" w:color="auto"/>
                  </w:tcBorders>
                  <w:shd w:val="clear" w:color="auto" w:fill="auto"/>
                  <w:noWrap/>
                  <w:vAlign w:val="bottom"/>
                  <w:hideMark/>
                </w:tcPr>
                <w:p w14:paraId="46CFA85C" w14:textId="77777777" w:rsidR="006C44B5" w:rsidRDefault="006C44B5" w:rsidP="006C44B5">
                  <w:pPr>
                    <w:jc w:val="center"/>
                    <w:rPr>
                      <w:rFonts w:ascii="Calibri" w:hAnsi="Calibri"/>
                      <w:color w:val="000000"/>
                      <w:sz w:val="22"/>
                      <w:szCs w:val="22"/>
                    </w:rPr>
                  </w:pPr>
                  <w:r>
                    <w:rPr>
                      <w:rFonts w:ascii="Calibri" w:hAnsi="Calibri"/>
                      <w:color w:val="000000"/>
                      <w:sz w:val="22"/>
                      <w:szCs w:val="22"/>
                    </w:rPr>
                    <w:t>637993,6</w:t>
                  </w:r>
                </w:p>
              </w:tc>
              <w:tc>
                <w:tcPr>
                  <w:tcW w:w="1200" w:type="dxa"/>
                  <w:tcBorders>
                    <w:top w:val="nil"/>
                    <w:left w:val="nil"/>
                    <w:bottom w:val="single" w:sz="4" w:space="0" w:color="auto"/>
                    <w:right w:val="single" w:sz="8" w:space="0" w:color="auto"/>
                  </w:tcBorders>
                  <w:shd w:val="clear" w:color="auto" w:fill="auto"/>
                  <w:noWrap/>
                  <w:vAlign w:val="bottom"/>
                  <w:hideMark/>
                </w:tcPr>
                <w:p w14:paraId="277AAFAF"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8362063,6</w:t>
                  </w:r>
                </w:p>
              </w:tc>
            </w:tr>
            <w:tr w:rsidR="006C44B5" w14:paraId="6D8B894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CCE307" w14:textId="77777777" w:rsidR="006C44B5" w:rsidRDefault="006C44B5" w:rsidP="006C44B5">
                  <w:pPr>
                    <w:jc w:val="center"/>
                    <w:rPr>
                      <w:rFonts w:ascii="Calibri" w:hAnsi="Calibri"/>
                      <w:color w:val="000000"/>
                      <w:sz w:val="22"/>
                      <w:szCs w:val="22"/>
                    </w:rPr>
                  </w:pPr>
                  <w:r>
                    <w:rPr>
                      <w:rFonts w:ascii="Calibri" w:hAnsi="Calibri"/>
                      <w:color w:val="000000"/>
                      <w:sz w:val="22"/>
                      <w:szCs w:val="22"/>
                    </w:rPr>
                    <w:t>50</w:t>
                  </w:r>
                </w:p>
              </w:tc>
              <w:tc>
                <w:tcPr>
                  <w:tcW w:w="1200" w:type="dxa"/>
                  <w:tcBorders>
                    <w:top w:val="nil"/>
                    <w:left w:val="nil"/>
                    <w:bottom w:val="single" w:sz="4" w:space="0" w:color="auto"/>
                    <w:right w:val="single" w:sz="4" w:space="0" w:color="auto"/>
                  </w:tcBorders>
                  <w:shd w:val="clear" w:color="auto" w:fill="auto"/>
                  <w:noWrap/>
                  <w:vAlign w:val="bottom"/>
                  <w:hideMark/>
                </w:tcPr>
                <w:p w14:paraId="002E67E0"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CV_SAN_50</w:t>
                  </w:r>
                </w:p>
              </w:tc>
              <w:tc>
                <w:tcPr>
                  <w:tcW w:w="1200" w:type="dxa"/>
                  <w:tcBorders>
                    <w:top w:val="nil"/>
                    <w:left w:val="nil"/>
                    <w:bottom w:val="single" w:sz="4" w:space="0" w:color="auto"/>
                    <w:right w:val="single" w:sz="4" w:space="0" w:color="auto"/>
                  </w:tcBorders>
                  <w:shd w:val="clear" w:color="auto" w:fill="auto"/>
                  <w:noWrap/>
                  <w:vAlign w:val="bottom"/>
                  <w:hideMark/>
                </w:tcPr>
                <w:p w14:paraId="0F53B82C" w14:textId="77777777" w:rsidR="006C44B5" w:rsidRDefault="006C44B5" w:rsidP="006C44B5">
                  <w:pPr>
                    <w:jc w:val="center"/>
                    <w:rPr>
                      <w:rFonts w:ascii="Calibri" w:hAnsi="Calibri"/>
                      <w:color w:val="000000"/>
                      <w:sz w:val="22"/>
                      <w:szCs w:val="22"/>
                    </w:rPr>
                  </w:pPr>
                  <w:r>
                    <w:rPr>
                      <w:rFonts w:ascii="Calibri" w:hAnsi="Calibri"/>
                      <w:color w:val="000000"/>
                      <w:sz w:val="22"/>
                      <w:szCs w:val="22"/>
                    </w:rPr>
                    <w:t>644663,4</w:t>
                  </w:r>
                </w:p>
              </w:tc>
              <w:tc>
                <w:tcPr>
                  <w:tcW w:w="1200" w:type="dxa"/>
                  <w:tcBorders>
                    <w:top w:val="nil"/>
                    <w:left w:val="nil"/>
                    <w:bottom w:val="single" w:sz="4" w:space="0" w:color="auto"/>
                    <w:right w:val="single" w:sz="8" w:space="0" w:color="auto"/>
                  </w:tcBorders>
                  <w:shd w:val="clear" w:color="auto" w:fill="auto"/>
                  <w:noWrap/>
                  <w:vAlign w:val="bottom"/>
                  <w:hideMark/>
                </w:tcPr>
                <w:p w14:paraId="19CD2184"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8369514,4</w:t>
                  </w:r>
                </w:p>
              </w:tc>
            </w:tr>
            <w:tr w:rsidR="006C44B5" w14:paraId="7095DC50"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D1DF092" w14:textId="77777777" w:rsidR="006C44B5" w:rsidRDefault="006C44B5" w:rsidP="006C44B5">
                  <w:pPr>
                    <w:jc w:val="center"/>
                    <w:rPr>
                      <w:rFonts w:ascii="Calibri" w:hAnsi="Calibri"/>
                      <w:color w:val="000000"/>
                      <w:sz w:val="22"/>
                      <w:szCs w:val="22"/>
                    </w:rPr>
                  </w:pPr>
                  <w:r>
                    <w:rPr>
                      <w:rFonts w:ascii="Calibri" w:hAnsi="Calibri"/>
                      <w:color w:val="000000"/>
                      <w:sz w:val="22"/>
                      <w:szCs w:val="22"/>
                    </w:rPr>
                    <w:t>51</w:t>
                  </w:r>
                </w:p>
              </w:tc>
              <w:tc>
                <w:tcPr>
                  <w:tcW w:w="1200" w:type="dxa"/>
                  <w:tcBorders>
                    <w:top w:val="nil"/>
                    <w:left w:val="nil"/>
                    <w:bottom w:val="single" w:sz="4" w:space="0" w:color="auto"/>
                    <w:right w:val="single" w:sz="4" w:space="0" w:color="auto"/>
                  </w:tcBorders>
                  <w:shd w:val="clear" w:color="auto" w:fill="auto"/>
                  <w:noWrap/>
                  <w:vAlign w:val="bottom"/>
                  <w:hideMark/>
                </w:tcPr>
                <w:p w14:paraId="20A2C843"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CV_SAN_51</w:t>
                  </w:r>
                </w:p>
              </w:tc>
              <w:tc>
                <w:tcPr>
                  <w:tcW w:w="1200" w:type="dxa"/>
                  <w:tcBorders>
                    <w:top w:val="nil"/>
                    <w:left w:val="nil"/>
                    <w:bottom w:val="single" w:sz="4" w:space="0" w:color="auto"/>
                    <w:right w:val="single" w:sz="4" w:space="0" w:color="auto"/>
                  </w:tcBorders>
                  <w:shd w:val="clear" w:color="auto" w:fill="auto"/>
                  <w:noWrap/>
                  <w:vAlign w:val="bottom"/>
                  <w:hideMark/>
                </w:tcPr>
                <w:p w14:paraId="1FE98729" w14:textId="77777777" w:rsidR="006C44B5" w:rsidRDefault="006C44B5" w:rsidP="006C44B5">
                  <w:pPr>
                    <w:jc w:val="center"/>
                    <w:rPr>
                      <w:rFonts w:ascii="Calibri" w:hAnsi="Calibri"/>
                      <w:color w:val="000000"/>
                      <w:sz w:val="22"/>
                      <w:szCs w:val="22"/>
                    </w:rPr>
                  </w:pPr>
                  <w:r>
                    <w:rPr>
                      <w:rFonts w:ascii="Calibri" w:hAnsi="Calibri"/>
                      <w:color w:val="000000"/>
                      <w:sz w:val="22"/>
                      <w:szCs w:val="22"/>
                    </w:rPr>
                    <w:t>651333,2</w:t>
                  </w:r>
                </w:p>
              </w:tc>
              <w:tc>
                <w:tcPr>
                  <w:tcW w:w="1200" w:type="dxa"/>
                  <w:tcBorders>
                    <w:top w:val="nil"/>
                    <w:left w:val="nil"/>
                    <w:bottom w:val="single" w:sz="4" w:space="0" w:color="auto"/>
                    <w:right w:val="single" w:sz="8" w:space="0" w:color="auto"/>
                  </w:tcBorders>
                  <w:shd w:val="clear" w:color="auto" w:fill="auto"/>
                  <w:noWrap/>
                  <w:vAlign w:val="bottom"/>
                  <w:hideMark/>
                </w:tcPr>
                <w:p w14:paraId="5CF2FB0C"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8376965,1</w:t>
                  </w:r>
                </w:p>
              </w:tc>
            </w:tr>
            <w:tr w:rsidR="006C44B5" w14:paraId="5D8CED9C"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031EAEA" w14:textId="77777777" w:rsidR="006C44B5" w:rsidRDefault="006C44B5" w:rsidP="006C44B5">
                  <w:pPr>
                    <w:jc w:val="center"/>
                    <w:rPr>
                      <w:rFonts w:ascii="Calibri" w:hAnsi="Calibri"/>
                      <w:color w:val="000000"/>
                      <w:sz w:val="22"/>
                      <w:szCs w:val="22"/>
                    </w:rPr>
                  </w:pPr>
                  <w:r>
                    <w:rPr>
                      <w:rFonts w:ascii="Calibri" w:hAnsi="Calibri"/>
                      <w:color w:val="000000"/>
                      <w:sz w:val="22"/>
                      <w:szCs w:val="22"/>
                    </w:rPr>
                    <w:t>52</w:t>
                  </w:r>
                </w:p>
              </w:tc>
              <w:tc>
                <w:tcPr>
                  <w:tcW w:w="1200" w:type="dxa"/>
                  <w:tcBorders>
                    <w:top w:val="nil"/>
                    <w:left w:val="nil"/>
                    <w:bottom w:val="single" w:sz="4" w:space="0" w:color="auto"/>
                    <w:right w:val="single" w:sz="4" w:space="0" w:color="auto"/>
                  </w:tcBorders>
                  <w:shd w:val="clear" w:color="auto" w:fill="auto"/>
                  <w:noWrap/>
                  <w:vAlign w:val="bottom"/>
                  <w:hideMark/>
                </w:tcPr>
                <w:p w14:paraId="560DE49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CV_SAN_52</w:t>
                  </w:r>
                </w:p>
              </w:tc>
              <w:tc>
                <w:tcPr>
                  <w:tcW w:w="1200" w:type="dxa"/>
                  <w:tcBorders>
                    <w:top w:val="nil"/>
                    <w:left w:val="nil"/>
                    <w:bottom w:val="single" w:sz="4" w:space="0" w:color="auto"/>
                    <w:right w:val="single" w:sz="4" w:space="0" w:color="auto"/>
                  </w:tcBorders>
                  <w:shd w:val="clear" w:color="auto" w:fill="auto"/>
                  <w:noWrap/>
                  <w:vAlign w:val="bottom"/>
                  <w:hideMark/>
                </w:tcPr>
                <w:p w14:paraId="6E07E0BA" w14:textId="77777777" w:rsidR="006C44B5" w:rsidRDefault="006C44B5" w:rsidP="006C44B5">
                  <w:pPr>
                    <w:jc w:val="center"/>
                    <w:rPr>
                      <w:rFonts w:ascii="Calibri" w:hAnsi="Calibri"/>
                      <w:color w:val="000000"/>
                      <w:sz w:val="22"/>
                      <w:szCs w:val="22"/>
                    </w:rPr>
                  </w:pPr>
                  <w:r>
                    <w:rPr>
                      <w:rFonts w:ascii="Calibri" w:hAnsi="Calibri"/>
                      <w:color w:val="000000"/>
                      <w:sz w:val="22"/>
                      <w:szCs w:val="22"/>
                    </w:rPr>
                    <w:t>658003,0</w:t>
                  </w:r>
                </w:p>
              </w:tc>
              <w:tc>
                <w:tcPr>
                  <w:tcW w:w="1200" w:type="dxa"/>
                  <w:tcBorders>
                    <w:top w:val="nil"/>
                    <w:left w:val="nil"/>
                    <w:bottom w:val="single" w:sz="4" w:space="0" w:color="auto"/>
                    <w:right w:val="single" w:sz="8" w:space="0" w:color="auto"/>
                  </w:tcBorders>
                  <w:shd w:val="clear" w:color="auto" w:fill="auto"/>
                  <w:noWrap/>
                  <w:vAlign w:val="bottom"/>
                  <w:hideMark/>
                </w:tcPr>
                <w:p w14:paraId="3F453848" w14:textId="77777777" w:rsidR="006C44B5" w:rsidRDefault="006C44B5" w:rsidP="006C44B5">
                  <w:pPr>
                    <w:jc w:val="center"/>
                    <w:rPr>
                      <w:rFonts w:ascii="Calibri" w:hAnsi="Calibri"/>
                      <w:color w:val="000000"/>
                      <w:sz w:val="22"/>
                      <w:szCs w:val="22"/>
                    </w:rPr>
                  </w:pPr>
                  <w:r>
                    <w:rPr>
                      <w:rFonts w:ascii="Calibri" w:hAnsi="Calibri"/>
                      <w:color w:val="000000"/>
                      <w:sz w:val="22"/>
                      <w:szCs w:val="22"/>
                    </w:rPr>
                    <w:t>8384415,9</w:t>
                  </w:r>
                </w:p>
              </w:tc>
            </w:tr>
            <w:tr w:rsidR="006C44B5" w14:paraId="3F02CE7D"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845025" w14:textId="77777777" w:rsidR="006C44B5" w:rsidRDefault="006C44B5" w:rsidP="006C44B5">
                  <w:pPr>
                    <w:jc w:val="center"/>
                    <w:rPr>
                      <w:rFonts w:ascii="Calibri" w:hAnsi="Calibri"/>
                      <w:color w:val="000000"/>
                      <w:sz w:val="22"/>
                      <w:szCs w:val="22"/>
                    </w:rPr>
                  </w:pPr>
                  <w:r>
                    <w:rPr>
                      <w:rFonts w:ascii="Calibri" w:hAnsi="Calibri"/>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bottom"/>
                  <w:hideMark/>
                </w:tcPr>
                <w:p w14:paraId="29034015"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CV_SAN_53</w:t>
                  </w:r>
                </w:p>
              </w:tc>
              <w:tc>
                <w:tcPr>
                  <w:tcW w:w="1200" w:type="dxa"/>
                  <w:tcBorders>
                    <w:top w:val="nil"/>
                    <w:left w:val="nil"/>
                    <w:bottom w:val="single" w:sz="4" w:space="0" w:color="auto"/>
                    <w:right w:val="single" w:sz="4" w:space="0" w:color="auto"/>
                  </w:tcBorders>
                  <w:shd w:val="clear" w:color="auto" w:fill="auto"/>
                  <w:noWrap/>
                  <w:vAlign w:val="bottom"/>
                  <w:hideMark/>
                </w:tcPr>
                <w:p w14:paraId="7CBE38A6" w14:textId="77777777" w:rsidR="006C44B5" w:rsidRDefault="006C44B5" w:rsidP="006C44B5">
                  <w:pPr>
                    <w:jc w:val="center"/>
                    <w:rPr>
                      <w:rFonts w:ascii="Calibri" w:hAnsi="Calibri"/>
                      <w:color w:val="000000"/>
                      <w:sz w:val="22"/>
                      <w:szCs w:val="22"/>
                    </w:rPr>
                  </w:pPr>
                  <w:r>
                    <w:rPr>
                      <w:rFonts w:ascii="Calibri" w:hAnsi="Calibri"/>
                      <w:color w:val="000000"/>
                      <w:sz w:val="22"/>
                      <w:szCs w:val="22"/>
                    </w:rPr>
                    <w:t>664672,8</w:t>
                  </w:r>
                </w:p>
              </w:tc>
              <w:tc>
                <w:tcPr>
                  <w:tcW w:w="1200" w:type="dxa"/>
                  <w:tcBorders>
                    <w:top w:val="nil"/>
                    <w:left w:val="nil"/>
                    <w:bottom w:val="single" w:sz="4" w:space="0" w:color="auto"/>
                    <w:right w:val="single" w:sz="8" w:space="0" w:color="auto"/>
                  </w:tcBorders>
                  <w:shd w:val="clear" w:color="auto" w:fill="auto"/>
                  <w:noWrap/>
                  <w:vAlign w:val="bottom"/>
                  <w:hideMark/>
                </w:tcPr>
                <w:p w14:paraId="2890330A"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8391866,7</w:t>
                  </w:r>
                </w:p>
              </w:tc>
            </w:tr>
            <w:tr w:rsidR="006C44B5" w14:paraId="3B3DE77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9B872AA" w14:textId="77777777" w:rsidR="006C44B5" w:rsidRDefault="006C44B5" w:rsidP="006C44B5">
                  <w:pPr>
                    <w:jc w:val="center"/>
                    <w:rPr>
                      <w:rFonts w:ascii="Calibri" w:hAnsi="Calibri"/>
                      <w:color w:val="000000"/>
                      <w:sz w:val="22"/>
                      <w:szCs w:val="22"/>
                    </w:rPr>
                  </w:pPr>
                  <w:r>
                    <w:rPr>
                      <w:rFonts w:ascii="Calibri" w:hAnsi="Calibri"/>
                      <w:color w:val="000000"/>
                      <w:sz w:val="22"/>
                      <w:szCs w:val="22"/>
                    </w:rPr>
                    <w:t>54</w:t>
                  </w:r>
                </w:p>
              </w:tc>
              <w:tc>
                <w:tcPr>
                  <w:tcW w:w="1200" w:type="dxa"/>
                  <w:tcBorders>
                    <w:top w:val="nil"/>
                    <w:left w:val="nil"/>
                    <w:bottom w:val="single" w:sz="4" w:space="0" w:color="auto"/>
                    <w:right w:val="single" w:sz="4" w:space="0" w:color="auto"/>
                  </w:tcBorders>
                  <w:shd w:val="clear" w:color="auto" w:fill="auto"/>
                  <w:noWrap/>
                  <w:vAlign w:val="bottom"/>
                  <w:hideMark/>
                </w:tcPr>
                <w:p w14:paraId="6413DB1E"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CV_SAN_54</w:t>
                  </w:r>
                </w:p>
              </w:tc>
              <w:tc>
                <w:tcPr>
                  <w:tcW w:w="1200" w:type="dxa"/>
                  <w:tcBorders>
                    <w:top w:val="nil"/>
                    <w:left w:val="nil"/>
                    <w:bottom w:val="single" w:sz="4" w:space="0" w:color="auto"/>
                    <w:right w:val="single" w:sz="4" w:space="0" w:color="auto"/>
                  </w:tcBorders>
                  <w:shd w:val="clear" w:color="auto" w:fill="auto"/>
                  <w:noWrap/>
                  <w:vAlign w:val="bottom"/>
                  <w:hideMark/>
                </w:tcPr>
                <w:p w14:paraId="68C9F54C" w14:textId="77777777" w:rsidR="006C44B5" w:rsidRDefault="006C44B5" w:rsidP="006C44B5">
                  <w:pPr>
                    <w:jc w:val="center"/>
                    <w:rPr>
                      <w:rFonts w:ascii="Calibri" w:hAnsi="Calibri"/>
                      <w:color w:val="000000"/>
                      <w:sz w:val="22"/>
                      <w:szCs w:val="22"/>
                    </w:rPr>
                  </w:pPr>
                  <w:r>
                    <w:rPr>
                      <w:rFonts w:ascii="Calibri" w:hAnsi="Calibri"/>
                      <w:color w:val="000000"/>
                      <w:sz w:val="22"/>
                      <w:szCs w:val="22"/>
                    </w:rPr>
                    <w:t>671342,5</w:t>
                  </w:r>
                </w:p>
              </w:tc>
              <w:tc>
                <w:tcPr>
                  <w:tcW w:w="1200" w:type="dxa"/>
                  <w:tcBorders>
                    <w:top w:val="nil"/>
                    <w:left w:val="nil"/>
                    <w:bottom w:val="single" w:sz="4" w:space="0" w:color="auto"/>
                    <w:right w:val="single" w:sz="8" w:space="0" w:color="auto"/>
                  </w:tcBorders>
                  <w:shd w:val="clear" w:color="auto" w:fill="auto"/>
                  <w:noWrap/>
                  <w:vAlign w:val="bottom"/>
                  <w:hideMark/>
                </w:tcPr>
                <w:p w14:paraId="26D457E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8399317,5</w:t>
                  </w:r>
                </w:p>
              </w:tc>
            </w:tr>
            <w:tr w:rsidR="006C44B5" w14:paraId="7698C5FD"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0E61EFE" w14:textId="77777777" w:rsidR="006C44B5" w:rsidRDefault="006C44B5" w:rsidP="006C44B5">
                  <w:pPr>
                    <w:jc w:val="center"/>
                    <w:rPr>
                      <w:rFonts w:ascii="Calibri" w:hAnsi="Calibri"/>
                      <w:color w:val="000000"/>
                      <w:sz w:val="22"/>
                      <w:szCs w:val="22"/>
                    </w:rPr>
                  </w:pPr>
                  <w:r>
                    <w:rPr>
                      <w:rFonts w:ascii="Calibri" w:hAnsi="Calibri"/>
                      <w:color w:val="000000"/>
                      <w:sz w:val="22"/>
                      <w:szCs w:val="22"/>
                    </w:rPr>
                    <w:t>55</w:t>
                  </w:r>
                </w:p>
              </w:tc>
              <w:tc>
                <w:tcPr>
                  <w:tcW w:w="1200" w:type="dxa"/>
                  <w:tcBorders>
                    <w:top w:val="nil"/>
                    <w:left w:val="nil"/>
                    <w:bottom w:val="single" w:sz="4" w:space="0" w:color="auto"/>
                    <w:right w:val="single" w:sz="4" w:space="0" w:color="auto"/>
                  </w:tcBorders>
                  <w:shd w:val="clear" w:color="auto" w:fill="auto"/>
                  <w:noWrap/>
                  <w:vAlign w:val="bottom"/>
                  <w:hideMark/>
                </w:tcPr>
                <w:p w14:paraId="273FD0C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CV_SAN_55</w:t>
                  </w:r>
                </w:p>
              </w:tc>
              <w:tc>
                <w:tcPr>
                  <w:tcW w:w="1200" w:type="dxa"/>
                  <w:tcBorders>
                    <w:top w:val="nil"/>
                    <w:left w:val="nil"/>
                    <w:bottom w:val="single" w:sz="4" w:space="0" w:color="auto"/>
                    <w:right w:val="single" w:sz="4" w:space="0" w:color="auto"/>
                  </w:tcBorders>
                  <w:shd w:val="clear" w:color="auto" w:fill="auto"/>
                  <w:noWrap/>
                  <w:vAlign w:val="bottom"/>
                  <w:hideMark/>
                </w:tcPr>
                <w:p w14:paraId="5639990B" w14:textId="77777777" w:rsidR="006C44B5" w:rsidRDefault="006C44B5" w:rsidP="006C44B5">
                  <w:pPr>
                    <w:jc w:val="center"/>
                    <w:rPr>
                      <w:rFonts w:ascii="Calibri" w:hAnsi="Calibri"/>
                      <w:color w:val="000000"/>
                      <w:sz w:val="22"/>
                      <w:szCs w:val="22"/>
                    </w:rPr>
                  </w:pPr>
                  <w:r>
                    <w:rPr>
                      <w:rFonts w:ascii="Calibri" w:hAnsi="Calibri"/>
                      <w:color w:val="000000"/>
                      <w:sz w:val="22"/>
                      <w:szCs w:val="22"/>
                    </w:rPr>
                    <w:t>640585,6</w:t>
                  </w:r>
                </w:p>
              </w:tc>
              <w:tc>
                <w:tcPr>
                  <w:tcW w:w="1200" w:type="dxa"/>
                  <w:tcBorders>
                    <w:top w:val="nil"/>
                    <w:left w:val="nil"/>
                    <w:bottom w:val="single" w:sz="4" w:space="0" w:color="auto"/>
                    <w:right w:val="single" w:sz="8" w:space="0" w:color="auto"/>
                  </w:tcBorders>
                  <w:shd w:val="clear" w:color="auto" w:fill="auto"/>
                  <w:noWrap/>
                  <w:vAlign w:val="bottom"/>
                  <w:hideMark/>
                </w:tcPr>
                <w:p w14:paraId="7AB115A8" w14:textId="77777777" w:rsidR="006C44B5" w:rsidRDefault="006C44B5" w:rsidP="006C44B5">
                  <w:pPr>
                    <w:jc w:val="center"/>
                    <w:rPr>
                      <w:rFonts w:ascii="Calibri" w:hAnsi="Calibri"/>
                      <w:color w:val="000000"/>
                      <w:sz w:val="22"/>
                      <w:szCs w:val="22"/>
                    </w:rPr>
                  </w:pPr>
                  <w:r>
                    <w:rPr>
                      <w:rFonts w:ascii="Calibri" w:hAnsi="Calibri"/>
                      <w:color w:val="000000"/>
                      <w:sz w:val="22"/>
                      <w:szCs w:val="22"/>
                    </w:rPr>
                    <w:t>8344799,5</w:t>
                  </w:r>
                </w:p>
              </w:tc>
            </w:tr>
            <w:tr w:rsidR="006C44B5" w14:paraId="370B5A6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F073C5" w14:textId="77777777" w:rsidR="006C44B5" w:rsidRDefault="006C44B5" w:rsidP="006C44B5">
                  <w:pPr>
                    <w:jc w:val="center"/>
                    <w:rPr>
                      <w:rFonts w:ascii="Calibri" w:hAnsi="Calibri"/>
                      <w:color w:val="000000"/>
                      <w:sz w:val="22"/>
                      <w:szCs w:val="22"/>
                    </w:rPr>
                  </w:pPr>
                  <w:r>
                    <w:rPr>
                      <w:rFonts w:ascii="Calibri" w:hAnsi="Calibri"/>
                      <w:color w:val="000000"/>
                      <w:sz w:val="22"/>
                      <w:szCs w:val="22"/>
                    </w:rPr>
                    <w:t>56</w:t>
                  </w:r>
                </w:p>
              </w:tc>
              <w:tc>
                <w:tcPr>
                  <w:tcW w:w="1200" w:type="dxa"/>
                  <w:tcBorders>
                    <w:top w:val="nil"/>
                    <w:left w:val="nil"/>
                    <w:bottom w:val="single" w:sz="4" w:space="0" w:color="auto"/>
                    <w:right w:val="single" w:sz="4" w:space="0" w:color="auto"/>
                  </w:tcBorders>
                  <w:shd w:val="clear" w:color="auto" w:fill="auto"/>
                  <w:noWrap/>
                  <w:vAlign w:val="bottom"/>
                  <w:hideMark/>
                </w:tcPr>
                <w:p w14:paraId="6C9625F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CV_SAN_56</w:t>
                  </w:r>
                </w:p>
              </w:tc>
              <w:tc>
                <w:tcPr>
                  <w:tcW w:w="1200" w:type="dxa"/>
                  <w:tcBorders>
                    <w:top w:val="nil"/>
                    <w:left w:val="nil"/>
                    <w:bottom w:val="single" w:sz="4" w:space="0" w:color="auto"/>
                    <w:right w:val="single" w:sz="4" w:space="0" w:color="auto"/>
                  </w:tcBorders>
                  <w:shd w:val="clear" w:color="auto" w:fill="auto"/>
                  <w:noWrap/>
                  <w:vAlign w:val="bottom"/>
                  <w:hideMark/>
                </w:tcPr>
                <w:p w14:paraId="573AF63A" w14:textId="77777777" w:rsidR="006C44B5" w:rsidRDefault="006C44B5" w:rsidP="006C44B5">
                  <w:pPr>
                    <w:jc w:val="center"/>
                    <w:rPr>
                      <w:rFonts w:ascii="Calibri" w:hAnsi="Calibri"/>
                      <w:color w:val="000000"/>
                      <w:sz w:val="22"/>
                      <w:szCs w:val="22"/>
                    </w:rPr>
                  </w:pPr>
                  <w:r>
                    <w:rPr>
                      <w:rFonts w:ascii="Calibri" w:hAnsi="Calibri"/>
                      <w:color w:val="000000"/>
                      <w:sz w:val="22"/>
                      <w:szCs w:val="22"/>
                    </w:rPr>
                    <w:t>647254,8</w:t>
                  </w:r>
                </w:p>
              </w:tc>
              <w:tc>
                <w:tcPr>
                  <w:tcW w:w="1200" w:type="dxa"/>
                  <w:tcBorders>
                    <w:top w:val="nil"/>
                    <w:left w:val="nil"/>
                    <w:bottom w:val="single" w:sz="4" w:space="0" w:color="auto"/>
                    <w:right w:val="single" w:sz="8" w:space="0" w:color="auto"/>
                  </w:tcBorders>
                  <w:shd w:val="clear" w:color="auto" w:fill="auto"/>
                  <w:noWrap/>
                  <w:vAlign w:val="bottom"/>
                  <w:hideMark/>
                </w:tcPr>
                <w:p w14:paraId="0C050131"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8352250,9</w:t>
                  </w:r>
                </w:p>
              </w:tc>
            </w:tr>
            <w:tr w:rsidR="006C44B5" w14:paraId="48DE28E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9987564" w14:textId="77777777" w:rsidR="006C44B5" w:rsidRDefault="006C44B5" w:rsidP="006C44B5">
                  <w:pPr>
                    <w:jc w:val="center"/>
                    <w:rPr>
                      <w:rFonts w:ascii="Calibri" w:hAnsi="Calibri"/>
                      <w:color w:val="000000"/>
                      <w:sz w:val="22"/>
                      <w:szCs w:val="22"/>
                    </w:rPr>
                  </w:pPr>
                  <w:r>
                    <w:rPr>
                      <w:rFonts w:ascii="Calibri" w:hAnsi="Calibri"/>
                      <w:color w:val="000000"/>
                      <w:sz w:val="22"/>
                      <w:szCs w:val="22"/>
                    </w:rPr>
                    <w:t>57</w:t>
                  </w:r>
                </w:p>
              </w:tc>
              <w:tc>
                <w:tcPr>
                  <w:tcW w:w="1200" w:type="dxa"/>
                  <w:tcBorders>
                    <w:top w:val="nil"/>
                    <w:left w:val="nil"/>
                    <w:bottom w:val="single" w:sz="4" w:space="0" w:color="auto"/>
                    <w:right w:val="single" w:sz="4" w:space="0" w:color="auto"/>
                  </w:tcBorders>
                  <w:shd w:val="clear" w:color="auto" w:fill="auto"/>
                  <w:noWrap/>
                  <w:vAlign w:val="bottom"/>
                  <w:hideMark/>
                </w:tcPr>
                <w:p w14:paraId="78DC51D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CV_SAN_57</w:t>
                  </w:r>
                </w:p>
              </w:tc>
              <w:tc>
                <w:tcPr>
                  <w:tcW w:w="1200" w:type="dxa"/>
                  <w:tcBorders>
                    <w:top w:val="nil"/>
                    <w:left w:val="nil"/>
                    <w:bottom w:val="single" w:sz="4" w:space="0" w:color="auto"/>
                    <w:right w:val="single" w:sz="4" w:space="0" w:color="auto"/>
                  </w:tcBorders>
                  <w:shd w:val="clear" w:color="auto" w:fill="auto"/>
                  <w:noWrap/>
                  <w:vAlign w:val="bottom"/>
                  <w:hideMark/>
                </w:tcPr>
                <w:p w14:paraId="373CC77A" w14:textId="77777777" w:rsidR="006C44B5" w:rsidRDefault="006C44B5" w:rsidP="006C44B5">
                  <w:pPr>
                    <w:jc w:val="center"/>
                    <w:rPr>
                      <w:rFonts w:ascii="Calibri" w:hAnsi="Calibri"/>
                      <w:color w:val="000000"/>
                      <w:sz w:val="22"/>
                      <w:szCs w:val="22"/>
                    </w:rPr>
                  </w:pPr>
                  <w:r>
                    <w:rPr>
                      <w:rFonts w:ascii="Calibri" w:hAnsi="Calibri"/>
                      <w:color w:val="000000"/>
                      <w:sz w:val="22"/>
                      <w:szCs w:val="22"/>
                    </w:rPr>
                    <w:t>654140,1</w:t>
                  </w:r>
                </w:p>
              </w:tc>
              <w:tc>
                <w:tcPr>
                  <w:tcW w:w="1200" w:type="dxa"/>
                  <w:tcBorders>
                    <w:top w:val="nil"/>
                    <w:left w:val="nil"/>
                    <w:bottom w:val="single" w:sz="4" w:space="0" w:color="auto"/>
                    <w:right w:val="single" w:sz="8" w:space="0" w:color="auto"/>
                  </w:tcBorders>
                  <w:shd w:val="clear" w:color="auto" w:fill="auto"/>
                  <w:noWrap/>
                  <w:vAlign w:val="bottom"/>
                  <w:hideMark/>
                </w:tcPr>
                <w:p w14:paraId="31BD5E79"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8359502,8</w:t>
                  </w:r>
                </w:p>
              </w:tc>
            </w:tr>
            <w:tr w:rsidR="006C44B5" w14:paraId="166DE321"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DD47480" w14:textId="77777777" w:rsidR="006C44B5" w:rsidRDefault="006C44B5" w:rsidP="006C44B5">
                  <w:pPr>
                    <w:jc w:val="center"/>
                    <w:rPr>
                      <w:rFonts w:ascii="Calibri" w:hAnsi="Calibri"/>
                      <w:color w:val="000000"/>
                      <w:sz w:val="22"/>
                      <w:szCs w:val="22"/>
                    </w:rPr>
                  </w:pPr>
                  <w:r>
                    <w:rPr>
                      <w:rFonts w:ascii="Calibri" w:hAnsi="Calibri"/>
                      <w:color w:val="000000"/>
                      <w:sz w:val="22"/>
                      <w:szCs w:val="22"/>
                    </w:rPr>
                    <w:t>58</w:t>
                  </w:r>
                </w:p>
              </w:tc>
              <w:tc>
                <w:tcPr>
                  <w:tcW w:w="1200" w:type="dxa"/>
                  <w:tcBorders>
                    <w:top w:val="nil"/>
                    <w:left w:val="nil"/>
                    <w:bottom w:val="single" w:sz="4" w:space="0" w:color="auto"/>
                    <w:right w:val="single" w:sz="4" w:space="0" w:color="auto"/>
                  </w:tcBorders>
                  <w:shd w:val="clear" w:color="auto" w:fill="auto"/>
                  <w:noWrap/>
                  <w:vAlign w:val="bottom"/>
                  <w:hideMark/>
                </w:tcPr>
                <w:p w14:paraId="2A85FDA9"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CV_SAN_58</w:t>
                  </w:r>
                </w:p>
              </w:tc>
              <w:tc>
                <w:tcPr>
                  <w:tcW w:w="1200" w:type="dxa"/>
                  <w:tcBorders>
                    <w:top w:val="nil"/>
                    <w:left w:val="nil"/>
                    <w:bottom w:val="single" w:sz="4" w:space="0" w:color="auto"/>
                    <w:right w:val="single" w:sz="4" w:space="0" w:color="auto"/>
                  </w:tcBorders>
                  <w:shd w:val="clear" w:color="auto" w:fill="auto"/>
                  <w:noWrap/>
                  <w:vAlign w:val="bottom"/>
                  <w:hideMark/>
                </w:tcPr>
                <w:p w14:paraId="716107D8" w14:textId="77777777" w:rsidR="006C44B5" w:rsidRDefault="006C44B5" w:rsidP="006C44B5">
                  <w:pPr>
                    <w:jc w:val="center"/>
                    <w:rPr>
                      <w:rFonts w:ascii="Calibri" w:hAnsi="Calibri"/>
                      <w:color w:val="000000"/>
                      <w:sz w:val="22"/>
                      <w:szCs w:val="22"/>
                    </w:rPr>
                  </w:pPr>
                  <w:r>
                    <w:rPr>
                      <w:rFonts w:ascii="Calibri" w:hAnsi="Calibri"/>
                      <w:color w:val="000000"/>
                      <w:sz w:val="22"/>
                      <w:szCs w:val="22"/>
                    </w:rPr>
                    <w:t>661064,3</w:t>
                  </w:r>
                </w:p>
              </w:tc>
              <w:tc>
                <w:tcPr>
                  <w:tcW w:w="1200" w:type="dxa"/>
                  <w:tcBorders>
                    <w:top w:val="nil"/>
                    <w:left w:val="nil"/>
                    <w:bottom w:val="single" w:sz="4" w:space="0" w:color="auto"/>
                    <w:right w:val="single" w:sz="8" w:space="0" w:color="auto"/>
                  </w:tcBorders>
                  <w:shd w:val="clear" w:color="auto" w:fill="auto"/>
                  <w:noWrap/>
                  <w:vAlign w:val="bottom"/>
                  <w:hideMark/>
                </w:tcPr>
                <w:p w14:paraId="3276E64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8366717,6</w:t>
                  </w:r>
                </w:p>
              </w:tc>
            </w:tr>
            <w:tr w:rsidR="006C44B5" w14:paraId="1BCE58E8"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AF2396" w14:textId="77777777" w:rsidR="006C44B5" w:rsidRDefault="006C44B5" w:rsidP="006C44B5">
                  <w:pPr>
                    <w:jc w:val="center"/>
                    <w:rPr>
                      <w:rFonts w:ascii="Calibri" w:hAnsi="Calibri"/>
                      <w:color w:val="000000"/>
                      <w:sz w:val="22"/>
                      <w:szCs w:val="22"/>
                    </w:rPr>
                  </w:pPr>
                  <w:r>
                    <w:rPr>
                      <w:rFonts w:ascii="Calibri" w:hAnsi="Calibri"/>
                      <w:color w:val="000000"/>
                      <w:sz w:val="22"/>
                      <w:szCs w:val="22"/>
                    </w:rPr>
                    <w:t>59</w:t>
                  </w:r>
                </w:p>
              </w:tc>
              <w:tc>
                <w:tcPr>
                  <w:tcW w:w="1200" w:type="dxa"/>
                  <w:tcBorders>
                    <w:top w:val="nil"/>
                    <w:left w:val="nil"/>
                    <w:bottom w:val="single" w:sz="4" w:space="0" w:color="auto"/>
                    <w:right w:val="single" w:sz="4" w:space="0" w:color="auto"/>
                  </w:tcBorders>
                  <w:shd w:val="clear" w:color="auto" w:fill="auto"/>
                  <w:noWrap/>
                  <w:vAlign w:val="bottom"/>
                  <w:hideMark/>
                </w:tcPr>
                <w:p w14:paraId="29F4E69E"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CV_SAN_59</w:t>
                  </w:r>
                </w:p>
              </w:tc>
              <w:tc>
                <w:tcPr>
                  <w:tcW w:w="1200" w:type="dxa"/>
                  <w:tcBorders>
                    <w:top w:val="nil"/>
                    <w:left w:val="nil"/>
                    <w:bottom w:val="single" w:sz="4" w:space="0" w:color="auto"/>
                    <w:right w:val="single" w:sz="4" w:space="0" w:color="auto"/>
                  </w:tcBorders>
                  <w:shd w:val="clear" w:color="auto" w:fill="auto"/>
                  <w:noWrap/>
                  <w:vAlign w:val="bottom"/>
                  <w:hideMark/>
                </w:tcPr>
                <w:p w14:paraId="33400CEC" w14:textId="77777777" w:rsidR="006C44B5" w:rsidRDefault="006C44B5" w:rsidP="006C44B5">
                  <w:pPr>
                    <w:jc w:val="center"/>
                    <w:rPr>
                      <w:rFonts w:ascii="Calibri" w:hAnsi="Calibri"/>
                      <w:color w:val="000000"/>
                      <w:sz w:val="22"/>
                      <w:szCs w:val="22"/>
                    </w:rPr>
                  </w:pPr>
                  <w:r>
                    <w:rPr>
                      <w:rFonts w:ascii="Calibri" w:hAnsi="Calibri"/>
                      <w:color w:val="000000"/>
                      <w:sz w:val="22"/>
                      <w:szCs w:val="22"/>
                    </w:rPr>
                    <w:t>668003,8</w:t>
                  </w:r>
                </w:p>
              </w:tc>
              <w:tc>
                <w:tcPr>
                  <w:tcW w:w="1200" w:type="dxa"/>
                  <w:tcBorders>
                    <w:top w:val="nil"/>
                    <w:left w:val="nil"/>
                    <w:bottom w:val="single" w:sz="4" w:space="0" w:color="auto"/>
                    <w:right w:val="single" w:sz="8" w:space="0" w:color="auto"/>
                  </w:tcBorders>
                  <w:shd w:val="clear" w:color="auto" w:fill="auto"/>
                  <w:noWrap/>
                  <w:vAlign w:val="bottom"/>
                  <w:hideMark/>
                </w:tcPr>
                <w:p w14:paraId="3B3C8530"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8373917,9</w:t>
                  </w:r>
                </w:p>
              </w:tc>
            </w:tr>
            <w:tr w:rsidR="006C44B5" w14:paraId="2C73C3F2"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358749" w14:textId="77777777" w:rsidR="006C44B5" w:rsidRDefault="006C44B5" w:rsidP="006C44B5">
                  <w:pPr>
                    <w:jc w:val="center"/>
                    <w:rPr>
                      <w:rFonts w:ascii="Calibri" w:hAnsi="Calibri"/>
                      <w:color w:val="000000"/>
                      <w:sz w:val="22"/>
                      <w:szCs w:val="22"/>
                    </w:rPr>
                  </w:pPr>
                  <w:r>
                    <w:rPr>
                      <w:rFonts w:ascii="Calibri" w:hAnsi="Calibri"/>
                      <w:color w:val="000000"/>
                      <w:sz w:val="22"/>
                      <w:szCs w:val="22"/>
                    </w:rPr>
                    <w:t>60</w:t>
                  </w:r>
                </w:p>
              </w:tc>
              <w:tc>
                <w:tcPr>
                  <w:tcW w:w="1200" w:type="dxa"/>
                  <w:tcBorders>
                    <w:top w:val="nil"/>
                    <w:left w:val="nil"/>
                    <w:bottom w:val="single" w:sz="4" w:space="0" w:color="auto"/>
                    <w:right w:val="single" w:sz="4" w:space="0" w:color="auto"/>
                  </w:tcBorders>
                  <w:shd w:val="clear" w:color="auto" w:fill="auto"/>
                  <w:noWrap/>
                  <w:vAlign w:val="bottom"/>
                  <w:hideMark/>
                </w:tcPr>
                <w:p w14:paraId="5E93CE8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CV_SAN_60</w:t>
                  </w:r>
                </w:p>
              </w:tc>
              <w:tc>
                <w:tcPr>
                  <w:tcW w:w="1200" w:type="dxa"/>
                  <w:tcBorders>
                    <w:top w:val="nil"/>
                    <w:left w:val="nil"/>
                    <w:bottom w:val="single" w:sz="4" w:space="0" w:color="auto"/>
                    <w:right w:val="single" w:sz="4" w:space="0" w:color="auto"/>
                  </w:tcBorders>
                  <w:shd w:val="clear" w:color="auto" w:fill="auto"/>
                  <w:noWrap/>
                  <w:vAlign w:val="bottom"/>
                  <w:hideMark/>
                </w:tcPr>
                <w:p w14:paraId="676767DC" w14:textId="77777777" w:rsidR="006C44B5" w:rsidRDefault="006C44B5" w:rsidP="006C44B5">
                  <w:pPr>
                    <w:jc w:val="center"/>
                    <w:rPr>
                      <w:rFonts w:ascii="Calibri" w:hAnsi="Calibri"/>
                      <w:color w:val="000000"/>
                      <w:sz w:val="22"/>
                      <w:szCs w:val="22"/>
                    </w:rPr>
                  </w:pPr>
                  <w:r>
                    <w:rPr>
                      <w:rFonts w:ascii="Calibri" w:hAnsi="Calibri"/>
                      <w:color w:val="000000"/>
                      <w:sz w:val="22"/>
                      <w:szCs w:val="22"/>
                    </w:rPr>
                    <w:t>674943,2</w:t>
                  </w:r>
                </w:p>
              </w:tc>
              <w:tc>
                <w:tcPr>
                  <w:tcW w:w="1200" w:type="dxa"/>
                  <w:tcBorders>
                    <w:top w:val="nil"/>
                    <w:left w:val="nil"/>
                    <w:bottom w:val="single" w:sz="4" w:space="0" w:color="auto"/>
                    <w:right w:val="single" w:sz="8" w:space="0" w:color="auto"/>
                  </w:tcBorders>
                  <w:shd w:val="clear" w:color="auto" w:fill="auto"/>
                  <w:noWrap/>
                  <w:vAlign w:val="bottom"/>
                  <w:hideMark/>
                </w:tcPr>
                <w:p w14:paraId="05085A10" w14:textId="77777777" w:rsidR="006C44B5" w:rsidRDefault="006C44B5" w:rsidP="006C44B5">
                  <w:pPr>
                    <w:jc w:val="center"/>
                    <w:rPr>
                      <w:rFonts w:ascii="Calibri" w:hAnsi="Calibri"/>
                      <w:color w:val="000000"/>
                      <w:sz w:val="22"/>
                      <w:szCs w:val="22"/>
                    </w:rPr>
                  </w:pPr>
                  <w:r>
                    <w:rPr>
                      <w:rFonts w:ascii="Calibri" w:hAnsi="Calibri"/>
                      <w:color w:val="000000"/>
                      <w:sz w:val="22"/>
                      <w:szCs w:val="22"/>
                    </w:rPr>
                    <w:t>8381118,2</w:t>
                  </w:r>
                </w:p>
              </w:tc>
            </w:tr>
            <w:tr w:rsidR="006C44B5" w14:paraId="3B464DB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30F43A" w14:textId="77777777" w:rsidR="006C44B5" w:rsidRDefault="006C44B5" w:rsidP="006C44B5">
                  <w:pPr>
                    <w:jc w:val="center"/>
                    <w:rPr>
                      <w:rFonts w:ascii="Calibri" w:hAnsi="Calibri"/>
                      <w:color w:val="000000"/>
                      <w:sz w:val="22"/>
                      <w:szCs w:val="22"/>
                    </w:rPr>
                  </w:pPr>
                  <w:r>
                    <w:rPr>
                      <w:rFonts w:ascii="Calibri" w:hAnsi="Calibri"/>
                      <w:color w:val="000000"/>
                      <w:sz w:val="22"/>
                      <w:szCs w:val="22"/>
                    </w:rPr>
                    <w:t>61</w:t>
                  </w:r>
                </w:p>
              </w:tc>
              <w:tc>
                <w:tcPr>
                  <w:tcW w:w="1200" w:type="dxa"/>
                  <w:tcBorders>
                    <w:top w:val="nil"/>
                    <w:left w:val="nil"/>
                    <w:bottom w:val="single" w:sz="4" w:space="0" w:color="auto"/>
                    <w:right w:val="single" w:sz="4" w:space="0" w:color="auto"/>
                  </w:tcBorders>
                  <w:shd w:val="clear" w:color="auto" w:fill="auto"/>
                  <w:noWrap/>
                  <w:vAlign w:val="bottom"/>
                  <w:hideMark/>
                </w:tcPr>
                <w:p w14:paraId="211642B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CV_SAN_61</w:t>
                  </w:r>
                </w:p>
              </w:tc>
              <w:tc>
                <w:tcPr>
                  <w:tcW w:w="1200" w:type="dxa"/>
                  <w:tcBorders>
                    <w:top w:val="nil"/>
                    <w:left w:val="nil"/>
                    <w:bottom w:val="single" w:sz="4" w:space="0" w:color="auto"/>
                    <w:right w:val="single" w:sz="4" w:space="0" w:color="auto"/>
                  </w:tcBorders>
                  <w:shd w:val="clear" w:color="auto" w:fill="auto"/>
                  <w:noWrap/>
                  <w:vAlign w:val="bottom"/>
                  <w:hideMark/>
                </w:tcPr>
                <w:p w14:paraId="6E09503F" w14:textId="77777777" w:rsidR="006C44B5" w:rsidRDefault="006C44B5" w:rsidP="006C44B5">
                  <w:pPr>
                    <w:jc w:val="center"/>
                    <w:rPr>
                      <w:rFonts w:ascii="Calibri" w:hAnsi="Calibri"/>
                      <w:color w:val="000000"/>
                      <w:sz w:val="22"/>
                      <w:szCs w:val="22"/>
                    </w:rPr>
                  </w:pPr>
                  <w:r>
                    <w:rPr>
                      <w:rFonts w:ascii="Calibri" w:hAnsi="Calibri"/>
                      <w:color w:val="000000"/>
                      <w:sz w:val="22"/>
                      <w:szCs w:val="22"/>
                    </w:rPr>
                    <w:t>682576,8</w:t>
                  </w:r>
                </w:p>
              </w:tc>
              <w:tc>
                <w:tcPr>
                  <w:tcW w:w="1200" w:type="dxa"/>
                  <w:tcBorders>
                    <w:top w:val="nil"/>
                    <w:left w:val="nil"/>
                    <w:bottom w:val="single" w:sz="4" w:space="0" w:color="auto"/>
                    <w:right w:val="single" w:sz="8" w:space="0" w:color="auto"/>
                  </w:tcBorders>
                  <w:shd w:val="clear" w:color="auto" w:fill="auto"/>
                  <w:noWrap/>
                  <w:vAlign w:val="bottom"/>
                  <w:hideMark/>
                </w:tcPr>
                <w:p w14:paraId="765879D1" w14:textId="77777777" w:rsidR="006C44B5" w:rsidRDefault="006C44B5" w:rsidP="006C44B5">
                  <w:pPr>
                    <w:jc w:val="center"/>
                    <w:rPr>
                      <w:rFonts w:ascii="Calibri" w:hAnsi="Calibri"/>
                      <w:color w:val="000000"/>
                      <w:sz w:val="22"/>
                      <w:szCs w:val="22"/>
                    </w:rPr>
                  </w:pPr>
                  <w:r>
                    <w:rPr>
                      <w:rFonts w:ascii="Calibri" w:hAnsi="Calibri"/>
                      <w:color w:val="000000"/>
                      <w:sz w:val="22"/>
                      <w:szCs w:val="22"/>
                    </w:rPr>
                    <w:t>8391602,0</w:t>
                  </w:r>
                </w:p>
              </w:tc>
            </w:tr>
            <w:tr w:rsidR="006C44B5" w14:paraId="7CDDE1B0"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20835C" w14:textId="77777777" w:rsidR="006C44B5" w:rsidRDefault="006C44B5" w:rsidP="006C44B5">
                  <w:pPr>
                    <w:jc w:val="center"/>
                    <w:rPr>
                      <w:rFonts w:ascii="Calibri" w:hAnsi="Calibri"/>
                      <w:color w:val="000000"/>
                      <w:sz w:val="22"/>
                      <w:szCs w:val="22"/>
                    </w:rPr>
                  </w:pPr>
                  <w:r>
                    <w:rPr>
                      <w:rFonts w:ascii="Calibri" w:hAnsi="Calibri"/>
                      <w:color w:val="000000"/>
                      <w:sz w:val="22"/>
                      <w:szCs w:val="22"/>
                    </w:rPr>
                    <w:t>62</w:t>
                  </w:r>
                </w:p>
              </w:tc>
              <w:tc>
                <w:tcPr>
                  <w:tcW w:w="1200" w:type="dxa"/>
                  <w:tcBorders>
                    <w:top w:val="nil"/>
                    <w:left w:val="nil"/>
                    <w:bottom w:val="single" w:sz="4" w:space="0" w:color="auto"/>
                    <w:right w:val="single" w:sz="4" w:space="0" w:color="auto"/>
                  </w:tcBorders>
                  <w:shd w:val="clear" w:color="auto" w:fill="auto"/>
                  <w:noWrap/>
                  <w:vAlign w:val="bottom"/>
                  <w:hideMark/>
                </w:tcPr>
                <w:p w14:paraId="615C090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CV_SAN_62</w:t>
                  </w:r>
                </w:p>
              </w:tc>
              <w:tc>
                <w:tcPr>
                  <w:tcW w:w="1200" w:type="dxa"/>
                  <w:tcBorders>
                    <w:top w:val="nil"/>
                    <w:left w:val="nil"/>
                    <w:bottom w:val="single" w:sz="4" w:space="0" w:color="auto"/>
                    <w:right w:val="single" w:sz="4" w:space="0" w:color="auto"/>
                  </w:tcBorders>
                  <w:shd w:val="clear" w:color="auto" w:fill="auto"/>
                  <w:noWrap/>
                  <w:vAlign w:val="bottom"/>
                  <w:hideMark/>
                </w:tcPr>
                <w:p w14:paraId="22D362FB" w14:textId="77777777" w:rsidR="006C44B5" w:rsidRDefault="006C44B5" w:rsidP="006C44B5">
                  <w:pPr>
                    <w:jc w:val="center"/>
                    <w:rPr>
                      <w:rFonts w:ascii="Calibri" w:hAnsi="Calibri"/>
                      <w:color w:val="000000"/>
                      <w:sz w:val="22"/>
                      <w:szCs w:val="22"/>
                    </w:rPr>
                  </w:pPr>
                  <w:r>
                    <w:rPr>
                      <w:rFonts w:ascii="Calibri" w:hAnsi="Calibri"/>
                      <w:color w:val="000000"/>
                      <w:sz w:val="22"/>
                      <w:szCs w:val="22"/>
                    </w:rPr>
                    <w:t>650467,9</w:t>
                  </w:r>
                </w:p>
              </w:tc>
              <w:tc>
                <w:tcPr>
                  <w:tcW w:w="1200" w:type="dxa"/>
                  <w:tcBorders>
                    <w:top w:val="nil"/>
                    <w:left w:val="nil"/>
                    <w:bottom w:val="single" w:sz="4" w:space="0" w:color="auto"/>
                    <w:right w:val="single" w:sz="8" w:space="0" w:color="auto"/>
                  </w:tcBorders>
                  <w:shd w:val="clear" w:color="auto" w:fill="auto"/>
                  <w:noWrap/>
                  <w:vAlign w:val="bottom"/>
                  <w:hideMark/>
                </w:tcPr>
                <w:p w14:paraId="22890051"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8335668,1</w:t>
                  </w:r>
                </w:p>
              </w:tc>
            </w:tr>
            <w:tr w:rsidR="006C44B5" w14:paraId="58ADCFC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281AF7" w14:textId="77777777" w:rsidR="006C44B5" w:rsidRDefault="006C44B5" w:rsidP="006C44B5">
                  <w:pPr>
                    <w:jc w:val="center"/>
                    <w:rPr>
                      <w:rFonts w:ascii="Calibri" w:hAnsi="Calibri"/>
                      <w:color w:val="000000"/>
                      <w:sz w:val="22"/>
                      <w:szCs w:val="22"/>
                    </w:rPr>
                  </w:pPr>
                  <w:r>
                    <w:rPr>
                      <w:rFonts w:ascii="Calibri" w:hAnsi="Calibri"/>
                      <w:color w:val="000000"/>
                      <w:sz w:val="22"/>
                      <w:szCs w:val="22"/>
                    </w:rPr>
                    <w:t>63</w:t>
                  </w:r>
                </w:p>
              </w:tc>
              <w:tc>
                <w:tcPr>
                  <w:tcW w:w="1200" w:type="dxa"/>
                  <w:tcBorders>
                    <w:top w:val="nil"/>
                    <w:left w:val="nil"/>
                    <w:bottom w:val="single" w:sz="4" w:space="0" w:color="auto"/>
                    <w:right w:val="single" w:sz="4" w:space="0" w:color="auto"/>
                  </w:tcBorders>
                  <w:shd w:val="clear" w:color="auto" w:fill="auto"/>
                  <w:noWrap/>
                  <w:vAlign w:val="bottom"/>
                  <w:hideMark/>
                </w:tcPr>
                <w:p w14:paraId="089F63A7"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CV_SAN_63</w:t>
                  </w:r>
                </w:p>
              </w:tc>
              <w:tc>
                <w:tcPr>
                  <w:tcW w:w="1200" w:type="dxa"/>
                  <w:tcBorders>
                    <w:top w:val="nil"/>
                    <w:left w:val="nil"/>
                    <w:bottom w:val="single" w:sz="4" w:space="0" w:color="auto"/>
                    <w:right w:val="single" w:sz="4" w:space="0" w:color="auto"/>
                  </w:tcBorders>
                  <w:shd w:val="clear" w:color="auto" w:fill="auto"/>
                  <w:noWrap/>
                  <w:vAlign w:val="bottom"/>
                  <w:hideMark/>
                </w:tcPr>
                <w:p w14:paraId="65BEC30D" w14:textId="77777777" w:rsidR="006C44B5" w:rsidRDefault="006C44B5" w:rsidP="006C44B5">
                  <w:pPr>
                    <w:jc w:val="center"/>
                    <w:rPr>
                      <w:rFonts w:ascii="Calibri" w:hAnsi="Calibri"/>
                      <w:color w:val="000000"/>
                      <w:sz w:val="22"/>
                      <w:szCs w:val="22"/>
                    </w:rPr>
                  </w:pPr>
                  <w:r>
                    <w:rPr>
                      <w:rFonts w:ascii="Calibri" w:hAnsi="Calibri"/>
                      <w:color w:val="000000"/>
                      <w:sz w:val="22"/>
                      <w:szCs w:val="22"/>
                    </w:rPr>
                    <w:t>657352,5</w:t>
                  </w:r>
                </w:p>
              </w:tc>
              <w:tc>
                <w:tcPr>
                  <w:tcW w:w="1200" w:type="dxa"/>
                  <w:tcBorders>
                    <w:top w:val="nil"/>
                    <w:left w:val="nil"/>
                    <w:bottom w:val="single" w:sz="4" w:space="0" w:color="auto"/>
                    <w:right w:val="single" w:sz="8" w:space="0" w:color="auto"/>
                  </w:tcBorders>
                  <w:shd w:val="clear" w:color="auto" w:fill="auto"/>
                  <w:noWrap/>
                  <w:vAlign w:val="bottom"/>
                  <w:hideMark/>
                </w:tcPr>
                <w:p w14:paraId="624DAB34" w14:textId="77777777" w:rsidR="006C44B5" w:rsidRDefault="006C44B5" w:rsidP="006C44B5">
                  <w:pPr>
                    <w:jc w:val="center"/>
                    <w:rPr>
                      <w:rFonts w:ascii="Calibri" w:hAnsi="Calibri"/>
                      <w:color w:val="000000"/>
                      <w:sz w:val="22"/>
                      <w:szCs w:val="22"/>
                    </w:rPr>
                  </w:pPr>
                  <w:r>
                    <w:rPr>
                      <w:rFonts w:ascii="Calibri" w:hAnsi="Calibri"/>
                      <w:color w:val="000000"/>
                      <w:sz w:val="22"/>
                      <w:szCs w:val="22"/>
                    </w:rPr>
                    <w:t>8342920,9</w:t>
                  </w:r>
                </w:p>
              </w:tc>
            </w:tr>
            <w:tr w:rsidR="006C44B5" w14:paraId="1E619111"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0979C9" w14:textId="77777777" w:rsidR="006C44B5" w:rsidRDefault="006C44B5" w:rsidP="006C44B5">
                  <w:pPr>
                    <w:jc w:val="center"/>
                    <w:rPr>
                      <w:rFonts w:ascii="Calibri" w:hAnsi="Calibri"/>
                      <w:color w:val="000000"/>
                      <w:sz w:val="22"/>
                      <w:szCs w:val="22"/>
                    </w:rPr>
                  </w:pPr>
                  <w:r>
                    <w:rPr>
                      <w:rFonts w:ascii="Calibri" w:hAnsi="Calibri"/>
                      <w:color w:val="000000"/>
                      <w:sz w:val="22"/>
                      <w:szCs w:val="22"/>
                    </w:rPr>
                    <w:t>64</w:t>
                  </w:r>
                </w:p>
              </w:tc>
              <w:tc>
                <w:tcPr>
                  <w:tcW w:w="1200" w:type="dxa"/>
                  <w:tcBorders>
                    <w:top w:val="nil"/>
                    <w:left w:val="nil"/>
                    <w:bottom w:val="single" w:sz="4" w:space="0" w:color="auto"/>
                    <w:right w:val="single" w:sz="4" w:space="0" w:color="auto"/>
                  </w:tcBorders>
                  <w:shd w:val="clear" w:color="auto" w:fill="auto"/>
                  <w:noWrap/>
                  <w:vAlign w:val="bottom"/>
                  <w:hideMark/>
                </w:tcPr>
                <w:p w14:paraId="4991E21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CV_SAN_64</w:t>
                  </w:r>
                </w:p>
              </w:tc>
              <w:tc>
                <w:tcPr>
                  <w:tcW w:w="1200" w:type="dxa"/>
                  <w:tcBorders>
                    <w:top w:val="nil"/>
                    <w:left w:val="nil"/>
                    <w:bottom w:val="single" w:sz="4" w:space="0" w:color="auto"/>
                    <w:right w:val="single" w:sz="4" w:space="0" w:color="auto"/>
                  </w:tcBorders>
                  <w:shd w:val="clear" w:color="auto" w:fill="auto"/>
                  <w:noWrap/>
                  <w:vAlign w:val="bottom"/>
                  <w:hideMark/>
                </w:tcPr>
                <w:p w14:paraId="7C9B96E5" w14:textId="77777777" w:rsidR="006C44B5" w:rsidRDefault="006C44B5" w:rsidP="006C44B5">
                  <w:pPr>
                    <w:jc w:val="center"/>
                    <w:rPr>
                      <w:rFonts w:ascii="Calibri" w:hAnsi="Calibri"/>
                      <w:color w:val="000000"/>
                      <w:sz w:val="22"/>
                      <w:szCs w:val="22"/>
                    </w:rPr>
                  </w:pPr>
                  <w:r>
                    <w:rPr>
                      <w:rFonts w:ascii="Calibri" w:hAnsi="Calibri"/>
                      <w:color w:val="000000"/>
                      <w:sz w:val="22"/>
                      <w:szCs w:val="22"/>
                    </w:rPr>
                    <w:t>664243,1</w:t>
                  </w:r>
                </w:p>
              </w:tc>
              <w:tc>
                <w:tcPr>
                  <w:tcW w:w="1200" w:type="dxa"/>
                  <w:tcBorders>
                    <w:top w:val="nil"/>
                    <w:left w:val="nil"/>
                    <w:bottom w:val="single" w:sz="4" w:space="0" w:color="auto"/>
                    <w:right w:val="single" w:sz="8" w:space="0" w:color="auto"/>
                  </w:tcBorders>
                  <w:shd w:val="clear" w:color="auto" w:fill="auto"/>
                  <w:noWrap/>
                  <w:vAlign w:val="bottom"/>
                  <w:hideMark/>
                </w:tcPr>
                <w:p w14:paraId="77F8C9C5"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8350168,0</w:t>
                  </w:r>
                </w:p>
              </w:tc>
            </w:tr>
            <w:tr w:rsidR="006C44B5" w14:paraId="3EA6E4E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06EE74" w14:textId="77777777" w:rsidR="006C44B5" w:rsidRDefault="006C44B5" w:rsidP="006C44B5">
                  <w:pPr>
                    <w:jc w:val="center"/>
                    <w:rPr>
                      <w:rFonts w:ascii="Calibri" w:hAnsi="Calibri"/>
                      <w:color w:val="000000"/>
                      <w:sz w:val="22"/>
                      <w:szCs w:val="22"/>
                    </w:rPr>
                  </w:pPr>
                  <w:r>
                    <w:rPr>
                      <w:rFonts w:ascii="Calibri" w:hAnsi="Calibri"/>
                      <w:color w:val="000000"/>
                      <w:sz w:val="22"/>
                      <w:szCs w:val="22"/>
                    </w:rPr>
                    <w:t>65</w:t>
                  </w:r>
                </w:p>
              </w:tc>
              <w:tc>
                <w:tcPr>
                  <w:tcW w:w="1200" w:type="dxa"/>
                  <w:tcBorders>
                    <w:top w:val="nil"/>
                    <w:left w:val="nil"/>
                    <w:bottom w:val="single" w:sz="4" w:space="0" w:color="auto"/>
                    <w:right w:val="single" w:sz="4" w:space="0" w:color="auto"/>
                  </w:tcBorders>
                  <w:shd w:val="clear" w:color="auto" w:fill="auto"/>
                  <w:noWrap/>
                  <w:vAlign w:val="bottom"/>
                  <w:hideMark/>
                </w:tcPr>
                <w:p w14:paraId="44F6913C"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CV_SAN_65</w:t>
                  </w:r>
                </w:p>
              </w:tc>
              <w:tc>
                <w:tcPr>
                  <w:tcW w:w="1200" w:type="dxa"/>
                  <w:tcBorders>
                    <w:top w:val="nil"/>
                    <w:left w:val="nil"/>
                    <w:bottom w:val="single" w:sz="4" w:space="0" w:color="auto"/>
                    <w:right w:val="single" w:sz="4" w:space="0" w:color="auto"/>
                  </w:tcBorders>
                  <w:shd w:val="clear" w:color="auto" w:fill="auto"/>
                  <w:noWrap/>
                  <w:vAlign w:val="bottom"/>
                  <w:hideMark/>
                </w:tcPr>
                <w:p w14:paraId="422E945F" w14:textId="77777777" w:rsidR="006C44B5" w:rsidRDefault="006C44B5" w:rsidP="006C44B5">
                  <w:pPr>
                    <w:jc w:val="center"/>
                    <w:rPr>
                      <w:rFonts w:ascii="Calibri" w:hAnsi="Calibri"/>
                      <w:color w:val="000000"/>
                      <w:sz w:val="22"/>
                      <w:szCs w:val="22"/>
                    </w:rPr>
                  </w:pPr>
                  <w:r>
                    <w:rPr>
                      <w:rFonts w:ascii="Calibri" w:hAnsi="Calibri"/>
                      <w:color w:val="000000"/>
                      <w:sz w:val="22"/>
                      <w:szCs w:val="22"/>
                    </w:rPr>
                    <w:t>671149,3</w:t>
                  </w:r>
                </w:p>
              </w:tc>
              <w:tc>
                <w:tcPr>
                  <w:tcW w:w="1200" w:type="dxa"/>
                  <w:tcBorders>
                    <w:top w:val="nil"/>
                    <w:left w:val="nil"/>
                    <w:bottom w:val="single" w:sz="4" w:space="0" w:color="auto"/>
                    <w:right w:val="single" w:sz="8" w:space="0" w:color="auto"/>
                  </w:tcBorders>
                  <w:shd w:val="clear" w:color="auto" w:fill="auto"/>
                  <w:noWrap/>
                  <w:vAlign w:val="bottom"/>
                  <w:hideMark/>
                </w:tcPr>
                <w:p w14:paraId="0FFED7BB"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8357400,1</w:t>
                  </w:r>
                </w:p>
              </w:tc>
            </w:tr>
            <w:tr w:rsidR="006C44B5" w14:paraId="220B35A1"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A7F55E" w14:textId="77777777" w:rsidR="006C44B5" w:rsidRDefault="006C44B5" w:rsidP="006C44B5">
                  <w:pPr>
                    <w:jc w:val="center"/>
                    <w:rPr>
                      <w:rFonts w:ascii="Calibri" w:hAnsi="Calibri"/>
                      <w:color w:val="000000"/>
                      <w:sz w:val="22"/>
                      <w:szCs w:val="22"/>
                    </w:rPr>
                  </w:pPr>
                  <w:r>
                    <w:rPr>
                      <w:rFonts w:ascii="Calibri" w:hAnsi="Calibri"/>
                      <w:color w:val="000000"/>
                      <w:sz w:val="22"/>
                      <w:szCs w:val="22"/>
                    </w:rPr>
                    <w:t>66</w:t>
                  </w:r>
                </w:p>
              </w:tc>
              <w:tc>
                <w:tcPr>
                  <w:tcW w:w="1200" w:type="dxa"/>
                  <w:tcBorders>
                    <w:top w:val="nil"/>
                    <w:left w:val="nil"/>
                    <w:bottom w:val="single" w:sz="4" w:space="0" w:color="auto"/>
                    <w:right w:val="single" w:sz="4" w:space="0" w:color="auto"/>
                  </w:tcBorders>
                  <w:shd w:val="clear" w:color="auto" w:fill="auto"/>
                  <w:noWrap/>
                  <w:vAlign w:val="bottom"/>
                  <w:hideMark/>
                </w:tcPr>
                <w:p w14:paraId="7D7CD842"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CV_SAN_66</w:t>
                  </w:r>
                </w:p>
              </w:tc>
              <w:tc>
                <w:tcPr>
                  <w:tcW w:w="1200" w:type="dxa"/>
                  <w:tcBorders>
                    <w:top w:val="nil"/>
                    <w:left w:val="nil"/>
                    <w:bottom w:val="single" w:sz="4" w:space="0" w:color="auto"/>
                    <w:right w:val="single" w:sz="4" w:space="0" w:color="auto"/>
                  </w:tcBorders>
                  <w:shd w:val="clear" w:color="auto" w:fill="auto"/>
                  <w:noWrap/>
                  <w:vAlign w:val="bottom"/>
                  <w:hideMark/>
                </w:tcPr>
                <w:p w14:paraId="39815643" w14:textId="77777777" w:rsidR="006C44B5" w:rsidRDefault="006C44B5" w:rsidP="006C44B5">
                  <w:pPr>
                    <w:jc w:val="center"/>
                    <w:rPr>
                      <w:rFonts w:ascii="Calibri" w:hAnsi="Calibri"/>
                      <w:color w:val="000000"/>
                      <w:sz w:val="22"/>
                      <w:szCs w:val="22"/>
                    </w:rPr>
                  </w:pPr>
                  <w:r>
                    <w:rPr>
                      <w:rFonts w:ascii="Calibri" w:hAnsi="Calibri"/>
                      <w:color w:val="000000"/>
                      <w:sz w:val="22"/>
                      <w:szCs w:val="22"/>
                    </w:rPr>
                    <w:t>678055,5</w:t>
                  </w:r>
                </w:p>
              </w:tc>
              <w:tc>
                <w:tcPr>
                  <w:tcW w:w="1200" w:type="dxa"/>
                  <w:tcBorders>
                    <w:top w:val="nil"/>
                    <w:left w:val="nil"/>
                    <w:bottom w:val="single" w:sz="4" w:space="0" w:color="auto"/>
                    <w:right w:val="single" w:sz="8" w:space="0" w:color="auto"/>
                  </w:tcBorders>
                  <w:shd w:val="clear" w:color="auto" w:fill="auto"/>
                  <w:noWrap/>
                  <w:vAlign w:val="bottom"/>
                  <w:hideMark/>
                </w:tcPr>
                <w:p w14:paraId="31D70C9A"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8364632,3</w:t>
                  </w:r>
                </w:p>
              </w:tc>
            </w:tr>
            <w:tr w:rsidR="006C44B5" w14:paraId="4828A09F"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15387B" w14:textId="77777777" w:rsidR="006C44B5" w:rsidRDefault="006C44B5" w:rsidP="006C44B5">
                  <w:pPr>
                    <w:jc w:val="center"/>
                    <w:rPr>
                      <w:rFonts w:ascii="Calibri" w:hAnsi="Calibri"/>
                      <w:color w:val="000000"/>
                      <w:sz w:val="22"/>
                      <w:szCs w:val="22"/>
                    </w:rPr>
                  </w:pPr>
                  <w:r>
                    <w:rPr>
                      <w:rFonts w:ascii="Calibri" w:hAnsi="Calibri"/>
                      <w:color w:val="000000"/>
                      <w:sz w:val="22"/>
                      <w:szCs w:val="22"/>
                    </w:rPr>
                    <w:t>67</w:t>
                  </w:r>
                </w:p>
              </w:tc>
              <w:tc>
                <w:tcPr>
                  <w:tcW w:w="1200" w:type="dxa"/>
                  <w:tcBorders>
                    <w:top w:val="nil"/>
                    <w:left w:val="nil"/>
                    <w:bottom w:val="single" w:sz="4" w:space="0" w:color="auto"/>
                    <w:right w:val="single" w:sz="4" w:space="0" w:color="auto"/>
                  </w:tcBorders>
                  <w:shd w:val="clear" w:color="auto" w:fill="auto"/>
                  <w:noWrap/>
                  <w:vAlign w:val="bottom"/>
                  <w:hideMark/>
                </w:tcPr>
                <w:p w14:paraId="00249C1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CV_SAN_67</w:t>
                  </w:r>
                </w:p>
              </w:tc>
              <w:tc>
                <w:tcPr>
                  <w:tcW w:w="1200" w:type="dxa"/>
                  <w:tcBorders>
                    <w:top w:val="nil"/>
                    <w:left w:val="nil"/>
                    <w:bottom w:val="single" w:sz="4" w:space="0" w:color="auto"/>
                    <w:right w:val="single" w:sz="4" w:space="0" w:color="auto"/>
                  </w:tcBorders>
                  <w:shd w:val="clear" w:color="auto" w:fill="auto"/>
                  <w:noWrap/>
                  <w:vAlign w:val="bottom"/>
                  <w:hideMark/>
                </w:tcPr>
                <w:p w14:paraId="17856DFC" w14:textId="77777777" w:rsidR="006C44B5" w:rsidRDefault="006C44B5" w:rsidP="006C44B5">
                  <w:pPr>
                    <w:jc w:val="center"/>
                    <w:rPr>
                      <w:rFonts w:ascii="Calibri" w:hAnsi="Calibri"/>
                      <w:color w:val="000000"/>
                      <w:sz w:val="22"/>
                      <w:szCs w:val="22"/>
                    </w:rPr>
                  </w:pPr>
                  <w:r>
                    <w:rPr>
                      <w:rFonts w:ascii="Calibri" w:hAnsi="Calibri"/>
                      <w:color w:val="000000"/>
                      <w:sz w:val="22"/>
                      <w:szCs w:val="22"/>
                    </w:rPr>
                    <w:t>684961,7</w:t>
                  </w:r>
                </w:p>
              </w:tc>
              <w:tc>
                <w:tcPr>
                  <w:tcW w:w="1200" w:type="dxa"/>
                  <w:tcBorders>
                    <w:top w:val="nil"/>
                    <w:left w:val="nil"/>
                    <w:bottom w:val="single" w:sz="4" w:space="0" w:color="auto"/>
                    <w:right w:val="single" w:sz="8" w:space="0" w:color="auto"/>
                  </w:tcBorders>
                  <w:shd w:val="clear" w:color="auto" w:fill="auto"/>
                  <w:noWrap/>
                  <w:vAlign w:val="bottom"/>
                  <w:hideMark/>
                </w:tcPr>
                <w:p w14:paraId="74D91C89" w14:textId="77777777" w:rsidR="006C44B5" w:rsidRDefault="006C44B5" w:rsidP="006C44B5">
                  <w:pPr>
                    <w:jc w:val="center"/>
                    <w:rPr>
                      <w:rFonts w:ascii="Calibri" w:hAnsi="Calibri"/>
                      <w:color w:val="000000"/>
                      <w:sz w:val="22"/>
                      <w:szCs w:val="22"/>
                    </w:rPr>
                  </w:pPr>
                  <w:r>
                    <w:rPr>
                      <w:rFonts w:ascii="Calibri" w:hAnsi="Calibri"/>
                      <w:color w:val="000000"/>
                      <w:sz w:val="22"/>
                      <w:szCs w:val="22"/>
                    </w:rPr>
                    <w:t>8371864,5</w:t>
                  </w:r>
                </w:p>
              </w:tc>
            </w:tr>
            <w:tr w:rsidR="006C44B5" w14:paraId="13F585A7"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A6D28B" w14:textId="77777777" w:rsidR="006C44B5" w:rsidRDefault="006C44B5" w:rsidP="006C44B5">
                  <w:pPr>
                    <w:jc w:val="center"/>
                    <w:rPr>
                      <w:rFonts w:ascii="Calibri" w:hAnsi="Calibri"/>
                      <w:color w:val="000000"/>
                      <w:sz w:val="22"/>
                      <w:szCs w:val="22"/>
                    </w:rPr>
                  </w:pPr>
                  <w:r>
                    <w:rPr>
                      <w:rFonts w:ascii="Calibri" w:hAnsi="Calibri"/>
                      <w:color w:val="000000"/>
                      <w:sz w:val="22"/>
                      <w:szCs w:val="22"/>
                    </w:rPr>
                    <w:t>68</w:t>
                  </w:r>
                </w:p>
              </w:tc>
              <w:tc>
                <w:tcPr>
                  <w:tcW w:w="1200" w:type="dxa"/>
                  <w:tcBorders>
                    <w:top w:val="nil"/>
                    <w:left w:val="nil"/>
                    <w:bottom w:val="single" w:sz="4" w:space="0" w:color="auto"/>
                    <w:right w:val="single" w:sz="4" w:space="0" w:color="auto"/>
                  </w:tcBorders>
                  <w:shd w:val="clear" w:color="auto" w:fill="auto"/>
                  <w:noWrap/>
                  <w:vAlign w:val="bottom"/>
                  <w:hideMark/>
                </w:tcPr>
                <w:p w14:paraId="6FE8161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CV_SAN_68</w:t>
                  </w:r>
                </w:p>
              </w:tc>
              <w:tc>
                <w:tcPr>
                  <w:tcW w:w="1200" w:type="dxa"/>
                  <w:tcBorders>
                    <w:top w:val="nil"/>
                    <w:left w:val="nil"/>
                    <w:bottom w:val="single" w:sz="4" w:space="0" w:color="auto"/>
                    <w:right w:val="single" w:sz="4" w:space="0" w:color="auto"/>
                  </w:tcBorders>
                  <w:shd w:val="clear" w:color="auto" w:fill="auto"/>
                  <w:noWrap/>
                  <w:vAlign w:val="bottom"/>
                  <w:hideMark/>
                </w:tcPr>
                <w:p w14:paraId="35A3F993" w14:textId="77777777" w:rsidR="006C44B5" w:rsidRDefault="006C44B5" w:rsidP="006C44B5">
                  <w:pPr>
                    <w:jc w:val="center"/>
                    <w:rPr>
                      <w:rFonts w:ascii="Calibri" w:hAnsi="Calibri"/>
                      <w:color w:val="000000"/>
                      <w:sz w:val="22"/>
                      <w:szCs w:val="22"/>
                    </w:rPr>
                  </w:pPr>
                  <w:r>
                    <w:rPr>
                      <w:rFonts w:ascii="Calibri" w:hAnsi="Calibri"/>
                      <w:color w:val="000000"/>
                      <w:sz w:val="22"/>
                      <w:szCs w:val="22"/>
                    </w:rPr>
                    <w:t>660926,8</w:t>
                  </w:r>
                </w:p>
              </w:tc>
              <w:tc>
                <w:tcPr>
                  <w:tcW w:w="1200" w:type="dxa"/>
                  <w:tcBorders>
                    <w:top w:val="nil"/>
                    <w:left w:val="nil"/>
                    <w:bottom w:val="single" w:sz="4" w:space="0" w:color="auto"/>
                    <w:right w:val="single" w:sz="8" w:space="0" w:color="auto"/>
                  </w:tcBorders>
                  <w:shd w:val="clear" w:color="auto" w:fill="auto"/>
                  <w:noWrap/>
                  <w:vAlign w:val="bottom"/>
                  <w:hideMark/>
                </w:tcPr>
                <w:p w14:paraId="6EAA3D10"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8325018,8</w:t>
                  </w:r>
                </w:p>
              </w:tc>
            </w:tr>
            <w:tr w:rsidR="006C44B5" w14:paraId="18C34F2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150E71" w14:textId="77777777" w:rsidR="006C44B5" w:rsidRDefault="006C44B5" w:rsidP="006C44B5">
                  <w:pPr>
                    <w:jc w:val="center"/>
                    <w:rPr>
                      <w:rFonts w:ascii="Calibri" w:hAnsi="Calibri"/>
                      <w:color w:val="000000"/>
                      <w:sz w:val="22"/>
                      <w:szCs w:val="22"/>
                    </w:rPr>
                  </w:pPr>
                  <w:r>
                    <w:rPr>
                      <w:rFonts w:ascii="Calibri" w:hAnsi="Calibri"/>
                      <w:color w:val="000000"/>
                      <w:sz w:val="22"/>
                      <w:szCs w:val="22"/>
                    </w:rPr>
                    <w:t>69</w:t>
                  </w:r>
                </w:p>
              </w:tc>
              <w:tc>
                <w:tcPr>
                  <w:tcW w:w="1200" w:type="dxa"/>
                  <w:tcBorders>
                    <w:top w:val="nil"/>
                    <w:left w:val="nil"/>
                    <w:bottom w:val="single" w:sz="4" w:space="0" w:color="auto"/>
                    <w:right w:val="single" w:sz="4" w:space="0" w:color="auto"/>
                  </w:tcBorders>
                  <w:shd w:val="clear" w:color="auto" w:fill="auto"/>
                  <w:noWrap/>
                  <w:vAlign w:val="bottom"/>
                  <w:hideMark/>
                </w:tcPr>
                <w:p w14:paraId="3BD7D66C"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CV_SAN_69</w:t>
                  </w:r>
                </w:p>
              </w:tc>
              <w:tc>
                <w:tcPr>
                  <w:tcW w:w="1200" w:type="dxa"/>
                  <w:tcBorders>
                    <w:top w:val="nil"/>
                    <w:left w:val="nil"/>
                    <w:bottom w:val="single" w:sz="4" w:space="0" w:color="auto"/>
                    <w:right w:val="single" w:sz="4" w:space="0" w:color="auto"/>
                  </w:tcBorders>
                  <w:shd w:val="clear" w:color="auto" w:fill="auto"/>
                  <w:noWrap/>
                  <w:vAlign w:val="bottom"/>
                  <w:hideMark/>
                </w:tcPr>
                <w:p w14:paraId="6249D11D" w14:textId="77777777" w:rsidR="006C44B5" w:rsidRDefault="006C44B5" w:rsidP="006C44B5">
                  <w:pPr>
                    <w:jc w:val="center"/>
                    <w:rPr>
                      <w:rFonts w:ascii="Calibri" w:hAnsi="Calibri"/>
                      <w:color w:val="000000"/>
                      <w:sz w:val="22"/>
                      <w:szCs w:val="22"/>
                    </w:rPr>
                  </w:pPr>
                  <w:r>
                    <w:rPr>
                      <w:rFonts w:ascii="Calibri" w:hAnsi="Calibri"/>
                      <w:color w:val="000000"/>
                      <w:sz w:val="22"/>
                      <w:szCs w:val="22"/>
                    </w:rPr>
                    <w:t>667847,1</w:t>
                  </w:r>
                </w:p>
              </w:tc>
              <w:tc>
                <w:tcPr>
                  <w:tcW w:w="1200" w:type="dxa"/>
                  <w:tcBorders>
                    <w:top w:val="nil"/>
                    <w:left w:val="nil"/>
                    <w:bottom w:val="single" w:sz="4" w:space="0" w:color="auto"/>
                    <w:right w:val="single" w:sz="8" w:space="0" w:color="auto"/>
                  </w:tcBorders>
                  <w:shd w:val="clear" w:color="auto" w:fill="auto"/>
                  <w:noWrap/>
                  <w:vAlign w:val="bottom"/>
                  <w:hideMark/>
                </w:tcPr>
                <w:p w14:paraId="44E8243F"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8332237,5</w:t>
                  </w:r>
                </w:p>
              </w:tc>
            </w:tr>
            <w:tr w:rsidR="006C44B5" w14:paraId="0D20E2A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BFF225" w14:textId="77777777" w:rsidR="006C44B5" w:rsidRDefault="006C44B5" w:rsidP="006C44B5">
                  <w:pPr>
                    <w:jc w:val="center"/>
                    <w:rPr>
                      <w:rFonts w:ascii="Calibri" w:hAnsi="Calibri"/>
                      <w:color w:val="000000"/>
                      <w:sz w:val="22"/>
                      <w:szCs w:val="22"/>
                    </w:rPr>
                  </w:pPr>
                  <w:r>
                    <w:rPr>
                      <w:rFonts w:ascii="Calibri" w:hAnsi="Calibri"/>
                      <w:color w:val="000000"/>
                      <w:sz w:val="22"/>
                      <w:szCs w:val="22"/>
                    </w:rPr>
                    <w:t>70</w:t>
                  </w:r>
                </w:p>
              </w:tc>
              <w:tc>
                <w:tcPr>
                  <w:tcW w:w="1200" w:type="dxa"/>
                  <w:tcBorders>
                    <w:top w:val="nil"/>
                    <w:left w:val="nil"/>
                    <w:bottom w:val="single" w:sz="4" w:space="0" w:color="auto"/>
                    <w:right w:val="single" w:sz="4" w:space="0" w:color="auto"/>
                  </w:tcBorders>
                  <w:shd w:val="clear" w:color="auto" w:fill="auto"/>
                  <w:noWrap/>
                  <w:vAlign w:val="bottom"/>
                  <w:hideMark/>
                </w:tcPr>
                <w:p w14:paraId="39B935A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CV_SAN_70</w:t>
                  </w:r>
                </w:p>
              </w:tc>
              <w:tc>
                <w:tcPr>
                  <w:tcW w:w="1200" w:type="dxa"/>
                  <w:tcBorders>
                    <w:top w:val="nil"/>
                    <w:left w:val="nil"/>
                    <w:bottom w:val="single" w:sz="4" w:space="0" w:color="auto"/>
                    <w:right w:val="single" w:sz="4" w:space="0" w:color="auto"/>
                  </w:tcBorders>
                  <w:shd w:val="clear" w:color="auto" w:fill="auto"/>
                  <w:noWrap/>
                  <w:vAlign w:val="bottom"/>
                  <w:hideMark/>
                </w:tcPr>
                <w:p w14:paraId="114C3B10" w14:textId="77777777" w:rsidR="006C44B5" w:rsidRDefault="006C44B5" w:rsidP="006C44B5">
                  <w:pPr>
                    <w:jc w:val="center"/>
                    <w:rPr>
                      <w:rFonts w:ascii="Calibri" w:hAnsi="Calibri"/>
                      <w:color w:val="000000"/>
                      <w:sz w:val="22"/>
                      <w:szCs w:val="22"/>
                    </w:rPr>
                  </w:pPr>
                  <w:r>
                    <w:rPr>
                      <w:rFonts w:ascii="Calibri" w:hAnsi="Calibri"/>
                      <w:color w:val="000000"/>
                      <w:sz w:val="22"/>
                      <w:szCs w:val="22"/>
                    </w:rPr>
                    <w:t>674793,2</w:t>
                  </w:r>
                </w:p>
              </w:tc>
              <w:tc>
                <w:tcPr>
                  <w:tcW w:w="1200" w:type="dxa"/>
                  <w:tcBorders>
                    <w:top w:val="nil"/>
                    <w:left w:val="nil"/>
                    <w:bottom w:val="single" w:sz="4" w:space="0" w:color="auto"/>
                    <w:right w:val="single" w:sz="8" w:space="0" w:color="auto"/>
                  </w:tcBorders>
                  <w:shd w:val="clear" w:color="auto" w:fill="auto"/>
                  <w:noWrap/>
                  <w:vAlign w:val="bottom"/>
                  <w:hideMark/>
                </w:tcPr>
                <w:p w14:paraId="34827DC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8339431,4</w:t>
                  </w:r>
                </w:p>
              </w:tc>
            </w:tr>
            <w:tr w:rsidR="006C44B5" w14:paraId="526761D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1A44848" w14:textId="77777777" w:rsidR="006C44B5" w:rsidRDefault="006C44B5" w:rsidP="006C44B5">
                  <w:pPr>
                    <w:jc w:val="center"/>
                    <w:rPr>
                      <w:rFonts w:ascii="Calibri" w:hAnsi="Calibri"/>
                      <w:color w:val="000000"/>
                      <w:sz w:val="22"/>
                      <w:szCs w:val="22"/>
                    </w:rPr>
                  </w:pPr>
                  <w:r>
                    <w:rPr>
                      <w:rFonts w:ascii="Calibri" w:hAnsi="Calibri"/>
                      <w:color w:val="000000"/>
                      <w:sz w:val="22"/>
                      <w:szCs w:val="22"/>
                    </w:rPr>
                    <w:t>71</w:t>
                  </w:r>
                </w:p>
              </w:tc>
              <w:tc>
                <w:tcPr>
                  <w:tcW w:w="1200" w:type="dxa"/>
                  <w:tcBorders>
                    <w:top w:val="nil"/>
                    <w:left w:val="nil"/>
                    <w:bottom w:val="single" w:sz="4" w:space="0" w:color="auto"/>
                    <w:right w:val="single" w:sz="4" w:space="0" w:color="auto"/>
                  </w:tcBorders>
                  <w:shd w:val="clear" w:color="auto" w:fill="auto"/>
                  <w:noWrap/>
                  <w:vAlign w:val="bottom"/>
                  <w:hideMark/>
                </w:tcPr>
                <w:p w14:paraId="5675D8A8"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CV_SAN_71</w:t>
                  </w:r>
                </w:p>
              </w:tc>
              <w:tc>
                <w:tcPr>
                  <w:tcW w:w="1200" w:type="dxa"/>
                  <w:tcBorders>
                    <w:top w:val="nil"/>
                    <w:left w:val="nil"/>
                    <w:bottom w:val="single" w:sz="4" w:space="0" w:color="auto"/>
                    <w:right w:val="single" w:sz="4" w:space="0" w:color="auto"/>
                  </w:tcBorders>
                  <w:shd w:val="clear" w:color="auto" w:fill="auto"/>
                  <w:noWrap/>
                  <w:vAlign w:val="bottom"/>
                  <w:hideMark/>
                </w:tcPr>
                <w:p w14:paraId="02059175" w14:textId="77777777" w:rsidR="006C44B5" w:rsidRDefault="006C44B5" w:rsidP="006C44B5">
                  <w:pPr>
                    <w:jc w:val="center"/>
                    <w:rPr>
                      <w:rFonts w:ascii="Calibri" w:hAnsi="Calibri"/>
                      <w:color w:val="000000"/>
                      <w:sz w:val="22"/>
                      <w:szCs w:val="22"/>
                    </w:rPr>
                  </w:pPr>
                  <w:r>
                    <w:rPr>
                      <w:rFonts w:ascii="Calibri" w:hAnsi="Calibri"/>
                      <w:color w:val="000000"/>
                      <w:sz w:val="22"/>
                      <w:szCs w:val="22"/>
                    </w:rPr>
                    <w:t>681745,3</w:t>
                  </w:r>
                </w:p>
              </w:tc>
              <w:tc>
                <w:tcPr>
                  <w:tcW w:w="1200" w:type="dxa"/>
                  <w:tcBorders>
                    <w:top w:val="nil"/>
                    <w:left w:val="nil"/>
                    <w:bottom w:val="single" w:sz="4" w:space="0" w:color="auto"/>
                    <w:right w:val="single" w:sz="8" w:space="0" w:color="auto"/>
                  </w:tcBorders>
                  <w:shd w:val="clear" w:color="auto" w:fill="auto"/>
                  <w:noWrap/>
                  <w:vAlign w:val="bottom"/>
                  <w:hideMark/>
                </w:tcPr>
                <w:p w14:paraId="2AA9E29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8346619,4</w:t>
                  </w:r>
                </w:p>
              </w:tc>
            </w:tr>
            <w:tr w:rsidR="006C44B5" w14:paraId="071C31E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321B73E" w14:textId="77777777" w:rsidR="006C44B5" w:rsidRDefault="006C44B5" w:rsidP="006C44B5">
                  <w:pPr>
                    <w:jc w:val="center"/>
                    <w:rPr>
                      <w:rFonts w:ascii="Calibri" w:hAnsi="Calibri"/>
                      <w:color w:val="000000"/>
                      <w:sz w:val="22"/>
                      <w:szCs w:val="22"/>
                    </w:rPr>
                  </w:pPr>
                  <w:r>
                    <w:rPr>
                      <w:rFonts w:ascii="Calibri" w:hAnsi="Calibri"/>
                      <w:color w:val="000000"/>
                      <w:sz w:val="22"/>
                      <w:szCs w:val="22"/>
                    </w:rPr>
                    <w:t>72</w:t>
                  </w:r>
                </w:p>
              </w:tc>
              <w:tc>
                <w:tcPr>
                  <w:tcW w:w="1200" w:type="dxa"/>
                  <w:tcBorders>
                    <w:top w:val="nil"/>
                    <w:left w:val="nil"/>
                    <w:bottom w:val="single" w:sz="4" w:space="0" w:color="auto"/>
                    <w:right w:val="single" w:sz="4" w:space="0" w:color="auto"/>
                  </w:tcBorders>
                  <w:shd w:val="clear" w:color="auto" w:fill="auto"/>
                  <w:noWrap/>
                  <w:vAlign w:val="bottom"/>
                  <w:hideMark/>
                </w:tcPr>
                <w:p w14:paraId="1F7FB79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CV_SAN_72</w:t>
                  </w:r>
                </w:p>
              </w:tc>
              <w:tc>
                <w:tcPr>
                  <w:tcW w:w="1200" w:type="dxa"/>
                  <w:tcBorders>
                    <w:top w:val="nil"/>
                    <w:left w:val="nil"/>
                    <w:bottom w:val="single" w:sz="4" w:space="0" w:color="auto"/>
                    <w:right w:val="single" w:sz="4" w:space="0" w:color="auto"/>
                  </w:tcBorders>
                  <w:shd w:val="clear" w:color="auto" w:fill="auto"/>
                  <w:noWrap/>
                  <w:vAlign w:val="bottom"/>
                  <w:hideMark/>
                </w:tcPr>
                <w:p w14:paraId="01B1FAB0" w14:textId="77777777" w:rsidR="006C44B5" w:rsidRDefault="006C44B5" w:rsidP="006C44B5">
                  <w:pPr>
                    <w:jc w:val="center"/>
                    <w:rPr>
                      <w:rFonts w:ascii="Calibri" w:hAnsi="Calibri"/>
                      <w:color w:val="000000"/>
                      <w:sz w:val="22"/>
                      <w:szCs w:val="22"/>
                    </w:rPr>
                  </w:pPr>
                  <w:r>
                    <w:rPr>
                      <w:rFonts w:ascii="Calibri" w:hAnsi="Calibri"/>
                      <w:color w:val="000000"/>
                      <w:sz w:val="22"/>
                      <w:szCs w:val="22"/>
                    </w:rPr>
                    <w:t>688701,9</w:t>
                  </w:r>
                </w:p>
              </w:tc>
              <w:tc>
                <w:tcPr>
                  <w:tcW w:w="1200" w:type="dxa"/>
                  <w:tcBorders>
                    <w:top w:val="nil"/>
                    <w:left w:val="nil"/>
                    <w:bottom w:val="single" w:sz="4" w:space="0" w:color="auto"/>
                    <w:right w:val="single" w:sz="8" w:space="0" w:color="auto"/>
                  </w:tcBorders>
                  <w:shd w:val="clear" w:color="auto" w:fill="auto"/>
                  <w:noWrap/>
                  <w:vAlign w:val="bottom"/>
                  <w:hideMark/>
                </w:tcPr>
                <w:p w14:paraId="23EAF094"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8353803,1</w:t>
                  </w:r>
                </w:p>
              </w:tc>
            </w:tr>
            <w:tr w:rsidR="006C44B5" w14:paraId="4631ACE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B3A7D0" w14:textId="77777777" w:rsidR="006C44B5" w:rsidRDefault="006C44B5" w:rsidP="006C44B5">
                  <w:pPr>
                    <w:jc w:val="center"/>
                    <w:rPr>
                      <w:rFonts w:ascii="Calibri" w:hAnsi="Calibri"/>
                      <w:color w:val="000000"/>
                      <w:sz w:val="22"/>
                      <w:szCs w:val="22"/>
                    </w:rPr>
                  </w:pPr>
                  <w:r>
                    <w:rPr>
                      <w:rFonts w:ascii="Calibri" w:hAnsi="Calibri"/>
                      <w:color w:val="000000"/>
                      <w:sz w:val="22"/>
                      <w:szCs w:val="22"/>
                    </w:rPr>
                    <w:lastRenderedPageBreak/>
                    <w:t>73</w:t>
                  </w:r>
                </w:p>
              </w:tc>
              <w:tc>
                <w:tcPr>
                  <w:tcW w:w="1200" w:type="dxa"/>
                  <w:tcBorders>
                    <w:top w:val="nil"/>
                    <w:left w:val="nil"/>
                    <w:bottom w:val="single" w:sz="4" w:space="0" w:color="auto"/>
                    <w:right w:val="single" w:sz="4" w:space="0" w:color="auto"/>
                  </w:tcBorders>
                  <w:shd w:val="clear" w:color="auto" w:fill="auto"/>
                  <w:noWrap/>
                  <w:vAlign w:val="bottom"/>
                  <w:hideMark/>
                </w:tcPr>
                <w:p w14:paraId="0A39AD2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CV_SAN_73</w:t>
                  </w:r>
                </w:p>
              </w:tc>
              <w:tc>
                <w:tcPr>
                  <w:tcW w:w="1200" w:type="dxa"/>
                  <w:tcBorders>
                    <w:top w:val="nil"/>
                    <w:left w:val="nil"/>
                    <w:bottom w:val="single" w:sz="4" w:space="0" w:color="auto"/>
                    <w:right w:val="single" w:sz="4" w:space="0" w:color="auto"/>
                  </w:tcBorders>
                  <w:shd w:val="clear" w:color="auto" w:fill="auto"/>
                  <w:noWrap/>
                  <w:vAlign w:val="bottom"/>
                  <w:hideMark/>
                </w:tcPr>
                <w:p w14:paraId="61B596A6" w14:textId="77777777" w:rsidR="006C44B5" w:rsidRDefault="006C44B5" w:rsidP="006C44B5">
                  <w:pPr>
                    <w:jc w:val="center"/>
                    <w:rPr>
                      <w:rFonts w:ascii="Calibri" w:hAnsi="Calibri"/>
                      <w:color w:val="000000"/>
                      <w:sz w:val="22"/>
                      <w:szCs w:val="22"/>
                    </w:rPr>
                  </w:pPr>
                  <w:r>
                    <w:rPr>
                      <w:rFonts w:ascii="Calibri" w:hAnsi="Calibri"/>
                      <w:color w:val="000000"/>
                      <w:sz w:val="22"/>
                      <w:szCs w:val="22"/>
                    </w:rPr>
                    <w:t>695660,8</w:t>
                  </w:r>
                </w:p>
              </w:tc>
              <w:tc>
                <w:tcPr>
                  <w:tcW w:w="1200" w:type="dxa"/>
                  <w:tcBorders>
                    <w:top w:val="nil"/>
                    <w:left w:val="nil"/>
                    <w:bottom w:val="single" w:sz="4" w:space="0" w:color="auto"/>
                    <w:right w:val="single" w:sz="8" w:space="0" w:color="auto"/>
                  </w:tcBorders>
                  <w:shd w:val="clear" w:color="auto" w:fill="auto"/>
                  <w:noWrap/>
                  <w:vAlign w:val="bottom"/>
                  <w:hideMark/>
                </w:tcPr>
                <w:p w14:paraId="0E614F73" w14:textId="77777777" w:rsidR="006C44B5" w:rsidRDefault="006C44B5" w:rsidP="006C44B5">
                  <w:pPr>
                    <w:jc w:val="center"/>
                    <w:rPr>
                      <w:rFonts w:ascii="Calibri" w:hAnsi="Calibri"/>
                      <w:color w:val="000000"/>
                      <w:sz w:val="22"/>
                      <w:szCs w:val="22"/>
                    </w:rPr>
                  </w:pPr>
                  <w:r>
                    <w:rPr>
                      <w:rFonts w:ascii="Calibri" w:hAnsi="Calibri"/>
                      <w:color w:val="000000"/>
                      <w:sz w:val="22"/>
                      <w:szCs w:val="22"/>
                    </w:rPr>
                    <w:t>8360984,6</w:t>
                  </w:r>
                </w:p>
              </w:tc>
            </w:tr>
            <w:tr w:rsidR="006C44B5" w14:paraId="2CA46DC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AC296EB" w14:textId="77777777" w:rsidR="006C44B5" w:rsidRDefault="006C44B5" w:rsidP="006C44B5">
                  <w:pPr>
                    <w:jc w:val="center"/>
                    <w:rPr>
                      <w:rFonts w:ascii="Calibri" w:hAnsi="Calibri"/>
                      <w:color w:val="000000"/>
                      <w:sz w:val="22"/>
                      <w:szCs w:val="22"/>
                    </w:rPr>
                  </w:pPr>
                  <w:r>
                    <w:rPr>
                      <w:rFonts w:ascii="Calibri" w:hAnsi="Calibri"/>
                      <w:color w:val="000000"/>
                      <w:sz w:val="22"/>
                      <w:szCs w:val="22"/>
                    </w:rPr>
                    <w:t>74</w:t>
                  </w:r>
                </w:p>
              </w:tc>
              <w:tc>
                <w:tcPr>
                  <w:tcW w:w="1200" w:type="dxa"/>
                  <w:tcBorders>
                    <w:top w:val="nil"/>
                    <w:left w:val="nil"/>
                    <w:bottom w:val="single" w:sz="4" w:space="0" w:color="auto"/>
                    <w:right w:val="single" w:sz="4" w:space="0" w:color="auto"/>
                  </w:tcBorders>
                  <w:shd w:val="clear" w:color="auto" w:fill="auto"/>
                  <w:noWrap/>
                  <w:vAlign w:val="bottom"/>
                  <w:hideMark/>
                </w:tcPr>
                <w:p w14:paraId="1624AB63"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CV_SAN_74</w:t>
                  </w:r>
                </w:p>
              </w:tc>
              <w:tc>
                <w:tcPr>
                  <w:tcW w:w="1200" w:type="dxa"/>
                  <w:tcBorders>
                    <w:top w:val="nil"/>
                    <w:left w:val="nil"/>
                    <w:bottom w:val="single" w:sz="4" w:space="0" w:color="auto"/>
                    <w:right w:val="single" w:sz="4" w:space="0" w:color="auto"/>
                  </w:tcBorders>
                  <w:shd w:val="clear" w:color="auto" w:fill="auto"/>
                  <w:noWrap/>
                  <w:vAlign w:val="bottom"/>
                  <w:hideMark/>
                </w:tcPr>
                <w:p w14:paraId="17CFABBD" w14:textId="77777777" w:rsidR="006C44B5" w:rsidRDefault="006C44B5" w:rsidP="006C44B5">
                  <w:pPr>
                    <w:jc w:val="center"/>
                    <w:rPr>
                      <w:rFonts w:ascii="Calibri" w:hAnsi="Calibri"/>
                      <w:color w:val="000000"/>
                      <w:sz w:val="22"/>
                      <w:szCs w:val="22"/>
                    </w:rPr>
                  </w:pPr>
                  <w:r>
                    <w:rPr>
                      <w:rFonts w:ascii="Calibri" w:hAnsi="Calibri"/>
                      <w:color w:val="000000"/>
                      <w:sz w:val="22"/>
                      <w:szCs w:val="22"/>
                    </w:rPr>
                    <w:t>672871,3</w:t>
                  </w:r>
                </w:p>
              </w:tc>
              <w:tc>
                <w:tcPr>
                  <w:tcW w:w="1200" w:type="dxa"/>
                  <w:tcBorders>
                    <w:top w:val="nil"/>
                    <w:left w:val="nil"/>
                    <w:bottom w:val="single" w:sz="4" w:space="0" w:color="auto"/>
                    <w:right w:val="single" w:sz="8" w:space="0" w:color="auto"/>
                  </w:tcBorders>
                  <w:shd w:val="clear" w:color="auto" w:fill="auto"/>
                  <w:noWrap/>
                  <w:vAlign w:val="bottom"/>
                  <w:hideMark/>
                </w:tcPr>
                <w:p w14:paraId="14FC4309" w14:textId="77777777" w:rsidR="006C44B5" w:rsidRDefault="006C44B5" w:rsidP="006C44B5">
                  <w:pPr>
                    <w:jc w:val="center"/>
                    <w:rPr>
                      <w:rFonts w:ascii="Calibri" w:hAnsi="Calibri"/>
                      <w:color w:val="000000"/>
                      <w:sz w:val="22"/>
                      <w:szCs w:val="22"/>
                    </w:rPr>
                  </w:pPr>
                  <w:r>
                    <w:rPr>
                      <w:rFonts w:ascii="Calibri" w:hAnsi="Calibri"/>
                      <w:color w:val="000000"/>
                      <w:sz w:val="22"/>
                      <w:szCs w:val="22"/>
                    </w:rPr>
                    <w:t>8315870,3</w:t>
                  </w:r>
                </w:p>
              </w:tc>
            </w:tr>
            <w:tr w:rsidR="006C44B5" w14:paraId="1B25964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1496BB" w14:textId="77777777" w:rsidR="006C44B5" w:rsidRDefault="006C44B5" w:rsidP="006C44B5">
                  <w:pPr>
                    <w:jc w:val="center"/>
                    <w:rPr>
                      <w:rFonts w:ascii="Calibri" w:hAnsi="Calibri"/>
                      <w:color w:val="000000"/>
                      <w:sz w:val="22"/>
                      <w:szCs w:val="22"/>
                    </w:rPr>
                  </w:pPr>
                  <w:r>
                    <w:rPr>
                      <w:rFonts w:ascii="Calibri" w:hAnsi="Calibri"/>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bottom"/>
                  <w:hideMark/>
                </w:tcPr>
                <w:p w14:paraId="1FE74E31"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CV_SAN_75</w:t>
                  </w:r>
                </w:p>
              </w:tc>
              <w:tc>
                <w:tcPr>
                  <w:tcW w:w="1200" w:type="dxa"/>
                  <w:tcBorders>
                    <w:top w:val="nil"/>
                    <w:left w:val="nil"/>
                    <w:bottom w:val="single" w:sz="4" w:space="0" w:color="auto"/>
                    <w:right w:val="single" w:sz="4" w:space="0" w:color="auto"/>
                  </w:tcBorders>
                  <w:shd w:val="clear" w:color="auto" w:fill="auto"/>
                  <w:noWrap/>
                  <w:vAlign w:val="bottom"/>
                  <w:hideMark/>
                </w:tcPr>
                <w:p w14:paraId="07AF6181" w14:textId="77777777" w:rsidR="006C44B5" w:rsidRDefault="006C44B5" w:rsidP="006C44B5">
                  <w:pPr>
                    <w:jc w:val="center"/>
                    <w:rPr>
                      <w:rFonts w:ascii="Calibri" w:hAnsi="Calibri"/>
                      <w:color w:val="000000"/>
                      <w:sz w:val="22"/>
                      <w:szCs w:val="22"/>
                    </w:rPr>
                  </w:pPr>
                  <w:r>
                    <w:rPr>
                      <w:rFonts w:ascii="Calibri" w:hAnsi="Calibri"/>
                      <w:color w:val="000000"/>
                      <w:sz w:val="22"/>
                      <w:szCs w:val="22"/>
                    </w:rPr>
                    <w:t>679786,7</w:t>
                  </w:r>
                </w:p>
              </w:tc>
              <w:tc>
                <w:tcPr>
                  <w:tcW w:w="1200" w:type="dxa"/>
                  <w:tcBorders>
                    <w:top w:val="nil"/>
                    <w:left w:val="nil"/>
                    <w:bottom w:val="single" w:sz="4" w:space="0" w:color="auto"/>
                    <w:right w:val="single" w:sz="8" w:space="0" w:color="auto"/>
                  </w:tcBorders>
                  <w:shd w:val="clear" w:color="auto" w:fill="auto"/>
                  <w:noWrap/>
                  <w:vAlign w:val="bottom"/>
                  <w:hideMark/>
                </w:tcPr>
                <w:p w14:paraId="6E3C5213"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8323093,7</w:t>
                  </w:r>
                </w:p>
              </w:tc>
            </w:tr>
            <w:tr w:rsidR="006C44B5" w14:paraId="7E09F7DE"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038A99" w14:textId="77777777" w:rsidR="006C44B5" w:rsidRDefault="006C44B5" w:rsidP="006C44B5">
                  <w:pPr>
                    <w:jc w:val="center"/>
                    <w:rPr>
                      <w:rFonts w:ascii="Calibri" w:hAnsi="Calibri"/>
                      <w:color w:val="000000"/>
                      <w:sz w:val="22"/>
                      <w:szCs w:val="22"/>
                    </w:rPr>
                  </w:pPr>
                  <w:r>
                    <w:rPr>
                      <w:rFonts w:ascii="Calibri" w:hAnsi="Calibri"/>
                      <w:color w:val="000000"/>
                      <w:sz w:val="22"/>
                      <w:szCs w:val="22"/>
                    </w:rPr>
                    <w:t>76</w:t>
                  </w:r>
                </w:p>
              </w:tc>
              <w:tc>
                <w:tcPr>
                  <w:tcW w:w="1200" w:type="dxa"/>
                  <w:tcBorders>
                    <w:top w:val="nil"/>
                    <w:left w:val="nil"/>
                    <w:bottom w:val="single" w:sz="4" w:space="0" w:color="auto"/>
                    <w:right w:val="single" w:sz="4" w:space="0" w:color="auto"/>
                  </w:tcBorders>
                  <w:shd w:val="clear" w:color="auto" w:fill="auto"/>
                  <w:noWrap/>
                  <w:vAlign w:val="bottom"/>
                  <w:hideMark/>
                </w:tcPr>
                <w:p w14:paraId="7EE8D0C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CV_SAN_76</w:t>
                  </w:r>
                </w:p>
              </w:tc>
              <w:tc>
                <w:tcPr>
                  <w:tcW w:w="1200" w:type="dxa"/>
                  <w:tcBorders>
                    <w:top w:val="nil"/>
                    <w:left w:val="nil"/>
                    <w:bottom w:val="single" w:sz="4" w:space="0" w:color="auto"/>
                    <w:right w:val="single" w:sz="4" w:space="0" w:color="auto"/>
                  </w:tcBorders>
                  <w:shd w:val="clear" w:color="auto" w:fill="auto"/>
                  <w:noWrap/>
                  <w:vAlign w:val="bottom"/>
                  <w:hideMark/>
                </w:tcPr>
                <w:p w14:paraId="449DF074" w14:textId="77777777" w:rsidR="006C44B5" w:rsidRDefault="006C44B5" w:rsidP="006C44B5">
                  <w:pPr>
                    <w:jc w:val="center"/>
                    <w:rPr>
                      <w:rFonts w:ascii="Calibri" w:hAnsi="Calibri"/>
                      <w:color w:val="000000"/>
                      <w:sz w:val="22"/>
                      <w:szCs w:val="22"/>
                    </w:rPr>
                  </w:pPr>
                  <w:r>
                    <w:rPr>
                      <w:rFonts w:ascii="Calibri" w:hAnsi="Calibri"/>
                      <w:color w:val="000000"/>
                      <w:sz w:val="22"/>
                      <w:szCs w:val="22"/>
                    </w:rPr>
                    <w:t>686722,6</w:t>
                  </w:r>
                </w:p>
              </w:tc>
              <w:tc>
                <w:tcPr>
                  <w:tcW w:w="1200" w:type="dxa"/>
                  <w:tcBorders>
                    <w:top w:val="nil"/>
                    <w:left w:val="nil"/>
                    <w:bottom w:val="single" w:sz="4" w:space="0" w:color="auto"/>
                    <w:right w:val="single" w:sz="8" w:space="0" w:color="auto"/>
                  </w:tcBorders>
                  <w:shd w:val="clear" w:color="auto" w:fill="auto"/>
                  <w:noWrap/>
                  <w:vAlign w:val="bottom"/>
                  <w:hideMark/>
                </w:tcPr>
                <w:p w14:paraId="7A1E78B7"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8330297,3</w:t>
                  </w:r>
                </w:p>
              </w:tc>
            </w:tr>
            <w:tr w:rsidR="006C44B5" w14:paraId="2D082E09"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76F55C" w14:textId="77777777" w:rsidR="006C44B5" w:rsidRDefault="006C44B5" w:rsidP="006C44B5">
                  <w:pPr>
                    <w:jc w:val="center"/>
                    <w:rPr>
                      <w:rFonts w:ascii="Calibri" w:hAnsi="Calibri"/>
                      <w:color w:val="000000"/>
                      <w:sz w:val="22"/>
                      <w:szCs w:val="22"/>
                    </w:rPr>
                  </w:pPr>
                  <w:r>
                    <w:rPr>
                      <w:rFonts w:ascii="Calibri" w:hAnsi="Calibri"/>
                      <w:color w:val="000000"/>
                      <w:sz w:val="22"/>
                      <w:szCs w:val="22"/>
                    </w:rPr>
                    <w:t>77</w:t>
                  </w:r>
                </w:p>
              </w:tc>
              <w:tc>
                <w:tcPr>
                  <w:tcW w:w="1200" w:type="dxa"/>
                  <w:tcBorders>
                    <w:top w:val="nil"/>
                    <w:left w:val="nil"/>
                    <w:bottom w:val="single" w:sz="4" w:space="0" w:color="auto"/>
                    <w:right w:val="single" w:sz="4" w:space="0" w:color="auto"/>
                  </w:tcBorders>
                  <w:shd w:val="clear" w:color="auto" w:fill="auto"/>
                  <w:noWrap/>
                  <w:vAlign w:val="bottom"/>
                  <w:hideMark/>
                </w:tcPr>
                <w:p w14:paraId="71AFB20C"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CV_SAN_77</w:t>
                  </w:r>
                </w:p>
              </w:tc>
              <w:tc>
                <w:tcPr>
                  <w:tcW w:w="1200" w:type="dxa"/>
                  <w:tcBorders>
                    <w:top w:val="nil"/>
                    <w:left w:val="nil"/>
                    <w:bottom w:val="single" w:sz="4" w:space="0" w:color="auto"/>
                    <w:right w:val="single" w:sz="4" w:space="0" w:color="auto"/>
                  </w:tcBorders>
                  <w:shd w:val="clear" w:color="auto" w:fill="auto"/>
                  <w:noWrap/>
                  <w:vAlign w:val="bottom"/>
                  <w:hideMark/>
                </w:tcPr>
                <w:p w14:paraId="7C4E5836" w14:textId="77777777" w:rsidR="006C44B5" w:rsidRDefault="006C44B5" w:rsidP="006C44B5">
                  <w:pPr>
                    <w:jc w:val="center"/>
                    <w:rPr>
                      <w:rFonts w:ascii="Calibri" w:hAnsi="Calibri"/>
                      <w:color w:val="000000"/>
                      <w:sz w:val="22"/>
                      <w:szCs w:val="22"/>
                    </w:rPr>
                  </w:pPr>
                  <w:r>
                    <w:rPr>
                      <w:rFonts w:ascii="Calibri" w:hAnsi="Calibri"/>
                      <w:color w:val="000000"/>
                      <w:sz w:val="22"/>
                      <w:szCs w:val="22"/>
                    </w:rPr>
                    <w:t>693685,8</w:t>
                  </w:r>
                </w:p>
              </w:tc>
              <w:tc>
                <w:tcPr>
                  <w:tcW w:w="1200" w:type="dxa"/>
                  <w:tcBorders>
                    <w:top w:val="nil"/>
                    <w:left w:val="nil"/>
                    <w:bottom w:val="single" w:sz="4" w:space="0" w:color="auto"/>
                    <w:right w:val="single" w:sz="8" w:space="0" w:color="auto"/>
                  </w:tcBorders>
                  <w:shd w:val="clear" w:color="auto" w:fill="auto"/>
                  <w:noWrap/>
                  <w:vAlign w:val="bottom"/>
                  <w:hideMark/>
                </w:tcPr>
                <w:p w14:paraId="649B1882"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8337474,6</w:t>
                  </w:r>
                </w:p>
              </w:tc>
            </w:tr>
            <w:tr w:rsidR="006C44B5" w14:paraId="19B9889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DDADDF2" w14:textId="77777777" w:rsidR="006C44B5" w:rsidRDefault="006C44B5" w:rsidP="006C44B5">
                  <w:pPr>
                    <w:jc w:val="center"/>
                    <w:rPr>
                      <w:rFonts w:ascii="Calibri" w:hAnsi="Calibri"/>
                      <w:color w:val="000000"/>
                      <w:sz w:val="22"/>
                      <w:szCs w:val="22"/>
                    </w:rPr>
                  </w:pPr>
                  <w:r>
                    <w:rPr>
                      <w:rFonts w:ascii="Calibri" w:hAnsi="Calibri"/>
                      <w:color w:val="000000"/>
                      <w:sz w:val="22"/>
                      <w:szCs w:val="22"/>
                    </w:rPr>
                    <w:t>78</w:t>
                  </w:r>
                </w:p>
              </w:tc>
              <w:tc>
                <w:tcPr>
                  <w:tcW w:w="1200" w:type="dxa"/>
                  <w:tcBorders>
                    <w:top w:val="nil"/>
                    <w:left w:val="nil"/>
                    <w:bottom w:val="single" w:sz="4" w:space="0" w:color="auto"/>
                    <w:right w:val="single" w:sz="4" w:space="0" w:color="auto"/>
                  </w:tcBorders>
                  <w:shd w:val="clear" w:color="auto" w:fill="auto"/>
                  <w:noWrap/>
                  <w:vAlign w:val="bottom"/>
                  <w:hideMark/>
                </w:tcPr>
                <w:p w14:paraId="40815C1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CV_SAN_78</w:t>
                  </w:r>
                </w:p>
              </w:tc>
              <w:tc>
                <w:tcPr>
                  <w:tcW w:w="1200" w:type="dxa"/>
                  <w:tcBorders>
                    <w:top w:val="nil"/>
                    <w:left w:val="nil"/>
                    <w:bottom w:val="single" w:sz="4" w:space="0" w:color="auto"/>
                    <w:right w:val="single" w:sz="4" w:space="0" w:color="auto"/>
                  </w:tcBorders>
                  <w:shd w:val="clear" w:color="auto" w:fill="auto"/>
                  <w:noWrap/>
                  <w:vAlign w:val="bottom"/>
                  <w:hideMark/>
                </w:tcPr>
                <w:p w14:paraId="3DB79E26" w14:textId="77777777" w:rsidR="006C44B5" w:rsidRDefault="006C44B5" w:rsidP="006C44B5">
                  <w:pPr>
                    <w:jc w:val="center"/>
                    <w:rPr>
                      <w:rFonts w:ascii="Calibri" w:hAnsi="Calibri"/>
                      <w:color w:val="000000"/>
                      <w:sz w:val="22"/>
                      <w:szCs w:val="22"/>
                    </w:rPr>
                  </w:pPr>
                  <w:r>
                    <w:rPr>
                      <w:rFonts w:ascii="Calibri" w:hAnsi="Calibri"/>
                      <w:color w:val="000000"/>
                      <w:sz w:val="22"/>
                      <w:szCs w:val="22"/>
                    </w:rPr>
                    <w:t>700649,0</w:t>
                  </w:r>
                </w:p>
              </w:tc>
              <w:tc>
                <w:tcPr>
                  <w:tcW w:w="1200" w:type="dxa"/>
                  <w:tcBorders>
                    <w:top w:val="nil"/>
                    <w:left w:val="nil"/>
                    <w:bottom w:val="single" w:sz="4" w:space="0" w:color="auto"/>
                    <w:right w:val="single" w:sz="8" w:space="0" w:color="auto"/>
                  </w:tcBorders>
                  <w:shd w:val="clear" w:color="auto" w:fill="auto"/>
                  <w:noWrap/>
                  <w:vAlign w:val="bottom"/>
                  <w:hideMark/>
                </w:tcPr>
                <w:p w14:paraId="483AFAEF" w14:textId="77777777" w:rsidR="006C44B5" w:rsidRDefault="006C44B5" w:rsidP="006C44B5">
                  <w:pPr>
                    <w:jc w:val="center"/>
                    <w:rPr>
                      <w:rFonts w:ascii="Calibri" w:hAnsi="Calibri"/>
                      <w:color w:val="000000"/>
                      <w:sz w:val="22"/>
                      <w:szCs w:val="22"/>
                    </w:rPr>
                  </w:pPr>
                  <w:r>
                    <w:rPr>
                      <w:rFonts w:ascii="Calibri" w:hAnsi="Calibri"/>
                      <w:color w:val="000000"/>
                      <w:sz w:val="22"/>
                      <w:szCs w:val="22"/>
                    </w:rPr>
                    <w:t>8344651,9</w:t>
                  </w:r>
                </w:p>
              </w:tc>
            </w:tr>
            <w:tr w:rsidR="006C44B5" w14:paraId="42B0C48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DB962DD" w14:textId="77777777" w:rsidR="006C44B5" w:rsidRDefault="006C44B5" w:rsidP="006C44B5">
                  <w:pPr>
                    <w:jc w:val="center"/>
                    <w:rPr>
                      <w:rFonts w:ascii="Calibri" w:hAnsi="Calibri"/>
                      <w:color w:val="000000"/>
                      <w:sz w:val="22"/>
                      <w:szCs w:val="22"/>
                    </w:rPr>
                  </w:pPr>
                  <w:r>
                    <w:rPr>
                      <w:rFonts w:ascii="Calibri" w:hAnsi="Calibri"/>
                      <w:color w:val="000000"/>
                      <w:sz w:val="22"/>
                      <w:szCs w:val="22"/>
                    </w:rPr>
                    <w:t>79</w:t>
                  </w:r>
                </w:p>
              </w:tc>
              <w:tc>
                <w:tcPr>
                  <w:tcW w:w="1200" w:type="dxa"/>
                  <w:tcBorders>
                    <w:top w:val="nil"/>
                    <w:left w:val="nil"/>
                    <w:bottom w:val="single" w:sz="4" w:space="0" w:color="auto"/>
                    <w:right w:val="single" w:sz="4" w:space="0" w:color="auto"/>
                  </w:tcBorders>
                  <w:shd w:val="clear" w:color="auto" w:fill="auto"/>
                  <w:noWrap/>
                  <w:vAlign w:val="bottom"/>
                  <w:hideMark/>
                </w:tcPr>
                <w:p w14:paraId="4C12B4F7"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CV_SAN_79</w:t>
                  </w:r>
                </w:p>
              </w:tc>
              <w:tc>
                <w:tcPr>
                  <w:tcW w:w="1200" w:type="dxa"/>
                  <w:tcBorders>
                    <w:top w:val="nil"/>
                    <w:left w:val="nil"/>
                    <w:bottom w:val="single" w:sz="4" w:space="0" w:color="auto"/>
                    <w:right w:val="single" w:sz="4" w:space="0" w:color="auto"/>
                  </w:tcBorders>
                  <w:shd w:val="clear" w:color="auto" w:fill="auto"/>
                  <w:noWrap/>
                  <w:vAlign w:val="bottom"/>
                  <w:hideMark/>
                </w:tcPr>
                <w:p w14:paraId="04B54B2A" w14:textId="77777777" w:rsidR="006C44B5" w:rsidRDefault="006C44B5" w:rsidP="006C44B5">
                  <w:pPr>
                    <w:jc w:val="center"/>
                    <w:rPr>
                      <w:rFonts w:ascii="Calibri" w:hAnsi="Calibri"/>
                      <w:color w:val="000000"/>
                      <w:sz w:val="22"/>
                      <w:szCs w:val="22"/>
                    </w:rPr>
                  </w:pPr>
                  <w:r>
                    <w:rPr>
                      <w:rFonts w:ascii="Calibri" w:hAnsi="Calibri"/>
                      <w:color w:val="000000"/>
                      <w:sz w:val="22"/>
                      <w:szCs w:val="22"/>
                    </w:rPr>
                    <w:t>704878,1</w:t>
                  </w:r>
                </w:p>
              </w:tc>
              <w:tc>
                <w:tcPr>
                  <w:tcW w:w="1200" w:type="dxa"/>
                  <w:tcBorders>
                    <w:top w:val="nil"/>
                    <w:left w:val="nil"/>
                    <w:bottom w:val="single" w:sz="4" w:space="0" w:color="auto"/>
                    <w:right w:val="single" w:sz="8" w:space="0" w:color="auto"/>
                  </w:tcBorders>
                  <w:shd w:val="clear" w:color="auto" w:fill="auto"/>
                  <w:noWrap/>
                  <w:vAlign w:val="bottom"/>
                  <w:hideMark/>
                </w:tcPr>
                <w:p w14:paraId="3A113F28"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8321434,3</w:t>
                  </w:r>
                </w:p>
              </w:tc>
            </w:tr>
            <w:tr w:rsidR="006C44B5" w14:paraId="5EE1128A"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26FAD69" w14:textId="77777777" w:rsidR="006C44B5" w:rsidRDefault="006C44B5" w:rsidP="006C44B5">
                  <w:pPr>
                    <w:jc w:val="center"/>
                    <w:rPr>
                      <w:rFonts w:ascii="Calibri" w:hAnsi="Calibri"/>
                      <w:color w:val="000000"/>
                      <w:sz w:val="22"/>
                      <w:szCs w:val="22"/>
                    </w:rPr>
                  </w:pPr>
                  <w:r>
                    <w:rPr>
                      <w:rFonts w:ascii="Calibri" w:hAnsi="Calibri"/>
                      <w:color w:val="000000"/>
                      <w:sz w:val="22"/>
                      <w:szCs w:val="22"/>
                    </w:rPr>
                    <w:t>80</w:t>
                  </w:r>
                </w:p>
              </w:tc>
              <w:tc>
                <w:tcPr>
                  <w:tcW w:w="1200" w:type="dxa"/>
                  <w:tcBorders>
                    <w:top w:val="nil"/>
                    <w:left w:val="nil"/>
                    <w:bottom w:val="single" w:sz="4" w:space="0" w:color="auto"/>
                    <w:right w:val="single" w:sz="4" w:space="0" w:color="auto"/>
                  </w:tcBorders>
                  <w:shd w:val="clear" w:color="auto" w:fill="auto"/>
                  <w:noWrap/>
                  <w:vAlign w:val="bottom"/>
                  <w:hideMark/>
                </w:tcPr>
                <w:p w14:paraId="615C441F"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CV_SAN_80</w:t>
                  </w:r>
                </w:p>
              </w:tc>
              <w:tc>
                <w:tcPr>
                  <w:tcW w:w="1200" w:type="dxa"/>
                  <w:tcBorders>
                    <w:top w:val="nil"/>
                    <w:left w:val="nil"/>
                    <w:bottom w:val="single" w:sz="4" w:space="0" w:color="auto"/>
                    <w:right w:val="single" w:sz="4" w:space="0" w:color="auto"/>
                  </w:tcBorders>
                  <w:shd w:val="clear" w:color="auto" w:fill="auto"/>
                  <w:noWrap/>
                  <w:vAlign w:val="bottom"/>
                  <w:hideMark/>
                </w:tcPr>
                <w:p w14:paraId="2BAE5532" w14:textId="77777777" w:rsidR="006C44B5" w:rsidRDefault="006C44B5" w:rsidP="006C44B5">
                  <w:pPr>
                    <w:jc w:val="center"/>
                    <w:rPr>
                      <w:rFonts w:ascii="Calibri" w:hAnsi="Calibri"/>
                      <w:color w:val="000000"/>
                      <w:sz w:val="22"/>
                      <w:szCs w:val="22"/>
                    </w:rPr>
                  </w:pPr>
                  <w:r>
                    <w:rPr>
                      <w:rFonts w:ascii="Calibri" w:hAnsi="Calibri"/>
                      <w:color w:val="000000"/>
                      <w:sz w:val="22"/>
                      <w:szCs w:val="22"/>
                    </w:rPr>
                    <w:t>698051,2</w:t>
                  </w:r>
                </w:p>
              </w:tc>
              <w:tc>
                <w:tcPr>
                  <w:tcW w:w="1200" w:type="dxa"/>
                  <w:tcBorders>
                    <w:top w:val="nil"/>
                    <w:left w:val="nil"/>
                    <w:bottom w:val="single" w:sz="4" w:space="0" w:color="auto"/>
                    <w:right w:val="single" w:sz="8" w:space="0" w:color="auto"/>
                  </w:tcBorders>
                  <w:shd w:val="clear" w:color="auto" w:fill="auto"/>
                  <w:noWrap/>
                  <w:vAlign w:val="bottom"/>
                  <w:hideMark/>
                </w:tcPr>
                <w:p w14:paraId="5A072346" w14:textId="77777777" w:rsidR="006C44B5" w:rsidRDefault="006C44B5" w:rsidP="006C44B5">
                  <w:pPr>
                    <w:jc w:val="center"/>
                    <w:rPr>
                      <w:rFonts w:ascii="Calibri" w:hAnsi="Calibri"/>
                      <w:color w:val="000000"/>
                      <w:sz w:val="22"/>
                      <w:szCs w:val="22"/>
                    </w:rPr>
                  </w:pPr>
                  <w:r>
                    <w:rPr>
                      <w:rFonts w:ascii="Calibri" w:hAnsi="Calibri"/>
                      <w:color w:val="000000"/>
                      <w:sz w:val="22"/>
                      <w:szCs w:val="22"/>
                    </w:rPr>
                    <w:t>8314127,2</w:t>
                  </w:r>
                </w:p>
              </w:tc>
            </w:tr>
            <w:tr w:rsidR="006C44B5" w14:paraId="2D68905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91175D" w14:textId="77777777" w:rsidR="006C44B5" w:rsidRDefault="006C44B5" w:rsidP="006C44B5">
                  <w:pPr>
                    <w:jc w:val="center"/>
                    <w:rPr>
                      <w:rFonts w:ascii="Calibri" w:hAnsi="Calibri"/>
                      <w:color w:val="000000"/>
                      <w:sz w:val="22"/>
                      <w:szCs w:val="22"/>
                    </w:rPr>
                  </w:pPr>
                  <w:r>
                    <w:rPr>
                      <w:rFonts w:ascii="Calibri" w:hAnsi="Calibri"/>
                      <w:color w:val="000000"/>
                      <w:sz w:val="22"/>
                      <w:szCs w:val="22"/>
                    </w:rPr>
                    <w:t>81</w:t>
                  </w:r>
                </w:p>
              </w:tc>
              <w:tc>
                <w:tcPr>
                  <w:tcW w:w="1200" w:type="dxa"/>
                  <w:tcBorders>
                    <w:top w:val="nil"/>
                    <w:left w:val="nil"/>
                    <w:bottom w:val="single" w:sz="4" w:space="0" w:color="auto"/>
                    <w:right w:val="single" w:sz="4" w:space="0" w:color="auto"/>
                  </w:tcBorders>
                  <w:shd w:val="clear" w:color="auto" w:fill="auto"/>
                  <w:noWrap/>
                  <w:vAlign w:val="bottom"/>
                  <w:hideMark/>
                </w:tcPr>
                <w:p w14:paraId="083A45D2"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CV_SAN_81</w:t>
                  </w:r>
                </w:p>
              </w:tc>
              <w:tc>
                <w:tcPr>
                  <w:tcW w:w="1200" w:type="dxa"/>
                  <w:tcBorders>
                    <w:top w:val="nil"/>
                    <w:left w:val="nil"/>
                    <w:bottom w:val="single" w:sz="4" w:space="0" w:color="auto"/>
                    <w:right w:val="single" w:sz="4" w:space="0" w:color="auto"/>
                  </w:tcBorders>
                  <w:shd w:val="clear" w:color="auto" w:fill="auto"/>
                  <w:noWrap/>
                  <w:vAlign w:val="bottom"/>
                  <w:hideMark/>
                </w:tcPr>
                <w:p w14:paraId="3E9546A8" w14:textId="77777777" w:rsidR="006C44B5" w:rsidRDefault="006C44B5" w:rsidP="006C44B5">
                  <w:pPr>
                    <w:jc w:val="center"/>
                    <w:rPr>
                      <w:rFonts w:ascii="Calibri" w:hAnsi="Calibri"/>
                      <w:color w:val="000000"/>
                      <w:sz w:val="22"/>
                      <w:szCs w:val="22"/>
                    </w:rPr>
                  </w:pPr>
                  <w:r>
                    <w:rPr>
                      <w:rFonts w:ascii="Calibri" w:hAnsi="Calibri"/>
                      <w:color w:val="000000"/>
                      <w:sz w:val="22"/>
                      <w:szCs w:val="22"/>
                    </w:rPr>
                    <w:t>691229,9</w:t>
                  </w:r>
                </w:p>
              </w:tc>
              <w:tc>
                <w:tcPr>
                  <w:tcW w:w="1200" w:type="dxa"/>
                  <w:tcBorders>
                    <w:top w:val="nil"/>
                    <w:left w:val="nil"/>
                    <w:bottom w:val="single" w:sz="4" w:space="0" w:color="auto"/>
                    <w:right w:val="single" w:sz="8" w:space="0" w:color="auto"/>
                  </w:tcBorders>
                  <w:shd w:val="clear" w:color="auto" w:fill="auto"/>
                  <w:noWrap/>
                  <w:vAlign w:val="bottom"/>
                  <w:hideMark/>
                </w:tcPr>
                <w:p w14:paraId="7FC46BC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8306814,8</w:t>
                  </w:r>
                </w:p>
              </w:tc>
            </w:tr>
            <w:tr w:rsidR="006C44B5" w14:paraId="0AA4A6B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75E645" w14:textId="77777777" w:rsidR="006C44B5" w:rsidRDefault="006C44B5" w:rsidP="006C44B5">
                  <w:pPr>
                    <w:jc w:val="center"/>
                    <w:rPr>
                      <w:rFonts w:ascii="Calibri" w:hAnsi="Calibri"/>
                      <w:color w:val="000000"/>
                      <w:sz w:val="22"/>
                      <w:szCs w:val="22"/>
                    </w:rPr>
                  </w:pPr>
                  <w:r>
                    <w:rPr>
                      <w:rFonts w:ascii="Calibri" w:hAnsi="Calibri"/>
                      <w:color w:val="000000"/>
                      <w:sz w:val="22"/>
                      <w:szCs w:val="22"/>
                    </w:rPr>
                    <w:t>82</w:t>
                  </w:r>
                </w:p>
              </w:tc>
              <w:tc>
                <w:tcPr>
                  <w:tcW w:w="1200" w:type="dxa"/>
                  <w:tcBorders>
                    <w:top w:val="nil"/>
                    <w:left w:val="nil"/>
                    <w:bottom w:val="single" w:sz="4" w:space="0" w:color="auto"/>
                    <w:right w:val="single" w:sz="4" w:space="0" w:color="auto"/>
                  </w:tcBorders>
                  <w:shd w:val="clear" w:color="auto" w:fill="auto"/>
                  <w:noWrap/>
                  <w:vAlign w:val="bottom"/>
                  <w:hideMark/>
                </w:tcPr>
                <w:p w14:paraId="090FB34C"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CV_SAN_82</w:t>
                  </w:r>
                </w:p>
              </w:tc>
              <w:tc>
                <w:tcPr>
                  <w:tcW w:w="1200" w:type="dxa"/>
                  <w:tcBorders>
                    <w:top w:val="nil"/>
                    <w:left w:val="nil"/>
                    <w:bottom w:val="single" w:sz="4" w:space="0" w:color="auto"/>
                    <w:right w:val="single" w:sz="4" w:space="0" w:color="auto"/>
                  </w:tcBorders>
                  <w:shd w:val="clear" w:color="auto" w:fill="auto"/>
                  <w:noWrap/>
                  <w:vAlign w:val="bottom"/>
                  <w:hideMark/>
                </w:tcPr>
                <w:p w14:paraId="3A5E1000" w14:textId="77777777" w:rsidR="006C44B5" w:rsidRDefault="006C44B5" w:rsidP="006C44B5">
                  <w:pPr>
                    <w:jc w:val="center"/>
                    <w:rPr>
                      <w:rFonts w:ascii="Calibri" w:hAnsi="Calibri"/>
                      <w:color w:val="000000"/>
                      <w:sz w:val="22"/>
                      <w:szCs w:val="22"/>
                    </w:rPr>
                  </w:pPr>
                  <w:r>
                    <w:rPr>
                      <w:rFonts w:ascii="Calibri" w:hAnsi="Calibri"/>
                      <w:color w:val="000000"/>
                      <w:sz w:val="22"/>
                      <w:szCs w:val="22"/>
                    </w:rPr>
                    <w:t>574594,9</w:t>
                  </w:r>
                </w:p>
              </w:tc>
              <w:tc>
                <w:tcPr>
                  <w:tcW w:w="1200" w:type="dxa"/>
                  <w:tcBorders>
                    <w:top w:val="nil"/>
                    <w:left w:val="nil"/>
                    <w:bottom w:val="single" w:sz="4" w:space="0" w:color="auto"/>
                    <w:right w:val="single" w:sz="8" w:space="0" w:color="auto"/>
                  </w:tcBorders>
                  <w:shd w:val="clear" w:color="auto" w:fill="auto"/>
                  <w:noWrap/>
                  <w:vAlign w:val="bottom"/>
                  <w:hideMark/>
                </w:tcPr>
                <w:p w14:paraId="45989BFA"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8437102,7</w:t>
                  </w:r>
                </w:p>
              </w:tc>
            </w:tr>
            <w:tr w:rsidR="006C44B5" w14:paraId="206E71A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99C1BE8" w14:textId="77777777" w:rsidR="006C44B5" w:rsidRDefault="006C44B5" w:rsidP="006C44B5">
                  <w:pPr>
                    <w:jc w:val="center"/>
                    <w:rPr>
                      <w:rFonts w:ascii="Calibri" w:hAnsi="Calibri"/>
                      <w:color w:val="000000"/>
                      <w:sz w:val="22"/>
                      <w:szCs w:val="22"/>
                    </w:rPr>
                  </w:pPr>
                  <w:r>
                    <w:rPr>
                      <w:rFonts w:ascii="Calibri" w:hAnsi="Calibri"/>
                      <w:color w:val="000000"/>
                      <w:sz w:val="22"/>
                      <w:szCs w:val="22"/>
                    </w:rPr>
                    <w:t>83</w:t>
                  </w:r>
                </w:p>
              </w:tc>
              <w:tc>
                <w:tcPr>
                  <w:tcW w:w="1200" w:type="dxa"/>
                  <w:tcBorders>
                    <w:top w:val="nil"/>
                    <w:left w:val="nil"/>
                    <w:bottom w:val="single" w:sz="4" w:space="0" w:color="auto"/>
                    <w:right w:val="single" w:sz="4" w:space="0" w:color="auto"/>
                  </w:tcBorders>
                  <w:shd w:val="clear" w:color="auto" w:fill="auto"/>
                  <w:noWrap/>
                  <w:vAlign w:val="bottom"/>
                  <w:hideMark/>
                </w:tcPr>
                <w:p w14:paraId="24E78F4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CV_SAN_83</w:t>
                  </w:r>
                </w:p>
              </w:tc>
              <w:tc>
                <w:tcPr>
                  <w:tcW w:w="1200" w:type="dxa"/>
                  <w:tcBorders>
                    <w:top w:val="nil"/>
                    <w:left w:val="nil"/>
                    <w:bottom w:val="single" w:sz="4" w:space="0" w:color="auto"/>
                    <w:right w:val="single" w:sz="4" w:space="0" w:color="auto"/>
                  </w:tcBorders>
                  <w:shd w:val="clear" w:color="auto" w:fill="auto"/>
                  <w:noWrap/>
                  <w:vAlign w:val="bottom"/>
                  <w:hideMark/>
                </w:tcPr>
                <w:p w14:paraId="6270D4F6" w14:textId="77777777" w:rsidR="006C44B5" w:rsidRDefault="006C44B5" w:rsidP="006C44B5">
                  <w:pPr>
                    <w:jc w:val="center"/>
                    <w:rPr>
                      <w:rFonts w:ascii="Calibri" w:hAnsi="Calibri"/>
                      <w:color w:val="000000"/>
                      <w:sz w:val="22"/>
                      <w:szCs w:val="22"/>
                    </w:rPr>
                  </w:pPr>
                  <w:r>
                    <w:rPr>
                      <w:rFonts w:ascii="Calibri" w:hAnsi="Calibri"/>
                      <w:color w:val="000000"/>
                      <w:sz w:val="22"/>
                      <w:szCs w:val="22"/>
                    </w:rPr>
                    <w:t>598497,1</w:t>
                  </w:r>
                </w:p>
              </w:tc>
              <w:tc>
                <w:tcPr>
                  <w:tcW w:w="1200" w:type="dxa"/>
                  <w:tcBorders>
                    <w:top w:val="nil"/>
                    <w:left w:val="nil"/>
                    <w:bottom w:val="single" w:sz="4" w:space="0" w:color="auto"/>
                    <w:right w:val="single" w:sz="8" w:space="0" w:color="auto"/>
                  </w:tcBorders>
                  <w:shd w:val="clear" w:color="auto" w:fill="auto"/>
                  <w:noWrap/>
                  <w:vAlign w:val="bottom"/>
                  <w:hideMark/>
                </w:tcPr>
                <w:p w14:paraId="1DA6BB5C"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8438194,7</w:t>
                  </w:r>
                </w:p>
              </w:tc>
            </w:tr>
            <w:tr w:rsidR="006C44B5" w14:paraId="7DEBC0AC"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0B7E45" w14:textId="77777777" w:rsidR="006C44B5" w:rsidRDefault="006C44B5" w:rsidP="006C44B5">
                  <w:pPr>
                    <w:jc w:val="center"/>
                    <w:rPr>
                      <w:rFonts w:ascii="Calibri" w:hAnsi="Calibri"/>
                      <w:color w:val="000000"/>
                      <w:sz w:val="22"/>
                      <w:szCs w:val="22"/>
                    </w:rPr>
                  </w:pPr>
                  <w:r>
                    <w:rPr>
                      <w:rFonts w:ascii="Calibri" w:hAnsi="Calibri"/>
                      <w:color w:val="000000"/>
                      <w:sz w:val="22"/>
                      <w:szCs w:val="22"/>
                    </w:rPr>
                    <w:t>84</w:t>
                  </w:r>
                </w:p>
              </w:tc>
              <w:tc>
                <w:tcPr>
                  <w:tcW w:w="1200" w:type="dxa"/>
                  <w:tcBorders>
                    <w:top w:val="nil"/>
                    <w:left w:val="nil"/>
                    <w:bottom w:val="single" w:sz="4" w:space="0" w:color="auto"/>
                    <w:right w:val="single" w:sz="4" w:space="0" w:color="auto"/>
                  </w:tcBorders>
                  <w:shd w:val="clear" w:color="auto" w:fill="auto"/>
                  <w:noWrap/>
                  <w:vAlign w:val="bottom"/>
                  <w:hideMark/>
                </w:tcPr>
                <w:p w14:paraId="7BF7EC0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CV_SAN_84</w:t>
                  </w:r>
                </w:p>
              </w:tc>
              <w:tc>
                <w:tcPr>
                  <w:tcW w:w="1200" w:type="dxa"/>
                  <w:tcBorders>
                    <w:top w:val="nil"/>
                    <w:left w:val="nil"/>
                    <w:bottom w:val="single" w:sz="4" w:space="0" w:color="auto"/>
                    <w:right w:val="single" w:sz="4" w:space="0" w:color="auto"/>
                  </w:tcBorders>
                  <w:shd w:val="clear" w:color="auto" w:fill="auto"/>
                  <w:noWrap/>
                  <w:vAlign w:val="bottom"/>
                  <w:hideMark/>
                </w:tcPr>
                <w:p w14:paraId="712726B4" w14:textId="77777777" w:rsidR="006C44B5" w:rsidRDefault="006C44B5" w:rsidP="006C44B5">
                  <w:pPr>
                    <w:jc w:val="center"/>
                    <w:rPr>
                      <w:rFonts w:ascii="Calibri" w:hAnsi="Calibri"/>
                      <w:color w:val="000000"/>
                      <w:sz w:val="22"/>
                      <w:szCs w:val="22"/>
                    </w:rPr>
                  </w:pPr>
                  <w:r>
                    <w:rPr>
                      <w:rFonts w:ascii="Calibri" w:hAnsi="Calibri"/>
                      <w:color w:val="000000"/>
                      <w:sz w:val="22"/>
                      <w:szCs w:val="22"/>
                    </w:rPr>
                    <w:t>587091,4</w:t>
                  </w:r>
                </w:p>
              </w:tc>
              <w:tc>
                <w:tcPr>
                  <w:tcW w:w="1200" w:type="dxa"/>
                  <w:tcBorders>
                    <w:top w:val="nil"/>
                    <w:left w:val="nil"/>
                    <w:bottom w:val="single" w:sz="4" w:space="0" w:color="auto"/>
                    <w:right w:val="single" w:sz="8" w:space="0" w:color="auto"/>
                  </w:tcBorders>
                  <w:shd w:val="clear" w:color="auto" w:fill="auto"/>
                  <w:noWrap/>
                  <w:vAlign w:val="bottom"/>
                  <w:hideMark/>
                </w:tcPr>
                <w:p w14:paraId="0604B6F6" w14:textId="77777777" w:rsidR="006C44B5" w:rsidRDefault="006C44B5" w:rsidP="006C44B5">
                  <w:pPr>
                    <w:jc w:val="center"/>
                    <w:rPr>
                      <w:rFonts w:ascii="Calibri" w:hAnsi="Calibri"/>
                      <w:color w:val="000000"/>
                      <w:sz w:val="22"/>
                      <w:szCs w:val="22"/>
                    </w:rPr>
                  </w:pPr>
                  <w:r>
                    <w:rPr>
                      <w:rFonts w:ascii="Calibri" w:hAnsi="Calibri"/>
                      <w:color w:val="000000"/>
                      <w:sz w:val="22"/>
                      <w:szCs w:val="22"/>
                    </w:rPr>
                    <w:t>8419023,4</w:t>
                  </w:r>
                </w:p>
              </w:tc>
            </w:tr>
            <w:tr w:rsidR="006C44B5" w14:paraId="02D5A6B6"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4B875C" w14:textId="77777777" w:rsidR="006C44B5" w:rsidRDefault="006C44B5" w:rsidP="006C44B5">
                  <w:pPr>
                    <w:jc w:val="center"/>
                    <w:rPr>
                      <w:rFonts w:ascii="Calibri" w:hAnsi="Calibri"/>
                      <w:color w:val="000000"/>
                      <w:sz w:val="22"/>
                      <w:szCs w:val="22"/>
                    </w:rPr>
                  </w:pPr>
                  <w:r>
                    <w:rPr>
                      <w:rFonts w:ascii="Calibri" w:hAnsi="Calibri"/>
                      <w:color w:val="000000"/>
                      <w:sz w:val="22"/>
                      <w:szCs w:val="22"/>
                    </w:rPr>
                    <w:t>85</w:t>
                  </w:r>
                </w:p>
              </w:tc>
              <w:tc>
                <w:tcPr>
                  <w:tcW w:w="1200" w:type="dxa"/>
                  <w:tcBorders>
                    <w:top w:val="nil"/>
                    <w:left w:val="nil"/>
                    <w:bottom w:val="single" w:sz="4" w:space="0" w:color="auto"/>
                    <w:right w:val="single" w:sz="4" w:space="0" w:color="auto"/>
                  </w:tcBorders>
                  <w:shd w:val="clear" w:color="auto" w:fill="auto"/>
                  <w:noWrap/>
                  <w:vAlign w:val="bottom"/>
                  <w:hideMark/>
                </w:tcPr>
                <w:p w14:paraId="6494BE72"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CV_SAN_85</w:t>
                  </w:r>
                </w:p>
              </w:tc>
              <w:tc>
                <w:tcPr>
                  <w:tcW w:w="1200" w:type="dxa"/>
                  <w:tcBorders>
                    <w:top w:val="nil"/>
                    <w:left w:val="nil"/>
                    <w:bottom w:val="single" w:sz="4" w:space="0" w:color="auto"/>
                    <w:right w:val="single" w:sz="4" w:space="0" w:color="auto"/>
                  </w:tcBorders>
                  <w:shd w:val="clear" w:color="auto" w:fill="auto"/>
                  <w:noWrap/>
                  <w:vAlign w:val="bottom"/>
                  <w:hideMark/>
                </w:tcPr>
                <w:p w14:paraId="395AF614" w14:textId="77777777" w:rsidR="006C44B5" w:rsidRDefault="006C44B5" w:rsidP="006C44B5">
                  <w:pPr>
                    <w:jc w:val="center"/>
                    <w:rPr>
                      <w:rFonts w:ascii="Calibri" w:hAnsi="Calibri"/>
                      <w:color w:val="000000"/>
                      <w:sz w:val="22"/>
                      <w:szCs w:val="22"/>
                    </w:rPr>
                  </w:pPr>
                  <w:r>
                    <w:rPr>
                      <w:rFonts w:ascii="Calibri" w:hAnsi="Calibri"/>
                      <w:color w:val="000000"/>
                      <w:sz w:val="22"/>
                      <w:szCs w:val="22"/>
                    </w:rPr>
                    <w:t>606695,6</w:t>
                  </w:r>
                </w:p>
              </w:tc>
              <w:tc>
                <w:tcPr>
                  <w:tcW w:w="1200" w:type="dxa"/>
                  <w:tcBorders>
                    <w:top w:val="nil"/>
                    <w:left w:val="nil"/>
                    <w:bottom w:val="single" w:sz="4" w:space="0" w:color="auto"/>
                    <w:right w:val="single" w:sz="8" w:space="0" w:color="auto"/>
                  </w:tcBorders>
                  <w:shd w:val="clear" w:color="auto" w:fill="auto"/>
                  <w:noWrap/>
                  <w:vAlign w:val="bottom"/>
                  <w:hideMark/>
                </w:tcPr>
                <w:p w14:paraId="719F2EDC" w14:textId="77777777" w:rsidR="006C44B5" w:rsidRDefault="006C44B5" w:rsidP="006C44B5">
                  <w:pPr>
                    <w:jc w:val="center"/>
                    <w:rPr>
                      <w:rFonts w:ascii="Calibri" w:hAnsi="Calibri"/>
                      <w:color w:val="000000"/>
                      <w:sz w:val="22"/>
                      <w:szCs w:val="22"/>
                    </w:rPr>
                  </w:pPr>
                  <w:r>
                    <w:rPr>
                      <w:rFonts w:ascii="Calibri" w:hAnsi="Calibri"/>
                      <w:color w:val="000000"/>
                      <w:sz w:val="22"/>
                      <w:szCs w:val="22"/>
                    </w:rPr>
                    <w:t>8420850,4</w:t>
                  </w:r>
                </w:p>
              </w:tc>
            </w:tr>
            <w:tr w:rsidR="006C44B5" w14:paraId="21B2C55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694019" w14:textId="77777777" w:rsidR="006C44B5" w:rsidRDefault="006C44B5" w:rsidP="006C44B5">
                  <w:pPr>
                    <w:jc w:val="center"/>
                    <w:rPr>
                      <w:rFonts w:ascii="Calibri" w:hAnsi="Calibri"/>
                      <w:color w:val="000000"/>
                      <w:sz w:val="22"/>
                      <w:szCs w:val="22"/>
                    </w:rPr>
                  </w:pPr>
                  <w:r>
                    <w:rPr>
                      <w:rFonts w:ascii="Calibri" w:hAnsi="Calibri"/>
                      <w:color w:val="000000"/>
                      <w:sz w:val="22"/>
                      <w:szCs w:val="22"/>
                    </w:rPr>
                    <w:t>86</w:t>
                  </w:r>
                </w:p>
              </w:tc>
              <w:tc>
                <w:tcPr>
                  <w:tcW w:w="1200" w:type="dxa"/>
                  <w:tcBorders>
                    <w:top w:val="nil"/>
                    <w:left w:val="nil"/>
                    <w:bottom w:val="single" w:sz="4" w:space="0" w:color="auto"/>
                    <w:right w:val="single" w:sz="4" w:space="0" w:color="auto"/>
                  </w:tcBorders>
                  <w:shd w:val="clear" w:color="auto" w:fill="auto"/>
                  <w:noWrap/>
                  <w:vAlign w:val="bottom"/>
                  <w:hideMark/>
                </w:tcPr>
                <w:p w14:paraId="35CCF0D4"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CV_SAN_86</w:t>
                  </w:r>
                </w:p>
              </w:tc>
              <w:tc>
                <w:tcPr>
                  <w:tcW w:w="1200" w:type="dxa"/>
                  <w:tcBorders>
                    <w:top w:val="nil"/>
                    <w:left w:val="nil"/>
                    <w:bottom w:val="single" w:sz="4" w:space="0" w:color="auto"/>
                    <w:right w:val="single" w:sz="4" w:space="0" w:color="auto"/>
                  </w:tcBorders>
                  <w:shd w:val="clear" w:color="auto" w:fill="auto"/>
                  <w:noWrap/>
                  <w:vAlign w:val="bottom"/>
                  <w:hideMark/>
                </w:tcPr>
                <w:p w14:paraId="123FB528" w14:textId="77777777" w:rsidR="006C44B5" w:rsidRDefault="006C44B5" w:rsidP="006C44B5">
                  <w:pPr>
                    <w:jc w:val="center"/>
                    <w:rPr>
                      <w:rFonts w:ascii="Calibri" w:hAnsi="Calibri"/>
                      <w:color w:val="000000"/>
                      <w:sz w:val="22"/>
                      <w:szCs w:val="22"/>
                    </w:rPr>
                  </w:pPr>
                  <w:r>
                    <w:rPr>
                      <w:rFonts w:ascii="Calibri" w:hAnsi="Calibri"/>
                      <w:color w:val="000000"/>
                      <w:sz w:val="22"/>
                      <w:szCs w:val="22"/>
                    </w:rPr>
                    <w:t>628101,3</w:t>
                  </w:r>
                </w:p>
              </w:tc>
              <w:tc>
                <w:tcPr>
                  <w:tcW w:w="1200" w:type="dxa"/>
                  <w:tcBorders>
                    <w:top w:val="nil"/>
                    <w:left w:val="nil"/>
                    <w:bottom w:val="single" w:sz="4" w:space="0" w:color="auto"/>
                    <w:right w:val="single" w:sz="8" w:space="0" w:color="auto"/>
                  </w:tcBorders>
                  <w:shd w:val="clear" w:color="auto" w:fill="auto"/>
                  <w:noWrap/>
                  <w:vAlign w:val="bottom"/>
                  <w:hideMark/>
                </w:tcPr>
                <w:p w14:paraId="3115859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8431035,6</w:t>
                  </w:r>
                </w:p>
              </w:tc>
            </w:tr>
            <w:tr w:rsidR="006C44B5" w14:paraId="788109BE"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248E854" w14:textId="77777777" w:rsidR="006C44B5" w:rsidRDefault="006C44B5" w:rsidP="006C44B5">
                  <w:pPr>
                    <w:jc w:val="center"/>
                    <w:rPr>
                      <w:rFonts w:ascii="Calibri" w:hAnsi="Calibri"/>
                      <w:color w:val="000000"/>
                      <w:sz w:val="22"/>
                      <w:szCs w:val="22"/>
                    </w:rPr>
                  </w:pPr>
                  <w:r>
                    <w:rPr>
                      <w:rFonts w:ascii="Calibri" w:hAnsi="Calibri"/>
                      <w:color w:val="000000"/>
                      <w:sz w:val="22"/>
                      <w:szCs w:val="22"/>
                    </w:rPr>
                    <w:t>87</w:t>
                  </w:r>
                </w:p>
              </w:tc>
              <w:tc>
                <w:tcPr>
                  <w:tcW w:w="1200" w:type="dxa"/>
                  <w:tcBorders>
                    <w:top w:val="nil"/>
                    <w:left w:val="nil"/>
                    <w:bottom w:val="single" w:sz="4" w:space="0" w:color="auto"/>
                    <w:right w:val="single" w:sz="4" w:space="0" w:color="auto"/>
                  </w:tcBorders>
                  <w:shd w:val="clear" w:color="auto" w:fill="auto"/>
                  <w:noWrap/>
                  <w:vAlign w:val="bottom"/>
                  <w:hideMark/>
                </w:tcPr>
                <w:p w14:paraId="2205BCE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CV_SAN_87</w:t>
                  </w:r>
                </w:p>
              </w:tc>
              <w:tc>
                <w:tcPr>
                  <w:tcW w:w="1200" w:type="dxa"/>
                  <w:tcBorders>
                    <w:top w:val="nil"/>
                    <w:left w:val="nil"/>
                    <w:bottom w:val="single" w:sz="4" w:space="0" w:color="auto"/>
                    <w:right w:val="single" w:sz="4" w:space="0" w:color="auto"/>
                  </w:tcBorders>
                  <w:shd w:val="clear" w:color="auto" w:fill="auto"/>
                  <w:noWrap/>
                  <w:vAlign w:val="bottom"/>
                  <w:hideMark/>
                </w:tcPr>
                <w:p w14:paraId="512DA4D7" w14:textId="77777777" w:rsidR="006C44B5" w:rsidRDefault="006C44B5" w:rsidP="006C44B5">
                  <w:pPr>
                    <w:jc w:val="center"/>
                    <w:rPr>
                      <w:rFonts w:ascii="Calibri" w:hAnsi="Calibri"/>
                      <w:color w:val="000000"/>
                      <w:sz w:val="22"/>
                      <w:szCs w:val="22"/>
                    </w:rPr>
                  </w:pPr>
                  <w:r>
                    <w:rPr>
                      <w:rFonts w:ascii="Calibri" w:hAnsi="Calibri"/>
                      <w:color w:val="000000"/>
                      <w:sz w:val="22"/>
                      <w:szCs w:val="22"/>
                    </w:rPr>
                    <w:t>643266,2</w:t>
                  </w:r>
                </w:p>
              </w:tc>
              <w:tc>
                <w:tcPr>
                  <w:tcW w:w="1200" w:type="dxa"/>
                  <w:tcBorders>
                    <w:top w:val="nil"/>
                    <w:left w:val="nil"/>
                    <w:bottom w:val="single" w:sz="4" w:space="0" w:color="auto"/>
                    <w:right w:val="single" w:sz="8" w:space="0" w:color="auto"/>
                  </w:tcBorders>
                  <w:shd w:val="clear" w:color="auto" w:fill="auto"/>
                  <w:noWrap/>
                  <w:vAlign w:val="bottom"/>
                  <w:hideMark/>
                </w:tcPr>
                <w:p w14:paraId="5F19B6A7" w14:textId="77777777" w:rsidR="006C44B5" w:rsidRDefault="006C44B5" w:rsidP="006C44B5">
                  <w:pPr>
                    <w:jc w:val="center"/>
                    <w:rPr>
                      <w:rFonts w:ascii="Calibri" w:hAnsi="Calibri"/>
                      <w:color w:val="000000"/>
                      <w:sz w:val="22"/>
                      <w:szCs w:val="22"/>
                    </w:rPr>
                  </w:pPr>
                  <w:r>
                    <w:rPr>
                      <w:rFonts w:ascii="Calibri" w:hAnsi="Calibri"/>
                      <w:color w:val="000000"/>
                      <w:sz w:val="22"/>
                      <w:szCs w:val="22"/>
                    </w:rPr>
                    <w:t>8415868,4</w:t>
                  </w:r>
                </w:p>
              </w:tc>
            </w:tr>
            <w:tr w:rsidR="006C44B5" w14:paraId="11F63F53"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5FBF81" w14:textId="77777777" w:rsidR="006C44B5" w:rsidRDefault="006C44B5" w:rsidP="006C44B5">
                  <w:pPr>
                    <w:jc w:val="center"/>
                    <w:rPr>
                      <w:rFonts w:ascii="Calibri" w:hAnsi="Calibri"/>
                      <w:color w:val="000000"/>
                      <w:sz w:val="22"/>
                      <w:szCs w:val="22"/>
                    </w:rPr>
                  </w:pPr>
                  <w:r>
                    <w:rPr>
                      <w:rFonts w:ascii="Calibri" w:hAnsi="Calibri"/>
                      <w:color w:val="000000"/>
                      <w:sz w:val="22"/>
                      <w:szCs w:val="22"/>
                    </w:rPr>
                    <w:t>88</w:t>
                  </w:r>
                </w:p>
              </w:tc>
              <w:tc>
                <w:tcPr>
                  <w:tcW w:w="1200" w:type="dxa"/>
                  <w:tcBorders>
                    <w:top w:val="nil"/>
                    <w:left w:val="nil"/>
                    <w:bottom w:val="single" w:sz="4" w:space="0" w:color="auto"/>
                    <w:right w:val="single" w:sz="4" w:space="0" w:color="auto"/>
                  </w:tcBorders>
                  <w:shd w:val="clear" w:color="auto" w:fill="auto"/>
                  <w:noWrap/>
                  <w:vAlign w:val="bottom"/>
                  <w:hideMark/>
                </w:tcPr>
                <w:p w14:paraId="3942668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CV_SAN_88</w:t>
                  </w:r>
                </w:p>
              </w:tc>
              <w:tc>
                <w:tcPr>
                  <w:tcW w:w="1200" w:type="dxa"/>
                  <w:tcBorders>
                    <w:top w:val="nil"/>
                    <w:left w:val="nil"/>
                    <w:bottom w:val="single" w:sz="4" w:space="0" w:color="auto"/>
                    <w:right w:val="single" w:sz="4" w:space="0" w:color="auto"/>
                  </w:tcBorders>
                  <w:shd w:val="clear" w:color="auto" w:fill="auto"/>
                  <w:noWrap/>
                  <w:vAlign w:val="bottom"/>
                  <w:hideMark/>
                </w:tcPr>
                <w:p w14:paraId="4364C28E" w14:textId="77777777" w:rsidR="006C44B5" w:rsidRDefault="006C44B5" w:rsidP="006C44B5">
                  <w:pPr>
                    <w:jc w:val="center"/>
                    <w:rPr>
                      <w:rFonts w:ascii="Calibri" w:hAnsi="Calibri"/>
                      <w:color w:val="000000"/>
                      <w:sz w:val="22"/>
                      <w:szCs w:val="22"/>
                    </w:rPr>
                  </w:pPr>
                  <w:r>
                    <w:rPr>
                      <w:rFonts w:ascii="Calibri" w:hAnsi="Calibri"/>
                      <w:color w:val="000000"/>
                      <w:sz w:val="22"/>
                      <w:szCs w:val="22"/>
                    </w:rPr>
                    <w:t>687915,0</w:t>
                  </w:r>
                </w:p>
              </w:tc>
              <w:tc>
                <w:tcPr>
                  <w:tcW w:w="1200" w:type="dxa"/>
                  <w:tcBorders>
                    <w:top w:val="nil"/>
                    <w:left w:val="nil"/>
                    <w:bottom w:val="single" w:sz="4" w:space="0" w:color="auto"/>
                    <w:right w:val="single" w:sz="8" w:space="0" w:color="auto"/>
                  </w:tcBorders>
                  <w:shd w:val="clear" w:color="auto" w:fill="auto"/>
                  <w:noWrap/>
                  <w:vAlign w:val="bottom"/>
                  <w:hideMark/>
                </w:tcPr>
                <w:p w14:paraId="0B88962F" w14:textId="77777777" w:rsidR="006C44B5" w:rsidRDefault="006C44B5" w:rsidP="006C44B5">
                  <w:pPr>
                    <w:jc w:val="center"/>
                    <w:rPr>
                      <w:rFonts w:ascii="Calibri" w:hAnsi="Calibri"/>
                      <w:color w:val="000000"/>
                      <w:sz w:val="22"/>
                      <w:szCs w:val="22"/>
                    </w:rPr>
                  </w:pPr>
                  <w:r>
                    <w:rPr>
                      <w:rFonts w:ascii="Calibri" w:hAnsi="Calibri"/>
                      <w:color w:val="000000"/>
                      <w:sz w:val="22"/>
                      <w:szCs w:val="22"/>
                    </w:rPr>
                    <w:t>8382138,8</w:t>
                  </w:r>
                </w:p>
              </w:tc>
            </w:tr>
            <w:tr w:rsidR="006C44B5" w14:paraId="3E673B14"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E81A1C" w14:textId="77777777" w:rsidR="006C44B5" w:rsidRDefault="006C44B5" w:rsidP="006C44B5">
                  <w:pPr>
                    <w:jc w:val="center"/>
                    <w:rPr>
                      <w:rFonts w:ascii="Calibri" w:hAnsi="Calibri"/>
                      <w:color w:val="000000"/>
                      <w:sz w:val="22"/>
                      <w:szCs w:val="22"/>
                    </w:rPr>
                  </w:pPr>
                  <w:r>
                    <w:rPr>
                      <w:rFonts w:ascii="Calibri" w:hAnsi="Calibri"/>
                      <w:color w:val="000000"/>
                      <w:sz w:val="22"/>
                      <w:szCs w:val="22"/>
                    </w:rPr>
                    <w:t>89</w:t>
                  </w:r>
                </w:p>
              </w:tc>
              <w:tc>
                <w:tcPr>
                  <w:tcW w:w="1200" w:type="dxa"/>
                  <w:tcBorders>
                    <w:top w:val="nil"/>
                    <w:left w:val="nil"/>
                    <w:bottom w:val="single" w:sz="4" w:space="0" w:color="auto"/>
                    <w:right w:val="single" w:sz="4" w:space="0" w:color="auto"/>
                  </w:tcBorders>
                  <w:shd w:val="clear" w:color="auto" w:fill="auto"/>
                  <w:noWrap/>
                  <w:vAlign w:val="bottom"/>
                  <w:hideMark/>
                </w:tcPr>
                <w:p w14:paraId="193E7E8A"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CV_SAN_89</w:t>
                  </w:r>
                </w:p>
              </w:tc>
              <w:tc>
                <w:tcPr>
                  <w:tcW w:w="1200" w:type="dxa"/>
                  <w:tcBorders>
                    <w:top w:val="nil"/>
                    <w:left w:val="nil"/>
                    <w:bottom w:val="single" w:sz="4" w:space="0" w:color="auto"/>
                    <w:right w:val="single" w:sz="4" w:space="0" w:color="auto"/>
                  </w:tcBorders>
                  <w:shd w:val="clear" w:color="auto" w:fill="auto"/>
                  <w:noWrap/>
                  <w:vAlign w:val="bottom"/>
                  <w:hideMark/>
                </w:tcPr>
                <w:p w14:paraId="0D8929DC" w14:textId="77777777" w:rsidR="006C44B5" w:rsidRDefault="006C44B5" w:rsidP="006C44B5">
                  <w:pPr>
                    <w:jc w:val="center"/>
                    <w:rPr>
                      <w:rFonts w:ascii="Calibri" w:hAnsi="Calibri"/>
                      <w:color w:val="000000"/>
                      <w:sz w:val="22"/>
                      <w:szCs w:val="22"/>
                    </w:rPr>
                  </w:pPr>
                  <w:r>
                    <w:rPr>
                      <w:rFonts w:ascii="Calibri" w:hAnsi="Calibri"/>
                      <w:color w:val="000000"/>
                      <w:sz w:val="22"/>
                      <w:szCs w:val="22"/>
                    </w:rPr>
                    <w:t>698058,1</w:t>
                  </w:r>
                </w:p>
              </w:tc>
              <w:tc>
                <w:tcPr>
                  <w:tcW w:w="1200" w:type="dxa"/>
                  <w:tcBorders>
                    <w:top w:val="nil"/>
                    <w:left w:val="nil"/>
                    <w:bottom w:val="single" w:sz="4" w:space="0" w:color="auto"/>
                    <w:right w:val="single" w:sz="8" w:space="0" w:color="auto"/>
                  </w:tcBorders>
                  <w:shd w:val="clear" w:color="auto" w:fill="auto"/>
                  <w:noWrap/>
                  <w:vAlign w:val="bottom"/>
                  <w:hideMark/>
                </w:tcPr>
                <w:p w14:paraId="62179976" w14:textId="77777777" w:rsidR="006C44B5" w:rsidRDefault="006C44B5" w:rsidP="006C44B5">
                  <w:pPr>
                    <w:jc w:val="center"/>
                    <w:rPr>
                      <w:rFonts w:ascii="Calibri" w:hAnsi="Calibri"/>
                      <w:color w:val="000000"/>
                      <w:sz w:val="22"/>
                      <w:szCs w:val="22"/>
                    </w:rPr>
                  </w:pPr>
                  <w:r>
                    <w:rPr>
                      <w:rFonts w:ascii="Calibri" w:hAnsi="Calibri"/>
                      <w:color w:val="000000"/>
                      <w:sz w:val="22"/>
                      <w:szCs w:val="22"/>
                    </w:rPr>
                    <w:t>8351949,4</w:t>
                  </w:r>
                </w:p>
              </w:tc>
            </w:tr>
            <w:tr w:rsidR="006C44B5" w14:paraId="5F3FD4E5"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5247BC" w14:textId="77777777" w:rsidR="006C44B5" w:rsidRDefault="006C44B5" w:rsidP="006C44B5">
                  <w:pPr>
                    <w:jc w:val="center"/>
                    <w:rPr>
                      <w:rFonts w:ascii="Calibri" w:hAnsi="Calibri"/>
                      <w:color w:val="000000"/>
                      <w:sz w:val="22"/>
                      <w:szCs w:val="22"/>
                    </w:rPr>
                  </w:pPr>
                  <w:r>
                    <w:rPr>
                      <w:rFonts w:ascii="Calibri" w:hAnsi="Calibri"/>
                      <w:color w:val="000000"/>
                      <w:sz w:val="22"/>
                      <w:szCs w:val="22"/>
                    </w:rPr>
                    <w:t>90</w:t>
                  </w:r>
                </w:p>
              </w:tc>
              <w:tc>
                <w:tcPr>
                  <w:tcW w:w="1200" w:type="dxa"/>
                  <w:tcBorders>
                    <w:top w:val="nil"/>
                    <w:left w:val="nil"/>
                    <w:bottom w:val="single" w:sz="4" w:space="0" w:color="auto"/>
                    <w:right w:val="single" w:sz="4" w:space="0" w:color="auto"/>
                  </w:tcBorders>
                  <w:shd w:val="clear" w:color="auto" w:fill="auto"/>
                  <w:noWrap/>
                  <w:vAlign w:val="bottom"/>
                  <w:hideMark/>
                </w:tcPr>
                <w:p w14:paraId="0496A622"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CV_SAN_90</w:t>
                  </w:r>
                </w:p>
              </w:tc>
              <w:tc>
                <w:tcPr>
                  <w:tcW w:w="1200" w:type="dxa"/>
                  <w:tcBorders>
                    <w:top w:val="nil"/>
                    <w:left w:val="nil"/>
                    <w:bottom w:val="single" w:sz="4" w:space="0" w:color="auto"/>
                    <w:right w:val="single" w:sz="4" w:space="0" w:color="auto"/>
                  </w:tcBorders>
                  <w:shd w:val="clear" w:color="auto" w:fill="auto"/>
                  <w:noWrap/>
                  <w:vAlign w:val="bottom"/>
                  <w:hideMark/>
                </w:tcPr>
                <w:p w14:paraId="2270079F" w14:textId="77777777" w:rsidR="006C44B5" w:rsidRDefault="006C44B5" w:rsidP="006C44B5">
                  <w:pPr>
                    <w:jc w:val="center"/>
                    <w:rPr>
                      <w:rFonts w:ascii="Calibri" w:hAnsi="Calibri"/>
                      <w:color w:val="000000"/>
                      <w:sz w:val="22"/>
                      <w:szCs w:val="22"/>
                    </w:rPr>
                  </w:pPr>
                  <w:r>
                    <w:rPr>
                      <w:rFonts w:ascii="Calibri" w:hAnsi="Calibri"/>
                      <w:color w:val="000000"/>
                      <w:sz w:val="22"/>
                      <w:szCs w:val="22"/>
                    </w:rPr>
                    <w:t>634540,1</w:t>
                  </w:r>
                </w:p>
              </w:tc>
              <w:tc>
                <w:tcPr>
                  <w:tcW w:w="1200" w:type="dxa"/>
                  <w:tcBorders>
                    <w:top w:val="nil"/>
                    <w:left w:val="nil"/>
                    <w:bottom w:val="single" w:sz="4" w:space="0" w:color="auto"/>
                    <w:right w:val="single" w:sz="8" w:space="0" w:color="auto"/>
                  </w:tcBorders>
                  <w:shd w:val="clear" w:color="auto" w:fill="auto"/>
                  <w:noWrap/>
                  <w:vAlign w:val="bottom"/>
                  <w:hideMark/>
                </w:tcPr>
                <w:p w14:paraId="3EE12B1D"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8338157,2</w:t>
                  </w:r>
                </w:p>
              </w:tc>
            </w:tr>
            <w:tr w:rsidR="006C44B5" w14:paraId="6339937B" w14:textId="77777777" w:rsidTr="006C44B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D73B78" w14:textId="77777777" w:rsidR="006C44B5" w:rsidRDefault="006C44B5" w:rsidP="006C44B5">
                  <w:pPr>
                    <w:jc w:val="center"/>
                    <w:rPr>
                      <w:rFonts w:ascii="Calibri" w:hAnsi="Calibri"/>
                      <w:color w:val="000000"/>
                      <w:sz w:val="22"/>
                      <w:szCs w:val="22"/>
                    </w:rPr>
                  </w:pPr>
                  <w:r>
                    <w:rPr>
                      <w:rFonts w:ascii="Calibri" w:hAnsi="Calibri"/>
                      <w:color w:val="000000"/>
                      <w:sz w:val="22"/>
                      <w:szCs w:val="22"/>
                    </w:rPr>
                    <w:t>91</w:t>
                  </w:r>
                </w:p>
              </w:tc>
              <w:tc>
                <w:tcPr>
                  <w:tcW w:w="1200" w:type="dxa"/>
                  <w:tcBorders>
                    <w:top w:val="nil"/>
                    <w:left w:val="nil"/>
                    <w:bottom w:val="single" w:sz="4" w:space="0" w:color="auto"/>
                    <w:right w:val="single" w:sz="4" w:space="0" w:color="auto"/>
                  </w:tcBorders>
                  <w:shd w:val="clear" w:color="auto" w:fill="auto"/>
                  <w:noWrap/>
                  <w:vAlign w:val="bottom"/>
                  <w:hideMark/>
                </w:tcPr>
                <w:p w14:paraId="1211421D"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CV_SAN_91</w:t>
                  </w:r>
                </w:p>
              </w:tc>
              <w:tc>
                <w:tcPr>
                  <w:tcW w:w="1200" w:type="dxa"/>
                  <w:tcBorders>
                    <w:top w:val="nil"/>
                    <w:left w:val="nil"/>
                    <w:bottom w:val="single" w:sz="4" w:space="0" w:color="auto"/>
                    <w:right w:val="single" w:sz="4" w:space="0" w:color="auto"/>
                  </w:tcBorders>
                  <w:shd w:val="clear" w:color="auto" w:fill="auto"/>
                  <w:noWrap/>
                  <w:vAlign w:val="bottom"/>
                  <w:hideMark/>
                </w:tcPr>
                <w:p w14:paraId="3B220C01" w14:textId="77777777" w:rsidR="006C44B5" w:rsidRDefault="006C44B5" w:rsidP="006C44B5">
                  <w:pPr>
                    <w:jc w:val="center"/>
                    <w:rPr>
                      <w:rFonts w:ascii="Calibri" w:hAnsi="Calibri"/>
                      <w:color w:val="000000"/>
                      <w:sz w:val="22"/>
                      <w:szCs w:val="22"/>
                    </w:rPr>
                  </w:pPr>
                  <w:r>
                    <w:rPr>
                      <w:rFonts w:ascii="Calibri" w:hAnsi="Calibri"/>
                      <w:color w:val="000000"/>
                      <w:sz w:val="22"/>
                      <w:szCs w:val="22"/>
                    </w:rPr>
                    <w:t>628506,8</w:t>
                  </w:r>
                </w:p>
              </w:tc>
              <w:tc>
                <w:tcPr>
                  <w:tcW w:w="1200" w:type="dxa"/>
                  <w:tcBorders>
                    <w:top w:val="nil"/>
                    <w:left w:val="nil"/>
                    <w:bottom w:val="single" w:sz="4" w:space="0" w:color="auto"/>
                    <w:right w:val="single" w:sz="8" w:space="0" w:color="auto"/>
                  </w:tcBorders>
                  <w:shd w:val="clear" w:color="auto" w:fill="auto"/>
                  <w:noWrap/>
                  <w:vAlign w:val="bottom"/>
                  <w:hideMark/>
                </w:tcPr>
                <w:p w14:paraId="2433686B" w14:textId="77777777" w:rsidR="006C44B5" w:rsidRDefault="006C44B5" w:rsidP="006C44B5">
                  <w:pPr>
                    <w:jc w:val="center"/>
                    <w:rPr>
                      <w:rFonts w:ascii="Calibri" w:hAnsi="Calibri"/>
                      <w:color w:val="000000"/>
                      <w:sz w:val="22"/>
                      <w:szCs w:val="22"/>
                    </w:rPr>
                  </w:pPr>
                  <w:r>
                    <w:rPr>
                      <w:rFonts w:ascii="Calibri" w:hAnsi="Calibri"/>
                      <w:color w:val="000000"/>
                      <w:sz w:val="22"/>
                      <w:szCs w:val="22"/>
                    </w:rPr>
                    <w:t>8331589,4</w:t>
                  </w:r>
                </w:p>
              </w:tc>
            </w:tr>
            <w:tr w:rsidR="006C44B5" w14:paraId="24FBA281" w14:textId="77777777" w:rsidTr="006C44B5">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32DBC1E2" w14:textId="77777777" w:rsidR="006C44B5" w:rsidRDefault="006C44B5" w:rsidP="006C44B5">
                  <w:pPr>
                    <w:jc w:val="center"/>
                    <w:rPr>
                      <w:rFonts w:ascii="Calibri" w:hAnsi="Calibri"/>
                      <w:color w:val="000000"/>
                      <w:sz w:val="22"/>
                      <w:szCs w:val="22"/>
                    </w:rPr>
                  </w:pPr>
                  <w:r>
                    <w:rPr>
                      <w:rFonts w:ascii="Calibri" w:hAnsi="Calibri"/>
                      <w:color w:val="000000"/>
                      <w:sz w:val="22"/>
                      <w:szCs w:val="22"/>
                    </w:rPr>
                    <w:t>92</w:t>
                  </w:r>
                </w:p>
              </w:tc>
              <w:tc>
                <w:tcPr>
                  <w:tcW w:w="1200" w:type="dxa"/>
                  <w:tcBorders>
                    <w:top w:val="nil"/>
                    <w:left w:val="nil"/>
                    <w:bottom w:val="single" w:sz="8" w:space="0" w:color="auto"/>
                    <w:right w:val="single" w:sz="4" w:space="0" w:color="auto"/>
                  </w:tcBorders>
                  <w:shd w:val="clear" w:color="auto" w:fill="auto"/>
                  <w:noWrap/>
                  <w:vAlign w:val="bottom"/>
                  <w:hideMark/>
                </w:tcPr>
                <w:p w14:paraId="33A9B9AB" w14:textId="77777777" w:rsidR="006C44B5" w:rsidRDefault="006C44B5" w:rsidP="006C44B5">
                  <w:pPr>
                    <w:jc w:val="center"/>
                    <w:rPr>
                      <w:rFonts w:ascii="Calibri" w:hAnsi="Calibri"/>
                      <w:color w:val="000000"/>
                      <w:sz w:val="22"/>
                      <w:szCs w:val="22"/>
                    </w:rPr>
                  </w:pPr>
                  <w:r>
                    <w:rPr>
                      <w:rFonts w:ascii="Calibri" w:hAnsi="Calibri"/>
                      <w:color w:val="000000"/>
                      <w:sz w:val="22"/>
                      <w:szCs w:val="22"/>
                    </w:rPr>
                    <w:t>CV_SAN_92</w:t>
                  </w:r>
                </w:p>
              </w:tc>
              <w:tc>
                <w:tcPr>
                  <w:tcW w:w="1200" w:type="dxa"/>
                  <w:tcBorders>
                    <w:top w:val="nil"/>
                    <w:left w:val="nil"/>
                    <w:bottom w:val="single" w:sz="8" w:space="0" w:color="auto"/>
                    <w:right w:val="single" w:sz="4" w:space="0" w:color="auto"/>
                  </w:tcBorders>
                  <w:shd w:val="clear" w:color="auto" w:fill="auto"/>
                  <w:noWrap/>
                  <w:vAlign w:val="bottom"/>
                  <w:hideMark/>
                </w:tcPr>
                <w:p w14:paraId="1144A24D" w14:textId="77777777" w:rsidR="006C44B5" w:rsidRDefault="006C44B5" w:rsidP="006C44B5">
                  <w:pPr>
                    <w:jc w:val="center"/>
                    <w:rPr>
                      <w:rFonts w:ascii="Calibri" w:hAnsi="Calibri"/>
                      <w:color w:val="000000"/>
                      <w:sz w:val="22"/>
                      <w:szCs w:val="22"/>
                    </w:rPr>
                  </w:pPr>
                  <w:r>
                    <w:rPr>
                      <w:rFonts w:ascii="Calibri" w:hAnsi="Calibri"/>
                      <w:color w:val="000000"/>
                      <w:sz w:val="22"/>
                      <w:szCs w:val="22"/>
                    </w:rPr>
                    <w:t>622019,3</w:t>
                  </w:r>
                </w:p>
              </w:tc>
              <w:tc>
                <w:tcPr>
                  <w:tcW w:w="1200" w:type="dxa"/>
                  <w:tcBorders>
                    <w:top w:val="nil"/>
                    <w:left w:val="nil"/>
                    <w:bottom w:val="single" w:sz="8" w:space="0" w:color="auto"/>
                    <w:right w:val="single" w:sz="8" w:space="0" w:color="auto"/>
                  </w:tcBorders>
                  <w:shd w:val="clear" w:color="auto" w:fill="auto"/>
                  <w:noWrap/>
                  <w:vAlign w:val="bottom"/>
                  <w:hideMark/>
                </w:tcPr>
                <w:p w14:paraId="11131AE6" w14:textId="77777777" w:rsidR="006C44B5" w:rsidRDefault="006C44B5" w:rsidP="006C44B5">
                  <w:pPr>
                    <w:jc w:val="center"/>
                    <w:rPr>
                      <w:rFonts w:ascii="Calibri" w:hAnsi="Calibri"/>
                      <w:color w:val="000000"/>
                      <w:sz w:val="22"/>
                      <w:szCs w:val="22"/>
                    </w:rPr>
                  </w:pPr>
                  <w:r>
                    <w:rPr>
                      <w:rFonts w:ascii="Calibri" w:hAnsi="Calibri"/>
                      <w:color w:val="000000"/>
                      <w:sz w:val="22"/>
                      <w:szCs w:val="22"/>
                    </w:rPr>
                    <w:t>8324527,3</w:t>
                  </w:r>
                </w:p>
              </w:tc>
            </w:tr>
          </w:tbl>
          <w:p w14:paraId="6495E423" w14:textId="77777777" w:rsidR="006C44B5" w:rsidRDefault="006C44B5" w:rsidP="006C44B5">
            <w:pPr>
              <w:ind w:left="720"/>
              <w:jc w:val="center"/>
              <w:rPr>
                <w:rFonts w:ascii="Calibri" w:hAnsi="Calibri" w:cs="Arial"/>
                <w:b/>
                <w:sz w:val="22"/>
                <w:szCs w:val="22"/>
                <w:u w:val="single"/>
                <w:lang w:val="es-BO"/>
              </w:rPr>
            </w:pPr>
          </w:p>
          <w:p w14:paraId="655DF22C" w14:textId="77777777" w:rsidR="006C44B5" w:rsidRPr="00712D1E" w:rsidRDefault="006C44B5" w:rsidP="006C44B5">
            <w:pPr>
              <w:ind w:left="720"/>
              <w:jc w:val="center"/>
              <w:rPr>
                <w:rFonts w:ascii="Calibri" w:hAnsi="Calibri" w:cs="Arial"/>
                <w:b/>
                <w:sz w:val="22"/>
                <w:szCs w:val="22"/>
                <w:u w:val="single"/>
                <w:lang w:val="es-BO"/>
              </w:rPr>
            </w:pPr>
            <w:r>
              <w:rPr>
                <w:rFonts w:ascii="Calibri" w:hAnsi="Calibri" w:cs="Arial"/>
                <w:b/>
                <w:sz w:val="22"/>
                <w:szCs w:val="22"/>
                <w:u w:val="single"/>
                <w:lang w:val="es-BO"/>
              </w:rPr>
              <w:t>Campam</w:t>
            </w:r>
            <w:r w:rsidR="006F2A9F">
              <w:rPr>
                <w:rFonts w:ascii="Calibri" w:hAnsi="Calibri" w:cs="Arial"/>
                <w:b/>
                <w:sz w:val="22"/>
                <w:szCs w:val="22"/>
                <w:u w:val="single"/>
                <w:lang w:val="es-BO"/>
              </w:rPr>
              <w:t>entos volantes propuestos dentro</w:t>
            </w:r>
            <w:r>
              <w:rPr>
                <w:rFonts w:ascii="Calibri" w:hAnsi="Calibri" w:cs="Arial"/>
                <w:b/>
                <w:sz w:val="22"/>
                <w:szCs w:val="22"/>
                <w:u w:val="single"/>
                <w:lang w:val="es-BO"/>
              </w:rPr>
              <w:t xml:space="preserve"> de áreas protegidas</w:t>
            </w:r>
          </w:p>
          <w:p w14:paraId="60206B8F" w14:textId="77777777" w:rsidR="006C44B5" w:rsidRDefault="006C44B5" w:rsidP="00B04015">
            <w:pPr>
              <w:ind w:left="720"/>
              <w:jc w:val="center"/>
              <w:rPr>
                <w:rFonts w:ascii="Calibri" w:hAnsi="Calibri" w:cs="Arial"/>
                <w:sz w:val="22"/>
                <w:szCs w:val="22"/>
                <w:lang w:val="es-BO"/>
              </w:rPr>
            </w:pPr>
          </w:p>
          <w:p w14:paraId="56CB242A" w14:textId="77777777" w:rsidR="00B04015" w:rsidRPr="00323F3F" w:rsidRDefault="00B04015" w:rsidP="00E45DA5">
            <w:pPr>
              <w:pStyle w:val="Ttulo1"/>
              <w:numPr>
                <w:ilvl w:val="1"/>
                <w:numId w:val="121"/>
              </w:numPr>
              <w:tabs>
                <w:tab w:val="left" w:pos="57"/>
              </w:tabs>
              <w:ind w:left="422" w:hanging="422"/>
              <w:rPr>
                <w:rFonts w:cs="Arial"/>
                <w:bCs w:val="0"/>
                <w:szCs w:val="22"/>
                <w:lang w:val="es-BO" w:eastAsia="es-ES"/>
              </w:rPr>
            </w:pPr>
            <w:r w:rsidRPr="00323F3F">
              <w:rPr>
                <w:rFonts w:cs="Arial"/>
                <w:bCs w:val="0"/>
                <w:szCs w:val="22"/>
                <w:lang w:val="es-BO" w:eastAsia="es-ES"/>
              </w:rPr>
              <w:t>Comunicación y Telecomunicación</w:t>
            </w:r>
          </w:p>
          <w:p w14:paraId="4A374995" w14:textId="77777777" w:rsidR="00B04015" w:rsidRDefault="00B04015" w:rsidP="00070FA1">
            <w:pPr>
              <w:spacing w:line="276" w:lineRule="auto"/>
              <w:jc w:val="both"/>
              <w:rPr>
                <w:rFonts w:ascii="Calibri" w:hAnsi="Calibri" w:cs="Arial"/>
                <w:sz w:val="22"/>
                <w:szCs w:val="22"/>
                <w:lang w:val="es-BO"/>
              </w:rPr>
            </w:pPr>
            <w:r w:rsidRPr="00725997">
              <w:rPr>
                <w:rFonts w:ascii="Calibri" w:hAnsi="Calibri" w:cs="Arial"/>
                <w:sz w:val="22"/>
                <w:szCs w:val="22"/>
                <w:lang w:val="es-BO"/>
              </w:rPr>
              <w:t>La comunicación de radio se realiza</w:t>
            </w:r>
            <w:r>
              <w:rPr>
                <w:rFonts w:ascii="Calibri" w:hAnsi="Calibri" w:cs="Arial"/>
                <w:sz w:val="22"/>
                <w:szCs w:val="22"/>
                <w:lang w:val="es-BO"/>
              </w:rPr>
              <w:t>rá</w:t>
            </w:r>
            <w:r w:rsidRPr="00725997">
              <w:rPr>
                <w:rFonts w:ascii="Calibri" w:hAnsi="Calibri" w:cs="Arial"/>
                <w:sz w:val="22"/>
                <w:szCs w:val="22"/>
                <w:lang w:val="es-BO"/>
              </w:rPr>
              <w:t xml:space="preserve"> a través del uso de las frecuencias VHF. Es importante realizar análisis de espectro, de los ángulos de incidencia y cobertura total del área 3D. Es necesario mantener un </w:t>
            </w:r>
            <w:r>
              <w:rPr>
                <w:rFonts w:ascii="Calibri" w:hAnsi="Calibri" w:cs="Arial"/>
                <w:sz w:val="22"/>
                <w:szCs w:val="22"/>
                <w:lang w:val="es-BO"/>
              </w:rPr>
              <w:t>sistema</w:t>
            </w:r>
            <w:r w:rsidRPr="00725997">
              <w:rPr>
                <w:rFonts w:ascii="Calibri" w:hAnsi="Calibri" w:cs="Arial"/>
                <w:sz w:val="22"/>
                <w:szCs w:val="22"/>
                <w:lang w:val="es-BO"/>
              </w:rPr>
              <w:t xml:space="preserve"> fiable de enlace de radio para todos los grupos y </w:t>
            </w:r>
            <w:r w:rsidRPr="00C058DC">
              <w:rPr>
                <w:rFonts w:ascii="Calibri" w:hAnsi="Calibri" w:cs="Arial"/>
                <w:sz w:val="22"/>
                <w:szCs w:val="22"/>
                <w:lang w:val="es-ES_tradnl"/>
              </w:rPr>
              <w:t xml:space="preserve">para el Apoyo Técnico de YPFB </w:t>
            </w:r>
            <w:r w:rsidRPr="00725997">
              <w:rPr>
                <w:rFonts w:ascii="Calibri" w:hAnsi="Calibri" w:cs="Arial"/>
                <w:sz w:val="22"/>
                <w:szCs w:val="22"/>
                <w:lang w:val="es-BO"/>
              </w:rPr>
              <w:t xml:space="preserve"> de campo. Poner repetidor en la cima de la montaña espec</w:t>
            </w:r>
            <w:r>
              <w:rPr>
                <w:rFonts w:ascii="Calibri" w:hAnsi="Calibri" w:cs="Arial"/>
                <w:sz w:val="22"/>
                <w:szCs w:val="22"/>
                <w:lang w:val="es-BO"/>
              </w:rPr>
              <w:t>íficamente para la zona central</w:t>
            </w:r>
            <w:r w:rsidRPr="00725997">
              <w:rPr>
                <w:rFonts w:ascii="Calibri" w:hAnsi="Calibri" w:cs="Arial"/>
                <w:sz w:val="22"/>
                <w:szCs w:val="22"/>
                <w:lang w:val="es-BO"/>
              </w:rPr>
              <w:t>. Esta actividad se llevará a cabo con las comunicaciones del personal y apoyo aéreo con helicópteros.</w:t>
            </w:r>
          </w:p>
          <w:p w14:paraId="460EA94D" w14:textId="77777777" w:rsidR="006C44B5" w:rsidRDefault="006C44B5" w:rsidP="00B04015">
            <w:pPr>
              <w:spacing w:line="276" w:lineRule="auto"/>
              <w:rPr>
                <w:rFonts w:ascii="Calibri" w:hAnsi="Calibri" w:cs="Arial"/>
                <w:sz w:val="22"/>
                <w:szCs w:val="22"/>
                <w:lang w:val="es-BO"/>
              </w:rPr>
            </w:pPr>
          </w:p>
          <w:p w14:paraId="3B81D673" w14:textId="77777777" w:rsidR="006C44B5" w:rsidRPr="00725997" w:rsidRDefault="006C44B5" w:rsidP="00B04015">
            <w:pPr>
              <w:spacing w:line="276" w:lineRule="auto"/>
              <w:rPr>
                <w:rFonts w:ascii="Calibri" w:hAnsi="Calibri" w:cs="Arial"/>
                <w:sz w:val="22"/>
                <w:szCs w:val="22"/>
                <w:lang w:val="es-BO"/>
              </w:rPr>
            </w:pPr>
          </w:p>
          <w:p w14:paraId="7F0CCDB2" w14:textId="77777777" w:rsidR="00B04015" w:rsidRPr="00323F3F" w:rsidRDefault="00B04015" w:rsidP="00070FA1">
            <w:pPr>
              <w:pStyle w:val="Ttulo1"/>
              <w:keepNext w:val="0"/>
              <w:widowControl w:val="0"/>
              <w:numPr>
                <w:ilvl w:val="2"/>
                <w:numId w:val="121"/>
              </w:numPr>
              <w:spacing w:before="292"/>
              <w:ind w:left="706" w:hanging="709"/>
              <w:rPr>
                <w:rFonts w:cs="Arial"/>
                <w:bCs w:val="0"/>
                <w:szCs w:val="22"/>
                <w:lang w:val="es-BO" w:eastAsia="es-ES"/>
              </w:rPr>
            </w:pPr>
            <w:r w:rsidRPr="00323F3F">
              <w:rPr>
                <w:rFonts w:cs="Arial"/>
                <w:bCs w:val="0"/>
                <w:szCs w:val="22"/>
                <w:lang w:val="es-BO" w:eastAsia="es-ES"/>
              </w:rPr>
              <w:lastRenderedPageBreak/>
              <w:t>Equipo de Comunicación</w:t>
            </w:r>
          </w:p>
          <w:p w14:paraId="293C104A" w14:textId="77777777" w:rsidR="00B04015" w:rsidRPr="00725997" w:rsidRDefault="00B04015" w:rsidP="00070FA1">
            <w:pPr>
              <w:spacing w:line="276" w:lineRule="auto"/>
              <w:jc w:val="both"/>
              <w:rPr>
                <w:rFonts w:ascii="Calibri" w:hAnsi="Calibri" w:cs="Arial"/>
                <w:sz w:val="22"/>
                <w:szCs w:val="22"/>
                <w:lang w:val="es-BO"/>
              </w:rPr>
            </w:pPr>
            <w:r w:rsidRPr="00725997">
              <w:rPr>
                <w:rFonts w:ascii="Calibri" w:hAnsi="Calibri" w:cs="Arial"/>
                <w:sz w:val="22"/>
                <w:szCs w:val="22"/>
                <w:lang w:val="es-BO"/>
              </w:rPr>
              <w:t>La comunicación es esencial en la zona del proyecto para el desarrollo de las actividad</w:t>
            </w:r>
            <w:r>
              <w:rPr>
                <w:rFonts w:ascii="Calibri" w:hAnsi="Calibri" w:cs="Arial"/>
                <w:sz w:val="22"/>
                <w:szCs w:val="22"/>
                <w:lang w:val="es-BO"/>
              </w:rPr>
              <w:t>es, de modo que, se debe contar con</w:t>
            </w:r>
            <w:r w:rsidRPr="00725997">
              <w:rPr>
                <w:rFonts w:ascii="Calibri" w:hAnsi="Calibri" w:cs="Arial"/>
                <w:sz w:val="22"/>
                <w:szCs w:val="22"/>
                <w:lang w:val="es-BO"/>
              </w:rPr>
              <w:t xml:space="preserve"> un </w:t>
            </w:r>
            <w:r>
              <w:rPr>
                <w:rFonts w:ascii="Calibri" w:hAnsi="Calibri" w:cs="Arial"/>
                <w:sz w:val="22"/>
                <w:szCs w:val="22"/>
                <w:lang w:val="es-BO"/>
              </w:rPr>
              <w:t>sistema</w:t>
            </w:r>
            <w:r w:rsidRPr="00725997">
              <w:rPr>
                <w:rFonts w:ascii="Calibri" w:hAnsi="Calibri" w:cs="Arial"/>
                <w:sz w:val="22"/>
                <w:szCs w:val="22"/>
                <w:lang w:val="es-BO"/>
              </w:rPr>
              <w:t xml:space="preserve"> de comunicación por radio, Handy o la Radio B</w:t>
            </w:r>
            <w:r>
              <w:rPr>
                <w:rFonts w:ascii="Calibri" w:hAnsi="Calibri" w:cs="Arial"/>
                <w:sz w:val="22"/>
                <w:szCs w:val="22"/>
                <w:lang w:val="es-BO"/>
              </w:rPr>
              <w:t>ase para los grupos de trabajo </w:t>
            </w:r>
            <w:r w:rsidRPr="00725997">
              <w:rPr>
                <w:rFonts w:ascii="Calibri" w:hAnsi="Calibri" w:cs="Arial"/>
                <w:sz w:val="22"/>
                <w:szCs w:val="22"/>
                <w:lang w:val="es-BO"/>
              </w:rPr>
              <w:t>y otras áreas.</w:t>
            </w:r>
          </w:p>
          <w:p w14:paraId="0049ACA5" w14:textId="77777777" w:rsidR="00B04015" w:rsidRPr="00725997" w:rsidRDefault="00B04015" w:rsidP="00070FA1">
            <w:pPr>
              <w:spacing w:line="276" w:lineRule="auto"/>
              <w:jc w:val="both"/>
              <w:rPr>
                <w:rFonts w:ascii="Calibri" w:hAnsi="Calibri" w:cs="Arial"/>
                <w:sz w:val="22"/>
                <w:szCs w:val="22"/>
                <w:lang w:val="es-BO"/>
              </w:rPr>
            </w:pPr>
            <w:r w:rsidRPr="00725997">
              <w:rPr>
                <w:rFonts w:ascii="Calibri" w:hAnsi="Calibri" w:cs="Arial"/>
                <w:sz w:val="22"/>
                <w:szCs w:val="22"/>
                <w:lang w:val="es-BO"/>
              </w:rPr>
              <w:t>En la zona del proyecto, ayudará a controlar a diario y en caso de una contingencia actuar con rapidez.</w:t>
            </w:r>
          </w:p>
          <w:p w14:paraId="2570ED8A" w14:textId="77777777" w:rsidR="00B04015" w:rsidRPr="00323F3F" w:rsidRDefault="00B04015" w:rsidP="00070FA1">
            <w:pPr>
              <w:pStyle w:val="Ttulo1"/>
              <w:keepNext w:val="0"/>
              <w:widowControl w:val="0"/>
              <w:numPr>
                <w:ilvl w:val="2"/>
                <w:numId w:val="121"/>
              </w:numPr>
              <w:spacing w:before="292"/>
              <w:ind w:left="564" w:hanging="567"/>
              <w:rPr>
                <w:rFonts w:cs="Arial"/>
                <w:bCs w:val="0"/>
                <w:szCs w:val="22"/>
                <w:lang w:val="es-BO" w:eastAsia="es-ES"/>
              </w:rPr>
            </w:pPr>
            <w:r w:rsidRPr="00323F3F">
              <w:rPr>
                <w:rFonts w:cs="Arial"/>
                <w:bCs w:val="0"/>
                <w:szCs w:val="22"/>
                <w:lang w:val="es-BO" w:eastAsia="es-ES"/>
              </w:rPr>
              <w:t>Proyecto de repetidoras.</w:t>
            </w:r>
          </w:p>
          <w:p w14:paraId="7855986E"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Es muy importante mantener un buen </w:t>
            </w:r>
            <w:r>
              <w:rPr>
                <w:rFonts w:ascii="Calibri" w:hAnsi="Calibri" w:cs="Arial"/>
                <w:sz w:val="22"/>
                <w:szCs w:val="22"/>
                <w:lang w:val="es-BO"/>
              </w:rPr>
              <w:t>sistema</w:t>
            </w:r>
            <w:r w:rsidRPr="00725997">
              <w:rPr>
                <w:rFonts w:ascii="Calibri" w:hAnsi="Calibri" w:cs="Arial"/>
                <w:sz w:val="22"/>
                <w:szCs w:val="22"/>
                <w:lang w:val="es-BO"/>
              </w:rPr>
              <w:t xml:space="preserve"> de comunicación, por lo tanto, para lograr tener una vigilancia permanente de los diferentes grupos de trabajo y campamentos, lo que permite tener una reacción inmediata en caso de problemas de términos técnicos, tales como, consultar campamento base de reubicar puntos, daños a la propiedad, los problemas sociales, los planes de contingencia en el caso de incidentes ocurren en línea con grupos de trabajadores.</w:t>
            </w:r>
          </w:p>
          <w:p w14:paraId="06C59F43" w14:textId="77777777" w:rsidR="00B04015" w:rsidRPr="00725997" w:rsidRDefault="00B04015" w:rsidP="00B04015">
            <w:pPr>
              <w:spacing w:line="276" w:lineRule="auto"/>
              <w:jc w:val="both"/>
              <w:rPr>
                <w:rFonts w:ascii="Calibri" w:hAnsi="Calibri" w:cs="Arial"/>
                <w:sz w:val="22"/>
                <w:szCs w:val="22"/>
                <w:lang w:val="es-BO"/>
              </w:rPr>
            </w:pPr>
          </w:p>
          <w:p w14:paraId="667B8502"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Además, este </w:t>
            </w:r>
            <w:r>
              <w:rPr>
                <w:rFonts w:ascii="Calibri" w:hAnsi="Calibri" w:cs="Arial"/>
                <w:sz w:val="22"/>
                <w:szCs w:val="22"/>
                <w:lang w:val="es-BO"/>
              </w:rPr>
              <w:t>sistema</w:t>
            </w:r>
            <w:r w:rsidRPr="00725997">
              <w:rPr>
                <w:rFonts w:ascii="Calibri" w:hAnsi="Calibri" w:cs="Arial"/>
                <w:sz w:val="22"/>
                <w:szCs w:val="22"/>
                <w:lang w:val="es-BO"/>
              </w:rPr>
              <w:t xml:space="preserve"> de comunicación entre la zona del proyecto y campamento base servirá para localizar los casos de emergencias médicas (enfermedad o lesión).</w:t>
            </w:r>
          </w:p>
          <w:p w14:paraId="2BAA9C5B" w14:textId="77777777" w:rsidR="00070FA1" w:rsidRPr="00725997" w:rsidRDefault="00070FA1" w:rsidP="00B04015">
            <w:pPr>
              <w:spacing w:line="276" w:lineRule="auto"/>
              <w:jc w:val="both"/>
              <w:rPr>
                <w:rFonts w:ascii="Calibri" w:hAnsi="Calibri" w:cs="Arial"/>
                <w:sz w:val="22"/>
                <w:szCs w:val="22"/>
                <w:lang w:val="es-BO"/>
              </w:rPr>
            </w:pPr>
          </w:p>
          <w:p w14:paraId="4B3D27D9"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La aplicación de las políticas de seguridad en cuanto a la notificación se hará por medio de radio de todos los vehículos, puntos de apoyo y campamento base, mientras que grupos de trabajo y el personal de vigilancia estará equipado con radios portátiles, radio 40W y 5W radio portátil.</w:t>
            </w:r>
          </w:p>
          <w:p w14:paraId="042E930B" w14:textId="77777777" w:rsidR="00B04015" w:rsidRPr="00725997" w:rsidRDefault="00B04015" w:rsidP="00B04015">
            <w:pPr>
              <w:spacing w:line="276" w:lineRule="auto"/>
              <w:jc w:val="both"/>
              <w:rPr>
                <w:rFonts w:ascii="Calibri" w:hAnsi="Calibri" w:cs="Arial"/>
                <w:sz w:val="22"/>
                <w:szCs w:val="22"/>
                <w:lang w:val="es-BO"/>
              </w:rPr>
            </w:pPr>
          </w:p>
          <w:p w14:paraId="09CBACFE"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La vigilancia de las comunicaciones a través de la utilización de operadores de radio con experiencia en este ámbito, que se encargará de dirigir y coordinar las comunicaciones entre los diferentes sectores y grupos de campos.</w:t>
            </w:r>
          </w:p>
          <w:p w14:paraId="65B85540" w14:textId="77777777" w:rsidR="00B04015" w:rsidRPr="00725997" w:rsidRDefault="00B04015" w:rsidP="00B04015">
            <w:pPr>
              <w:spacing w:line="276" w:lineRule="auto"/>
              <w:jc w:val="both"/>
              <w:rPr>
                <w:rFonts w:ascii="Calibri" w:hAnsi="Calibri" w:cs="Arial"/>
                <w:sz w:val="22"/>
                <w:szCs w:val="22"/>
                <w:lang w:val="es-BO"/>
              </w:rPr>
            </w:pPr>
          </w:p>
          <w:p w14:paraId="6BAB754E"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Campamento Base para </w:t>
            </w:r>
            <w:r>
              <w:rPr>
                <w:rFonts w:ascii="Calibri" w:hAnsi="Calibri" w:cs="Arial"/>
                <w:sz w:val="22"/>
                <w:szCs w:val="22"/>
                <w:lang w:val="es-BO"/>
              </w:rPr>
              <w:t>sistema</w:t>
            </w:r>
            <w:r w:rsidRPr="00725997">
              <w:rPr>
                <w:rFonts w:ascii="Calibri" w:hAnsi="Calibri" w:cs="Arial"/>
                <w:sz w:val="22"/>
                <w:szCs w:val="22"/>
                <w:lang w:val="es-BO"/>
              </w:rPr>
              <w:t xml:space="preserve"> de internet vía satélite para el envío de información y línea telefónica permanente (comunicación externa), la comunicación a través de internet en el campo base será mediante una red inalámbrica en todas las oficinas.</w:t>
            </w:r>
          </w:p>
          <w:p w14:paraId="2BC0113F" w14:textId="77777777" w:rsidR="006F2A9F" w:rsidRDefault="006F2A9F" w:rsidP="00B04015">
            <w:pPr>
              <w:spacing w:line="276" w:lineRule="auto"/>
              <w:jc w:val="both"/>
              <w:rPr>
                <w:rFonts w:ascii="Calibri" w:hAnsi="Calibri" w:cs="Arial"/>
                <w:sz w:val="22"/>
                <w:szCs w:val="22"/>
                <w:lang w:val="es-BO"/>
              </w:rPr>
            </w:pPr>
          </w:p>
          <w:p w14:paraId="0262648C" w14:textId="77777777" w:rsidR="006F2A9F" w:rsidRDefault="006F2A9F" w:rsidP="00B04015">
            <w:pPr>
              <w:spacing w:line="276" w:lineRule="auto"/>
              <w:jc w:val="both"/>
              <w:rPr>
                <w:rFonts w:ascii="Calibri" w:hAnsi="Calibri" w:cs="Arial"/>
                <w:sz w:val="22"/>
                <w:szCs w:val="22"/>
                <w:lang w:val="es-BO"/>
              </w:rPr>
            </w:pPr>
          </w:p>
          <w:p w14:paraId="13B80D5A" w14:textId="77777777" w:rsidR="006F2A9F" w:rsidRPr="00725997" w:rsidRDefault="006F2A9F" w:rsidP="00B04015">
            <w:pPr>
              <w:spacing w:line="276" w:lineRule="auto"/>
              <w:jc w:val="both"/>
              <w:rPr>
                <w:rFonts w:ascii="Calibri" w:hAnsi="Calibri" w:cs="Arial"/>
                <w:sz w:val="22"/>
                <w:szCs w:val="22"/>
                <w:lang w:val="es-BO"/>
              </w:rPr>
            </w:pPr>
          </w:p>
          <w:p w14:paraId="16E4FBE9" w14:textId="77777777" w:rsidR="00B04015" w:rsidRPr="00323F3F" w:rsidRDefault="00B04015" w:rsidP="00070FA1">
            <w:pPr>
              <w:pStyle w:val="Ttulo1"/>
              <w:keepNext w:val="0"/>
              <w:widowControl w:val="0"/>
              <w:numPr>
                <w:ilvl w:val="1"/>
                <w:numId w:val="121"/>
              </w:numPr>
              <w:tabs>
                <w:tab w:val="left" w:pos="263"/>
                <w:tab w:val="left" w:pos="422"/>
              </w:tabs>
              <w:spacing w:before="292"/>
              <w:ind w:left="0" w:firstLine="0"/>
              <w:rPr>
                <w:rFonts w:cs="Arial"/>
                <w:bCs w:val="0"/>
                <w:szCs w:val="22"/>
                <w:lang w:val="es-BO" w:eastAsia="es-ES"/>
              </w:rPr>
            </w:pPr>
            <w:r w:rsidRPr="00323F3F">
              <w:rPr>
                <w:rFonts w:cs="Arial"/>
                <w:bCs w:val="0"/>
                <w:szCs w:val="22"/>
                <w:lang w:val="es-BO" w:eastAsia="es-ES"/>
              </w:rPr>
              <w:lastRenderedPageBreak/>
              <w:t>Transporte</w:t>
            </w:r>
          </w:p>
          <w:p w14:paraId="69A0C553"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El departamento de transporte está a cargo de brindar mantenimiento preventivo y correctivo a los vehículos en el grupo, también tiene la tarea de evaluar todos los medios de transporte que se utilizarán en el proyecto; y crear mecanismos de control necesarios para el repostaje.</w:t>
            </w:r>
          </w:p>
          <w:p w14:paraId="57BEFD62" w14:textId="77777777" w:rsidR="00B04015" w:rsidRPr="00725997" w:rsidRDefault="00B04015" w:rsidP="00B04015">
            <w:pPr>
              <w:spacing w:line="276" w:lineRule="auto"/>
              <w:jc w:val="both"/>
              <w:rPr>
                <w:rFonts w:ascii="Calibri" w:hAnsi="Calibri" w:cs="Arial"/>
                <w:sz w:val="22"/>
                <w:szCs w:val="22"/>
                <w:lang w:val="es-BO"/>
              </w:rPr>
            </w:pPr>
          </w:p>
          <w:p w14:paraId="550B7895" w14:textId="77777777" w:rsidR="00B04015"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Movilización hacia la zona del proyecto, las rutas descritas anteriormente como Red Vial Fundamental, funcionarios y personal calificado se movilizarán por autobús y los vehículos de la ubicación, desde campamento base se distribuirán a las tripulaciones a sus respectivos campamentos según el avance del proyecto y necesidad.</w:t>
            </w:r>
          </w:p>
          <w:p w14:paraId="341DE01E" w14:textId="77777777" w:rsidR="00B04015" w:rsidRPr="00725997" w:rsidRDefault="00B04015" w:rsidP="00B04015">
            <w:pPr>
              <w:spacing w:line="276" w:lineRule="auto"/>
              <w:jc w:val="both"/>
              <w:rPr>
                <w:rFonts w:ascii="Calibri" w:hAnsi="Calibri" w:cs="Arial"/>
                <w:sz w:val="22"/>
                <w:szCs w:val="22"/>
                <w:lang w:val="es-BO"/>
              </w:rPr>
            </w:pPr>
          </w:p>
          <w:p w14:paraId="792BBFA1"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Vuelos chárter para que el personal vuelva al proyecto, con la ruta Santa Cruz - Aeropuerto, cerca de la zona del proyecto (previo acuerdo aeropuerto privado o comercial); también podrá ser utilizado en casos de evacuación MEDAVEC que puedan presentarse durante las operaciones.</w:t>
            </w:r>
          </w:p>
          <w:p w14:paraId="1E637070" w14:textId="77777777" w:rsidR="00B04015" w:rsidRPr="00323F3F" w:rsidRDefault="00B04015" w:rsidP="00070FA1">
            <w:pPr>
              <w:pStyle w:val="Ttulo1"/>
              <w:keepNext w:val="0"/>
              <w:widowControl w:val="0"/>
              <w:numPr>
                <w:ilvl w:val="2"/>
                <w:numId w:val="121"/>
              </w:numPr>
              <w:spacing w:before="292"/>
              <w:ind w:left="564" w:hanging="564"/>
              <w:rPr>
                <w:rFonts w:cs="Arial"/>
                <w:bCs w:val="0"/>
                <w:szCs w:val="22"/>
                <w:lang w:val="es-BO" w:eastAsia="es-ES"/>
              </w:rPr>
            </w:pPr>
            <w:r w:rsidRPr="00323F3F">
              <w:rPr>
                <w:rFonts w:cs="Arial"/>
                <w:bCs w:val="0"/>
                <w:szCs w:val="22"/>
                <w:lang w:val="es-BO" w:eastAsia="es-ES"/>
              </w:rPr>
              <w:t>Transporte Terrestre.</w:t>
            </w:r>
          </w:p>
          <w:p w14:paraId="67DD305B"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Para apoyo en las operaciones del proyecto, los departamentos internos de logística serán principalmente camionetas, pick up 4x4 y los vehículos para el apoyo de los alimentos, los depósitos de agua potable de movimiento del combustible. Cualquier vehículo que esté involucrado en el proyecto deberá ser estrictamente inspeccionado por evaluaciones HSE con el fin de garantizar la seguridad del personal, pilotos y los bienes. Todos los vehículos deberán contar con los respectivos seguros y políticas requeridas por las normas de la industria.</w:t>
            </w:r>
          </w:p>
          <w:p w14:paraId="2B9511B0" w14:textId="77777777" w:rsidR="00B04015" w:rsidRPr="00323F3F" w:rsidRDefault="00B04015" w:rsidP="00070FA1">
            <w:pPr>
              <w:pStyle w:val="Ttulo1"/>
              <w:keepNext w:val="0"/>
              <w:widowControl w:val="0"/>
              <w:numPr>
                <w:ilvl w:val="2"/>
                <w:numId w:val="121"/>
              </w:numPr>
              <w:spacing w:before="292"/>
              <w:ind w:left="706" w:hanging="708"/>
              <w:rPr>
                <w:rFonts w:cs="Arial"/>
                <w:bCs w:val="0"/>
                <w:szCs w:val="22"/>
                <w:lang w:val="es-BO" w:eastAsia="es-ES"/>
              </w:rPr>
            </w:pPr>
            <w:r w:rsidRPr="00323F3F">
              <w:rPr>
                <w:rFonts w:cs="Arial"/>
                <w:bCs w:val="0"/>
                <w:szCs w:val="22"/>
                <w:lang w:val="es-BO" w:eastAsia="es-ES"/>
              </w:rPr>
              <w:t>Transporte Aéreo.</w:t>
            </w:r>
          </w:p>
          <w:p w14:paraId="10D465BB" w14:textId="77777777" w:rsidR="00B04015" w:rsidRDefault="00B04015" w:rsidP="00B04015">
            <w:pPr>
              <w:spacing w:line="276" w:lineRule="auto"/>
              <w:rPr>
                <w:rFonts w:ascii="Calibri" w:hAnsi="Calibri" w:cs="Arial"/>
                <w:sz w:val="22"/>
                <w:szCs w:val="22"/>
                <w:lang w:val="es-BO"/>
              </w:rPr>
            </w:pPr>
            <w:r w:rsidRPr="00725997">
              <w:rPr>
                <w:rFonts w:ascii="Calibri" w:hAnsi="Calibri" w:cs="Arial"/>
                <w:sz w:val="22"/>
                <w:szCs w:val="22"/>
                <w:lang w:val="es-BO"/>
              </w:rPr>
              <w:t xml:space="preserve">Para el transporte de personal, equipo, materiales y servicios en general durante las actividades del proyecto será utilizado </w:t>
            </w:r>
            <w:r>
              <w:rPr>
                <w:rFonts w:ascii="Calibri" w:hAnsi="Calibri" w:cs="Arial"/>
                <w:sz w:val="22"/>
                <w:szCs w:val="22"/>
                <w:lang w:val="es-BO"/>
              </w:rPr>
              <w:t>un</w:t>
            </w:r>
            <w:r w:rsidRPr="00725997">
              <w:rPr>
                <w:rFonts w:ascii="Calibri" w:hAnsi="Calibri" w:cs="Arial"/>
                <w:sz w:val="22"/>
                <w:szCs w:val="22"/>
                <w:lang w:val="es-BO"/>
              </w:rPr>
              <w:t xml:space="preserve"> helicóptero</w:t>
            </w:r>
            <w:r>
              <w:rPr>
                <w:rFonts w:ascii="Calibri" w:hAnsi="Calibri" w:cs="Arial"/>
                <w:sz w:val="22"/>
                <w:szCs w:val="22"/>
                <w:lang w:val="es-BO"/>
              </w:rPr>
              <w:t xml:space="preserve">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sidRPr="00FF32F8">
              <w:rPr>
                <w:rFonts w:ascii="Calibri" w:hAnsi="Calibri" w:cs="Arial"/>
                <w:sz w:val="22"/>
                <w:szCs w:val="22"/>
                <w:lang w:val="es-BO"/>
              </w:rPr>
              <w:t xml:space="preserve"> o superior.</w:t>
            </w:r>
          </w:p>
          <w:p w14:paraId="3F4F73C7" w14:textId="77777777" w:rsidR="00B04015" w:rsidRPr="00323F3F" w:rsidRDefault="00B04015" w:rsidP="00070FA1">
            <w:pPr>
              <w:pStyle w:val="Ttulo1"/>
              <w:keepNext w:val="0"/>
              <w:widowControl w:val="0"/>
              <w:numPr>
                <w:ilvl w:val="1"/>
                <w:numId w:val="121"/>
              </w:numPr>
              <w:spacing w:before="292"/>
              <w:ind w:left="139" w:hanging="141"/>
              <w:rPr>
                <w:rFonts w:cs="Arial"/>
                <w:bCs w:val="0"/>
                <w:szCs w:val="22"/>
                <w:lang w:val="es-BO" w:eastAsia="es-ES"/>
              </w:rPr>
            </w:pPr>
            <w:r w:rsidRPr="00323F3F">
              <w:rPr>
                <w:rFonts w:cs="Arial"/>
                <w:bCs w:val="0"/>
                <w:szCs w:val="22"/>
                <w:lang w:val="es-BO" w:eastAsia="es-ES"/>
              </w:rPr>
              <w:t>Logística</w:t>
            </w:r>
          </w:p>
          <w:p w14:paraId="66195FA6"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Flujo de trabajo de la logística de personal de campo se describe a continuación:</w:t>
            </w:r>
          </w:p>
          <w:p w14:paraId="767752A5"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Paso 1: La tripulación de campo deberá comunicarse con campamento base sobre los bienes, que necesitan mediante radio. </w:t>
            </w:r>
          </w:p>
          <w:p w14:paraId="5AAA80FF"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lastRenderedPageBreak/>
              <w:t>Paso 2: coordinador  profesional, hace un plan detallado de vuelo a la posición en la que se encuentra el personal de campamento y el estado del terreno, este plan debe cubrir los siguientes contenidos:</w:t>
            </w:r>
          </w:p>
          <w:p w14:paraId="5A23969E" w14:textId="77777777" w:rsidR="00B04015" w:rsidRPr="00725997" w:rsidRDefault="00B04015" w:rsidP="00F92FB3">
            <w:pPr>
              <w:numPr>
                <w:ilvl w:val="0"/>
                <w:numId w:val="68"/>
              </w:numPr>
              <w:spacing w:line="276" w:lineRule="auto"/>
              <w:jc w:val="both"/>
              <w:rPr>
                <w:rFonts w:ascii="Calibri" w:hAnsi="Calibri" w:cs="Arial"/>
                <w:sz w:val="22"/>
                <w:szCs w:val="22"/>
                <w:lang w:val="es-BO"/>
              </w:rPr>
            </w:pPr>
            <w:r w:rsidRPr="00725997">
              <w:rPr>
                <w:rFonts w:ascii="Calibri" w:hAnsi="Calibri" w:cs="Arial"/>
                <w:sz w:val="22"/>
                <w:szCs w:val="22"/>
                <w:lang w:val="es-BO"/>
              </w:rPr>
              <w:t>¿Qué cantidad de suministro se necesitan?</w:t>
            </w:r>
          </w:p>
          <w:p w14:paraId="22561F64" w14:textId="77777777" w:rsidR="00B04015" w:rsidRPr="00725997" w:rsidRDefault="00B04015" w:rsidP="00F92FB3">
            <w:pPr>
              <w:numPr>
                <w:ilvl w:val="0"/>
                <w:numId w:val="68"/>
              </w:numPr>
              <w:spacing w:line="276" w:lineRule="auto"/>
              <w:jc w:val="both"/>
              <w:rPr>
                <w:rFonts w:ascii="Calibri" w:hAnsi="Calibri" w:cs="Arial"/>
                <w:sz w:val="22"/>
                <w:szCs w:val="22"/>
                <w:lang w:val="es-BO"/>
              </w:rPr>
            </w:pPr>
            <w:r w:rsidRPr="00725997">
              <w:rPr>
                <w:rFonts w:ascii="Calibri" w:hAnsi="Calibri" w:cs="Arial"/>
                <w:sz w:val="22"/>
                <w:szCs w:val="22"/>
                <w:lang w:val="es-BO"/>
              </w:rPr>
              <w:t>¿Cuántas veces se realizara transporte de suministros?</w:t>
            </w:r>
          </w:p>
          <w:p w14:paraId="5CFEF9B2" w14:textId="77777777" w:rsidR="00B04015" w:rsidRDefault="00B04015" w:rsidP="00F92FB3">
            <w:pPr>
              <w:numPr>
                <w:ilvl w:val="0"/>
                <w:numId w:val="68"/>
              </w:numPr>
              <w:spacing w:line="276" w:lineRule="auto"/>
              <w:jc w:val="both"/>
              <w:rPr>
                <w:rFonts w:ascii="Calibri" w:hAnsi="Calibri" w:cs="Arial"/>
                <w:sz w:val="22"/>
                <w:szCs w:val="22"/>
                <w:lang w:val="es-BO"/>
              </w:rPr>
            </w:pPr>
            <w:r w:rsidRPr="00725997">
              <w:rPr>
                <w:rFonts w:ascii="Calibri" w:hAnsi="Calibri" w:cs="Arial"/>
                <w:sz w:val="22"/>
                <w:szCs w:val="22"/>
                <w:lang w:val="es-BO"/>
              </w:rPr>
              <w:t>¿El tiempo estimado de vuelo del helicóptero?</w:t>
            </w:r>
          </w:p>
          <w:p w14:paraId="3CBE0E9C" w14:textId="77777777" w:rsidR="00B04015" w:rsidRPr="00725997" w:rsidRDefault="00B04015" w:rsidP="00B04015">
            <w:pPr>
              <w:spacing w:line="276" w:lineRule="auto"/>
              <w:ind w:left="360"/>
              <w:jc w:val="both"/>
              <w:rPr>
                <w:rFonts w:ascii="Calibri" w:hAnsi="Calibri" w:cs="Arial"/>
                <w:sz w:val="22"/>
                <w:szCs w:val="22"/>
                <w:lang w:val="es-BO"/>
              </w:rPr>
            </w:pPr>
          </w:p>
          <w:p w14:paraId="6243548E"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Paso 3: Uso off-road para recoger el transporte de mercancías (alimentos, agua, agua de lavado, gasolina, gas para cocinar, etc.) y bienes de producción que necesitan ser reemplazados (barril de plástico, palas, etc.) para el acceso a los lugares en que el recogedor puede llegar.</w:t>
            </w:r>
          </w:p>
          <w:p w14:paraId="4C0FBC47" w14:textId="77777777" w:rsidR="00B04015" w:rsidRPr="00725997" w:rsidRDefault="00B04015" w:rsidP="00B04015">
            <w:pPr>
              <w:spacing w:line="276" w:lineRule="auto"/>
              <w:jc w:val="both"/>
              <w:rPr>
                <w:rFonts w:ascii="Calibri" w:hAnsi="Calibri" w:cs="Arial"/>
                <w:sz w:val="22"/>
                <w:szCs w:val="22"/>
                <w:lang w:val="es-BO"/>
              </w:rPr>
            </w:pPr>
            <w:r w:rsidRPr="00725997">
              <w:rPr>
                <w:rFonts w:ascii="Calibri" w:hAnsi="Calibri" w:cs="Arial"/>
                <w:sz w:val="22"/>
                <w:szCs w:val="22"/>
                <w:lang w:val="es-BO"/>
              </w:rPr>
              <w:t>Paso 4: Usar la red para suministros necesarios, para la cuadrilla en campo.  El peso del paquete, debe ser menor que la capacidad de carga máxima de helicóptero. </w:t>
            </w:r>
          </w:p>
          <w:p w14:paraId="12B6D0D4" w14:textId="77777777" w:rsidR="00B04015" w:rsidRPr="00725997" w:rsidRDefault="00B04015" w:rsidP="00B04015">
            <w:pPr>
              <w:spacing w:line="276" w:lineRule="auto"/>
              <w:rPr>
                <w:rFonts w:ascii="Calibri" w:hAnsi="Calibri" w:cs="Arial"/>
                <w:sz w:val="22"/>
                <w:szCs w:val="22"/>
                <w:lang w:val="es-BO"/>
              </w:rPr>
            </w:pPr>
            <w:r w:rsidRPr="00725997">
              <w:rPr>
                <w:rFonts w:ascii="Calibri" w:hAnsi="Calibri" w:cs="Arial"/>
                <w:sz w:val="22"/>
                <w:szCs w:val="22"/>
                <w:lang w:val="es-BO"/>
              </w:rPr>
              <w:t>Paso 5: Antes de usar de helicóptero, el profesional HSE hará una inducción.</w:t>
            </w:r>
          </w:p>
          <w:p w14:paraId="0A76111D" w14:textId="77777777" w:rsidR="00B04015" w:rsidRDefault="00B04015" w:rsidP="00B04015">
            <w:pPr>
              <w:spacing w:line="276" w:lineRule="auto"/>
              <w:rPr>
                <w:rFonts w:ascii="Calibri" w:hAnsi="Calibri" w:cs="Arial"/>
                <w:sz w:val="22"/>
                <w:szCs w:val="22"/>
                <w:lang w:val="es-BO"/>
              </w:rPr>
            </w:pPr>
            <w:r w:rsidRPr="00725997">
              <w:rPr>
                <w:rFonts w:ascii="Calibri" w:hAnsi="Calibri" w:cs="Arial"/>
                <w:sz w:val="22"/>
                <w:szCs w:val="22"/>
                <w:lang w:val="es-BO"/>
              </w:rPr>
              <w:t>Paso 6: helicóptero proporcionara suministros y transportara barriles vacíos, basura, etc.</w:t>
            </w:r>
          </w:p>
          <w:p w14:paraId="6E7B2C92" w14:textId="77777777" w:rsidR="00B04015" w:rsidRPr="00323F3F" w:rsidRDefault="00B04015" w:rsidP="00E45DA5">
            <w:pPr>
              <w:pStyle w:val="Ttulo1"/>
              <w:keepNext w:val="0"/>
              <w:widowControl w:val="0"/>
              <w:numPr>
                <w:ilvl w:val="0"/>
                <w:numId w:val="121"/>
              </w:numPr>
              <w:spacing w:before="292"/>
              <w:rPr>
                <w:rFonts w:cs="Arial"/>
                <w:bCs w:val="0"/>
                <w:szCs w:val="22"/>
                <w:lang w:val="es-BO" w:eastAsia="es-ES"/>
              </w:rPr>
            </w:pPr>
            <w:r w:rsidRPr="00323F3F">
              <w:rPr>
                <w:rFonts w:cs="Arial"/>
                <w:bCs w:val="0"/>
                <w:szCs w:val="22"/>
                <w:lang w:val="es-BO" w:eastAsia="es-ES"/>
              </w:rPr>
              <w:t xml:space="preserve">Procesamiento e interpretación </w:t>
            </w:r>
          </w:p>
          <w:p w14:paraId="0669CF3C" w14:textId="77777777" w:rsidR="00B04015" w:rsidRPr="00323F3F" w:rsidRDefault="00B04015" w:rsidP="00070FA1">
            <w:pPr>
              <w:pStyle w:val="Prrafodelista"/>
              <w:widowControl w:val="0"/>
              <w:numPr>
                <w:ilvl w:val="1"/>
                <w:numId w:val="121"/>
              </w:numPr>
              <w:autoSpaceDE w:val="0"/>
              <w:autoSpaceDN w:val="0"/>
              <w:adjustRightInd w:val="0"/>
              <w:spacing w:line="360" w:lineRule="auto"/>
              <w:ind w:left="422" w:hanging="426"/>
              <w:contextualSpacing/>
              <w:jc w:val="both"/>
              <w:rPr>
                <w:rFonts w:ascii="Calibri" w:hAnsi="Calibri" w:cs="Arial"/>
                <w:b/>
                <w:sz w:val="22"/>
                <w:szCs w:val="22"/>
                <w:lang w:val="es-BO" w:eastAsia="es-ES"/>
              </w:rPr>
            </w:pPr>
            <w:r w:rsidRPr="00323F3F">
              <w:rPr>
                <w:rFonts w:ascii="Calibri" w:hAnsi="Calibri" w:cs="Arial"/>
                <w:b/>
                <w:sz w:val="22"/>
                <w:szCs w:val="22"/>
                <w:lang w:val="es-BO" w:eastAsia="es-ES"/>
              </w:rPr>
              <w:t xml:space="preserve">Procesamiento </w:t>
            </w:r>
          </w:p>
          <w:p w14:paraId="243FDD62" w14:textId="77777777" w:rsidR="00B04015" w:rsidRDefault="00B04015" w:rsidP="00B04015">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Terminada la etapa de adquisición y procesamiento de campo, EL </w:t>
            </w:r>
            <w:r>
              <w:rPr>
                <w:rFonts w:ascii="Calibri" w:hAnsi="Calibri" w:cs="Arial"/>
                <w:sz w:val="22"/>
                <w:szCs w:val="22"/>
                <w:lang w:val="es-BO"/>
              </w:rPr>
              <w:t xml:space="preserve">CONTRATISTA </w:t>
            </w:r>
            <w:r w:rsidRPr="00725997">
              <w:rPr>
                <w:rFonts w:ascii="Calibri" w:hAnsi="Calibri" w:cs="Arial"/>
                <w:sz w:val="22"/>
                <w:szCs w:val="22"/>
                <w:lang w:val="es-BO"/>
              </w:rPr>
              <w:t xml:space="preserve">debe realizar el procesamiento final de los datos MT utilizando un Software especializado, que debe ser previamente aprobado por el </w:t>
            </w:r>
            <w:r>
              <w:rPr>
                <w:rFonts w:ascii="Calibri" w:hAnsi="Calibri" w:cs="Arial"/>
                <w:sz w:val="22"/>
                <w:szCs w:val="22"/>
                <w:lang w:val="es-BO"/>
              </w:rPr>
              <w:t>Apoyo</w:t>
            </w:r>
            <w:r w:rsidRPr="00725997">
              <w:rPr>
                <w:rFonts w:ascii="Calibri" w:hAnsi="Calibri" w:cs="Arial"/>
                <w:sz w:val="22"/>
                <w:szCs w:val="22"/>
                <w:lang w:val="es-BO"/>
              </w:rPr>
              <w:t xml:space="preserve"> Técnico y/o </w:t>
            </w:r>
            <w:r>
              <w:rPr>
                <w:rFonts w:ascii="Calibri" w:hAnsi="Calibri" w:cs="Arial"/>
                <w:sz w:val="22"/>
                <w:szCs w:val="22"/>
                <w:lang w:val="es-BO"/>
              </w:rPr>
              <w:t>C</w:t>
            </w:r>
            <w:r w:rsidRPr="00725997">
              <w:rPr>
                <w:rFonts w:ascii="Calibri" w:hAnsi="Calibri" w:cs="Arial"/>
                <w:sz w:val="22"/>
                <w:szCs w:val="22"/>
                <w:lang w:val="es-BO"/>
              </w:rPr>
              <w:t xml:space="preserve">ontraparte de YPFB, para ello debe seguir la secuencia de Procesamiento establecida en su Propuesta Técnica y aprobada por el </w:t>
            </w:r>
            <w:r>
              <w:rPr>
                <w:rFonts w:ascii="Calibri" w:hAnsi="Calibri" w:cs="Arial"/>
                <w:sz w:val="22"/>
                <w:szCs w:val="22"/>
                <w:lang w:val="es-BO"/>
              </w:rPr>
              <w:t>Apoyo</w:t>
            </w:r>
            <w:r w:rsidRPr="00725997">
              <w:rPr>
                <w:rFonts w:ascii="Calibri" w:hAnsi="Calibri" w:cs="Arial"/>
                <w:sz w:val="22"/>
                <w:szCs w:val="22"/>
                <w:lang w:val="es-BO"/>
              </w:rPr>
              <w:t xml:space="preserve"> Técnico y/o </w:t>
            </w:r>
            <w:r>
              <w:rPr>
                <w:rFonts w:ascii="Calibri" w:hAnsi="Calibri" w:cs="Arial"/>
                <w:sz w:val="22"/>
                <w:szCs w:val="22"/>
                <w:lang w:val="es-BO"/>
              </w:rPr>
              <w:t>C</w:t>
            </w:r>
            <w:r w:rsidRPr="00725997">
              <w:rPr>
                <w:rFonts w:ascii="Calibri" w:hAnsi="Calibri" w:cs="Arial"/>
                <w:sz w:val="22"/>
                <w:szCs w:val="22"/>
                <w:lang w:val="es-BO"/>
              </w:rPr>
              <w:t xml:space="preserve">ontraparte. </w:t>
            </w:r>
          </w:p>
          <w:p w14:paraId="411CAF00" w14:textId="77777777" w:rsidR="00B04015" w:rsidRPr="00725997" w:rsidRDefault="00B04015" w:rsidP="00B04015">
            <w:pPr>
              <w:autoSpaceDE w:val="0"/>
              <w:autoSpaceDN w:val="0"/>
              <w:adjustRightInd w:val="0"/>
              <w:jc w:val="both"/>
              <w:rPr>
                <w:rFonts w:ascii="Calibri" w:hAnsi="Calibri" w:cs="Arial"/>
                <w:sz w:val="22"/>
                <w:szCs w:val="22"/>
                <w:lang w:val="es-BO"/>
              </w:rPr>
            </w:pPr>
          </w:p>
          <w:p w14:paraId="047267E6" w14:textId="77777777" w:rsidR="00B04015" w:rsidRDefault="00B04015" w:rsidP="00B04015">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Antes de comenzar la etapa de procesamiento, el </w:t>
            </w:r>
            <w:r w:rsidR="00070FA1">
              <w:rPr>
                <w:rFonts w:ascii="Calibri" w:hAnsi="Calibri" w:cs="Arial"/>
                <w:sz w:val="22"/>
                <w:szCs w:val="22"/>
                <w:lang w:val="es-BO"/>
              </w:rPr>
              <w:t>personal</w:t>
            </w:r>
            <w:r w:rsidRPr="00725997">
              <w:rPr>
                <w:rFonts w:ascii="Calibri" w:hAnsi="Calibri" w:cs="Arial"/>
                <w:sz w:val="22"/>
                <w:szCs w:val="22"/>
                <w:lang w:val="es-BO"/>
              </w:rPr>
              <w:t xml:space="preserve"> del </w:t>
            </w:r>
            <w:r>
              <w:rPr>
                <w:rFonts w:ascii="Calibri" w:hAnsi="Calibri" w:cs="Arial"/>
                <w:sz w:val="22"/>
                <w:szCs w:val="22"/>
                <w:lang w:val="es-BO"/>
              </w:rPr>
              <w:t>CONTRATISTA</w:t>
            </w:r>
            <w:r w:rsidRPr="00725997">
              <w:rPr>
                <w:rFonts w:ascii="Calibri" w:hAnsi="Calibri" w:cs="Arial"/>
                <w:sz w:val="22"/>
                <w:szCs w:val="22"/>
                <w:lang w:val="es-BO"/>
              </w:rPr>
              <w:t xml:space="preserve"> responsable de esta labor y el, </w:t>
            </w:r>
            <w:r>
              <w:rPr>
                <w:rFonts w:ascii="Calibri" w:hAnsi="Calibri" w:cs="Arial"/>
                <w:sz w:val="22"/>
                <w:szCs w:val="22"/>
                <w:lang w:val="es-BO"/>
              </w:rPr>
              <w:t>Apoyo</w:t>
            </w:r>
            <w:r w:rsidRPr="00725997">
              <w:rPr>
                <w:rFonts w:ascii="Calibri" w:hAnsi="Calibri" w:cs="Arial"/>
                <w:sz w:val="22"/>
                <w:szCs w:val="22"/>
                <w:lang w:val="es-BO"/>
              </w:rPr>
              <w:t xml:space="preserve"> Técnicos y/o </w:t>
            </w:r>
            <w:r>
              <w:rPr>
                <w:rFonts w:ascii="Calibri" w:hAnsi="Calibri" w:cs="Arial"/>
                <w:sz w:val="22"/>
                <w:szCs w:val="22"/>
                <w:lang w:val="es-BO"/>
              </w:rPr>
              <w:t>C</w:t>
            </w:r>
            <w:r w:rsidRPr="00725997">
              <w:rPr>
                <w:rFonts w:ascii="Calibri" w:hAnsi="Calibri" w:cs="Arial"/>
                <w:sz w:val="22"/>
                <w:szCs w:val="22"/>
                <w:lang w:val="es-BO"/>
              </w:rPr>
              <w:t>ontraparte de YPFB, integrarán un equipo de trabajo para definir los parámetros y secuencia de procesamiento.</w:t>
            </w:r>
          </w:p>
          <w:p w14:paraId="34088E50" w14:textId="77777777" w:rsidR="00B04015" w:rsidRDefault="00B04015" w:rsidP="00B04015">
            <w:pPr>
              <w:autoSpaceDE w:val="0"/>
              <w:autoSpaceDN w:val="0"/>
              <w:adjustRightInd w:val="0"/>
              <w:jc w:val="both"/>
              <w:rPr>
                <w:rFonts w:ascii="Calibri" w:hAnsi="Calibri" w:cs="Arial"/>
                <w:sz w:val="22"/>
                <w:szCs w:val="22"/>
                <w:lang w:val="es-BO"/>
              </w:rPr>
            </w:pPr>
          </w:p>
          <w:p w14:paraId="47486FE6" w14:textId="77777777" w:rsidR="00B04015" w:rsidRDefault="00B04015" w:rsidP="00B04015">
            <w:pPr>
              <w:autoSpaceDE w:val="0"/>
              <w:autoSpaceDN w:val="0"/>
              <w:adjustRightInd w:val="0"/>
              <w:jc w:val="both"/>
              <w:rPr>
                <w:rFonts w:ascii="Calibri" w:hAnsi="Calibri" w:cs="Arial"/>
                <w:sz w:val="22"/>
                <w:szCs w:val="22"/>
                <w:lang w:val="es-BO"/>
              </w:rPr>
            </w:pPr>
            <w:r>
              <w:rPr>
                <w:rFonts w:ascii="Calibri" w:hAnsi="Calibri" w:cs="Arial"/>
                <w:sz w:val="22"/>
                <w:szCs w:val="22"/>
                <w:lang w:val="es-BO"/>
              </w:rPr>
              <w:t xml:space="preserve">Se requiere que la etapa de </w:t>
            </w:r>
            <w:r w:rsidRPr="00725997">
              <w:rPr>
                <w:rFonts w:ascii="Calibri" w:hAnsi="Calibri" w:cs="Arial"/>
                <w:sz w:val="22"/>
                <w:szCs w:val="22"/>
                <w:lang w:val="es-BO"/>
              </w:rPr>
              <w:t>procesamiento</w:t>
            </w:r>
            <w:r>
              <w:rPr>
                <w:rFonts w:ascii="Calibri" w:hAnsi="Calibri" w:cs="Arial"/>
                <w:sz w:val="22"/>
                <w:szCs w:val="22"/>
                <w:lang w:val="es-BO"/>
              </w:rPr>
              <w:t xml:space="preserve"> se lleve a cabo completamente en Bolivia, de manera de habilitar la expedita comunicación y optimizar la interacción entre el personal integrando el equipo de trabajo. El CONTRATISTA deberá proveer los recursos y personal necesarios para ejecutar esta etapa en Santa Cruz. </w:t>
            </w:r>
          </w:p>
          <w:p w14:paraId="40F9A66B" w14:textId="77777777" w:rsidR="00B04015" w:rsidRPr="00725997" w:rsidRDefault="00B04015" w:rsidP="00B04015">
            <w:pPr>
              <w:autoSpaceDE w:val="0"/>
              <w:autoSpaceDN w:val="0"/>
              <w:adjustRightInd w:val="0"/>
              <w:jc w:val="both"/>
              <w:rPr>
                <w:rFonts w:ascii="Calibri" w:hAnsi="Calibri" w:cs="Arial"/>
                <w:sz w:val="22"/>
                <w:szCs w:val="22"/>
                <w:lang w:val="es-BO"/>
              </w:rPr>
            </w:pPr>
          </w:p>
          <w:p w14:paraId="447224DF" w14:textId="77777777" w:rsidR="00B04015" w:rsidRPr="00323F3F" w:rsidRDefault="00B04015" w:rsidP="005D52FC">
            <w:pPr>
              <w:pStyle w:val="Prrafodelista"/>
              <w:widowControl w:val="0"/>
              <w:numPr>
                <w:ilvl w:val="1"/>
                <w:numId w:val="121"/>
              </w:numPr>
              <w:autoSpaceDE w:val="0"/>
              <w:autoSpaceDN w:val="0"/>
              <w:adjustRightInd w:val="0"/>
              <w:spacing w:line="360" w:lineRule="auto"/>
              <w:ind w:left="422" w:hanging="426"/>
              <w:contextualSpacing/>
              <w:jc w:val="both"/>
              <w:rPr>
                <w:rFonts w:ascii="Calibri" w:hAnsi="Calibri" w:cs="Arial"/>
                <w:b/>
                <w:sz w:val="22"/>
                <w:szCs w:val="22"/>
                <w:lang w:val="es-BO" w:eastAsia="es-ES"/>
              </w:rPr>
            </w:pPr>
            <w:r w:rsidRPr="00323F3F">
              <w:rPr>
                <w:rFonts w:ascii="Calibri" w:hAnsi="Calibri" w:cs="Arial"/>
                <w:b/>
                <w:sz w:val="22"/>
                <w:szCs w:val="22"/>
                <w:lang w:val="es-BO" w:eastAsia="es-ES"/>
              </w:rPr>
              <w:t xml:space="preserve">Interpretación </w:t>
            </w:r>
          </w:p>
          <w:p w14:paraId="69FD5C38" w14:textId="77777777" w:rsidR="00B04015" w:rsidRDefault="00B04015" w:rsidP="00B04015">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Antes de comenzar la etapa de interpretación, el </w:t>
            </w:r>
            <w:r w:rsidR="005D52FC">
              <w:rPr>
                <w:rFonts w:ascii="Calibri" w:hAnsi="Calibri" w:cs="Arial"/>
                <w:sz w:val="22"/>
                <w:szCs w:val="22"/>
                <w:lang w:val="es-BO"/>
              </w:rPr>
              <w:t>personal</w:t>
            </w:r>
            <w:r w:rsidRPr="00725997">
              <w:rPr>
                <w:rFonts w:ascii="Calibri" w:hAnsi="Calibri" w:cs="Arial"/>
                <w:sz w:val="22"/>
                <w:szCs w:val="22"/>
                <w:lang w:val="es-BO"/>
              </w:rPr>
              <w:t xml:space="preserve"> de EL </w:t>
            </w:r>
            <w:r>
              <w:rPr>
                <w:rFonts w:ascii="Calibri" w:hAnsi="Calibri" w:cs="Arial"/>
                <w:sz w:val="22"/>
                <w:szCs w:val="22"/>
                <w:lang w:val="es-BO"/>
              </w:rPr>
              <w:t>CONTRATISTA</w:t>
            </w:r>
            <w:r w:rsidRPr="00725997">
              <w:rPr>
                <w:rFonts w:ascii="Calibri" w:hAnsi="Calibri" w:cs="Arial"/>
                <w:sz w:val="22"/>
                <w:szCs w:val="22"/>
                <w:lang w:val="es-BO"/>
              </w:rPr>
              <w:t xml:space="preserve"> responsable de esta labor y el </w:t>
            </w:r>
            <w:r>
              <w:rPr>
                <w:rFonts w:ascii="Calibri" w:hAnsi="Calibri" w:cs="Arial"/>
                <w:sz w:val="22"/>
                <w:szCs w:val="22"/>
                <w:lang w:val="es-BO"/>
              </w:rPr>
              <w:t>Apoyo</w:t>
            </w:r>
            <w:r w:rsidRPr="00725997">
              <w:rPr>
                <w:rFonts w:ascii="Calibri" w:hAnsi="Calibri" w:cs="Arial"/>
                <w:sz w:val="22"/>
                <w:szCs w:val="22"/>
                <w:lang w:val="es-BO"/>
              </w:rPr>
              <w:t xml:space="preserve"> Técnicos y/o </w:t>
            </w:r>
            <w:r>
              <w:rPr>
                <w:rFonts w:ascii="Calibri" w:hAnsi="Calibri" w:cs="Arial"/>
                <w:sz w:val="22"/>
                <w:szCs w:val="22"/>
                <w:lang w:val="es-BO"/>
              </w:rPr>
              <w:t>C</w:t>
            </w:r>
            <w:r w:rsidRPr="00725997">
              <w:rPr>
                <w:rFonts w:ascii="Calibri" w:hAnsi="Calibri" w:cs="Arial"/>
                <w:sz w:val="22"/>
                <w:szCs w:val="22"/>
                <w:lang w:val="es-BO"/>
              </w:rPr>
              <w:t xml:space="preserve">ontraparte de YPFB, integrarán un equipo de trabajo para definir los </w:t>
            </w:r>
            <w:r w:rsidRPr="00725997">
              <w:rPr>
                <w:rFonts w:ascii="Calibri" w:hAnsi="Calibri" w:cs="Arial"/>
                <w:sz w:val="22"/>
                <w:szCs w:val="22"/>
                <w:lang w:val="es-BO"/>
              </w:rPr>
              <w:lastRenderedPageBreak/>
              <w:t xml:space="preserve">parámetros, secuencia de interpretación y análisis de toda la información geológica, geofísica disponible y relevante para la elaboración de los modelos de resistividad y estructurales, formular recomendaciones y conclusiones acerca del producto final de la interpretación, que debe estar sustentado por una variedad de mapas de interpretación, perfiles, secciones y modelos geológicos, así como contener un informe final escrito del proyecto por el </w:t>
            </w:r>
            <w:r>
              <w:rPr>
                <w:rFonts w:ascii="Calibri" w:hAnsi="Calibri" w:cs="Arial"/>
                <w:sz w:val="22"/>
                <w:szCs w:val="22"/>
                <w:lang w:val="es-BO"/>
              </w:rPr>
              <w:t>CONTRATISTA</w:t>
            </w:r>
            <w:r w:rsidRPr="00725997">
              <w:rPr>
                <w:rFonts w:ascii="Calibri" w:hAnsi="Calibri" w:cs="Arial"/>
                <w:sz w:val="22"/>
                <w:szCs w:val="22"/>
                <w:lang w:val="es-BO"/>
              </w:rPr>
              <w:t xml:space="preserve">. </w:t>
            </w:r>
          </w:p>
          <w:p w14:paraId="37C7CF0C" w14:textId="77777777" w:rsidR="00B04015" w:rsidRPr="00725997" w:rsidRDefault="00B04015" w:rsidP="00B04015">
            <w:pPr>
              <w:autoSpaceDE w:val="0"/>
              <w:autoSpaceDN w:val="0"/>
              <w:adjustRightInd w:val="0"/>
              <w:jc w:val="both"/>
              <w:rPr>
                <w:rFonts w:ascii="Calibri" w:hAnsi="Calibri" w:cs="Arial"/>
                <w:sz w:val="22"/>
                <w:szCs w:val="22"/>
                <w:lang w:val="es-BO"/>
              </w:rPr>
            </w:pPr>
          </w:p>
          <w:p w14:paraId="075EDF1F" w14:textId="77777777" w:rsidR="00B04015" w:rsidRDefault="00B04015" w:rsidP="00B04015">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EL </w:t>
            </w:r>
            <w:r>
              <w:rPr>
                <w:rFonts w:ascii="Calibri" w:hAnsi="Calibri" w:cs="Arial"/>
                <w:sz w:val="22"/>
                <w:szCs w:val="22"/>
                <w:lang w:val="es-BO"/>
              </w:rPr>
              <w:t>CONTRATISTA</w:t>
            </w:r>
            <w:r w:rsidRPr="00725997">
              <w:rPr>
                <w:rFonts w:ascii="Calibri" w:hAnsi="Calibri" w:cs="Arial"/>
                <w:sz w:val="22"/>
                <w:szCs w:val="22"/>
                <w:lang w:val="es-BO"/>
              </w:rPr>
              <w:t xml:space="preserve"> realizará una interpretación cualitativa y cuantitativa para generar modelos 2D y 3D, por métodos directos e inversión, integrados con información geofísica y geológica existente de las zonas de estudio. </w:t>
            </w:r>
          </w:p>
          <w:p w14:paraId="5DA260FB" w14:textId="77777777" w:rsidR="00B04015" w:rsidRPr="00725997" w:rsidRDefault="00B04015" w:rsidP="00B04015">
            <w:pPr>
              <w:autoSpaceDE w:val="0"/>
              <w:autoSpaceDN w:val="0"/>
              <w:adjustRightInd w:val="0"/>
              <w:jc w:val="both"/>
              <w:rPr>
                <w:rFonts w:ascii="Calibri" w:hAnsi="Calibri" w:cs="Arial"/>
                <w:sz w:val="22"/>
                <w:szCs w:val="22"/>
                <w:lang w:val="es-BO"/>
              </w:rPr>
            </w:pPr>
          </w:p>
          <w:p w14:paraId="396F6A48" w14:textId="77777777" w:rsidR="00B04015" w:rsidRDefault="00B04015" w:rsidP="00B04015">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Las actividades de Procesamiento final e interpretación se llevaran íntegramente en instalaciones del </w:t>
            </w:r>
            <w:r>
              <w:rPr>
                <w:rFonts w:ascii="Calibri" w:hAnsi="Calibri" w:cs="Arial"/>
                <w:sz w:val="22"/>
                <w:szCs w:val="22"/>
                <w:lang w:val="es-BO"/>
              </w:rPr>
              <w:t>CONTRATISTA</w:t>
            </w:r>
            <w:r w:rsidRPr="00725997">
              <w:rPr>
                <w:rFonts w:ascii="Calibri" w:hAnsi="Calibri" w:cs="Arial"/>
                <w:sz w:val="22"/>
                <w:szCs w:val="22"/>
                <w:lang w:val="es-BO"/>
              </w:rPr>
              <w:t>, con su equipo y tecnología.</w:t>
            </w:r>
          </w:p>
          <w:p w14:paraId="024D119E" w14:textId="77777777" w:rsidR="00B04015" w:rsidRDefault="00B04015" w:rsidP="00B04015">
            <w:pPr>
              <w:autoSpaceDE w:val="0"/>
              <w:autoSpaceDN w:val="0"/>
              <w:adjustRightInd w:val="0"/>
              <w:jc w:val="both"/>
              <w:rPr>
                <w:rFonts w:ascii="Calibri" w:hAnsi="Calibri" w:cs="Arial"/>
                <w:sz w:val="22"/>
                <w:szCs w:val="22"/>
                <w:lang w:val="es-BO"/>
              </w:rPr>
            </w:pPr>
          </w:p>
          <w:p w14:paraId="61A99C7C" w14:textId="77777777" w:rsidR="00B04015" w:rsidRDefault="00B04015" w:rsidP="005D52FC">
            <w:pPr>
              <w:autoSpaceDE w:val="0"/>
              <w:autoSpaceDN w:val="0"/>
              <w:adjustRightInd w:val="0"/>
              <w:jc w:val="both"/>
              <w:rPr>
                <w:rFonts w:ascii="Calibri" w:hAnsi="Calibri" w:cs="Arial"/>
                <w:color w:val="000000"/>
                <w:sz w:val="22"/>
                <w:szCs w:val="22"/>
                <w:lang w:val="es-BO"/>
              </w:rPr>
            </w:pPr>
            <w:r>
              <w:rPr>
                <w:rFonts w:ascii="Calibri" w:hAnsi="Calibri" w:cs="Arial"/>
                <w:sz w:val="22"/>
                <w:szCs w:val="22"/>
                <w:lang w:val="es-BO"/>
              </w:rPr>
              <w:t xml:space="preserve">Se requiere que la etapa de modelado e interpretación se lleve a cabo completamente en Bolivia, de manera de habilitar la expedita comunicación y optimizar la interacción entre el personal integrando el equipo de trabajo. El CONTRATISTA deberá proveer los recursos y personal necesarios para ejecutar esta etapa en Santa Cruz. </w:t>
            </w:r>
          </w:p>
          <w:p w14:paraId="42E522D5" w14:textId="77777777" w:rsidR="00B04015" w:rsidRPr="00725997" w:rsidRDefault="00B04015" w:rsidP="00B04015">
            <w:pPr>
              <w:widowControl w:val="0"/>
              <w:jc w:val="both"/>
              <w:rPr>
                <w:rFonts w:ascii="Calibri" w:hAnsi="Calibri" w:cs="Calibri"/>
                <w:b/>
                <w:bCs/>
                <w:sz w:val="22"/>
                <w:szCs w:val="22"/>
                <w:lang w:eastAsia="es-BO"/>
              </w:rPr>
            </w:pPr>
          </w:p>
        </w:tc>
      </w:tr>
      <w:tr w:rsidR="009654E9" w:rsidRPr="00725997" w14:paraId="0ACB4C1D" w14:textId="77777777" w:rsidTr="00D659EA">
        <w:trPr>
          <w:gridBefore w:val="1"/>
          <w:wBefore w:w="75" w:type="dxa"/>
          <w:trHeight w:val="681"/>
        </w:trPr>
        <w:tc>
          <w:tcPr>
            <w:tcW w:w="9356" w:type="dxa"/>
            <w:gridSpan w:val="2"/>
            <w:shd w:val="clear" w:color="auto" w:fill="9CC2E5" w:themeFill="accent1" w:themeFillTint="99"/>
            <w:vAlign w:val="center"/>
          </w:tcPr>
          <w:p w14:paraId="2B8790D0" w14:textId="77777777" w:rsidR="009654E9" w:rsidRPr="0065450D" w:rsidRDefault="0065450D" w:rsidP="0065450D">
            <w:pPr>
              <w:widowControl w:val="0"/>
              <w:jc w:val="both"/>
              <w:rPr>
                <w:rFonts w:ascii="Calibri" w:hAnsi="Calibri" w:cs="Calibri"/>
                <w:b/>
                <w:bCs/>
                <w:sz w:val="22"/>
                <w:szCs w:val="22"/>
                <w:lang w:eastAsia="es-BO"/>
              </w:rPr>
            </w:pPr>
            <w:r>
              <w:rPr>
                <w:rFonts w:ascii="Calibri" w:hAnsi="Calibri" w:cs="Calibri"/>
                <w:b/>
                <w:bCs/>
                <w:sz w:val="22"/>
                <w:szCs w:val="22"/>
                <w:lang w:val="es-MX" w:eastAsia="es-BO"/>
              </w:rPr>
              <w:lastRenderedPageBreak/>
              <w:t xml:space="preserve">      6.</w:t>
            </w:r>
            <w:r w:rsidRPr="0065450D">
              <w:rPr>
                <w:rFonts w:ascii="Calibri" w:hAnsi="Calibri" w:cs="Calibri"/>
                <w:b/>
                <w:bCs/>
                <w:sz w:val="22"/>
                <w:szCs w:val="22"/>
                <w:lang w:val="es-MX" w:eastAsia="es-BO"/>
              </w:rPr>
              <w:t xml:space="preserve"> </w:t>
            </w:r>
            <w:r w:rsidR="009654E9" w:rsidRPr="0065450D">
              <w:rPr>
                <w:rFonts w:ascii="Calibri" w:hAnsi="Calibri" w:cs="Calibri"/>
                <w:b/>
                <w:bCs/>
                <w:sz w:val="22"/>
                <w:szCs w:val="22"/>
                <w:lang w:eastAsia="es-BO"/>
              </w:rPr>
              <w:t xml:space="preserve">LUGAR DONDE SE REALIZARÁ EL SERVICIO DE CONSULTORIA </w:t>
            </w:r>
          </w:p>
        </w:tc>
      </w:tr>
      <w:tr w:rsidR="009654E9" w:rsidRPr="00725997" w14:paraId="5BD3E2F3" w14:textId="77777777" w:rsidTr="00D659EA">
        <w:trPr>
          <w:gridBefore w:val="1"/>
          <w:wBefore w:w="75" w:type="dxa"/>
          <w:trHeight w:val="681"/>
        </w:trPr>
        <w:tc>
          <w:tcPr>
            <w:tcW w:w="9356" w:type="dxa"/>
            <w:gridSpan w:val="2"/>
            <w:shd w:val="clear" w:color="auto" w:fill="auto"/>
            <w:vAlign w:val="center"/>
          </w:tcPr>
          <w:p w14:paraId="3433B221" w14:textId="77777777" w:rsidR="009654E9" w:rsidRDefault="009654E9" w:rsidP="005D52FC">
            <w:pPr>
              <w:ind w:right="72"/>
              <w:jc w:val="both"/>
              <w:rPr>
                <w:rFonts w:ascii="Calibri" w:hAnsi="Calibri" w:cs="Calibri"/>
                <w:sz w:val="22"/>
                <w:szCs w:val="22"/>
                <w:lang w:eastAsia="es-BO"/>
              </w:rPr>
            </w:pPr>
            <w:r w:rsidRPr="00725997">
              <w:rPr>
                <w:rFonts w:ascii="Calibri" w:hAnsi="Calibri" w:cs="Calibri"/>
                <w:sz w:val="22"/>
                <w:szCs w:val="22"/>
                <w:lang w:eastAsia="es-BO"/>
              </w:rPr>
              <w:t xml:space="preserve">La operación de </w:t>
            </w:r>
            <w:r>
              <w:rPr>
                <w:rFonts w:ascii="Calibri" w:hAnsi="Calibri" w:cs="Calibri"/>
                <w:sz w:val="22"/>
                <w:szCs w:val="22"/>
                <w:lang w:eastAsia="es-BO"/>
              </w:rPr>
              <w:t>A</w:t>
            </w:r>
            <w:r w:rsidRPr="00725997">
              <w:rPr>
                <w:rFonts w:ascii="Calibri" w:hAnsi="Calibri" w:cs="Calibri"/>
                <w:sz w:val="22"/>
                <w:szCs w:val="22"/>
                <w:lang w:eastAsia="es-BO"/>
              </w:rPr>
              <w:t xml:space="preserve">dquisición Magnetotelúrica es un proyecto regional que se llevará a cabo en el Subandino </w:t>
            </w:r>
            <w:r>
              <w:rPr>
                <w:rFonts w:ascii="Calibri" w:hAnsi="Calibri" w:cs="Calibri"/>
                <w:sz w:val="22"/>
                <w:szCs w:val="22"/>
                <w:lang w:eastAsia="es-BO"/>
              </w:rPr>
              <w:t>Norte</w:t>
            </w:r>
            <w:r w:rsidRPr="00725997">
              <w:rPr>
                <w:rFonts w:ascii="Calibri" w:hAnsi="Calibri" w:cs="Calibri"/>
                <w:sz w:val="22"/>
                <w:szCs w:val="22"/>
                <w:lang w:eastAsia="es-BO"/>
              </w:rPr>
              <w:t xml:space="preserve">. El proyecto </w:t>
            </w:r>
            <w:r>
              <w:rPr>
                <w:rFonts w:ascii="Calibri" w:hAnsi="Calibri" w:cs="Calibri"/>
                <w:sz w:val="22"/>
                <w:szCs w:val="22"/>
                <w:lang w:eastAsia="es-BO"/>
              </w:rPr>
              <w:t>“Adquisición Integral Magnetotelúrica</w:t>
            </w:r>
            <w:r w:rsidRPr="00725997">
              <w:rPr>
                <w:rFonts w:ascii="Calibri" w:hAnsi="Calibri" w:cs="Calibri"/>
                <w:sz w:val="22"/>
                <w:szCs w:val="22"/>
                <w:lang w:eastAsia="es-BO"/>
              </w:rPr>
              <w:t xml:space="preserve"> Subandino </w:t>
            </w:r>
            <w:r>
              <w:rPr>
                <w:rFonts w:ascii="Calibri" w:hAnsi="Calibri" w:cs="Calibri"/>
                <w:sz w:val="22"/>
                <w:szCs w:val="22"/>
                <w:lang w:eastAsia="es-BO"/>
              </w:rPr>
              <w:t>Norte”</w:t>
            </w:r>
            <w:r w:rsidRPr="00725997">
              <w:rPr>
                <w:rFonts w:ascii="Calibri" w:hAnsi="Calibri" w:cs="Calibri"/>
                <w:sz w:val="22"/>
                <w:szCs w:val="22"/>
                <w:lang w:eastAsia="es-BO"/>
              </w:rPr>
              <w:t xml:space="preserve"> se encuentra ubicado en los departamentos de </w:t>
            </w:r>
            <w:r>
              <w:rPr>
                <w:rFonts w:ascii="Calibri" w:hAnsi="Calibri" w:cs="Calibri"/>
                <w:sz w:val="22"/>
                <w:szCs w:val="22"/>
                <w:lang w:eastAsia="es-BO"/>
              </w:rPr>
              <w:t>La Paz y Beni</w:t>
            </w:r>
            <w:r w:rsidRPr="00725997">
              <w:rPr>
                <w:rFonts w:ascii="Calibri" w:hAnsi="Calibri" w:cs="Calibri"/>
                <w:sz w:val="22"/>
                <w:szCs w:val="22"/>
                <w:lang w:eastAsia="es-BO"/>
              </w:rPr>
              <w:t xml:space="preserve">, </w:t>
            </w:r>
            <w:r w:rsidRPr="00537263">
              <w:rPr>
                <w:rFonts w:ascii="Calibri" w:hAnsi="Calibri" w:cs="Calibri"/>
                <w:sz w:val="22"/>
                <w:szCs w:val="22"/>
                <w:lang w:eastAsia="es-BO"/>
              </w:rPr>
              <w:t xml:space="preserve">abarcando las provincias de </w:t>
            </w:r>
            <w:r>
              <w:rPr>
                <w:rFonts w:ascii="Calibri" w:hAnsi="Calibri" w:cs="Calibri"/>
                <w:sz w:val="22"/>
                <w:szCs w:val="22"/>
                <w:lang w:eastAsia="es-BO"/>
              </w:rPr>
              <w:t xml:space="preserve">Sud Yungas, Franz Tamamayo, Larecaja, Abel Iturralde y Caranavi de La Paz y General Jose Ballivian de Beni. </w:t>
            </w:r>
            <w:r w:rsidRPr="00537263">
              <w:rPr>
                <w:rFonts w:ascii="Calibri" w:hAnsi="Calibri" w:cs="Calibri"/>
                <w:sz w:val="22"/>
                <w:szCs w:val="22"/>
                <w:lang w:eastAsia="es-BO"/>
              </w:rPr>
              <w:t xml:space="preserve">Morfológicamente está ubicada en el Subandino </w:t>
            </w:r>
            <w:r>
              <w:rPr>
                <w:rFonts w:ascii="Calibri" w:hAnsi="Calibri" w:cs="Calibri"/>
                <w:sz w:val="22"/>
                <w:szCs w:val="22"/>
                <w:lang w:eastAsia="es-BO"/>
              </w:rPr>
              <w:t>Norte</w:t>
            </w:r>
            <w:r w:rsidRPr="00537263">
              <w:rPr>
                <w:rFonts w:ascii="Calibri" w:hAnsi="Calibri" w:cs="Calibri"/>
                <w:sz w:val="22"/>
                <w:szCs w:val="22"/>
                <w:lang w:eastAsia="es-BO"/>
              </w:rPr>
              <w:t xml:space="preserve"> área </w:t>
            </w:r>
            <w:r>
              <w:rPr>
                <w:rFonts w:ascii="Calibri" w:hAnsi="Calibri" w:cs="Calibri"/>
                <w:sz w:val="22"/>
                <w:szCs w:val="22"/>
                <w:lang w:eastAsia="es-BO"/>
              </w:rPr>
              <w:t xml:space="preserve">No </w:t>
            </w:r>
            <w:r w:rsidRPr="00537263">
              <w:rPr>
                <w:rFonts w:ascii="Calibri" w:hAnsi="Calibri" w:cs="Calibri"/>
                <w:sz w:val="22"/>
                <w:szCs w:val="22"/>
                <w:lang w:eastAsia="es-BO"/>
              </w:rPr>
              <w:t>Tradicional Petrolera de Bolivia, Zona</w:t>
            </w:r>
            <w:r>
              <w:rPr>
                <w:rFonts w:ascii="Calibri" w:hAnsi="Calibri" w:cs="Calibri"/>
                <w:sz w:val="22"/>
                <w:szCs w:val="22"/>
                <w:lang w:eastAsia="es-BO"/>
              </w:rPr>
              <w:t xml:space="preserve"> 19S.</w:t>
            </w:r>
            <w:r w:rsidR="00D90AFB">
              <w:rPr>
                <w:rFonts w:ascii="Calibri" w:hAnsi="Calibri" w:cs="Calibri"/>
                <w:sz w:val="22"/>
                <w:szCs w:val="22"/>
                <w:lang w:eastAsia="es-BO"/>
              </w:rPr>
              <w:t xml:space="preserve"> La base principal de operaciones será la ciudad de Santa Cruz de la Sierra, Bolivia.</w:t>
            </w:r>
          </w:p>
          <w:p w14:paraId="3E455B4E" w14:textId="77777777" w:rsidR="009654E9" w:rsidRDefault="009654E9" w:rsidP="009654E9">
            <w:pPr>
              <w:ind w:left="214" w:right="72"/>
              <w:jc w:val="both"/>
              <w:rPr>
                <w:rFonts w:ascii="Calibri" w:hAnsi="Calibri" w:cs="Calibri"/>
                <w:sz w:val="22"/>
                <w:szCs w:val="22"/>
                <w:lang w:eastAsia="es-BO"/>
              </w:rPr>
            </w:pPr>
          </w:p>
          <w:p w14:paraId="05CC8579" w14:textId="77777777" w:rsidR="009654E9" w:rsidRPr="00725997" w:rsidRDefault="009654E9" w:rsidP="009654E9">
            <w:pPr>
              <w:ind w:left="214" w:right="72"/>
              <w:jc w:val="both"/>
              <w:rPr>
                <w:rFonts w:ascii="Calibri" w:hAnsi="Calibri" w:cs="Calibri"/>
                <w:sz w:val="22"/>
                <w:szCs w:val="22"/>
                <w:lang w:eastAsia="es-BO"/>
              </w:rPr>
            </w:pPr>
          </w:p>
          <w:p w14:paraId="12292709" w14:textId="77777777" w:rsidR="009654E9" w:rsidRDefault="009654E9" w:rsidP="009654E9">
            <w:pPr>
              <w:jc w:val="both"/>
              <w:rPr>
                <w:rFonts w:ascii="Calibri" w:hAnsi="Calibri" w:cs="Calibri"/>
                <w:sz w:val="22"/>
                <w:szCs w:val="22"/>
                <w:lang w:eastAsia="es-BO"/>
              </w:rPr>
            </w:pPr>
          </w:p>
          <w:p w14:paraId="4FCB40F6" w14:textId="77777777" w:rsidR="009654E9" w:rsidRDefault="009654E9" w:rsidP="009654E9">
            <w:pPr>
              <w:jc w:val="both"/>
              <w:rPr>
                <w:rFonts w:ascii="Calibri" w:hAnsi="Calibri" w:cs="Calibri"/>
                <w:sz w:val="22"/>
                <w:szCs w:val="22"/>
                <w:lang w:eastAsia="es-BO"/>
              </w:rPr>
            </w:pPr>
          </w:p>
          <w:p w14:paraId="4387FC27" w14:textId="77777777" w:rsidR="009654E9" w:rsidRPr="00725997" w:rsidRDefault="009654E9" w:rsidP="009654E9">
            <w:pPr>
              <w:widowControl w:val="0"/>
              <w:jc w:val="center"/>
              <w:rPr>
                <w:rFonts w:ascii="Calibri" w:hAnsi="Calibri"/>
                <w:sz w:val="22"/>
                <w:szCs w:val="22"/>
                <w:lang w:eastAsia="es-BO"/>
              </w:rPr>
            </w:pPr>
          </w:p>
          <w:p w14:paraId="52E13564" w14:textId="77777777" w:rsidR="009654E9" w:rsidRPr="00725997" w:rsidRDefault="009654E9" w:rsidP="009654E9">
            <w:pPr>
              <w:widowControl w:val="0"/>
              <w:jc w:val="center"/>
              <w:rPr>
                <w:rFonts w:ascii="Calibri" w:hAnsi="Calibri"/>
                <w:sz w:val="22"/>
                <w:szCs w:val="22"/>
                <w:lang w:eastAsia="es-BO"/>
              </w:rPr>
            </w:pPr>
          </w:p>
          <w:p w14:paraId="24CA1346" w14:textId="77777777" w:rsidR="009654E9" w:rsidRDefault="009654E9" w:rsidP="009654E9">
            <w:pPr>
              <w:jc w:val="center"/>
              <w:rPr>
                <w:rFonts w:ascii="Calibri" w:hAnsi="Calibri" w:cs="Calibri"/>
                <w:i/>
                <w:iCs/>
                <w:sz w:val="22"/>
                <w:szCs w:val="22"/>
                <w:lang w:eastAsia="es-BO"/>
              </w:rPr>
            </w:pPr>
          </w:p>
          <w:p w14:paraId="77522504" w14:textId="77777777" w:rsidR="009654E9" w:rsidRDefault="009654E9" w:rsidP="009654E9">
            <w:pPr>
              <w:jc w:val="center"/>
              <w:rPr>
                <w:rFonts w:ascii="Calibri" w:hAnsi="Calibri" w:cs="Calibri"/>
                <w:i/>
                <w:iCs/>
                <w:sz w:val="22"/>
                <w:szCs w:val="22"/>
                <w:lang w:eastAsia="es-BO"/>
              </w:rPr>
            </w:pPr>
          </w:p>
          <w:p w14:paraId="2562FA53" w14:textId="77777777" w:rsidR="0005062B" w:rsidRDefault="0005062B" w:rsidP="009654E9">
            <w:pPr>
              <w:jc w:val="center"/>
              <w:rPr>
                <w:rFonts w:ascii="Calibri" w:hAnsi="Calibri" w:cs="Calibri"/>
                <w:i/>
                <w:iCs/>
                <w:sz w:val="22"/>
                <w:szCs w:val="22"/>
                <w:lang w:eastAsia="es-BO"/>
              </w:rPr>
            </w:pPr>
          </w:p>
          <w:p w14:paraId="6129FCF8" w14:textId="77777777" w:rsidR="0005062B" w:rsidRDefault="0005062B" w:rsidP="009654E9">
            <w:pPr>
              <w:jc w:val="center"/>
              <w:rPr>
                <w:rFonts w:ascii="Calibri" w:hAnsi="Calibri" w:cs="Calibri"/>
                <w:i/>
                <w:iCs/>
                <w:sz w:val="22"/>
                <w:szCs w:val="22"/>
                <w:lang w:eastAsia="es-BO"/>
              </w:rPr>
            </w:pPr>
          </w:p>
          <w:p w14:paraId="22DAA67D" w14:textId="77777777" w:rsidR="009654E9" w:rsidRDefault="009654E9" w:rsidP="009654E9">
            <w:pPr>
              <w:jc w:val="center"/>
              <w:rPr>
                <w:rFonts w:ascii="Calibri" w:hAnsi="Calibri" w:cs="Calibri"/>
                <w:i/>
                <w:iCs/>
                <w:sz w:val="22"/>
                <w:szCs w:val="22"/>
                <w:lang w:eastAsia="es-BO"/>
              </w:rPr>
            </w:pPr>
          </w:p>
          <w:p w14:paraId="3931CE92" w14:textId="77777777" w:rsidR="009654E9" w:rsidRDefault="009654E9" w:rsidP="009654E9">
            <w:pPr>
              <w:jc w:val="center"/>
              <w:rPr>
                <w:rFonts w:ascii="Calibri" w:hAnsi="Calibri" w:cs="Calibri"/>
                <w:i/>
                <w:iCs/>
                <w:sz w:val="22"/>
                <w:szCs w:val="22"/>
                <w:lang w:eastAsia="es-BO"/>
              </w:rPr>
            </w:pPr>
          </w:p>
          <w:p w14:paraId="46CE839E" w14:textId="77777777" w:rsidR="009654E9" w:rsidRDefault="009654E9" w:rsidP="009654E9">
            <w:pPr>
              <w:jc w:val="center"/>
              <w:rPr>
                <w:rFonts w:ascii="Calibri" w:hAnsi="Calibri" w:cs="Calibri"/>
                <w:i/>
                <w:iCs/>
                <w:sz w:val="22"/>
                <w:szCs w:val="22"/>
                <w:lang w:eastAsia="es-BO"/>
              </w:rPr>
            </w:pPr>
            <w:r>
              <w:rPr>
                <w:rFonts w:ascii="Calibri" w:hAnsi="Calibri" w:cs="Calibri"/>
                <w:noProof/>
                <w:sz w:val="22"/>
                <w:szCs w:val="22"/>
                <w:lang w:val="es-BO" w:eastAsia="es-BO"/>
              </w:rPr>
              <w:drawing>
                <wp:anchor distT="0" distB="0" distL="114300" distR="114300" simplePos="0" relativeHeight="251662848" behindDoc="0" locked="0" layoutInCell="1" allowOverlap="1" wp14:anchorId="3C137417" wp14:editId="51595AFD">
                  <wp:simplePos x="0" y="0"/>
                  <wp:positionH relativeFrom="column">
                    <wp:posOffset>765810</wp:posOffset>
                  </wp:positionH>
                  <wp:positionV relativeFrom="paragraph">
                    <wp:posOffset>151130</wp:posOffset>
                  </wp:positionV>
                  <wp:extent cx="1761490" cy="2077085"/>
                  <wp:effectExtent l="0" t="0" r="0"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l="4420" t="13220" r="61143" b="16785"/>
                          <a:stretch>
                            <a:fillRect/>
                          </a:stretch>
                        </pic:blipFill>
                        <pic:spPr bwMode="auto">
                          <a:xfrm>
                            <a:off x="0" y="0"/>
                            <a:ext cx="176149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lang w:val="es-BO" w:eastAsia="es-BO"/>
              </w:rPr>
              <w:drawing>
                <wp:anchor distT="0" distB="0" distL="114300" distR="114300" simplePos="0" relativeHeight="251661824" behindDoc="0" locked="0" layoutInCell="1" allowOverlap="1" wp14:anchorId="6C04846F" wp14:editId="04597F14">
                  <wp:simplePos x="0" y="0"/>
                  <wp:positionH relativeFrom="column">
                    <wp:posOffset>2527935</wp:posOffset>
                  </wp:positionH>
                  <wp:positionV relativeFrom="paragraph">
                    <wp:posOffset>41910</wp:posOffset>
                  </wp:positionV>
                  <wp:extent cx="3028950" cy="385826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104C" w14:textId="77777777" w:rsidR="009654E9" w:rsidRDefault="009654E9" w:rsidP="009654E9">
            <w:pPr>
              <w:jc w:val="center"/>
              <w:rPr>
                <w:rFonts w:ascii="Calibri" w:hAnsi="Calibri" w:cs="Calibri"/>
                <w:i/>
                <w:iCs/>
                <w:sz w:val="22"/>
                <w:szCs w:val="22"/>
                <w:lang w:eastAsia="es-BO"/>
              </w:rPr>
            </w:pPr>
          </w:p>
          <w:p w14:paraId="2D2A33E3" w14:textId="77777777" w:rsidR="009654E9" w:rsidRDefault="009654E9" w:rsidP="009654E9">
            <w:pPr>
              <w:jc w:val="center"/>
              <w:rPr>
                <w:rFonts w:ascii="Calibri" w:hAnsi="Calibri" w:cs="Calibri"/>
                <w:i/>
                <w:iCs/>
                <w:sz w:val="22"/>
                <w:szCs w:val="22"/>
                <w:lang w:eastAsia="es-BO"/>
              </w:rPr>
            </w:pPr>
          </w:p>
          <w:p w14:paraId="4715641B" w14:textId="77777777" w:rsidR="009654E9" w:rsidRDefault="009654E9" w:rsidP="009654E9">
            <w:pPr>
              <w:jc w:val="center"/>
              <w:rPr>
                <w:rFonts w:ascii="Calibri" w:hAnsi="Calibri" w:cs="Calibri"/>
                <w:i/>
                <w:iCs/>
                <w:sz w:val="22"/>
                <w:szCs w:val="22"/>
                <w:lang w:eastAsia="es-BO"/>
              </w:rPr>
            </w:pPr>
          </w:p>
          <w:p w14:paraId="1AAE3514" w14:textId="77777777" w:rsidR="009654E9" w:rsidRDefault="009654E9" w:rsidP="009654E9">
            <w:pPr>
              <w:jc w:val="center"/>
              <w:rPr>
                <w:rFonts w:ascii="Calibri" w:hAnsi="Calibri" w:cs="Calibri"/>
                <w:i/>
                <w:iCs/>
                <w:sz w:val="22"/>
                <w:szCs w:val="22"/>
                <w:lang w:eastAsia="es-BO"/>
              </w:rPr>
            </w:pPr>
          </w:p>
          <w:p w14:paraId="28370EDE" w14:textId="77777777" w:rsidR="009654E9" w:rsidRDefault="009654E9" w:rsidP="009654E9">
            <w:pPr>
              <w:jc w:val="center"/>
              <w:rPr>
                <w:rFonts w:ascii="Calibri" w:hAnsi="Calibri" w:cs="Calibri"/>
                <w:i/>
                <w:iCs/>
                <w:sz w:val="22"/>
                <w:szCs w:val="22"/>
                <w:lang w:eastAsia="es-BO"/>
              </w:rPr>
            </w:pPr>
          </w:p>
          <w:p w14:paraId="634222E1" w14:textId="77777777" w:rsidR="009654E9" w:rsidRDefault="009654E9" w:rsidP="009654E9">
            <w:pPr>
              <w:jc w:val="center"/>
              <w:rPr>
                <w:rFonts w:ascii="Calibri" w:hAnsi="Calibri" w:cs="Calibri"/>
                <w:i/>
                <w:iCs/>
                <w:sz w:val="22"/>
                <w:szCs w:val="22"/>
                <w:lang w:eastAsia="es-BO"/>
              </w:rPr>
            </w:pPr>
          </w:p>
          <w:p w14:paraId="7B40EF78" w14:textId="77777777" w:rsidR="009654E9" w:rsidRDefault="009654E9" w:rsidP="009654E9">
            <w:pPr>
              <w:jc w:val="center"/>
              <w:rPr>
                <w:rFonts w:ascii="Calibri" w:hAnsi="Calibri" w:cs="Calibri"/>
                <w:i/>
                <w:iCs/>
                <w:sz w:val="22"/>
                <w:szCs w:val="22"/>
                <w:lang w:eastAsia="es-BO"/>
              </w:rPr>
            </w:pPr>
          </w:p>
          <w:p w14:paraId="052FD7B7" w14:textId="77777777" w:rsidR="009654E9" w:rsidRDefault="009654E9" w:rsidP="009654E9">
            <w:pPr>
              <w:jc w:val="center"/>
              <w:rPr>
                <w:rFonts w:ascii="Calibri" w:hAnsi="Calibri" w:cs="Calibri"/>
                <w:i/>
                <w:iCs/>
                <w:sz w:val="22"/>
                <w:szCs w:val="22"/>
                <w:lang w:eastAsia="es-BO"/>
              </w:rPr>
            </w:pPr>
          </w:p>
          <w:p w14:paraId="17734A8B" w14:textId="77777777" w:rsidR="009654E9" w:rsidRDefault="009654E9" w:rsidP="009654E9">
            <w:pPr>
              <w:jc w:val="center"/>
              <w:rPr>
                <w:rFonts w:ascii="Calibri" w:hAnsi="Calibri" w:cs="Calibri"/>
                <w:i/>
                <w:iCs/>
                <w:sz w:val="22"/>
                <w:szCs w:val="22"/>
                <w:lang w:eastAsia="es-BO"/>
              </w:rPr>
            </w:pPr>
          </w:p>
          <w:p w14:paraId="3CFF7FC7" w14:textId="77777777" w:rsidR="009654E9" w:rsidRDefault="009654E9" w:rsidP="009654E9">
            <w:pPr>
              <w:jc w:val="center"/>
              <w:rPr>
                <w:rFonts w:ascii="Calibri" w:hAnsi="Calibri" w:cs="Calibri"/>
                <w:i/>
                <w:iCs/>
                <w:sz w:val="22"/>
                <w:szCs w:val="22"/>
                <w:lang w:eastAsia="es-BO"/>
              </w:rPr>
            </w:pPr>
          </w:p>
          <w:p w14:paraId="30D5C17F" w14:textId="77777777" w:rsidR="009654E9" w:rsidRDefault="009654E9" w:rsidP="009654E9">
            <w:pPr>
              <w:jc w:val="center"/>
              <w:rPr>
                <w:rFonts w:ascii="Calibri" w:hAnsi="Calibri" w:cs="Calibri"/>
                <w:i/>
                <w:iCs/>
                <w:sz w:val="22"/>
                <w:szCs w:val="22"/>
                <w:lang w:eastAsia="es-BO"/>
              </w:rPr>
            </w:pPr>
          </w:p>
          <w:p w14:paraId="136CF490" w14:textId="77777777" w:rsidR="009654E9" w:rsidRDefault="009654E9" w:rsidP="009654E9">
            <w:pPr>
              <w:jc w:val="center"/>
              <w:rPr>
                <w:rFonts w:ascii="Calibri" w:hAnsi="Calibri" w:cs="Calibri"/>
                <w:i/>
                <w:iCs/>
                <w:sz w:val="22"/>
                <w:szCs w:val="22"/>
                <w:lang w:eastAsia="es-BO"/>
              </w:rPr>
            </w:pPr>
          </w:p>
          <w:p w14:paraId="55EF0078" w14:textId="77777777" w:rsidR="009654E9" w:rsidRDefault="009654E9" w:rsidP="009654E9">
            <w:pPr>
              <w:jc w:val="center"/>
              <w:rPr>
                <w:rFonts w:ascii="Calibri" w:hAnsi="Calibri" w:cs="Calibri"/>
                <w:i/>
                <w:iCs/>
                <w:sz w:val="22"/>
                <w:szCs w:val="22"/>
                <w:lang w:eastAsia="es-BO"/>
              </w:rPr>
            </w:pPr>
          </w:p>
          <w:p w14:paraId="4CF1D25C" w14:textId="77777777" w:rsidR="009654E9" w:rsidRDefault="009654E9" w:rsidP="009654E9">
            <w:pPr>
              <w:jc w:val="center"/>
              <w:rPr>
                <w:rFonts w:ascii="Calibri" w:hAnsi="Calibri" w:cs="Calibri"/>
                <w:i/>
                <w:iCs/>
                <w:sz w:val="22"/>
                <w:szCs w:val="22"/>
                <w:lang w:eastAsia="es-BO"/>
              </w:rPr>
            </w:pPr>
          </w:p>
          <w:p w14:paraId="741FFA4C" w14:textId="77777777" w:rsidR="009654E9" w:rsidRDefault="009654E9" w:rsidP="009654E9">
            <w:pPr>
              <w:jc w:val="center"/>
              <w:rPr>
                <w:rFonts w:ascii="Calibri" w:hAnsi="Calibri" w:cs="Calibri"/>
                <w:i/>
                <w:iCs/>
                <w:sz w:val="22"/>
                <w:szCs w:val="22"/>
                <w:lang w:eastAsia="es-BO"/>
              </w:rPr>
            </w:pPr>
          </w:p>
          <w:p w14:paraId="09D21E83" w14:textId="77777777" w:rsidR="009654E9" w:rsidRDefault="009654E9" w:rsidP="009654E9">
            <w:pPr>
              <w:jc w:val="center"/>
              <w:rPr>
                <w:rFonts w:ascii="Calibri" w:hAnsi="Calibri" w:cs="Calibri"/>
                <w:i/>
                <w:iCs/>
                <w:sz w:val="22"/>
                <w:szCs w:val="22"/>
                <w:lang w:eastAsia="es-BO"/>
              </w:rPr>
            </w:pPr>
          </w:p>
          <w:p w14:paraId="5CE94674" w14:textId="77777777" w:rsidR="009654E9" w:rsidRDefault="009654E9" w:rsidP="009654E9">
            <w:pPr>
              <w:jc w:val="center"/>
              <w:rPr>
                <w:rFonts w:ascii="Calibri" w:hAnsi="Calibri" w:cs="Calibri"/>
                <w:i/>
                <w:iCs/>
                <w:sz w:val="22"/>
                <w:szCs w:val="22"/>
                <w:lang w:eastAsia="es-BO"/>
              </w:rPr>
            </w:pPr>
          </w:p>
          <w:p w14:paraId="7C40B930" w14:textId="77777777" w:rsidR="009654E9" w:rsidRDefault="009654E9" w:rsidP="009654E9">
            <w:pPr>
              <w:jc w:val="center"/>
              <w:rPr>
                <w:rFonts w:ascii="Calibri" w:hAnsi="Calibri" w:cs="Calibri"/>
                <w:i/>
                <w:iCs/>
                <w:sz w:val="22"/>
                <w:szCs w:val="22"/>
                <w:lang w:eastAsia="es-BO"/>
              </w:rPr>
            </w:pPr>
          </w:p>
          <w:p w14:paraId="5A0D599A" w14:textId="77777777" w:rsidR="009654E9" w:rsidRDefault="009654E9" w:rsidP="009654E9">
            <w:pPr>
              <w:jc w:val="center"/>
              <w:rPr>
                <w:rFonts w:ascii="Calibri" w:hAnsi="Calibri" w:cs="Calibri"/>
                <w:i/>
                <w:iCs/>
                <w:sz w:val="22"/>
                <w:szCs w:val="22"/>
                <w:lang w:eastAsia="es-BO"/>
              </w:rPr>
            </w:pPr>
          </w:p>
          <w:p w14:paraId="4D3349D4" w14:textId="77777777" w:rsidR="009654E9" w:rsidRDefault="009654E9" w:rsidP="009654E9">
            <w:pPr>
              <w:jc w:val="center"/>
              <w:rPr>
                <w:rFonts w:ascii="Calibri" w:hAnsi="Calibri" w:cs="Calibri"/>
                <w:i/>
                <w:iCs/>
                <w:sz w:val="22"/>
                <w:szCs w:val="22"/>
                <w:lang w:eastAsia="es-BO"/>
              </w:rPr>
            </w:pPr>
          </w:p>
          <w:p w14:paraId="43A41E89" w14:textId="77777777" w:rsidR="009654E9" w:rsidRDefault="009654E9" w:rsidP="009654E9">
            <w:pPr>
              <w:jc w:val="center"/>
              <w:rPr>
                <w:rFonts w:ascii="Calibri" w:hAnsi="Calibri" w:cs="Calibri"/>
                <w:i/>
                <w:iCs/>
                <w:sz w:val="22"/>
                <w:szCs w:val="22"/>
                <w:lang w:eastAsia="es-BO"/>
              </w:rPr>
            </w:pPr>
          </w:p>
          <w:p w14:paraId="0A34436B" w14:textId="77777777" w:rsidR="009654E9" w:rsidRDefault="009654E9" w:rsidP="009654E9">
            <w:pPr>
              <w:jc w:val="center"/>
              <w:rPr>
                <w:rFonts w:ascii="Calibri" w:hAnsi="Calibri" w:cs="Calibri"/>
                <w:i/>
                <w:iCs/>
                <w:sz w:val="22"/>
                <w:szCs w:val="22"/>
                <w:lang w:eastAsia="es-BO"/>
              </w:rPr>
            </w:pPr>
          </w:p>
          <w:p w14:paraId="120B0497" w14:textId="77777777" w:rsidR="009654E9" w:rsidRDefault="009654E9" w:rsidP="009654E9">
            <w:pPr>
              <w:jc w:val="center"/>
              <w:rPr>
                <w:rFonts w:ascii="Calibri" w:hAnsi="Calibri" w:cs="Calibri"/>
                <w:i/>
                <w:iCs/>
                <w:sz w:val="22"/>
                <w:szCs w:val="22"/>
                <w:lang w:eastAsia="es-BO"/>
              </w:rPr>
            </w:pPr>
            <w:r w:rsidRPr="00725997">
              <w:rPr>
                <w:rFonts w:ascii="Calibri" w:hAnsi="Calibri" w:cs="Calibri"/>
                <w:i/>
                <w:iCs/>
                <w:sz w:val="22"/>
                <w:szCs w:val="22"/>
                <w:lang w:eastAsia="es-BO"/>
              </w:rPr>
              <w:t xml:space="preserve">Figura </w:t>
            </w:r>
            <w:r w:rsidR="005D52FC">
              <w:rPr>
                <w:rFonts w:ascii="Calibri" w:hAnsi="Calibri" w:cs="Calibri"/>
                <w:i/>
                <w:iCs/>
                <w:sz w:val="22"/>
                <w:szCs w:val="22"/>
                <w:lang w:eastAsia="es-BO"/>
              </w:rPr>
              <w:t>4</w:t>
            </w:r>
            <w:r w:rsidRPr="00725997">
              <w:rPr>
                <w:rFonts w:ascii="Calibri" w:hAnsi="Calibri" w:cs="Calibri"/>
                <w:i/>
                <w:iCs/>
                <w:sz w:val="22"/>
                <w:szCs w:val="22"/>
                <w:lang w:eastAsia="es-BO"/>
              </w:rPr>
              <w:t xml:space="preserve">. Ubicación de área Subandino </w:t>
            </w:r>
            <w:r>
              <w:rPr>
                <w:rFonts w:ascii="Calibri" w:hAnsi="Calibri" w:cs="Calibri"/>
                <w:i/>
                <w:iCs/>
                <w:sz w:val="22"/>
                <w:szCs w:val="22"/>
                <w:lang w:eastAsia="es-BO"/>
              </w:rPr>
              <w:t>Norte</w:t>
            </w:r>
            <w:r w:rsidRPr="00725997">
              <w:rPr>
                <w:rFonts w:ascii="Calibri" w:hAnsi="Calibri" w:cs="Calibri"/>
                <w:i/>
                <w:iCs/>
                <w:sz w:val="22"/>
                <w:szCs w:val="22"/>
                <w:lang w:eastAsia="es-BO"/>
              </w:rPr>
              <w:t>.</w:t>
            </w:r>
          </w:p>
          <w:p w14:paraId="4BBBC87B" w14:textId="77777777" w:rsidR="009654E9" w:rsidRDefault="009654E9" w:rsidP="009654E9">
            <w:pPr>
              <w:jc w:val="both"/>
              <w:rPr>
                <w:rFonts w:ascii="Calibri" w:hAnsi="Calibri" w:cs="Calibri"/>
                <w:i/>
                <w:iCs/>
                <w:sz w:val="22"/>
                <w:szCs w:val="22"/>
                <w:lang w:eastAsia="es-BO"/>
              </w:rPr>
            </w:pPr>
          </w:p>
          <w:p w14:paraId="7E06F64A" w14:textId="77777777" w:rsidR="009654E9" w:rsidRDefault="009654E9" w:rsidP="009654E9">
            <w:pPr>
              <w:jc w:val="both"/>
              <w:rPr>
                <w:rFonts w:ascii="Calibri" w:hAnsi="Calibri" w:cs="Arial"/>
                <w:bCs/>
                <w:sz w:val="22"/>
                <w:szCs w:val="22"/>
                <w:lang w:val="es-BO"/>
              </w:rPr>
            </w:pPr>
            <w:r w:rsidRPr="00725997">
              <w:rPr>
                <w:rFonts w:ascii="Calibri" w:hAnsi="Calibri" w:cs="Arial"/>
                <w:bCs/>
                <w:sz w:val="22"/>
                <w:szCs w:val="22"/>
                <w:lang w:val="es-BO"/>
              </w:rPr>
              <w:t xml:space="preserve">El procesamiento e interpretación de la información Magnetotelúrica, se lo realizará en las instalaciones del </w:t>
            </w:r>
            <w:r>
              <w:rPr>
                <w:rFonts w:ascii="Calibri" w:hAnsi="Calibri" w:cs="Arial"/>
                <w:bCs/>
                <w:sz w:val="22"/>
                <w:szCs w:val="22"/>
                <w:lang w:val="es-BO"/>
              </w:rPr>
              <w:t>CONTRATISTA, quien debe contar con toda la tecnología que el proyecto exige.</w:t>
            </w:r>
          </w:p>
          <w:p w14:paraId="6C236C64" w14:textId="77777777" w:rsidR="009654E9" w:rsidRPr="00642D75" w:rsidRDefault="009654E9" w:rsidP="009654E9">
            <w:pPr>
              <w:spacing w:before="120" w:after="120"/>
              <w:jc w:val="both"/>
              <w:rPr>
                <w:rFonts w:ascii="Calibri" w:hAnsi="Calibri" w:cs="Arial"/>
                <w:sz w:val="22"/>
                <w:szCs w:val="22"/>
                <w:lang w:val="es-MX"/>
              </w:rPr>
            </w:pPr>
            <w:r w:rsidRPr="00725997">
              <w:rPr>
                <w:rFonts w:ascii="Calibri" w:hAnsi="Calibri" w:cs="Arial"/>
                <w:sz w:val="22"/>
                <w:szCs w:val="22"/>
              </w:rPr>
              <w:t>El</w:t>
            </w:r>
            <w:r>
              <w:rPr>
                <w:rFonts w:ascii="Calibri" w:hAnsi="Calibri" w:cs="Arial"/>
                <w:sz w:val="22"/>
                <w:szCs w:val="22"/>
              </w:rPr>
              <w:t xml:space="preserve"> CONTRATISTA</w:t>
            </w:r>
            <w:r w:rsidRPr="00725997">
              <w:rPr>
                <w:rFonts w:ascii="Calibri" w:hAnsi="Calibri" w:cs="Arial"/>
                <w:sz w:val="22"/>
                <w:szCs w:val="22"/>
              </w:rPr>
              <w:t xml:space="preserve"> en coordinación</w:t>
            </w:r>
            <w:r>
              <w:rPr>
                <w:rFonts w:ascii="Calibri" w:hAnsi="Calibri" w:cs="Arial"/>
                <w:sz w:val="22"/>
                <w:szCs w:val="22"/>
              </w:rPr>
              <w:t xml:space="preserve"> con YPFB, programará </w:t>
            </w:r>
            <w:r w:rsidRPr="00725997">
              <w:rPr>
                <w:rFonts w:ascii="Calibri" w:hAnsi="Calibri" w:cs="Arial"/>
                <w:sz w:val="22"/>
                <w:szCs w:val="22"/>
              </w:rPr>
              <w:t xml:space="preserve">reuniones de planificación y avance de cada </w:t>
            </w:r>
            <w:r w:rsidRPr="00642D75">
              <w:rPr>
                <w:rFonts w:ascii="Calibri" w:hAnsi="Calibri" w:cs="Arial"/>
                <w:sz w:val="22"/>
                <w:szCs w:val="22"/>
              </w:rPr>
              <w:t>actividad en el lugar de ejecución,</w:t>
            </w:r>
            <w:r>
              <w:rPr>
                <w:rFonts w:ascii="Calibri" w:hAnsi="Calibri" w:cs="Arial"/>
                <w:sz w:val="22"/>
                <w:szCs w:val="22"/>
              </w:rPr>
              <w:t xml:space="preserve"> o en oficinas de YPFB o en oficinas del CONTRATISTA</w:t>
            </w:r>
            <w:r w:rsidRPr="00642D75">
              <w:rPr>
                <w:rFonts w:ascii="Calibri" w:hAnsi="Calibri" w:cs="Arial"/>
                <w:sz w:val="22"/>
                <w:szCs w:val="22"/>
              </w:rPr>
              <w:t xml:space="preserve"> de manera semanal.</w:t>
            </w:r>
          </w:p>
          <w:p w14:paraId="26022DBE" w14:textId="77777777" w:rsidR="009654E9" w:rsidRDefault="009654E9" w:rsidP="009654E9">
            <w:pPr>
              <w:jc w:val="both"/>
              <w:rPr>
                <w:rFonts w:ascii="Calibri" w:hAnsi="Calibri" w:cs="Arial"/>
                <w:bCs/>
                <w:sz w:val="22"/>
                <w:szCs w:val="22"/>
                <w:lang w:val="es-BO"/>
              </w:rPr>
            </w:pPr>
            <w:r w:rsidRPr="00B2773E">
              <w:rPr>
                <w:rFonts w:ascii="Calibri" w:hAnsi="Calibri" w:cs="Arial"/>
                <w:bCs/>
                <w:sz w:val="22"/>
                <w:szCs w:val="22"/>
                <w:lang w:val="es-BO"/>
              </w:rPr>
              <w:t>YPFB y</w:t>
            </w:r>
            <w:r w:rsidR="005D52FC">
              <w:rPr>
                <w:rFonts w:ascii="Calibri" w:hAnsi="Calibri" w:cs="Arial"/>
                <w:bCs/>
                <w:sz w:val="22"/>
                <w:szCs w:val="22"/>
                <w:lang w:val="es-BO"/>
              </w:rPr>
              <w:t>/o el Apoyo Técnico podrán visitar constantemente las</w:t>
            </w:r>
            <w:r w:rsidRPr="00B2773E">
              <w:rPr>
                <w:rFonts w:ascii="Calibri" w:hAnsi="Calibri" w:cs="Arial"/>
                <w:bCs/>
                <w:sz w:val="22"/>
                <w:szCs w:val="22"/>
                <w:lang w:val="es-BO"/>
              </w:rPr>
              <w:t xml:space="preserve"> instalaciones del CONTRATISTA a fin de velar el buen desenvolvimiento de los trabajos.</w:t>
            </w:r>
          </w:p>
          <w:p w14:paraId="3CA19DC7" w14:textId="77777777" w:rsidR="009654E9" w:rsidRDefault="009654E9" w:rsidP="009654E9">
            <w:pPr>
              <w:jc w:val="both"/>
              <w:rPr>
                <w:rFonts w:ascii="Calibri" w:hAnsi="Calibri" w:cs="Arial"/>
                <w:bCs/>
                <w:sz w:val="22"/>
                <w:szCs w:val="22"/>
                <w:lang w:val="es-BO"/>
              </w:rPr>
            </w:pPr>
          </w:p>
          <w:p w14:paraId="1F2EA746" w14:textId="77777777" w:rsidR="009654E9" w:rsidRPr="00996EE2" w:rsidRDefault="009654E9" w:rsidP="009654E9">
            <w:pPr>
              <w:jc w:val="both"/>
              <w:rPr>
                <w:rFonts w:ascii="Calibri" w:hAnsi="Calibri" w:cs="Arial"/>
                <w:bCs/>
                <w:sz w:val="22"/>
                <w:szCs w:val="22"/>
                <w:lang w:val="es-BO"/>
              </w:rPr>
            </w:pPr>
          </w:p>
        </w:tc>
      </w:tr>
      <w:tr w:rsidR="009654E9" w:rsidRPr="00996EE2" w14:paraId="70795FC0" w14:textId="77777777" w:rsidTr="00D659EA">
        <w:trPr>
          <w:gridAfter w:val="1"/>
          <w:wAfter w:w="75" w:type="dxa"/>
          <w:trHeight w:val="732"/>
        </w:trPr>
        <w:tc>
          <w:tcPr>
            <w:tcW w:w="9356" w:type="dxa"/>
            <w:gridSpan w:val="2"/>
            <w:shd w:val="clear" w:color="auto" w:fill="BDD6EE"/>
            <w:vAlign w:val="center"/>
          </w:tcPr>
          <w:p w14:paraId="6AB658CB" w14:textId="77777777" w:rsidR="009654E9" w:rsidRPr="0065450D" w:rsidRDefault="009654E9" w:rsidP="00F92FB3">
            <w:pPr>
              <w:pStyle w:val="Prrafodelista"/>
              <w:widowControl w:val="0"/>
              <w:numPr>
                <w:ilvl w:val="0"/>
                <w:numId w:val="110"/>
              </w:numPr>
              <w:ind w:left="639" w:hanging="425"/>
              <w:jc w:val="both"/>
              <w:rPr>
                <w:rFonts w:ascii="Calibri" w:hAnsi="Calibri" w:cs="Calibri"/>
                <w:i/>
                <w:iCs/>
                <w:sz w:val="22"/>
                <w:szCs w:val="22"/>
                <w:lang w:eastAsia="es-BO"/>
              </w:rPr>
            </w:pPr>
            <w:r w:rsidRPr="0065450D">
              <w:rPr>
                <w:rFonts w:ascii="Calibri" w:hAnsi="Calibri" w:cs="Calibri"/>
                <w:b/>
                <w:bCs/>
                <w:sz w:val="22"/>
                <w:szCs w:val="22"/>
                <w:lang w:eastAsia="es-BO"/>
              </w:rPr>
              <w:lastRenderedPageBreak/>
              <w:t>PLAZO DE REALIZACIÓN DE LA CONSULTORIA.</w:t>
            </w:r>
          </w:p>
        </w:tc>
      </w:tr>
      <w:tr w:rsidR="009654E9" w14:paraId="73E64425" w14:textId="77777777" w:rsidTr="00D659EA">
        <w:trPr>
          <w:gridAfter w:val="1"/>
          <w:wAfter w:w="75" w:type="dxa"/>
          <w:trHeight w:val="1567"/>
        </w:trPr>
        <w:tc>
          <w:tcPr>
            <w:tcW w:w="9356" w:type="dxa"/>
            <w:gridSpan w:val="2"/>
            <w:shd w:val="clear" w:color="auto" w:fill="auto"/>
            <w:vAlign w:val="center"/>
          </w:tcPr>
          <w:p w14:paraId="7B5B3A30" w14:textId="77777777" w:rsidR="009654E9" w:rsidRDefault="009654E9" w:rsidP="009654E9">
            <w:pPr>
              <w:widowControl w:val="0"/>
              <w:ind w:right="-1"/>
              <w:jc w:val="both"/>
              <w:rPr>
                <w:rFonts w:ascii="Calibri" w:eastAsia="Calibri" w:hAnsi="Calibri" w:cs="Arial"/>
                <w:sz w:val="22"/>
                <w:szCs w:val="22"/>
              </w:rPr>
            </w:pPr>
            <w:r w:rsidRPr="00990733">
              <w:rPr>
                <w:rFonts w:ascii="Calibri" w:eastAsia="Calibri" w:hAnsi="Calibri" w:cs="Arial"/>
                <w:sz w:val="22"/>
                <w:szCs w:val="22"/>
              </w:rPr>
              <w:t>El proyecto de Adquisición, Procesamiento e Interpretación de datos magnetoteluríc</w:t>
            </w:r>
            <w:r>
              <w:rPr>
                <w:rFonts w:ascii="Calibri" w:eastAsia="Calibri" w:hAnsi="Calibri" w:cs="Arial"/>
                <w:sz w:val="22"/>
                <w:szCs w:val="22"/>
              </w:rPr>
              <w:t>os en el Subandino Norte</w:t>
            </w:r>
            <w:r w:rsidRPr="00990733">
              <w:rPr>
                <w:rFonts w:ascii="Calibri" w:eastAsia="Calibri" w:hAnsi="Calibri" w:cs="Arial"/>
                <w:sz w:val="22"/>
                <w:szCs w:val="22"/>
              </w:rPr>
              <w:t xml:space="preserve"> demandará </w:t>
            </w:r>
            <w:r>
              <w:rPr>
                <w:rFonts w:ascii="Calibri" w:eastAsia="Calibri" w:hAnsi="Calibri" w:cs="Arial"/>
                <w:sz w:val="22"/>
                <w:szCs w:val="22"/>
              </w:rPr>
              <w:t xml:space="preserve">un máximo de 430 días calendario </w:t>
            </w:r>
            <w:r w:rsidRPr="00990733">
              <w:rPr>
                <w:rFonts w:ascii="Calibri" w:eastAsia="Calibri" w:hAnsi="Calibri" w:cs="Arial"/>
                <w:sz w:val="22"/>
                <w:szCs w:val="22"/>
              </w:rPr>
              <w:t xml:space="preserve">de acuerdo al cronograma </w:t>
            </w:r>
            <w:r w:rsidR="005D52FC">
              <w:rPr>
                <w:rFonts w:ascii="Calibri" w:eastAsia="Calibri" w:hAnsi="Calibri" w:cs="Arial"/>
                <w:sz w:val="22"/>
                <w:szCs w:val="22"/>
              </w:rPr>
              <w:t>detallado en el Plan de trabajo, computable</w:t>
            </w:r>
            <w:r>
              <w:rPr>
                <w:rFonts w:ascii="Calibri" w:eastAsia="Calibri" w:hAnsi="Calibri" w:cs="Arial"/>
                <w:sz w:val="22"/>
                <w:szCs w:val="22"/>
              </w:rPr>
              <w:t xml:space="preserve"> a partir de la Orden de Proceder</w:t>
            </w:r>
            <w:r w:rsidRPr="00990733">
              <w:rPr>
                <w:rFonts w:ascii="Calibri" w:eastAsia="Calibri" w:hAnsi="Calibri" w:cs="Arial"/>
                <w:sz w:val="22"/>
                <w:szCs w:val="22"/>
              </w:rPr>
              <w:t>.</w:t>
            </w:r>
          </w:p>
          <w:p w14:paraId="75D443F0" w14:textId="77777777" w:rsidR="009654E9" w:rsidRDefault="009654E9" w:rsidP="00634D63">
            <w:pPr>
              <w:widowControl w:val="0"/>
              <w:ind w:right="-1"/>
              <w:jc w:val="both"/>
              <w:rPr>
                <w:rFonts w:ascii="Calibri" w:hAnsi="Calibri" w:cs="Calibri"/>
                <w:bCs/>
                <w:i/>
                <w:sz w:val="22"/>
                <w:szCs w:val="22"/>
                <w:lang w:eastAsia="es-BO"/>
              </w:rPr>
            </w:pPr>
            <w:r>
              <w:rPr>
                <w:rFonts w:ascii="Calibri" w:eastAsia="Calibri" w:hAnsi="Calibri" w:cs="Arial"/>
                <w:sz w:val="22"/>
                <w:szCs w:val="22"/>
              </w:rPr>
              <w:t xml:space="preserve">La entrega de reportes diarios y semanales, informes parciales, finales se detallan en el acápite </w:t>
            </w:r>
            <w:r w:rsidRPr="00996EE2">
              <w:rPr>
                <w:rFonts w:ascii="Calibri" w:hAnsi="Calibri" w:cs="Calibri"/>
                <w:bCs/>
                <w:i/>
                <w:sz w:val="22"/>
                <w:szCs w:val="22"/>
                <w:lang w:eastAsia="es-BO"/>
              </w:rPr>
              <w:t>Productos e Informes a Entregar.</w:t>
            </w:r>
          </w:p>
          <w:p w14:paraId="6B3F3BCE" w14:textId="77777777" w:rsidR="009654E9" w:rsidRDefault="009654E9" w:rsidP="00634D63">
            <w:pPr>
              <w:widowControl w:val="0"/>
              <w:ind w:right="-1"/>
              <w:jc w:val="both"/>
              <w:rPr>
                <w:rFonts w:ascii="Calibri" w:hAnsi="Calibri" w:cs="Calibri"/>
                <w:i/>
                <w:iCs/>
                <w:sz w:val="22"/>
                <w:szCs w:val="22"/>
                <w:lang w:eastAsia="es-BO"/>
              </w:rPr>
            </w:pPr>
          </w:p>
        </w:tc>
      </w:tr>
      <w:tr w:rsidR="00D659EA" w:rsidRPr="00996EE2" w14:paraId="6C6F7B1A" w14:textId="77777777" w:rsidTr="00D659EA">
        <w:trPr>
          <w:gridAfter w:val="1"/>
          <w:wAfter w:w="75" w:type="dxa"/>
          <w:trHeight w:val="426"/>
        </w:trPr>
        <w:tc>
          <w:tcPr>
            <w:tcW w:w="9356" w:type="dxa"/>
            <w:gridSpan w:val="2"/>
            <w:shd w:val="clear" w:color="auto" w:fill="BDD6EE"/>
            <w:vAlign w:val="center"/>
          </w:tcPr>
          <w:p w14:paraId="63D13873" w14:textId="77777777" w:rsidR="00D659EA" w:rsidRPr="00D659EA" w:rsidRDefault="0065450D" w:rsidP="00E45DA5">
            <w:pPr>
              <w:pStyle w:val="Prrafodelista"/>
              <w:widowControl w:val="0"/>
              <w:numPr>
                <w:ilvl w:val="0"/>
                <w:numId w:val="121"/>
              </w:numPr>
              <w:ind w:right="-1" w:hanging="244"/>
              <w:jc w:val="both"/>
              <w:rPr>
                <w:rFonts w:ascii="Calibri" w:hAnsi="Calibri" w:cs="Calibri"/>
                <w:b/>
                <w:bCs/>
                <w:sz w:val="22"/>
                <w:szCs w:val="22"/>
                <w:lang w:eastAsia="es-BO"/>
              </w:rPr>
            </w:pPr>
            <w:r>
              <w:rPr>
                <w:rFonts w:ascii="Calibri" w:hAnsi="Calibri" w:cs="Calibri"/>
                <w:b/>
                <w:bCs/>
                <w:sz w:val="22"/>
                <w:szCs w:val="22"/>
                <w:lang w:val="es-MX" w:eastAsia="es-BO"/>
              </w:rPr>
              <w:t xml:space="preserve">  </w:t>
            </w:r>
            <w:r w:rsidR="00D659EA" w:rsidRPr="00D659EA">
              <w:rPr>
                <w:rFonts w:ascii="Calibri" w:hAnsi="Calibri" w:cs="Calibri"/>
                <w:b/>
                <w:bCs/>
                <w:sz w:val="22"/>
                <w:szCs w:val="22"/>
                <w:lang w:eastAsia="es-BO"/>
              </w:rPr>
              <w:t>EXPERIENCIA DEL PROPONENTE.</w:t>
            </w:r>
          </w:p>
        </w:tc>
      </w:tr>
      <w:tr w:rsidR="00D659EA" w14:paraId="393C4B3F" w14:textId="77777777" w:rsidTr="00D659EA">
        <w:trPr>
          <w:gridAfter w:val="1"/>
          <w:wAfter w:w="75" w:type="dxa"/>
          <w:trHeight w:val="1475"/>
        </w:trPr>
        <w:tc>
          <w:tcPr>
            <w:tcW w:w="9356" w:type="dxa"/>
            <w:gridSpan w:val="2"/>
            <w:tcBorders>
              <w:bottom w:val="single" w:sz="4" w:space="0" w:color="auto"/>
            </w:tcBorders>
            <w:shd w:val="clear" w:color="auto" w:fill="auto"/>
            <w:vAlign w:val="center"/>
          </w:tcPr>
          <w:p w14:paraId="0BD280CC" w14:textId="77777777" w:rsidR="00D659EA" w:rsidRPr="00725997" w:rsidRDefault="00D659EA" w:rsidP="00634D63">
            <w:pPr>
              <w:jc w:val="both"/>
              <w:rPr>
                <w:rFonts w:ascii="Calibri" w:eastAsia="Calibri" w:hAnsi="Calibri" w:cs="Arial"/>
                <w:sz w:val="22"/>
                <w:szCs w:val="22"/>
                <w:lang w:eastAsia="en-US"/>
              </w:rPr>
            </w:pPr>
            <w:r w:rsidRPr="00725997">
              <w:rPr>
                <w:rFonts w:ascii="Calibri" w:eastAsia="Calibri" w:hAnsi="Calibri" w:cs="Arial"/>
                <w:sz w:val="22"/>
                <w:szCs w:val="22"/>
                <w:lang w:eastAsia="en-US"/>
              </w:rPr>
              <w:t xml:space="preserve">Se consideraran los siguientes aspectos relacionados con la experiencia del </w:t>
            </w:r>
            <w:r>
              <w:rPr>
                <w:rFonts w:ascii="Calibri" w:hAnsi="Calibri" w:cs="Arial"/>
                <w:sz w:val="22"/>
                <w:szCs w:val="22"/>
              </w:rPr>
              <w:t>PROPONENTE</w:t>
            </w:r>
            <w:r w:rsidRPr="00725997">
              <w:rPr>
                <w:rFonts w:ascii="Calibri" w:eastAsia="Calibri" w:hAnsi="Calibri" w:cs="Arial"/>
                <w:sz w:val="22"/>
                <w:szCs w:val="22"/>
                <w:lang w:eastAsia="en-US"/>
              </w:rPr>
              <w:t xml:space="preserve"> para la evaluación:</w:t>
            </w:r>
          </w:p>
          <w:p w14:paraId="25A3B866" w14:textId="77777777" w:rsidR="00D659EA" w:rsidRPr="00725997" w:rsidRDefault="00D659EA" w:rsidP="00634D63">
            <w:pPr>
              <w:jc w:val="both"/>
              <w:rPr>
                <w:rFonts w:ascii="Calibri" w:eastAsia="Calibri" w:hAnsi="Calibri" w:cs="Arial"/>
                <w:sz w:val="22"/>
                <w:szCs w:val="22"/>
                <w:lang w:eastAsia="en-US"/>
              </w:rPr>
            </w:pPr>
          </w:p>
          <w:p w14:paraId="14E5F3EE" w14:textId="77777777" w:rsidR="00D659EA" w:rsidRPr="00725997" w:rsidRDefault="00D659EA" w:rsidP="00660555">
            <w:pPr>
              <w:numPr>
                <w:ilvl w:val="0"/>
                <w:numId w:val="5"/>
              </w:numPr>
              <w:jc w:val="both"/>
              <w:rPr>
                <w:rFonts w:ascii="Calibri" w:hAnsi="Calibri" w:cs="Arial"/>
                <w:sz w:val="22"/>
                <w:szCs w:val="22"/>
              </w:rPr>
            </w:pPr>
            <w:r w:rsidRPr="00725997">
              <w:rPr>
                <w:rFonts w:ascii="Calibri" w:hAnsi="Calibri" w:cs="Arial"/>
                <w:b/>
                <w:sz w:val="22"/>
                <w:szCs w:val="22"/>
              </w:rPr>
              <w:t>Experiencia General:</w:t>
            </w:r>
            <w:r>
              <w:rPr>
                <w:rFonts w:ascii="Calibri" w:hAnsi="Calibri" w:cs="Arial"/>
                <w:sz w:val="22"/>
                <w:szCs w:val="22"/>
              </w:rPr>
              <w:t xml:space="preserve"> Mínimo diez (10</w:t>
            </w:r>
            <w:r w:rsidRPr="00725997">
              <w:rPr>
                <w:rFonts w:ascii="Calibri" w:hAnsi="Calibri" w:cs="Arial"/>
                <w:sz w:val="22"/>
                <w:szCs w:val="22"/>
              </w:rPr>
              <w:t>) trabajos</w:t>
            </w:r>
            <w:r>
              <w:rPr>
                <w:rFonts w:ascii="Calibri" w:hAnsi="Calibri" w:cs="Arial"/>
                <w:sz w:val="22"/>
                <w:szCs w:val="22"/>
              </w:rPr>
              <w:t xml:space="preserve"> ejecutados</w:t>
            </w:r>
            <w:r w:rsidRPr="00725997">
              <w:rPr>
                <w:rFonts w:ascii="Calibri" w:hAnsi="Calibri" w:cs="Arial"/>
                <w:sz w:val="22"/>
                <w:szCs w:val="22"/>
              </w:rPr>
              <w:t xml:space="preserve"> en el sector Hidrocarburos (UPSTREAM); </w:t>
            </w:r>
            <w:r w:rsidRPr="00725997">
              <w:rPr>
                <w:rFonts w:ascii="Calibri" w:hAnsi="Calibri" w:cs="Arial"/>
                <w:color w:val="000000"/>
                <w:sz w:val="22"/>
                <w:szCs w:val="22"/>
              </w:rPr>
              <w:t>mismo</w:t>
            </w:r>
            <w:r>
              <w:rPr>
                <w:rFonts w:ascii="Calibri" w:hAnsi="Calibri" w:cs="Arial"/>
                <w:color w:val="000000"/>
                <w:sz w:val="22"/>
                <w:szCs w:val="22"/>
              </w:rPr>
              <w:t xml:space="preserve"> que deberán ser respaldadas con</w:t>
            </w:r>
            <w:r w:rsidRPr="00725997">
              <w:rPr>
                <w:rFonts w:ascii="Calibri" w:hAnsi="Calibri" w:cs="Arial"/>
                <w:color w:val="000000"/>
                <w:sz w:val="22"/>
                <w:szCs w:val="22"/>
              </w:rPr>
              <w:t xml:space="preserve"> fotocopias simples de contratos,</w:t>
            </w:r>
            <w:r>
              <w:rPr>
                <w:rFonts w:ascii="Calibri" w:hAnsi="Calibri" w:cs="Arial"/>
                <w:color w:val="000000"/>
                <w:sz w:val="22"/>
                <w:szCs w:val="22"/>
              </w:rPr>
              <w:t xml:space="preserve"> y/o</w:t>
            </w:r>
            <w:r w:rsidRPr="00725997">
              <w:rPr>
                <w:rFonts w:ascii="Calibri" w:hAnsi="Calibri" w:cs="Arial"/>
                <w:color w:val="000000"/>
                <w:sz w:val="22"/>
                <w:szCs w:val="22"/>
              </w:rPr>
              <w:t xml:space="preserve"> actas de conformidad, </w:t>
            </w:r>
            <w:r>
              <w:rPr>
                <w:rFonts w:ascii="Calibri" w:hAnsi="Calibri" w:cs="Arial"/>
                <w:color w:val="000000"/>
                <w:sz w:val="22"/>
                <w:szCs w:val="22"/>
              </w:rPr>
              <w:t xml:space="preserve">y/o </w:t>
            </w:r>
            <w:r w:rsidRPr="00725997">
              <w:rPr>
                <w:rFonts w:ascii="Calibri" w:hAnsi="Calibri" w:cs="Arial"/>
                <w:color w:val="000000"/>
                <w:sz w:val="22"/>
                <w:szCs w:val="22"/>
              </w:rPr>
              <w:t xml:space="preserve">actas de recepción definitiva, </w:t>
            </w:r>
            <w:r>
              <w:rPr>
                <w:rFonts w:ascii="Calibri" w:hAnsi="Calibri" w:cs="Arial"/>
                <w:color w:val="000000"/>
                <w:sz w:val="22"/>
                <w:szCs w:val="22"/>
              </w:rPr>
              <w:t xml:space="preserve">y/u </w:t>
            </w:r>
            <w:r w:rsidRPr="00725997">
              <w:rPr>
                <w:rFonts w:ascii="Calibri" w:hAnsi="Calibri" w:cs="Arial"/>
                <w:color w:val="000000"/>
                <w:sz w:val="22"/>
                <w:szCs w:val="22"/>
              </w:rPr>
              <w:t>órdenes de servici</w:t>
            </w:r>
            <w:r>
              <w:rPr>
                <w:rFonts w:ascii="Calibri" w:hAnsi="Calibri" w:cs="Arial"/>
                <w:color w:val="000000"/>
                <w:sz w:val="22"/>
                <w:szCs w:val="22"/>
              </w:rPr>
              <w:t>os, y/o documentos equivalentes</w:t>
            </w:r>
            <w:r w:rsidRPr="00725997">
              <w:rPr>
                <w:rFonts w:ascii="Calibri" w:hAnsi="Calibri" w:cs="Arial"/>
                <w:color w:val="000000"/>
                <w:sz w:val="22"/>
                <w:szCs w:val="22"/>
              </w:rPr>
              <w:t>.</w:t>
            </w:r>
          </w:p>
          <w:p w14:paraId="54CBA0E4" w14:textId="77777777" w:rsidR="00D659EA" w:rsidRPr="00725997" w:rsidRDefault="00D659EA" w:rsidP="00634D63">
            <w:pPr>
              <w:jc w:val="both"/>
              <w:rPr>
                <w:rFonts w:ascii="Calibri" w:hAnsi="Calibri" w:cs="Arial"/>
                <w:sz w:val="22"/>
                <w:szCs w:val="22"/>
              </w:rPr>
            </w:pPr>
          </w:p>
          <w:p w14:paraId="22E823D8" w14:textId="77777777" w:rsidR="00D659EA" w:rsidRPr="005D52FC" w:rsidRDefault="00D659EA" w:rsidP="00660555">
            <w:pPr>
              <w:widowControl w:val="0"/>
              <w:numPr>
                <w:ilvl w:val="0"/>
                <w:numId w:val="5"/>
              </w:numPr>
              <w:ind w:right="-1"/>
              <w:jc w:val="both"/>
              <w:rPr>
                <w:rFonts w:ascii="Calibri" w:hAnsi="Calibri" w:cs="Calibri"/>
                <w:bCs/>
                <w:i/>
                <w:sz w:val="22"/>
                <w:szCs w:val="22"/>
                <w:lang w:eastAsia="es-BO"/>
              </w:rPr>
            </w:pPr>
            <w:r w:rsidRPr="00D430E0">
              <w:rPr>
                <w:rFonts w:ascii="Calibri" w:hAnsi="Calibri" w:cs="Arial"/>
                <w:b/>
                <w:sz w:val="22"/>
                <w:szCs w:val="22"/>
              </w:rPr>
              <w:t>Experiencia Específica:</w:t>
            </w:r>
            <w:r w:rsidRPr="00391D0C">
              <w:rPr>
                <w:rFonts w:ascii="Calibri" w:hAnsi="Calibri" w:cs="Arial"/>
                <w:sz w:val="22"/>
                <w:szCs w:val="22"/>
              </w:rPr>
              <w:t xml:space="preserve"> </w:t>
            </w:r>
            <w:r w:rsidRPr="00996EE2">
              <w:rPr>
                <w:rFonts w:ascii="Calibri" w:hAnsi="Calibri" w:cs="Arial"/>
                <w:color w:val="000000"/>
                <w:sz w:val="22"/>
                <w:szCs w:val="22"/>
              </w:rPr>
              <w:t>Mínimo dos (</w:t>
            </w:r>
            <w:r>
              <w:rPr>
                <w:rFonts w:ascii="Calibri" w:hAnsi="Calibri" w:cs="Arial"/>
                <w:color w:val="000000"/>
                <w:sz w:val="22"/>
                <w:szCs w:val="22"/>
              </w:rPr>
              <w:t>2</w:t>
            </w:r>
            <w:r w:rsidRPr="00996EE2">
              <w:rPr>
                <w:rFonts w:ascii="Calibri" w:hAnsi="Calibri" w:cs="Arial"/>
                <w:color w:val="000000"/>
                <w:sz w:val="22"/>
                <w:szCs w:val="22"/>
              </w:rPr>
              <w:t>) trabajos ejecutados y/o en curso de servicios dentro y/o fuera de Bolivia de Adquisición y/o procesamiento y/o Interpretación de datos Magnetotelúricos. Esta experiencia deberá ser respaldada con fotocopias simples de contratos, y/o actas de conformidad, y/o actas de recepción definitiva, y/u órdenes de servicios, y/o documentos equivalentes.</w:t>
            </w:r>
          </w:p>
          <w:p w14:paraId="3EB3E737" w14:textId="77777777" w:rsidR="005D52FC" w:rsidRDefault="005D52FC" w:rsidP="005D52FC">
            <w:pPr>
              <w:pStyle w:val="Prrafodelista"/>
              <w:rPr>
                <w:rFonts w:ascii="Calibri" w:hAnsi="Calibri" w:cs="Calibri"/>
                <w:bCs/>
                <w:i/>
                <w:sz w:val="22"/>
                <w:szCs w:val="22"/>
                <w:lang w:eastAsia="es-BO"/>
              </w:rPr>
            </w:pPr>
          </w:p>
          <w:p w14:paraId="16BA0957" w14:textId="77777777" w:rsidR="005D52FC" w:rsidRPr="00725997" w:rsidRDefault="005D52FC" w:rsidP="005D52FC">
            <w:pPr>
              <w:jc w:val="both"/>
              <w:rPr>
                <w:rFonts w:ascii="Calibri" w:hAnsi="Calibri" w:cs="Arial"/>
                <w:sz w:val="22"/>
                <w:szCs w:val="22"/>
              </w:rPr>
            </w:pPr>
            <w:r w:rsidRPr="00725997">
              <w:rPr>
                <w:rFonts w:ascii="Calibri" w:hAnsi="Calibri" w:cs="Arial"/>
                <w:sz w:val="22"/>
                <w:szCs w:val="22"/>
              </w:rPr>
              <w:t>La experiencia específica es parte de la experiencia general, pero no viceversa, consiguien</w:t>
            </w:r>
            <w:r>
              <w:rPr>
                <w:rFonts w:ascii="Calibri" w:hAnsi="Calibri" w:cs="Arial"/>
                <w:sz w:val="22"/>
                <w:szCs w:val="22"/>
              </w:rPr>
              <w:t>teme</w:t>
            </w:r>
            <w:r w:rsidRPr="00725997">
              <w:rPr>
                <w:rFonts w:ascii="Calibri" w:hAnsi="Calibri" w:cs="Arial"/>
                <w:sz w:val="22"/>
                <w:szCs w:val="22"/>
              </w:rPr>
              <w:t xml:space="preserve">nte, los trabajos similares pueden ser incluidos en el requerimiento de experiencia general. </w:t>
            </w:r>
          </w:p>
          <w:p w14:paraId="7A0518B5" w14:textId="77777777" w:rsidR="005D52FC" w:rsidRPr="00725997" w:rsidRDefault="005D52FC" w:rsidP="005D52FC">
            <w:pPr>
              <w:jc w:val="both"/>
              <w:rPr>
                <w:rFonts w:ascii="Calibri" w:eastAsia="Calibri" w:hAnsi="Calibri" w:cs="Arial"/>
                <w:sz w:val="22"/>
                <w:szCs w:val="22"/>
                <w:lang w:eastAsia="en-US"/>
              </w:rPr>
            </w:pPr>
          </w:p>
          <w:p w14:paraId="3091CA3F" w14:textId="77777777" w:rsidR="00D659EA" w:rsidRPr="00990733" w:rsidRDefault="00D659EA" w:rsidP="00634D63">
            <w:pPr>
              <w:widowControl w:val="0"/>
              <w:ind w:right="-1"/>
              <w:jc w:val="both"/>
              <w:rPr>
                <w:rFonts w:ascii="Calibri" w:eastAsia="Calibri" w:hAnsi="Calibri" w:cs="Arial"/>
                <w:sz w:val="22"/>
                <w:szCs w:val="22"/>
              </w:rPr>
            </w:pPr>
          </w:p>
          <w:p w14:paraId="64089B57" w14:textId="77777777" w:rsidR="00D659EA" w:rsidRDefault="00D659EA" w:rsidP="00634D63">
            <w:pPr>
              <w:widowControl w:val="0"/>
              <w:ind w:right="-1"/>
              <w:jc w:val="both"/>
              <w:rPr>
                <w:rFonts w:ascii="Calibri" w:hAnsi="Calibri" w:cs="Calibri"/>
                <w:bCs/>
                <w:i/>
                <w:sz w:val="22"/>
                <w:szCs w:val="22"/>
                <w:lang w:eastAsia="es-BO"/>
              </w:rPr>
            </w:pPr>
          </w:p>
        </w:tc>
      </w:tr>
    </w:tbl>
    <w:p w14:paraId="591F8647" w14:textId="77777777" w:rsidR="00D73AF1" w:rsidRPr="00725997" w:rsidRDefault="00D73AF1" w:rsidP="000A516A">
      <w:pPr>
        <w:rPr>
          <w:rFonts w:ascii="Calibri" w:hAnsi="Calibri" w:cs="Calibri"/>
          <w:b/>
          <w:sz w:val="22"/>
          <w:szCs w:val="22"/>
        </w:rPr>
        <w:sectPr w:rsidR="00D73AF1" w:rsidRPr="00725997" w:rsidSect="00EF2114">
          <w:headerReference w:type="default" r:id="rId17"/>
          <w:footerReference w:type="default" r:id="rId18"/>
          <w:pgSz w:w="12242" w:h="15842" w:code="1"/>
          <w:pgMar w:top="189" w:right="1418" w:bottom="993" w:left="1701" w:header="709" w:footer="851" w:gutter="0"/>
          <w:cols w:space="708"/>
          <w:docGrid w:linePitch="360"/>
        </w:sectPr>
      </w:pPr>
    </w:p>
    <w:p w14:paraId="296F3C31" w14:textId="77777777" w:rsidR="000A516A" w:rsidRPr="00725997" w:rsidRDefault="000A516A" w:rsidP="00F92FB3">
      <w:pPr>
        <w:pStyle w:val="Prrafodelista"/>
        <w:numPr>
          <w:ilvl w:val="0"/>
          <w:numId w:val="39"/>
        </w:numPr>
        <w:contextualSpacing/>
        <w:jc w:val="both"/>
        <w:rPr>
          <w:rFonts w:ascii="Calibri" w:hAnsi="Calibri" w:cs="Calibri"/>
          <w:b/>
          <w:sz w:val="22"/>
          <w:szCs w:val="22"/>
        </w:rPr>
      </w:pPr>
      <w:r w:rsidRPr="00725997">
        <w:rPr>
          <w:rFonts w:ascii="Calibri" w:hAnsi="Calibri" w:cs="Calibri"/>
          <w:b/>
          <w:sz w:val="22"/>
          <w:szCs w:val="22"/>
        </w:rPr>
        <w:lastRenderedPageBreak/>
        <w:t>CONDICIONES REQUERIDAS PARA PRESTACIÓN DEL SERVICIO DE CONSULTORÍA</w:t>
      </w:r>
    </w:p>
    <w:p w14:paraId="2B64FAF2" w14:textId="77777777" w:rsidR="000A516A" w:rsidRPr="00725997" w:rsidRDefault="000A516A" w:rsidP="000A516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66366" w:rsidRPr="00725997" w14:paraId="66D6E293" w14:textId="77777777" w:rsidTr="00B77DA8">
        <w:trPr>
          <w:trHeight w:val="544"/>
        </w:trPr>
        <w:tc>
          <w:tcPr>
            <w:tcW w:w="9356" w:type="dxa"/>
            <w:shd w:val="clear" w:color="auto" w:fill="B8CCE4"/>
            <w:vAlign w:val="center"/>
          </w:tcPr>
          <w:p w14:paraId="5BFBD2E8" w14:textId="77777777" w:rsidR="00666366" w:rsidRPr="00725997" w:rsidRDefault="00666366" w:rsidP="00F92FB3">
            <w:pPr>
              <w:widowControl w:val="0"/>
              <w:numPr>
                <w:ilvl w:val="0"/>
                <w:numId w:val="40"/>
              </w:numPr>
              <w:jc w:val="both"/>
              <w:rPr>
                <w:rFonts w:ascii="Calibri" w:hAnsi="Calibri" w:cs="Calibri"/>
                <w:b/>
                <w:bCs/>
                <w:sz w:val="22"/>
                <w:szCs w:val="22"/>
                <w:lang w:eastAsia="es-BO"/>
              </w:rPr>
            </w:pPr>
            <w:r w:rsidRPr="00725997">
              <w:rPr>
                <w:rFonts w:ascii="Calibri" w:hAnsi="Calibri" w:cs="Calibri"/>
                <w:b/>
                <w:bCs/>
                <w:sz w:val="22"/>
                <w:szCs w:val="22"/>
                <w:lang w:eastAsia="es-BO"/>
              </w:rPr>
              <w:t>PRODUCTOS E INFORMES A ENTREGAR.</w:t>
            </w:r>
          </w:p>
        </w:tc>
      </w:tr>
      <w:tr w:rsidR="00275462" w:rsidRPr="00725997" w14:paraId="788BB63A" w14:textId="77777777" w:rsidTr="00B77DA8">
        <w:trPr>
          <w:trHeight w:val="709"/>
        </w:trPr>
        <w:tc>
          <w:tcPr>
            <w:tcW w:w="9356" w:type="dxa"/>
            <w:shd w:val="clear" w:color="auto" w:fill="auto"/>
            <w:vAlign w:val="center"/>
          </w:tcPr>
          <w:p w14:paraId="5CBF0881" w14:textId="77777777" w:rsidR="00A76199" w:rsidRPr="00725997" w:rsidRDefault="00A76199" w:rsidP="005D52FC">
            <w:pPr>
              <w:pStyle w:val="Ttulo1"/>
              <w:keepNext w:val="0"/>
              <w:widowControl w:val="0"/>
              <w:numPr>
                <w:ilvl w:val="1"/>
                <w:numId w:val="40"/>
              </w:numPr>
              <w:tabs>
                <w:tab w:val="left" w:pos="57"/>
              </w:tabs>
              <w:ind w:left="706" w:hanging="709"/>
              <w:rPr>
                <w:szCs w:val="22"/>
              </w:rPr>
            </w:pPr>
            <w:bookmarkStart w:id="76" w:name="_Toc428363617"/>
            <w:bookmarkStart w:id="77" w:name="_Toc18685"/>
            <w:bookmarkStart w:id="78" w:name="_Toc412623242"/>
            <w:bookmarkStart w:id="79" w:name="_Toc417656847"/>
            <w:bookmarkStart w:id="80" w:name="_Toc421709588"/>
            <w:r w:rsidRPr="00725997">
              <w:rPr>
                <w:szCs w:val="22"/>
              </w:rPr>
              <w:t>Reporte diario</w:t>
            </w:r>
            <w:bookmarkEnd w:id="76"/>
            <w:r w:rsidRPr="00725997">
              <w:rPr>
                <w:szCs w:val="22"/>
              </w:rPr>
              <w:t xml:space="preserve"> </w:t>
            </w:r>
          </w:p>
          <w:p w14:paraId="27B6144E" w14:textId="77777777" w:rsidR="00A76199" w:rsidRPr="00725997" w:rsidRDefault="00A76199" w:rsidP="005D52FC">
            <w:pPr>
              <w:pStyle w:val="Estndar"/>
              <w:widowControl w:val="0"/>
              <w:spacing w:before="120"/>
              <w:ind w:left="0"/>
              <w:rPr>
                <w:rFonts w:ascii="Calibri" w:hAnsi="Calibri" w:cs="Arial"/>
                <w:szCs w:val="22"/>
                <w:lang w:val="es-ES_tradnl"/>
              </w:rPr>
            </w:pPr>
            <w:r w:rsidRPr="00725997">
              <w:rPr>
                <w:rFonts w:ascii="Calibri" w:hAnsi="Calibri" w:cs="Arial"/>
                <w:szCs w:val="22"/>
                <w:lang w:val="es-ES_tradnl"/>
              </w:rPr>
              <w:t xml:space="preserve">El </w:t>
            </w:r>
            <w:r w:rsidR="00044900">
              <w:rPr>
                <w:rFonts w:ascii="Calibri" w:hAnsi="Calibri" w:cs="Arial"/>
                <w:szCs w:val="22"/>
                <w:lang w:val="es-ES_tradnl"/>
              </w:rPr>
              <w:t>CONTRATISTA</w:t>
            </w:r>
            <w:r w:rsidR="00044900" w:rsidRPr="00725997">
              <w:rPr>
                <w:rFonts w:ascii="Calibri" w:hAnsi="Calibri" w:cs="Arial"/>
                <w:szCs w:val="22"/>
                <w:lang w:val="es-ES_tradnl"/>
              </w:rPr>
              <w:t xml:space="preserve"> </w:t>
            </w:r>
            <w:r w:rsidRPr="00725997">
              <w:rPr>
                <w:rFonts w:ascii="Calibri" w:hAnsi="Calibri" w:cs="Arial"/>
                <w:szCs w:val="22"/>
                <w:lang w:val="es-ES_tradnl"/>
              </w:rPr>
              <w:t xml:space="preserve">deberá </w:t>
            </w:r>
            <w:r w:rsidR="00326219">
              <w:rPr>
                <w:rFonts w:ascii="Calibri" w:hAnsi="Calibri" w:cs="Arial"/>
                <w:szCs w:val="22"/>
                <w:lang w:val="es-ES_tradnl"/>
              </w:rPr>
              <w:t xml:space="preserve"> elaborar</w:t>
            </w:r>
            <w:r w:rsidRPr="00725997">
              <w:rPr>
                <w:rFonts w:ascii="Calibri" w:hAnsi="Calibri" w:cs="Arial"/>
                <w:szCs w:val="22"/>
                <w:lang w:val="es-ES_tradnl"/>
              </w:rPr>
              <w:t xml:space="preserve"> un parte informativo de las operaciones efectuadas en el día y emitir a la contraparte, vía correo electrónico. El mismo deberá contener como mínimo:</w:t>
            </w:r>
          </w:p>
          <w:p w14:paraId="0F35CD34"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Fecha del día al que pertenece.</w:t>
            </w:r>
          </w:p>
          <w:p w14:paraId="1E0E07B4"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Número de Contrato</w:t>
            </w:r>
          </w:p>
          <w:p w14:paraId="1B4A46A1"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Identificación del programa.</w:t>
            </w:r>
          </w:p>
          <w:p w14:paraId="0B8457D9"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Calidad de la información registrada.</w:t>
            </w:r>
          </w:p>
          <w:p w14:paraId="6F2ACCA3"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Número de registros válidos.</w:t>
            </w:r>
          </w:p>
          <w:p w14:paraId="57F97AE1"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Dispositivo empleado.</w:t>
            </w:r>
          </w:p>
          <w:p w14:paraId="18EBF8B6"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Fecha estimada de finalización del programa.</w:t>
            </w:r>
          </w:p>
          <w:p w14:paraId="2FB111F8"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Comentario sobre cualquier hecho relevante.</w:t>
            </w:r>
          </w:p>
          <w:p w14:paraId="370B253F"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Avance diario.</w:t>
            </w:r>
          </w:p>
          <w:p w14:paraId="41A0A6AC"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Porcentaje de ejecución.</w:t>
            </w:r>
          </w:p>
          <w:p w14:paraId="4B26E495"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 xml:space="preserve">Jornada Laboral </w:t>
            </w:r>
          </w:p>
          <w:p w14:paraId="2E1C08A3"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 xml:space="preserve">Carátula con el número total de ESTACIONES. </w:t>
            </w:r>
          </w:p>
          <w:p w14:paraId="04842D42" w14:textId="77777777" w:rsidR="00A76199" w:rsidRPr="00725997" w:rsidRDefault="00A76199" w:rsidP="00F92FB3">
            <w:pPr>
              <w:widowControl w:val="0"/>
              <w:numPr>
                <w:ilvl w:val="0"/>
                <w:numId w:val="41"/>
              </w:numPr>
              <w:spacing w:before="120"/>
              <w:jc w:val="both"/>
              <w:rPr>
                <w:rFonts w:ascii="Calibri" w:hAnsi="Calibri" w:cs="Arial"/>
                <w:sz w:val="22"/>
                <w:szCs w:val="22"/>
              </w:rPr>
            </w:pPr>
            <w:r w:rsidRPr="00725997">
              <w:rPr>
                <w:rFonts w:ascii="Calibri" w:hAnsi="Calibri" w:cs="Arial"/>
                <w:sz w:val="22"/>
                <w:szCs w:val="22"/>
              </w:rPr>
              <w:t xml:space="preserve">La planilla final en la que se reportará el Parte Diario, será diseñada conjuntamente entre EL </w:t>
            </w:r>
            <w:r w:rsidR="00044900">
              <w:rPr>
                <w:rFonts w:ascii="Calibri" w:hAnsi="Calibri" w:cs="Arial"/>
                <w:sz w:val="22"/>
                <w:szCs w:val="22"/>
              </w:rPr>
              <w:t>CONTRATISTA</w:t>
            </w:r>
            <w:r w:rsidR="00044900" w:rsidRPr="00725997">
              <w:rPr>
                <w:rFonts w:ascii="Calibri" w:hAnsi="Calibri" w:cs="Arial"/>
                <w:sz w:val="22"/>
                <w:szCs w:val="22"/>
              </w:rPr>
              <w:t xml:space="preserve"> </w:t>
            </w:r>
            <w:r w:rsidRPr="00725997">
              <w:rPr>
                <w:rFonts w:ascii="Calibri" w:hAnsi="Calibri" w:cs="Arial"/>
                <w:sz w:val="22"/>
                <w:szCs w:val="22"/>
              </w:rPr>
              <w:t>y la contraparte de YPFB.</w:t>
            </w:r>
          </w:p>
          <w:p w14:paraId="5DC900DC" w14:textId="77777777" w:rsidR="00A76199" w:rsidRDefault="00A76199" w:rsidP="00A76199">
            <w:pPr>
              <w:pStyle w:val="Estndar"/>
              <w:widowControl w:val="0"/>
              <w:numPr>
                <w:ilvl w:val="12"/>
                <w:numId w:val="0"/>
              </w:numPr>
              <w:ind w:left="567"/>
              <w:rPr>
                <w:rFonts w:ascii="Calibri" w:hAnsi="Calibri" w:cs="Arial"/>
                <w:szCs w:val="22"/>
                <w:lang w:val="es-ES"/>
              </w:rPr>
            </w:pPr>
          </w:p>
          <w:p w14:paraId="0332E77E" w14:textId="77777777" w:rsidR="00A1066B" w:rsidRPr="00A1066B" w:rsidRDefault="00A1066B" w:rsidP="00A1066B">
            <w:pPr>
              <w:autoSpaceDE w:val="0"/>
              <w:autoSpaceDN w:val="0"/>
              <w:adjustRightInd w:val="0"/>
              <w:spacing w:after="200" w:line="276" w:lineRule="auto"/>
              <w:contextualSpacing/>
              <w:jc w:val="both"/>
              <w:rPr>
                <w:rFonts w:ascii="Calibri" w:hAnsi="Calibri" w:cs="Arial"/>
                <w:szCs w:val="22"/>
                <w:lang w:val="es-ES_tradnl"/>
              </w:rPr>
            </w:pPr>
            <w:r w:rsidRPr="00A1066B">
              <w:rPr>
                <w:rFonts w:ascii="Calibri" w:hAnsi="Calibri" w:cs="Arial"/>
                <w:sz w:val="22"/>
                <w:szCs w:val="22"/>
                <w:lang w:val="es-ES_tradnl"/>
              </w:rPr>
              <w:t>El reporte diario deberá ser enviado por correo electrónico hasta la primera hora del siguiente día.</w:t>
            </w:r>
          </w:p>
          <w:p w14:paraId="52E79202" w14:textId="77777777" w:rsidR="00A76199" w:rsidRPr="00725997" w:rsidRDefault="00A76199" w:rsidP="004E76F6">
            <w:pPr>
              <w:pStyle w:val="Estndar"/>
              <w:widowControl w:val="0"/>
              <w:numPr>
                <w:ilvl w:val="12"/>
                <w:numId w:val="0"/>
              </w:numPr>
              <w:rPr>
                <w:rFonts w:ascii="Calibri" w:hAnsi="Calibri" w:cs="Arial"/>
                <w:szCs w:val="22"/>
                <w:lang w:val="es-ES_tradnl"/>
              </w:rPr>
            </w:pPr>
            <w:r w:rsidRPr="00725997">
              <w:rPr>
                <w:rFonts w:ascii="Calibri" w:hAnsi="Calibri" w:cs="Arial"/>
                <w:szCs w:val="22"/>
                <w:lang w:val="es-ES_tradnl"/>
              </w:rPr>
              <w:t xml:space="preserve">De no mediar observaciones por parte de </w:t>
            </w:r>
            <w:r w:rsidRPr="00725997">
              <w:rPr>
                <w:rFonts w:ascii="Calibri" w:hAnsi="Calibri" w:cs="Arial"/>
                <w:szCs w:val="22"/>
                <w:lang w:val="es-ES"/>
              </w:rPr>
              <w:t>YPFB</w:t>
            </w:r>
            <w:r w:rsidRPr="00725997">
              <w:rPr>
                <w:rFonts w:ascii="Calibri" w:hAnsi="Calibri" w:cs="Arial"/>
                <w:szCs w:val="22"/>
                <w:lang w:val="es-ES_tradnl"/>
              </w:rPr>
              <w:t xml:space="preserve"> en un plazo de tres (3) días hábiles desde su recepción, los Partes Diarios se considerarán aprobados. Las observaciones que al respecto formule </w:t>
            </w:r>
            <w:r w:rsidRPr="00725997">
              <w:rPr>
                <w:rFonts w:ascii="Calibri" w:hAnsi="Calibri" w:cs="Arial"/>
                <w:szCs w:val="22"/>
                <w:lang w:val="es-ES"/>
              </w:rPr>
              <w:t xml:space="preserve">la contraparte, </w:t>
            </w:r>
            <w:r w:rsidRPr="00725997">
              <w:rPr>
                <w:rFonts w:ascii="Calibri" w:hAnsi="Calibri" w:cs="Arial"/>
                <w:szCs w:val="22"/>
                <w:lang w:val="es-ES_tradnl"/>
              </w:rPr>
              <w:t xml:space="preserve">deberán ser aclaradas por EL </w:t>
            </w:r>
            <w:r w:rsidR="00044900">
              <w:rPr>
                <w:rFonts w:ascii="Calibri" w:hAnsi="Calibri" w:cs="Arial"/>
                <w:szCs w:val="22"/>
                <w:lang w:val="es-ES_tradnl"/>
              </w:rPr>
              <w:t>CONTRATISTA</w:t>
            </w:r>
            <w:r w:rsidR="00044900" w:rsidRPr="00725997">
              <w:rPr>
                <w:rFonts w:ascii="Calibri" w:hAnsi="Calibri" w:cs="Arial"/>
                <w:szCs w:val="22"/>
                <w:lang w:val="es-ES_tradnl"/>
              </w:rPr>
              <w:t xml:space="preserve"> </w:t>
            </w:r>
            <w:r w:rsidRPr="00725997">
              <w:rPr>
                <w:rFonts w:ascii="Calibri" w:hAnsi="Calibri" w:cs="Arial"/>
                <w:szCs w:val="22"/>
                <w:lang w:val="es-ES_tradnl"/>
              </w:rPr>
              <w:t>en un plazo de (3) días hábiles.</w:t>
            </w:r>
          </w:p>
          <w:p w14:paraId="18D92A47" w14:textId="77777777" w:rsidR="00A76199" w:rsidRPr="00725997" w:rsidRDefault="00A76199" w:rsidP="004E76F6">
            <w:pPr>
              <w:pStyle w:val="Estndar"/>
              <w:widowControl w:val="0"/>
              <w:ind w:left="0"/>
              <w:rPr>
                <w:rFonts w:ascii="Calibri" w:hAnsi="Calibri" w:cs="Arial"/>
                <w:szCs w:val="22"/>
                <w:lang w:val="es-ES_tradnl"/>
              </w:rPr>
            </w:pPr>
          </w:p>
          <w:p w14:paraId="5E379E36" w14:textId="77777777" w:rsidR="00A76199" w:rsidRPr="00725997" w:rsidRDefault="00A76199" w:rsidP="004E76F6">
            <w:pPr>
              <w:pStyle w:val="Estndar"/>
              <w:widowControl w:val="0"/>
              <w:ind w:left="0"/>
              <w:rPr>
                <w:rFonts w:ascii="Calibri" w:hAnsi="Calibri" w:cs="Arial"/>
                <w:szCs w:val="22"/>
                <w:lang w:val="es-ES"/>
              </w:rPr>
            </w:pPr>
            <w:r w:rsidRPr="00725997">
              <w:rPr>
                <w:rFonts w:ascii="Calibri" w:hAnsi="Calibri" w:cs="Arial"/>
                <w:szCs w:val="22"/>
                <w:lang w:val="es-ES_tradnl"/>
              </w:rPr>
              <w:t xml:space="preserve">El Parte Diario, debidamente aprobado por el personal </w:t>
            </w:r>
            <w:r w:rsidR="00467127">
              <w:rPr>
                <w:rFonts w:ascii="Calibri" w:hAnsi="Calibri" w:cs="Arial"/>
                <w:szCs w:val="22"/>
                <w:lang w:val="es-ES_tradnl"/>
              </w:rPr>
              <w:t>de Apoyo Técnico</w:t>
            </w:r>
            <w:r w:rsidRPr="00725997">
              <w:rPr>
                <w:rFonts w:ascii="Calibri" w:hAnsi="Calibri" w:cs="Arial"/>
                <w:szCs w:val="22"/>
                <w:lang w:val="es-ES_tradnl"/>
              </w:rPr>
              <w:t xml:space="preserve"> de YPFB, será tomado como base para la certificación de los trabajos.</w:t>
            </w:r>
            <w:r w:rsidRPr="00725997">
              <w:rPr>
                <w:rFonts w:ascii="Calibri" w:hAnsi="Calibri" w:cs="Arial"/>
                <w:szCs w:val="22"/>
                <w:lang w:val="es-ES"/>
              </w:rPr>
              <w:t xml:space="preserve"> </w:t>
            </w:r>
          </w:p>
          <w:p w14:paraId="16BD7535" w14:textId="77777777" w:rsidR="00E0669D" w:rsidRDefault="00E0669D" w:rsidP="004E76F6">
            <w:pPr>
              <w:pStyle w:val="Estndar"/>
              <w:widowControl w:val="0"/>
              <w:ind w:left="0"/>
              <w:rPr>
                <w:rFonts w:ascii="Calibri" w:hAnsi="Calibri" w:cs="Arial"/>
                <w:szCs w:val="22"/>
                <w:lang w:val="es-ES"/>
              </w:rPr>
            </w:pPr>
          </w:p>
          <w:p w14:paraId="7D4621D4" w14:textId="77777777" w:rsidR="00A76199" w:rsidRPr="00725997" w:rsidRDefault="00A76199" w:rsidP="00B803D0">
            <w:pPr>
              <w:pStyle w:val="Ttulo1"/>
              <w:keepNext w:val="0"/>
              <w:widowControl w:val="0"/>
              <w:numPr>
                <w:ilvl w:val="1"/>
                <w:numId w:val="40"/>
              </w:numPr>
              <w:tabs>
                <w:tab w:val="left" w:pos="57"/>
              </w:tabs>
              <w:ind w:left="706" w:hanging="709"/>
              <w:rPr>
                <w:szCs w:val="22"/>
              </w:rPr>
            </w:pPr>
            <w:bookmarkStart w:id="81" w:name="_Toc428363618"/>
            <w:r w:rsidRPr="00725997">
              <w:rPr>
                <w:szCs w:val="22"/>
              </w:rPr>
              <w:t>Documentación semanal:</w:t>
            </w:r>
            <w:bookmarkEnd w:id="81"/>
          </w:p>
          <w:p w14:paraId="068CCF56" w14:textId="77777777" w:rsidR="00B803D0" w:rsidRPr="00B803D0" w:rsidRDefault="00B803D0" w:rsidP="00B803D0">
            <w:pPr>
              <w:widowControl w:val="0"/>
              <w:rPr>
                <w:rFonts w:ascii="Calibri" w:hAnsi="Calibri" w:cs="Arial"/>
                <w:sz w:val="22"/>
                <w:szCs w:val="22"/>
                <w:lang w:val="es-ES_tradnl"/>
              </w:rPr>
            </w:pPr>
            <w:r w:rsidRPr="00B803D0">
              <w:rPr>
                <w:rFonts w:ascii="Calibri" w:hAnsi="Calibri" w:cs="Arial"/>
                <w:sz w:val="22"/>
                <w:szCs w:val="22"/>
                <w:lang w:val="es-ES_tradnl"/>
              </w:rPr>
              <w:t>Los informes semanales serán entregados a solicitud de la CONTRAPARTE y/o APOYO TECNICO de YPFB cuyo formato será previamente aprobado por el Apoyo Técnico de YPFB y/o la Contraparte.</w:t>
            </w:r>
          </w:p>
          <w:p w14:paraId="62FAB988" w14:textId="77777777" w:rsidR="00E0669D" w:rsidRPr="00725997" w:rsidRDefault="00B803D0" w:rsidP="00B803D0">
            <w:pPr>
              <w:widowControl w:val="0"/>
              <w:rPr>
                <w:rFonts w:ascii="Calibri" w:hAnsi="Calibri" w:cs="Arial"/>
                <w:sz w:val="22"/>
                <w:szCs w:val="22"/>
                <w:lang w:val="es-ES_tradnl"/>
              </w:rPr>
            </w:pPr>
            <w:r w:rsidRPr="00B803D0">
              <w:rPr>
                <w:rFonts w:ascii="Calibri" w:hAnsi="Calibri" w:cs="Arial"/>
                <w:sz w:val="22"/>
                <w:szCs w:val="22"/>
                <w:lang w:val="es-ES_tradnl"/>
              </w:rPr>
              <w:t>Los informes semanales deberán ser entregados dentro de los próximos 5 días calendario</w:t>
            </w:r>
            <w:r>
              <w:rPr>
                <w:rFonts w:ascii="Calibri" w:hAnsi="Calibri" w:cs="Arial"/>
                <w:sz w:val="22"/>
                <w:szCs w:val="22"/>
                <w:lang w:val="es-ES_tradnl"/>
              </w:rPr>
              <w:t xml:space="preserve"> de</w:t>
            </w:r>
            <w:r w:rsidRPr="00B803D0">
              <w:rPr>
                <w:rFonts w:ascii="Calibri" w:hAnsi="Calibri" w:cs="Arial"/>
                <w:sz w:val="22"/>
                <w:szCs w:val="22"/>
                <w:lang w:val="es-ES_tradnl"/>
              </w:rPr>
              <w:t xml:space="preserve"> realizada la solicitud. </w:t>
            </w:r>
          </w:p>
          <w:p w14:paraId="47AC8573" w14:textId="77777777" w:rsidR="00B803D0" w:rsidRPr="00725997" w:rsidRDefault="00B803D0" w:rsidP="00B803D0">
            <w:pPr>
              <w:pStyle w:val="Ttulo1"/>
              <w:keepNext w:val="0"/>
              <w:widowControl w:val="0"/>
              <w:numPr>
                <w:ilvl w:val="1"/>
                <w:numId w:val="40"/>
              </w:numPr>
              <w:tabs>
                <w:tab w:val="left" w:pos="57"/>
              </w:tabs>
              <w:ind w:left="422"/>
              <w:rPr>
                <w:szCs w:val="22"/>
              </w:rPr>
            </w:pPr>
            <w:bookmarkStart w:id="82" w:name="_Toc428363619"/>
            <w:r w:rsidRPr="00725997">
              <w:rPr>
                <w:szCs w:val="22"/>
              </w:rPr>
              <w:t xml:space="preserve">Documentación </w:t>
            </w:r>
            <w:r>
              <w:rPr>
                <w:szCs w:val="22"/>
                <w:lang w:val="es-BO"/>
              </w:rPr>
              <w:t>mensual</w:t>
            </w:r>
          </w:p>
          <w:p w14:paraId="40886DF6" w14:textId="77777777" w:rsidR="00B803D0" w:rsidRDefault="00B803D0" w:rsidP="00B803D0">
            <w:pPr>
              <w:widowControl w:val="0"/>
              <w:jc w:val="both"/>
              <w:rPr>
                <w:rFonts w:ascii="Calibri" w:hAnsi="Calibri" w:cs="Arial"/>
                <w:sz w:val="22"/>
                <w:szCs w:val="22"/>
                <w:lang w:val="es-ES_tradnl"/>
              </w:rPr>
            </w:pPr>
            <w:r>
              <w:rPr>
                <w:rFonts w:ascii="Calibri" w:hAnsi="Calibri" w:cs="Arial"/>
                <w:sz w:val="22"/>
                <w:szCs w:val="22"/>
                <w:lang w:val="es-ES_tradnl"/>
              </w:rPr>
              <w:t>De igual manera se deberán presentar informes mensuales cuyo formato será previamente aprobado por el Apoyo Técnico de YPFB y/o la Contraparte.</w:t>
            </w:r>
          </w:p>
          <w:p w14:paraId="4CEF4065" w14:textId="77777777" w:rsidR="00B803D0" w:rsidRDefault="00B803D0" w:rsidP="00B803D0">
            <w:pPr>
              <w:widowControl w:val="0"/>
              <w:jc w:val="both"/>
              <w:rPr>
                <w:rFonts w:ascii="Calibri" w:hAnsi="Calibri" w:cs="Arial"/>
                <w:sz w:val="22"/>
                <w:szCs w:val="22"/>
                <w:lang w:val="es-ES_tradnl"/>
              </w:rPr>
            </w:pPr>
          </w:p>
          <w:p w14:paraId="11864E37" w14:textId="77777777" w:rsidR="00B803D0" w:rsidRPr="00B803D0" w:rsidRDefault="00B803D0" w:rsidP="00B803D0">
            <w:pPr>
              <w:autoSpaceDE w:val="0"/>
              <w:autoSpaceDN w:val="0"/>
              <w:adjustRightInd w:val="0"/>
              <w:spacing w:after="200" w:line="276" w:lineRule="auto"/>
              <w:contextualSpacing/>
              <w:jc w:val="both"/>
              <w:rPr>
                <w:rFonts w:ascii="Calibri" w:hAnsi="Calibri" w:cs="Calibri"/>
                <w:sz w:val="22"/>
                <w:szCs w:val="22"/>
                <w:lang w:eastAsia="es-BO"/>
              </w:rPr>
            </w:pPr>
            <w:r w:rsidRPr="00B803D0">
              <w:rPr>
                <w:rFonts w:ascii="Calibri" w:hAnsi="Calibri" w:cs="Calibri"/>
                <w:sz w:val="22"/>
                <w:szCs w:val="22"/>
                <w:lang w:eastAsia="es-BO"/>
              </w:rPr>
              <w:t xml:space="preserve">Los </w:t>
            </w:r>
            <w:r w:rsidRPr="00B803D0">
              <w:rPr>
                <w:rFonts w:ascii="Calibri" w:hAnsi="Calibri" w:cs="Arial"/>
                <w:sz w:val="22"/>
                <w:szCs w:val="22"/>
                <w:lang w:val="es-ES_tradnl"/>
              </w:rPr>
              <w:t xml:space="preserve">informes mensuales </w:t>
            </w:r>
            <w:r w:rsidRPr="00B803D0">
              <w:rPr>
                <w:rFonts w:ascii="Calibri" w:hAnsi="Calibri" w:cs="Calibri"/>
                <w:sz w:val="22"/>
                <w:szCs w:val="22"/>
                <w:lang w:eastAsia="es-BO"/>
              </w:rPr>
              <w:t>deberán ser entregados dentro de los próximos 7 días calendario finalizado el mes trabajado.</w:t>
            </w:r>
            <w:r>
              <w:rPr>
                <w:rFonts w:ascii="Calibri" w:hAnsi="Calibri" w:cs="Calibri"/>
                <w:sz w:val="22"/>
                <w:szCs w:val="22"/>
                <w:lang w:eastAsia="es-BO"/>
              </w:rPr>
              <w:t xml:space="preserve"> </w:t>
            </w:r>
          </w:p>
          <w:p w14:paraId="6873608E" w14:textId="77777777" w:rsidR="00A76199" w:rsidRPr="00725997" w:rsidRDefault="00A76199" w:rsidP="00B803D0">
            <w:pPr>
              <w:pStyle w:val="Ttulo1"/>
              <w:keepNext w:val="0"/>
              <w:widowControl w:val="0"/>
              <w:numPr>
                <w:ilvl w:val="1"/>
                <w:numId w:val="40"/>
              </w:numPr>
              <w:tabs>
                <w:tab w:val="left" w:pos="57"/>
              </w:tabs>
              <w:ind w:left="706" w:hanging="709"/>
              <w:rPr>
                <w:szCs w:val="22"/>
              </w:rPr>
            </w:pPr>
            <w:r w:rsidRPr="00725997">
              <w:rPr>
                <w:szCs w:val="22"/>
              </w:rPr>
              <w:t xml:space="preserve">Documentación al finalizar </w:t>
            </w:r>
            <w:r w:rsidR="00EB69F5">
              <w:rPr>
                <w:szCs w:val="22"/>
                <w:lang w:val="es-MX"/>
              </w:rPr>
              <w:t>cada actividad d</w:t>
            </w:r>
            <w:r w:rsidRPr="00725997">
              <w:rPr>
                <w:szCs w:val="22"/>
              </w:rPr>
              <w:t>el proyecto</w:t>
            </w:r>
            <w:bookmarkEnd w:id="82"/>
            <w:r w:rsidRPr="00725997">
              <w:rPr>
                <w:szCs w:val="22"/>
              </w:rPr>
              <w:t xml:space="preserve"> </w:t>
            </w:r>
          </w:p>
          <w:bookmarkEnd w:id="77"/>
          <w:bookmarkEnd w:id="78"/>
          <w:bookmarkEnd w:id="79"/>
          <w:bookmarkEnd w:id="80"/>
          <w:p w14:paraId="2D4C19DA" w14:textId="77777777" w:rsidR="008954E0" w:rsidRPr="00725997" w:rsidRDefault="008954E0" w:rsidP="008954E0">
            <w:pPr>
              <w:rPr>
                <w:rFonts w:ascii="Calibri" w:hAnsi="Calibri"/>
                <w:sz w:val="22"/>
                <w:szCs w:val="22"/>
                <w:lang w:val="x-none" w:eastAsia="x-none"/>
              </w:rPr>
            </w:pPr>
            <w:r w:rsidRPr="00725997">
              <w:rPr>
                <w:rFonts w:ascii="Calibri" w:hAnsi="Calibri" w:cs="Arial"/>
                <w:sz w:val="22"/>
                <w:szCs w:val="22"/>
                <w:lang w:val="es-ES_tradnl"/>
              </w:rPr>
              <w:t xml:space="preserve">El </w:t>
            </w:r>
            <w:r w:rsidR="00044900">
              <w:rPr>
                <w:rFonts w:ascii="Calibri" w:hAnsi="Calibri" w:cs="Arial"/>
                <w:sz w:val="22"/>
                <w:szCs w:val="22"/>
                <w:lang w:val="es-ES_tradnl"/>
              </w:rPr>
              <w:t>CONTRATISTA</w:t>
            </w:r>
            <w:r w:rsidR="00044900" w:rsidRPr="00725997">
              <w:rPr>
                <w:rFonts w:ascii="Calibri" w:hAnsi="Calibri" w:cs="Arial"/>
                <w:sz w:val="22"/>
                <w:szCs w:val="22"/>
                <w:lang w:val="es-ES_tradnl"/>
              </w:rPr>
              <w:t xml:space="preserve"> </w:t>
            </w:r>
            <w:r w:rsidRPr="00725997">
              <w:rPr>
                <w:rFonts w:ascii="Calibri" w:hAnsi="Calibri" w:cs="Arial"/>
                <w:sz w:val="22"/>
                <w:szCs w:val="22"/>
                <w:lang w:val="es-ES_tradnl"/>
              </w:rPr>
              <w:t xml:space="preserve">deberá </w:t>
            </w:r>
            <w:r w:rsidR="00466F0A" w:rsidRPr="00725997">
              <w:rPr>
                <w:rFonts w:ascii="Calibri" w:hAnsi="Calibri" w:cs="Arial"/>
                <w:sz w:val="22"/>
                <w:szCs w:val="22"/>
                <w:lang w:val="es-ES_tradnl"/>
              </w:rPr>
              <w:t xml:space="preserve"> entregar </w:t>
            </w:r>
            <w:r w:rsidRPr="00725997">
              <w:rPr>
                <w:rFonts w:ascii="Calibri" w:hAnsi="Calibri" w:cs="Arial"/>
                <w:sz w:val="22"/>
                <w:szCs w:val="22"/>
                <w:lang w:val="es-ES_tradnl"/>
              </w:rPr>
              <w:t>la siguiente información</w:t>
            </w:r>
            <w:r w:rsidR="00466F0A" w:rsidRPr="00725997">
              <w:rPr>
                <w:rFonts w:ascii="Calibri" w:hAnsi="Calibri" w:cs="Arial"/>
                <w:sz w:val="22"/>
                <w:szCs w:val="22"/>
                <w:lang w:val="es-ES_tradnl"/>
              </w:rPr>
              <w:t xml:space="preserve"> de acuerdo al siguiente detalle</w:t>
            </w:r>
            <w:r w:rsidRPr="00725997">
              <w:rPr>
                <w:rFonts w:ascii="Calibri" w:hAnsi="Calibri" w:cs="Arial"/>
                <w:sz w:val="22"/>
                <w:szCs w:val="22"/>
                <w:lang w:val="es-ES_tradnl"/>
              </w:rPr>
              <w:t>:</w:t>
            </w:r>
          </w:p>
          <w:p w14:paraId="5B889A1C" w14:textId="77777777" w:rsidR="008954E0" w:rsidRPr="00725997" w:rsidRDefault="008954E0" w:rsidP="00B803D0">
            <w:pPr>
              <w:pStyle w:val="Ttulo1"/>
              <w:numPr>
                <w:ilvl w:val="2"/>
                <w:numId w:val="40"/>
              </w:numPr>
              <w:tabs>
                <w:tab w:val="left" w:pos="57"/>
              </w:tabs>
              <w:ind w:left="706"/>
              <w:rPr>
                <w:szCs w:val="22"/>
              </w:rPr>
            </w:pPr>
            <w:bookmarkStart w:id="83" w:name="_Toc428363621"/>
            <w:r w:rsidRPr="00725997">
              <w:rPr>
                <w:szCs w:val="22"/>
              </w:rPr>
              <w:t>Adquisición de Datos de Campo.</w:t>
            </w:r>
            <w:bookmarkStart w:id="84" w:name="_Toc19868"/>
            <w:bookmarkStart w:id="85" w:name="_Toc412623243"/>
            <w:bookmarkEnd w:id="83"/>
          </w:p>
          <w:p w14:paraId="228CFCD0" w14:textId="77777777" w:rsidR="008954E0" w:rsidRPr="00725997" w:rsidRDefault="008954E0" w:rsidP="00B803D0">
            <w:pPr>
              <w:pStyle w:val="Ttulo1"/>
              <w:numPr>
                <w:ilvl w:val="3"/>
                <w:numId w:val="40"/>
              </w:numPr>
              <w:tabs>
                <w:tab w:val="left" w:pos="57"/>
              </w:tabs>
              <w:ind w:left="706"/>
              <w:rPr>
                <w:szCs w:val="22"/>
              </w:rPr>
            </w:pPr>
            <w:bookmarkStart w:id="86" w:name="_Toc417656848"/>
            <w:bookmarkStart w:id="87" w:name="_Toc421709589"/>
            <w:r w:rsidRPr="00725997">
              <w:rPr>
                <w:szCs w:val="22"/>
              </w:rPr>
              <w:t xml:space="preserve"> </w:t>
            </w:r>
            <w:bookmarkStart w:id="88" w:name="_Toc428363622"/>
            <w:r w:rsidRPr="00725997">
              <w:rPr>
                <w:szCs w:val="22"/>
              </w:rPr>
              <w:t>MT</w:t>
            </w:r>
            <w:bookmarkEnd w:id="84"/>
            <w:r w:rsidRPr="00725997">
              <w:rPr>
                <w:szCs w:val="22"/>
              </w:rPr>
              <w:t>.</w:t>
            </w:r>
            <w:bookmarkEnd w:id="85"/>
            <w:bookmarkEnd w:id="86"/>
            <w:bookmarkEnd w:id="87"/>
            <w:bookmarkEnd w:id="88"/>
          </w:p>
          <w:p w14:paraId="15CB8CD5" w14:textId="77777777" w:rsidR="008954E0" w:rsidRPr="00725997" w:rsidRDefault="008954E0" w:rsidP="00660555">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Archivos</w:t>
            </w:r>
            <w:r w:rsidRPr="00725997">
              <w:rPr>
                <w:rFonts w:ascii="Calibri" w:hAnsi="Calibri" w:cs="Arial"/>
                <w:sz w:val="22"/>
                <w:szCs w:val="22"/>
              </w:rPr>
              <w:t xml:space="preserve"> </w:t>
            </w:r>
            <w:r w:rsidRPr="00725997">
              <w:rPr>
                <w:rStyle w:val="hps"/>
                <w:rFonts w:ascii="Calibri" w:hAnsi="Calibri" w:cs="Arial"/>
                <w:color w:val="222222"/>
                <w:sz w:val="22"/>
                <w:szCs w:val="22"/>
              </w:rPr>
              <w:t>de series de tiempo crudos de</w:t>
            </w:r>
            <w:r w:rsidRPr="00725997">
              <w:rPr>
                <w:rFonts w:ascii="Calibri" w:hAnsi="Calibri" w:cs="Arial"/>
                <w:sz w:val="22"/>
                <w:szCs w:val="22"/>
              </w:rPr>
              <w:t xml:space="preserve"> </w:t>
            </w:r>
            <w:r w:rsidRPr="00725997">
              <w:rPr>
                <w:rStyle w:val="hps"/>
                <w:rFonts w:ascii="Calibri" w:hAnsi="Calibri" w:cs="Arial"/>
                <w:color w:val="222222"/>
                <w:sz w:val="22"/>
                <w:szCs w:val="22"/>
              </w:rPr>
              <w:t>cada estación</w:t>
            </w:r>
            <w:r w:rsidR="00980D7C">
              <w:rPr>
                <w:rStyle w:val="hps"/>
                <w:rFonts w:ascii="Calibri" w:hAnsi="Calibri" w:cs="Arial"/>
                <w:color w:val="222222"/>
                <w:sz w:val="22"/>
                <w:szCs w:val="22"/>
              </w:rPr>
              <w:t>.</w:t>
            </w:r>
          </w:p>
          <w:p w14:paraId="3CE695FB" w14:textId="77777777" w:rsidR="008954E0" w:rsidRPr="00725997" w:rsidRDefault="008954E0" w:rsidP="00660555">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Procesado</w:t>
            </w:r>
            <w:r w:rsidRPr="00725997">
              <w:rPr>
                <w:rFonts w:ascii="Calibri" w:hAnsi="Calibri" w:cs="Arial"/>
                <w:sz w:val="22"/>
                <w:szCs w:val="22"/>
              </w:rPr>
              <w:t xml:space="preserve"> de </w:t>
            </w:r>
            <w:r w:rsidRPr="00725997">
              <w:rPr>
                <w:rStyle w:val="hps"/>
                <w:rFonts w:ascii="Calibri" w:hAnsi="Calibri" w:cs="Arial"/>
                <w:color w:val="222222"/>
                <w:sz w:val="22"/>
                <w:szCs w:val="22"/>
              </w:rPr>
              <w:t>archivos</w:t>
            </w:r>
            <w:r w:rsidRPr="00725997">
              <w:rPr>
                <w:rFonts w:ascii="Calibri" w:hAnsi="Calibri" w:cs="Arial"/>
                <w:sz w:val="22"/>
                <w:szCs w:val="22"/>
              </w:rPr>
              <w:t xml:space="preserve"> </w:t>
            </w:r>
            <w:r w:rsidRPr="00725997">
              <w:rPr>
                <w:rStyle w:val="hps"/>
                <w:rFonts w:ascii="Calibri" w:hAnsi="Calibri" w:cs="Arial"/>
                <w:color w:val="222222"/>
                <w:sz w:val="22"/>
                <w:szCs w:val="22"/>
              </w:rPr>
              <w:t>de resistividad</w:t>
            </w:r>
            <w:r w:rsidRPr="00725997">
              <w:rPr>
                <w:rFonts w:ascii="Calibri" w:hAnsi="Calibri" w:cs="Arial"/>
                <w:sz w:val="22"/>
                <w:szCs w:val="22"/>
              </w:rPr>
              <w:t xml:space="preserve"> </w:t>
            </w:r>
            <w:r w:rsidRPr="00725997">
              <w:rPr>
                <w:rStyle w:val="hps"/>
                <w:rFonts w:ascii="Calibri" w:hAnsi="Calibri" w:cs="Arial"/>
                <w:color w:val="222222"/>
                <w:sz w:val="22"/>
                <w:szCs w:val="22"/>
              </w:rPr>
              <w:t>aparente</w:t>
            </w:r>
            <w:r w:rsidRPr="00725997">
              <w:rPr>
                <w:rFonts w:ascii="Calibri" w:hAnsi="Calibri" w:cs="Arial"/>
                <w:sz w:val="22"/>
                <w:szCs w:val="22"/>
              </w:rPr>
              <w:t xml:space="preserve"> </w:t>
            </w:r>
            <w:r w:rsidRPr="00725997">
              <w:rPr>
                <w:rStyle w:val="hps"/>
                <w:rFonts w:ascii="Calibri" w:hAnsi="Calibri" w:cs="Arial"/>
                <w:color w:val="222222"/>
                <w:sz w:val="22"/>
                <w:szCs w:val="22"/>
              </w:rPr>
              <w:t>y de fase</w:t>
            </w:r>
            <w:r w:rsidRPr="00725997">
              <w:rPr>
                <w:rFonts w:ascii="Calibri" w:hAnsi="Calibri" w:cs="Arial"/>
                <w:sz w:val="22"/>
                <w:szCs w:val="22"/>
              </w:rPr>
              <w:t xml:space="preserve"> </w:t>
            </w:r>
            <w:r w:rsidRPr="00725997">
              <w:rPr>
                <w:rStyle w:val="hps"/>
                <w:rFonts w:ascii="Calibri" w:hAnsi="Calibri" w:cs="Arial"/>
                <w:color w:val="222222"/>
                <w:sz w:val="22"/>
                <w:szCs w:val="22"/>
              </w:rPr>
              <w:t>de</w:t>
            </w:r>
            <w:r w:rsidRPr="00725997">
              <w:rPr>
                <w:rFonts w:ascii="Calibri" w:hAnsi="Calibri" w:cs="Arial"/>
                <w:sz w:val="22"/>
                <w:szCs w:val="22"/>
              </w:rPr>
              <w:t xml:space="preserve"> </w:t>
            </w:r>
            <w:r w:rsidRPr="00725997">
              <w:rPr>
                <w:rStyle w:val="hps"/>
                <w:rFonts w:ascii="Calibri" w:hAnsi="Calibri" w:cs="Arial"/>
                <w:color w:val="222222"/>
                <w:sz w:val="22"/>
                <w:szCs w:val="22"/>
              </w:rPr>
              <w:t>cada estación</w:t>
            </w:r>
            <w:r w:rsidR="00980D7C">
              <w:rPr>
                <w:rFonts w:ascii="Calibri" w:hAnsi="Calibri" w:cs="Arial"/>
                <w:sz w:val="22"/>
                <w:szCs w:val="22"/>
              </w:rPr>
              <w:t>.</w:t>
            </w:r>
          </w:p>
          <w:p w14:paraId="75148669" w14:textId="77777777" w:rsidR="008954E0" w:rsidRPr="00725997" w:rsidRDefault="008954E0" w:rsidP="00660555">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La imagen de</w:t>
            </w:r>
            <w:r w:rsidRPr="00725997">
              <w:rPr>
                <w:rFonts w:ascii="Calibri" w:hAnsi="Calibri" w:cs="Arial"/>
                <w:sz w:val="22"/>
                <w:szCs w:val="22"/>
              </w:rPr>
              <w:t xml:space="preserve"> </w:t>
            </w:r>
            <w:r w:rsidRPr="00725997">
              <w:rPr>
                <w:rStyle w:val="hps"/>
                <w:rFonts w:ascii="Calibri" w:hAnsi="Calibri" w:cs="Arial"/>
                <w:color w:val="222222"/>
                <w:sz w:val="22"/>
                <w:szCs w:val="22"/>
              </w:rPr>
              <w:t>la curva</w:t>
            </w:r>
            <w:r w:rsidRPr="00725997">
              <w:rPr>
                <w:rFonts w:ascii="Calibri" w:hAnsi="Calibri" w:cs="Arial"/>
                <w:sz w:val="22"/>
                <w:szCs w:val="22"/>
              </w:rPr>
              <w:t xml:space="preserve"> </w:t>
            </w:r>
            <w:r w:rsidRPr="00725997">
              <w:rPr>
                <w:rStyle w:val="hps"/>
                <w:rFonts w:ascii="Calibri" w:hAnsi="Calibri" w:cs="Arial"/>
                <w:color w:val="222222"/>
                <w:sz w:val="22"/>
                <w:szCs w:val="22"/>
              </w:rPr>
              <w:t>de cada estación</w:t>
            </w:r>
            <w:r w:rsidR="00980D7C">
              <w:rPr>
                <w:rFonts w:ascii="Calibri" w:hAnsi="Calibri" w:cs="Arial"/>
                <w:sz w:val="22"/>
                <w:szCs w:val="22"/>
              </w:rPr>
              <w:t>.</w:t>
            </w:r>
          </w:p>
          <w:p w14:paraId="2F756E3F" w14:textId="77777777" w:rsidR="008954E0" w:rsidRPr="00725997" w:rsidRDefault="008954E0" w:rsidP="00660555">
            <w:pPr>
              <w:widowControl w:val="0"/>
              <w:numPr>
                <w:ilvl w:val="0"/>
                <w:numId w:val="2"/>
              </w:numPr>
              <w:spacing w:after="60"/>
              <w:jc w:val="both"/>
              <w:rPr>
                <w:rFonts w:ascii="Calibri" w:hAnsi="Calibri"/>
                <w:color w:val="222222"/>
                <w:sz w:val="22"/>
                <w:szCs w:val="22"/>
              </w:rPr>
            </w:pPr>
            <w:r w:rsidRPr="00725997">
              <w:rPr>
                <w:rStyle w:val="hps"/>
                <w:rFonts w:ascii="Calibri" w:hAnsi="Calibri" w:cs="Arial"/>
                <w:color w:val="222222"/>
                <w:sz w:val="22"/>
                <w:szCs w:val="22"/>
              </w:rPr>
              <w:t>El formato</w:t>
            </w:r>
            <w:r w:rsidRPr="00725997">
              <w:rPr>
                <w:rFonts w:ascii="Calibri" w:hAnsi="Calibri" w:cs="Arial"/>
                <w:sz w:val="22"/>
                <w:szCs w:val="22"/>
              </w:rPr>
              <w:t xml:space="preserve"> </w:t>
            </w:r>
            <w:r w:rsidRPr="00725997">
              <w:rPr>
                <w:rStyle w:val="hps"/>
                <w:rFonts w:ascii="Calibri" w:hAnsi="Calibri" w:cs="Arial"/>
                <w:color w:val="222222"/>
                <w:sz w:val="22"/>
                <w:szCs w:val="22"/>
              </w:rPr>
              <w:t>SEG EDI</w:t>
            </w:r>
            <w:r w:rsidRPr="00725997">
              <w:rPr>
                <w:rStyle w:val="hps"/>
                <w:rFonts w:ascii="Calibri" w:hAnsi="Calibri"/>
                <w:color w:val="222222"/>
                <w:sz w:val="22"/>
                <w:szCs w:val="22"/>
              </w:rPr>
              <w:t xml:space="preserve"> </w:t>
            </w:r>
            <w:r w:rsidRPr="00725997">
              <w:rPr>
                <w:rStyle w:val="hps"/>
                <w:rFonts w:ascii="Calibri" w:hAnsi="Calibri" w:cs="Arial"/>
                <w:color w:val="222222"/>
                <w:sz w:val="22"/>
                <w:szCs w:val="22"/>
              </w:rPr>
              <w:t>de cada estación</w:t>
            </w:r>
            <w:r w:rsidR="00980D7C">
              <w:rPr>
                <w:rFonts w:ascii="Calibri" w:hAnsi="Calibri" w:cs="Arial"/>
                <w:sz w:val="22"/>
                <w:szCs w:val="22"/>
              </w:rPr>
              <w:t>.</w:t>
            </w:r>
            <w:r w:rsidRPr="00725997">
              <w:rPr>
                <w:rFonts w:ascii="Calibri" w:hAnsi="Calibri" w:cs="Arial"/>
                <w:sz w:val="22"/>
                <w:szCs w:val="22"/>
              </w:rPr>
              <w:t xml:space="preserve"> </w:t>
            </w:r>
          </w:p>
          <w:p w14:paraId="4713235B" w14:textId="77777777" w:rsidR="00E6369B" w:rsidRDefault="008954E0" w:rsidP="00660555">
            <w:pPr>
              <w:widowControl w:val="0"/>
              <w:numPr>
                <w:ilvl w:val="0"/>
                <w:numId w:val="2"/>
              </w:numPr>
              <w:spacing w:after="60"/>
              <w:jc w:val="both"/>
              <w:rPr>
                <w:rStyle w:val="hps"/>
                <w:rFonts w:ascii="Calibri" w:hAnsi="Calibri"/>
                <w:color w:val="222222"/>
                <w:sz w:val="22"/>
                <w:szCs w:val="22"/>
              </w:rPr>
            </w:pPr>
            <w:r w:rsidRPr="00725997">
              <w:rPr>
                <w:rFonts w:ascii="Calibri" w:hAnsi="Calibri" w:cs="Arial"/>
                <w:sz w:val="22"/>
                <w:szCs w:val="22"/>
              </w:rPr>
              <w:t>S</w:t>
            </w:r>
            <w:r w:rsidRPr="00725997">
              <w:rPr>
                <w:rStyle w:val="hps"/>
                <w:rFonts w:ascii="Calibri" w:hAnsi="Calibri"/>
                <w:color w:val="222222"/>
                <w:sz w:val="22"/>
                <w:szCs w:val="22"/>
              </w:rPr>
              <w:t xml:space="preserve">ondeos pronósticos MT. </w:t>
            </w:r>
          </w:p>
          <w:p w14:paraId="444023F0" w14:textId="77777777" w:rsidR="008954E0" w:rsidRPr="00725997" w:rsidRDefault="008954E0" w:rsidP="00660555">
            <w:pPr>
              <w:widowControl w:val="0"/>
              <w:numPr>
                <w:ilvl w:val="0"/>
                <w:numId w:val="2"/>
              </w:numPr>
              <w:spacing w:after="60"/>
              <w:jc w:val="both"/>
              <w:rPr>
                <w:rStyle w:val="hps"/>
                <w:rFonts w:ascii="Calibri" w:hAnsi="Calibri"/>
                <w:color w:val="222222"/>
                <w:sz w:val="22"/>
                <w:szCs w:val="22"/>
              </w:rPr>
            </w:pPr>
            <w:r w:rsidRPr="00725997">
              <w:rPr>
                <w:rStyle w:val="hps"/>
                <w:rFonts w:ascii="Calibri" w:hAnsi="Calibri"/>
                <w:color w:val="222222"/>
                <w:sz w:val="22"/>
                <w:szCs w:val="22"/>
              </w:rPr>
              <w:t xml:space="preserve">Modelos de resistividad de inversión de entrada y salida, para los resultados finales obtenidos en las fases espontánea </w:t>
            </w:r>
            <w:r w:rsidR="00FD2B8D" w:rsidRPr="00725997">
              <w:rPr>
                <w:rStyle w:val="hps"/>
                <w:rFonts w:ascii="Calibri" w:hAnsi="Calibri"/>
                <w:color w:val="222222"/>
                <w:sz w:val="22"/>
                <w:szCs w:val="22"/>
              </w:rPr>
              <w:t>y controlada.</w:t>
            </w:r>
          </w:p>
          <w:p w14:paraId="6BAF8BC5" w14:textId="77777777" w:rsidR="008954E0" w:rsidRPr="00725997" w:rsidRDefault="008954E0" w:rsidP="00660555">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Los</w:t>
            </w:r>
            <w:r w:rsidRPr="00725997">
              <w:rPr>
                <w:rFonts w:ascii="Calibri" w:hAnsi="Calibri" w:cs="Arial"/>
                <w:sz w:val="22"/>
                <w:szCs w:val="22"/>
              </w:rPr>
              <w:t xml:space="preserve"> </w:t>
            </w:r>
            <w:r w:rsidRPr="00725997">
              <w:rPr>
                <w:rStyle w:val="hps"/>
                <w:rFonts w:ascii="Calibri" w:hAnsi="Calibri" w:cs="Arial"/>
                <w:color w:val="222222"/>
                <w:sz w:val="22"/>
                <w:szCs w:val="22"/>
              </w:rPr>
              <w:t>archivos de calibración</w:t>
            </w:r>
            <w:r w:rsidRPr="00725997">
              <w:rPr>
                <w:rFonts w:ascii="Calibri" w:hAnsi="Calibri" w:cs="Arial"/>
                <w:sz w:val="22"/>
                <w:szCs w:val="22"/>
              </w:rPr>
              <w:t xml:space="preserve"> </w:t>
            </w:r>
            <w:r w:rsidRPr="00725997">
              <w:rPr>
                <w:rStyle w:val="hps"/>
                <w:rFonts w:ascii="Calibri" w:hAnsi="Calibri" w:cs="Arial"/>
                <w:color w:val="222222"/>
                <w:sz w:val="22"/>
                <w:szCs w:val="22"/>
              </w:rPr>
              <w:t>de</w:t>
            </w:r>
            <w:r w:rsidRPr="00725997">
              <w:rPr>
                <w:rFonts w:ascii="Calibri" w:hAnsi="Calibri" w:cs="Arial"/>
                <w:sz w:val="22"/>
                <w:szCs w:val="22"/>
              </w:rPr>
              <w:t xml:space="preserve"> </w:t>
            </w:r>
            <w:r w:rsidRPr="00725997">
              <w:rPr>
                <w:rStyle w:val="hps"/>
                <w:rFonts w:ascii="Calibri" w:hAnsi="Calibri" w:cs="Arial"/>
                <w:color w:val="222222"/>
                <w:sz w:val="22"/>
                <w:szCs w:val="22"/>
              </w:rPr>
              <w:t>dispositivos de</w:t>
            </w:r>
            <w:r w:rsidRPr="00725997">
              <w:rPr>
                <w:rFonts w:ascii="Calibri" w:hAnsi="Calibri" w:cs="Arial"/>
                <w:sz w:val="22"/>
                <w:szCs w:val="22"/>
              </w:rPr>
              <w:t xml:space="preserve"> </w:t>
            </w:r>
            <w:r w:rsidRPr="00725997">
              <w:rPr>
                <w:rStyle w:val="hps"/>
                <w:rFonts w:ascii="Calibri" w:hAnsi="Calibri" w:cs="Arial"/>
                <w:color w:val="222222"/>
                <w:sz w:val="22"/>
                <w:szCs w:val="22"/>
              </w:rPr>
              <w:t>MT</w:t>
            </w:r>
            <w:r w:rsidRPr="00725997">
              <w:rPr>
                <w:rFonts w:ascii="Calibri" w:hAnsi="Calibri" w:cs="Arial"/>
                <w:sz w:val="22"/>
                <w:szCs w:val="22"/>
              </w:rPr>
              <w:t xml:space="preserve"> </w:t>
            </w:r>
            <w:r w:rsidRPr="00725997">
              <w:rPr>
                <w:rStyle w:val="hps"/>
                <w:rFonts w:ascii="Calibri" w:hAnsi="Calibri" w:cs="Arial"/>
                <w:color w:val="222222"/>
                <w:sz w:val="22"/>
                <w:szCs w:val="22"/>
              </w:rPr>
              <w:t>y sensores</w:t>
            </w:r>
            <w:r w:rsidRPr="00725997">
              <w:rPr>
                <w:rFonts w:ascii="Calibri" w:hAnsi="Calibri" w:cs="Arial"/>
                <w:sz w:val="22"/>
                <w:szCs w:val="22"/>
              </w:rPr>
              <w:t xml:space="preserve"> </w:t>
            </w:r>
            <w:r w:rsidRPr="00725997">
              <w:rPr>
                <w:rStyle w:val="hps"/>
                <w:rFonts w:ascii="Calibri" w:hAnsi="Calibri" w:cs="Arial"/>
                <w:color w:val="222222"/>
                <w:sz w:val="22"/>
                <w:szCs w:val="22"/>
              </w:rPr>
              <w:t>magnéticos</w:t>
            </w:r>
            <w:r w:rsidR="00130005">
              <w:t>.</w:t>
            </w:r>
          </w:p>
          <w:p w14:paraId="4891FFC0" w14:textId="77777777" w:rsidR="008954E0" w:rsidRPr="00725997" w:rsidRDefault="008954E0" w:rsidP="00660555">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Los datos crudos y los datos</w:t>
            </w:r>
            <w:r w:rsidRPr="00725997">
              <w:rPr>
                <w:rFonts w:ascii="Calibri" w:hAnsi="Calibri" w:cs="Arial"/>
                <w:sz w:val="22"/>
                <w:szCs w:val="22"/>
              </w:rPr>
              <w:t xml:space="preserve"> </w:t>
            </w:r>
            <w:r w:rsidRPr="00725997">
              <w:rPr>
                <w:rStyle w:val="hps"/>
                <w:rFonts w:ascii="Calibri" w:hAnsi="Calibri" w:cs="Arial"/>
                <w:color w:val="222222"/>
                <w:sz w:val="22"/>
                <w:szCs w:val="22"/>
              </w:rPr>
              <w:t>procesados</w:t>
            </w:r>
            <w:r w:rsidRPr="00725997">
              <w:rPr>
                <w:rFonts w:ascii="Calibri" w:hAnsi="Calibri" w:cs="Arial"/>
                <w:sz w:val="22"/>
                <w:szCs w:val="22"/>
              </w:rPr>
              <w:t xml:space="preserve"> </w:t>
            </w:r>
            <w:r w:rsidRPr="00725997">
              <w:rPr>
                <w:rStyle w:val="hps"/>
                <w:rFonts w:ascii="Calibri" w:hAnsi="Calibri" w:cs="Arial"/>
                <w:color w:val="222222"/>
                <w:sz w:val="22"/>
                <w:szCs w:val="22"/>
              </w:rPr>
              <w:t>de cada prueba</w:t>
            </w:r>
            <w:r w:rsidR="00CA4A2A" w:rsidRPr="00725997">
              <w:rPr>
                <w:rFonts w:ascii="Calibri" w:hAnsi="Calibri" w:cs="Arial"/>
                <w:sz w:val="22"/>
                <w:szCs w:val="22"/>
              </w:rPr>
              <w:t>.</w:t>
            </w:r>
          </w:p>
          <w:p w14:paraId="240D33E8" w14:textId="77777777" w:rsidR="008954E0" w:rsidRPr="00725997" w:rsidRDefault="008954E0" w:rsidP="00660555">
            <w:pPr>
              <w:widowControl w:val="0"/>
              <w:numPr>
                <w:ilvl w:val="0"/>
                <w:numId w:val="2"/>
              </w:numPr>
              <w:spacing w:after="60"/>
              <w:jc w:val="both"/>
              <w:rPr>
                <w:rStyle w:val="hps"/>
                <w:rFonts w:ascii="Calibri" w:hAnsi="Calibri" w:cs="Arial"/>
                <w:b/>
                <w:sz w:val="22"/>
                <w:szCs w:val="22"/>
              </w:rPr>
            </w:pPr>
            <w:r w:rsidRPr="00725997">
              <w:rPr>
                <w:rStyle w:val="hps"/>
                <w:rFonts w:ascii="Calibri" w:hAnsi="Calibri" w:cs="Arial"/>
                <w:color w:val="222222"/>
                <w:sz w:val="22"/>
                <w:szCs w:val="22"/>
              </w:rPr>
              <w:t>La base de</w:t>
            </w:r>
            <w:r w:rsidRPr="00725997">
              <w:rPr>
                <w:rFonts w:ascii="Calibri" w:hAnsi="Calibri" w:cs="Arial"/>
                <w:sz w:val="22"/>
                <w:szCs w:val="22"/>
              </w:rPr>
              <w:t xml:space="preserve"> </w:t>
            </w:r>
            <w:r w:rsidRPr="00725997">
              <w:rPr>
                <w:rStyle w:val="hps"/>
                <w:rFonts w:ascii="Calibri" w:hAnsi="Calibri" w:cs="Arial"/>
                <w:color w:val="222222"/>
                <w:sz w:val="22"/>
                <w:szCs w:val="22"/>
              </w:rPr>
              <w:t>datos de producción</w:t>
            </w:r>
            <w:r w:rsidR="00CA4A2A" w:rsidRPr="00725997">
              <w:rPr>
                <w:rStyle w:val="hps"/>
                <w:rFonts w:ascii="Calibri" w:hAnsi="Calibri" w:cs="Arial"/>
                <w:color w:val="222222"/>
                <w:sz w:val="22"/>
                <w:szCs w:val="22"/>
              </w:rPr>
              <w:t>.</w:t>
            </w:r>
          </w:p>
          <w:p w14:paraId="298D05E0" w14:textId="77777777" w:rsidR="008954E0" w:rsidRPr="00725997" w:rsidRDefault="008954E0" w:rsidP="00660555">
            <w:pPr>
              <w:widowControl w:val="0"/>
              <w:numPr>
                <w:ilvl w:val="0"/>
                <w:numId w:val="2"/>
              </w:numPr>
              <w:spacing w:after="60"/>
              <w:jc w:val="both"/>
              <w:rPr>
                <w:rStyle w:val="hps"/>
                <w:rFonts w:ascii="Calibri" w:hAnsi="Calibri" w:cs="Arial"/>
                <w:b/>
                <w:sz w:val="22"/>
                <w:szCs w:val="22"/>
                <w:lang w:val="fr-FR"/>
              </w:rPr>
            </w:pPr>
            <w:r w:rsidRPr="00725997">
              <w:rPr>
                <w:rStyle w:val="hps"/>
                <w:rFonts w:ascii="Calibri" w:hAnsi="Calibri" w:cs="Arial"/>
                <w:color w:val="222222"/>
                <w:sz w:val="22"/>
                <w:szCs w:val="22"/>
                <w:lang w:val="fr-FR"/>
              </w:rPr>
              <w:t>Mapas Pre-Plot y Post-Plot</w:t>
            </w:r>
            <w:r w:rsidR="00CA4A2A" w:rsidRPr="00725997">
              <w:rPr>
                <w:rStyle w:val="hps"/>
                <w:rFonts w:ascii="Calibri" w:hAnsi="Calibri" w:cs="Arial"/>
                <w:color w:val="222222"/>
                <w:sz w:val="22"/>
                <w:szCs w:val="22"/>
                <w:lang w:val="fr-FR"/>
              </w:rPr>
              <w:t>.</w:t>
            </w:r>
          </w:p>
          <w:p w14:paraId="22273DDD" w14:textId="77777777" w:rsidR="00D659EA" w:rsidRDefault="00D659EA" w:rsidP="00E0669D">
            <w:pPr>
              <w:widowControl w:val="0"/>
              <w:spacing w:after="60"/>
              <w:ind w:left="1068"/>
              <w:jc w:val="both"/>
              <w:rPr>
                <w:rStyle w:val="hps"/>
                <w:rFonts w:ascii="Calibri" w:hAnsi="Calibri" w:cs="Arial"/>
                <w:b/>
                <w:sz w:val="22"/>
                <w:szCs w:val="22"/>
                <w:lang w:val="fr-FR"/>
              </w:rPr>
            </w:pPr>
          </w:p>
          <w:p w14:paraId="567D18CE" w14:textId="77777777" w:rsidR="00D659EA" w:rsidRPr="00725997" w:rsidRDefault="00D659EA" w:rsidP="00B803D0">
            <w:pPr>
              <w:pStyle w:val="Ttulo1"/>
              <w:numPr>
                <w:ilvl w:val="3"/>
                <w:numId w:val="40"/>
              </w:numPr>
              <w:tabs>
                <w:tab w:val="left" w:pos="57"/>
              </w:tabs>
              <w:ind w:left="989" w:hanging="992"/>
              <w:rPr>
                <w:szCs w:val="22"/>
              </w:rPr>
            </w:pPr>
            <w:r>
              <w:rPr>
                <w:szCs w:val="22"/>
              </w:rPr>
              <w:lastRenderedPageBreak/>
              <w:t>TDEM</w:t>
            </w:r>
            <w:r w:rsidRPr="00725997">
              <w:rPr>
                <w:szCs w:val="22"/>
              </w:rPr>
              <w:t>.</w:t>
            </w:r>
          </w:p>
          <w:p w14:paraId="182D88A8" w14:textId="77777777" w:rsidR="00D659EA" w:rsidRPr="00725997" w:rsidRDefault="00D659EA" w:rsidP="00660555">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Archivos</w:t>
            </w:r>
            <w:r w:rsidRPr="00725997">
              <w:rPr>
                <w:rStyle w:val="hps"/>
                <w:rFonts w:ascii="Calibri" w:hAnsi="Calibri" w:cs="Arial"/>
                <w:sz w:val="22"/>
                <w:szCs w:val="22"/>
              </w:rPr>
              <w:t xml:space="preserve"> crudos </w:t>
            </w:r>
            <w:r w:rsidRPr="00725997">
              <w:rPr>
                <w:rStyle w:val="hps"/>
                <w:rFonts w:ascii="Calibri" w:hAnsi="Calibri" w:cs="Arial"/>
                <w:color w:val="222222"/>
                <w:sz w:val="22"/>
                <w:szCs w:val="22"/>
              </w:rPr>
              <w:t>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cada estación</w:t>
            </w:r>
            <w:r w:rsidRPr="00725997">
              <w:rPr>
                <w:rStyle w:val="hps"/>
                <w:rFonts w:ascii="Calibri" w:hAnsi="Calibri" w:cs="Arial"/>
                <w:sz w:val="22"/>
                <w:szCs w:val="22"/>
              </w:rPr>
              <w:t>.</w:t>
            </w:r>
          </w:p>
          <w:p w14:paraId="25E04523" w14:textId="77777777" w:rsidR="00D659EA" w:rsidRPr="00725997" w:rsidRDefault="00D659EA" w:rsidP="00660555">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Archivos modelo procesados 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cada estación</w:t>
            </w:r>
            <w:r w:rsidRPr="00725997">
              <w:rPr>
                <w:rStyle w:val="hps"/>
                <w:rFonts w:ascii="Calibri" w:hAnsi="Calibri" w:cs="Arial"/>
                <w:sz w:val="22"/>
                <w:szCs w:val="22"/>
              </w:rPr>
              <w:t>.</w:t>
            </w:r>
          </w:p>
          <w:p w14:paraId="27C91AB8" w14:textId="77777777" w:rsidR="00D659EA" w:rsidRPr="00725997" w:rsidRDefault="00D659EA" w:rsidP="00660555">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 xml:space="preserve">El archivo MT obtenido basado en el modelo de inversión </w:t>
            </w:r>
            <w:r>
              <w:rPr>
                <w:rStyle w:val="hps"/>
                <w:rFonts w:ascii="Calibri" w:hAnsi="Calibri" w:cs="Arial"/>
                <w:color w:val="222222"/>
                <w:sz w:val="22"/>
                <w:szCs w:val="22"/>
              </w:rPr>
              <w:t>TDEM</w:t>
            </w:r>
            <w:r w:rsidRPr="00725997">
              <w:rPr>
                <w:rStyle w:val="hps"/>
                <w:rFonts w:ascii="Calibri" w:hAnsi="Calibri" w:cs="Arial"/>
                <w:color w:val="222222"/>
                <w:sz w:val="22"/>
                <w:szCs w:val="22"/>
              </w:rPr>
              <w:t>.</w:t>
            </w:r>
          </w:p>
          <w:p w14:paraId="6912D7DD" w14:textId="77777777" w:rsidR="00D659EA" w:rsidRPr="00725997" w:rsidRDefault="00D659EA" w:rsidP="00660555">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Imágenes de la</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curva de caída</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de cada estación</w:t>
            </w:r>
            <w:r w:rsidRPr="00725997">
              <w:rPr>
                <w:rStyle w:val="hps"/>
                <w:rFonts w:ascii="Calibri" w:hAnsi="Calibri" w:cs="Arial"/>
                <w:sz w:val="22"/>
                <w:szCs w:val="22"/>
              </w:rPr>
              <w:t>.</w:t>
            </w:r>
          </w:p>
          <w:p w14:paraId="12F01D05" w14:textId="77777777" w:rsidR="00D659EA" w:rsidRPr="00725997" w:rsidRDefault="00D659EA" w:rsidP="00660555">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El formato 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USF</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de cada estación.</w:t>
            </w:r>
          </w:p>
          <w:p w14:paraId="2095F33A" w14:textId="77777777" w:rsidR="00D659EA" w:rsidRPr="00725997" w:rsidRDefault="00D659EA" w:rsidP="00B803D0">
            <w:pPr>
              <w:pStyle w:val="Ttulo1"/>
              <w:numPr>
                <w:ilvl w:val="2"/>
                <w:numId w:val="40"/>
              </w:numPr>
              <w:tabs>
                <w:tab w:val="left" w:pos="57"/>
              </w:tabs>
              <w:ind w:left="706"/>
              <w:rPr>
                <w:szCs w:val="22"/>
              </w:rPr>
            </w:pPr>
            <w:r w:rsidRPr="00725997">
              <w:rPr>
                <w:szCs w:val="22"/>
              </w:rPr>
              <w:t>Procesamiento de Datos.</w:t>
            </w:r>
          </w:p>
          <w:p w14:paraId="33A0CA91" w14:textId="77777777" w:rsidR="00D659EA" w:rsidRPr="00EB69F5" w:rsidRDefault="00D659EA" w:rsidP="00660555">
            <w:pPr>
              <w:widowControl w:val="0"/>
              <w:numPr>
                <w:ilvl w:val="0"/>
                <w:numId w:val="3"/>
              </w:numPr>
              <w:tabs>
                <w:tab w:val="left" w:pos="426"/>
              </w:tabs>
              <w:snapToGrid w:val="0"/>
              <w:spacing w:afterLines="50" w:after="120" w:line="276" w:lineRule="auto"/>
              <w:jc w:val="both"/>
              <w:rPr>
                <w:rStyle w:val="hps"/>
                <w:rFonts w:ascii="Calibri" w:hAnsi="Calibri" w:cs="Arial"/>
                <w:sz w:val="22"/>
                <w:szCs w:val="22"/>
              </w:rPr>
            </w:pPr>
            <w:r w:rsidRPr="00EB69F5">
              <w:rPr>
                <w:rStyle w:val="hps"/>
                <w:rFonts w:ascii="Calibri" w:hAnsi="Calibri" w:cs="Arial"/>
                <w:color w:val="222222"/>
                <w:sz w:val="22"/>
                <w:szCs w:val="22"/>
              </w:rPr>
              <w:t>Mapas y datos</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cada</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modo de polarización</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(TE</w:t>
            </w:r>
            <w:r w:rsidRPr="00EB69F5">
              <w:rPr>
                <w:rFonts w:ascii="Calibri" w:hAnsi="Calibri" w:cs="Arial"/>
                <w:color w:val="222222"/>
                <w:sz w:val="22"/>
                <w:szCs w:val="22"/>
              </w:rPr>
              <w:t>, TM</w:t>
            </w:r>
            <w:r>
              <w:rPr>
                <w:rFonts w:ascii="Calibri" w:hAnsi="Calibri" w:cs="Arial"/>
                <w:color w:val="222222"/>
                <w:sz w:val="22"/>
                <w:szCs w:val="22"/>
              </w:rPr>
              <w:t>, TE+TM</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para cada línea</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inversión</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resistividad</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1D</w:t>
            </w:r>
          </w:p>
          <w:p w14:paraId="3A87F5FE" w14:textId="77777777" w:rsidR="00D659EA" w:rsidRPr="00EB69F5" w:rsidRDefault="00D659EA" w:rsidP="00660555">
            <w:pPr>
              <w:widowControl w:val="0"/>
              <w:numPr>
                <w:ilvl w:val="0"/>
                <w:numId w:val="3"/>
              </w:numPr>
              <w:tabs>
                <w:tab w:val="left" w:pos="426"/>
              </w:tabs>
              <w:snapToGrid w:val="0"/>
              <w:spacing w:afterLines="50" w:after="120" w:line="276" w:lineRule="auto"/>
              <w:jc w:val="both"/>
              <w:rPr>
                <w:rFonts w:ascii="Calibri" w:hAnsi="Calibri" w:cs="Arial"/>
                <w:sz w:val="22"/>
                <w:szCs w:val="22"/>
              </w:rPr>
            </w:pPr>
            <w:r w:rsidRPr="00EB69F5">
              <w:rPr>
                <w:rStyle w:val="hps"/>
                <w:rFonts w:ascii="Calibri" w:hAnsi="Calibri" w:cs="Arial"/>
                <w:color w:val="222222"/>
                <w:sz w:val="22"/>
                <w:szCs w:val="22"/>
              </w:rPr>
              <w:t>Mapas y datos</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cada</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modo de polarización</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(TE</w:t>
            </w:r>
            <w:r w:rsidRPr="00EB69F5">
              <w:rPr>
                <w:rFonts w:ascii="Calibri" w:hAnsi="Calibri" w:cs="Arial"/>
                <w:color w:val="222222"/>
                <w:sz w:val="22"/>
                <w:szCs w:val="22"/>
              </w:rPr>
              <w:t>, TM</w:t>
            </w:r>
            <w:r>
              <w:rPr>
                <w:rFonts w:ascii="Calibri" w:hAnsi="Calibri" w:cs="Arial"/>
                <w:color w:val="222222"/>
                <w:sz w:val="22"/>
                <w:szCs w:val="22"/>
              </w:rPr>
              <w:t>, TE+TM</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para cada línea</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inversión</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de resistividad</w:t>
            </w:r>
            <w:r w:rsidRPr="00EB69F5">
              <w:rPr>
                <w:rFonts w:ascii="Calibri" w:hAnsi="Calibri" w:cs="Arial"/>
                <w:color w:val="222222"/>
                <w:sz w:val="22"/>
                <w:szCs w:val="22"/>
              </w:rPr>
              <w:t xml:space="preserve"> </w:t>
            </w:r>
            <w:r w:rsidRPr="00EB69F5">
              <w:rPr>
                <w:rStyle w:val="hps"/>
                <w:rFonts w:ascii="Calibri" w:hAnsi="Calibri" w:cs="Arial"/>
                <w:color w:val="222222"/>
                <w:sz w:val="22"/>
                <w:szCs w:val="22"/>
              </w:rPr>
              <w:t>2D</w:t>
            </w:r>
          </w:p>
          <w:p w14:paraId="0CF4D889" w14:textId="77777777" w:rsidR="00D659EA" w:rsidRPr="00725997" w:rsidRDefault="00D659EA" w:rsidP="00660555">
            <w:pPr>
              <w:widowControl w:val="0"/>
              <w:numPr>
                <w:ilvl w:val="0"/>
                <w:numId w:val="3"/>
              </w:numPr>
              <w:tabs>
                <w:tab w:val="left" w:pos="426"/>
              </w:tabs>
              <w:snapToGrid w:val="0"/>
              <w:spacing w:afterLines="50" w:after="120" w:line="276" w:lineRule="auto"/>
              <w:jc w:val="both"/>
              <w:rPr>
                <w:rFonts w:ascii="Calibri" w:hAnsi="Calibri" w:cs="Arial"/>
                <w:sz w:val="22"/>
                <w:szCs w:val="22"/>
              </w:rPr>
            </w:pPr>
            <w:r w:rsidRPr="00725997">
              <w:rPr>
                <w:rStyle w:val="hps"/>
                <w:rFonts w:ascii="Calibri" w:hAnsi="Calibri" w:cs="Arial"/>
                <w:color w:val="222222"/>
                <w:sz w:val="22"/>
                <w:szCs w:val="22"/>
              </w:rPr>
              <w:t>Mapas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inversión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resistividad</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3D</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cada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modo de polarización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(TE</w:t>
            </w:r>
            <w:r w:rsidRPr="00725997">
              <w:rPr>
                <w:rFonts w:ascii="Calibri" w:hAnsi="Calibri" w:cs="Arial"/>
                <w:color w:val="222222"/>
                <w:sz w:val="22"/>
                <w:szCs w:val="22"/>
              </w:rPr>
              <w:t>, TM</w:t>
            </w:r>
            <w:r>
              <w:rPr>
                <w:rFonts w:ascii="Calibri" w:hAnsi="Calibri" w:cs="Arial"/>
                <w:color w:val="222222"/>
                <w:sz w:val="22"/>
                <w:szCs w:val="22"/>
              </w:rPr>
              <w:t>, TE+TM</w:t>
            </w:r>
            <w:r w:rsidRPr="00725997">
              <w:rPr>
                <w:rFonts w:ascii="Calibri" w:hAnsi="Calibri" w:cs="Arial"/>
                <w:color w:val="222222"/>
                <w:sz w:val="22"/>
                <w:szCs w:val="22"/>
              </w:rPr>
              <w:t>)</w:t>
            </w:r>
          </w:p>
          <w:p w14:paraId="2823A948" w14:textId="77777777" w:rsidR="00D659EA" w:rsidRPr="00725997" w:rsidRDefault="00D659EA" w:rsidP="00660555">
            <w:pPr>
              <w:widowControl w:val="0"/>
              <w:numPr>
                <w:ilvl w:val="0"/>
                <w:numId w:val="3"/>
              </w:numPr>
              <w:tabs>
                <w:tab w:val="left" w:pos="426"/>
              </w:tabs>
              <w:snapToGrid w:val="0"/>
              <w:spacing w:afterLines="50" w:after="120" w:line="276" w:lineRule="auto"/>
              <w:jc w:val="both"/>
              <w:rPr>
                <w:rFonts w:ascii="Calibri" w:hAnsi="Calibri" w:cs="Arial"/>
                <w:sz w:val="22"/>
                <w:szCs w:val="22"/>
              </w:rPr>
            </w:pPr>
            <w:r w:rsidRPr="00725997">
              <w:rPr>
                <w:rStyle w:val="hps"/>
                <w:rFonts w:ascii="Calibri" w:hAnsi="Calibri" w:cs="Arial"/>
                <w:color w:val="222222"/>
                <w:sz w:val="22"/>
                <w:szCs w:val="22"/>
              </w:rPr>
              <w:t>Mapas y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principal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capa eléctrica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rebanadas</w:t>
            </w:r>
            <w:r w:rsidRPr="00725997">
              <w:rPr>
                <w:rFonts w:ascii="Calibri" w:hAnsi="Calibri" w:cs="Arial"/>
                <w:color w:val="222222"/>
                <w:sz w:val="22"/>
                <w:szCs w:val="22"/>
              </w:rPr>
              <w:t xml:space="preserve"> </w:t>
            </w:r>
          </w:p>
          <w:p w14:paraId="7B21FAC1" w14:textId="77777777" w:rsidR="00D659EA" w:rsidRPr="00725997" w:rsidRDefault="00D659EA" w:rsidP="00660555">
            <w:pPr>
              <w:widowControl w:val="0"/>
              <w:numPr>
                <w:ilvl w:val="0"/>
                <w:numId w:val="3"/>
              </w:numPr>
              <w:tabs>
                <w:tab w:val="left" w:pos="426"/>
              </w:tabs>
              <w:snapToGrid w:val="0"/>
              <w:spacing w:afterLines="50" w:after="120" w:line="276" w:lineRule="auto"/>
              <w:jc w:val="both"/>
              <w:rPr>
                <w:rFonts w:ascii="Calibri" w:hAnsi="Calibri" w:cs="Arial"/>
                <w:sz w:val="22"/>
                <w:szCs w:val="22"/>
              </w:rPr>
            </w:pPr>
            <w:r w:rsidRPr="00725997">
              <w:rPr>
                <w:rFonts w:ascii="Calibri" w:hAnsi="Calibri" w:cs="Arial"/>
                <w:sz w:val="22"/>
                <w:szCs w:val="22"/>
              </w:rPr>
              <w:t>Mapas de corte plano y datos de las capas eléctricas principales.</w:t>
            </w:r>
          </w:p>
          <w:p w14:paraId="619DC8E1" w14:textId="77777777" w:rsidR="00D659EA" w:rsidRDefault="00D659EA" w:rsidP="00660555">
            <w:pPr>
              <w:widowControl w:val="0"/>
              <w:numPr>
                <w:ilvl w:val="0"/>
                <w:numId w:val="4"/>
              </w:numPr>
              <w:tabs>
                <w:tab w:val="left" w:pos="426"/>
              </w:tabs>
              <w:snapToGrid w:val="0"/>
              <w:spacing w:afterLines="50" w:after="120" w:line="276" w:lineRule="auto"/>
              <w:jc w:val="both"/>
              <w:rPr>
                <w:rFonts w:ascii="Calibri" w:hAnsi="Calibri" w:cs="Arial"/>
                <w:sz w:val="22"/>
                <w:szCs w:val="22"/>
              </w:rPr>
            </w:pPr>
            <w:r w:rsidRPr="00725997">
              <w:rPr>
                <w:rStyle w:val="hps"/>
                <w:rFonts w:ascii="Calibri" w:hAnsi="Calibri" w:cs="Arial"/>
                <w:color w:val="222222"/>
                <w:sz w:val="22"/>
                <w:szCs w:val="22"/>
              </w:rPr>
              <w:t>Interpretación</w:t>
            </w:r>
            <w:r w:rsidRPr="00725997">
              <w:rPr>
                <w:rStyle w:val="shorttext"/>
                <w:rFonts w:ascii="Calibri" w:hAnsi="Calibri" w:cs="Arial"/>
                <w:color w:val="222222"/>
                <w:sz w:val="22"/>
                <w:szCs w:val="22"/>
              </w:rPr>
              <w:t xml:space="preserve"> </w:t>
            </w:r>
            <w:r w:rsidRPr="00725997">
              <w:rPr>
                <w:rStyle w:val="hps"/>
                <w:rFonts w:ascii="Calibri" w:hAnsi="Calibri" w:cs="Arial"/>
                <w:color w:val="222222"/>
                <w:sz w:val="22"/>
                <w:szCs w:val="22"/>
              </w:rPr>
              <w:t>cuantitativa</w:t>
            </w:r>
            <w:r w:rsidRPr="00725997">
              <w:rPr>
                <w:rStyle w:val="shorttext"/>
                <w:rFonts w:ascii="Calibri" w:hAnsi="Calibri" w:cs="Arial"/>
                <w:color w:val="222222"/>
                <w:sz w:val="22"/>
                <w:szCs w:val="22"/>
              </w:rPr>
              <w:t xml:space="preserve"> del </w:t>
            </w:r>
            <w:r w:rsidRPr="00725997">
              <w:rPr>
                <w:rStyle w:val="hps"/>
                <w:rFonts w:ascii="Calibri" w:hAnsi="Calibri" w:cs="Arial"/>
                <w:color w:val="222222"/>
                <w:sz w:val="22"/>
                <w:szCs w:val="22"/>
              </w:rPr>
              <w:t>perfil</w:t>
            </w:r>
            <w:r w:rsidRPr="00725997">
              <w:rPr>
                <w:rStyle w:val="shorttext"/>
                <w:rFonts w:ascii="Calibri" w:hAnsi="Calibri" w:cs="Arial"/>
                <w:color w:val="222222"/>
                <w:sz w:val="22"/>
                <w:szCs w:val="22"/>
              </w:rPr>
              <w:t xml:space="preserve"> </w:t>
            </w:r>
            <w:r w:rsidRPr="00725997">
              <w:rPr>
                <w:rStyle w:val="hps"/>
                <w:rFonts w:ascii="Calibri" w:hAnsi="Calibri" w:cs="Arial"/>
                <w:color w:val="222222"/>
                <w:sz w:val="22"/>
                <w:szCs w:val="22"/>
              </w:rPr>
              <w:t>mapeado</w:t>
            </w:r>
            <w:r w:rsidRPr="00725997">
              <w:rPr>
                <w:rFonts w:ascii="Calibri" w:hAnsi="Calibri" w:cs="Arial"/>
                <w:sz w:val="22"/>
                <w:szCs w:val="22"/>
              </w:rPr>
              <w:t xml:space="preserve">. </w:t>
            </w:r>
          </w:p>
          <w:p w14:paraId="7D3048DC" w14:textId="77777777" w:rsidR="00D659EA" w:rsidRPr="00725997" w:rsidRDefault="00D659EA" w:rsidP="00B803D0">
            <w:pPr>
              <w:pStyle w:val="Ttulo1"/>
              <w:numPr>
                <w:ilvl w:val="2"/>
                <w:numId w:val="40"/>
              </w:numPr>
              <w:tabs>
                <w:tab w:val="left" w:pos="57"/>
              </w:tabs>
              <w:ind w:left="706"/>
              <w:rPr>
                <w:szCs w:val="22"/>
              </w:rPr>
            </w:pPr>
            <w:r w:rsidRPr="00725997">
              <w:rPr>
                <w:szCs w:val="22"/>
              </w:rPr>
              <w:t>Interpretación.</w:t>
            </w:r>
          </w:p>
          <w:p w14:paraId="40681A0E" w14:textId="77777777" w:rsidR="00D659EA" w:rsidRPr="00725997" w:rsidRDefault="00D659EA" w:rsidP="00660555">
            <w:pPr>
              <w:widowControl w:val="0"/>
              <w:numPr>
                <w:ilvl w:val="0"/>
                <w:numId w:val="4"/>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Modelo geológico en Petrel u otra plataforma compatible, que comprenda la Base de datos, resultados de modelos finales y el modelo geológico interpretado del área bajo investigación.</w:t>
            </w:r>
          </w:p>
          <w:p w14:paraId="74BC67EB" w14:textId="77777777" w:rsidR="00D659EA" w:rsidRPr="00EB69F5" w:rsidRDefault="00D659EA" w:rsidP="00B803D0">
            <w:pPr>
              <w:pStyle w:val="Ttulo1"/>
              <w:numPr>
                <w:ilvl w:val="1"/>
                <w:numId w:val="40"/>
              </w:numPr>
              <w:tabs>
                <w:tab w:val="left" w:pos="57"/>
              </w:tabs>
              <w:ind w:left="422"/>
              <w:rPr>
                <w:rFonts w:eastAsia="Calibri" w:cs="Arial"/>
                <w:bCs w:val="0"/>
                <w:szCs w:val="22"/>
                <w:lang w:val="es-ES" w:eastAsia="en-US"/>
              </w:rPr>
            </w:pPr>
            <w:r w:rsidRPr="00EB69F5">
              <w:rPr>
                <w:rFonts w:eastAsia="Calibri" w:cs="Arial"/>
                <w:bCs w:val="0"/>
                <w:szCs w:val="22"/>
                <w:lang w:val="es-ES" w:eastAsia="en-US"/>
              </w:rPr>
              <w:t xml:space="preserve"> </w:t>
            </w:r>
            <w:r w:rsidRPr="00EB69F5">
              <w:rPr>
                <w:szCs w:val="22"/>
              </w:rPr>
              <w:t>Base de datos de WinGLink</w:t>
            </w:r>
            <w:r>
              <w:rPr>
                <w:szCs w:val="22"/>
                <w:lang w:val="es-BO"/>
              </w:rPr>
              <w:t>, GeoEast</w:t>
            </w:r>
            <w:r w:rsidRPr="00EB69F5">
              <w:rPr>
                <w:rFonts w:cs="Arial"/>
                <w:szCs w:val="22"/>
              </w:rPr>
              <w:t xml:space="preserve"> </w:t>
            </w:r>
            <w:r w:rsidRPr="00EB69F5">
              <w:rPr>
                <w:rFonts w:eastAsia="Calibri" w:cs="Arial"/>
                <w:bCs w:val="0"/>
                <w:szCs w:val="22"/>
                <w:lang w:val="es-ES" w:eastAsia="en-US"/>
              </w:rPr>
              <w:t xml:space="preserve">(o </w:t>
            </w:r>
            <w:r>
              <w:rPr>
                <w:rFonts w:eastAsia="Calibri" w:cs="Arial"/>
                <w:bCs w:val="0"/>
                <w:szCs w:val="22"/>
                <w:lang w:val="es-ES" w:eastAsia="en-US"/>
              </w:rPr>
              <w:t>equivalente</w:t>
            </w:r>
            <w:r w:rsidRPr="00EB69F5">
              <w:rPr>
                <w:rFonts w:eastAsia="Calibri" w:cs="Arial"/>
                <w:bCs w:val="0"/>
                <w:szCs w:val="22"/>
                <w:lang w:val="es-ES" w:eastAsia="en-US"/>
              </w:rPr>
              <w:t xml:space="preserve">) que comprenda: </w:t>
            </w:r>
          </w:p>
          <w:p w14:paraId="7AEBA498" w14:textId="77777777" w:rsidR="00D659EA" w:rsidRPr="00725997" w:rsidRDefault="00D659EA" w:rsidP="00F92FB3">
            <w:pPr>
              <w:widowControl w:val="0"/>
              <w:numPr>
                <w:ilvl w:val="0"/>
                <w:numId w:val="43"/>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datos MT observados utilizados para el proceso de inversión. </w:t>
            </w:r>
          </w:p>
          <w:p w14:paraId="3D164FBC" w14:textId="77777777" w:rsidR="00D659EA" w:rsidRPr="00725997" w:rsidRDefault="00D659EA" w:rsidP="00F92FB3">
            <w:pPr>
              <w:widowControl w:val="0"/>
              <w:numPr>
                <w:ilvl w:val="0"/>
                <w:numId w:val="43"/>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resultados de inversión del modelo final. </w:t>
            </w:r>
          </w:p>
          <w:p w14:paraId="1BFDA429" w14:textId="77777777" w:rsidR="00D659EA" w:rsidRDefault="00D659EA" w:rsidP="00F92FB3">
            <w:pPr>
              <w:widowControl w:val="0"/>
              <w:numPr>
                <w:ilvl w:val="0"/>
                <w:numId w:val="43"/>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datos MT pronosticados sintéticos correspondientes a los modelos anteriores. </w:t>
            </w:r>
          </w:p>
          <w:p w14:paraId="6C8F6998" w14:textId="77777777" w:rsidR="00B803D0" w:rsidRDefault="00B803D0" w:rsidP="00B803D0">
            <w:pPr>
              <w:widowControl w:val="0"/>
              <w:tabs>
                <w:tab w:val="left" w:pos="426"/>
              </w:tabs>
              <w:snapToGrid w:val="0"/>
              <w:spacing w:afterLines="50" w:after="120"/>
              <w:jc w:val="both"/>
              <w:rPr>
                <w:rFonts w:ascii="Calibri" w:hAnsi="Calibri" w:cs="Arial"/>
                <w:sz w:val="22"/>
                <w:szCs w:val="22"/>
              </w:rPr>
            </w:pPr>
          </w:p>
          <w:p w14:paraId="54D2EEF8" w14:textId="77777777" w:rsidR="00B803D0" w:rsidRPr="00725997" w:rsidRDefault="00B803D0" w:rsidP="00B803D0">
            <w:pPr>
              <w:widowControl w:val="0"/>
              <w:tabs>
                <w:tab w:val="left" w:pos="426"/>
              </w:tabs>
              <w:snapToGrid w:val="0"/>
              <w:spacing w:afterLines="50" w:after="120"/>
              <w:jc w:val="both"/>
              <w:rPr>
                <w:rFonts w:ascii="Calibri" w:hAnsi="Calibri" w:cs="Arial"/>
                <w:sz w:val="22"/>
                <w:szCs w:val="22"/>
              </w:rPr>
            </w:pPr>
          </w:p>
          <w:p w14:paraId="3B267896" w14:textId="77777777" w:rsidR="00D659EA" w:rsidRDefault="00D659EA" w:rsidP="00B803D0">
            <w:pPr>
              <w:pStyle w:val="Textoindependiente2"/>
              <w:numPr>
                <w:ilvl w:val="1"/>
                <w:numId w:val="40"/>
              </w:numPr>
              <w:spacing w:line="240" w:lineRule="auto"/>
              <w:ind w:left="422"/>
              <w:rPr>
                <w:rFonts w:ascii="Calibri" w:eastAsia="Calibri" w:hAnsi="Calibri" w:cs="Arial"/>
                <w:b/>
                <w:bCs/>
                <w:sz w:val="22"/>
                <w:szCs w:val="22"/>
                <w:lang w:val="es-ES" w:eastAsia="en-US"/>
              </w:rPr>
            </w:pPr>
            <w:r w:rsidRPr="00725997">
              <w:rPr>
                <w:rFonts w:ascii="Calibri" w:eastAsia="Calibri" w:hAnsi="Calibri" w:cs="Arial"/>
                <w:b/>
                <w:bCs/>
                <w:sz w:val="22"/>
                <w:szCs w:val="22"/>
                <w:lang w:val="es-ES" w:eastAsia="en-US"/>
              </w:rPr>
              <w:lastRenderedPageBreak/>
              <w:t>Productos Finales.</w:t>
            </w:r>
          </w:p>
          <w:p w14:paraId="4DECD9D3" w14:textId="77777777" w:rsidR="00D659EA" w:rsidRPr="00725997" w:rsidRDefault="00D659EA" w:rsidP="00F92FB3">
            <w:pPr>
              <w:pStyle w:val="Textoindependiente2"/>
              <w:numPr>
                <w:ilvl w:val="0"/>
                <w:numId w:val="95"/>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Cuadrículas de resistividad final, Modelos de resistividad de inversión de entrada y salida, para los resultados finales obtenidos en las fases espontánea y obli</w:t>
            </w:r>
            <w:r>
              <w:rPr>
                <w:rFonts w:ascii="Calibri" w:hAnsi="Calibri" w:cs="Arial"/>
                <w:sz w:val="22"/>
                <w:szCs w:val="22"/>
                <w:lang w:val="es-ES" w:eastAsia="es-ES"/>
              </w:rPr>
              <w:t>gada Petrel Open Binary format</w:t>
            </w:r>
            <w:r w:rsidRPr="00725997">
              <w:rPr>
                <w:rFonts w:ascii="Calibri" w:hAnsi="Calibri" w:cs="Arial"/>
                <w:sz w:val="22"/>
                <w:szCs w:val="22"/>
                <w:lang w:val="es-ES" w:eastAsia="es-ES"/>
              </w:rPr>
              <w:t>, SEGY.</w:t>
            </w:r>
          </w:p>
          <w:p w14:paraId="126D4A7F" w14:textId="77777777" w:rsidR="00D659EA" w:rsidRPr="00725997" w:rsidRDefault="00D659EA" w:rsidP="00F92FB3">
            <w:pPr>
              <w:pStyle w:val="Textoindependiente2"/>
              <w:numPr>
                <w:ilvl w:val="0"/>
                <w:numId w:val="95"/>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Modelos de resistividad de inversión de entrada y salida, para los resultados finales obtenidos en las fases espontánea y obligada en formato SEG EDI.</w:t>
            </w:r>
          </w:p>
          <w:p w14:paraId="05CFB19F" w14:textId="77777777" w:rsidR="00D659EA" w:rsidRPr="00725997" w:rsidRDefault="00D659EA" w:rsidP="00F92FB3">
            <w:pPr>
              <w:pStyle w:val="Textoindependiente2"/>
              <w:numPr>
                <w:ilvl w:val="0"/>
                <w:numId w:val="95"/>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Detalle de la calidad de datos, coherencia de emplazamiento a emplazamiento, desplazamiento estático, dimensionalidad y modos. </w:t>
            </w:r>
          </w:p>
          <w:p w14:paraId="0BDDDF2E" w14:textId="77777777" w:rsidR="00D659EA" w:rsidRPr="00725997" w:rsidRDefault="00D659EA" w:rsidP="00F92FB3">
            <w:pPr>
              <w:pStyle w:val="Textoindependiente2"/>
              <w:numPr>
                <w:ilvl w:val="0"/>
                <w:numId w:val="95"/>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Una descripción del método de descomposición empleado para obtener la resistividad aparente más coherente y la fase en el área de reconocimiento. </w:t>
            </w:r>
          </w:p>
          <w:p w14:paraId="59C7A6F3" w14:textId="77777777" w:rsidR="00D659EA" w:rsidRPr="00725997" w:rsidRDefault="00D659EA" w:rsidP="00F92FB3">
            <w:pPr>
              <w:pStyle w:val="Textoindependiente2"/>
              <w:numPr>
                <w:ilvl w:val="0"/>
                <w:numId w:val="95"/>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Un resumen de la estrategia de modelado multidimensional adoptada con ejemplos de los resultados a partir de los modelos 1D y 2D. </w:t>
            </w:r>
          </w:p>
          <w:p w14:paraId="5B5C9DCE" w14:textId="77777777" w:rsidR="00D659EA" w:rsidRPr="00725997" w:rsidRDefault="00D659EA" w:rsidP="00F92FB3">
            <w:pPr>
              <w:pStyle w:val="Textoindependiente2"/>
              <w:numPr>
                <w:ilvl w:val="0"/>
                <w:numId w:val="95"/>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 xml:space="preserve">Una descripción del flujo de trabajo de inversión 2D así como los parámetros usados para producir los resultados. </w:t>
            </w:r>
          </w:p>
          <w:p w14:paraId="0B1EC666" w14:textId="77777777" w:rsidR="00D659EA" w:rsidRPr="00725997" w:rsidRDefault="00D659EA" w:rsidP="00F92FB3">
            <w:pPr>
              <w:pStyle w:val="Textoindependiente2"/>
              <w:numPr>
                <w:ilvl w:val="0"/>
                <w:numId w:val="95"/>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 xml:space="preserve">Los resultados de la inversión 2D que muestran los modos TE y TM calculados observados y adelantados en resistividad y fase aparente con barras de errores asociadas en cada estación. Los cortes de profundidad de resistividad serán realizados a una profundidad o intervalo definido entre 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y </w:t>
            </w:r>
            <w:r>
              <w:rPr>
                <w:rFonts w:ascii="Calibri" w:hAnsi="Calibri" w:cs="Arial"/>
                <w:szCs w:val="22"/>
                <w:lang w:val="es-ES_tradnl"/>
              </w:rPr>
              <w:t xml:space="preserve"> Apoyo Técnico</w:t>
            </w:r>
            <w:r w:rsidRPr="00725997">
              <w:rPr>
                <w:rFonts w:ascii="Calibri" w:hAnsi="Calibri" w:cs="Arial"/>
                <w:sz w:val="22"/>
                <w:szCs w:val="22"/>
                <w:lang w:val="es-ES" w:eastAsia="es-ES"/>
              </w:rPr>
              <w:t xml:space="preserve"> de YPFB. </w:t>
            </w:r>
          </w:p>
          <w:p w14:paraId="36ADF35F" w14:textId="77777777" w:rsidR="00D659EA" w:rsidRPr="00725997" w:rsidRDefault="00D659EA" w:rsidP="00F92FB3">
            <w:pPr>
              <w:pStyle w:val="Textoindependiente2"/>
              <w:numPr>
                <w:ilvl w:val="0"/>
                <w:numId w:val="95"/>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Los plots de las secciones y mapas de parámetros serán realizados con las escalas apropiadas.</w:t>
            </w:r>
          </w:p>
          <w:p w14:paraId="4A5E65D1" w14:textId="77777777" w:rsidR="00D659EA" w:rsidRPr="00725997" w:rsidRDefault="00D659EA" w:rsidP="00B803D0">
            <w:pPr>
              <w:pStyle w:val="Textoindependiente2"/>
              <w:numPr>
                <w:ilvl w:val="1"/>
                <w:numId w:val="40"/>
              </w:numPr>
              <w:spacing w:line="240" w:lineRule="auto"/>
              <w:rPr>
                <w:rFonts w:ascii="Calibri" w:eastAsia="Calibri" w:hAnsi="Calibri" w:cs="Arial"/>
                <w:b/>
                <w:bCs/>
                <w:sz w:val="22"/>
                <w:szCs w:val="22"/>
                <w:lang w:val="es-ES" w:eastAsia="en-US"/>
              </w:rPr>
            </w:pPr>
            <w:r>
              <w:rPr>
                <w:rFonts w:ascii="Calibri" w:eastAsia="Calibri" w:hAnsi="Calibri" w:cs="Arial"/>
                <w:b/>
                <w:bCs/>
                <w:sz w:val="22"/>
                <w:szCs w:val="22"/>
                <w:lang w:val="es-ES" w:eastAsia="en-US"/>
              </w:rPr>
              <w:t>Informes</w:t>
            </w:r>
          </w:p>
          <w:p w14:paraId="2274E8C1" w14:textId="77777777" w:rsidR="00D659EA" w:rsidRDefault="00D659EA" w:rsidP="00F92FB3">
            <w:pPr>
              <w:pStyle w:val="Ttulo1"/>
              <w:keepNext w:val="0"/>
              <w:widowControl w:val="0"/>
              <w:numPr>
                <w:ilvl w:val="0"/>
                <w:numId w:val="74"/>
              </w:numPr>
              <w:tabs>
                <w:tab w:val="left" w:pos="57"/>
              </w:tabs>
              <w:ind w:left="1064"/>
              <w:rPr>
                <w:b w:val="0"/>
                <w:szCs w:val="22"/>
              </w:rPr>
            </w:pPr>
            <w:r w:rsidRPr="00996EE2">
              <w:rPr>
                <w:rFonts w:cs="Arial"/>
                <w:b w:val="0"/>
                <w:bCs w:val="0"/>
                <w:szCs w:val="22"/>
                <w:lang w:val="es-ES" w:eastAsia="es-ES"/>
              </w:rPr>
              <w:t>Informe de avance</w:t>
            </w:r>
            <w:r>
              <w:rPr>
                <w:b w:val="0"/>
                <w:szCs w:val="22"/>
                <w:lang w:val="es-MX"/>
              </w:rPr>
              <w:t xml:space="preserve"> cuando se culmine el 20% del total de la adquisición de datos</w:t>
            </w:r>
            <w:r w:rsidR="00A44E9A">
              <w:rPr>
                <w:b w:val="0"/>
                <w:szCs w:val="22"/>
                <w:lang w:val="es-MX"/>
              </w:rPr>
              <w:t>, en un plazo no mayo</w:t>
            </w:r>
            <w:r w:rsidR="00244EA9">
              <w:rPr>
                <w:b w:val="0"/>
                <w:szCs w:val="22"/>
                <w:lang w:val="es-MX"/>
              </w:rPr>
              <w:t>r</w:t>
            </w:r>
            <w:r w:rsidR="00A44E9A">
              <w:rPr>
                <w:b w:val="0"/>
                <w:szCs w:val="22"/>
                <w:lang w:val="es-MX"/>
              </w:rPr>
              <w:t xml:space="preserve"> a los cinco </w:t>
            </w:r>
            <w:r w:rsidR="00244EA9">
              <w:rPr>
                <w:b w:val="0"/>
                <w:szCs w:val="22"/>
                <w:lang w:val="es-MX"/>
              </w:rPr>
              <w:t>días calendario</w:t>
            </w:r>
            <w:r>
              <w:rPr>
                <w:b w:val="0"/>
                <w:szCs w:val="22"/>
                <w:lang w:val="es-MX"/>
              </w:rPr>
              <w:t>.</w:t>
            </w:r>
            <w:r w:rsidRPr="00725997">
              <w:rPr>
                <w:b w:val="0"/>
                <w:szCs w:val="22"/>
                <w:lang w:val="es-MX"/>
              </w:rPr>
              <w:t xml:space="preserve"> </w:t>
            </w:r>
          </w:p>
          <w:p w14:paraId="7A12082E" w14:textId="77777777" w:rsidR="00244EA9" w:rsidRDefault="00D659EA" w:rsidP="00244EA9">
            <w:pPr>
              <w:pStyle w:val="Ttulo1"/>
              <w:keepNext w:val="0"/>
              <w:widowControl w:val="0"/>
              <w:numPr>
                <w:ilvl w:val="0"/>
                <w:numId w:val="7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50% del t</w:t>
            </w:r>
            <w:r w:rsidR="00244EA9">
              <w:rPr>
                <w:b w:val="0"/>
                <w:szCs w:val="22"/>
                <w:lang w:val="es-MX"/>
              </w:rPr>
              <w:t>otal de la adquisición de datos, en un plazo no mayor a los cinco días calendario.</w:t>
            </w:r>
            <w:r w:rsidR="00244EA9" w:rsidRPr="00725997">
              <w:rPr>
                <w:b w:val="0"/>
                <w:szCs w:val="22"/>
                <w:lang w:val="es-MX"/>
              </w:rPr>
              <w:t xml:space="preserve"> </w:t>
            </w:r>
          </w:p>
          <w:p w14:paraId="20D0C546" w14:textId="77777777" w:rsidR="00244EA9" w:rsidRDefault="00D659EA" w:rsidP="00244EA9">
            <w:pPr>
              <w:pStyle w:val="Ttulo1"/>
              <w:keepNext w:val="0"/>
              <w:widowControl w:val="0"/>
              <w:numPr>
                <w:ilvl w:val="0"/>
                <w:numId w:val="7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80% del t</w:t>
            </w:r>
            <w:r w:rsidR="00244EA9">
              <w:rPr>
                <w:b w:val="0"/>
                <w:szCs w:val="22"/>
                <w:lang w:val="es-MX"/>
              </w:rPr>
              <w:t>otal de la adquisición de datos, en un plazo no mayor a los cinco días calendario.</w:t>
            </w:r>
            <w:r w:rsidR="00244EA9" w:rsidRPr="00725997">
              <w:rPr>
                <w:b w:val="0"/>
                <w:szCs w:val="22"/>
                <w:lang w:val="es-MX"/>
              </w:rPr>
              <w:t xml:space="preserve"> </w:t>
            </w:r>
          </w:p>
          <w:p w14:paraId="042CCBF3" w14:textId="77777777" w:rsidR="00244EA9" w:rsidRDefault="00D659EA" w:rsidP="00244EA9">
            <w:pPr>
              <w:pStyle w:val="Ttulo1"/>
              <w:keepNext w:val="0"/>
              <w:widowControl w:val="0"/>
              <w:numPr>
                <w:ilvl w:val="0"/>
                <w:numId w:val="7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20% del t</w:t>
            </w:r>
            <w:r w:rsidR="00244EA9">
              <w:rPr>
                <w:b w:val="0"/>
                <w:szCs w:val="22"/>
                <w:lang w:val="es-MX"/>
              </w:rPr>
              <w:t>otal del procesamiento de datos, en un plazo no mayor a los cinco días calendario.</w:t>
            </w:r>
            <w:r w:rsidR="00244EA9" w:rsidRPr="00725997">
              <w:rPr>
                <w:b w:val="0"/>
                <w:szCs w:val="22"/>
                <w:lang w:val="es-MX"/>
              </w:rPr>
              <w:t xml:space="preserve"> </w:t>
            </w:r>
          </w:p>
          <w:p w14:paraId="4598E1A0" w14:textId="77777777" w:rsidR="00244EA9" w:rsidRDefault="00D659EA" w:rsidP="00244EA9">
            <w:pPr>
              <w:pStyle w:val="Ttulo1"/>
              <w:keepNext w:val="0"/>
              <w:widowControl w:val="0"/>
              <w:numPr>
                <w:ilvl w:val="0"/>
                <w:numId w:val="7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45% del t</w:t>
            </w:r>
            <w:r w:rsidR="00244EA9">
              <w:rPr>
                <w:b w:val="0"/>
                <w:szCs w:val="22"/>
                <w:lang w:val="es-MX"/>
              </w:rPr>
              <w:t xml:space="preserve">otal del procesamiento de datos, en un </w:t>
            </w:r>
            <w:r w:rsidR="00244EA9">
              <w:rPr>
                <w:b w:val="0"/>
                <w:szCs w:val="22"/>
                <w:lang w:val="es-MX"/>
              </w:rPr>
              <w:lastRenderedPageBreak/>
              <w:t>plazo no mayor a los cinco días calendario.</w:t>
            </w:r>
            <w:r w:rsidR="00244EA9" w:rsidRPr="00725997">
              <w:rPr>
                <w:b w:val="0"/>
                <w:szCs w:val="22"/>
                <w:lang w:val="es-MX"/>
              </w:rPr>
              <w:t xml:space="preserve"> </w:t>
            </w:r>
          </w:p>
          <w:p w14:paraId="15148162" w14:textId="77777777" w:rsidR="00D659EA" w:rsidRDefault="00D659EA" w:rsidP="00F92FB3">
            <w:pPr>
              <w:pStyle w:val="Ttulo1"/>
              <w:keepNext w:val="0"/>
              <w:widowControl w:val="0"/>
              <w:numPr>
                <w:ilvl w:val="0"/>
                <w:numId w:val="74"/>
              </w:numPr>
              <w:tabs>
                <w:tab w:val="left" w:pos="57"/>
              </w:tabs>
              <w:ind w:left="1064"/>
              <w:rPr>
                <w:b w:val="0"/>
                <w:szCs w:val="22"/>
                <w:lang w:val="es-MX"/>
              </w:rPr>
            </w:pPr>
            <w:r w:rsidRPr="00166C28">
              <w:rPr>
                <w:rFonts w:cs="Arial"/>
                <w:b w:val="0"/>
                <w:bCs w:val="0"/>
                <w:szCs w:val="22"/>
                <w:lang w:val="es-ES" w:eastAsia="es-ES"/>
              </w:rPr>
              <w:t xml:space="preserve">Informe </w:t>
            </w:r>
            <w:r>
              <w:rPr>
                <w:rFonts w:cs="Arial"/>
                <w:b w:val="0"/>
                <w:bCs w:val="0"/>
                <w:szCs w:val="22"/>
                <w:lang w:val="es-ES" w:eastAsia="es-ES"/>
              </w:rPr>
              <w:t>final</w:t>
            </w:r>
            <w:r>
              <w:rPr>
                <w:b w:val="0"/>
                <w:szCs w:val="22"/>
                <w:lang w:val="es-MX"/>
              </w:rPr>
              <w:t xml:space="preserve"> cuando se culmine el 100% del t</w:t>
            </w:r>
            <w:r w:rsidR="00244EA9">
              <w:rPr>
                <w:b w:val="0"/>
                <w:szCs w:val="22"/>
                <w:lang w:val="es-MX"/>
              </w:rPr>
              <w:t>otal de la adquisición de datos, en un plazo no mayor a los 30 días calendario de finalizados los trabajos de adquisición.</w:t>
            </w:r>
          </w:p>
          <w:p w14:paraId="4EB4404D" w14:textId="77777777" w:rsidR="00D659EA" w:rsidRDefault="00D659EA" w:rsidP="00F92FB3">
            <w:pPr>
              <w:pStyle w:val="Ttulo1"/>
              <w:keepNext w:val="0"/>
              <w:widowControl w:val="0"/>
              <w:numPr>
                <w:ilvl w:val="0"/>
                <w:numId w:val="7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75% del t</w:t>
            </w:r>
            <w:r w:rsidR="00244EA9">
              <w:rPr>
                <w:b w:val="0"/>
                <w:szCs w:val="22"/>
                <w:lang w:val="es-MX"/>
              </w:rPr>
              <w:t>otal del procesamiento de datos, en un plazo no mayor a los cinco días calendario.</w:t>
            </w:r>
          </w:p>
          <w:p w14:paraId="7413B08C" w14:textId="77777777" w:rsidR="00244EA9" w:rsidRDefault="00D659EA" w:rsidP="00244EA9">
            <w:pPr>
              <w:pStyle w:val="Ttulo1"/>
              <w:keepNext w:val="0"/>
              <w:widowControl w:val="0"/>
              <w:numPr>
                <w:ilvl w:val="0"/>
                <w:numId w:val="74"/>
              </w:numPr>
              <w:tabs>
                <w:tab w:val="left" w:pos="57"/>
              </w:tabs>
              <w:ind w:left="1064"/>
              <w:rPr>
                <w:b w:val="0"/>
                <w:szCs w:val="22"/>
                <w:lang w:val="es-MX"/>
              </w:rPr>
            </w:pPr>
            <w:r w:rsidRPr="00166C28">
              <w:rPr>
                <w:rFonts w:cs="Arial"/>
                <w:b w:val="0"/>
                <w:bCs w:val="0"/>
                <w:szCs w:val="22"/>
                <w:lang w:val="es-ES" w:eastAsia="es-ES"/>
              </w:rPr>
              <w:t xml:space="preserve">Informe </w:t>
            </w:r>
            <w:r>
              <w:rPr>
                <w:rFonts w:cs="Arial"/>
                <w:b w:val="0"/>
                <w:bCs w:val="0"/>
                <w:szCs w:val="22"/>
                <w:lang w:val="es-ES" w:eastAsia="es-ES"/>
              </w:rPr>
              <w:t>final</w:t>
            </w:r>
            <w:r>
              <w:rPr>
                <w:b w:val="0"/>
                <w:szCs w:val="22"/>
                <w:lang w:val="es-MX"/>
              </w:rPr>
              <w:t xml:space="preserve"> cuando se culmine el 100% del t</w:t>
            </w:r>
            <w:r w:rsidR="00244EA9">
              <w:rPr>
                <w:b w:val="0"/>
                <w:szCs w:val="22"/>
                <w:lang w:val="es-MX"/>
              </w:rPr>
              <w:t>otal del procesamiento de datos, en un plazo no mayor a los 30 días calendario de finalizados los trabajos de procesamiento.</w:t>
            </w:r>
          </w:p>
          <w:p w14:paraId="3268DE40" w14:textId="77777777" w:rsidR="00244EA9" w:rsidRPr="00244EA9" w:rsidRDefault="00D659EA" w:rsidP="00244EA9">
            <w:pPr>
              <w:pStyle w:val="Prrafodelista"/>
              <w:numPr>
                <w:ilvl w:val="0"/>
                <w:numId w:val="74"/>
              </w:numPr>
              <w:ind w:left="1131"/>
              <w:rPr>
                <w:rFonts w:ascii="Calibri" w:hAnsi="Calibri" w:cs="Arial"/>
                <w:sz w:val="22"/>
                <w:szCs w:val="22"/>
                <w:lang w:val="es-ES" w:eastAsia="es-ES"/>
              </w:rPr>
            </w:pPr>
            <w:r w:rsidRPr="00244EA9">
              <w:rPr>
                <w:rFonts w:ascii="Calibri" w:hAnsi="Calibri" w:cs="Arial"/>
                <w:sz w:val="22"/>
                <w:szCs w:val="22"/>
                <w:lang w:val="es-ES" w:eastAsia="es-ES"/>
              </w:rPr>
              <w:t>Informe final</w:t>
            </w:r>
            <w:r w:rsidR="00244EA9" w:rsidRPr="00244EA9">
              <w:rPr>
                <w:rFonts w:ascii="Calibri" w:hAnsi="Calibri" w:cs="Arial"/>
                <w:sz w:val="22"/>
                <w:szCs w:val="22"/>
                <w:lang w:val="es-ES" w:eastAsia="es-ES"/>
              </w:rPr>
              <w:t xml:space="preserve"> del Proyecto</w:t>
            </w:r>
            <w:r w:rsidRPr="00244EA9">
              <w:rPr>
                <w:rFonts w:ascii="Calibri" w:hAnsi="Calibri" w:cs="Arial"/>
                <w:sz w:val="22"/>
                <w:szCs w:val="22"/>
                <w:lang w:val="es-ES" w:eastAsia="es-ES"/>
              </w:rPr>
              <w:t xml:space="preserve"> cuando se culmine el 100% del tota</w:t>
            </w:r>
            <w:r w:rsidR="00244EA9" w:rsidRPr="00244EA9">
              <w:rPr>
                <w:rFonts w:ascii="Calibri" w:hAnsi="Calibri" w:cs="Arial"/>
                <w:sz w:val="22"/>
                <w:szCs w:val="22"/>
                <w:lang w:val="es-ES" w:eastAsia="es-ES"/>
              </w:rPr>
              <w:t>l de la interpretación de datos, en un plazo no mayor a los 30 días calendario de finalizados los trabajos de interpretación. Este informe debe contener la información de todas las etapas del proyecto (adquisición, procesamiento e interpretación) y todas las actividades inherentes en el proyecto.</w:t>
            </w:r>
          </w:p>
          <w:p w14:paraId="7C230C99" w14:textId="77777777" w:rsidR="00D659EA" w:rsidRDefault="00D659EA" w:rsidP="00F92FB3">
            <w:pPr>
              <w:widowControl w:val="0"/>
              <w:numPr>
                <w:ilvl w:val="0"/>
                <w:numId w:val="96"/>
              </w:numPr>
              <w:tabs>
                <w:tab w:val="left" w:pos="426"/>
              </w:tabs>
              <w:snapToGrid w:val="0"/>
              <w:spacing w:afterLines="50" w:after="120" w:line="276" w:lineRule="auto"/>
              <w:ind w:left="1064"/>
              <w:jc w:val="both"/>
              <w:rPr>
                <w:rFonts w:ascii="Calibri" w:hAnsi="Calibri" w:cs="Arial"/>
                <w:sz w:val="22"/>
                <w:szCs w:val="22"/>
              </w:rPr>
            </w:pPr>
            <w:r>
              <w:rPr>
                <w:rFonts w:ascii="Calibri" w:hAnsi="Calibri" w:cs="Arial"/>
                <w:sz w:val="22"/>
                <w:szCs w:val="22"/>
              </w:rPr>
              <w:t>La c</w:t>
            </w:r>
            <w:r w:rsidRPr="00725997">
              <w:rPr>
                <w:rFonts w:ascii="Calibri" w:hAnsi="Calibri" w:cs="Arial"/>
                <w:sz w:val="22"/>
                <w:szCs w:val="22"/>
              </w:rPr>
              <w:t xml:space="preserve">ontraparte de </w:t>
            </w:r>
            <w:r>
              <w:rPr>
                <w:rFonts w:ascii="Calibri" w:hAnsi="Calibri" w:cs="Arial"/>
                <w:sz w:val="22"/>
                <w:szCs w:val="22"/>
              </w:rPr>
              <w:t xml:space="preserve">YPFB podrá solicitar </w:t>
            </w:r>
            <w:r w:rsidRPr="00725997">
              <w:rPr>
                <w:rFonts w:ascii="Calibri" w:hAnsi="Calibri" w:cs="Arial"/>
                <w:sz w:val="22"/>
                <w:szCs w:val="22"/>
              </w:rPr>
              <w:t>datos</w:t>
            </w:r>
            <w:r>
              <w:rPr>
                <w:rFonts w:ascii="Calibri" w:hAnsi="Calibri" w:cs="Arial"/>
                <w:sz w:val="22"/>
                <w:szCs w:val="22"/>
              </w:rPr>
              <w:t>,</w:t>
            </w:r>
            <w:r w:rsidRPr="00725997">
              <w:rPr>
                <w:rFonts w:ascii="Calibri" w:hAnsi="Calibri" w:cs="Arial"/>
                <w:sz w:val="22"/>
                <w:szCs w:val="22"/>
              </w:rPr>
              <w:t xml:space="preserve"> mapas del proyecto</w:t>
            </w:r>
            <w:r>
              <w:rPr>
                <w:rFonts w:ascii="Calibri" w:hAnsi="Calibri" w:cs="Arial"/>
                <w:sz w:val="22"/>
                <w:szCs w:val="22"/>
              </w:rPr>
              <w:t xml:space="preserve"> e informes adicionales en cualquier instancia del Proyecto previa notificación al CONTRATISTA, teniendo este un máximo </w:t>
            </w:r>
            <w:r w:rsidR="00244EA9">
              <w:rPr>
                <w:rFonts w:ascii="Calibri" w:hAnsi="Calibri" w:cs="Arial"/>
                <w:sz w:val="22"/>
                <w:szCs w:val="22"/>
              </w:rPr>
              <w:t>de 15</w:t>
            </w:r>
            <w:r w:rsidRPr="00996EE2">
              <w:rPr>
                <w:rFonts w:ascii="Calibri" w:hAnsi="Calibri" w:cs="Arial"/>
                <w:sz w:val="22"/>
                <w:szCs w:val="22"/>
              </w:rPr>
              <w:t xml:space="preserve"> días </w:t>
            </w:r>
            <w:r w:rsidR="00244EA9">
              <w:rPr>
                <w:rFonts w:ascii="Calibri" w:hAnsi="Calibri" w:cs="Arial"/>
                <w:sz w:val="22"/>
                <w:szCs w:val="22"/>
              </w:rPr>
              <w:t xml:space="preserve">hábiles </w:t>
            </w:r>
            <w:r w:rsidRPr="00996EE2">
              <w:rPr>
                <w:rFonts w:ascii="Calibri" w:hAnsi="Calibri" w:cs="Arial"/>
                <w:sz w:val="22"/>
                <w:szCs w:val="22"/>
              </w:rPr>
              <w:t>para su entrega.</w:t>
            </w:r>
            <w:r w:rsidRPr="00725997">
              <w:rPr>
                <w:rFonts w:ascii="Calibri" w:hAnsi="Calibri" w:cs="Arial"/>
                <w:sz w:val="22"/>
                <w:szCs w:val="22"/>
              </w:rPr>
              <w:t xml:space="preserve"> </w:t>
            </w:r>
          </w:p>
          <w:p w14:paraId="67A73121" w14:textId="77777777" w:rsidR="00D659EA" w:rsidRDefault="00D659EA" w:rsidP="00D659EA">
            <w:pPr>
              <w:pStyle w:val="Textoindependiente2"/>
              <w:spacing w:line="240" w:lineRule="auto"/>
              <w:jc w:val="both"/>
              <w:rPr>
                <w:rFonts w:ascii="Calibri" w:hAnsi="Calibri" w:cs="Arial"/>
                <w:sz w:val="22"/>
                <w:szCs w:val="22"/>
                <w:lang w:val="es-ES" w:eastAsia="es-ES"/>
              </w:rPr>
            </w:pPr>
            <w:r>
              <w:rPr>
                <w:rFonts w:ascii="Calibri" w:hAnsi="Calibri" w:cs="Arial"/>
                <w:sz w:val="22"/>
                <w:szCs w:val="22"/>
                <w:lang w:val="es-ES" w:eastAsia="es-ES"/>
              </w:rPr>
              <w:t>Todo e</w:t>
            </w:r>
            <w:r w:rsidRPr="00725997">
              <w:rPr>
                <w:rFonts w:ascii="Calibri" w:hAnsi="Calibri" w:cs="Arial"/>
                <w:sz w:val="22"/>
                <w:szCs w:val="22"/>
                <w:lang w:val="es-ES" w:eastAsia="es-ES"/>
              </w:rPr>
              <w:t>l material descrito anteriormente, deberá s</w:t>
            </w:r>
            <w:r>
              <w:rPr>
                <w:rFonts w:ascii="Calibri" w:hAnsi="Calibri" w:cs="Arial"/>
                <w:sz w:val="22"/>
                <w:szCs w:val="22"/>
                <w:lang w:val="es-ES" w:eastAsia="es-ES"/>
              </w:rPr>
              <w:t>er entregado en 4</w:t>
            </w:r>
            <w:r w:rsidRPr="00725997">
              <w:rPr>
                <w:rFonts w:ascii="Calibri" w:hAnsi="Calibri" w:cs="Arial"/>
                <w:sz w:val="22"/>
                <w:szCs w:val="22"/>
                <w:lang w:val="es-ES" w:eastAsia="es-ES"/>
              </w:rPr>
              <w:t xml:space="preserve"> copi</w:t>
            </w:r>
            <w:r>
              <w:rPr>
                <w:rFonts w:ascii="Calibri" w:hAnsi="Calibri" w:cs="Arial"/>
                <w:sz w:val="22"/>
                <w:szCs w:val="22"/>
                <w:lang w:val="es-ES" w:eastAsia="es-ES"/>
              </w:rPr>
              <w:t>as, en físico y en digital, en 4</w:t>
            </w:r>
            <w:r w:rsidRPr="00725997">
              <w:rPr>
                <w:rFonts w:ascii="Calibri" w:hAnsi="Calibri" w:cs="Arial"/>
                <w:sz w:val="22"/>
                <w:szCs w:val="22"/>
                <w:lang w:val="es-ES" w:eastAsia="es-ES"/>
              </w:rPr>
              <w:t xml:space="preserve"> Discos duros en dispositivos de memoria USB</w:t>
            </w:r>
            <w:r>
              <w:rPr>
                <w:rFonts w:ascii="Calibri" w:hAnsi="Calibri" w:cs="Arial"/>
                <w:sz w:val="22"/>
                <w:szCs w:val="22"/>
                <w:lang w:val="es-ES" w:eastAsia="es-ES"/>
              </w:rPr>
              <w:t>.</w:t>
            </w:r>
          </w:p>
          <w:p w14:paraId="1414C064" w14:textId="77777777" w:rsidR="00D659EA" w:rsidRDefault="00D659EA" w:rsidP="00D659EA">
            <w:pPr>
              <w:pStyle w:val="Textoindependiente2"/>
              <w:spacing w:line="240" w:lineRule="auto"/>
              <w:jc w:val="both"/>
              <w:rPr>
                <w:rFonts w:ascii="Calibri" w:hAnsi="Calibri" w:cs="Arial"/>
                <w:sz w:val="22"/>
                <w:szCs w:val="22"/>
                <w:lang w:val="es-ES" w:eastAsia="es-ES"/>
              </w:rPr>
            </w:pPr>
            <w:r>
              <w:rPr>
                <w:rFonts w:ascii="Calibri" w:hAnsi="Calibri" w:cs="Arial"/>
                <w:sz w:val="22"/>
                <w:szCs w:val="22"/>
                <w:lang w:val="es-ES" w:eastAsia="es-ES"/>
              </w:rPr>
              <w:t>YPFB emitirá un informe de conformidad en un máximo de 30 días hábiles, si existieran observaciones por parte de YPFB hacia el CONTRATISTA, estos deberán ser subsanados en un máximo de 21 días hábiles.</w:t>
            </w:r>
          </w:p>
          <w:p w14:paraId="7B258A66" w14:textId="77777777" w:rsidR="00D659EA" w:rsidRDefault="00D659EA" w:rsidP="00D659EA">
            <w:pPr>
              <w:pStyle w:val="Prrafodelista"/>
              <w:autoSpaceDE w:val="0"/>
              <w:autoSpaceDN w:val="0"/>
              <w:adjustRightInd w:val="0"/>
              <w:spacing w:after="200"/>
              <w:ind w:left="0"/>
              <w:jc w:val="both"/>
              <w:rPr>
                <w:rFonts w:ascii="Calibri" w:hAnsi="Calibri" w:cs="Arial"/>
                <w:sz w:val="22"/>
                <w:szCs w:val="22"/>
                <w:lang w:val="es-ES" w:eastAsia="es-ES"/>
              </w:rPr>
            </w:pPr>
            <w:r>
              <w:rPr>
                <w:rFonts w:ascii="Calibri" w:hAnsi="Calibri" w:cs="Arial"/>
                <w:sz w:val="22"/>
                <w:szCs w:val="22"/>
                <w:lang w:val="es-ES" w:eastAsia="es-ES"/>
              </w:rPr>
              <w:t>El contenido mínimo a presentarse en el informe de avance e informe final incluirá los siguientes puntos:</w:t>
            </w:r>
          </w:p>
          <w:p w14:paraId="6A3B7598"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Resumen ejecutivo</w:t>
            </w:r>
          </w:p>
          <w:p w14:paraId="061B42E1"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Cronograma de ejecución del Proyecto</w:t>
            </w:r>
          </w:p>
          <w:p w14:paraId="5EE1727A"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Estado actual del proyecto</w:t>
            </w:r>
          </w:p>
          <w:p w14:paraId="09F189C4"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Porcentaje de avance</w:t>
            </w:r>
          </w:p>
          <w:p w14:paraId="123ED6B5"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Descripción</w:t>
            </w:r>
            <w:r w:rsidRPr="00996EE2">
              <w:rPr>
                <w:rFonts w:ascii="Calibri" w:hAnsi="Calibri" w:cs="Arial"/>
                <w:sz w:val="22"/>
                <w:szCs w:val="22"/>
                <w:lang w:val="es-ES" w:eastAsia="es-ES"/>
              </w:rPr>
              <w:t xml:space="preserve"> de los trabajos ejecutados</w:t>
            </w:r>
          </w:p>
          <w:p w14:paraId="0FBFA191" w14:textId="77777777" w:rsidR="00D659EA" w:rsidRPr="00996EE2"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Otras actividades inherentes al proyecto (social, ambiental, seguridad, etc)</w:t>
            </w:r>
          </w:p>
          <w:p w14:paraId="45A5F9EA" w14:textId="77777777" w:rsidR="00D659EA"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n-US" w:eastAsia="es-ES"/>
              </w:rPr>
            </w:pPr>
            <w:r>
              <w:rPr>
                <w:rFonts w:ascii="Calibri" w:hAnsi="Calibri" w:cs="Arial"/>
                <w:sz w:val="22"/>
                <w:szCs w:val="22"/>
                <w:lang w:val="en-US" w:eastAsia="es-ES"/>
              </w:rPr>
              <w:lastRenderedPageBreak/>
              <w:t>Observaciones</w:t>
            </w:r>
          </w:p>
          <w:p w14:paraId="0B714F5E" w14:textId="77777777" w:rsidR="00D659EA" w:rsidRPr="00B15345" w:rsidRDefault="00D659EA" w:rsidP="00F92FB3">
            <w:pPr>
              <w:pStyle w:val="Prrafodelista"/>
              <w:numPr>
                <w:ilvl w:val="0"/>
                <w:numId w:val="97"/>
              </w:numPr>
              <w:autoSpaceDE w:val="0"/>
              <w:autoSpaceDN w:val="0"/>
              <w:adjustRightInd w:val="0"/>
              <w:spacing w:after="200"/>
              <w:ind w:left="1064"/>
              <w:jc w:val="both"/>
              <w:rPr>
                <w:rFonts w:ascii="Calibri" w:hAnsi="Calibri" w:cs="Arial"/>
                <w:sz w:val="22"/>
                <w:szCs w:val="22"/>
                <w:lang w:val="en-US" w:eastAsia="es-ES"/>
              </w:rPr>
            </w:pPr>
            <w:r>
              <w:rPr>
                <w:rFonts w:ascii="Calibri" w:hAnsi="Calibri" w:cs="Arial"/>
                <w:sz w:val="22"/>
                <w:szCs w:val="22"/>
                <w:lang w:val="en-US" w:eastAsia="es-ES"/>
              </w:rPr>
              <w:t>Conclusiones y Recomendaciones</w:t>
            </w:r>
          </w:p>
          <w:p w14:paraId="14FE75F5" w14:textId="77777777" w:rsidR="00D659EA" w:rsidRDefault="00D659EA" w:rsidP="00D659EA">
            <w:pPr>
              <w:pStyle w:val="Prrafodelista"/>
              <w:autoSpaceDE w:val="0"/>
              <w:autoSpaceDN w:val="0"/>
              <w:adjustRightInd w:val="0"/>
              <w:ind w:left="72"/>
              <w:jc w:val="both"/>
              <w:rPr>
                <w:rFonts w:ascii="Calibri" w:hAnsi="Calibri" w:cs="Arial"/>
                <w:sz w:val="22"/>
                <w:szCs w:val="22"/>
                <w:lang w:val="es-ES" w:eastAsia="es-ES"/>
              </w:rPr>
            </w:pPr>
            <w:r w:rsidRPr="00725997">
              <w:rPr>
                <w:rFonts w:ascii="Calibri" w:hAnsi="Calibri" w:cs="Arial"/>
                <w:sz w:val="22"/>
                <w:szCs w:val="22"/>
                <w:lang w:val="es-ES" w:eastAsia="es-ES"/>
              </w:rPr>
              <w:t>A efectos de la aprobación de</w:t>
            </w:r>
            <w:r>
              <w:rPr>
                <w:rFonts w:ascii="Calibri" w:hAnsi="Calibri" w:cs="Arial"/>
                <w:sz w:val="22"/>
                <w:szCs w:val="22"/>
                <w:lang w:val="es-ES" w:eastAsia="es-ES"/>
              </w:rPr>
              <w:t xml:space="preserve"> </w:t>
            </w:r>
            <w:r w:rsidRPr="00725997">
              <w:rPr>
                <w:rFonts w:ascii="Calibri" w:hAnsi="Calibri" w:cs="Arial"/>
                <w:sz w:val="22"/>
                <w:szCs w:val="22"/>
                <w:lang w:val="es-ES" w:eastAsia="es-ES"/>
              </w:rPr>
              <w:t>l</w:t>
            </w:r>
            <w:r>
              <w:rPr>
                <w:rFonts w:ascii="Calibri" w:hAnsi="Calibri" w:cs="Arial"/>
                <w:sz w:val="22"/>
                <w:szCs w:val="22"/>
                <w:lang w:val="es-ES" w:eastAsia="es-ES"/>
              </w:rPr>
              <w:t>os</w:t>
            </w:r>
            <w:r w:rsidRPr="00725997">
              <w:rPr>
                <w:rFonts w:ascii="Calibri" w:hAnsi="Calibri" w:cs="Arial"/>
                <w:sz w:val="22"/>
                <w:szCs w:val="22"/>
                <w:lang w:val="es-ES" w:eastAsia="es-ES"/>
              </w:rPr>
              <w:t xml:space="preserve"> informe</w:t>
            </w:r>
            <w:r>
              <w:rPr>
                <w:rFonts w:ascii="Calibri" w:hAnsi="Calibri" w:cs="Arial"/>
                <w:sz w:val="22"/>
                <w:szCs w:val="22"/>
                <w:lang w:val="es-ES" w:eastAsia="es-ES"/>
              </w:rPr>
              <w:t>s</w:t>
            </w:r>
            <w:r w:rsidRPr="00725997">
              <w:rPr>
                <w:rFonts w:ascii="Calibri" w:hAnsi="Calibri" w:cs="Arial"/>
                <w:sz w:val="22"/>
                <w:szCs w:val="22"/>
                <w:lang w:val="es-ES" w:eastAsia="es-ES"/>
              </w:rPr>
              <w:t xml:space="preserve"> de avance e informe final se programarán reuniones de coordinación entre el </w:t>
            </w:r>
            <w:r>
              <w:rPr>
                <w:rFonts w:ascii="Calibri" w:hAnsi="Calibri" w:cs="Arial"/>
                <w:sz w:val="22"/>
                <w:szCs w:val="22"/>
                <w:lang w:val="es-ES" w:eastAsia="es-ES"/>
              </w:rPr>
              <w:t>CONTRATISTA, Apoyo técnico</w:t>
            </w:r>
            <w:r w:rsidRPr="00725997">
              <w:rPr>
                <w:rFonts w:ascii="Calibri" w:hAnsi="Calibri" w:cs="Arial"/>
                <w:sz w:val="22"/>
                <w:szCs w:val="22"/>
                <w:lang w:val="es-ES" w:eastAsia="es-ES"/>
              </w:rPr>
              <w:t xml:space="preserve"> y la Contraparte</w:t>
            </w:r>
            <w:r>
              <w:rPr>
                <w:rFonts w:ascii="Calibri" w:hAnsi="Calibri" w:cs="Arial"/>
                <w:sz w:val="22"/>
                <w:szCs w:val="22"/>
                <w:lang w:val="es-ES" w:eastAsia="es-ES"/>
              </w:rPr>
              <w:t xml:space="preserve"> de YPFB</w:t>
            </w:r>
            <w:r w:rsidRPr="00725997">
              <w:rPr>
                <w:rFonts w:ascii="Calibri" w:hAnsi="Calibri" w:cs="Arial"/>
                <w:sz w:val="22"/>
                <w:szCs w:val="22"/>
                <w:lang w:val="es-ES" w:eastAsia="es-ES"/>
              </w:rPr>
              <w:t xml:space="preserve"> con carácter previo a los plazos establecidos para definir y consensuar los criterios de procesamiento e interpretación en el lugar de entrega del servicio.</w:t>
            </w:r>
          </w:p>
          <w:p w14:paraId="01000350" w14:textId="77777777" w:rsidR="00D659EA" w:rsidRPr="00725997" w:rsidRDefault="00D659EA" w:rsidP="0095498F">
            <w:pPr>
              <w:pStyle w:val="Textoindependiente2"/>
              <w:spacing w:line="240" w:lineRule="auto"/>
              <w:rPr>
                <w:rFonts w:ascii="Calibri" w:hAnsi="Calibri" w:cs="Calibri"/>
                <w:bCs/>
                <w:sz w:val="22"/>
                <w:szCs w:val="22"/>
                <w:lang w:val="es-ES" w:eastAsia="es-BO"/>
              </w:rPr>
            </w:pPr>
          </w:p>
        </w:tc>
      </w:tr>
      <w:tr w:rsidR="00275462" w:rsidRPr="00725997" w14:paraId="3E519919" w14:textId="77777777" w:rsidTr="00934D05">
        <w:trPr>
          <w:trHeight w:val="412"/>
        </w:trPr>
        <w:tc>
          <w:tcPr>
            <w:tcW w:w="9356" w:type="dxa"/>
            <w:shd w:val="clear" w:color="auto" w:fill="B8CCE4"/>
            <w:vAlign w:val="center"/>
          </w:tcPr>
          <w:p w14:paraId="22DAC8AF" w14:textId="77777777" w:rsidR="00275462" w:rsidRPr="00E047FA" w:rsidRDefault="00D659EA" w:rsidP="00B803D0">
            <w:pPr>
              <w:pStyle w:val="Prrafodelista"/>
              <w:numPr>
                <w:ilvl w:val="0"/>
                <w:numId w:val="40"/>
              </w:numPr>
              <w:jc w:val="both"/>
              <w:rPr>
                <w:rFonts w:ascii="Calibri" w:hAnsi="Calibri" w:cs="Calibri"/>
                <w:b/>
                <w:bCs/>
                <w:sz w:val="22"/>
                <w:szCs w:val="22"/>
                <w:lang w:eastAsia="es-BO"/>
              </w:rPr>
            </w:pPr>
            <w:r w:rsidRPr="00E047FA">
              <w:rPr>
                <w:rFonts w:ascii="Calibri" w:hAnsi="Calibri" w:cs="Calibri"/>
                <w:b/>
                <w:bCs/>
                <w:sz w:val="22"/>
                <w:szCs w:val="22"/>
                <w:lang w:eastAsia="es-BO"/>
              </w:rPr>
              <w:lastRenderedPageBreak/>
              <w:t>LUGAR DE ENTREGA</w:t>
            </w:r>
          </w:p>
        </w:tc>
      </w:tr>
      <w:tr w:rsidR="00E047FA" w:rsidRPr="00725997" w14:paraId="720737CD" w14:textId="77777777" w:rsidTr="00E047FA">
        <w:trPr>
          <w:trHeight w:val="412"/>
        </w:trPr>
        <w:tc>
          <w:tcPr>
            <w:tcW w:w="9356" w:type="dxa"/>
            <w:shd w:val="clear" w:color="auto" w:fill="FFFFFF" w:themeFill="background1"/>
            <w:vAlign w:val="center"/>
          </w:tcPr>
          <w:p w14:paraId="5B6B1E69" w14:textId="77777777" w:rsidR="00E047FA" w:rsidRDefault="00E047FA" w:rsidP="00244EA9">
            <w:pPr>
              <w:jc w:val="both"/>
              <w:rPr>
                <w:rFonts w:ascii="Calibri" w:hAnsi="Calibri" w:cs="Calibri"/>
                <w:b/>
                <w:bCs/>
                <w:sz w:val="22"/>
                <w:szCs w:val="22"/>
                <w:lang w:eastAsia="es-BO"/>
              </w:rPr>
            </w:pPr>
            <w:r w:rsidRPr="00725997">
              <w:rPr>
                <w:rFonts w:ascii="Calibri" w:hAnsi="Calibri" w:cs="Calibri"/>
                <w:sz w:val="22"/>
                <w:szCs w:val="22"/>
                <w:lang w:eastAsia="es-BO"/>
              </w:rPr>
              <w:t xml:space="preserve">El lugar establecido para la entrega de </w:t>
            </w:r>
            <w:r w:rsidRPr="00391D0C">
              <w:rPr>
                <w:rFonts w:ascii="Calibri" w:hAnsi="Calibri" w:cs="Calibri"/>
                <w:sz w:val="22"/>
                <w:szCs w:val="22"/>
                <w:lang w:eastAsia="es-BO"/>
              </w:rPr>
              <w:t>l</w:t>
            </w:r>
            <w:r w:rsidRPr="00996EE2">
              <w:rPr>
                <w:rFonts w:ascii="Calibri" w:hAnsi="Calibri" w:cs="Calibri"/>
                <w:sz w:val="22"/>
                <w:szCs w:val="22"/>
                <w:lang w:eastAsia="es-BO"/>
              </w:rPr>
              <w:t>os datos, productos</w:t>
            </w:r>
            <w:r>
              <w:rPr>
                <w:rFonts w:ascii="Calibri" w:hAnsi="Calibri" w:cs="Calibri"/>
                <w:sz w:val="22"/>
                <w:szCs w:val="22"/>
                <w:lang w:eastAsia="es-BO"/>
              </w:rPr>
              <w:t>, informes de avance y</w:t>
            </w:r>
            <w:r w:rsidRPr="00391D0C">
              <w:rPr>
                <w:rFonts w:ascii="Calibri" w:hAnsi="Calibri" w:cs="Calibri"/>
                <w:sz w:val="22"/>
                <w:szCs w:val="22"/>
                <w:lang w:eastAsia="es-BO"/>
              </w:rPr>
              <w:t xml:space="preserve"> </w:t>
            </w:r>
            <w:r w:rsidRPr="00996EE2">
              <w:rPr>
                <w:rFonts w:ascii="Calibri" w:hAnsi="Calibri" w:cs="Calibri"/>
                <w:sz w:val="22"/>
                <w:szCs w:val="22"/>
                <w:lang w:eastAsia="es-BO"/>
              </w:rPr>
              <w:t>finales</w:t>
            </w:r>
            <w:r>
              <w:rPr>
                <w:rFonts w:ascii="Calibri" w:hAnsi="Calibri" w:cs="Calibri"/>
                <w:sz w:val="22"/>
                <w:szCs w:val="22"/>
                <w:lang w:eastAsia="es-BO"/>
              </w:rPr>
              <w:t xml:space="preserve"> y cualquier otra documentación </w:t>
            </w:r>
            <w:r w:rsidRPr="00725997">
              <w:rPr>
                <w:rFonts w:ascii="Calibri" w:hAnsi="Calibri" w:cs="Calibri"/>
                <w:sz w:val="22"/>
                <w:szCs w:val="22"/>
                <w:lang w:eastAsia="es-BO"/>
              </w:rPr>
              <w:t>será en las oficinas de</w:t>
            </w:r>
            <w:r>
              <w:rPr>
                <w:rFonts w:ascii="Calibri" w:hAnsi="Calibri" w:cs="Calibri"/>
                <w:sz w:val="22"/>
                <w:szCs w:val="22"/>
                <w:lang w:eastAsia="es-BO"/>
              </w:rPr>
              <w:t xml:space="preserve"> la Gerencia de Evaluación de Recursos Hidrocarburiferos de</w:t>
            </w:r>
            <w:r w:rsidRPr="00725997">
              <w:rPr>
                <w:rFonts w:ascii="Calibri" w:hAnsi="Calibri" w:cs="Calibri"/>
                <w:sz w:val="22"/>
                <w:szCs w:val="22"/>
                <w:lang w:eastAsia="es-BO"/>
              </w:rPr>
              <w:t xml:space="preserve"> YPFB ubicada</w:t>
            </w:r>
            <w:r>
              <w:rPr>
                <w:rFonts w:ascii="Calibri" w:hAnsi="Calibri" w:cs="Calibri"/>
                <w:sz w:val="22"/>
                <w:szCs w:val="22"/>
                <w:lang w:eastAsia="es-BO"/>
              </w:rPr>
              <w:t>s</w:t>
            </w:r>
            <w:r w:rsidRPr="00725997">
              <w:rPr>
                <w:rFonts w:ascii="Calibri" w:hAnsi="Calibri" w:cs="Calibri"/>
                <w:sz w:val="22"/>
                <w:szCs w:val="22"/>
                <w:lang w:eastAsia="es-BO"/>
              </w:rPr>
              <w:t xml:space="preserve"> en la </w:t>
            </w:r>
            <w:r>
              <w:rPr>
                <w:rFonts w:ascii="Calibri" w:hAnsi="Calibri" w:cs="Calibri"/>
                <w:sz w:val="22"/>
                <w:szCs w:val="22"/>
                <w:lang w:eastAsia="es-BO"/>
              </w:rPr>
              <w:t>Av. Grigotá S/N esquina calle</w:t>
            </w:r>
            <w:r w:rsidRPr="00725997">
              <w:rPr>
                <w:rFonts w:ascii="Calibri" w:hAnsi="Calibri" w:cs="Calibri"/>
                <w:sz w:val="22"/>
                <w:szCs w:val="22"/>
                <w:lang w:eastAsia="es-BO"/>
              </w:rPr>
              <w:t xml:space="preserve"> Regimiento Lanza, Santa Cruz Bolivia, previa aprobación y conformidad de la Contraparte.</w:t>
            </w:r>
          </w:p>
          <w:p w14:paraId="377A832D" w14:textId="77777777" w:rsidR="00E047FA" w:rsidRPr="00725997" w:rsidRDefault="00E047FA" w:rsidP="00D659EA">
            <w:pPr>
              <w:ind w:left="720"/>
              <w:jc w:val="both"/>
              <w:rPr>
                <w:rFonts w:ascii="Calibri" w:hAnsi="Calibri" w:cs="Calibri"/>
                <w:b/>
                <w:bCs/>
                <w:sz w:val="22"/>
                <w:szCs w:val="22"/>
                <w:lang w:eastAsia="es-BO"/>
              </w:rPr>
            </w:pPr>
          </w:p>
        </w:tc>
      </w:tr>
      <w:tr w:rsidR="00D659EA" w:rsidRPr="00725997" w14:paraId="59C09B10" w14:textId="77777777" w:rsidTr="00934D05">
        <w:trPr>
          <w:trHeight w:val="412"/>
        </w:trPr>
        <w:tc>
          <w:tcPr>
            <w:tcW w:w="9356" w:type="dxa"/>
            <w:shd w:val="clear" w:color="auto" w:fill="B8CCE4"/>
            <w:vAlign w:val="center"/>
          </w:tcPr>
          <w:p w14:paraId="19F4A73D" w14:textId="77777777" w:rsidR="00D659EA" w:rsidRPr="00E047FA" w:rsidRDefault="00D659EA" w:rsidP="00B803D0">
            <w:pPr>
              <w:pStyle w:val="Prrafodelista"/>
              <w:numPr>
                <w:ilvl w:val="0"/>
                <w:numId w:val="40"/>
              </w:numPr>
              <w:jc w:val="both"/>
              <w:rPr>
                <w:rFonts w:ascii="Calibri" w:hAnsi="Calibri" w:cs="Calibri"/>
                <w:b/>
                <w:bCs/>
                <w:sz w:val="22"/>
                <w:szCs w:val="22"/>
                <w:lang w:eastAsia="es-BO"/>
              </w:rPr>
            </w:pPr>
            <w:r w:rsidRPr="00E047FA">
              <w:rPr>
                <w:rFonts w:ascii="Calibri" w:hAnsi="Calibri" w:cs="Calibri"/>
                <w:b/>
                <w:bCs/>
                <w:sz w:val="22"/>
                <w:szCs w:val="22"/>
                <w:lang w:eastAsia="es-BO"/>
              </w:rPr>
              <w:t>PRESENTACION DE PLAN DE TRABAJO, INFORMES Y FORMA DE PAGO.</w:t>
            </w:r>
          </w:p>
        </w:tc>
      </w:tr>
      <w:tr w:rsidR="00275462" w:rsidRPr="00725997" w14:paraId="0E660683" w14:textId="77777777" w:rsidTr="00B77DA8">
        <w:trPr>
          <w:trHeight w:val="709"/>
        </w:trPr>
        <w:tc>
          <w:tcPr>
            <w:tcW w:w="9356" w:type="dxa"/>
            <w:shd w:val="clear" w:color="auto" w:fill="auto"/>
            <w:vAlign w:val="center"/>
          </w:tcPr>
          <w:p w14:paraId="4D098EBA" w14:textId="77777777" w:rsidR="0018200A" w:rsidRPr="00725997" w:rsidRDefault="0018200A" w:rsidP="0018200A">
            <w:pPr>
              <w:pStyle w:val="Default"/>
              <w:spacing w:after="120" w:line="276" w:lineRule="auto"/>
              <w:ind w:left="72"/>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La presentación de plan de trabajo, informes y la forma de pago se efectuará de la siguiente manera: </w:t>
            </w:r>
          </w:p>
          <w:p w14:paraId="02B54E37" w14:textId="77777777" w:rsidR="0018200A" w:rsidRPr="00725997" w:rsidRDefault="0018200A" w:rsidP="00244EA9">
            <w:pPr>
              <w:pStyle w:val="Ttulo1"/>
              <w:keepNext w:val="0"/>
              <w:widowControl w:val="0"/>
              <w:numPr>
                <w:ilvl w:val="1"/>
                <w:numId w:val="40"/>
              </w:numPr>
              <w:tabs>
                <w:tab w:val="left" w:pos="57"/>
              </w:tabs>
              <w:ind w:left="706" w:hanging="706"/>
              <w:rPr>
                <w:szCs w:val="22"/>
              </w:rPr>
            </w:pPr>
            <w:bookmarkStart w:id="89" w:name="_Toc428363627"/>
            <w:r w:rsidRPr="00725997">
              <w:rPr>
                <w:szCs w:val="22"/>
              </w:rPr>
              <w:t>Plan de Trabajo</w:t>
            </w:r>
            <w:bookmarkEnd w:id="89"/>
            <w:r w:rsidRPr="00725997">
              <w:rPr>
                <w:szCs w:val="22"/>
              </w:rPr>
              <w:t xml:space="preserve"> </w:t>
            </w:r>
          </w:p>
          <w:p w14:paraId="008642E4" w14:textId="77777777" w:rsidR="00C03A56" w:rsidRDefault="0018200A" w:rsidP="0018200A">
            <w:pPr>
              <w:pStyle w:val="Default"/>
              <w:spacing w:after="120" w:line="276" w:lineRule="auto"/>
              <w:ind w:left="72"/>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El Plan de Trabajo debe ser entregado a YPFB </w:t>
            </w:r>
            <w:r w:rsidR="00C03A56">
              <w:rPr>
                <w:rFonts w:ascii="Calibri" w:hAnsi="Calibri" w:cs="Verdana"/>
                <w:color w:val="auto"/>
                <w:sz w:val="22"/>
                <w:szCs w:val="22"/>
                <w:lang w:val="es-ES" w:eastAsia="es-ES"/>
              </w:rPr>
              <w:t xml:space="preserve">en un plazo de </w:t>
            </w:r>
            <w:r w:rsidRPr="00725997">
              <w:rPr>
                <w:rFonts w:ascii="Calibri" w:hAnsi="Calibri" w:cs="Verdana"/>
                <w:color w:val="auto"/>
                <w:sz w:val="22"/>
                <w:szCs w:val="22"/>
                <w:lang w:val="es-ES" w:eastAsia="es-ES"/>
              </w:rPr>
              <w:t xml:space="preserve">diez (10) días calendario </w:t>
            </w:r>
            <w:r w:rsidR="00C03A56">
              <w:rPr>
                <w:rFonts w:ascii="Calibri" w:hAnsi="Calibri" w:cs="Verdana"/>
                <w:color w:val="auto"/>
                <w:sz w:val="22"/>
                <w:szCs w:val="22"/>
                <w:lang w:val="es-ES" w:eastAsia="es-ES"/>
              </w:rPr>
              <w:t xml:space="preserve">computables a partir </w:t>
            </w:r>
            <w:r w:rsidRPr="00725997">
              <w:rPr>
                <w:rFonts w:ascii="Calibri" w:hAnsi="Calibri" w:cs="Verdana"/>
                <w:color w:val="auto"/>
                <w:sz w:val="22"/>
                <w:szCs w:val="22"/>
                <w:lang w:val="es-ES" w:eastAsia="es-ES"/>
              </w:rPr>
              <w:t>de</w:t>
            </w:r>
            <w:r w:rsidR="00C03A56">
              <w:rPr>
                <w:rFonts w:ascii="Calibri" w:hAnsi="Calibri" w:cs="Verdana"/>
                <w:color w:val="auto"/>
                <w:sz w:val="22"/>
                <w:szCs w:val="22"/>
                <w:lang w:val="es-ES" w:eastAsia="es-ES"/>
              </w:rPr>
              <w:t xml:space="preserve"> la </w:t>
            </w:r>
            <w:r w:rsidR="0015634D">
              <w:rPr>
                <w:rFonts w:ascii="Calibri" w:hAnsi="Calibri" w:cs="Verdana"/>
                <w:color w:val="auto"/>
                <w:sz w:val="22"/>
                <w:szCs w:val="22"/>
                <w:lang w:val="es-ES" w:eastAsia="es-ES"/>
              </w:rPr>
              <w:t>emisión</w:t>
            </w:r>
            <w:r w:rsidR="00C03A56">
              <w:rPr>
                <w:rFonts w:ascii="Calibri" w:hAnsi="Calibri" w:cs="Verdana"/>
                <w:color w:val="auto"/>
                <w:sz w:val="22"/>
                <w:szCs w:val="22"/>
                <w:lang w:val="es-ES" w:eastAsia="es-ES"/>
              </w:rPr>
              <w:t xml:space="preserve"> de</w:t>
            </w:r>
            <w:r w:rsidRPr="00725997">
              <w:rPr>
                <w:rFonts w:ascii="Calibri" w:hAnsi="Calibri" w:cs="Verdana"/>
                <w:color w:val="auto"/>
                <w:sz w:val="22"/>
                <w:szCs w:val="22"/>
                <w:lang w:val="es-ES" w:eastAsia="es-ES"/>
              </w:rPr>
              <w:t xml:space="preserve"> la orden de proceder, desglosado de manera pertinente y deberá contener</w:t>
            </w:r>
            <w:r w:rsidR="00980D7C">
              <w:rPr>
                <w:rFonts w:ascii="Calibri" w:hAnsi="Calibri" w:cs="Verdana"/>
                <w:color w:val="auto"/>
                <w:sz w:val="22"/>
                <w:szCs w:val="22"/>
                <w:lang w:val="es-ES" w:eastAsia="es-ES"/>
              </w:rPr>
              <w:t xml:space="preserve"> mínimamente</w:t>
            </w:r>
            <w:r w:rsidRPr="00725997">
              <w:rPr>
                <w:rFonts w:ascii="Calibri" w:hAnsi="Calibri" w:cs="Verdana"/>
                <w:color w:val="auto"/>
                <w:sz w:val="22"/>
                <w:szCs w:val="22"/>
                <w:lang w:val="es-ES" w:eastAsia="es-ES"/>
              </w:rPr>
              <w:t xml:space="preserve">: </w:t>
            </w:r>
          </w:p>
          <w:p w14:paraId="39C0CD11" w14:textId="77777777" w:rsidR="00C97F21" w:rsidRDefault="00C97F21"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M</w:t>
            </w:r>
            <w:r w:rsidRPr="00C03A56">
              <w:rPr>
                <w:rFonts w:ascii="Calibri" w:hAnsi="Calibri" w:cs="Verdana"/>
                <w:color w:val="auto"/>
                <w:sz w:val="22"/>
                <w:szCs w:val="22"/>
                <w:lang w:val="es-ES" w:eastAsia="es-ES"/>
              </w:rPr>
              <w:t>etodología de trabajo</w:t>
            </w:r>
          </w:p>
          <w:p w14:paraId="3487E468" w14:textId="77777777" w:rsidR="00C03A56" w:rsidRDefault="00C03A56"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C</w:t>
            </w:r>
            <w:r w:rsidR="0018200A" w:rsidRPr="00725997">
              <w:rPr>
                <w:rFonts w:ascii="Calibri" w:hAnsi="Calibri" w:cs="Verdana"/>
                <w:color w:val="auto"/>
                <w:sz w:val="22"/>
                <w:szCs w:val="22"/>
                <w:lang w:val="es-ES" w:eastAsia="es-ES"/>
              </w:rPr>
              <w:t>ronograma</w:t>
            </w:r>
            <w:r>
              <w:rPr>
                <w:rFonts w:ascii="Calibri" w:hAnsi="Calibri" w:cs="Verdana"/>
                <w:color w:val="auto"/>
                <w:sz w:val="22"/>
                <w:szCs w:val="22"/>
                <w:lang w:val="es-ES" w:eastAsia="es-ES"/>
              </w:rPr>
              <w:t xml:space="preserve"> de</w:t>
            </w:r>
            <w:r w:rsidR="0018200A" w:rsidRPr="00725997">
              <w:rPr>
                <w:rFonts w:ascii="Calibri" w:hAnsi="Calibri" w:cs="Verdana"/>
                <w:color w:val="auto"/>
                <w:sz w:val="22"/>
                <w:szCs w:val="22"/>
                <w:lang w:val="es-ES" w:eastAsia="es-ES"/>
              </w:rPr>
              <w:t xml:space="preserve"> actividades</w:t>
            </w:r>
          </w:p>
          <w:p w14:paraId="5C522B58" w14:textId="77777777" w:rsidR="00C03A56" w:rsidRDefault="00C03A56"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Movilización</w:t>
            </w:r>
          </w:p>
          <w:p w14:paraId="5755A656" w14:textId="77777777" w:rsidR="00C03A56" w:rsidRDefault="00C03A56"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Adquisición</w:t>
            </w:r>
          </w:p>
          <w:p w14:paraId="0BDB0324" w14:textId="77777777" w:rsidR="00C97F21" w:rsidRDefault="00C03A56"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D</w:t>
            </w:r>
            <w:r w:rsidR="00C97F21">
              <w:rPr>
                <w:rFonts w:ascii="Calibri" w:hAnsi="Calibri" w:cs="Verdana"/>
                <w:color w:val="auto"/>
                <w:sz w:val="22"/>
                <w:szCs w:val="22"/>
                <w:lang w:val="es-ES" w:eastAsia="es-ES"/>
              </w:rPr>
              <w:t>esmovilización</w:t>
            </w:r>
          </w:p>
          <w:p w14:paraId="6C144402" w14:textId="77777777" w:rsidR="00244EA9" w:rsidRDefault="00C97F21"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P</w:t>
            </w:r>
            <w:r w:rsidR="0018200A" w:rsidRPr="00C03A56">
              <w:rPr>
                <w:rFonts w:ascii="Calibri" w:hAnsi="Calibri" w:cs="Verdana"/>
                <w:color w:val="auto"/>
                <w:sz w:val="22"/>
                <w:szCs w:val="22"/>
                <w:lang w:val="es-ES" w:eastAsia="es-ES"/>
              </w:rPr>
              <w:t>rocesamiento</w:t>
            </w:r>
          </w:p>
          <w:p w14:paraId="6081E8F3" w14:textId="77777777" w:rsidR="00C97F21" w:rsidRDefault="00244EA9" w:rsidP="00F92FB3">
            <w:pPr>
              <w:pStyle w:val="Default"/>
              <w:numPr>
                <w:ilvl w:val="0"/>
                <w:numId w:val="7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I</w:t>
            </w:r>
            <w:r w:rsidR="0018200A" w:rsidRPr="00C03A56">
              <w:rPr>
                <w:rFonts w:ascii="Calibri" w:hAnsi="Calibri" w:cs="Verdana"/>
                <w:color w:val="auto"/>
                <w:sz w:val="22"/>
                <w:szCs w:val="22"/>
                <w:lang w:val="es-ES" w:eastAsia="es-ES"/>
              </w:rPr>
              <w:t>nterpretación</w:t>
            </w:r>
          </w:p>
          <w:p w14:paraId="72D2A597" w14:textId="77777777" w:rsidR="0018200A" w:rsidRDefault="00C97F21" w:rsidP="00C97F21">
            <w:pPr>
              <w:pStyle w:val="Default"/>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 xml:space="preserve">Estos documentos </w:t>
            </w:r>
            <w:r w:rsidR="0018200A" w:rsidRPr="00C03A56">
              <w:rPr>
                <w:rFonts w:ascii="Calibri" w:hAnsi="Calibri" w:cs="Verdana"/>
                <w:color w:val="auto"/>
                <w:sz w:val="22"/>
                <w:szCs w:val="22"/>
                <w:lang w:val="es-ES" w:eastAsia="es-ES"/>
              </w:rPr>
              <w:t>deberá</w:t>
            </w:r>
            <w:r>
              <w:rPr>
                <w:rFonts w:ascii="Calibri" w:hAnsi="Calibri" w:cs="Verdana"/>
                <w:color w:val="auto"/>
                <w:sz w:val="22"/>
                <w:szCs w:val="22"/>
                <w:lang w:val="es-ES" w:eastAsia="es-ES"/>
              </w:rPr>
              <w:t>n</w:t>
            </w:r>
            <w:r w:rsidR="0018200A" w:rsidRPr="00C03A56">
              <w:rPr>
                <w:rFonts w:ascii="Calibri" w:hAnsi="Calibri" w:cs="Verdana"/>
                <w:color w:val="auto"/>
                <w:sz w:val="22"/>
                <w:szCs w:val="22"/>
                <w:lang w:val="es-ES" w:eastAsia="es-ES"/>
              </w:rPr>
              <w:t xml:space="preserve"> ser aprobado</w:t>
            </w:r>
            <w:r>
              <w:rPr>
                <w:rFonts w:ascii="Calibri" w:hAnsi="Calibri" w:cs="Verdana"/>
                <w:color w:val="auto"/>
                <w:sz w:val="22"/>
                <w:szCs w:val="22"/>
                <w:lang w:val="es-ES" w:eastAsia="es-ES"/>
              </w:rPr>
              <w:t>s</w:t>
            </w:r>
            <w:r w:rsidR="0018200A" w:rsidRPr="00C03A56">
              <w:rPr>
                <w:rFonts w:ascii="Calibri" w:hAnsi="Calibri" w:cs="Verdana"/>
                <w:color w:val="auto"/>
                <w:sz w:val="22"/>
                <w:szCs w:val="22"/>
                <w:lang w:val="es-ES" w:eastAsia="es-ES"/>
              </w:rPr>
              <w:t xml:space="preserve"> por la Contraparte</w:t>
            </w:r>
            <w:r w:rsidR="00301238">
              <w:rPr>
                <w:rFonts w:ascii="Calibri" w:hAnsi="Calibri" w:cs="Verdana"/>
                <w:color w:val="auto"/>
                <w:sz w:val="22"/>
                <w:szCs w:val="22"/>
                <w:lang w:val="es-ES" w:eastAsia="es-ES"/>
              </w:rPr>
              <w:t xml:space="preserve"> y/o </w:t>
            </w:r>
            <w:r w:rsidR="008F67FF">
              <w:rPr>
                <w:rFonts w:ascii="Calibri" w:hAnsi="Calibri" w:cs="Verdana"/>
                <w:color w:val="auto"/>
                <w:sz w:val="22"/>
                <w:szCs w:val="22"/>
                <w:lang w:val="es-ES" w:eastAsia="es-ES"/>
              </w:rPr>
              <w:t xml:space="preserve">Apoyo </w:t>
            </w:r>
            <w:r w:rsidR="00301238">
              <w:rPr>
                <w:rFonts w:ascii="Calibri" w:hAnsi="Calibri" w:cs="Verdana"/>
                <w:color w:val="auto"/>
                <w:sz w:val="22"/>
                <w:szCs w:val="22"/>
                <w:lang w:val="es-ES" w:eastAsia="es-ES"/>
              </w:rPr>
              <w:t xml:space="preserve">técnico de </w:t>
            </w:r>
            <w:r w:rsidR="00980D7C">
              <w:rPr>
                <w:rFonts w:ascii="Calibri" w:hAnsi="Calibri" w:cs="Verdana"/>
                <w:color w:val="auto"/>
                <w:sz w:val="22"/>
                <w:szCs w:val="22"/>
                <w:lang w:val="es-ES" w:eastAsia="es-ES"/>
              </w:rPr>
              <w:t>YPFB</w:t>
            </w:r>
            <w:r w:rsidR="0018200A" w:rsidRPr="00C03A56">
              <w:rPr>
                <w:rFonts w:ascii="Calibri" w:hAnsi="Calibri" w:cs="Verdana"/>
                <w:color w:val="auto"/>
                <w:sz w:val="22"/>
                <w:szCs w:val="22"/>
                <w:lang w:val="es-ES" w:eastAsia="es-ES"/>
              </w:rPr>
              <w:t>.</w:t>
            </w:r>
          </w:p>
          <w:p w14:paraId="1627809A" w14:textId="77777777" w:rsidR="00301238" w:rsidRPr="00402A1B" w:rsidRDefault="0018200A" w:rsidP="00244EA9">
            <w:pPr>
              <w:pStyle w:val="Ttulo1"/>
              <w:keepNext w:val="0"/>
              <w:widowControl w:val="0"/>
              <w:numPr>
                <w:ilvl w:val="1"/>
                <w:numId w:val="40"/>
              </w:numPr>
              <w:tabs>
                <w:tab w:val="left" w:pos="57"/>
              </w:tabs>
              <w:ind w:left="564" w:hanging="564"/>
              <w:rPr>
                <w:szCs w:val="22"/>
              </w:rPr>
            </w:pPr>
            <w:bookmarkStart w:id="90" w:name="_Toc428363628"/>
            <w:r w:rsidRPr="00402A1B">
              <w:rPr>
                <w:szCs w:val="22"/>
              </w:rPr>
              <w:lastRenderedPageBreak/>
              <w:t>Cronograma de pagos</w:t>
            </w:r>
            <w:bookmarkEnd w:id="90"/>
          </w:p>
          <w:p w14:paraId="047D5968" w14:textId="77777777" w:rsidR="00301238" w:rsidRPr="00301238" w:rsidRDefault="00301238" w:rsidP="00301238">
            <w:pPr>
              <w:rPr>
                <w:lang w:val="x-none" w:eastAsia="x-none"/>
              </w:rPr>
            </w:pPr>
          </w:p>
          <w:p w14:paraId="57DBACDE" w14:textId="77777777" w:rsidR="0018200A" w:rsidRDefault="00301238" w:rsidP="0018200A">
            <w:pPr>
              <w:pStyle w:val="Default"/>
              <w:spacing w:after="120" w:line="276" w:lineRule="auto"/>
              <w:ind w:left="72"/>
              <w:jc w:val="both"/>
              <w:rPr>
                <w:rFonts w:ascii="Calibri" w:hAnsi="Calibri" w:cs="Verdana"/>
                <w:color w:val="auto"/>
                <w:sz w:val="22"/>
                <w:szCs w:val="22"/>
                <w:lang w:val="es-ES" w:eastAsia="es-ES"/>
              </w:rPr>
            </w:pPr>
            <w:r>
              <w:rPr>
                <w:rFonts w:ascii="Calibri" w:hAnsi="Calibri" w:cs="Verdana"/>
                <w:color w:val="auto"/>
                <w:sz w:val="22"/>
                <w:szCs w:val="22"/>
                <w:lang w:val="es-ES" w:eastAsia="es-ES"/>
              </w:rPr>
              <w:t>C</w:t>
            </w:r>
            <w:r w:rsidR="0018200A" w:rsidRPr="00725997">
              <w:rPr>
                <w:rFonts w:ascii="Calibri" w:hAnsi="Calibri" w:cs="Verdana"/>
                <w:color w:val="auto"/>
                <w:sz w:val="22"/>
                <w:szCs w:val="22"/>
                <w:lang w:val="es-ES" w:eastAsia="es-ES"/>
              </w:rPr>
              <w:t>on objeto de establecer una forma adecuada para el pago y seguimiento del servicio, se ha establecido un mecanismo de pagos por informes de avance según el siguiente detalle:</w:t>
            </w:r>
          </w:p>
          <w:p w14:paraId="2183A26F" w14:textId="77777777" w:rsidR="00F4567C" w:rsidRPr="0093263D" w:rsidRDefault="00F4567C" w:rsidP="00F92FB3">
            <w:pPr>
              <w:pStyle w:val="Ttulo1"/>
              <w:keepNext w:val="0"/>
              <w:widowControl w:val="0"/>
              <w:numPr>
                <w:ilvl w:val="0"/>
                <w:numId w:val="74"/>
              </w:numPr>
              <w:tabs>
                <w:tab w:val="left" w:pos="57"/>
              </w:tabs>
              <w:ind w:left="432"/>
              <w:rPr>
                <w:b w:val="0"/>
                <w:szCs w:val="22"/>
                <w:lang w:val="es-MX"/>
              </w:rPr>
            </w:pPr>
            <w:r w:rsidRPr="0093263D">
              <w:rPr>
                <w:szCs w:val="22"/>
                <w:lang w:val="es-MX"/>
              </w:rPr>
              <w:t>Pago del diez por ciento (10%)</w:t>
            </w:r>
            <w:r w:rsidRPr="0093263D">
              <w:rPr>
                <w:b w:val="0"/>
                <w:szCs w:val="22"/>
                <w:lang w:val="es-MX"/>
              </w:rPr>
              <w:t xml:space="preserve"> del monto total del contrato por concepto de movilización anticipada </w:t>
            </w:r>
            <w:r w:rsidR="00B54158" w:rsidRPr="0093263D">
              <w:rPr>
                <w:b w:val="0"/>
                <w:szCs w:val="22"/>
                <w:lang w:val="es-MX"/>
              </w:rPr>
              <w:t>a</w:t>
            </w:r>
            <w:r w:rsidR="007E7F63">
              <w:rPr>
                <w:b w:val="0"/>
                <w:szCs w:val="22"/>
                <w:lang w:val="es-MX"/>
              </w:rPr>
              <w:t xml:space="preserve"> </w:t>
            </w:r>
            <w:r w:rsidR="00B54158" w:rsidRPr="0093263D">
              <w:rPr>
                <w:b w:val="0"/>
                <w:szCs w:val="22"/>
                <w:lang w:val="es-MX"/>
              </w:rPr>
              <w:t>l</w:t>
            </w:r>
            <w:r w:rsidR="007E7F63">
              <w:rPr>
                <w:b w:val="0"/>
                <w:szCs w:val="22"/>
                <w:lang w:val="es-MX"/>
              </w:rPr>
              <w:t>a zona de influencia del proyecto</w:t>
            </w:r>
            <w:r w:rsidR="00B54158" w:rsidRPr="0093263D">
              <w:rPr>
                <w:b w:val="0"/>
                <w:szCs w:val="22"/>
                <w:lang w:val="es-MX"/>
              </w:rPr>
              <w:t xml:space="preserve"> contra entrega de informe de aprobación y conformidad de la Contraparte designada por YPFB.</w:t>
            </w:r>
            <w:r w:rsidRPr="0093263D">
              <w:rPr>
                <w:b w:val="0"/>
                <w:szCs w:val="22"/>
                <w:lang w:val="es-MX"/>
              </w:rPr>
              <w:t xml:space="preserve">   </w:t>
            </w:r>
          </w:p>
          <w:p w14:paraId="51FB315F" w14:textId="77777777" w:rsidR="0018200A" w:rsidRDefault="00B54158" w:rsidP="00F92FB3">
            <w:pPr>
              <w:pStyle w:val="Ttulo1"/>
              <w:keepNext w:val="0"/>
              <w:widowControl w:val="0"/>
              <w:numPr>
                <w:ilvl w:val="0"/>
                <w:numId w:val="74"/>
              </w:numPr>
              <w:tabs>
                <w:tab w:val="left" w:pos="57"/>
              </w:tabs>
              <w:ind w:left="432"/>
              <w:rPr>
                <w:b w:val="0"/>
                <w:szCs w:val="22"/>
              </w:rPr>
            </w:pPr>
            <w:bookmarkStart w:id="91" w:name="_Toc428363629"/>
            <w:r>
              <w:rPr>
                <w:szCs w:val="22"/>
                <w:lang w:val="es-MX"/>
              </w:rPr>
              <w:t>P</w:t>
            </w:r>
            <w:r w:rsidR="00495F64" w:rsidRPr="00725997">
              <w:rPr>
                <w:szCs w:val="22"/>
              </w:rPr>
              <w:t xml:space="preserve">ago del </w:t>
            </w:r>
            <w:r w:rsidR="007C22A1">
              <w:rPr>
                <w:szCs w:val="22"/>
                <w:lang w:val="es-MX"/>
              </w:rPr>
              <w:t>veinte</w:t>
            </w:r>
            <w:r>
              <w:rPr>
                <w:szCs w:val="22"/>
                <w:lang w:val="es-ES"/>
              </w:rPr>
              <w:t xml:space="preserve"> por</w:t>
            </w:r>
            <w:r w:rsidR="00541A35">
              <w:rPr>
                <w:szCs w:val="22"/>
                <w:lang w:val="es-MX"/>
              </w:rPr>
              <w:t xml:space="preserve"> ciento </w:t>
            </w:r>
            <w:r w:rsidR="0018200A" w:rsidRPr="00725997">
              <w:rPr>
                <w:szCs w:val="22"/>
              </w:rPr>
              <w:t>(</w:t>
            </w:r>
            <w:r w:rsidR="007C22A1">
              <w:rPr>
                <w:szCs w:val="22"/>
                <w:lang w:val="es-MX"/>
              </w:rPr>
              <w:t>20</w:t>
            </w:r>
            <w:r w:rsidR="0018200A" w:rsidRPr="00725997">
              <w:rPr>
                <w:szCs w:val="22"/>
              </w:rPr>
              <w:t>%)</w:t>
            </w:r>
            <w:r w:rsidR="00044CDB" w:rsidRPr="00725997">
              <w:rPr>
                <w:szCs w:val="22"/>
                <w:lang w:val="es-ES"/>
              </w:rPr>
              <w:t xml:space="preserve"> </w:t>
            </w:r>
            <w:r w:rsidR="00EC40DE" w:rsidRPr="00C97F21">
              <w:rPr>
                <w:b w:val="0"/>
                <w:szCs w:val="22"/>
                <w:lang w:val="es-ES"/>
              </w:rPr>
              <w:t>d</w:t>
            </w:r>
            <w:r w:rsidR="0004578B" w:rsidRPr="00C97F21">
              <w:rPr>
                <w:b w:val="0"/>
                <w:szCs w:val="22"/>
              </w:rPr>
              <w:t>el</w:t>
            </w:r>
            <w:r w:rsidR="0004578B" w:rsidRPr="00725997">
              <w:rPr>
                <w:b w:val="0"/>
                <w:szCs w:val="22"/>
              </w:rPr>
              <w:t xml:space="preserve"> monto </w:t>
            </w:r>
            <w:r>
              <w:rPr>
                <w:b w:val="0"/>
                <w:szCs w:val="22"/>
                <w:lang w:val="es-ES"/>
              </w:rPr>
              <w:t xml:space="preserve">total </w:t>
            </w:r>
            <w:r w:rsidR="0004578B" w:rsidRPr="00725997">
              <w:rPr>
                <w:b w:val="0"/>
                <w:szCs w:val="22"/>
              </w:rPr>
              <w:t xml:space="preserve">del </w:t>
            </w:r>
            <w:r>
              <w:rPr>
                <w:b w:val="0"/>
                <w:szCs w:val="22"/>
                <w:lang w:val="es-ES"/>
              </w:rPr>
              <w:t xml:space="preserve"> contrato </w:t>
            </w:r>
            <w:r w:rsidR="0004578B" w:rsidRPr="00725997">
              <w:rPr>
                <w:b w:val="0"/>
                <w:szCs w:val="22"/>
              </w:rPr>
              <w:t xml:space="preserve"> </w:t>
            </w:r>
            <w:r w:rsidR="005E21C4" w:rsidRPr="00725997">
              <w:rPr>
                <w:b w:val="0"/>
                <w:szCs w:val="22"/>
                <w:lang w:val="es-MX"/>
              </w:rPr>
              <w:t xml:space="preserve">a la </w:t>
            </w:r>
            <w:r w:rsidR="0053510A">
              <w:rPr>
                <w:b w:val="0"/>
                <w:szCs w:val="22"/>
                <w:lang w:val="es-MX"/>
              </w:rPr>
              <w:t>finalización del 100% de la adquisición de los datos de la fase I</w:t>
            </w:r>
            <w:r w:rsidR="005E21C4" w:rsidRPr="00725997">
              <w:rPr>
                <w:b w:val="0"/>
                <w:szCs w:val="22"/>
                <w:lang w:val="es-MX"/>
              </w:rPr>
              <w:t xml:space="preserve">, </w:t>
            </w:r>
            <w:r w:rsidR="0001656F" w:rsidRPr="00725997">
              <w:rPr>
                <w:b w:val="0"/>
                <w:szCs w:val="22"/>
                <w:lang w:val="es-ES"/>
              </w:rPr>
              <w:t>el informe de</w:t>
            </w:r>
            <w:r w:rsidR="005E21C4" w:rsidRPr="00725997">
              <w:rPr>
                <w:b w:val="0"/>
                <w:szCs w:val="22"/>
                <w:lang w:val="es-ES"/>
              </w:rPr>
              <w:t xml:space="preserve">l mismo deberá presentarse </w:t>
            </w:r>
            <w:r w:rsidR="00BB0ADD">
              <w:rPr>
                <w:b w:val="0"/>
                <w:szCs w:val="22"/>
                <w:lang w:val="es-ES"/>
              </w:rPr>
              <w:t>hasta</w:t>
            </w:r>
            <w:r w:rsidR="00C97F21">
              <w:rPr>
                <w:b w:val="0"/>
                <w:szCs w:val="22"/>
                <w:lang w:val="es-ES"/>
              </w:rPr>
              <w:t xml:space="preserve"> un plazo </w:t>
            </w:r>
            <w:r w:rsidR="0053510A">
              <w:rPr>
                <w:b w:val="0"/>
                <w:szCs w:val="22"/>
                <w:lang w:val="es-ES"/>
              </w:rPr>
              <w:t xml:space="preserve">de </w:t>
            </w:r>
            <w:r w:rsidR="00183E42">
              <w:rPr>
                <w:b w:val="0"/>
                <w:szCs w:val="22"/>
                <w:lang w:val="es-ES"/>
              </w:rPr>
              <w:t>1</w:t>
            </w:r>
            <w:r w:rsidR="00CA3E8D">
              <w:rPr>
                <w:b w:val="0"/>
                <w:szCs w:val="22"/>
                <w:lang w:val="es-ES"/>
              </w:rPr>
              <w:t>5</w:t>
            </w:r>
            <w:r w:rsidR="00183E42">
              <w:rPr>
                <w:b w:val="0"/>
                <w:szCs w:val="22"/>
                <w:lang w:val="es-ES"/>
              </w:rPr>
              <w:t>0</w:t>
            </w:r>
            <w:r w:rsidR="0018200A" w:rsidRPr="00725997">
              <w:rPr>
                <w:b w:val="0"/>
                <w:szCs w:val="22"/>
              </w:rPr>
              <w:t xml:space="preserve"> días </w:t>
            </w:r>
            <w:r w:rsidR="0093263D" w:rsidRPr="00725997">
              <w:rPr>
                <w:b w:val="0"/>
                <w:szCs w:val="22"/>
              </w:rPr>
              <w:t>calendario</w:t>
            </w:r>
            <w:r w:rsidR="0093263D">
              <w:rPr>
                <w:b w:val="0"/>
                <w:szCs w:val="22"/>
                <w:lang w:val="es-MX"/>
              </w:rPr>
              <w:t>s computables</w:t>
            </w:r>
            <w:r w:rsidR="00C97F21">
              <w:rPr>
                <w:b w:val="0"/>
                <w:szCs w:val="22"/>
                <w:lang w:val="es-MX"/>
              </w:rPr>
              <w:t xml:space="preserve"> a partir de </w:t>
            </w:r>
            <w:r w:rsidR="0018200A" w:rsidRPr="00725997">
              <w:rPr>
                <w:b w:val="0"/>
                <w:szCs w:val="22"/>
              </w:rPr>
              <w:t>la emisión de la o</w:t>
            </w:r>
            <w:r w:rsidR="00954F58" w:rsidRPr="00725997">
              <w:rPr>
                <w:b w:val="0"/>
                <w:szCs w:val="22"/>
              </w:rPr>
              <w:t xml:space="preserve">rden de proceder. El pago del </w:t>
            </w:r>
            <w:r w:rsidR="00C56297">
              <w:rPr>
                <w:b w:val="0"/>
                <w:szCs w:val="22"/>
                <w:lang w:val="es-ES"/>
              </w:rPr>
              <w:t>20</w:t>
            </w:r>
            <w:r w:rsidR="0018200A" w:rsidRPr="00725997">
              <w:rPr>
                <w:b w:val="0"/>
                <w:szCs w:val="22"/>
              </w:rPr>
              <w:t xml:space="preserve">% se hará efectivo cuando la </w:t>
            </w:r>
            <w:r w:rsidR="008F67FF">
              <w:rPr>
                <w:b w:val="0"/>
                <w:szCs w:val="22"/>
                <w:lang w:val="es-MX"/>
              </w:rPr>
              <w:t>C</w:t>
            </w:r>
            <w:r w:rsidR="0018200A" w:rsidRPr="00725997">
              <w:rPr>
                <w:b w:val="0"/>
                <w:szCs w:val="22"/>
              </w:rPr>
              <w:t xml:space="preserve">ontraparte designada por YPFB emita el Informe de Aprobación y Conformidad al respecto. Asimismo el </w:t>
            </w:r>
            <w:r w:rsidR="008F67FF">
              <w:rPr>
                <w:b w:val="0"/>
                <w:szCs w:val="22"/>
                <w:lang w:val="es-MX"/>
              </w:rPr>
              <w:t>CONTRATISTA</w:t>
            </w:r>
            <w:r w:rsidR="008F67FF" w:rsidRPr="00725997">
              <w:rPr>
                <w:b w:val="0"/>
                <w:szCs w:val="22"/>
              </w:rPr>
              <w:t xml:space="preserve"> </w:t>
            </w:r>
            <w:r w:rsidR="0018200A" w:rsidRPr="00725997">
              <w:rPr>
                <w:b w:val="0"/>
                <w:szCs w:val="22"/>
              </w:rPr>
              <w:t>deberá presentar la factura correspondiente al pago.</w:t>
            </w:r>
            <w:bookmarkEnd w:id="91"/>
          </w:p>
          <w:p w14:paraId="2CA1FA6E" w14:textId="77777777" w:rsidR="0004578B" w:rsidRDefault="0004578B" w:rsidP="00F92FB3">
            <w:pPr>
              <w:pStyle w:val="Ttulo1"/>
              <w:keepNext w:val="0"/>
              <w:widowControl w:val="0"/>
              <w:numPr>
                <w:ilvl w:val="0"/>
                <w:numId w:val="74"/>
              </w:numPr>
              <w:tabs>
                <w:tab w:val="left" w:pos="57"/>
              </w:tabs>
              <w:ind w:left="432"/>
              <w:rPr>
                <w:b w:val="0"/>
                <w:szCs w:val="22"/>
              </w:rPr>
            </w:pPr>
            <w:r w:rsidRPr="00725997">
              <w:rPr>
                <w:szCs w:val="22"/>
              </w:rPr>
              <w:t xml:space="preserve"> </w:t>
            </w:r>
            <w:r w:rsidR="00463E6E">
              <w:rPr>
                <w:szCs w:val="22"/>
                <w:lang w:val="es-ES"/>
              </w:rPr>
              <w:t>P</w:t>
            </w:r>
            <w:r w:rsidRPr="00725997">
              <w:rPr>
                <w:szCs w:val="22"/>
              </w:rPr>
              <w:t xml:space="preserve">ago del </w:t>
            </w:r>
            <w:r w:rsidR="00C56297">
              <w:rPr>
                <w:szCs w:val="22"/>
                <w:lang w:val="es-MX"/>
              </w:rPr>
              <w:t>veinte</w:t>
            </w:r>
            <w:r w:rsidR="00463E6E">
              <w:rPr>
                <w:szCs w:val="22"/>
                <w:lang w:val="es-ES"/>
              </w:rPr>
              <w:t xml:space="preserve"> </w:t>
            </w:r>
            <w:r w:rsidRPr="00725997">
              <w:rPr>
                <w:szCs w:val="22"/>
              </w:rPr>
              <w:t>por ciento (</w:t>
            </w:r>
            <w:r w:rsidR="007C22A1">
              <w:rPr>
                <w:szCs w:val="22"/>
                <w:lang w:val="es-MX"/>
              </w:rPr>
              <w:t>20</w:t>
            </w:r>
            <w:r w:rsidRPr="00725997">
              <w:rPr>
                <w:szCs w:val="22"/>
              </w:rPr>
              <w:t>%)</w:t>
            </w:r>
            <w:r w:rsidRPr="00725997">
              <w:rPr>
                <w:szCs w:val="22"/>
                <w:lang w:val="es-ES"/>
              </w:rPr>
              <w:t xml:space="preserve"> </w:t>
            </w:r>
            <w:r w:rsidR="00C97F21" w:rsidRPr="00C97F21">
              <w:rPr>
                <w:b w:val="0"/>
                <w:szCs w:val="22"/>
                <w:lang w:val="es-ES"/>
              </w:rPr>
              <w:t>d</w:t>
            </w:r>
            <w:r w:rsidRPr="00725997">
              <w:rPr>
                <w:b w:val="0"/>
                <w:szCs w:val="22"/>
              </w:rPr>
              <w:t xml:space="preserve">el monto </w:t>
            </w:r>
            <w:r w:rsidR="00C97F21">
              <w:rPr>
                <w:b w:val="0"/>
                <w:szCs w:val="22"/>
                <w:lang w:val="es-MX"/>
              </w:rPr>
              <w:t xml:space="preserve">total </w:t>
            </w:r>
            <w:r w:rsidRPr="00725997">
              <w:rPr>
                <w:b w:val="0"/>
                <w:szCs w:val="22"/>
              </w:rPr>
              <w:t xml:space="preserve">del </w:t>
            </w:r>
            <w:r w:rsidR="00463E6E">
              <w:rPr>
                <w:b w:val="0"/>
                <w:szCs w:val="22"/>
                <w:lang w:val="es-ES"/>
              </w:rPr>
              <w:t xml:space="preserve">contrato </w:t>
            </w:r>
            <w:r w:rsidRPr="00725997">
              <w:rPr>
                <w:b w:val="0"/>
                <w:szCs w:val="22"/>
              </w:rPr>
              <w:t xml:space="preserve"> al concluir </w:t>
            </w:r>
            <w:r w:rsidR="00515EB2">
              <w:rPr>
                <w:b w:val="0"/>
                <w:szCs w:val="22"/>
                <w:lang w:val="es-MX"/>
              </w:rPr>
              <w:t xml:space="preserve">el 100% </w:t>
            </w:r>
            <w:r w:rsidR="00316E1C">
              <w:rPr>
                <w:b w:val="0"/>
                <w:szCs w:val="22"/>
                <w:lang w:val="es-MX"/>
              </w:rPr>
              <w:t>de la</w:t>
            </w:r>
            <w:r w:rsidR="00515EB2">
              <w:rPr>
                <w:b w:val="0"/>
                <w:szCs w:val="22"/>
                <w:lang w:val="es-MX"/>
              </w:rPr>
              <w:t xml:space="preserve"> Finalización del procesamiento</w:t>
            </w:r>
            <w:r w:rsidR="0081384C">
              <w:rPr>
                <w:b w:val="0"/>
                <w:szCs w:val="22"/>
                <w:lang w:val="es-MX"/>
              </w:rPr>
              <w:t xml:space="preserve"> e interpretación</w:t>
            </w:r>
            <w:r w:rsidR="00515EB2">
              <w:rPr>
                <w:b w:val="0"/>
                <w:szCs w:val="22"/>
                <w:lang w:val="es-MX"/>
              </w:rPr>
              <w:t xml:space="preserve"> de la Fase I</w:t>
            </w:r>
            <w:r w:rsidR="00472FBE">
              <w:rPr>
                <w:b w:val="0"/>
                <w:szCs w:val="22"/>
                <w:lang w:val="es-MX"/>
              </w:rPr>
              <w:t xml:space="preserve"> y el Informe Final de la Fase I</w:t>
            </w:r>
            <w:r w:rsidR="0001656F" w:rsidRPr="00725997">
              <w:rPr>
                <w:b w:val="0"/>
                <w:szCs w:val="22"/>
              </w:rPr>
              <w:t xml:space="preserve">, hasta </w:t>
            </w:r>
            <w:r w:rsidR="00C34C94">
              <w:rPr>
                <w:b w:val="0"/>
                <w:szCs w:val="22"/>
                <w:lang w:val="es-MX"/>
              </w:rPr>
              <w:t xml:space="preserve">un </w:t>
            </w:r>
            <w:r w:rsidR="00C34C94" w:rsidRPr="00515EB2">
              <w:rPr>
                <w:b w:val="0"/>
                <w:szCs w:val="22"/>
                <w:lang w:val="es-MX"/>
              </w:rPr>
              <w:t>plazo de</w:t>
            </w:r>
            <w:r w:rsidR="0001656F" w:rsidRPr="00515EB2">
              <w:rPr>
                <w:b w:val="0"/>
                <w:szCs w:val="22"/>
              </w:rPr>
              <w:t xml:space="preserve"> </w:t>
            </w:r>
            <w:r w:rsidR="0081384C">
              <w:rPr>
                <w:b w:val="0"/>
                <w:szCs w:val="22"/>
                <w:lang w:val="es-BO"/>
              </w:rPr>
              <w:t>2</w:t>
            </w:r>
            <w:r w:rsidR="00CA3E8D">
              <w:rPr>
                <w:b w:val="0"/>
                <w:szCs w:val="22"/>
                <w:lang w:val="es-BO"/>
              </w:rPr>
              <w:t>7</w:t>
            </w:r>
            <w:r w:rsidR="00183E42">
              <w:rPr>
                <w:b w:val="0"/>
                <w:szCs w:val="22"/>
                <w:lang w:val="es-BO"/>
              </w:rPr>
              <w:t>0</w:t>
            </w:r>
            <w:r w:rsidRPr="00515EB2">
              <w:rPr>
                <w:b w:val="0"/>
                <w:szCs w:val="22"/>
              </w:rPr>
              <w:t xml:space="preserve"> días calendario</w:t>
            </w:r>
            <w:r w:rsidRPr="00725997">
              <w:rPr>
                <w:b w:val="0"/>
                <w:szCs w:val="22"/>
              </w:rPr>
              <w:t xml:space="preserve"> desde la emisión de la orden de proceder. El pago del </w:t>
            </w:r>
            <w:r w:rsidR="00C56297">
              <w:rPr>
                <w:b w:val="0"/>
                <w:szCs w:val="22"/>
                <w:lang w:val="es-ES"/>
              </w:rPr>
              <w:t>20</w:t>
            </w:r>
            <w:r w:rsidRPr="00725997">
              <w:rPr>
                <w:b w:val="0"/>
                <w:szCs w:val="22"/>
              </w:rPr>
              <w:t xml:space="preserve">% se hará efectivo cuando la </w:t>
            </w:r>
            <w:r w:rsidR="008F67FF">
              <w:rPr>
                <w:b w:val="0"/>
                <w:szCs w:val="22"/>
                <w:lang w:val="es-MX"/>
              </w:rPr>
              <w:t>C</w:t>
            </w:r>
            <w:r w:rsidRPr="00725997">
              <w:rPr>
                <w:b w:val="0"/>
                <w:szCs w:val="22"/>
              </w:rPr>
              <w:t xml:space="preserve">ontraparte designada por YPFB emita el Informe de Aprobación y Conformidad al respecto. Asimismo el </w:t>
            </w:r>
            <w:r w:rsidR="00BE4DF5">
              <w:rPr>
                <w:b w:val="0"/>
                <w:szCs w:val="22"/>
                <w:lang w:val="es-MX"/>
              </w:rPr>
              <w:t>CONTRATISTA</w:t>
            </w:r>
            <w:r w:rsidR="00BE4DF5" w:rsidRPr="00725997">
              <w:rPr>
                <w:b w:val="0"/>
                <w:szCs w:val="22"/>
              </w:rPr>
              <w:t xml:space="preserve"> </w:t>
            </w:r>
            <w:r w:rsidRPr="00725997">
              <w:rPr>
                <w:b w:val="0"/>
                <w:szCs w:val="22"/>
              </w:rPr>
              <w:t>deberá presentar la factura correspondiente al pago.</w:t>
            </w:r>
          </w:p>
          <w:p w14:paraId="5D111D89" w14:textId="77777777" w:rsidR="00515EB2" w:rsidRDefault="00515EB2" w:rsidP="00F92FB3">
            <w:pPr>
              <w:pStyle w:val="Ttulo1"/>
              <w:keepNext w:val="0"/>
              <w:widowControl w:val="0"/>
              <w:numPr>
                <w:ilvl w:val="0"/>
                <w:numId w:val="74"/>
              </w:numPr>
              <w:tabs>
                <w:tab w:val="left" w:pos="57"/>
              </w:tabs>
              <w:ind w:left="432"/>
              <w:rPr>
                <w:b w:val="0"/>
                <w:szCs w:val="22"/>
              </w:rPr>
            </w:pPr>
            <w:r w:rsidRPr="00725997">
              <w:rPr>
                <w:szCs w:val="22"/>
              </w:rPr>
              <w:t xml:space="preserve"> </w:t>
            </w:r>
            <w:r w:rsidR="00463E6E">
              <w:rPr>
                <w:szCs w:val="22"/>
                <w:lang w:val="es-ES"/>
              </w:rPr>
              <w:t>P</w:t>
            </w:r>
            <w:r w:rsidRPr="00725997">
              <w:rPr>
                <w:szCs w:val="22"/>
              </w:rPr>
              <w:t xml:space="preserve">ago del </w:t>
            </w:r>
            <w:r w:rsidR="00C56297">
              <w:rPr>
                <w:szCs w:val="22"/>
                <w:lang w:val="es-MX"/>
              </w:rPr>
              <w:t>veinte</w:t>
            </w:r>
            <w:r w:rsidR="00463E6E">
              <w:rPr>
                <w:szCs w:val="22"/>
                <w:lang w:val="es-ES"/>
              </w:rPr>
              <w:t xml:space="preserve"> </w:t>
            </w:r>
            <w:r w:rsidRPr="00725997">
              <w:rPr>
                <w:szCs w:val="22"/>
              </w:rPr>
              <w:t>por ciento (</w:t>
            </w:r>
            <w:r w:rsidR="007C22A1">
              <w:rPr>
                <w:szCs w:val="22"/>
                <w:lang w:val="es-MX"/>
              </w:rPr>
              <w:t>20</w:t>
            </w:r>
            <w:r w:rsidRPr="00725997">
              <w:rPr>
                <w:szCs w:val="22"/>
              </w:rPr>
              <w:t>%)</w:t>
            </w:r>
            <w:r w:rsidRPr="00725997">
              <w:rPr>
                <w:szCs w:val="22"/>
                <w:lang w:val="es-ES"/>
              </w:rPr>
              <w:t xml:space="preserve"> </w:t>
            </w:r>
            <w:r w:rsidRPr="00C97F21">
              <w:rPr>
                <w:b w:val="0"/>
                <w:szCs w:val="22"/>
                <w:lang w:val="es-ES"/>
              </w:rPr>
              <w:t>d</w:t>
            </w:r>
            <w:r w:rsidRPr="00725997">
              <w:rPr>
                <w:b w:val="0"/>
                <w:szCs w:val="22"/>
              </w:rPr>
              <w:t xml:space="preserve">el monto </w:t>
            </w:r>
            <w:r>
              <w:rPr>
                <w:b w:val="0"/>
                <w:szCs w:val="22"/>
                <w:lang w:val="es-MX"/>
              </w:rPr>
              <w:t xml:space="preserve">total </w:t>
            </w:r>
            <w:r w:rsidRPr="00725997">
              <w:rPr>
                <w:b w:val="0"/>
                <w:szCs w:val="22"/>
              </w:rPr>
              <w:t xml:space="preserve">del </w:t>
            </w:r>
            <w:r w:rsidR="00463E6E">
              <w:rPr>
                <w:b w:val="0"/>
                <w:szCs w:val="22"/>
                <w:lang w:val="es-ES"/>
              </w:rPr>
              <w:t xml:space="preserve">contrato </w:t>
            </w:r>
            <w:r w:rsidRPr="00725997">
              <w:rPr>
                <w:b w:val="0"/>
                <w:szCs w:val="22"/>
              </w:rPr>
              <w:t xml:space="preserve"> al concluir </w:t>
            </w:r>
            <w:r>
              <w:rPr>
                <w:b w:val="0"/>
                <w:szCs w:val="22"/>
                <w:lang w:val="es-MX"/>
              </w:rPr>
              <w:t xml:space="preserve">el </w:t>
            </w:r>
            <w:r w:rsidR="00155756">
              <w:rPr>
                <w:b w:val="0"/>
                <w:szCs w:val="22"/>
                <w:lang w:val="es-MX"/>
              </w:rPr>
              <w:t>50</w:t>
            </w:r>
            <w:r>
              <w:rPr>
                <w:b w:val="0"/>
                <w:szCs w:val="22"/>
                <w:lang w:val="es-MX"/>
              </w:rPr>
              <w:t xml:space="preserve">% de </w:t>
            </w:r>
            <w:r w:rsidRPr="00725997">
              <w:rPr>
                <w:b w:val="0"/>
                <w:szCs w:val="22"/>
              </w:rPr>
              <w:t>la adquisición de datos</w:t>
            </w:r>
            <w:r>
              <w:rPr>
                <w:b w:val="0"/>
                <w:szCs w:val="22"/>
                <w:lang w:val="es-MX"/>
              </w:rPr>
              <w:t xml:space="preserve"> de la fas</w:t>
            </w:r>
            <w:r w:rsidR="00155756">
              <w:rPr>
                <w:b w:val="0"/>
                <w:szCs w:val="22"/>
                <w:lang w:val="es-MX"/>
              </w:rPr>
              <w:t>e II</w:t>
            </w:r>
            <w:r w:rsidRPr="00725997">
              <w:rPr>
                <w:b w:val="0"/>
                <w:szCs w:val="22"/>
              </w:rPr>
              <w:t xml:space="preserve">, hasta </w:t>
            </w:r>
            <w:r>
              <w:rPr>
                <w:b w:val="0"/>
                <w:szCs w:val="22"/>
                <w:lang w:val="es-MX"/>
              </w:rPr>
              <w:t xml:space="preserve">un </w:t>
            </w:r>
            <w:r w:rsidRPr="00515EB2">
              <w:rPr>
                <w:b w:val="0"/>
                <w:szCs w:val="22"/>
                <w:lang w:val="es-MX"/>
              </w:rPr>
              <w:t>plazo de</w:t>
            </w:r>
            <w:r w:rsidRPr="00515EB2">
              <w:rPr>
                <w:b w:val="0"/>
                <w:szCs w:val="22"/>
              </w:rPr>
              <w:t xml:space="preserve"> </w:t>
            </w:r>
            <w:r w:rsidR="0081384C">
              <w:rPr>
                <w:b w:val="0"/>
                <w:szCs w:val="22"/>
                <w:lang w:val="es-MX"/>
              </w:rPr>
              <w:t>3</w:t>
            </w:r>
            <w:r w:rsidR="00970825">
              <w:rPr>
                <w:b w:val="0"/>
                <w:szCs w:val="22"/>
                <w:lang w:val="es-MX"/>
              </w:rPr>
              <w:t>60</w:t>
            </w:r>
            <w:r w:rsidR="00155756">
              <w:rPr>
                <w:b w:val="0"/>
                <w:szCs w:val="22"/>
                <w:lang w:val="es-BO"/>
              </w:rPr>
              <w:t xml:space="preserve"> </w:t>
            </w:r>
            <w:r w:rsidRPr="00515EB2">
              <w:rPr>
                <w:b w:val="0"/>
                <w:szCs w:val="22"/>
              </w:rPr>
              <w:t>días calendario</w:t>
            </w:r>
            <w:r w:rsidRPr="00725997">
              <w:rPr>
                <w:b w:val="0"/>
                <w:szCs w:val="22"/>
              </w:rPr>
              <w:t xml:space="preserve"> desde la emisión de la orden de proceder. El pago del </w:t>
            </w:r>
            <w:r w:rsidR="00C56297">
              <w:rPr>
                <w:b w:val="0"/>
                <w:szCs w:val="22"/>
                <w:lang w:val="es-ES"/>
              </w:rPr>
              <w:t>20</w:t>
            </w:r>
            <w:r w:rsidRPr="00725997">
              <w:rPr>
                <w:b w:val="0"/>
                <w:szCs w:val="22"/>
              </w:rPr>
              <w:t xml:space="preserve">% se hará efectivo cuando la </w:t>
            </w:r>
            <w:r w:rsidR="00BE4DF5">
              <w:rPr>
                <w:b w:val="0"/>
                <w:szCs w:val="22"/>
                <w:lang w:val="es-MX"/>
              </w:rPr>
              <w:t>C</w:t>
            </w:r>
            <w:r w:rsidRPr="00725997">
              <w:rPr>
                <w:b w:val="0"/>
                <w:szCs w:val="22"/>
              </w:rPr>
              <w:t xml:space="preserve">ontraparte designada por YPFB emita el Informe de Aprobación y Conformidad al respecto. Asimismo el </w:t>
            </w:r>
            <w:r w:rsidR="00BE4DF5">
              <w:rPr>
                <w:b w:val="0"/>
                <w:szCs w:val="22"/>
                <w:lang w:val="es-MX"/>
              </w:rPr>
              <w:t>CONTRATISTA</w:t>
            </w:r>
            <w:r w:rsidR="00BE4DF5" w:rsidRPr="00725997">
              <w:rPr>
                <w:b w:val="0"/>
                <w:szCs w:val="22"/>
              </w:rPr>
              <w:t xml:space="preserve"> </w:t>
            </w:r>
            <w:r w:rsidRPr="00725997">
              <w:rPr>
                <w:b w:val="0"/>
                <w:szCs w:val="22"/>
              </w:rPr>
              <w:t>deberá presentar la factura correspondiente al pago.</w:t>
            </w:r>
          </w:p>
          <w:p w14:paraId="74A6E6DC" w14:textId="77777777" w:rsidR="00A90C65" w:rsidRDefault="009E452C" w:rsidP="00F92FB3">
            <w:pPr>
              <w:pStyle w:val="Prrafodelista"/>
              <w:numPr>
                <w:ilvl w:val="0"/>
                <w:numId w:val="74"/>
              </w:numPr>
              <w:autoSpaceDE w:val="0"/>
              <w:autoSpaceDN w:val="0"/>
              <w:adjustRightInd w:val="0"/>
              <w:spacing w:after="200"/>
              <w:ind w:left="432"/>
              <w:jc w:val="both"/>
              <w:rPr>
                <w:rFonts w:ascii="Calibri" w:hAnsi="Calibri" w:cs="Arial"/>
                <w:sz w:val="22"/>
                <w:szCs w:val="22"/>
                <w:lang w:val="es-ES" w:eastAsia="es-ES"/>
              </w:rPr>
            </w:pPr>
            <w:r>
              <w:rPr>
                <w:rFonts w:ascii="Calibri" w:hAnsi="Calibri"/>
                <w:b/>
                <w:bCs/>
                <w:sz w:val="22"/>
                <w:szCs w:val="22"/>
                <w:lang w:val="es-MX"/>
              </w:rPr>
              <w:t xml:space="preserve"> </w:t>
            </w:r>
            <w:r w:rsidR="0018200A" w:rsidRPr="00725997">
              <w:rPr>
                <w:rFonts w:ascii="Calibri" w:hAnsi="Calibri"/>
                <w:b/>
                <w:bCs/>
                <w:sz w:val="22"/>
                <w:szCs w:val="22"/>
              </w:rPr>
              <w:t xml:space="preserve">Pago </w:t>
            </w:r>
            <w:r w:rsidR="0004578B" w:rsidRPr="00725997">
              <w:rPr>
                <w:rFonts w:ascii="Calibri" w:hAnsi="Calibri"/>
                <w:b/>
                <w:bCs/>
                <w:sz w:val="22"/>
                <w:szCs w:val="22"/>
              </w:rPr>
              <w:t xml:space="preserve">del </w:t>
            </w:r>
            <w:r w:rsidR="003A2880">
              <w:rPr>
                <w:rFonts w:ascii="Calibri" w:hAnsi="Calibri"/>
                <w:b/>
                <w:bCs/>
                <w:sz w:val="22"/>
                <w:szCs w:val="22"/>
                <w:lang w:val="es-ES"/>
              </w:rPr>
              <w:t>treinta</w:t>
            </w:r>
            <w:r w:rsidR="00B67488" w:rsidRPr="00725997">
              <w:rPr>
                <w:rFonts w:ascii="Calibri" w:hAnsi="Calibri"/>
                <w:b/>
                <w:bCs/>
                <w:sz w:val="22"/>
                <w:szCs w:val="22"/>
              </w:rPr>
              <w:t xml:space="preserve"> por ciento (</w:t>
            </w:r>
            <w:r w:rsidR="007C22A1">
              <w:rPr>
                <w:rFonts w:ascii="Calibri" w:hAnsi="Calibri"/>
                <w:b/>
                <w:bCs/>
                <w:sz w:val="22"/>
                <w:szCs w:val="22"/>
                <w:lang w:val="es-MX"/>
              </w:rPr>
              <w:t>30</w:t>
            </w:r>
            <w:r w:rsidR="0018200A" w:rsidRPr="00725997">
              <w:rPr>
                <w:rFonts w:ascii="Calibri" w:hAnsi="Calibri"/>
                <w:b/>
                <w:bCs/>
                <w:sz w:val="22"/>
                <w:szCs w:val="22"/>
              </w:rPr>
              <w:t>%),</w:t>
            </w:r>
            <w:r w:rsidR="0018200A" w:rsidRPr="00725997">
              <w:rPr>
                <w:rFonts w:ascii="Calibri" w:hAnsi="Calibri" w:cs="Arial"/>
                <w:sz w:val="22"/>
                <w:szCs w:val="22"/>
                <w:lang w:val="es-ES" w:eastAsia="es-ES"/>
              </w:rPr>
              <w:t xml:space="preserve"> se realizará una vez se finalice el</w:t>
            </w:r>
            <w:r w:rsidR="00170292">
              <w:rPr>
                <w:rFonts w:ascii="Calibri" w:hAnsi="Calibri" w:cs="Arial"/>
                <w:sz w:val="22"/>
                <w:szCs w:val="22"/>
                <w:lang w:val="es-ES" w:eastAsia="es-ES"/>
              </w:rPr>
              <w:t xml:space="preserve"> 100% del </w:t>
            </w:r>
            <w:r w:rsidR="0018200A" w:rsidRPr="00725997">
              <w:rPr>
                <w:rFonts w:ascii="Calibri" w:hAnsi="Calibri" w:cs="Arial"/>
                <w:sz w:val="22"/>
                <w:szCs w:val="22"/>
                <w:lang w:val="es-ES" w:eastAsia="es-ES"/>
              </w:rPr>
              <w:t xml:space="preserve"> procesamiento de los datos, </w:t>
            </w:r>
            <w:r w:rsidR="00170292">
              <w:rPr>
                <w:rFonts w:ascii="Calibri" w:hAnsi="Calibri" w:cs="Arial"/>
                <w:sz w:val="22"/>
                <w:szCs w:val="22"/>
                <w:lang w:val="es-ES" w:eastAsia="es-ES"/>
              </w:rPr>
              <w:t>y el 100% de la interpretación previa presentación del r</w:t>
            </w:r>
            <w:r w:rsidR="0018200A" w:rsidRPr="00725997">
              <w:rPr>
                <w:rFonts w:ascii="Calibri" w:hAnsi="Calibri" w:cs="Arial"/>
                <w:sz w:val="22"/>
                <w:szCs w:val="22"/>
                <w:lang w:val="es-ES" w:eastAsia="es-ES"/>
              </w:rPr>
              <w:t>espectivo informe final, hasta</w:t>
            </w:r>
            <w:r w:rsidR="00C34C94">
              <w:rPr>
                <w:rFonts w:ascii="Calibri" w:hAnsi="Calibri" w:cs="Arial"/>
                <w:sz w:val="22"/>
                <w:szCs w:val="22"/>
                <w:lang w:val="es-ES" w:eastAsia="es-ES"/>
              </w:rPr>
              <w:t xml:space="preserve"> un plazo </w:t>
            </w:r>
            <w:r w:rsidR="00C34C94" w:rsidRPr="00515EB2">
              <w:rPr>
                <w:rFonts w:ascii="Calibri" w:hAnsi="Calibri" w:cs="Arial"/>
                <w:sz w:val="22"/>
                <w:szCs w:val="22"/>
                <w:lang w:val="es-ES" w:eastAsia="es-ES"/>
              </w:rPr>
              <w:t>de</w:t>
            </w:r>
            <w:r w:rsidR="0018200A" w:rsidRPr="00515EB2">
              <w:rPr>
                <w:rFonts w:ascii="Calibri" w:hAnsi="Calibri" w:cs="Arial"/>
                <w:sz w:val="22"/>
                <w:szCs w:val="22"/>
                <w:lang w:val="es-ES" w:eastAsia="es-ES"/>
              </w:rPr>
              <w:t xml:space="preserve"> </w:t>
            </w:r>
            <w:r w:rsidR="00387654">
              <w:rPr>
                <w:rFonts w:ascii="Calibri" w:hAnsi="Calibri" w:cs="Arial"/>
                <w:sz w:val="22"/>
                <w:szCs w:val="22"/>
                <w:lang w:val="es-ES" w:eastAsia="es-ES"/>
              </w:rPr>
              <w:t>430</w:t>
            </w:r>
            <w:r w:rsidR="0018200A" w:rsidRPr="00725997">
              <w:rPr>
                <w:rFonts w:ascii="Calibri" w:hAnsi="Calibri" w:cs="Arial"/>
                <w:sz w:val="22"/>
                <w:szCs w:val="22"/>
                <w:lang w:val="es-ES" w:eastAsia="es-ES"/>
              </w:rPr>
              <w:t xml:space="preserve"> días calendario, computa</w:t>
            </w:r>
            <w:r w:rsidR="00C34C94">
              <w:rPr>
                <w:rFonts w:ascii="Calibri" w:hAnsi="Calibri" w:cs="Arial"/>
                <w:sz w:val="22"/>
                <w:szCs w:val="22"/>
                <w:lang w:val="es-ES" w:eastAsia="es-ES"/>
              </w:rPr>
              <w:t xml:space="preserve">bles </w:t>
            </w:r>
            <w:r w:rsidR="0018200A" w:rsidRPr="00725997">
              <w:rPr>
                <w:rFonts w:ascii="Calibri" w:hAnsi="Calibri" w:cs="Arial"/>
                <w:sz w:val="22"/>
                <w:szCs w:val="22"/>
                <w:lang w:val="es-ES" w:eastAsia="es-ES"/>
              </w:rPr>
              <w:t xml:space="preserve">a </w:t>
            </w:r>
            <w:r w:rsidR="00C34C94">
              <w:rPr>
                <w:rFonts w:ascii="Calibri" w:hAnsi="Calibri" w:cs="Arial"/>
                <w:sz w:val="22"/>
                <w:szCs w:val="22"/>
                <w:lang w:val="es-ES" w:eastAsia="es-ES"/>
              </w:rPr>
              <w:t>partir de</w:t>
            </w:r>
            <w:r w:rsidR="0018200A" w:rsidRPr="00725997">
              <w:rPr>
                <w:rFonts w:ascii="Calibri" w:hAnsi="Calibri" w:cs="Arial"/>
                <w:sz w:val="22"/>
                <w:szCs w:val="22"/>
                <w:lang w:val="es-ES" w:eastAsia="es-ES"/>
              </w:rPr>
              <w:t xml:space="preserve"> la emisión de la orden </w:t>
            </w:r>
            <w:r w:rsidR="00515EB2">
              <w:rPr>
                <w:rFonts w:ascii="Calibri" w:hAnsi="Calibri" w:cs="Arial"/>
                <w:sz w:val="22"/>
                <w:szCs w:val="22"/>
                <w:lang w:val="es-ES" w:eastAsia="es-ES"/>
              </w:rPr>
              <w:t xml:space="preserve">de proceder. El pago del </w:t>
            </w:r>
            <w:r w:rsidR="0081384C">
              <w:rPr>
                <w:rFonts w:ascii="Calibri" w:hAnsi="Calibri" w:cs="Arial"/>
                <w:sz w:val="22"/>
                <w:szCs w:val="22"/>
                <w:lang w:val="es-ES" w:eastAsia="es-ES"/>
              </w:rPr>
              <w:t>30</w:t>
            </w:r>
            <w:r w:rsidR="00954F58" w:rsidRPr="00725997">
              <w:rPr>
                <w:rFonts w:ascii="Calibri" w:hAnsi="Calibri" w:cs="Arial"/>
                <w:sz w:val="22"/>
                <w:szCs w:val="22"/>
                <w:lang w:val="es-ES" w:eastAsia="es-ES"/>
              </w:rPr>
              <w:t xml:space="preserve">% </w:t>
            </w:r>
            <w:r w:rsidR="0018200A" w:rsidRPr="00725997">
              <w:rPr>
                <w:rFonts w:ascii="Calibri" w:hAnsi="Calibri" w:cs="Arial"/>
                <w:sz w:val="22"/>
                <w:szCs w:val="22"/>
                <w:lang w:val="es-ES" w:eastAsia="es-ES"/>
              </w:rPr>
              <w:t xml:space="preserve">se hará efectivo cuando la </w:t>
            </w:r>
            <w:r w:rsidR="00BE4DF5">
              <w:rPr>
                <w:rFonts w:ascii="Calibri" w:hAnsi="Calibri" w:cs="Arial"/>
                <w:sz w:val="22"/>
                <w:szCs w:val="22"/>
                <w:lang w:val="es-ES" w:eastAsia="es-ES"/>
              </w:rPr>
              <w:t>C</w:t>
            </w:r>
            <w:r w:rsidR="0018200A" w:rsidRPr="00725997">
              <w:rPr>
                <w:rFonts w:ascii="Calibri" w:hAnsi="Calibri" w:cs="Arial"/>
                <w:sz w:val="22"/>
                <w:szCs w:val="22"/>
                <w:lang w:val="es-ES" w:eastAsia="es-ES"/>
              </w:rPr>
              <w:t xml:space="preserve">ontraparte designada por YPFB emita un Informe de Aprobación y Conformidad </w:t>
            </w:r>
            <w:r w:rsidR="00FE4C2B" w:rsidRPr="00725997">
              <w:rPr>
                <w:rFonts w:ascii="Calibri" w:hAnsi="Calibri" w:cs="Arial"/>
                <w:sz w:val="22"/>
                <w:szCs w:val="22"/>
                <w:lang w:val="es-ES" w:eastAsia="es-ES"/>
              </w:rPr>
              <w:t xml:space="preserve">final </w:t>
            </w:r>
            <w:r w:rsidR="0018200A" w:rsidRPr="00725997">
              <w:rPr>
                <w:rFonts w:ascii="Calibri" w:hAnsi="Calibri" w:cs="Arial"/>
                <w:sz w:val="22"/>
                <w:szCs w:val="22"/>
                <w:lang w:val="es-ES" w:eastAsia="es-ES"/>
              </w:rPr>
              <w:t xml:space="preserve">al respecto. Asimismo el </w:t>
            </w:r>
            <w:r w:rsidR="00BE4DF5">
              <w:rPr>
                <w:rFonts w:ascii="Calibri" w:hAnsi="Calibri" w:cs="Arial"/>
                <w:sz w:val="22"/>
                <w:szCs w:val="22"/>
                <w:lang w:val="es-ES" w:eastAsia="es-ES"/>
              </w:rPr>
              <w:t>CONTRATISTA</w:t>
            </w:r>
            <w:r w:rsidR="00BE4DF5" w:rsidRPr="00725997">
              <w:rPr>
                <w:rFonts w:ascii="Calibri" w:hAnsi="Calibri" w:cs="Arial"/>
                <w:sz w:val="22"/>
                <w:szCs w:val="22"/>
                <w:lang w:val="es-ES" w:eastAsia="es-ES"/>
              </w:rPr>
              <w:t xml:space="preserve"> </w:t>
            </w:r>
            <w:r w:rsidR="0018200A" w:rsidRPr="00725997">
              <w:rPr>
                <w:rFonts w:ascii="Calibri" w:hAnsi="Calibri" w:cs="Arial"/>
                <w:sz w:val="22"/>
                <w:szCs w:val="22"/>
                <w:lang w:val="es-ES" w:eastAsia="es-ES"/>
              </w:rPr>
              <w:t xml:space="preserve">deberá presentar la factura correspondiente al pago. </w:t>
            </w:r>
          </w:p>
          <w:p w14:paraId="41F37ACF" w14:textId="77777777" w:rsidR="00F55585" w:rsidRPr="002C07A7" w:rsidRDefault="003E09E2" w:rsidP="00820AAF">
            <w:pPr>
              <w:pStyle w:val="Prrafodelista"/>
              <w:autoSpaceDE w:val="0"/>
              <w:autoSpaceDN w:val="0"/>
              <w:adjustRightInd w:val="0"/>
              <w:spacing w:after="200"/>
              <w:ind w:left="0"/>
              <w:jc w:val="both"/>
              <w:rPr>
                <w:rFonts w:ascii="Calibri" w:hAnsi="Calibri" w:cs="Arial"/>
                <w:b/>
                <w:sz w:val="22"/>
                <w:szCs w:val="22"/>
                <w:lang w:val="es-ES" w:eastAsia="es-ES"/>
              </w:rPr>
            </w:pPr>
            <w:r w:rsidRPr="0093263D">
              <w:rPr>
                <w:rFonts w:ascii="Calibri" w:hAnsi="Calibri" w:cs="Arial"/>
                <w:sz w:val="22"/>
                <w:szCs w:val="22"/>
                <w:lang w:val="es-ES" w:eastAsia="es-ES"/>
              </w:rPr>
              <w:t>Los pagos podrán realizarse en función al avance de los servicios, tomando en cuenta el porcentaje proporcional de avance respecto al monto establecido por hito</w:t>
            </w:r>
            <w:r>
              <w:rPr>
                <w:rFonts w:ascii="Calibri" w:hAnsi="Calibri" w:cs="Arial"/>
                <w:b/>
                <w:sz w:val="22"/>
                <w:szCs w:val="22"/>
                <w:lang w:val="es-ES" w:eastAsia="es-ES"/>
              </w:rPr>
              <w:t xml:space="preserve">. </w:t>
            </w:r>
          </w:p>
          <w:p w14:paraId="34BB3ED3" w14:textId="77777777" w:rsidR="00275462" w:rsidRPr="00A9133F" w:rsidRDefault="00316E1C" w:rsidP="0065450D">
            <w:pPr>
              <w:pStyle w:val="Prrafodelista"/>
              <w:autoSpaceDE w:val="0"/>
              <w:autoSpaceDN w:val="0"/>
              <w:adjustRightInd w:val="0"/>
              <w:ind w:left="72"/>
              <w:jc w:val="both"/>
              <w:rPr>
                <w:rFonts w:ascii="Calibri" w:hAnsi="Calibri" w:cs="Arial"/>
                <w:sz w:val="22"/>
                <w:szCs w:val="22"/>
                <w:lang w:val="es-ES" w:eastAsia="es-ES"/>
              </w:rPr>
            </w:pPr>
            <w:r w:rsidRPr="0093263D">
              <w:rPr>
                <w:rFonts w:ascii="Calibri" w:hAnsi="Calibri" w:cs="Arial"/>
                <w:sz w:val="22"/>
                <w:szCs w:val="22"/>
                <w:lang w:val="es-ES" w:eastAsia="es-ES"/>
              </w:rPr>
              <w:lastRenderedPageBreak/>
              <w:t>Los pagos podrán realizarse en función al avance de los servicios, tomando en cuenta el porcentaje proporcional de avance respecto al monto establecido por hito</w:t>
            </w:r>
            <w:r>
              <w:rPr>
                <w:rFonts w:ascii="Calibri" w:hAnsi="Calibri" w:cs="Arial"/>
                <w:b/>
                <w:sz w:val="22"/>
                <w:szCs w:val="22"/>
                <w:lang w:val="es-ES" w:eastAsia="es-ES"/>
              </w:rPr>
              <w:t>.</w:t>
            </w:r>
          </w:p>
        </w:tc>
      </w:tr>
      <w:tr w:rsidR="00BE4DF5" w:rsidRPr="00725997" w14:paraId="5E3CA61A" w14:textId="77777777" w:rsidTr="001B1E7E">
        <w:trPr>
          <w:trHeight w:val="709"/>
        </w:trPr>
        <w:tc>
          <w:tcPr>
            <w:tcW w:w="9356" w:type="dxa"/>
            <w:shd w:val="clear" w:color="auto" w:fill="B4C6E7"/>
            <w:vAlign w:val="center"/>
          </w:tcPr>
          <w:p w14:paraId="7B148B9B" w14:textId="77777777" w:rsidR="00BE4DF5" w:rsidRPr="00725997" w:rsidRDefault="00BE4DF5" w:rsidP="00B803D0">
            <w:pPr>
              <w:numPr>
                <w:ilvl w:val="0"/>
                <w:numId w:val="40"/>
              </w:numPr>
              <w:jc w:val="both"/>
              <w:rPr>
                <w:rFonts w:ascii="Calibri" w:hAnsi="Calibri" w:cs="Verdana"/>
                <w:sz w:val="22"/>
                <w:szCs w:val="22"/>
              </w:rPr>
            </w:pPr>
            <w:r>
              <w:rPr>
                <w:rFonts w:ascii="Calibri" w:hAnsi="Calibri" w:cs="Calibri"/>
                <w:b/>
                <w:bCs/>
                <w:sz w:val="22"/>
                <w:szCs w:val="22"/>
                <w:lang w:eastAsia="es-BO"/>
              </w:rPr>
              <w:lastRenderedPageBreak/>
              <w:t>ANTICIPO</w:t>
            </w:r>
          </w:p>
        </w:tc>
      </w:tr>
      <w:tr w:rsidR="00BE4DF5" w:rsidRPr="00725997" w14:paraId="4E643683" w14:textId="77777777" w:rsidTr="00B77DA8">
        <w:trPr>
          <w:trHeight w:val="709"/>
        </w:trPr>
        <w:tc>
          <w:tcPr>
            <w:tcW w:w="9356" w:type="dxa"/>
            <w:shd w:val="clear" w:color="auto" w:fill="auto"/>
            <w:vAlign w:val="center"/>
          </w:tcPr>
          <w:p w14:paraId="57BD29C2" w14:textId="77777777" w:rsidR="00B414DA" w:rsidRPr="00990733" w:rsidRDefault="00316E1C" w:rsidP="00990733">
            <w:pPr>
              <w:jc w:val="both"/>
              <w:rPr>
                <w:rFonts w:ascii="Calibri" w:hAnsi="Calibri" w:cs="Arial"/>
                <w:sz w:val="22"/>
                <w:szCs w:val="22"/>
              </w:rPr>
            </w:pPr>
            <w:r>
              <w:rPr>
                <w:rFonts w:ascii="Calibri" w:hAnsi="Calibri" w:cs="Arial"/>
                <w:sz w:val="22"/>
                <w:szCs w:val="22"/>
              </w:rPr>
              <w:t xml:space="preserve">Se otorgará un anticipo </w:t>
            </w:r>
            <w:r w:rsidRPr="00990733">
              <w:rPr>
                <w:rFonts w:ascii="Calibri" w:hAnsi="Calibri" w:cs="Arial"/>
                <w:sz w:val="22"/>
                <w:szCs w:val="22"/>
              </w:rPr>
              <w:t>hasta un máximo del 20% del importe del contrato</w:t>
            </w:r>
            <w:r>
              <w:rPr>
                <w:rFonts w:ascii="Calibri" w:hAnsi="Calibri" w:cs="Arial"/>
                <w:sz w:val="22"/>
                <w:szCs w:val="22"/>
              </w:rPr>
              <w:t xml:space="preserve"> a la em</w:t>
            </w:r>
            <w:r w:rsidR="00B414DA" w:rsidRPr="00990733">
              <w:rPr>
                <w:rFonts w:ascii="Calibri" w:hAnsi="Calibri" w:cs="Arial"/>
                <w:sz w:val="22"/>
                <w:szCs w:val="22"/>
              </w:rPr>
              <w:t xml:space="preserve">presa adjudicada, </w:t>
            </w:r>
            <w:r>
              <w:rPr>
                <w:rFonts w:ascii="Calibri" w:hAnsi="Calibri" w:cs="Arial"/>
                <w:sz w:val="22"/>
                <w:szCs w:val="22"/>
              </w:rPr>
              <w:t xml:space="preserve">para lo cual </w:t>
            </w:r>
            <w:r w:rsidR="00B414DA" w:rsidRPr="00990733">
              <w:rPr>
                <w:rFonts w:ascii="Calibri" w:hAnsi="Calibri" w:cs="Arial"/>
                <w:sz w:val="22"/>
                <w:szCs w:val="22"/>
              </w:rPr>
              <w:t xml:space="preserve">deberá presentar una </w:t>
            </w:r>
            <w:r>
              <w:rPr>
                <w:rFonts w:ascii="Calibri" w:hAnsi="Calibri" w:cs="Arial"/>
                <w:sz w:val="22"/>
                <w:szCs w:val="22"/>
              </w:rPr>
              <w:t>garantía</w:t>
            </w:r>
            <w:r w:rsidR="00B414DA" w:rsidRPr="00990733">
              <w:rPr>
                <w:rFonts w:ascii="Calibri" w:hAnsi="Calibri" w:cs="Arial"/>
                <w:sz w:val="22"/>
                <w:szCs w:val="22"/>
              </w:rPr>
              <w:t xml:space="preserve"> de correcta Inversión de anticipo, por el 100% del monto del anticipo</w:t>
            </w:r>
            <w:r>
              <w:rPr>
                <w:rFonts w:ascii="Calibri" w:hAnsi="Calibri" w:cs="Arial"/>
                <w:sz w:val="22"/>
                <w:szCs w:val="22"/>
              </w:rPr>
              <w:t>.</w:t>
            </w:r>
            <w:r w:rsidR="00B414DA" w:rsidRPr="00990733">
              <w:rPr>
                <w:rFonts w:ascii="Calibri" w:hAnsi="Calibri" w:cs="Arial"/>
                <w:sz w:val="22"/>
                <w:szCs w:val="22"/>
              </w:rPr>
              <w:t xml:space="preserve"> </w:t>
            </w:r>
          </w:p>
          <w:p w14:paraId="0EF7CA0D" w14:textId="77777777" w:rsidR="00B414DA" w:rsidRPr="00990733" w:rsidRDefault="00B414DA" w:rsidP="00B414DA">
            <w:pPr>
              <w:ind w:left="708"/>
              <w:jc w:val="both"/>
              <w:rPr>
                <w:rFonts w:ascii="Calibri" w:hAnsi="Calibri" w:cs="Arial"/>
                <w:sz w:val="22"/>
                <w:szCs w:val="22"/>
              </w:rPr>
            </w:pPr>
          </w:p>
          <w:p w14:paraId="530F0EA4" w14:textId="77777777" w:rsidR="00B414DA" w:rsidRPr="00990733" w:rsidRDefault="00B414DA" w:rsidP="00990733">
            <w:pPr>
              <w:jc w:val="both"/>
              <w:rPr>
                <w:rFonts w:ascii="Calibri" w:hAnsi="Calibri" w:cs="Arial"/>
                <w:sz w:val="22"/>
                <w:szCs w:val="22"/>
              </w:rPr>
            </w:pPr>
            <w:r w:rsidRPr="00990733">
              <w:rPr>
                <w:rFonts w:ascii="Calibri" w:hAnsi="Calibri" w:cs="Arial"/>
                <w:sz w:val="22"/>
                <w:szCs w:val="22"/>
              </w:rPr>
              <w:t>El descuento del anticipo se efectuara de acuerdo a requerimiento de la empresa contratada.</w:t>
            </w:r>
          </w:p>
          <w:p w14:paraId="03B19315" w14:textId="77777777" w:rsidR="00B414DA" w:rsidRPr="00BE4DF5" w:rsidRDefault="00B414DA" w:rsidP="0065450D">
            <w:pPr>
              <w:jc w:val="both"/>
              <w:rPr>
                <w:rFonts w:ascii="Calibri" w:hAnsi="Calibri" w:cs="Verdana"/>
                <w:sz w:val="22"/>
                <w:szCs w:val="22"/>
              </w:rPr>
            </w:pPr>
          </w:p>
        </w:tc>
      </w:tr>
      <w:tr w:rsidR="00D10BE5" w:rsidRPr="00725997" w14:paraId="1DCEDF12" w14:textId="77777777" w:rsidTr="00934D05">
        <w:trPr>
          <w:trHeight w:val="516"/>
        </w:trPr>
        <w:tc>
          <w:tcPr>
            <w:tcW w:w="9356" w:type="dxa"/>
            <w:shd w:val="clear" w:color="auto" w:fill="B8CCE4"/>
            <w:vAlign w:val="center"/>
          </w:tcPr>
          <w:p w14:paraId="758C2E08" w14:textId="77777777" w:rsidR="00D10BE5" w:rsidRPr="00725997" w:rsidRDefault="00D10BE5" w:rsidP="00B803D0">
            <w:pPr>
              <w:numPr>
                <w:ilvl w:val="0"/>
                <w:numId w:val="40"/>
              </w:numPr>
              <w:jc w:val="both"/>
              <w:rPr>
                <w:rFonts w:ascii="Calibri" w:hAnsi="Calibri" w:cs="Calibri"/>
                <w:b/>
                <w:bCs/>
                <w:sz w:val="22"/>
                <w:szCs w:val="22"/>
                <w:lang w:eastAsia="es-BO"/>
              </w:rPr>
            </w:pPr>
            <w:r w:rsidRPr="00725997">
              <w:rPr>
                <w:rFonts w:ascii="Calibri" w:hAnsi="Calibri" w:cs="Calibri"/>
                <w:b/>
                <w:bCs/>
                <w:sz w:val="22"/>
                <w:szCs w:val="22"/>
                <w:lang w:eastAsia="es-BO"/>
              </w:rPr>
              <w:t>CONTRAPARTE</w:t>
            </w:r>
          </w:p>
        </w:tc>
      </w:tr>
      <w:tr w:rsidR="00B77DA8" w:rsidRPr="00725997" w14:paraId="3B066320" w14:textId="77777777" w:rsidTr="00B77DA8">
        <w:trPr>
          <w:trHeight w:val="516"/>
        </w:trPr>
        <w:tc>
          <w:tcPr>
            <w:tcW w:w="9356" w:type="dxa"/>
            <w:shd w:val="clear" w:color="auto" w:fill="auto"/>
            <w:vAlign w:val="center"/>
          </w:tcPr>
          <w:p w14:paraId="24507A40" w14:textId="77777777" w:rsidR="004B481B" w:rsidRPr="00115BC1" w:rsidRDefault="004B481B" w:rsidP="004B481B">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el </w:t>
            </w:r>
            <w:r w:rsidR="00047050">
              <w:rPr>
                <w:rFonts w:ascii="Calibri" w:hAnsi="Calibri" w:cs="Calibri"/>
                <w:sz w:val="22"/>
                <w:szCs w:val="22"/>
                <w:lang w:val="es-BO" w:eastAsia="es-BO"/>
              </w:rPr>
              <w:t>CONTRATISTA</w:t>
            </w:r>
            <w:r w:rsidRPr="00115BC1">
              <w:rPr>
                <w:rFonts w:ascii="Calibri" w:hAnsi="Calibri" w:cs="Calibri"/>
                <w:sz w:val="22"/>
                <w:szCs w:val="22"/>
                <w:lang w:val="es-BO" w:eastAsia="es-BO"/>
              </w:rPr>
              <w:t>,</w:t>
            </w:r>
            <w:r w:rsidR="003D257D">
              <w:rPr>
                <w:rFonts w:ascii="Calibri" w:hAnsi="Calibri" w:cs="Arial"/>
                <w:sz w:val="22"/>
                <w:szCs w:val="22"/>
                <w:lang w:val="es-BO"/>
              </w:rPr>
              <w:t xml:space="preserve"> YPFB</w:t>
            </w:r>
            <w:r w:rsidRPr="00115BC1">
              <w:rPr>
                <w:rFonts w:ascii="Calibri" w:hAnsi="Calibri" w:cs="Calibri"/>
                <w:sz w:val="22"/>
                <w:szCs w:val="22"/>
                <w:lang w:val="es-BO" w:eastAsia="es-BO"/>
              </w:rPr>
              <w:t xml:space="preserve"> desarrollará las funciones de CONTRAPARTE, a cuyo fin designará, mediante notificación escrita, como CONTRAPARTE a un Equipo Técnico de </w:t>
            </w:r>
            <w:r w:rsidR="003D257D">
              <w:rPr>
                <w:rFonts w:ascii="Calibri" w:hAnsi="Calibri" w:cs="Arial"/>
                <w:sz w:val="22"/>
                <w:szCs w:val="22"/>
                <w:lang w:val="es-BO"/>
              </w:rPr>
              <w:t>YPFB</w:t>
            </w:r>
            <w:r w:rsidRPr="00115BC1">
              <w:rPr>
                <w:rFonts w:ascii="Calibri" w:hAnsi="Calibri" w:cs="Calibri"/>
                <w:sz w:val="22"/>
                <w:szCs w:val="22"/>
                <w:lang w:val="es-BO" w:eastAsia="es-BO"/>
              </w:rPr>
              <w:t>.</w:t>
            </w:r>
          </w:p>
          <w:p w14:paraId="3E6EB261" w14:textId="77777777" w:rsidR="004B481B" w:rsidRPr="00115BC1" w:rsidRDefault="004B481B" w:rsidP="004B481B">
            <w:pPr>
              <w:spacing w:line="276" w:lineRule="auto"/>
              <w:jc w:val="both"/>
              <w:rPr>
                <w:rFonts w:ascii="Calibri" w:hAnsi="Calibri" w:cs="Calibri"/>
                <w:sz w:val="22"/>
                <w:szCs w:val="22"/>
                <w:lang w:val="es-BO" w:eastAsia="es-BO"/>
              </w:rPr>
            </w:pPr>
          </w:p>
          <w:p w14:paraId="37BE17DE" w14:textId="77777777" w:rsidR="004B481B" w:rsidRPr="00115BC1" w:rsidRDefault="004B481B" w:rsidP="004B481B">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el </w:t>
            </w:r>
            <w:r w:rsidR="00047050">
              <w:rPr>
                <w:rFonts w:ascii="Calibri" w:hAnsi="Calibri" w:cs="Calibri"/>
                <w:sz w:val="22"/>
                <w:szCs w:val="22"/>
                <w:lang w:val="es-BO" w:eastAsia="es-BO"/>
              </w:rPr>
              <w:t>CONTRATISTA</w:t>
            </w:r>
            <w:r w:rsidRPr="00115BC1">
              <w:rPr>
                <w:rFonts w:ascii="Calibri" w:hAnsi="Calibri" w:cs="Calibri"/>
                <w:sz w:val="22"/>
                <w:szCs w:val="22"/>
                <w:lang w:val="es-BO" w:eastAsia="es-BO"/>
              </w:rPr>
              <w:t>, bajo términos del  Contrato y los documentos que forman parte del mismo.</w:t>
            </w:r>
          </w:p>
          <w:p w14:paraId="12A67751" w14:textId="77777777" w:rsidR="004B481B" w:rsidRPr="00115BC1" w:rsidRDefault="004B481B" w:rsidP="004B481B">
            <w:pPr>
              <w:spacing w:line="276" w:lineRule="auto"/>
              <w:jc w:val="both"/>
              <w:rPr>
                <w:rFonts w:ascii="Calibri" w:hAnsi="Calibri" w:cs="Calibri"/>
                <w:sz w:val="22"/>
                <w:szCs w:val="22"/>
                <w:lang w:val="es-BO" w:eastAsia="es-BO"/>
              </w:rPr>
            </w:pPr>
          </w:p>
          <w:p w14:paraId="173C25D6" w14:textId="77777777" w:rsidR="004B481B" w:rsidRPr="00115BC1" w:rsidRDefault="004B481B" w:rsidP="004B481B">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tendrá la autoridad necesaria para conocer, analizar, rechazar o aprobar los asuntos correspondientes al cumplimiento del  Contrato, de acuerdo a las atribuciones e instrucciones que por escrito le confiera expresamente </w:t>
            </w:r>
            <w:r w:rsidR="003D257D">
              <w:rPr>
                <w:rFonts w:ascii="Calibri" w:hAnsi="Calibri" w:cs="Arial"/>
                <w:sz w:val="22"/>
                <w:szCs w:val="22"/>
                <w:lang w:val="es-BO"/>
              </w:rPr>
              <w:t>YPFB</w:t>
            </w:r>
            <w:r w:rsidRPr="00115BC1">
              <w:rPr>
                <w:rFonts w:ascii="Calibri" w:hAnsi="Calibri" w:cs="Calibri"/>
                <w:sz w:val="22"/>
                <w:szCs w:val="22"/>
                <w:lang w:val="es-BO" w:eastAsia="es-BO"/>
              </w:rPr>
              <w:t>.</w:t>
            </w:r>
          </w:p>
          <w:p w14:paraId="79843A30" w14:textId="77777777" w:rsidR="004B481B" w:rsidRPr="00115BC1" w:rsidRDefault="004B481B" w:rsidP="004B481B">
            <w:pPr>
              <w:spacing w:line="276" w:lineRule="auto"/>
              <w:jc w:val="both"/>
              <w:rPr>
                <w:rFonts w:ascii="Calibri" w:hAnsi="Calibri" w:cs="Calibri"/>
                <w:sz w:val="22"/>
                <w:szCs w:val="22"/>
                <w:lang w:val="es-BO" w:eastAsia="es-BO"/>
              </w:rPr>
            </w:pPr>
          </w:p>
          <w:p w14:paraId="60B92D29" w14:textId="77777777" w:rsidR="009C3C37" w:rsidRPr="00725997" w:rsidRDefault="003D257D" w:rsidP="00047050">
            <w:pPr>
              <w:spacing w:line="276" w:lineRule="auto"/>
              <w:jc w:val="both"/>
              <w:rPr>
                <w:rFonts w:ascii="Calibri" w:hAnsi="Calibri" w:cs="Calibri"/>
                <w:b/>
                <w:bCs/>
                <w:color w:val="FF0000"/>
                <w:sz w:val="22"/>
                <w:szCs w:val="22"/>
                <w:lang w:eastAsia="es-BO"/>
              </w:rPr>
            </w:pPr>
            <w:r>
              <w:rPr>
                <w:rFonts w:ascii="Calibri" w:hAnsi="Calibri" w:cs="Arial"/>
                <w:sz w:val="22"/>
                <w:szCs w:val="22"/>
                <w:lang w:val="es-BO"/>
              </w:rPr>
              <w:t xml:space="preserve"> YPFB</w:t>
            </w:r>
            <w:r w:rsidR="004B481B" w:rsidRPr="00115BC1">
              <w:rPr>
                <w:rFonts w:ascii="Calibri" w:hAnsi="Calibri" w:cs="Calibri"/>
                <w:sz w:val="22"/>
                <w:szCs w:val="22"/>
                <w:lang w:val="es-BO" w:eastAsia="es-BO"/>
              </w:rPr>
              <w:t xml:space="preserve"> a través de la CONTRAPARTE, observará y evaluará permanentemente el desempeño del </w:t>
            </w:r>
            <w:r w:rsidR="00047050">
              <w:rPr>
                <w:rFonts w:ascii="Calibri" w:hAnsi="Calibri" w:cs="Calibri"/>
                <w:sz w:val="22"/>
                <w:szCs w:val="22"/>
                <w:lang w:val="es-BO" w:eastAsia="es-BO"/>
              </w:rPr>
              <w:t>CONSTRATISTA</w:t>
            </w:r>
            <w:r w:rsidR="004B481B" w:rsidRPr="00115BC1">
              <w:rPr>
                <w:rFonts w:ascii="Calibri" w:hAnsi="Calibri" w:cs="Calibri"/>
                <w:sz w:val="22"/>
                <w:szCs w:val="22"/>
                <w:lang w:val="es-BO" w:eastAsia="es-BO"/>
              </w:rPr>
              <w:t xml:space="preserve">, a objeto de exigirle, en su caso, mejor desempeño y eficiencia en la prestación de su servicio, o de imponerle </w:t>
            </w:r>
            <w:r w:rsidR="00047050">
              <w:rPr>
                <w:rFonts w:ascii="Calibri" w:hAnsi="Calibri" w:cs="Calibri"/>
                <w:sz w:val="22"/>
                <w:szCs w:val="22"/>
                <w:lang w:val="es-BO" w:eastAsia="es-BO"/>
              </w:rPr>
              <w:t>multas cuando corresponda.</w:t>
            </w:r>
          </w:p>
        </w:tc>
      </w:tr>
      <w:tr w:rsidR="00B77DA8" w:rsidRPr="00725997" w14:paraId="77A81ADC" w14:textId="77777777" w:rsidTr="00934D05">
        <w:trPr>
          <w:trHeight w:val="516"/>
        </w:trPr>
        <w:tc>
          <w:tcPr>
            <w:tcW w:w="9356" w:type="dxa"/>
            <w:shd w:val="clear" w:color="auto" w:fill="B8CCE4"/>
            <w:vAlign w:val="center"/>
          </w:tcPr>
          <w:p w14:paraId="7F15854F" w14:textId="77777777" w:rsidR="00B77DA8" w:rsidRPr="00725997" w:rsidRDefault="00E047FA" w:rsidP="00B803D0">
            <w:pPr>
              <w:pStyle w:val="Ttulo1"/>
              <w:numPr>
                <w:ilvl w:val="0"/>
                <w:numId w:val="40"/>
              </w:numPr>
              <w:tabs>
                <w:tab w:val="left" w:pos="57"/>
              </w:tabs>
              <w:rPr>
                <w:rFonts w:cs="Calibri"/>
                <w:b w:val="0"/>
                <w:bCs w:val="0"/>
                <w:szCs w:val="22"/>
                <w:lang w:eastAsia="es-BO"/>
              </w:rPr>
            </w:pPr>
            <w:r w:rsidRPr="00E047FA">
              <w:rPr>
                <w:rFonts w:cs="Calibri"/>
                <w:szCs w:val="22"/>
                <w:lang w:val="es-ES" w:eastAsia="es-BO"/>
              </w:rPr>
              <w:t>APOYO TÉCNICO</w:t>
            </w:r>
          </w:p>
        </w:tc>
      </w:tr>
      <w:tr w:rsidR="00BF0D62" w:rsidRPr="00725997" w14:paraId="3BC437C9" w14:textId="77777777" w:rsidTr="00BF0D62">
        <w:trPr>
          <w:trHeight w:val="516"/>
        </w:trPr>
        <w:tc>
          <w:tcPr>
            <w:tcW w:w="9356" w:type="dxa"/>
            <w:shd w:val="clear" w:color="auto" w:fill="auto"/>
            <w:vAlign w:val="center"/>
          </w:tcPr>
          <w:p w14:paraId="071B712C" w14:textId="77777777" w:rsidR="00E047FA" w:rsidRDefault="00E047FA" w:rsidP="00E047FA">
            <w:pPr>
              <w:spacing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YPFB contratará una empresa que brinde el  </w:t>
            </w:r>
            <w:r w:rsidRPr="00166C28">
              <w:rPr>
                <w:rFonts w:ascii="Calibri" w:hAnsi="Calibri" w:cs="Calibri"/>
                <w:sz w:val="22"/>
                <w:szCs w:val="22"/>
                <w:lang w:val="es-BO" w:eastAsia="es-BO"/>
              </w:rPr>
              <w:t>APOYO TECNICO</w:t>
            </w:r>
            <w:r>
              <w:rPr>
                <w:rFonts w:ascii="Calibri" w:hAnsi="Calibri" w:cs="Calibri"/>
                <w:sz w:val="22"/>
                <w:szCs w:val="22"/>
                <w:lang w:val="es-BO" w:eastAsia="es-BO"/>
              </w:rPr>
              <w:t xml:space="preserve"> en las etapas de adquisición y procesamiento magnetotelúrico.</w:t>
            </w:r>
          </w:p>
          <w:p w14:paraId="42D15337" w14:textId="77777777" w:rsidR="00E047FA" w:rsidRDefault="00E047FA" w:rsidP="00E047FA">
            <w:pPr>
              <w:spacing w:line="276" w:lineRule="auto"/>
              <w:jc w:val="both"/>
              <w:rPr>
                <w:rFonts w:ascii="Calibri" w:hAnsi="Calibri" w:cs="Calibri"/>
                <w:sz w:val="22"/>
                <w:szCs w:val="22"/>
                <w:lang w:val="es-BO" w:eastAsia="es-BO"/>
              </w:rPr>
            </w:pPr>
            <w:r w:rsidRPr="00996EE2">
              <w:rPr>
                <w:rFonts w:ascii="Calibri" w:hAnsi="Calibri" w:cs="Calibri"/>
                <w:sz w:val="22"/>
                <w:szCs w:val="22"/>
                <w:lang w:val="es-BO" w:eastAsia="es-BO"/>
              </w:rPr>
              <w:t>El APOYO TECNICO realizará el seguimiento y el control de calidad permanente al CONTRATISTA.</w:t>
            </w:r>
          </w:p>
          <w:p w14:paraId="73724197" w14:textId="77777777" w:rsidR="00323F3F" w:rsidRDefault="00E047FA" w:rsidP="00E047FA">
            <w:pPr>
              <w:jc w:val="both"/>
              <w:rPr>
                <w:rFonts w:ascii="Calibri" w:hAnsi="Calibri" w:cs="Calibri"/>
                <w:b/>
                <w:bCs/>
                <w:sz w:val="22"/>
                <w:szCs w:val="22"/>
                <w:lang w:eastAsia="es-BO"/>
              </w:rPr>
            </w:pPr>
            <w:r w:rsidRPr="00166C28">
              <w:rPr>
                <w:rFonts w:ascii="Calibri" w:hAnsi="Calibri" w:cs="Calibri"/>
                <w:sz w:val="22"/>
                <w:szCs w:val="22"/>
                <w:lang w:val="es-BO" w:eastAsia="es-BO"/>
              </w:rPr>
              <w:t>La CONTRAPARTE podrá delegar atribuciones a la empresa que proveerá APOYO TECNICO, quien tendrá</w:t>
            </w:r>
            <w:r>
              <w:rPr>
                <w:rFonts w:ascii="Calibri" w:hAnsi="Calibri" w:cs="Calibri"/>
                <w:sz w:val="22"/>
                <w:szCs w:val="22"/>
                <w:lang w:val="es-BO" w:eastAsia="es-BO"/>
              </w:rPr>
              <w:t xml:space="preserve"> autoridad sobre el CONTRATISTA</w:t>
            </w:r>
            <w:r w:rsidRPr="00166C28">
              <w:rPr>
                <w:rFonts w:ascii="Calibri" w:hAnsi="Calibri" w:cs="Calibri"/>
                <w:sz w:val="22"/>
                <w:szCs w:val="22"/>
                <w:lang w:val="es-BO" w:eastAsia="es-BO"/>
              </w:rPr>
              <w:t>.</w:t>
            </w:r>
          </w:p>
          <w:p w14:paraId="014B2B2E" w14:textId="77777777" w:rsidR="00E047FA" w:rsidRPr="00725997" w:rsidRDefault="00E047FA" w:rsidP="00E047FA">
            <w:pPr>
              <w:jc w:val="both"/>
              <w:rPr>
                <w:rFonts w:ascii="Calibri" w:hAnsi="Calibri" w:cs="Calibri"/>
                <w:b/>
                <w:bCs/>
                <w:sz w:val="22"/>
                <w:szCs w:val="22"/>
                <w:lang w:eastAsia="es-BO"/>
              </w:rPr>
            </w:pPr>
          </w:p>
        </w:tc>
      </w:tr>
      <w:tr w:rsidR="00E047FA" w:rsidRPr="00725997" w14:paraId="2EA5AC27" w14:textId="77777777" w:rsidTr="00934D05">
        <w:trPr>
          <w:trHeight w:val="516"/>
        </w:trPr>
        <w:tc>
          <w:tcPr>
            <w:tcW w:w="9356" w:type="dxa"/>
            <w:shd w:val="clear" w:color="auto" w:fill="B8CCE4"/>
            <w:vAlign w:val="center"/>
          </w:tcPr>
          <w:p w14:paraId="719CFD13" w14:textId="77777777" w:rsidR="00E047FA" w:rsidRPr="00725997" w:rsidRDefault="00E047FA" w:rsidP="00B803D0">
            <w:pPr>
              <w:pStyle w:val="Ttulo1"/>
              <w:numPr>
                <w:ilvl w:val="0"/>
                <w:numId w:val="40"/>
              </w:numPr>
              <w:tabs>
                <w:tab w:val="left" w:pos="57"/>
              </w:tabs>
              <w:rPr>
                <w:rFonts w:cs="Calibri"/>
                <w:b w:val="0"/>
                <w:bCs w:val="0"/>
                <w:szCs w:val="22"/>
                <w:lang w:eastAsia="es-BO"/>
              </w:rPr>
            </w:pPr>
            <w:bookmarkStart w:id="92" w:name="_Toc428363631"/>
            <w:r w:rsidRPr="00725997">
              <w:rPr>
                <w:rFonts w:cs="Calibri"/>
                <w:szCs w:val="22"/>
                <w:lang w:val="es-ES" w:eastAsia="es-BO"/>
              </w:rPr>
              <w:lastRenderedPageBreak/>
              <w:t>IDIOMA</w:t>
            </w:r>
            <w:bookmarkEnd w:id="92"/>
          </w:p>
        </w:tc>
      </w:tr>
      <w:tr w:rsidR="00E047FA" w:rsidRPr="00725997" w14:paraId="15852680" w14:textId="77777777" w:rsidTr="00E047FA">
        <w:trPr>
          <w:trHeight w:val="516"/>
        </w:trPr>
        <w:tc>
          <w:tcPr>
            <w:tcW w:w="9356" w:type="dxa"/>
            <w:shd w:val="clear" w:color="auto" w:fill="FFFFFF" w:themeFill="background1"/>
            <w:vAlign w:val="center"/>
          </w:tcPr>
          <w:p w14:paraId="24CA1D86" w14:textId="77777777" w:rsidR="00E047FA" w:rsidRDefault="00E047FA" w:rsidP="00E047FA">
            <w:pPr>
              <w:jc w:val="both"/>
              <w:rPr>
                <w:rFonts w:ascii="Calibri" w:hAnsi="Calibri" w:cs="Calibri"/>
                <w:sz w:val="22"/>
                <w:szCs w:val="22"/>
                <w:lang w:eastAsia="es-BO"/>
              </w:rPr>
            </w:pPr>
            <w:r w:rsidRPr="00725997">
              <w:rPr>
                <w:rFonts w:ascii="Calibri" w:hAnsi="Calibri" w:cs="Calibri"/>
                <w:sz w:val="22"/>
                <w:szCs w:val="22"/>
                <w:lang w:eastAsia="es-BO"/>
              </w:rPr>
              <w:t xml:space="preserve">El personal </w:t>
            </w:r>
            <w:r>
              <w:rPr>
                <w:rFonts w:ascii="Calibri" w:hAnsi="Calibri" w:cs="Calibri"/>
                <w:sz w:val="22"/>
                <w:szCs w:val="22"/>
                <w:lang w:eastAsia="es-BO"/>
              </w:rPr>
              <w:t>del CONTRATISTA</w:t>
            </w:r>
            <w:r w:rsidRPr="00725997">
              <w:rPr>
                <w:rFonts w:ascii="Calibri" w:hAnsi="Calibri" w:cs="Calibri"/>
                <w:sz w:val="22"/>
                <w:szCs w:val="22"/>
                <w:lang w:eastAsia="es-BO"/>
              </w:rPr>
              <w:t xml:space="preserve"> deberá comunicarse en idioma español. En caso que el personal </w:t>
            </w:r>
            <w:r>
              <w:rPr>
                <w:rFonts w:ascii="Calibri" w:hAnsi="Calibri" w:cs="Calibri"/>
                <w:sz w:val="22"/>
                <w:szCs w:val="22"/>
                <w:lang w:eastAsia="es-BO"/>
              </w:rPr>
              <w:t>del PROPONENTE</w:t>
            </w:r>
            <w:r w:rsidRPr="00725997">
              <w:rPr>
                <w:rFonts w:ascii="Calibri" w:hAnsi="Calibri" w:cs="Calibri"/>
                <w:sz w:val="22"/>
                <w:szCs w:val="22"/>
                <w:lang w:eastAsia="es-BO"/>
              </w:rPr>
              <w:t xml:space="preserve"> no hable dicho idioma, el </w:t>
            </w:r>
            <w:r>
              <w:rPr>
                <w:rFonts w:ascii="Calibri" w:hAnsi="Calibri" w:cs="Calibri"/>
                <w:sz w:val="22"/>
                <w:szCs w:val="22"/>
                <w:lang w:eastAsia="es-BO"/>
              </w:rPr>
              <w:t>PROPONENTE</w:t>
            </w:r>
            <w:r w:rsidRPr="00725997">
              <w:rPr>
                <w:rFonts w:ascii="Calibri" w:hAnsi="Calibri" w:cs="Calibri"/>
                <w:sz w:val="22"/>
                <w:szCs w:val="22"/>
                <w:lang w:eastAsia="es-BO"/>
              </w:rPr>
              <w:t xml:space="preserve"> deberá acreditar en la propuesta </w:t>
            </w:r>
            <w:r>
              <w:rPr>
                <w:rFonts w:ascii="Calibri" w:hAnsi="Calibri" w:cs="Calibri"/>
                <w:sz w:val="22"/>
                <w:szCs w:val="22"/>
                <w:lang w:eastAsia="es-BO"/>
              </w:rPr>
              <w:t xml:space="preserve">personal que realice el trabajo </w:t>
            </w:r>
            <w:r w:rsidRPr="00725997">
              <w:rPr>
                <w:rFonts w:ascii="Calibri" w:hAnsi="Calibri" w:cs="Calibri"/>
                <w:sz w:val="22"/>
                <w:szCs w:val="22"/>
                <w:lang w:eastAsia="es-BO"/>
              </w:rPr>
              <w:t>de traductor para la actividad de</w:t>
            </w:r>
            <w:r>
              <w:rPr>
                <w:rFonts w:ascii="Calibri" w:hAnsi="Calibri" w:cs="Calibri"/>
                <w:sz w:val="22"/>
                <w:szCs w:val="22"/>
                <w:lang w:eastAsia="es-BO"/>
              </w:rPr>
              <w:t xml:space="preserve"> Adquisición,</w:t>
            </w:r>
            <w:r w:rsidRPr="00725997">
              <w:rPr>
                <w:rFonts w:ascii="Calibri" w:hAnsi="Calibri" w:cs="Calibri"/>
                <w:sz w:val="22"/>
                <w:szCs w:val="22"/>
                <w:lang w:eastAsia="es-BO"/>
              </w:rPr>
              <w:t xml:space="preserve"> Procesamiento e Interpretación, </w:t>
            </w:r>
            <w:r>
              <w:rPr>
                <w:rFonts w:ascii="Calibri" w:hAnsi="Calibri" w:cs="Calibri"/>
                <w:sz w:val="22"/>
                <w:szCs w:val="22"/>
                <w:lang w:eastAsia="es-BO"/>
              </w:rPr>
              <w:t>que</w:t>
            </w:r>
            <w:r w:rsidRPr="00725997">
              <w:rPr>
                <w:rFonts w:ascii="Calibri" w:hAnsi="Calibri" w:cs="Calibri"/>
                <w:sz w:val="22"/>
                <w:szCs w:val="22"/>
                <w:lang w:eastAsia="es-BO"/>
              </w:rPr>
              <w:t xml:space="preserve"> maneje términos técnicos, además que domine el idioma español oral y escrito que actuará como intérprete para la realización del servicio. </w:t>
            </w:r>
          </w:p>
          <w:p w14:paraId="78DB70D9" w14:textId="77777777" w:rsidR="00E047FA" w:rsidRPr="00725997" w:rsidRDefault="00E047FA" w:rsidP="00E047FA">
            <w:pPr>
              <w:jc w:val="both"/>
              <w:rPr>
                <w:rFonts w:cs="Calibri"/>
                <w:szCs w:val="22"/>
                <w:lang w:eastAsia="es-BO"/>
              </w:rPr>
            </w:pPr>
          </w:p>
        </w:tc>
      </w:tr>
      <w:tr w:rsidR="00BF0D62" w:rsidRPr="00725997" w14:paraId="40F07706" w14:textId="77777777" w:rsidTr="00934D05">
        <w:trPr>
          <w:trHeight w:val="516"/>
        </w:trPr>
        <w:tc>
          <w:tcPr>
            <w:tcW w:w="9356" w:type="dxa"/>
            <w:shd w:val="clear" w:color="auto" w:fill="B8CCE4"/>
            <w:vAlign w:val="center"/>
          </w:tcPr>
          <w:p w14:paraId="3022C51B" w14:textId="77777777" w:rsidR="00BF0D62" w:rsidRPr="00725997" w:rsidRDefault="00BF0D62" w:rsidP="00B803D0">
            <w:pPr>
              <w:numPr>
                <w:ilvl w:val="0"/>
                <w:numId w:val="40"/>
              </w:numPr>
              <w:jc w:val="both"/>
              <w:rPr>
                <w:rFonts w:ascii="Calibri" w:hAnsi="Calibri" w:cs="Calibri"/>
                <w:b/>
                <w:bCs/>
                <w:sz w:val="22"/>
                <w:szCs w:val="22"/>
                <w:lang w:eastAsia="es-BO"/>
              </w:rPr>
            </w:pPr>
            <w:r w:rsidRPr="00725997">
              <w:rPr>
                <w:rFonts w:ascii="Calibri" w:hAnsi="Calibri" w:cs="Calibri"/>
                <w:b/>
                <w:bCs/>
                <w:sz w:val="22"/>
                <w:szCs w:val="22"/>
                <w:lang w:eastAsia="es-BO"/>
              </w:rPr>
              <w:t>CONFIDENCIALIDAD DE LA INFORMACIÓN.</w:t>
            </w:r>
          </w:p>
        </w:tc>
      </w:tr>
      <w:tr w:rsidR="00B77DA8" w:rsidRPr="00725997" w14:paraId="429583A4" w14:textId="77777777" w:rsidTr="00B77DA8">
        <w:trPr>
          <w:trHeight w:val="516"/>
        </w:trPr>
        <w:tc>
          <w:tcPr>
            <w:tcW w:w="9356" w:type="dxa"/>
            <w:shd w:val="clear" w:color="auto" w:fill="auto"/>
            <w:vAlign w:val="bottom"/>
          </w:tcPr>
          <w:p w14:paraId="6412EF54" w14:textId="77777777" w:rsidR="00656BEA" w:rsidRPr="00725997"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r w:rsidR="0007780B" w:rsidRPr="00725997">
              <w:rPr>
                <w:rFonts w:ascii="Calibri" w:hAnsi="Calibri" w:cs="Arial"/>
                <w:color w:val="000000"/>
                <w:sz w:val="22"/>
                <w:szCs w:val="22"/>
              </w:rPr>
              <w:t>Magnetotelúricos</w:t>
            </w:r>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la empresa Contratista es requerida para divulgarla por ley, previa autorización de YPFB. </w:t>
            </w:r>
          </w:p>
          <w:p w14:paraId="457454AA" w14:textId="77777777" w:rsidR="00656BEA" w:rsidRPr="00725997"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y el personal a su servicio están comprometidos a abstenerse de divulgar, publicar o comunicar, directa o indirectamente a persona alguna la información </w:t>
            </w:r>
            <w:r w:rsidR="00685B1C">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1AE0CDDC" w14:textId="77777777" w:rsidR="00656BEA" w:rsidRPr="00725997"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se considera importante y confidencial, de manera que divulgarla o transmitirla puede </w:t>
            </w:r>
            <w:r w:rsidR="00685B1C">
              <w:rPr>
                <w:rFonts w:ascii="Calibri" w:hAnsi="Calibri" w:cs="Arial"/>
                <w:color w:val="000000"/>
                <w:sz w:val="22"/>
                <w:szCs w:val="22"/>
              </w:rPr>
              <w:t>afectar</w:t>
            </w:r>
            <w:r w:rsidRPr="00725997">
              <w:rPr>
                <w:rFonts w:ascii="Calibri" w:hAnsi="Calibri" w:cs="Arial"/>
                <w:color w:val="000000"/>
                <w:sz w:val="22"/>
                <w:szCs w:val="22"/>
              </w:rPr>
              <w:t xml:space="preserve"> los intereses de YPFB. En consecuencia,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725997">
              <w:rPr>
                <w:rFonts w:ascii="Calibri" w:hAnsi="Calibri" w:cs="Arial"/>
                <w:b/>
                <w:bCs/>
                <w:color w:val="000000"/>
                <w:sz w:val="22"/>
                <w:szCs w:val="22"/>
              </w:rPr>
              <w:t xml:space="preserve">YPFB. </w:t>
            </w:r>
          </w:p>
          <w:p w14:paraId="3D462B11" w14:textId="77777777" w:rsidR="00656BEA" w:rsidRPr="00725997" w:rsidRDefault="00656BEA" w:rsidP="00656BEA">
            <w:pPr>
              <w:autoSpaceDE w:val="0"/>
              <w:autoSpaceDN w:val="0"/>
              <w:adjustRightInd w:val="0"/>
              <w:jc w:val="both"/>
              <w:rPr>
                <w:rFonts w:ascii="Calibri" w:hAnsi="Calibri" w:cs="Arial"/>
                <w:sz w:val="22"/>
                <w:szCs w:val="22"/>
              </w:rPr>
            </w:pPr>
          </w:p>
          <w:p w14:paraId="47EF0337" w14:textId="77777777" w:rsidR="00656BEA" w:rsidRDefault="00656BEA" w:rsidP="00656BEA">
            <w:pPr>
              <w:jc w:val="both"/>
              <w:rPr>
                <w:rFonts w:ascii="Calibri" w:hAnsi="Calibri" w:cs="Arial"/>
                <w:sz w:val="22"/>
                <w:szCs w:val="22"/>
              </w:rPr>
            </w:pPr>
            <w:r w:rsidRPr="00725997">
              <w:rPr>
                <w:rFonts w:ascii="Calibri" w:hAnsi="Calibri" w:cs="Arial"/>
                <w:i/>
                <w:iCs/>
                <w:sz w:val="22"/>
                <w:szCs w:val="22"/>
              </w:rPr>
              <w:t>También se compromete a suscribir convenio de confidencialidad con el personal que vaya a conocer total o parcialmente dicha información</w:t>
            </w:r>
            <w:r w:rsidRPr="00725997">
              <w:rPr>
                <w:rFonts w:ascii="Calibri" w:hAnsi="Calibri" w:cs="Arial"/>
                <w:sz w:val="22"/>
                <w:szCs w:val="22"/>
              </w:rPr>
              <w:t>. EL</w:t>
            </w:r>
            <w:r w:rsidR="002E7878">
              <w:rPr>
                <w:rFonts w:ascii="Calibri" w:hAnsi="Calibri" w:cs="Arial"/>
                <w:sz w:val="22"/>
                <w:szCs w:val="22"/>
              </w:rPr>
              <w:t xml:space="preserve"> CONTRATISTA</w:t>
            </w:r>
            <w:r w:rsidRPr="00725997">
              <w:rPr>
                <w:rFonts w:ascii="Calibri" w:hAnsi="Calibri" w:cs="Arial"/>
                <w:sz w:val="22"/>
                <w:szCs w:val="22"/>
              </w:rPr>
              <w:t xml:space="preserve"> responderá civil y penalmente e indemnizará a YPFB por cualquier daño o perjuicio derivado del incumplimiento de esta obligación, </w:t>
            </w:r>
            <w:r w:rsidR="0007780B" w:rsidRPr="00725997">
              <w:rPr>
                <w:rFonts w:ascii="Calibri" w:hAnsi="Calibri" w:cs="Arial"/>
                <w:sz w:val="22"/>
                <w:szCs w:val="22"/>
              </w:rPr>
              <w:t>independien</w:t>
            </w:r>
            <w:r w:rsidR="0007780B">
              <w:rPr>
                <w:rFonts w:ascii="Calibri" w:hAnsi="Calibri" w:cs="Arial"/>
                <w:sz w:val="22"/>
                <w:szCs w:val="22"/>
              </w:rPr>
              <w:t>teme</w:t>
            </w:r>
            <w:r w:rsidR="0007780B" w:rsidRPr="00725997">
              <w:rPr>
                <w:rFonts w:ascii="Calibri" w:hAnsi="Calibri" w:cs="Arial"/>
                <w:sz w:val="22"/>
                <w:szCs w:val="22"/>
              </w:rPr>
              <w:t>nte</w:t>
            </w:r>
            <w:r w:rsidRPr="00725997">
              <w:rPr>
                <w:rFonts w:ascii="Calibri" w:hAnsi="Calibri" w:cs="Arial"/>
                <w:sz w:val="22"/>
                <w:szCs w:val="22"/>
              </w:rPr>
              <w:t xml:space="preserve"> de las demás acciones legales a que hubiera lugar.</w:t>
            </w:r>
          </w:p>
          <w:p w14:paraId="0BE9DAF6" w14:textId="77777777" w:rsidR="00674EC4" w:rsidRDefault="00674EC4" w:rsidP="00656BEA">
            <w:pPr>
              <w:jc w:val="both"/>
              <w:rPr>
                <w:rFonts w:ascii="Calibri" w:hAnsi="Calibri" w:cs="Arial"/>
                <w:sz w:val="22"/>
                <w:szCs w:val="22"/>
              </w:rPr>
            </w:pPr>
          </w:p>
          <w:p w14:paraId="375B3F3B" w14:textId="77777777" w:rsidR="00B77DA8" w:rsidRPr="00725997" w:rsidRDefault="00B77DA8" w:rsidP="00656BEA">
            <w:pPr>
              <w:jc w:val="both"/>
              <w:rPr>
                <w:rFonts w:ascii="Calibri" w:hAnsi="Calibri" w:cs="Calibri"/>
                <w:sz w:val="22"/>
                <w:szCs w:val="22"/>
                <w:lang w:eastAsia="es-BO"/>
              </w:rPr>
            </w:pPr>
          </w:p>
        </w:tc>
      </w:tr>
      <w:tr w:rsidR="00E047FA" w:rsidRPr="00725997" w14:paraId="68E7D21B" w14:textId="77777777" w:rsidTr="00934D05">
        <w:trPr>
          <w:trHeight w:val="516"/>
        </w:trPr>
        <w:tc>
          <w:tcPr>
            <w:tcW w:w="9356" w:type="dxa"/>
            <w:shd w:val="clear" w:color="auto" w:fill="B8CCE4"/>
            <w:vAlign w:val="center"/>
          </w:tcPr>
          <w:p w14:paraId="7CE7EFCF" w14:textId="77777777" w:rsidR="00E047FA" w:rsidRPr="00725997" w:rsidRDefault="00E047FA" w:rsidP="00B803D0">
            <w:pPr>
              <w:numPr>
                <w:ilvl w:val="0"/>
                <w:numId w:val="40"/>
              </w:numPr>
              <w:jc w:val="both"/>
              <w:rPr>
                <w:rFonts w:ascii="Calibri" w:hAnsi="Calibri" w:cs="Calibri"/>
                <w:b/>
                <w:bCs/>
                <w:sz w:val="22"/>
                <w:szCs w:val="22"/>
                <w:lang w:eastAsia="es-BO"/>
              </w:rPr>
            </w:pPr>
            <w:r w:rsidRPr="00996EE2">
              <w:rPr>
                <w:rFonts w:ascii="Calibri" w:hAnsi="Calibri" w:cs="Calibri"/>
                <w:b/>
                <w:bCs/>
                <w:sz w:val="22"/>
                <w:szCs w:val="22"/>
                <w:lang w:eastAsia="es-BO"/>
              </w:rPr>
              <w:lastRenderedPageBreak/>
              <w:t>APROBACIÓN DE DOCUMENTOS</w:t>
            </w:r>
          </w:p>
        </w:tc>
      </w:tr>
      <w:tr w:rsidR="00E047FA" w:rsidRPr="00725997" w14:paraId="4C9310FF" w14:textId="77777777" w:rsidTr="00E047FA">
        <w:trPr>
          <w:trHeight w:val="516"/>
        </w:trPr>
        <w:tc>
          <w:tcPr>
            <w:tcW w:w="9356" w:type="dxa"/>
            <w:shd w:val="clear" w:color="auto" w:fill="FFFFFF" w:themeFill="background1"/>
            <w:vAlign w:val="center"/>
          </w:tcPr>
          <w:p w14:paraId="20744408" w14:textId="77777777" w:rsidR="00E047FA" w:rsidRPr="00996EE2" w:rsidRDefault="00E047FA" w:rsidP="00E047FA">
            <w:pPr>
              <w:spacing w:after="240"/>
              <w:ind w:left="72"/>
              <w:jc w:val="both"/>
              <w:rPr>
                <w:rFonts w:ascii="Calibri" w:hAnsi="Calibri" w:cs="Calibri"/>
                <w:b/>
                <w:bCs/>
                <w:sz w:val="22"/>
                <w:szCs w:val="22"/>
                <w:lang w:eastAsia="es-BO"/>
              </w:rPr>
            </w:pPr>
            <w:r w:rsidRPr="00996EE2">
              <w:rPr>
                <w:rFonts w:ascii="Calibri" w:hAnsi="Calibri" w:cs="Arial"/>
                <w:iCs/>
                <w:sz w:val="22"/>
                <w:szCs w:val="22"/>
              </w:rPr>
              <w:t xml:space="preserve">La CONTRAPARTE de YPFB será la encargada de aprobar todos los </w:t>
            </w:r>
            <w:r w:rsidRPr="00996EE2">
              <w:rPr>
                <w:rFonts w:ascii="Calibri" w:hAnsi="Calibri" w:cs="Calibri"/>
                <w:bCs/>
                <w:sz w:val="22"/>
                <w:szCs w:val="22"/>
                <w:lang w:eastAsia="es-BO"/>
              </w:rPr>
              <w:t>Productos e Informes</w:t>
            </w:r>
            <w:r w:rsidRPr="00996EE2">
              <w:rPr>
                <w:rFonts w:ascii="Calibri" w:hAnsi="Calibri" w:cs="Arial"/>
                <w:iCs/>
                <w:sz w:val="22"/>
                <w:szCs w:val="22"/>
              </w:rPr>
              <w:t xml:space="preserve"> entregados por la CONTRATISTA. El detalle de estos productos y la entrega de los mismos se describen en el acápite</w:t>
            </w:r>
            <w:r w:rsidRPr="00996EE2">
              <w:rPr>
                <w:rFonts w:ascii="Calibri" w:hAnsi="Calibri" w:cs="Arial"/>
                <w:i/>
                <w:iCs/>
                <w:sz w:val="22"/>
                <w:szCs w:val="22"/>
              </w:rPr>
              <w:t xml:space="preserve"> </w:t>
            </w:r>
            <w:r w:rsidRPr="00996EE2">
              <w:rPr>
                <w:rFonts w:ascii="Calibri" w:hAnsi="Calibri" w:cs="Calibri"/>
                <w:bCs/>
                <w:i/>
                <w:sz w:val="22"/>
                <w:szCs w:val="22"/>
                <w:lang w:eastAsia="es-BO"/>
              </w:rPr>
              <w:t>Productos e Informes a Entregar</w:t>
            </w:r>
            <w:r w:rsidRPr="00996EE2">
              <w:rPr>
                <w:rFonts w:ascii="Calibri" w:hAnsi="Calibri" w:cs="Calibri"/>
                <w:b/>
                <w:bCs/>
                <w:sz w:val="22"/>
                <w:szCs w:val="22"/>
                <w:lang w:eastAsia="es-BO"/>
              </w:rPr>
              <w:t>.</w:t>
            </w:r>
          </w:p>
          <w:p w14:paraId="2762A1CD" w14:textId="77777777" w:rsidR="00E047FA" w:rsidRDefault="00E047FA" w:rsidP="00E047FA">
            <w:pPr>
              <w:jc w:val="both"/>
              <w:rPr>
                <w:rFonts w:ascii="Calibri" w:hAnsi="Calibri" w:cs="Arial"/>
                <w:iCs/>
                <w:sz w:val="22"/>
                <w:szCs w:val="22"/>
              </w:rPr>
            </w:pPr>
            <w:r w:rsidRPr="00996EE2">
              <w:rPr>
                <w:rFonts w:ascii="Calibri" w:hAnsi="Calibri" w:cs="Arial"/>
                <w:iCs/>
                <w:sz w:val="22"/>
                <w:szCs w:val="22"/>
              </w:rPr>
              <w:t>El Apoyo técnico podrá aprobar o desaprobar la información generada durante las etapas de adquisición y procesamiento en coordinación con la CONTRAPARTE.</w:t>
            </w:r>
          </w:p>
          <w:p w14:paraId="0DE60679" w14:textId="77777777" w:rsidR="00E047FA" w:rsidRPr="00725997" w:rsidRDefault="00E047FA" w:rsidP="00E047FA">
            <w:pPr>
              <w:jc w:val="both"/>
              <w:rPr>
                <w:rFonts w:ascii="Calibri" w:hAnsi="Calibri" w:cs="Calibri"/>
                <w:b/>
                <w:bCs/>
                <w:sz w:val="22"/>
                <w:szCs w:val="22"/>
                <w:lang w:eastAsia="es-BO"/>
              </w:rPr>
            </w:pPr>
          </w:p>
        </w:tc>
      </w:tr>
      <w:tr w:rsidR="00B77DA8" w:rsidRPr="00725997" w14:paraId="3165103D" w14:textId="77777777" w:rsidTr="00934D05">
        <w:trPr>
          <w:trHeight w:val="516"/>
        </w:trPr>
        <w:tc>
          <w:tcPr>
            <w:tcW w:w="9356" w:type="dxa"/>
            <w:shd w:val="clear" w:color="auto" w:fill="B8CCE4"/>
            <w:vAlign w:val="center"/>
          </w:tcPr>
          <w:p w14:paraId="40FFD397" w14:textId="77777777" w:rsidR="00B77DA8" w:rsidRPr="00725997" w:rsidRDefault="00565E46" w:rsidP="00B803D0">
            <w:pPr>
              <w:numPr>
                <w:ilvl w:val="0"/>
                <w:numId w:val="40"/>
              </w:numPr>
              <w:jc w:val="both"/>
              <w:rPr>
                <w:rFonts w:ascii="Calibri" w:hAnsi="Calibri" w:cs="Calibri"/>
                <w:b/>
                <w:bCs/>
                <w:sz w:val="22"/>
                <w:szCs w:val="22"/>
                <w:lang w:eastAsia="es-BO"/>
              </w:rPr>
            </w:pPr>
            <w:r w:rsidRPr="00725997">
              <w:rPr>
                <w:rFonts w:ascii="Calibri" w:hAnsi="Calibri" w:cs="Calibri"/>
                <w:b/>
                <w:bCs/>
                <w:sz w:val="22"/>
                <w:szCs w:val="22"/>
                <w:lang w:eastAsia="es-BO"/>
              </w:rPr>
              <w:t>REQUISITOS LOGISTICOS  ADICIONALES</w:t>
            </w:r>
          </w:p>
        </w:tc>
      </w:tr>
      <w:tr w:rsidR="00565E46" w:rsidRPr="00725997" w14:paraId="0FA23740" w14:textId="77777777" w:rsidTr="00565E46">
        <w:trPr>
          <w:trHeight w:val="516"/>
        </w:trPr>
        <w:tc>
          <w:tcPr>
            <w:tcW w:w="9356" w:type="dxa"/>
            <w:shd w:val="clear" w:color="auto" w:fill="auto"/>
            <w:vAlign w:val="center"/>
          </w:tcPr>
          <w:p w14:paraId="0D2CB979" w14:textId="77777777" w:rsidR="00656BEA" w:rsidRPr="00725997" w:rsidRDefault="00656BEA" w:rsidP="0008317D">
            <w:pPr>
              <w:pStyle w:val="Ttulo1"/>
              <w:keepNext w:val="0"/>
              <w:widowControl w:val="0"/>
              <w:tabs>
                <w:tab w:val="left" w:pos="57"/>
              </w:tabs>
              <w:rPr>
                <w:rFonts w:eastAsia="Calibri"/>
                <w:szCs w:val="22"/>
              </w:rPr>
            </w:pPr>
            <w:bookmarkStart w:id="93" w:name="_Toc428363632"/>
            <w:r w:rsidRPr="00725997">
              <w:rPr>
                <w:rFonts w:eastAsia="Calibri"/>
                <w:szCs w:val="22"/>
              </w:rPr>
              <w:t>TRANSPORTE, ALOJAMIENTO Y OFICINA PARA EL PERSONAL</w:t>
            </w:r>
            <w:r w:rsidR="005A02B5" w:rsidRPr="005A02B5">
              <w:rPr>
                <w:rFonts w:eastAsia="Calibri"/>
                <w:szCs w:val="22"/>
                <w:lang w:val="es-BO"/>
              </w:rPr>
              <w:t xml:space="preserve"> DE YPFB </w:t>
            </w:r>
            <w:r w:rsidRPr="00725997">
              <w:rPr>
                <w:rFonts w:eastAsia="Calibri"/>
                <w:szCs w:val="22"/>
              </w:rPr>
              <w:t xml:space="preserve"> Y/O CONTRAPARTE.</w:t>
            </w:r>
            <w:bookmarkEnd w:id="93"/>
            <w:r w:rsidRPr="00725997">
              <w:rPr>
                <w:rFonts w:eastAsia="Calibri"/>
                <w:szCs w:val="22"/>
              </w:rPr>
              <w:tab/>
            </w:r>
          </w:p>
          <w:p w14:paraId="07D40B1C" w14:textId="77777777" w:rsidR="00656BEA" w:rsidRPr="00725997" w:rsidRDefault="00ED3B84" w:rsidP="00660555">
            <w:pPr>
              <w:widowControl w:val="0"/>
              <w:numPr>
                <w:ilvl w:val="0"/>
                <w:numId w:val="6"/>
              </w:numPr>
              <w:spacing w:before="120"/>
              <w:ind w:left="567" w:hanging="284"/>
              <w:jc w:val="both"/>
              <w:rPr>
                <w:rFonts w:ascii="Calibri" w:hAnsi="Calibri" w:cs="Arial"/>
                <w:color w:val="000000"/>
                <w:sz w:val="22"/>
                <w:szCs w:val="22"/>
              </w:rPr>
            </w:pPr>
            <w:r>
              <w:rPr>
                <w:rFonts w:ascii="Calibri" w:hAnsi="Calibri" w:cs="Arial"/>
                <w:color w:val="000000"/>
                <w:sz w:val="22"/>
                <w:szCs w:val="22"/>
                <w:lang w:val="es-MX"/>
              </w:rPr>
              <w:t>Cuatro</w:t>
            </w:r>
            <w:r>
              <w:rPr>
                <w:rFonts w:ascii="Calibri" w:hAnsi="Calibri" w:cs="Arial"/>
                <w:color w:val="000000"/>
                <w:sz w:val="22"/>
                <w:szCs w:val="22"/>
              </w:rPr>
              <w:t xml:space="preserve"> (4</w:t>
            </w:r>
            <w:r w:rsidR="00656BEA" w:rsidRPr="00725997">
              <w:rPr>
                <w:rFonts w:ascii="Calibri" w:hAnsi="Calibri" w:cs="Arial"/>
                <w:color w:val="000000"/>
                <w:sz w:val="22"/>
                <w:szCs w:val="22"/>
              </w:rPr>
              <w:t xml:space="preserve">)  vehículos nuevos con conductor y combustible con las siguientes características: </w:t>
            </w:r>
          </w:p>
          <w:p w14:paraId="6CBAF4D4" w14:textId="77777777" w:rsidR="00656BEA" w:rsidRPr="00725997" w:rsidRDefault="00656BEA" w:rsidP="00316E1C">
            <w:pPr>
              <w:widowControl w:val="0"/>
              <w:spacing w:before="120"/>
              <w:ind w:left="567"/>
              <w:jc w:val="both"/>
              <w:rPr>
                <w:rFonts w:ascii="Calibri" w:hAnsi="Calibri" w:cs="Arial"/>
                <w:color w:val="000000"/>
                <w:sz w:val="22"/>
                <w:szCs w:val="22"/>
              </w:rPr>
            </w:pPr>
            <w:r w:rsidRPr="00725997">
              <w:rPr>
                <w:rFonts w:ascii="Calibri" w:hAnsi="Calibri" w:cs="Arial"/>
                <w:color w:val="000000"/>
                <w:sz w:val="22"/>
                <w:szCs w:val="22"/>
              </w:rPr>
              <w:t xml:space="preserve">Tracción en las cuatro ruedas, aire acondicionado, calefacción, radio comunicación, mantenimiento completo y seguro de cobertura total, a cargo del </w:t>
            </w:r>
            <w:r w:rsidR="002E7878">
              <w:rPr>
                <w:rFonts w:ascii="Calibri" w:hAnsi="Calibri" w:cs="Arial"/>
                <w:color w:val="000000"/>
                <w:sz w:val="22"/>
                <w:szCs w:val="22"/>
              </w:rPr>
              <w:t>CONTRATISTA</w:t>
            </w:r>
            <w:r w:rsidRPr="00725997">
              <w:rPr>
                <w:rFonts w:ascii="Calibri" w:hAnsi="Calibri" w:cs="Arial"/>
                <w:color w:val="000000"/>
                <w:sz w:val="22"/>
                <w:szCs w:val="22"/>
              </w:rPr>
              <w:t>, para el personal de YPFB.</w:t>
            </w:r>
          </w:p>
          <w:p w14:paraId="5B4F6A0A" w14:textId="77777777" w:rsidR="0094473B"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Disponibilidad de 15 horas mensuales de vuelo en helicóptero del personal y/o </w:t>
            </w:r>
            <w:r w:rsidR="002E7878">
              <w:rPr>
                <w:rFonts w:ascii="Calibri" w:hAnsi="Calibri" w:cs="Arial"/>
                <w:color w:val="000000"/>
                <w:sz w:val="22"/>
                <w:szCs w:val="22"/>
              </w:rPr>
              <w:t>C</w:t>
            </w:r>
            <w:r w:rsidRPr="00725997">
              <w:rPr>
                <w:rFonts w:ascii="Calibri" w:hAnsi="Calibri" w:cs="Arial"/>
                <w:color w:val="000000"/>
                <w:sz w:val="22"/>
                <w:szCs w:val="22"/>
              </w:rPr>
              <w:t>ontraparte las horas no usadas serán acumulables para uso en los meses posteriores</w:t>
            </w:r>
            <w:r w:rsidR="00CB6D18" w:rsidRPr="00725997">
              <w:rPr>
                <w:rFonts w:ascii="Calibri" w:hAnsi="Calibri" w:cs="Arial"/>
                <w:color w:val="000000"/>
                <w:sz w:val="22"/>
                <w:szCs w:val="22"/>
              </w:rPr>
              <w:t>.</w:t>
            </w:r>
          </w:p>
          <w:p w14:paraId="10A3F9BF"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Alojamiento y alimentación pa</w:t>
            </w:r>
            <w:r w:rsidR="005A02B5">
              <w:rPr>
                <w:rFonts w:ascii="Calibri" w:hAnsi="Calibri" w:cs="Arial"/>
                <w:color w:val="000000"/>
                <w:sz w:val="22"/>
                <w:szCs w:val="22"/>
              </w:rPr>
              <w:t xml:space="preserve">ra </w:t>
            </w:r>
            <w:r w:rsidR="00685B1C">
              <w:rPr>
                <w:rFonts w:ascii="Calibri" w:hAnsi="Calibri" w:cs="Arial"/>
                <w:color w:val="000000"/>
                <w:sz w:val="22"/>
                <w:szCs w:val="22"/>
              </w:rPr>
              <w:t>cinco (5)</w:t>
            </w:r>
            <w:r w:rsidRPr="00725997">
              <w:rPr>
                <w:rFonts w:ascii="Calibri" w:hAnsi="Calibri" w:cs="Arial"/>
                <w:color w:val="000000"/>
                <w:sz w:val="22"/>
                <w:szCs w:val="22"/>
              </w:rPr>
              <w:t xml:space="preserve"> personas de YPFB</w:t>
            </w:r>
            <w:r w:rsidR="000E6576">
              <w:rPr>
                <w:rFonts w:ascii="Calibri" w:hAnsi="Calibri" w:cs="Arial"/>
                <w:color w:val="000000"/>
                <w:sz w:val="22"/>
                <w:szCs w:val="22"/>
              </w:rPr>
              <w:t xml:space="preserve">, personal </w:t>
            </w:r>
            <w:r w:rsidR="00C95510">
              <w:rPr>
                <w:rFonts w:ascii="Calibri" w:hAnsi="Calibri" w:cs="Arial"/>
                <w:color w:val="000000"/>
                <w:sz w:val="22"/>
                <w:szCs w:val="22"/>
              </w:rPr>
              <w:t xml:space="preserve">de </w:t>
            </w:r>
            <w:r w:rsidR="002E7878">
              <w:rPr>
                <w:rFonts w:ascii="Calibri" w:hAnsi="Calibri" w:cs="Arial"/>
                <w:color w:val="000000"/>
                <w:sz w:val="22"/>
                <w:szCs w:val="22"/>
              </w:rPr>
              <w:t>A</w:t>
            </w:r>
            <w:r w:rsidR="000E6576">
              <w:rPr>
                <w:rFonts w:ascii="Calibri" w:hAnsi="Calibri" w:cs="Arial"/>
                <w:color w:val="000000"/>
                <w:sz w:val="22"/>
                <w:szCs w:val="22"/>
              </w:rPr>
              <w:t xml:space="preserve">poyo </w:t>
            </w:r>
            <w:r w:rsidR="002E7878">
              <w:rPr>
                <w:rFonts w:ascii="Calibri" w:hAnsi="Calibri" w:cs="Arial"/>
                <w:color w:val="000000"/>
                <w:sz w:val="22"/>
                <w:szCs w:val="22"/>
              </w:rPr>
              <w:t>T</w:t>
            </w:r>
            <w:r w:rsidR="000E6576">
              <w:rPr>
                <w:rFonts w:ascii="Calibri" w:hAnsi="Calibri" w:cs="Arial"/>
                <w:color w:val="000000"/>
                <w:sz w:val="22"/>
                <w:szCs w:val="22"/>
              </w:rPr>
              <w:t xml:space="preserve">écnico y/o </w:t>
            </w:r>
            <w:r w:rsidR="002E7878">
              <w:rPr>
                <w:rFonts w:ascii="Calibri" w:hAnsi="Calibri" w:cs="Arial"/>
                <w:color w:val="000000"/>
                <w:sz w:val="22"/>
                <w:szCs w:val="22"/>
              </w:rPr>
              <w:t>C</w:t>
            </w:r>
            <w:r w:rsidR="000E6576">
              <w:rPr>
                <w:rFonts w:ascii="Calibri" w:hAnsi="Calibri" w:cs="Arial"/>
                <w:color w:val="000000"/>
                <w:sz w:val="22"/>
                <w:szCs w:val="22"/>
              </w:rPr>
              <w:t>ontraparte</w:t>
            </w:r>
            <w:r w:rsidRPr="00725997">
              <w:rPr>
                <w:rFonts w:ascii="Calibri" w:hAnsi="Calibri" w:cs="Arial"/>
                <w:color w:val="000000"/>
                <w:sz w:val="22"/>
                <w:szCs w:val="22"/>
              </w:rPr>
              <w:t xml:space="preserve">. </w:t>
            </w:r>
          </w:p>
          <w:p w14:paraId="7DB0CE61" w14:textId="77777777" w:rsidR="0094473B"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Una (1) oficina para el personal de </w:t>
            </w:r>
            <w:r w:rsidR="00467127">
              <w:rPr>
                <w:rFonts w:ascii="Calibri" w:hAnsi="Calibri" w:cs="Arial"/>
                <w:szCs w:val="22"/>
                <w:lang w:val="es-ES_tradnl"/>
              </w:rPr>
              <w:t xml:space="preserve"> Apoyo Técnico</w:t>
            </w:r>
            <w:r w:rsidR="00467127">
              <w:rPr>
                <w:rFonts w:ascii="Calibri" w:hAnsi="Calibri" w:cs="Arial"/>
                <w:color w:val="000000"/>
                <w:sz w:val="22"/>
                <w:szCs w:val="22"/>
              </w:rPr>
              <w:t xml:space="preserve"> </w:t>
            </w:r>
            <w:r w:rsidRPr="00725997">
              <w:rPr>
                <w:rFonts w:ascii="Calibri" w:hAnsi="Calibri" w:cs="Arial"/>
                <w:color w:val="000000"/>
                <w:sz w:val="22"/>
                <w:szCs w:val="22"/>
              </w:rPr>
              <w:t xml:space="preserve"> y</w:t>
            </w:r>
            <w:r w:rsidR="000A7144">
              <w:rPr>
                <w:rFonts w:ascii="Calibri" w:hAnsi="Calibri" w:cs="Arial"/>
                <w:color w:val="000000"/>
                <w:sz w:val="22"/>
                <w:szCs w:val="22"/>
              </w:rPr>
              <w:t>/</w:t>
            </w:r>
            <w:r w:rsidRPr="00725997">
              <w:rPr>
                <w:rFonts w:ascii="Calibri" w:hAnsi="Calibri" w:cs="Arial"/>
                <w:color w:val="000000"/>
                <w:sz w:val="22"/>
                <w:szCs w:val="22"/>
              </w:rPr>
              <w:t xml:space="preserve">o </w:t>
            </w:r>
            <w:r w:rsidR="002E7878">
              <w:rPr>
                <w:rFonts w:ascii="Calibri" w:hAnsi="Calibri" w:cs="Arial"/>
                <w:color w:val="000000"/>
                <w:sz w:val="22"/>
                <w:szCs w:val="22"/>
              </w:rPr>
              <w:t>C</w:t>
            </w:r>
            <w:r w:rsidRPr="00725997">
              <w:rPr>
                <w:rFonts w:ascii="Calibri" w:hAnsi="Calibri" w:cs="Arial"/>
                <w:color w:val="000000"/>
                <w:sz w:val="22"/>
                <w:szCs w:val="22"/>
              </w:rPr>
              <w:t>ontraparte, equipada con comunicación telefónica, Internet, computadora, impresora y material de ofi</w:t>
            </w:r>
            <w:r w:rsidR="00C060BF">
              <w:rPr>
                <w:rFonts w:ascii="Calibri" w:hAnsi="Calibri" w:cs="Arial"/>
                <w:color w:val="000000"/>
                <w:sz w:val="22"/>
                <w:szCs w:val="22"/>
              </w:rPr>
              <w:t xml:space="preserve">cina, con capacidad para </w:t>
            </w:r>
            <w:r w:rsidR="00685B1C">
              <w:rPr>
                <w:rFonts w:ascii="Calibri" w:hAnsi="Calibri" w:cs="Arial"/>
                <w:color w:val="000000"/>
                <w:sz w:val="22"/>
                <w:szCs w:val="22"/>
              </w:rPr>
              <w:t>cinco (</w:t>
            </w:r>
            <w:r w:rsidR="00C060BF">
              <w:rPr>
                <w:rFonts w:ascii="Calibri" w:hAnsi="Calibri" w:cs="Arial"/>
                <w:color w:val="000000"/>
                <w:sz w:val="22"/>
                <w:szCs w:val="22"/>
              </w:rPr>
              <w:t>5</w:t>
            </w:r>
            <w:r w:rsidR="00685B1C">
              <w:rPr>
                <w:rFonts w:ascii="Calibri" w:hAnsi="Calibri" w:cs="Arial"/>
                <w:color w:val="000000"/>
                <w:sz w:val="22"/>
                <w:szCs w:val="22"/>
              </w:rPr>
              <w:t>)</w:t>
            </w:r>
            <w:r w:rsidRPr="00725997">
              <w:rPr>
                <w:rFonts w:ascii="Calibri" w:hAnsi="Calibri" w:cs="Arial"/>
                <w:color w:val="000000"/>
                <w:sz w:val="22"/>
                <w:szCs w:val="22"/>
              </w:rPr>
              <w:t xml:space="preserve"> personas. </w:t>
            </w:r>
          </w:p>
          <w:p w14:paraId="02EA4FB6" w14:textId="77777777" w:rsidR="0094473B" w:rsidRPr="00725997" w:rsidRDefault="0094473B"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deberá proporcionar tres (3) celulares, cuyo costo de servicio correrá por </w:t>
            </w:r>
            <w:r w:rsidR="002E7878">
              <w:rPr>
                <w:rFonts w:ascii="Calibri" w:hAnsi="Calibri" w:cs="Arial"/>
                <w:color w:val="000000"/>
                <w:sz w:val="22"/>
                <w:szCs w:val="22"/>
              </w:rPr>
              <w:t xml:space="preserve">su </w:t>
            </w:r>
            <w:r w:rsidRPr="00725997">
              <w:rPr>
                <w:rFonts w:ascii="Calibri" w:hAnsi="Calibri" w:cs="Arial"/>
                <w:color w:val="000000"/>
                <w:sz w:val="22"/>
                <w:szCs w:val="22"/>
              </w:rPr>
              <w:t>cuenta, para uso exclusivo de</w:t>
            </w:r>
            <w:r w:rsidR="008E43AE" w:rsidRPr="00725997">
              <w:rPr>
                <w:rFonts w:ascii="Calibri" w:hAnsi="Calibri" w:cs="Arial"/>
                <w:color w:val="000000"/>
                <w:sz w:val="22"/>
                <w:szCs w:val="22"/>
              </w:rPr>
              <w:t xml:space="preserve"> personal de</w:t>
            </w:r>
            <w:r w:rsidRPr="00725997">
              <w:rPr>
                <w:rFonts w:ascii="Calibri" w:hAnsi="Calibri" w:cs="Arial"/>
                <w:color w:val="000000"/>
                <w:sz w:val="22"/>
                <w:szCs w:val="22"/>
              </w:rPr>
              <w:t xml:space="preserve"> YPFB.</w:t>
            </w:r>
          </w:p>
          <w:p w14:paraId="72009EF4"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En la programación diaria de desplazamiento de personal, se deberá </w:t>
            </w:r>
            <w:r w:rsidR="000E6576">
              <w:rPr>
                <w:rFonts w:ascii="Calibri" w:hAnsi="Calibri" w:cs="Arial"/>
                <w:color w:val="000000"/>
                <w:sz w:val="22"/>
                <w:szCs w:val="22"/>
              </w:rPr>
              <w:t>contemplar</w:t>
            </w:r>
            <w:r w:rsidRPr="00725997">
              <w:rPr>
                <w:rFonts w:ascii="Calibri" w:hAnsi="Calibri" w:cs="Arial"/>
                <w:color w:val="000000"/>
                <w:sz w:val="22"/>
                <w:szCs w:val="22"/>
              </w:rPr>
              <w:t xml:space="preserve"> la movilización </w:t>
            </w:r>
            <w:r w:rsidR="000E6576">
              <w:rPr>
                <w:rFonts w:ascii="Calibri" w:hAnsi="Calibri" w:cs="Arial"/>
                <w:color w:val="000000"/>
                <w:sz w:val="22"/>
                <w:szCs w:val="22"/>
              </w:rPr>
              <w:t xml:space="preserve">del personal que brinde </w:t>
            </w:r>
            <w:r w:rsidR="00E0099F">
              <w:rPr>
                <w:rFonts w:ascii="Calibri" w:hAnsi="Calibri" w:cs="Arial"/>
                <w:color w:val="000000"/>
                <w:sz w:val="22"/>
                <w:szCs w:val="22"/>
              </w:rPr>
              <w:t>A</w:t>
            </w:r>
            <w:r w:rsidR="000E6576">
              <w:rPr>
                <w:rFonts w:ascii="Calibri" w:hAnsi="Calibri" w:cs="Arial"/>
                <w:color w:val="000000"/>
                <w:sz w:val="22"/>
                <w:szCs w:val="22"/>
              </w:rPr>
              <w:t xml:space="preserve">poyo </w:t>
            </w:r>
            <w:r w:rsidR="00E0099F">
              <w:rPr>
                <w:rFonts w:ascii="Calibri" w:hAnsi="Calibri" w:cs="Arial"/>
                <w:color w:val="000000"/>
                <w:sz w:val="22"/>
                <w:szCs w:val="22"/>
              </w:rPr>
              <w:t>T</w:t>
            </w:r>
            <w:r w:rsidR="000E6576">
              <w:rPr>
                <w:rFonts w:ascii="Calibri" w:hAnsi="Calibri" w:cs="Arial"/>
                <w:color w:val="000000"/>
                <w:sz w:val="22"/>
                <w:szCs w:val="22"/>
              </w:rPr>
              <w:t xml:space="preserve">écnico </w:t>
            </w:r>
            <w:r w:rsidRPr="00725997">
              <w:rPr>
                <w:rFonts w:ascii="Calibri" w:hAnsi="Calibri" w:cs="Arial"/>
                <w:color w:val="000000"/>
                <w:sz w:val="22"/>
                <w:szCs w:val="22"/>
              </w:rPr>
              <w:t xml:space="preserve">y/o </w:t>
            </w:r>
            <w:r w:rsidR="00E0099F">
              <w:rPr>
                <w:rFonts w:ascii="Calibri" w:hAnsi="Calibri" w:cs="Arial"/>
                <w:color w:val="000000"/>
                <w:sz w:val="22"/>
                <w:szCs w:val="22"/>
              </w:rPr>
              <w:t>C</w:t>
            </w:r>
            <w:r w:rsidRPr="00725997">
              <w:rPr>
                <w:rFonts w:ascii="Calibri" w:hAnsi="Calibri" w:cs="Arial"/>
                <w:color w:val="000000"/>
                <w:sz w:val="22"/>
                <w:szCs w:val="22"/>
              </w:rPr>
              <w:t>ontraparte</w:t>
            </w:r>
            <w:r w:rsidR="00604E1E">
              <w:rPr>
                <w:rFonts w:ascii="Calibri" w:hAnsi="Calibri" w:cs="Arial"/>
                <w:color w:val="000000"/>
                <w:sz w:val="22"/>
                <w:szCs w:val="22"/>
              </w:rPr>
              <w:t xml:space="preserve">, además del desplazamiento </w:t>
            </w:r>
            <w:r w:rsidR="00C060BF">
              <w:rPr>
                <w:rFonts w:ascii="Calibri" w:hAnsi="Calibri" w:cs="Arial"/>
                <w:color w:val="000000"/>
                <w:sz w:val="22"/>
                <w:szCs w:val="22"/>
              </w:rPr>
              <w:t>desde Santa Cruz a la zona de trabajo</w:t>
            </w:r>
            <w:r w:rsidRPr="00725997">
              <w:rPr>
                <w:rFonts w:ascii="Calibri" w:hAnsi="Calibri" w:cs="Arial"/>
                <w:color w:val="000000"/>
                <w:sz w:val="22"/>
                <w:szCs w:val="22"/>
              </w:rPr>
              <w:t>.</w:t>
            </w:r>
            <w:r w:rsidR="00C060BF">
              <w:rPr>
                <w:rFonts w:ascii="Calibri" w:hAnsi="Calibri" w:cs="Arial"/>
                <w:color w:val="000000"/>
                <w:sz w:val="22"/>
                <w:szCs w:val="22"/>
              </w:rPr>
              <w:t xml:space="preserve"> </w:t>
            </w:r>
          </w:p>
          <w:p w14:paraId="1CDEEC6F"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 xml:space="preserve">dispondrá </w:t>
            </w:r>
            <w:r w:rsidRPr="00725997">
              <w:rPr>
                <w:rFonts w:ascii="Calibri" w:hAnsi="Calibri" w:cs="Arial"/>
                <w:b/>
                <w:color w:val="000000"/>
                <w:sz w:val="22"/>
                <w:szCs w:val="22"/>
              </w:rPr>
              <w:t>Monitores ambientales</w:t>
            </w:r>
            <w:r w:rsidRPr="00725997">
              <w:rPr>
                <w:rFonts w:ascii="Calibri" w:hAnsi="Calibri" w:cs="Arial"/>
                <w:color w:val="000000"/>
                <w:sz w:val="22"/>
                <w:szCs w:val="22"/>
              </w:rPr>
              <w:t xml:space="preserve"> en cada cuadrilla de MT/</w:t>
            </w:r>
            <w:r w:rsidR="002C375D">
              <w:rPr>
                <w:rFonts w:ascii="Calibri" w:hAnsi="Calibri" w:cs="Arial"/>
                <w:color w:val="000000"/>
                <w:sz w:val="22"/>
                <w:szCs w:val="22"/>
              </w:rPr>
              <w:t>TDEM</w:t>
            </w:r>
            <w:r w:rsidRPr="00725997">
              <w:rPr>
                <w:rFonts w:ascii="Calibri" w:hAnsi="Calibri" w:cs="Arial"/>
                <w:color w:val="000000"/>
                <w:sz w:val="22"/>
                <w:szCs w:val="22"/>
              </w:rPr>
              <w:t xml:space="preserve">, personal que puede ser contratado del área y/o comunidad, donde se realiza la actividad.  </w:t>
            </w:r>
          </w:p>
          <w:p w14:paraId="2F211732"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debe capacitar a</w:t>
            </w:r>
            <w:r w:rsidR="00467127">
              <w:rPr>
                <w:rFonts w:ascii="Calibri" w:hAnsi="Calibri" w:cs="Arial"/>
                <w:color w:val="000000"/>
                <w:sz w:val="22"/>
                <w:szCs w:val="22"/>
              </w:rPr>
              <w:t>l personal del</w:t>
            </w:r>
            <w:r w:rsidR="00467127">
              <w:rPr>
                <w:rFonts w:ascii="Calibri" w:hAnsi="Calibri" w:cs="Arial"/>
                <w:szCs w:val="22"/>
                <w:lang w:val="es-ES_tradnl"/>
              </w:rPr>
              <w:t xml:space="preserve"> </w:t>
            </w:r>
            <w:r w:rsidR="00467127" w:rsidRPr="00316E1C">
              <w:rPr>
                <w:rFonts w:ascii="Calibri" w:hAnsi="Calibri" w:cs="Arial"/>
                <w:color w:val="000000"/>
                <w:sz w:val="22"/>
                <w:szCs w:val="22"/>
              </w:rPr>
              <w:t>Apoyo Técnico</w:t>
            </w:r>
            <w:r w:rsidRPr="00725997">
              <w:rPr>
                <w:rFonts w:ascii="Calibri" w:hAnsi="Calibri" w:cs="Arial"/>
                <w:color w:val="000000"/>
                <w:sz w:val="22"/>
                <w:szCs w:val="22"/>
              </w:rPr>
              <w:t xml:space="preserve">  </w:t>
            </w:r>
            <w:r w:rsidR="00120F98" w:rsidRPr="00725997">
              <w:rPr>
                <w:rFonts w:ascii="Calibri" w:hAnsi="Calibri" w:cs="Arial"/>
                <w:color w:val="000000"/>
                <w:sz w:val="22"/>
                <w:szCs w:val="22"/>
              </w:rPr>
              <w:t xml:space="preserve"> </w:t>
            </w:r>
            <w:r w:rsidRPr="00725997">
              <w:rPr>
                <w:rFonts w:ascii="Calibri" w:hAnsi="Calibri" w:cs="Arial"/>
                <w:color w:val="000000"/>
                <w:sz w:val="22"/>
                <w:szCs w:val="22"/>
              </w:rPr>
              <w:t xml:space="preserve">y a los monitores ambientales.  </w:t>
            </w:r>
            <w:r w:rsidR="002320A4"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será responsable de capacitar a su personal y su</w:t>
            </w:r>
            <w:r w:rsidR="00CB61B5">
              <w:rPr>
                <w:rFonts w:ascii="Calibri" w:hAnsi="Calibri" w:cs="Arial"/>
                <w:color w:val="000000"/>
                <w:sz w:val="22"/>
                <w:szCs w:val="22"/>
              </w:rPr>
              <w:t>b</w:t>
            </w:r>
            <w:r w:rsidRPr="00725997">
              <w:rPr>
                <w:rFonts w:ascii="Calibri" w:hAnsi="Calibri" w:cs="Arial"/>
                <w:color w:val="000000"/>
                <w:sz w:val="22"/>
                <w:szCs w:val="22"/>
              </w:rPr>
              <w:t xml:space="preserve">contratistas.  Los costos de esta </w:t>
            </w:r>
            <w:r w:rsidRPr="00725997">
              <w:rPr>
                <w:rFonts w:ascii="Calibri" w:hAnsi="Calibri" w:cs="Arial"/>
                <w:color w:val="000000"/>
                <w:sz w:val="22"/>
                <w:szCs w:val="22"/>
              </w:rPr>
              <w:lastRenderedPageBreak/>
              <w:t xml:space="preserve">capacitación son por cuenta del </w:t>
            </w:r>
            <w:r w:rsidR="00E0099F">
              <w:rPr>
                <w:rFonts w:ascii="Calibri" w:hAnsi="Calibri" w:cs="Arial"/>
                <w:color w:val="000000"/>
                <w:sz w:val="22"/>
                <w:szCs w:val="22"/>
              </w:rPr>
              <w:t>CONTRATISTA</w:t>
            </w:r>
            <w:r w:rsidRPr="00725997">
              <w:rPr>
                <w:rFonts w:ascii="Calibri" w:hAnsi="Calibri" w:cs="Arial"/>
                <w:color w:val="000000"/>
                <w:sz w:val="22"/>
                <w:szCs w:val="22"/>
              </w:rPr>
              <w:t>.</w:t>
            </w:r>
          </w:p>
          <w:p w14:paraId="2383ADD6"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Las acciones correctivas de auditorías y/o incumplimiento de no conformidades ambientales, serán regidas por los reglamentos de YPFB. </w:t>
            </w:r>
          </w:p>
          <w:p w14:paraId="0DB0A7F6"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deberá proporcionar una imagen satelital de alta calidad de acuerdo a los estándares de la industria cubriendo toda el área del proyecto antes del inicio de la movilización al área. </w:t>
            </w:r>
          </w:p>
          <w:p w14:paraId="4D284B34" w14:textId="77777777" w:rsidR="00656BEA" w:rsidRPr="00725997" w:rsidRDefault="00656BEA" w:rsidP="00660555">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Previo a la movilización o desmovilización, 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deberá presentar un plan de movilización detallado que incluya lo siguiente:</w:t>
            </w:r>
          </w:p>
          <w:p w14:paraId="1DD9E4A2"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Objetivo </w:t>
            </w:r>
          </w:p>
          <w:p w14:paraId="4B24CD0E"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Alcance (Desde – Hasta – Distancia Total) </w:t>
            </w:r>
          </w:p>
          <w:p w14:paraId="5DDB6062"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Requerimientos previos al transporte (número de cargas, tipo de cargas, tipo de equipos tales como: grúas, camiones, montacargas, low boys, cisterna, etc, y los correspondientes responsables) </w:t>
            </w:r>
          </w:p>
          <w:p w14:paraId="440D88B0"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Cronograma de traslado y montaje </w:t>
            </w:r>
          </w:p>
          <w:p w14:paraId="56418FCB"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Secuencia de movilización con el siguiente detalle: tramo, kms, horas, características, puntos críticos y recomendaciones. </w:t>
            </w:r>
          </w:p>
          <w:p w14:paraId="2C364001"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Secuencia tentativa de montaje </w:t>
            </w:r>
          </w:p>
          <w:p w14:paraId="3842375D"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Plan de emergencia durante el transporte </w:t>
            </w:r>
          </w:p>
          <w:p w14:paraId="5F52ABD2"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Lista de contactos </w:t>
            </w:r>
          </w:p>
          <w:p w14:paraId="01968A9C"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Plan de MEDEVAC durante el montaje </w:t>
            </w:r>
          </w:p>
          <w:p w14:paraId="075024B1" w14:textId="77777777" w:rsidR="00656BEA" w:rsidRPr="00725997"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Mapa direccional del recorrido </w:t>
            </w:r>
          </w:p>
          <w:p w14:paraId="289C5F9D" w14:textId="77777777" w:rsidR="00656BEA" w:rsidRDefault="00656BEA" w:rsidP="00660555">
            <w:pPr>
              <w:pStyle w:val="Sangra2detindependiente"/>
              <w:widowControl w:val="0"/>
              <w:numPr>
                <w:ilvl w:val="0"/>
                <w:numId w:val="7"/>
              </w:numPr>
              <w:spacing w:after="0" w:line="240" w:lineRule="auto"/>
              <w:jc w:val="both"/>
              <w:rPr>
                <w:rFonts w:ascii="Calibri" w:hAnsi="Calibri" w:cs="Arial"/>
                <w:color w:val="000000"/>
                <w:sz w:val="22"/>
                <w:szCs w:val="22"/>
                <w:lang w:val="es-ES" w:eastAsia="es-ES"/>
              </w:rPr>
            </w:pPr>
            <w:r w:rsidRPr="00725997">
              <w:rPr>
                <w:rFonts w:ascii="Calibri" w:hAnsi="Calibri" w:cs="Arial"/>
                <w:color w:val="000000"/>
                <w:sz w:val="22"/>
                <w:szCs w:val="22"/>
                <w:lang w:val="es-ES" w:eastAsia="es-ES"/>
              </w:rPr>
              <w:t xml:space="preserve">Lay out tentativo del montaje del campamento </w:t>
            </w:r>
          </w:p>
          <w:p w14:paraId="120CC9B1" w14:textId="77777777" w:rsidR="00565E46" w:rsidRPr="00725997" w:rsidRDefault="00565E46" w:rsidP="003D22BD">
            <w:pPr>
              <w:pStyle w:val="Sangra2detindependiente"/>
              <w:widowControl w:val="0"/>
              <w:spacing w:after="0" w:line="240" w:lineRule="auto"/>
              <w:ind w:left="0"/>
              <w:jc w:val="both"/>
              <w:rPr>
                <w:rFonts w:ascii="Calibri" w:hAnsi="Calibri" w:cs="Calibri"/>
                <w:b/>
                <w:bCs/>
                <w:sz w:val="22"/>
                <w:szCs w:val="22"/>
                <w:lang w:val="es-ES" w:eastAsia="es-BO"/>
              </w:rPr>
            </w:pPr>
            <w:r w:rsidRPr="00725997">
              <w:rPr>
                <w:rFonts w:ascii="Calibri" w:hAnsi="Calibri" w:cs="Arial"/>
                <w:color w:val="000000"/>
                <w:sz w:val="22"/>
                <w:szCs w:val="22"/>
                <w:lang w:val="es-ES" w:eastAsia="es-ES"/>
              </w:rPr>
              <w:t xml:space="preserve"> </w:t>
            </w:r>
          </w:p>
        </w:tc>
      </w:tr>
      <w:tr w:rsidR="00E047FA" w:rsidRPr="00725997" w14:paraId="5365301B" w14:textId="77777777" w:rsidTr="00934D05">
        <w:trPr>
          <w:trHeight w:val="516"/>
        </w:trPr>
        <w:tc>
          <w:tcPr>
            <w:tcW w:w="9356" w:type="dxa"/>
            <w:shd w:val="clear" w:color="auto" w:fill="B8CCE4"/>
            <w:vAlign w:val="center"/>
          </w:tcPr>
          <w:p w14:paraId="5D2E46F6" w14:textId="77777777" w:rsidR="00E047FA" w:rsidRPr="00725997" w:rsidRDefault="00E047FA" w:rsidP="00B803D0">
            <w:pPr>
              <w:widowControl w:val="0"/>
              <w:numPr>
                <w:ilvl w:val="0"/>
                <w:numId w:val="40"/>
              </w:numPr>
              <w:rPr>
                <w:rFonts w:ascii="Calibri" w:hAnsi="Calibri" w:cs="Calibri"/>
                <w:b/>
                <w:bCs/>
                <w:sz w:val="22"/>
                <w:szCs w:val="22"/>
                <w:lang w:eastAsia="es-BO"/>
              </w:rPr>
            </w:pPr>
            <w:r w:rsidRPr="00E047FA">
              <w:rPr>
                <w:rFonts w:ascii="Calibri" w:hAnsi="Calibri" w:cs="Calibri"/>
                <w:b/>
                <w:bCs/>
                <w:sz w:val="22"/>
                <w:szCs w:val="22"/>
                <w:lang w:eastAsia="es-BO"/>
              </w:rPr>
              <w:lastRenderedPageBreak/>
              <w:t>DOCUMENTOS NECESARIOS PARA REALIZAR EL PAGO</w:t>
            </w:r>
          </w:p>
        </w:tc>
      </w:tr>
      <w:tr w:rsidR="00E047FA" w:rsidRPr="00725997" w14:paraId="3A56FC0E" w14:textId="77777777" w:rsidTr="00E047FA">
        <w:trPr>
          <w:trHeight w:val="516"/>
        </w:trPr>
        <w:tc>
          <w:tcPr>
            <w:tcW w:w="9356" w:type="dxa"/>
            <w:shd w:val="clear" w:color="auto" w:fill="FFFFFF" w:themeFill="background1"/>
            <w:vAlign w:val="center"/>
          </w:tcPr>
          <w:p w14:paraId="6BF37125" w14:textId="77777777" w:rsidR="00E047FA" w:rsidRPr="00F27F93" w:rsidRDefault="00E047FA" w:rsidP="00E047FA">
            <w:pPr>
              <w:pStyle w:val="Sangradetextonormal"/>
              <w:widowControl w:val="0"/>
              <w:ind w:left="214"/>
              <w:jc w:val="both"/>
              <w:rPr>
                <w:rFonts w:ascii="Calibri" w:hAnsi="Calibri" w:cs="Arial"/>
                <w:bCs/>
                <w:sz w:val="22"/>
                <w:szCs w:val="22"/>
                <w:lang w:val="es-BO" w:eastAsia="es-ES"/>
              </w:rPr>
            </w:pPr>
            <w:r w:rsidRPr="00F27F93">
              <w:rPr>
                <w:rFonts w:ascii="Calibri" w:hAnsi="Calibri" w:cs="Arial"/>
                <w:bCs/>
                <w:sz w:val="22"/>
                <w:szCs w:val="22"/>
                <w:lang w:val="es-BO" w:eastAsia="es-ES"/>
              </w:rPr>
              <w:t xml:space="preserve">La </w:t>
            </w:r>
            <w:r>
              <w:rPr>
                <w:rFonts w:ascii="Calibri" w:hAnsi="Calibri" w:cs="Arial"/>
                <w:bCs/>
                <w:sz w:val="22"/>
                <w:szCs w:val="22"/>
                <w:lang w:val="es-BO" w:eastAsia="es-ES"/>
              </w:rPr>
              <w:t>CONTRATISTA</w:t>
            </w:r>
            <w:r w:rsidRPr="00F27F93">
              <w:rPr>
                <w:rFonts w:ascii="Calibri" w:hAnsi="Calibri" w:cs="Arial"/>
                <w:bCs/>
                <w:sz w:val="22"/>
                <w:szCs w:val="22"/>
                <w:lang w:val="es-BO" w:eastAsia="es-ES"/>
              </w:rPr>
              <w:t xml:space="preserve"> de servicio deberá presentar los siguientes documentos para el pago:</w:t>
            </w:r>
          </w:p>
          <w:p w14:paraId="75488383" w14:textId="77777777" w:rsidR="00E047FA" w:rsidRPr="00F27F93" w:rsidRDefault="00E047FA" w:rsidP="00F92FB3">
            <w:pPr>
              <w:pStyle w:val="Sangradetextonormal"/>
              <w:widowControl w:val="0"/>
              <w:numPr>
                <w:ilvl w:val="0"/>
                <w:numId w:val="98"/>
              </w:numPr>
              <w:jc w:val="both"/>
              <w:rPr>
                <w:rFonts w:ascii="Calibri" w:hAnsi="Calibri" w:cs="Arial"/>
                <w:bCs/>
                <w:sz w:val="22"/>
                <w:szCs w:val="22"/>
                <w:lang w:val="es-BO" w:eastAsia="es-ES"/>
              </w:rPr>
            </w:pPr>
            <w:r w:rsidRPr="00F27F93">
              <w:rPr>
                <w:rFonts w:ascii="Calibri" w:hAnsi="Calibri" w:cs="Arial"/>
                <w:bCs/>
                <w:sz w:val="22"/>
                <w:szCs w:val="22"/>
                <w:lang w:val="es-BO" w:eastAsia="es-ES"/>
              </w:rPr>
              <w:t>Carta de Solicitud de Pago.</w:t>
            </w:r>
          </w:p>
          <w:p w14:paraId="79EA2828" w14:textId="77777777" w:rsidR="00E047FA" w:rsidRDefault="00E047FA" w:rsidP="00F92FB3">
            <w:pPr>
              <w:pStyle w:val="Sangradetextonormal"/>
              <w:widowControl w:val="0"/>
              <w:numPr>
                <w:ilvl w:val="0"/>
                <w:numId w:val="98"/>
              </w:numPr>
              <w:jc w:val="both"/>
              <w:rPr>
                <w:rFonts w:ascii="Calibri" w:hAnsi="Calibri" w:cs="Arial"/>
                <w:bCs/>
                <w:sz w:val="22"/>
                <w:szCs w:val="22"/>
                <w:lang w:val="es-BO" w:eastAsia="es-ES"/>
              </w:rPr>
            </w:pPr>
            <w:r w:rsidRPr="00F27F93">
              <w:rPr>
                <w:rFonts w:ascii="Calibri" w:hAnsi="Calibri" w:cs="Arial"/>
                <w:bCs/>
                <w:sz w:val="22"/>
                <w:szCs w:val="22"/>
                <w:lang w:val="es-BO" w:eastAsia="es-ES"/>
              </w:rPr>
              <w:t xml:space="preserve">Fotocopia simple del NIT. </w:t>
            </w:r>
          </w:p>
          <w:p w14:paraId="27137234" w14:textId="77777777" w:rsidR="00316E1C" w:rsidRDefault="00E047FA" w:rsidP="00F92FB3">
            <w:pPr>
              <w:pStyle w:val="Sangradetextonormal"/>
              <w:widowControl w:val="0"/>
              <w:numPr>
                <w:ilvl w:val="0"/>
                <w:numId w:val="98"/>
              </w:numPr>
              <w:ind w:left="848" w:hanging="284"/>
              <w:jc w:val="both"/>
              <w:rPr>
                <w:rFonts w:ascii="Calibri" w:hAnsi="Calibri" w:cs="Arial"/>
                <w:bCs/>
                <w:sz w:val="22"/>
                <w:szCs w:val="22"/>
                <w:lang w:val="es-BO" w:eastAsia="es-ES"/>
              </w:rPr>
            </w:pPr>
            <w:r w:rsidRPr="0065450D">
              <w:rPr>
                <w:rFonts w:ascii="Calibri" w:hAnsi="Calibri" w:cs="Arial"/>
                <w:bCs/>
                <w:sz w:val="22"/>
                <w:szCs w:val="22"/>
                <w:lang w:val="es-BO" w:eastAsia="es-ES"/>
              </w:rPr>
              <w:t>Fotocopia simple del registro  SIGEP (con una cuenta habilitada en el Banco Unión S.A.)</w:t>
            </w:r>
          </w:p>
          <w:p w14:paraId="30110F7B" w14:textId="77777777" w:rsidR="00E047FA" w:rsidRPr="0065450D" w:rsidRDefault="00E047FA" w:rsidP="00F92FB3">
            <w:pPr>
              <w:pStyle w:val="Sangradetextonormal"/>
              <w:widowControl w:val="0"/>
              <w:numPr>
                <w:ilvl w:val="0"/>
                <w:numId w:val="98"/>
              </w:numPr>
              <w:ind w:left="848" w:hanging="284"/>
              <w:jc w:val="both"/>
              <w:rPr>
                <w:rFonts w:ascii="Calibri" w:hAnsi="Calibri" w:cs="Arial"/>
                <w:bCs/>
                <w:sz w:val="22"/>
                <w:szCs w:val="22"/>
                <w:lang w:val="es-BO" w:eastAsia="es-ES"/>
              </w:rPr>
            </w:pPr>
            <w:r w:rsidRPr="0065450D">
              <w:rPr>
                <w:rFonts w:ascii="Calibri" w:hAnsi="Calibri" w:cs="Arial"/>
                <w:bCs/>
                <w:sz w:val="22"/>
                <w:szCs w:val="22"/>
                <w:lang w:val="es-BO" w:eastAsia="es-ES"/>
              </w:rPr>
              <w:t>Fact</w:t>
            </w:r>
            <w:r w:rsidR="00316E1C">
              <w:rPr>
                <w:rFonts w:ascii="Calibri" w:hAnsi="Calibri" w:cs="Arial"/>
                <w:bCs/>
                <w:sz w:val="22"/>
                <w:szCs w:val="22"/>
                <w:lang w:val="es-BO" w:eastAsia="es-ES"/>
              </w:rPr>
              <w:t xml:space="preserve">ura Original a nombre de YPFB con </w:t>
            </w:r>
            <w:r w:rsidRPr="0065450D">
              <w:rPr>
                <w:rFonts w:ascii="Calibri" w:hAnsi="Calibri" w:cs="Arial"/>
                <w:bCs/>
                <w:sz w:val="22"/>
                <w:szCs w:val="22"/>
                <w:lang w:val="es-BO" w:eastAsia="es-ES"/>
              </w:rPr>
              <w:t>NIT 1020269020.</w:t>
            </w:r>
          </w:p>
          <w:p w14:paraId="198BAC51" w14:textId="77777777" w:rsidR="00E047FA" w:rsidRDefault="00E047FA" w:rsidP="00F92FB3">
            <w:pPr>
              <w:pStyle w:val="Sangradetextonormal"/>
              <w:widowControl w:val="0"/>
              <w:numPr>
                <w:ilvl w:val="0"/>
                <w:numId w:val="98"/>
              </w:numPr>
              <w:jc w:val="both"/>
              <w:rPr>
                <w:rFonts w:ascii="Calibri" w:hAnsi="Calibri" w:cs="Arial"/>
                <w:bCs/>
                <w:sz w:val="22"/>
                <w:szCs w:val="22"/>
                <w:lang w:val="es-BO" w:eastAsia="es-ES"/>
              </w:rPr>
            </w:pPr>
            <w:r w:rsidRPr="00F27F93">
              <w:rPr>
                <w:rFonts w:ascii="Calibri" w:hAnsi="Calibri" w:cs="Arial"/>
                <w:bCs/>
                <w:sz w:val="22"/>
                <w:szCs w:val="22"/>
                <w:lang w:val="es-BO" w:eastAsia="es-ES"/>
              </w:rPr>
              <w:t>Fotocopia de C.I. del representante legal.</w:t>
            </w:r>
          </w:p>
          <w:p w14:paraId="1E5E4F9B" w14:textId="77777777" w:rsidR="00E047FA" w:rsidRPr="00316E1C" w:rsidRDefault="00E047FA" w:rsidP="00F92FB3">
            <w:pPr>
              <w:pStyle w:val="Sangradetextonormal"/>
              <w:widowControl w:val="0"/>
              <w:numPr>
                <w:ilvl w:val="0"/>
                <w:numId w:val="98"/>
              </w:numPr>
              <w:jc w:val="both"/>
              <w:rPr>
                <w:rFonts w:ascii="Calibri" w:hAnsi="Calibri" w:cs="Calibri"/>
                <w:b/>
                <w:bCs/>
                <w:sz w:val="22"/>
                <w:szCs w:val="22"/>
                <w:lang w:eastAsia="es-BO"/>
              </w:rPr>
            </w:pPr>
            <w:r w:rsidRPr="00F27F93">
              <w:rPr>
                <w:rFonts w:ascii="Calibri" w:hAnsi="Calibri" w:cs="Arial"/>
                <w:bCs/>
                <w:sz w:val="22"/>
                <w:szCs w:val="22"/>
                <w:lang w:val="es-BO"/>
              </w:rPr>
              <w:lastRenderedPageBreak/>
              <w:t>Fotocopia del Contrato.</w:t>
            </w:r>
          </w:p>
          <w:p w14:paraId="2320BF48" w14:textId="77777777" w:rsidR="00316E1C" w:rsidRPr="00725997" w:rsidRDefault="00316E1C" w:rsidP="00316E1C">
            <w:pPr>
              <w:pStyle w:val="Sangradetextonormal"/>
              <w:widowControl w:val="0"/>
              <w:ind w:left="934"/>
              <w:jc w:val="both"/>
              <w:rPr>
                <w:rFonts w:ascii="Calibri" w:hAnsi="Calibri" w:cs="Calibri"/>
                <w:b/>
                <w:bCs/>
                <w:sz w:val="22"/>
                <w:szCs w:val="22"/>
                <w:lang w:eastAsia="es-BO"/>
              </w:rPr>
            </w:pPr>
          </w:p>
        </w:tc>
      </w:tr>
      <w:tr w:rsidR="00E047FA" w:rsidRPr="00725997" w14:paraId="336BEA0E" w14:textId="77777777" w:rsidTr="00934D05">
        <w:trPr>
          <w:trHeight w:val="516"/>
        </w:trPr>
        <w:tc>
          <w:tcPr>
            <w:tcW w:w="9356" w:type="dxa"/>
            <w:shd w:val="clear" w:color="auto" w:fill="B8CCE4"/>
            <w:vAlign w:val="center"/>
          </w:tcPr>
          <w:p w14:paraId="36108931" w14:textId="77777777" w:rsidR="00E047FA" w:rsidRPr="00E047FA" w:rsidRDefault="00E047FA" w:rsidP="00B803D0">
            <w:pPr>
              <w:pStyle w:val="Prrafodelista"/>
              <w:widowControl w:val="0"/>
              <w:numPr>
                <w:ilvl w:val="0"/>
                <w:numId w:val="40"/>
              </w:numPr>
              <w:rPr>
                <w:rFonts w:ascii="Calibri" w:hAnsi="Calibri" w:cs="Calibri"/>
                <w:b/>
                <w:bCs/>
                <w:sz w:val="22"/>
                <w:szCs w:val="22"/>
                <w:lang w:eastAsia="es-BO"/>
              </w:rPr>
            </w:pPr>
            <w:r w:rsidRPr="00E047FA">
              <w:rPr>
                <w:rFonts w:ascii="Calibri" w:hAnsi="Calibri" w:cs="Calibri"/>
                <w:b/>
                <w:bCs/>
                <w:sz w:val="22"/>
                <w:szCs w:val="22"/>
                <w:lang w:eastAsia="es-BO"/>
              </w:rPr>
              <w:lastRenderedPageBreak/>
              <w:t>MULTAS</w:t>
            </w:r>
          </w:p>
        </w:tc>
      </w:tr>
      <w:tr w:rsidR="00E047FA" w:rsidRPr="00725997" w14:paraId="5BB74DE7" w14:textId="77777777" w:rsidTr="00E047FA">
        <w:trPr>
          <w:trHeight w:val="516"/>
        </w:trPr>
        <w:tc>
          <w:tcPr>
            <w:tcW w:w="9356" w:type="dxa"/>
            <w:shd w:val="clear" w:color="auto" w:fill="FFFFFF" w:themeFill="background1"/>
            <w:vAlign w:val="center"/>
          </w:tcPr>
          <w:p w14:paraId="4DFED8FA" w14:textId="05DC3E0C" w:rsidR="00E047FA" w:rsidRPr="00725997" w:rsidRDefault="00E047FA" w:rsidP="00E047FA">
            <w:pPr>
              <w:pStyle w:val="Norma"/>
              <w:spacing w:line="240" w:lineRule="auto"/>
              <w:jc w:val="both"/>
              <w:rPr>
                <w:rFonts w:cs="Arial"/>
              </w:rPr>
            </w:pPr>
            <w:r w:rsidRPr="00725997">
              <w:rPr>
                <w:rFonts w:cs="Arial"/>
              </w:rPr>
              <w:t xml:space="preserve">Las multas </w:t>
            </w:r>
            <w:r w:rsidR="0002195A">
              <w:rPr>
                <w:rFonts w:cs="Arial"/>
              </w:rPr>
              <w:t>se establecen a continuación:</w:t>
            </w:r>
          </w:p>
          <w:p w14:paraId="44D6CA02" w14:textId="39F0A4EA" w:rsidR="00E047FA" w:rsidRDefault="00E047FA" w:rsidP="00E047FA">
            <w:pPr>
              <w:pStyle w:val="Norma"/>
              <w:spacing w:after="0" w:line="240" w:lineRule="auto"/>
              <w:jc w:val="both"/>
              <w:rPr>
                <w:rFonts w:cs="Arial"/>
              </w:rPr>
            </w:pPr>
            <w:r w:rsidRPr="00725997">
              <w:rPr>
                <w:rFonts w:cs="Arial"/>
              </w:rPr>
              <w:t>Salvo casos de Fuerza Mayor o Caso Fortuito</w:t>
            </w:r>
            <w:r w:rsidR="0002195A">
              <w:rPr>
                <w:rFonts w:cs="Arial"/>
              </w:rPr>
              <w:t>,</w:t>
            </w:r>
            <w:r w:rsidRPr="00725997">
              <w:rPr>
                <w:rFonts w:cs="Arial"/>
              </w:rPr>
              <w:t xml:space="preserve"> se aplicarán por cada periodo de retraso las siguientes multas:</w:t>
            </w:r>
          </w:p>
          <w:p w14:paraId="4C454FA5" w14:textId="77777777" w:rsidR="0002195A" w:rsidRPr="00725997" w:rsidRDefault="0002195A" w:rsidP="00E047FA">
            <w:pPr>
              <w:pStyle w:val="Norma"/>
              <w:spacing w:after="0" w:line="240" w:lineRule="auto"/>
              <w:jc w:val="both"/>
              <w:rPr>
                <w:rFonts w:cs="Arial"/>
              </w:rPr>
            </w:pPr>
          </w:p>
          <w:p w14:paraId="7F108ABC" w14:textId="77777777" w:rsidR="00E047FA" w:rsidRPr="00725997" w:rsidRDefault="00E047FA" w:rsidP="00660555">
            <w:pPr>
              <w:pStyle w:val="Norma"/>
              <w:numPr>
                <w:ilvl w:val="0"/>
                <w:numId w:val="8"/>
              </w:numPr>
              <w:spacing w:after="0"/>
              <w:ind w:left="720"/>
              <w:jc w:val="both"/>
              <w:rPr>
                <w:rFonts w:cs="Arial"/>
              </w:rPr>
            </w:pPr>
            <w:r>
              <w:rPr>
                <w:rFonts w:cs="Arial"/>
              </w:rPr>
              <w:t>Equivalente al 1 por 1</w:t>
            </w:r>
            <w:r w:rsidRPr="00725997">
              <w:rPr>
                <w:rFonts w:cs="Arial"/>
              </w:rPr>
              <w:t>.000 del monto total del Contrato por cada día de atraso entre el 1 y 30 días.</w:t>
            </w:r>
          </w:p>
          <w:p w14:paraId="38A75099" w14:textId="77777777" w:rsidR="00E047FA" w:rsidRPr="00725997" w:rsidRDefault="00E047FA" w:rsidP="00660555">
            <w:pPr>
              <w:pStyle w:val="Norma"/>
              <w:numPr>
                <w:ilvl w:val="0"/>
                <w:numId w:val="8"/>
              </w:numPr>
              <w:spacing w:after="0"/>
              <w:ind w:left="720"/>
              <w:jc w:val="both"/>
              <w:rPr>
                <w:rFonts w:cs="Arial"/>
              </w:rPr>
            </w:pPr>
            <w:r>
              <w:rPr>
                <w:rFonts w:cs="Arial"/>
              </w:rPr>
              <w:t>Equivalente al 2 por 1</w:t>
            </w:r>
            <w:r w:rsidRPr="00725997">
              <w:rPr>
                <w:rFonts w:cs="Arial"/>
              </w:rPr>
              <w:t>.000 del monto total del Contrato por cada día de atraso entre el 31 y 60 días.</w:t>
            </w:r>
          </w:p>
          <w:p w14:paraId="05CBD2A1" w14:textId="77777777" w:rsidR="00E047FA" w:rsidRPr="00725997" w:rsidRDefault="00E047FA" w:rsidP="00660555">
            <w:pPr>
              <w:pStyle w:val="Norma"/>
              <w:numPr>
                <w:ilvl w:val="0"/>
                <w:numId w:val="8"/>
              </w:numPr>
              <w:spacing w:after="0"/>
              <w:ind w:left="720"/>
              <w:jc w:val="both"/>
              <w:rPr>
                <w:rFonts w:cs="Arial"/>
              </w:rPr>
            </w:pPr>
            <w:r>
              <w:rPr>
                <w:rFonts w:cs="Arial"/>
              </w:rPr>
              <w:t xml:space="preserve"> Equivalente al 3 por 1</w:t>
            </w:r>
            <w:r w:rsidRPr="00725997">
              <w:rPr>
                <w:rFonts w:cs="Arial"/>
              </w:rPr>
              <w:t>.000 del monto total del Contrato por cada día de atraso entre 61 y 90 días.</w:t>
            </w:r>
          </w:p>
          <w:p w14:paraId="775C242E" w14:textId="77777777" w:rsidR="00E047FA" w:rsidRPr="00725997" w:rsidRDefault="00E047FA" w:rsidP="00660555">
            <w:pPr>
              <w:pStyle w:val="Norma"/>
              <w:numPr>
                <w:ilvl w:val="0"/>
                <w:numId w:val="8"/>
              </w:numPr>
              <w:spacing w:after="0"/>
              <w:ind w:left="720"/>
              <w:jc w:val="both"/>
              <w:rPr>
                <w:rFonts w:cs="Arial"/>
              </w:rPr>
            </w:pPr>
            <w:r>
              <w:rPr>
                <w:rFonts w:cs="Arial"/>
              </w:rPr>
              <w:t>Equivalente al 4 por 1</w:t>
            </w:r>
            <w:r w:rsidRPr="00725997">
              <w:rPr>
                <w:rFonts w:cs="Arial"/>
              </w:rPr>
              <w:t>.000 del monto total del Contrato por cada día de atraso desde el día 91 en adelante.</w:t>
            </w:r>
          </w:p>
          <w:p w14:paraId="24E4F3AC" w14:textId="77777777" w:rsidR="00E047FA" w:rsidRPr="00725997" w:rsidRDefault="00E047FA" w:rsidP="00E047FA">
            <w:pPr>
              <w:pStyle w:val="Norma"/>
              <w:spacing w:after="0"/>
              <w:jc w:val="both"/>
              <w:rPr>
                <w:rFonts w:cs="Arial"/>
              </w:rPr>
            </w:pPr>
            <w:r w:rsidRPr="00725997">
              <w:rPr>
                <w:rFonts w:cs="Arial"/>
              </w:rPr>
              <w:t xml:space="preserve">Las multas podrán alcanzar un máximo de un veinte por ciento (20%) del monto total del Contrato, alcanzado este monto se procederá a la disolución del contrato. </w:t>
            </w:r>
          </w:p>
          <w:p w14:paraId="7E64C3CE" w14:textId="77777777" w:rsidR="00E047FA" w:rsidRPr="00725997" w:rsidRDefault="00E047FA" w:rsidP="00E047FA">
            <w:pPr>
              <w:pStyle w:val="Norma"/>
              <w:spacing w:after="0"/>
              <w:jc w:val="both"/>
              <w:rPr>
                <w:rFonts w:cs="Arial"/>
              </w:rPr>
            </w:pPr>
            <w:r w:rsidRPr="00725997">
              <w:rPr>
                <w:rFonts w:cs="Arial"/>
              </w:rPr>
              <w:t>Las causales para la aplicación de multas son las siguientes:</w:t>
            </w:r>
          </w:p>
          <w:p w14:paraId="7AB8AA1F" w14:textId="6F72604C" w:rsidR="00E047FA" w:rsidRPr="00725997" w:rsidRDefault="00E047FA" w:rsidP="00660555">
            <w:pPr>
              <w:pStyle w:val="Norma"/>
              <w:numPr>
                <w:ilvl w:val="0"/>
                <w:numId w:val="9"/>
              </w:numPr>
              <w:spacing w:after="0"/>
              <w:jc w:val="both"/>
              <w:rPr>
                <w:rFonts w:cs="Arial"/>
              </w:rPr>
            </w:pPr>
            <w:r w:rsidRPr="00725997">
              <w:rPr>
                <w:rFonts w:cs="Arial"/>
              </w:rPr>
              <w:t xml:space="preserve">Cuando el </w:t>
            </w:r>
            <w:r>
              <w:rPr>
                <w:rFonts w:cs="Arial"/>
              </w:rPr>
              <w:t>CONTRATISTA</w:t>
            </w:r>
            <w:r w:rsidRPr="00725997">
              <w:rPr>
                <w:rFonts w:cs="Arial"/>
              </w:rPr>
              <w:t xml:space="preserve">, no presentara los informes entregables </w:t>
            </w:r>
            <w:r w:rsidR="0019474E">
              <w:rPr>
                <w:rFonts w:cs="Arial"/>
              </w:rPr>
              <w:t>en e</w:t>
            </w:r>
            <w:r w:rsidR="006C48D9">
              <w:rPr>
                <w:rFonts w:cs="Arial"/>
              </w:rPr>
              <w:t>l plazo establecido,</w:t>
            </w:r>
            <w:r w:rsidRPr="00725997">
              <w:rPr>
                <w:rFonts w:cs="Arial"/>
              </w:rPr>
              <w:t xml:space="preserve"> se aplicará las multas.</w:t>
            </w:r>
            <w:bookmarkStart w:id="94" w:name="_GoBack"/>
            <w:bookmarkEnd w:id="94"/>
          </w:p>
          <w:p w14:paraId="196363DF" w14:textId="77777777" w:rsidR="00E047FA" w:rsidRDefault="00E047FA" w:rsidP="00660555">
            <w:pPr>
              <w:pStyle w:val="Norma"/>
              <w:numPr>
                <w:ilvl w:val="0"/>
                <w:numId w:val="9"/>
              </w:numPr>
              <w:spacing w:after="0"/>
              <w:jc w:val="both"/>
              <w:rPr>
                <w:rFonts w:cs="Arial"/>
              </w:rPr>
            </w:pPr>
            <w:r w:rsidRPr="00725997">
              <w:rPr>
                <w:rFonts w:cs="Arial"/>
              </w:rPr>
              <w:t xml:space="preserve">Cuando el </w:t>
            </w:r>
            <w:r>
              <w:rPr>
                <w:rFonts w:cs="Arial"/>
              </w:rPr>
              <w:t>CONTRATISTA</w:t>
            </w:r>
            <w:r w:rsidRPr="00725997">
              <w:rPr>
                <w:rFonts w:cs="Arial"/>
              </w:rPr>
              <w:t xml:space="preserve"> demorara más de cinco (5) días hábiles en responder las consultas escritas formuladas por YPFB, en asuntos relacionados con el objeto del presente documento.</w:t>
            </w:r>
          </w:p>
          <w:p w14:paraId="14FB1830" w14:textId="77777777" w:rsidR="00E047FA" w:rsidRPr="00725997" w:rsidRDefault="00E047FA" w:rsidP="00E047FA">
            <w:pPr>
              <w:pStyle w:val="Norma"/>
              <w:spacing w:after="0"/>
              <w:ind w:left="720"/>
              <w:jc w:val="both"/>
              <w:rPr>
                <w:rFonts w:cs="Arial"/>
              </w:rPr>
            </w:pPr>
          </w:p>
          <w:p w14:paraId="7FDBA96C" w14:textId="77777777" w:rsidR="00E047FA" w:rsidRPr="00725997" w:rsidRDefault="00E047FA" w:rsidP="00E047FA">
            <w:pPr>
              <w:pStyle w:val="Norma"/>
              <w:jc w:val="both"/>
              <w:rPr>
                <w:rFonts w:cs="Arial"/>
              </w:rPr>
            </w:pPr>
            <w:r w:rsidRPr="00725997">
              <w:rPr>
                <w:rFonts w:cs="Arial"/>
              </w:rPr>
              <w:t>Las multas serán cobradas mediante descuentos establecidos expresamente por YPFB, con base en el informe específico y documentado que formulará el mismo bajo su directa responsabilidad, sin perjuicio de que YPFB ejecute la Garantía de Cumplimiento de Contrato y proceda al resarcimiento de daños y perjuicios.</w:t>
            </w:r>
          </w:p>
          <w:p w14:paraId="28FF9915" w14:textId="77777777" w:rsidR="00E047FA" w:rsidRDefault="00E047FA" w:rsidP="00E047FA">
            <w:pPr>
              <w:spacing w:before="120" w:after="120"/>
              <w:jc w:val="both"/>
              <w:rPr>
                <w:rFonts w:ascii="Calibri" w:hAnsi="Calibri" w:cs="Calibri"/>
                <w:b/>
                <w:bCs/>
                <w:sz w:val="22"/>
                <w:szCs w:val="22"/>
                <w:lang w:eastAsia="es-BO"/>
              </w:rPr>
            </w:pPr>
            <w:r w:rsidRPr="00725997">
              <w:rPr>
                <w:rFonts w:ascii="Calibri" w:hAnsi="Calibri" w:cs="Arial"/>
                <w:sz w:val="22"/>
                <w:szCs w:val="22"/>
                <w:lang w:val="es-BO" w:eastAsia="es-BO"/>
              </w:rPr>
              <w:t>Si no se toman acciones con respecto a la “No Conformidad” en el tiempo correspondiente, se</w:t>
            </w:r>
            <w:r>
              <w:rPr>
                <w:rFonts w:ascii="Calibri" w:hAnsi="Calibri" w:cs="Arial"/>
                <w:sz w:val="22"/>
                <w:szCs w:val="22"/>
                <w:lang w:val="es-BO" w:eastAsia="es-BO"/>
              </w:rPr>
              <w:t xml:space="preserve"> aplicará una multa del 1 por 1</w:t>
            </w:r>
            <w:r w:rsidRPr="00725997">
              <w:rPr>
                <w:rFonts w:ascii="Calibri" w:hAnsi="Calibri" w:cs="Arial"/>
                <w:sz w:val="22"/>
                <w:szCs w:val="22"/>
                <w:lang w:val="es-BO" w:eastAsia="es-BO"/>
              </w:rPr>
              <w:t xml:space="preserve">.000 con respecto al monto total del proyecto, computables de manera progresiva por cada día que no se toma las acciones correctivas y/o preventivas. </w:t>
            </w:r>
          </w:p>
          <w:p w14:paraId="70A0966A" w14:textId="77777777" w:rsidR="00E047FA" w:rsidRPr="00E047FA" w:rsidRDefault="00E047FA" w:rsidP="00E047FA">
            <w:pPr>
              <w:widowControl w:val="0"/>
              <w:ind w:left="720"/>
              <w:rPr>
                <w:rFonts w:ascii="Calibri" w:hAnsi="Calibri" w:cs="Calibri"/>
                <w:b/>
                <w:bCs/>
                <w:sz w:val="22"/>
                <w:szCs w:val="22"/>
                <w:lang w:val="es-BO" w:eastAsia="es-BO"/>
              </w:rPr>
            </w:pPr>
          </w:p>
        </w:tc>
      </w:tr>
      <w:tr w:rsidR="00E047FA" w:rsidRPr="00725997" w14:paraId="51F60737" w14:textId="77777777" w:rsidTr="00934D05">
        <w:trPr>
          <w:trHeight w:val="516"/>
        </w:trPr>
        <w:tc>
          <w:tcPr>
            <w:tcW w:w="9356" w:type="dxa"/>
            <w:shd w:val="clear" w:color="auto" w:fill="B8CCE4"/>
            <w:vAlign w:val="center"/>
          </w:tcPr>
          <w:p w14:paraId="22347841" w14:textId="77777777" w:rsidR="00E047FA" w:rsidRPr="00725997" w:rsidRDefault="00E047FA" w:rsidP="00B803D0">
            <w:pPr>
              <w:widowControl w:val="0"/>
              <w:numPr>
                <w:ilvl w:val="0"/>
                <w:numId w:val="40"/>
              </w:numPr>
              <w:rPr>
                <w:rFonts w:ascii="Calibri" w:hAnsi="Calibri" w:cs="Calibri"/>
                <w:b/>
                <w:bCs/>
                <w:sz w:val="22"/>
                <w:szCs w:val="22"/>
                <w:lang w:eastAsia="es-BO"/>
              </w:rPr>
            </w:pPr>
            <w:r w:rsidRPr="00E047FA">
              <w:rPr>
                <w:rFonts w:ascii="Calibri" w:hAnsi="Calibri" w:cs="Calibri"/>
                <w:b/>
                <w:bCs/>
                <w:sz w:val="22"/>
                <w:szCs w:val="22"/>
                <w:lang w:eastAsia="es-BO"/>
              </w:rPr>
              <w:lastRenderedPageBreak/>
              <w:t>NO CONFORMIDADES</w:t>
            </w:r>
          </w:p>
        </w:tc>
      </w:tr>
      <w:tr w:rsidR="00E047FA" w:rsidRPr="00725997" w14:paraId="1C28D7A2" w14:textId="77777777" w:rsidTr="00E047FA">
        <w:trPr>
          <w:trHeight w:val="516"/>
        </w:trPr>
        <w:tc>
          <w:tcPr>
            <w:tcW w:w="9356" w:type="dxa"/>
            <w:shd w:val="clear" w:color="auto" w:fill="FFFFFF" w:themeFill="background1"/>
            <w:vAlign w:val="center"/>
          </w:tcPr>
          <w:p w14:paraId="667FAC42" w14:textId="77777777" w:rsidR="00E047FA" w:rsidRPr="00725997" w:rsidRDefault="00E047FA" w:rsidP="00E047FA">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YPFB realizará inspecciones, entrevistas o consultas para el seguimiento y fiscalización a todas las instalaciones y actividades que se ejecuten en el proyecto, al detectar desviaciones a lo establecido en el PPM-PASA y PDM, legislación aplicable, normativa nacional e internacional, disposiciones técnicas, legales y administrativas de las Autoridades Competentes, se emitirán “No Conformidades” que deberán ser cerradas en un plazo no mayor a 72 horas.</w:t>
            </w:r>
          </w:p>
          <w:p w14:paraId="4B0053AA" w14:textId="77777777" w:rsidR="00E047FA" w:rsidRPr="00725997" w:rsidRDefault="00E047FA" w:rsidP="00E047FA">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Si la “No Conformidad” es de alto riesgo de acuerdo a la evaluación de la CONTRAPARTE y Fiscalización de YPFB, la “No Conformidad” deberá ser atendida inmediatamente hasta su cierre.</w:t>
            </w:r>
          </w:p>
          <w:p w14:paraId="66968BFA" w14:textId="77777777" w:rsidR="00E047FA" w:rsidRPr="00725997" w:rsidRDefault="00E047FA" w:rsidP="00E047FA">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 xml:space="preserve">El </w:t>
            </w:r>
            <w:r>
              <w:rPr>
                <w:rFonts w:ascii="Calibri" w:hAnsi="Calibri" w:cs="Arial"/>
                <w:sz w:val="22"/>
                <w:szCs w:val="22"/>
                <w:lang w:val="es-BO" w:eastAsia="es-BO"/>
              </w:rPr>
              <w:t>CONTRATISTA</w:t>
            </w:r>
            <w:r w:rsidRPr="00725997">
              <w:rPr>
                <w:rFonts w:ascii="Calibri" w:hAnsi="Calibri" w:cs="Arial"/>
                <w:sz w:val="22"/>
                <w:szCs w:val="22"/>
                <w:lang w:val="es-BO" w:eastAsia="es-BO"/>
              </w:rPr>
              <w:t xml:space="preserve"> al momento de cerrar la “No Conformidad”, deberá remitir toda aquella documentación técnica, administrativa y legal requerida por YPFB en forma física y digital, en un plazo a determinarse entre 24 a 72 horas después de realizarse la solicitud.</w:t>
            </w:r>
          </w:p>
          <w:p w14:paraId="3884F340" w14:textId="77777777" w:rsidR="00E047FA" w:rsidRDefault="00E047FA" w:rsidP="00E047FA">
            <w:pPr>
              <w:rPr>
                <w:rFonts w:ascii="Calibri" w:hAnsi="Calibri" w:cs="Arial"/>
                <w:sz w:val="22"/>
                <w:szCs w:val="22"/>
                <w:lang w:val="es-BO" w:eastAsia="es-BO"/>
              </w:rPr>
            </w:pPr>
            <w:r w:rsidRPr="00725997">
              <w:rPr>
                <w:rFonts w:ascii="Calibri" w:hAnsi="Calibri" w:cs="Arial"/>
                <w:sz w:val="22"/>
                <w:szCs w:val="22"/>
                <w:lang w:val="es-BO" w:eastAsia="es-BO"/>
              </w:rPr>
              <w:t xml:space="preserve">Si por acción u omisión del </w:t>
            </w:r>
            <w:r>
              <w:rPr>
                <w:rFonts w:ascii="Calibri" w:hAnsi="Calibri" w:cs="Arial"/>
                <w:sz w:val="22"/>
                <w:szCs w:val="22"/>
                <w:lang w:val="es-BO" w:eastAsia="es-BO"/>
              </w:rPr>
              <w:t>CONTRATISTA</w:t>
            </w:r>
            <w:r w:rsidRPr="00725997">
              <w:rPr>
                <w:rFonts w:ascii="Calibri" w:hAnsi="Calibri" w:cs="Arial"/>
                <w:sz w:val="22"/>
                <w:szCs w:val="22"/>
                <w:lang w:val="es-BO" w:eastAsia="es-BO"/>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del </w:t>
            </w:r>
            <w:r>
              <w:rPr>
                <w:rFonts w:ascii="Calibri" w:hAnsi="Calibri" w:cs="Arial"/>
                <w:sz w:val="22"/>
                <w:szCs w:val="22"/>
                <w:lang w:val="es-BO" w:eastAsia="es-BO"/>
              </w:rPr>
              <w:t>CONTRATISTA</w:t>
            </w:r>
            <w:r w:rsidRPr="00725997">
              <w:rPr>
                <w:rFonts w:ascii="Calibri" w:hAnsi="Calibri" w:cs="Arial"/>
                <w:sz w:val="22"/>
                <w:szCs w:val="22"/>
                <w:lang w:val="es-BO" w:eastAsia="es-BO"/>
              </w:rPr>
              <w:t>, a objeto de que la misma asuma las correspondientes sanciones bajo su propio presupuesto.</w:t>
            </w:r>
          </w:p>
          <w:p w14:paraId="5F74BAA3" w14:textId="77777777" w:rsidR="00E047FA" w:rsidRPr="00E047FA" w:rsidRDefault="00E047FA" w:rsidP="00E047FA">
            <w:pPr>
              <w:widowControl w:val="0"/>
              <w:ind w:left="720"/>
              <w:rPr>
                <w:rFonts w:ascii="Calibri" w:hAnsi="Calibri" w:cs="Calibri"/>
                <w:b/>
                <w:bCs/>
                <w:sz w:val="22"/>
                <w:szCs w:val="22"/>
                <w:lang w:val="es-BO" w:eastAsia="es-BO"/>
              </w:rPr>
            </w:pPr>
          </w:p>
        </w:tc>
      </w:tr>
      <w:tr w:rsidR="003E43FA" w:rsidRPr="00725997" w14:paraId="225E72F2" w14:textId="77777777" w:rsidTr="00934D05">
        <w:trPr>
          <w:trHeight w:val="516"/>
        </w:trPr>
        <w:tc>
          <w:tcPr>
            <w:tcW w:w="9356" w:type="dxa"/>
            <w:shd w:val="clear" w:color="auto" w:fill="B8CCE4"/>
            <w:vAlign w:val="center"/>
          </w:tcPr>
          <w:p w14:paraId="65E52237" w14:textId="77777777" w:rsidR="003E43FA" w:rsidRPr="00725997" w:rsidRDefault="003E43FA" w:rsidP="00B803D0">
            <w:pPr>
              <w:widowControl w:val="0"/>
              <w:numPr>
                <w:ilvl w:val="0"/>
                <w:numId w:val="40"/>
              </w:numPr>
              <w:rPr>
                <w:rFonts w:ascii="Calibri" w:hAnsi="Calibri" w:cs="Calibri"/>
                <w:b/>
                <w:bCs/>
                <w:sz w:val="22"/>
                <w:szCs w:val="22"/>
                <w:lang w:eastAsia="es-BO"/>
              </w:rPr>
            </w:pPr>
            <w:r w:rsidRPr="00996EE2">
              <w:rPr>
                <w:rFonts w:ascii="Calibri" w:hAnsi="Calibri" w:cs="Calibri"/>
                <w:b/>
                <w:bCs/>
                <w:sz w:val="22"/>
                <w:szCs w:val="22"/>
              </w:rPr>
              <w:t>NORMAS DE SEGURIDAD, AMBIENTE E HIGIENE OCUPACIONAL</w:t>
            </w:r>
          </w:p>
        </w:tc>
      </w:tr>
      <w:tr w:rsidR="003E43FA" w:rsidRPr="00725997" w14:paraId="771B7803" w14:textId="77777777" w:rsidTr="003E43FA">
        <w:trPr>
          <w:trHeight w:val="516"/>
        </w:trPr>
        <w:tc>
          <w:tcPr>
            <w:tcW w:w="9356" w:type="dxa"/>
            <w:shd w:val="clear" w:color="auto" w:fill="FFFFFF" w:themeFill="background1"/>
            <w:vAlign w:val="center"/>
          </w:tcPr>
          <w:p w14:paraId="1C6C7506" w14:textId="77777777" w:rsidR="003E43FA" w:rsidRDefault="003E43FA" w:rsidP="003E43FA">
            <w:pPr>
              <w:widowControl w:val="0"/>
              <w:rPr>
                <w:rFonts w:ascii="Calibri" w:hAnsi="Calibri" w:cs="Calibri"/>
                <w:sz w:val="22"/>
                <w:szCs w:val="22"/>
                <w:lang w:eastAsia="es-BO"/>
              </w:rPr>
            </w:pPr>
          </w:p>
          <w:p w14:paraId="07D2291F" w14:textId="77777777" w:rsidR="003E43FA" w:rsidRDefault="003E43FA" w:rsidP="003E43FA">
            <w:pPr>
              <w:widowControl w:val="0"/>
              <w:rPr>
                <w:rFonts w:ascii="Calibri" w:hAnsi="Calibri" w:cs="Calibri"/>
                <w:sz w:val="22"/>
                <w:szCs w:val="22"/>
                <w:lang w:eastAsia="es-BO"/>
              </w:rPr>
            </w:pPr>
            <w:r w:rsidRPr="00725997">
              <w:rPr>
                <w:rFonts w:ascii="Calibri" w:hAnsi="Calibri" w:cs="Calibri"/>
                <w:sz w:val="22"/>
                <w:szCs w:val="22"/>
                <w:lang w:eastAsia="es-BO"/>
              </w:rPr>
              <w:t xml:space="preserve">EL </w:t>
            </w:r>
            <w:r>
              <w:rPr>
                <w:rFonts w:ascii="Calibri" w:hAnsi="Calibri" w:cs="Calibri"/>
                <w:sz w:val="22"/>
                <w:szCs w:val="22"/>
                <w:lang w:eastAsia="es-BO"/>
              </w:rPr>
              <w:t xml:space="preserve">CONTRATISTA </w:t>
            </w:r>
            <w:r w:rsidRPr="00725997">
              <w:rPr>
                <w:rFonts w:ascii="Calibri" w:hAnsi="Calibri" w:cs="Calibri"/>
                <w:sz w:val="22"/>
                <w:szCs w:val="22"/>
                <w:lang w:eastAsia="es-BO"/>
              </w:rPr>
              <w:t>cumplirá y hará cumplir a las sub-contratistas y personal, bajo su responsabilidad, todas las disposiciones legales, reglamentarias y normas relacionadas a Ambiente, Higiene Ocupacional y Seguridad industrial, relacionadas con la ejecución de la obra o servicio. Para ello debe poner a consideración de la contraparte su Análisis de Riesgo y su Plan de Trabajo de Salud, Seguridad y Medio Ambiente, que deberá ser aprobado por la misma para su ejecución</w:t>
            </w:r>
            <w:r w:rsidRPr="00B2773E">
              <w:rPr>
                <w:rFonts w:ascii="Calibri" w:hAnsi="Calibri" w:cs="Calibri"/>
                <w:sz w:val="22"/>
                <w:szCs w:val="22"/>
                <w:lang w:eastAsia="es-BO"/>
              </w:rPr>
              <w:t xml:space="preserve">. </w:t>
            </w:r>
            <w:r w:rsidRPr="00996EE2">
              <w:rPr>
                <w:rFonts w:ascii="Calibri" w:hAnsi="Calibri" w:cs="Calibri"/>
                <w:sz w:val="22"/>
                <w:szCs w:val="22"/>
                <w:lang w:eastAsia="es-BO"/>
              </w:rPr>
              <w:t>(Anexos 5, 6, 7 y 8)</w:t>
            </w:r>
          </w:p>
          <w:p w14:paraId="248037BF" w14:textId="77777777" w:rsidR="003E43FA" w:rsidRDefault="003E43FA" w:rsidP="003E43FA">
            <w:pPr>
              <w:widowControl w:val="0"/>
              <w:rPr>
                <w:rFonts w:ascii="Calibri" w:hAnsi="Calibri" w:cs="Calibri"/>
                <w:sz w:val="22"/>
                <w:szCs w:val="22"/>
                <w:lang w:eastAsia="es-BO"/>
              </w:rPr>
            </w:pPr>
          </w:p>
          <w:p w14:paraId="65E757AD" w14:textId="77777777" w:rsidR="003E43FA" w:rsidRPr="00725997" w:rsidRDefault="003E43FA" w:rsidP="003E43FA">
            <w:pPr>
              <w:widowControl w:val="0"/>
              <w:rPr>
                <w:rFonts w:ascii="Calibri" w:hAnsi="Calibri" w:cs="Calibri"/>
                <w:b/>
                <w:bCs/>
                <w:sz w:val="22"/>
                <w:szCs w:val="22"/>
                <w:lang w:eastAsia="es-BO"/>
              </w:rPr>
            </w:pPr>
          </w:p>
        </w:tc>
      </w:tr>
      <w:tr w:rsidR="00A931B5" w:rsidRPr="00725997" w14:paraId="41BA737B" w14:textId="77777777" w:rsidTr="00934D05">
        <w:trPr>
          <w:trHeight w:val="516"/>
        </w:trPr>
        <w:tc>
          <w:tcPr>
            <w:tcW w:w="9356" w:type="dxa"/>
            <w:shd w:val="clear" w:color="auto" w:fill="B8CCE4"/>
            <w:vAlign w:val="center"/>
          </w:tcPr>
          <w:p w14:paraId="73D80811" w14:textId="77777777" w:rsidR="00A931B5" w:rsidRPr="00A931B5" w:rsidRDefault="00A931B5" w:rsidP="00B803D0">
            <w:pPr>
              <w:pStyle w:val="Ttulo1"/>
              <w:numPr>
                <w:ilvl w:val="0"/>
                <w:numId w:val="40"/>
              </w:numPr>
              <w:tabs>
                <w:tab w:val="left" w:pos="57"/>
              </w:tabs>
              <w:rPr>
                <w:rFonts w:eastAsia="Calibri"/>
                <w:szCs w:val="22"/>
                <w:lang w:val="es-MX"/>
              </w:rPr>
            </w:pPr>
            <w:r w:rsidRPr="00A931B5">
              <w:rPr>
                <w:rFonts w:eastAsia="Calibri"/>
                <w:szCs w:val="22"/>
                <w:lang w:val="es-ES" w:eastAsia="es-ES"/>
              </w:rPr>
              <w:lastRenderedPageBreak/>
              <w:t>FACTURACIÓN</w:t>
            </w:r>
          </w:p>
        </w:tc>
      </w:tr>
      <w:tr w:rsidR="00A931B5" w:rsidRPr="00725997" w14:paraId="71EDC03D" w14:textId="77777777" w:rsidTr="00E84846">
        <w:trPr>
          <w:trHeight w:val="3713"/>
        </w:trPr>
        <w:tc>
          <w:tcPr>
            <w:tcW w:w="9356" w:type="dxa"/>
            <w:shd w:val="clear" w:color="auto" w:fill="auto"/>
            <w:vAlign w:val="center"/>
          </w:tcPr>
          <w:p w14:paraId="28ED008A" w14:textId="77777777" w:rsidR="00A931B5" w:rsidRPr="007B5BDE" w:rsidRDefault="00A931B5" w:rsidP="00F92FB3">
            <w:pPr>
              <w:numPr>
                <w:ilvl w:val="0"/>
                <w:numId w:val="28"/>
              </w:num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273A7338" w14:textId="77777777" w:rsidR="00A931B5" w:rsidRPr="007B5BDE" w:rsidRDefault="00A931B5" w:rsidP="00A931B5">
            <w:pPr>
              <w:ind w:left="360"/>
              <w:jc w:val="both"/>
              <w:rPr>
                <w:rFonts w:ascii="Calibri" w:hAnsi="Calibri"/>
                <w:color w:val="000000"/>
                <w:sz w:val="22"/>
                <w:szCs w:val="22"/>
                <w:lang w:val="es-BO" w:eastAsia="es-BO"/>
              </w:rPr>
            </w:pPr>
          </w:p>
          <w:p w14:paraId="0862F0F5" w14:textId="77777777" w:rsidR="00A931B5" w:rsidRPr="007B5BDE" w:rsidRDefault="00A931B5" w:rsidP="00F92FB3">
            <w:pPr>
              <w:numPr>
                <w:ilvl w:val="0"/>
                <w:numId w:val="28"/>
              </w:numPr>
              <w:jc w:val="both"/>
              <w:rPr>
                <w:rFonts w:ascii="Calibri" w:hAnsi="Calibri"/>
                <w:color w:val="000000"/>
                <w:sz w:val="22"/>
                <w:szCs w:val="22"/>
                <w:lang w:val="es-BO" w:eastAsia="es-BO"/>
              </w:rPr>
            </w:pPr>
            <w:r w:rsidRPr="00937A54">
              <w:rPr>
                <w:rFonts w:ascii="Calibri" w:hAnsi="Calibri" w:cs="Arial"/>
                <w:bCs/>
                <w:sz w:val="22"/>
                <w:szCs w:val="22"/>
                <w:lang w:val="es-BO"/>
              </w:rPr>
              <w:t>La factura deberá emitirse en el momento que finalice la ejecución o la prestación efectiva del servicio o a momento de percibir el pago total o parcial, lo que ocurra primero, sin deducir las multas ni otros cargos.</w:t>
            </w:r>
          </w:p>
          <w:p w14:paraId="56C290AA" w14:textId="77777777" w:rsidR="00A931B5" w:rsidRDefault="00A931B5" w:rsidP="00A931B5">
            <w:pPr>
              <w:pStyle w:val="Prrafodelista"/>
              <w:rPr>
                <w:rFonts w:ascii="Calibri" w:hAnsi="Calibri"/>
                <w:color w:val="000000"/>
                <w:sz w:val="22"/>
                <w:szCs w:val="22"/>
                <w:lang w:val="es-BO" w:eastAsia="es-BO"/>
              </w:rPr>
            </w:pPr>
          </w:p>
          <w:p w14:paraId="0134A34D" w14:textId="77777777" w:rsidR="00A931B5" w:rsidRPr="007B5BDE" w:rsidRDefault="00A931B5" w:rsidP="00F92FB3">
            <w:pPr>
              <w:numPr>
                <w:ilvl w:val="0"/>
                <w:numId w:val="28"/>
              </w:numPr>
              <w:jc w:val="both"/>
              <w:rPr>
                <w:rFonts w:ascii="Calibri" w:hAnsi="Calibri"/>
                <w:color w:val="000000"/>
                <w:sz w:val="22"/>
                <w:szCs w:val="22"/>
                <w:lang w:val="es-BO" w:eastAsia="es-BO"/>
              </w:rPr>
            </w:pPr>
            <w:r>
              <w:rPr>
                <w:rFonts w:ascii="Calibri" w:hAnsi="Calibri"/>
                <w:color w:val="000000"/>
                <w:sz w:val="22"/>
                <w:szCs w:val="22"/>
              </w:rPr>
              <w:t xml:space="preserve">El </w:t>
            </w:r>
            <w:r w:rsidR="006C48D9">
              <w:rPr>
                <w:rFonts w:ascii="Calibri" w:hAnsi="Calibri"/>
                <w:color w:val="000000"/>
                <w:sz w:val="22"/>
                <w:szCs w:val="22"/>
              </w:rPr>
              <w:t>CONTRATISTA</w:t>
            </w:r>
            <w:r>
              <w:rPr>
                <w:rFonts w:ascii="Calibri" w:hAnsi="Calibri"/>
                <w:color w:val="000000"/>
                <w:sz w:val="22"/>
                <w:szCs w:val="22"/>
              </w:rPr>
              <w:t xml:space="preserve"> deberá presentar fotocopia del Certificado de Inscripción en el Padrón Nacional de Contribuyentes (del original o del emitido por la Oficina Virtual del SIN) o fotocopia del Certificado del NIT. La actividad registrada en citado documento deberá guardar  relación con el objeto del proceso de contratación.</w:t>
            </w:r>
          </w:p>
          <w:p w14:paraId="5B6976C5" w14:textId="77777777" w:rsidR="00A931B5" w:rsidRDefault="00A931B5" w:rsidP="00A931B5">
            <w:pPr>
              <w:pStyle w:val="Prrafodelista"/>
              <w:rPr>
                <w:rFonts w:ascii="Calibri" w:hAnsi="Calibri"/>
                <w:color w:val="000000"/>
                <w:sz w:val="22"/>
                <w:szCs w:val="22"/>
                <w:lang w:val="es-BO" w:eastAsia="es-BO"/>
              </w:rPr>
            </w:pPr>
          </w:p>
          <w:p w14:paraId="77FE4D70" w14:textId="77777777" w:rsidR="00A931B5" w:rsidRPr="00A931B5" w:rsidRDefault="00A931B5" w:rsidP="00F92FB3">
            <w:pPr>
              <w:numPr>
                <w:ilvl w:val="0"/>
                <w:numId w:val="28"/>
              </w:numPr>
              <w:jc w:val="both"/>
              <w:rPr>
                <w:rFonts w:eastAsia="Calibri"/>
                <w:szCs w:val="22"/>
                <w:lang w:val="es-BO"/>
              </w:rPr>
            </w:pPr>
            <w:r w:rsidRPr="00937A54">
              <w:rPr>
                <w:rFonts w:ascii="Calibri" w:hAnsi="Calibri"/>
                <w:color w:val="000000"/>
                <w:sz w:val="22"/>
                <w:szCs w:val="22"/>
                <w:lang w:val="es-BO" w:eastAsia="es-BO"/>
              </w:rPr>
              <w:t xml:space="preserve">En caso de otorgarse un anticipo el </w:t>
            </w:r>
            <w:r w:rsidR="00DA48ED">
              <w:rPr>
                <w:rFonts w:ascii="Calibri" w:hAnsi="Calibri"/>
                <w:color w:val="000000"/>
                <w:sz w:val="22"/>
                <w:szCs w:val="22"/>
                <w:lang w:val="es-BO" w:eastAsia="es-BO"/>
              </w:rPr>
              <w:t xml:space="preserve">CONTRATISTA </w:t>
            </w:r>
            <w:r w:rsidRPr="00937A54">
              <w:rPr>
                <w:rFonts w:ascii="Calibri" w:hAnsi="Calibri"/>
                <w:color w:val="000000"/>
                <w:sz w:val="22"/>
                <w:szCs w:val="22"/>
                <w:lang w:val="es-BO" w:eastAsia="es-BO"/>
              </w:rPr>
              <w:t xml:space="preserve"> está obligado a emitir factura a momento del pago.</w:t>
            </w:r>
            <w:r w:rsidRPr="00937A54">
              <w:rPr>
                <w:rFonts w:ascii="Calibri" w:hAnsi="Calibri"/>
                <w:color w:val="000000"/>
                <w:sz w:val="22"/>
                <w:szCs w:val="22"/>
                <w:lang w:val="es-BO" w:eastAsia="es-BO"/>
              </w:rPr>
              <w:tab/>
            </w:r>
          </w:p>
        </w:tc>
      </w:tr>
      <w:tr w:rsidR="00A931B5" w:rsidRPr="00725997" w14:paraId="74B8E33D" w14:textId="77777777" w:rsidTr="00934D05">
        <w:trPr>
          <w:trHeight w:val="516"/>
        </w:trPr>
        <w:tc>
          <w:tcPr>
            <w:tcW w:w="9356" w:type="dxa"/>
            <w:shd w:val="clear" w:color="auto" w:fill="B8CCE4"/>
            <w:vAlign w:val="center"/>
          </w:tcPr>
          <w:p w14:paraId="48F4DC6B" w14:textId="77777777" w:rsidR="00A931B5" w:rsidRPr="00A931B5" w:rsidRDefault="00A931B5" w:rsidP="00B803D0">
            <w:pPr>
              <w:numPr>
                <w:ilvl w:val="0"/>
                <w:numId w:val="40"/>
              </w:numPr>
              <w:jc w:val="both"/>
              <w:rPr>
                <w:rFonts w:ascii="Calibri" w:hAnsi="Calibri"/>
                <w:b/>
                <w:color w:val="000000"/>
                <w:sz w:val="22"/>
                <w:szCs w:val="22"/>
                <w:lang w:val="es-BO" w:eastAsia="es-BO"/>
              </w:rPr>
            </w:pPr>
            <w:r w:rsidRPr="007B5BDE">
              <w:rPr>
                <w:rFonts w:ascii="Calibri" w:hAnsi="Calibri"/>
                <w:b/>
                <w:color w:val="000000"/>
                <w:sz w:val="22"/>
                <w:szCs w:val="22"/>
                <w:lang w:val="es-BO" w:eastAsia="es-BO"/>
              </w:rPr>
              <w:t>TRIBUTOS</w:t>
            </w:r>
          </w:p>
        </w:tc>
      </w:tr>
      <w:tr w:rsidR="00120F98" w:rsidRPr="00725997" w14:paraId="3AB28DD1" w14:textId="77777777" w:rsidTr="00120F98">
        <w:trPr>
          <w:trHeight w:val="516"/>
        </w:trPr>
        <w:tc>
          <w:tcPr>
            <w:tcW w:w="9356" w:type="dxa"/>
            <w:shd w:val="clear" w:color="auto" w:fill="auto"/>
            <w:vAlign w:val="center"/>
          </w:tcPr>
          <w:p w14:paraId="73F28A5A" w14:textId="77777777" w:rsidR="007B5BDE" w:rsidRPr="004D374A" w:rsidRDefault="007B5BDE" w:rsidP="00F92FB3">
            <w:pPr>
              <w:numPr>
                <w:ilvl w:val="0"/>
                <w:numId w:val="88"/>
              </w:numPr>
              <w:ind w:left="356"/>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565E46" w:rsidRPr="00725997" w14:paraId="2049AE43" w14:textId="77777777" w:rsidTr="00934D05">
        <w:trPr>
          <w:trHeight w:val="516"/>
        </w:trPr>
        <w:tc>
          <w:tcPr>
            <w:tcW w:w="9356" w:type="dxa"/>
            <w:shd w:val="clear" w:color="auto" w:fill="B8CCE4"/>
            <w:vAlign w:val="center"/>
          </w:tcPr>
          <w:p w14:paraId="6EF74CC9" w14:textId="77777777" w:rsidR="00565E46" w:rsidRPr="00423D61" w:rsidRDefault="00423D61" w:rsidP="00B803D0">
            <w:pPr>
              <w:pStyle w:val="Ttulo1"/>
              <w:numPr>
                <w:ilvl w:val="0"/>
                <w:numId w:val="40"/>
              </w:numPr>
              <w:tabs>
                <w:tab w:val="left" w:pos="57"/>
              </w:tabs>
              <w:rPr>
                <w:rFonts w:cs="Calibri"/>
                <w:szCs w:val="22"/>
                <w:lang w:eastAsia="es-BO"/>
              </w:rPr>
            </w:pPr>
            <w:r w:rsidRPr="00423D61">
              <w:rPr>
                <w:rFonts w:cs="Calibri"/>
                <w:szCs w:val="22"/>
                <w:lang w:val="es-MX" w:eastAsia="es-BO"/>
              </w:rPr>
              <w:t>S</w:t>
            </w:r>
            <w:r w:rsidRPr="00423D61">
              <w:rPr>
                <w:color w:val="000000"/>
                <w:szCs w:val="22"/>
                <w:lang w:val="es-BO" w:eastAsia="es-BO"/>
              </w:rPr>
              <w:t>EGUROS</w:t>
            </w:r>
          </w:p>
        </w:tc>
      </w:tr>
      <w:tr w:rsidR="00423D61" w:rsidRPr="00725997" w14:paraId="0F8AAA19" w14:textId="77777777" w:rsidTr="00423D61">
        <w:trPr>
          <w:trHeight w:val="516"/>
        </w:trPr>
        <w:tc>
          <w:tcPr>
            <w:tcW w:w="9356" w:type="dxa"/>
            <w:shd w:val="clear" w:color="auto" w:fill="FFFFFF" w:themeFill="background1"/>
            <w:vAlign w:val="center"/>
          </w:tcPr>
          <w:p w14:paraId="45AF01E7" w14:textId="77777777" w:rsidR="00423D61" w:rsidRPr="00F74BBF" w:rsidRDefault="00423D61" w:rsidP="00423D6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El adjudicado y sus dependientes, deberán presentar y mantener vigente de forma ininterrumpida durante todo el periodo del contrato,  la Póliza de Seguro especificada a continuación:</w:t>
            </w:r>
          </w:p>
          <w:p w14:paraId="65E8D248" w14:textId="77777777" w:rsidR="00423D61" w:rsidRPr="00F74BBF" w:rsidRDefault="00423D61" w:rsidP="00423D6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a)</w:t>
            </w:r>
            <w:r w:rsidRPr="00F74BBF">
              <w:rPr>
                <w:rFonts w:ascii="Calibri" w:hAnsi="Calibri" w:cs="Arial"/>
                <w:b/>
                <w:sz w:val="22"/>
                <w:szCs w:val="22"/>
                <w:lang w:val="es-ES" w:eastAsia="es-ES"/>
              </w:rPr>
              <w:tab/>
              <w:t xml:space="preserve">PÓLIZA DE ACCIDENTES PERSONALES. </w:t>
            </w:r>
          </w:p>
          <w:p w14:paraId="2FD80C6B" w14:textId="77777777" w:rsidR="00423D61" w:rsidRPr="00F74BBF" w:rsidRDefault="00423D61" w:rsidP="00423D6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0E612CCE" w14:textId="77777777" w:rsidR="00423D61" w:rsidRPr="00F74BBF" w:rsidRDefault="00423D61" w:rsidP="00423D61">
            <w:pPr>
              <w:pStyle w:val="Prrafodelista"/>
              <w:spacing w:before="120" w:after="120"/>
              <w:ind w:left="284"/>
              <w:contextualSpacing/>
              <w:jc w:val="both"/>
              <w:rPr>
                <w:rFonts w:ascii="Calibri" w:hAnsi="Calibri" w:cs="Arial"/>
                <w:b/>
                <w:sz w:val="22"/>
                <w:szCs w:val="22"/>
                <w:lang w:val="es-ES" w:eastAsia="es-ES"/>
              </w:rPr>
            </w:pPr>
            <w:r w:rsidRPr="00F74BBF">
              <w:rPr>
                <w:rFonts w:ascii="Calibri" w:hAnsi="Calibri" w:cs="Arial"/>
                <w:b/>
                <w:sz w:val="22"/>
                <w:szCs w:val="22"/>
                <w:lang w:val="es-ES" w:eastAsia="es-ES"/>
              </w:rPr>
              <w:t>CONDICIONES ADICIONALES</w:t>
            </w:r>
          </w:p>
          <w:p w14:paraId="41009CB3" w14:textId="77777777" w:rsidR="00423D61" w:rsidRDefault="00423D61" w:rsidP="00423D6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I.</w:t>
            </w:r>
            <w:r w:rsidRPr="00F74BBF">
              <w:rPr>
                <w:rFonts w:ascii="Calibri" w:hAnsi="Calibri" w:cs="Arial"/>
                <w:sz w:val="22"/>
                <w:szCs w:val="22"/>
                <w:lang w:val="es-ES" w:eastAsia="es-ES"/>
              </w:rPr>
              <w:tab/>
              <w:t>De suspenderse por cualquier razón la vigencia o cobertura de la Póliza nominada proceden</w:t>
            </w:r>
            <w:r>
              <w:rPr>
                <w:rFonts w:ascii="Calibri" w:hAnsi="Calibri" w:cs="Arial"/>
                <w:sz w:val="22"/>
                <w:szCs w:val="22"/>
                <w:lang w:val="es-ES" w:eastAsia="es-ES"/>
              </w:rPr>
              <w:t>teme</w:t>
            </w:r>
            <w:r w:rsidRPr="00F74BBF">
              <w:rPr>
                <w:rFonts w:ascii="Calibri" w:hAnsi="Calibri" w:cs="Arial"/>
                <w:sz w:val="22"/>
                <w:szCs w:val="22"/>
                <w:lang w:val="es-ES" w:eastAsia="es-ES"/>
              </w:rPr>
              <w:t>nte, o bien se presente la existencias de eventos no cubiertos por la misma; el Operador contratado se hacen enteramente responsables frente a YPFB por todos los accidentes que puedan sufrir</w:t>
            </w:r>
            <w:r>
              <w:rPr>
                <w:rFonts w:ascii="Calibri" w:hAnsi="Calibri" w:cs="Arial"/>
                <w:sz w:val="22"/>
                <w:szCs w:val="22"/>
                <w:lang w:val="es-ES" w:eastAsia="es-ES"/>
              </w:rPr>
              <w:t xml:space="preserve"> y </w:t>
            </w:r>
            <w:r w:rsidRPr="00F74BBF">
              <w:rPr>
                <w:rFonts w:ascii="Calibri" w:hAnsi="Calibri" w:cs="Arial"/>
                <w:sz w:val="22"/>
                <w:szCs w:val="22"/>
                <w:lang w:val="es-ES" w:eastAsia="es-ES"/>
              </w:rPr>
              <w:t xml:space="preserve">ocasionar en el desempeño de sus funciones.  </w:t>
            </w:r>
          </w:p>
          <w:p w14:paraId="4F884BE7" w14:textId="77777777" w:rsidR="00423D61" w:rsidRPr="00F74BBF" w:rsidRDefault="00423D61" w:rsidP="00423D61">
            <w:pPr>
              <w:pStyle w:val="Prrafodelista"/>
              <w:spacing w:before="120" w:after="120"/>
              <w:ind w:left="284"/>
              <w:contextualSpacing/>
              <w:jc w:val="both"/>
              <w:rPr>
                <w:rFonts w:ascii="Calibri" w:hAnsi="Calibri" w:cs="Arial"/>
                <w:sz w:val="22"/>
                <w:szCs w:val="22"/>
                <w:lang w:val="es-ES" w:eastAsia="es-ES"/>
              </w:rPr>
            </w:pPr>
          </w:p>
          <w:p w14:paraId="3AD4C4B2" w14:textId="77777777" w:rsidR="00423D61" w:rsidRPr="00423D61" w:rsidRDefault="00423D61" w:rsidP="00423D61">
            <w:pPr>
              <w:pStyle w:val="Prrafodelista"/>
              <w:spacing w:before="120" w:after="120"/>
              <w:ind w:left="284"/>
              <w:contextualSpacing/>
              <w:jc w:val="both"/>
              <w:rPr>
                <w:bCs/>
                <w:color w:val="000000"/>
                <w:szCs w:val="22"/>
                <w:lang w:val="es-ES" w:eastAsia="es-BO"/>
              </w:rPr>
            </w:pPr>
            <w:r w:rsidRPr="00F74BBF">
              <w:rPr>
                <w:rFonts w:ascii="Calibri" w:hAnsi="Calibri" w:cs="Arial"/>
                <w:sz w:val="22"/>
                <w:szCs w:val="22"/>
                <w:lang w:val="es-ES" w:eastAsia="es-ES"/>
              </w:rPr>
              <w:lastRenderedPageBreak/>
              <w:t>II.</w:t>
            </w:r>
            <w:r w:rsidRPr="00F74BBF">
              <w:rPr>
                <w:rFonts w:ascii="Calibri" w:hAnsi="Calibri" w:cs="Arial"/>
                <w:sz w:val="22"/>
                <w:szCs w:val="22"/>
                <w:lang w:val="es-ES" w:eastAsia="es-ES"/>
              </w:rPr>
              <w:tab/>
              <w:t>El adjudicado, deberá entregar una copia de la citada póliza a YPFB antes de la suscripción del contrato.</w:t>
            </w:r>
          </w:p>
        </w:tc>
      </w:tr>
      <w:tr w:rsidR="00423D61" w:rsidRPr="00725997" w14:paraId="4A74A31A" w14:textId="77777777" w:rsidTr="00934D05">
        <w:trPr>
          <w:trHeight w:val="516"/>
        </w:trPr>
        <w:tc>
          <w:tcPr>
            <w:tcW w:w="9356" w:type="dxa"/>
            <w:shd w:val="clear" w:color="auto" w:fill="B8CCE4"/>
            <w:vAlign w:val="center"/>
          </w:tcPr>
          <w:p w14:paraId="55AC34DB" w14:textId="77777777" w:rsidR="00423D61" w:rsidRPr="003E43FA" w:rsidRDefault="00423D61" w:rsidP="00B803D0">
            <w:pPr>
              <w:pStyle w:val="Ttulo1"/>
              <w:numPr>
                <w:ilvl w:val="0"/>
                <w:numId w:val="40"/>
              </w:numPr>
              <w:tabs>
                <w:tab w:val="left" w:pos="57"/>
              </w:tabs>
              <w:rPr>
                <w:bCs w:val="0"/>
                <w:color w:val="000000"/>
                <w:szCs w:val="22"/>
                <w:lang w:val="es-BO" w:eastAsia="es-BO"/>
              </w:rPr>
            </w:pPr>
            <w:r w:rsidRPr="003E43FA">
              <w:rPr>
                <w:bCs w:val="0"/>
                <w:color w:val="000000"/>
                <w:szCs w:val="22"/>
                <w:lang w:val="es-BO" w:eastAsia="es-BO"/>
              </w:rPr>
              <w:lastRenderedPageBreak/>
              <w:t>GARANTIAS FINANCIERAS.</w:t>
            </w:r>
          </w:p>
        </w:tc>
      </w:tr>
      <w:tr w:rsidR="00964731" w:rsidRPr="00725997" w14:paraId="1EA83B35" w14:textId="77777777" w:rsidTr="00964731">
        <w:trPr>
          <w:trHeight w:val="516"/>
        </w:trPr>
        <w:tc>
          <w:tcPr>
            <w:tcW w:w="9356" w:type="dxa"/>
            <w:shd w:val="clear" w:color="auto" w:fill="auto"/>
            <w:vAlign w:val="center"/>
          </w:tcPr>
          <w:p w14:paraId="77A20BB6" w14:textId="77777777" w:rsidR="00BA5953" w:rsidRPr="00725997" w:rsidRDefault="00423D61" w:rsidP="001E3003">
            <w:pPr>
              <w:jc w:val="both"/>
              <w:rPr>
                <w:rFonts w:ascii="Calibri" w:hAnsi="Calibri" w:cs="Calibri"/>
                <w:b/>
                <w:bCs/>
                <w:sz w:val="22"/>
                <w:szCs w:val="22"/>
                <w:lang w:eastAsia="es-BO"/>
              </w:rPr>
            </w:pPr>
            <w:r w:rsidRPr="003E43FA">
              <w:rPr>
                <w:rFonts w:ascii="Calibri" w:hAnsi="Calibri"/>
                <w:color w:val="000000"/>
                <w:sz w:val="22"/>
                <w:szCs w:val="22"/>
              </w:rPr>
              <w:t xml:space="preserve">El detalle de las garantías financieras se encuentra descrito en el </w:t>
            </w:r>
            <w:r w:rsidR="001E3003" w:rsidRPr="00674EC4">
              <w:rPr>
                <w:rFonts w:ascii="Calibri" w:hAnsi="Calibri"/>
                <w:color w:val="000000"/>
                <w:sz w:val="22"/>
                <w:szCs w:val="22"/>
              </w:rPr>
              <w:t>anexo 3</w:t>
            </w:r>
            <w:r w:rsidRPr="00674EC4">
              <w:rPr>
                <w:rFonts w:ascii="Calibri" w:hAnsi="Calibri"/>
                <w:color w:val="000000"/>
                <w:sz w:val="22"/>
                <w:szCs w:val="22"/>
              </w:rPr>
              <w:t>.</w:t>
            </w:r>
          </w:p>
        </w:tc>
      </w:tr>
      <w:tr w:rsidR="00964731" w:rsidRPr="00725997" w14:paraId="4E2CAD04" w14:textId="77777777" w:rsidTr="00934D05">
        <w:trPr>
          <w:trHeight w:val="516"/>
        </w:trPr>
        <w:tc>
          <w:tcPr>
            <w:tcW w:w="9356" w:type="dxa"/>
            <w:shd w:val="clear" w:color="auto" w:fill="B8CCE4"/>
            <w:vAlign w:val="center"/>
          </w:tcPr>
          <w:p w14:paraId="36F41DEC" w14:textId="77777777" w:rsidR="00964731" w:rsidRPr="00725997" w:rsidRDefault="003E43FA" w:rsidP="00B803D0">
            <w:pPr>
              <w:numPr>
                <w:ilvl w:val="0"/>
                <w:numId w:val="40"/>
              </w:numPr>
              <w:rPr>
                <w:rFonts w:ascii="Calibri" w:hAnsi="Calibri" w:cs="Calibri"/>
                <w:b/>
                <w:bCs/>
                <w:sz w:val="22"/>
                <w:szCs w:val="22"/>
                <w:lang w:eastAsia="es-BO"/>
              </w:rPr>
            </w:pPr>
            <w:r w:rsidRPr="003E43FA">
              <w:rPr>
                <w:rFonts w:ascii="Calibri" w:hAnsi="Calibri" w:cs="Calibri"/>
                <w:b/>
                <w:bCs/>
                <w:sz w:val="22"/>
                <w:szCs w:val="22"/>
                <w:lang w:eastAsia="es-BO"/>
              </w:rPr>
              <w:t>VALIDEZ DE LA PROPUESTA.</w:t>
            </w:r>
          </w:p>
        </w:tc>
      </w:tr>
      <w:tr w:rsidR="00120F98" w:rsidRPr="00725997" w14:paraId="600751D4" w14:textId="77777777" w:rsidTr="00120F98">
        <w:trPr>
          <w:trHeight w:val="516"/>
        </w:trPr>
        <w:tc>
          <w:tcPr>
            <w:tcW w:w="9356" w:type="dxa"/>
            <w:shd w:val="clear" w:color="auto" w:fill="auto"/>
            <w:vAlign w:val="center"/>
          </w:tcPr>
          <w:p w14:paraId="22F65AD5" w14:textId="77777777" w:rsidR="00C02BA0" w:rsidRPr="00725997" w:rsidRDefault="003E43FA" w:rsidP="00D77CA4">
            <w:pPr>
              <w:jc w:val="both"/>
              <w:rPr>
                <w:rFonts w:ascii="Calibri" w:hAnsi="Calibri" w:cs="Calibri"/>
                <w:b/>
                <w:bCs/>
                <w:sz w:val="22"/>
                <w:szCs w:val="22"/>
                <w:lang w:eastAsia="es-BO"/>
              </w:rPr>
            </w:pPr>
            <w:r w:rsidRPr="00725997">
              <w:rPr>
                <w:rFonts w:ascii="Calibri" w:hAnsi="Calibri" w:cs="Calibri"/>
                <w:sz w:val="22"/>
                <w:szCs w:val="22"/>
                <w:lang w:eastAsia="es-BO"/>
              </w:rPr>
              <w:t>La propu</w:t>
            </w:r>
            <w:r>
              <w:rPr>
                <w:rFonts w:ascii="Calibri" w:hAnsi="Calibri" w:cs="Calibri"/>
                <w:sz w:val="22"/>
                <w:szCs w:val="22"/>
                <w:lang w:eastAsia="es-BO"/>
              </w:rPr>
              <w:t>esta deberá tener una validez mínima de</w:t>
            </w:r>
            <w:r w:rsidRPr="00725997">
              <w:rPr>
                <w:rFonts w:ascii="Calibri" w:hAnsi="Calibri" w:cs="Calibri"/>
                <w:sz w:val="22"/>
                <w:szCs w:val="22"/>
                <w:lang w:eastAsia="es-BO"/>
              </w:rPr>
              <w:t xml:space="preserve"> 90 días calendario.</w:t>
            </w:r>
          </w:p>
        </w:tc>
      </w:tr>
    </w:tbl>
    <w:p w14:paraId="13DB118D" w14:textId="77777777" w:rsidR="00803856" w:rsidRPr="00725997" w:rsidRDefault="006D095A" w:rsidP="00327473">
      <w:pPr>
        <w:jc w:val="center"/>
        <w:rPr>
          <w:rFonts w:ascii="Calibri" w:hAnsi="Calibri" w:cs="Calibri"/>
          <w:b/>
          <w:sz w:val="22"/>
          <w:szCs w:val="22"/>
        </w:rPr>
      </w:pPr>
      <w:r w:rsidRPr="00725997">
        <w:rPr>
          <w:rFonts w:ascii="Calibri" w:hAnsi="Calibri" w:cs="Calibri"/>
          <w:b/>
          <w:sz w:val="22"/>
          <w:szCs w:val="22"/>
        </w:rPr>
        <w:br w:type="page"/>
      </w:r>
    </w:p>
    <w:p w14:paraId="563D1867" w14:textId="77777777" w:rsidR="003B5D78" w:rsidRDefault="003B5D78" w:rsidP="00F92FB3">
      <w:pPr>
        <w:pStyle w:val="Prrafodelista"/>
        <w:numPr>
          <w:ilvl w:val="0"/>
          <w:numId w:val="39"/>
        </w:numPr>
        <w:contextualSpacing/>
        <w:jc w:val="both"/>
        <w:rPr>
          <w:rFonts w:ascii="Calibri" w:hAnsi="Calibri" w:cs="Calibri"/>
          <w:b/>
          <w:sz w:val="22"/>
          <w:szCs w:val="22"/>
        </w:rPr>
      </w:pPr>
      <w:r w:rsidRPr="00725997">
        <w:rPr>
          <w:rFonts w:ascii="Calibri" w:hAnsi="Calibri" w:cs="Calibri"/>
          <w:b/>
          <w:sz w:val="22"/>
          <w:szCs w:val="22"/>
        </w:rPr>
        <w:lastRenderedPageBreak/>
        <w:t xml:space="preserve">ANEXOS </w:t>
      </w:r>
    </w:p>
    <w:p w14:paraId="00DDFA85" w14:textId="77777777" w:rsidR="003E43FA" w:rsidRPr="00725997" w:rsidRDefault="003E43FA" w:rsidP="003E43FA">
      <w:pPr>
        <w:pStyle w:val="Prrafodelista"/>
        <w:ind w:left="1440"/>
        <w:contextualSpacing/>
        <w:jc w:val="both"/>
        <w:rPr>
          <w:rFonts w:ascii="Calibri" w:hAnsi="Calibri" w:cs="Calibri"/>
          <w:b/>
          <w:sz w:val="22"/>
          <w:szCs w:val="22"/>
        </w:rPr>
      </w:pPr>
    </w:p>
    <w:p w14:paraId="5EE05E49" w14:textId="77777777" w:rsidR="003E43FA" w:rsidRPr="00725997" w:rsidRDefault="003E43FA" w:rsidP="003E43FA">
      <w:pPr>
        <w:pStyle w:val="Prrafodelista"/>
        <w:ind w:left="1440"/>
        <w:contextualSpacing/>
        <w:jc w:val="both"/>
        <w:rPr>
          <w:rFonts w:ascii="Calibri" w:hAnsi="Calibri" w:cs="Calibri"/>
          <w:b/>
          <w:sz w:val="22"/>
          <w:szCs w:val="22"/>
        </w:rPr>
      </w:pPr>
    </w:p>
    <w:p w14:paraId="608E0989" w14:textId="77777777" w:rsidR="003E43FA" w:rsidRPr="00725997" w:rsidRDefault="003E43FA" w:rsidP="003E43FA">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ANEXO 1</w:t>
      </w:r>
      <w:r w:rsidRPr="00725997">
        <w:rPr>
          <w:rFonts w:ascii="Calibri" w:hAnsi="Calibri" w:cs="Arial"/>
          <w:b w:val="0"/>
          <w:sz w:val="22"/>
          <w:szCs w:val="22"/>
        </w:rPr>
        <w:t xml:space="preserve">. FORMULARIO DE EVALUACIÓN. </w:t>
      </w:r>
    </w:p>
    <w:p w14:paraId="4410AB1B" w14:textId="77777777" w:rsidR="003E43FA" w:rsidRPr="003E43FA" w:rsidRDefault="003E43FA" w:rsidP="003E43FA">
      <w:pPr>
        <w:pStyle w:val="TDC1"/>
        <w:tabs>
          <w:tab w:val="clear" w:pos="480"/>
          <w:tab w:val="left" w:pos="1134"/>
          <w:tab w:val="left" w:pos="1276"/>
          <w:tab w:val="right" w:leader="dot" w:pos="8828"/>
        </w:tabs>
        <w:spacing w:line="360" w:lineRule="auto"/>
        <w:ind w:left="426"/>
        <w:jc w:val="both"/>
        <w:rPr>
          <w:rFonts w:ascii="Calibri" w:hAnsi="Calibri" w:cs="Arial"/>
          <w:b w:val="0"/>
          <w:sz w:val="22"/>
          <w:szCs w:val="22"/>
          <w:lang w:val="pt-BR"/>
        </w:rPr>
      </w:pPr>
      <w:r w:rsidRPr="003E43FA">
        <w:rPr>
          <w:rFonts w:ascii="Calibri" w:hAnsi="Calibri" w:cs="Arial"/>
          <w:bCs w:val="0"/>
          <w:sz w:val="22"/>
          <w:szCs w:val="22"/>
          <w:lang w:val="pt-BR"/>
        </w:rPr>
        <w:t xml:space="preserve">ANEXO </w:t>
      </w:r>
      <w:r w:rsidR="00600DE5">
        <w:rPr>
          <w:rFonts w:ascii="Calibri" w:hAnsi="Calibri" w:cs="Arial"/>
          <w:bCs w:val="0"/>
          <w:sz w:val="22"/>
          <w:szCs w:val="22"/>
          <w:lang w:val="pt-BR"/>
        </w:rPr>
        <w:t>2</w:t>
      </w:r>
      <w:r w:rsidRPr="003E43FA">
        <w:rPr>
          <w:rFonts w:ascii="Calibri" w:hAnsi="Calibri" w:cs="Arial"/>
          <w:bCs w:val="0"/>
          <w:sz w:val="22"/>
          <w:szCs w:val="22"/>
          <w:lang w:val="pt-BR"/>
        </w:rPr>
        <w:t xml:space="preserve">. </w:t>
      </w:r>
      <w:r w:rsidRPr="003E43FA">
        <w:rPr>
          <w:rFonts w:ascii="Calibri" w:hAnsi="Calibri" w:cs="Arial"/>
          <w:b w:val="0"/>
          <w:sz w:val="22"/>
          <w:szCs w:val="22"/>
          <w:lang w:val="pt-BR"/>
        </w:rPr>
        <w:t>COORDENADAS ESTACIONES MT.</w:t>
      </w:r>
    </w:p>
    <w:p w14:paraId="4E80F895" w14:textId="7F02AFE8" w:rsidR="003E43FA" w:rsidRPr="003E43FA" w:rsidRDefault="00600DE5" w:rsidP="003E43FA">
      <w:pPr>
        <w:ind w:left="426"/>
        <w:jc w:val="both"/>
        <w:rPr>
          <w:lang w:val="pt-BR"/>
        </w:rPr>
      </w:pPr>
      <w:r>
        <w:rPr>
          <w:rFonts w:ascii="Calibri" w:hAnsi="Calibri" w:cs="Arial"/>
          <w:b/>
          <w:iCs/>
          <w:sz w:val="22"/>
          <w:szCs w:val="22"/>
          <w:lang w:val="pt-BR"/>
        </w:rPr>
        <w:t>ANEXO 3</w:t>
      </w:r>
      <w:r w:rsidR="003E43FA" w:rsidRPr="003E43FA">
        <w:rPr>
          <w:rFonts w:ascii="Calibri" w:hAnsi="Calibri" w:cs="Arial"/>
          <w:b/>
          <w:iCs/>
          <w:sz w:val="22"/>
          <w:szCs w:val="22"/>
          <w:lang w:val="pt-BR"/>
        </w:rPr>
        <w:t>.</w:t>
      </w:r>
      <w:r w:rsidR="003E43FA" w:rsidRPr="003E43FA">
        <w:rPr>
          <w:lang w:val="pt-BR"/>
        </w:rPr>
        <w:t xml:space="preserve"> </w:t>
      </w:r>
      <w:r w:rsidR="003E43FA" w:rsidRPr="003E43FA">
        <w:rPr>
          <w:rFonts w:ascii="Calibri" w:hAnsi="Calibri" w:cs="Arial"/>
          <w:bCs/>
          <w:iCs/>
          <w:sz w:val="22"/>
          <w:szCs w:val="22"/>
          <w:lang w:val="pt-BR"/>
        </w:rPr>
        <w:t>GARANTIAS</w:t>
      </w:r>
      <w:r w:rsidR="00674EC4">
        <w:rPr>
          <w:rFonts w:ascii="Calibri" w:hAnsi="Calibri" w:cs="Arial"/>
          <w:bCs/>
          <w:iCs/>
          <w:sz w:val="22"/>
          <w:szCs w:val="22"/>
          <w:lang w:val="pt-BR"/>
        </w:rPr>
        <w:t xml:space="preserve"> FINANCIERAS</w:t>
      </w:r>
      <w:r w:rsidR="003E43FA" w:rsidRPr="003E43FA">
        <w:rPr>
          <w:rFonts w:ascii="Calibri" w:hAnsi="Calibri" w:cs="Arial"/>
          <w:bCs/>
          <w:iCs/>
          <w:sz w:val="22"/>
          <w:szCs w:val="22"/>
          <w:lang w:val="pt-BR"/>
        </w:rPr>
        <w:t>.</w:t>
      </w:r>
    </w:p>
    <w:p w14:paraId="44CD5ACC" w14:textId="77777777" w:rsidR="003E43FA" w:rsidRPr="00725997" w:rsidRDefault="003E43FA" w:rsidP="003E43FA">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600DE5">
        <w:rPr>
          <w:rFonts w:ascii="Calibri" w:hAnsi="Calibri" w:cs="Arial"/>
          <w:bCs w:val="0"/>
          <w:sz w:val="22"/>
          <w:szCs w:val="22"/>
        </w:rPr>
        <w:t>4</w:t>
      </w:r>
      <w:r w:rsidRPr="00725997">
        <w:rPr>
          <w:rFonts w:ascii="Calibri" w:hAnsi="Calibri" w:cs="Arial"/>
          <w:bCs w:val="0"/>
          <w:sz w:val="22"/>
          <w:szCs w:val="22"/>
        </w:rPr>
        <w:t>.</w:t>
      </w:r>
      <w:r w:rsidRPr="00725997">
        <w:rPr>
          <w:rFonts w:ascii="Calibri" w:hAnsi="Calibri" w:cs="Arial"/>
          <w:b w:val="0"/>
          <w:sz w:val="22"/>
          <w:szCs w:val="22"/>
        </w:rPr>
        <w:t xml:space="preserve"> DISPOSICIONES DE MEDIO AMBIENTE, RELACIONES COMUNITARIAS , SEGURIDAD Y SALUD OCUPACIONAL</w:t>
      </w:r>
      <w:r>
        <w:rPr>
          <w:rFonts w:ascii="Calibri" w:hAnsi="Calibri" w:cs="Arial"/>
          <w:b w:val="0"/>
          <w:sz w:val="22"/>
          <w:szCs w:val="22"/>
        </w:rPr>
        <w:t>.</w:t>
      </w:r>
    </w:p>
    <w:p w14:paraId="152128D1" w14:textId="77777777" w:rsidR="003E43FA" w:rsidRPr="00725997" w:rsidRDefault="003E43FA" w:rsidP="003E43FA">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600DE5">
        <w:rPr>
          <w:rFonts w:ascii="Calibri" w:hAnsi="Calibri" w:cs="Arial"/>
          <w:bCs w:val="0"/>
          <w:sz w:val="22"/>
          <w:szCs w:val="22"/>
        </w:rPr>
        <w:t>5</w:t>
      </w:r>
      <w:r w:rsidRPr="00725997">
        <w:rPr>
          <w:rFonts w:ascii="Calibri" w:hAnsi="Calibri" w:cs="Arial"/>
          <w:bCs w:val="0"/>
          <w:sz w:val="22"/>
          <w:szCs w:val="22"/>
        </w:rPr>
        <w:t>.</w:t>
      </w:r>
      <w:r w:rsidRPr="00725997">
        <w:rPr>
          <w:rFonts w:ascii="Calibri" w:hAnsi="Calibri" w:cs="Arial"/>
          <w:b w:val="0"/>
          <w:sz w:val="22"/>
          <w:szCs w:val="22"/>
        </w:rPr>
        <w:t xml:space="preserve"> ASPECTOS TÉCNICO OPERATIVOS DE MEDIO AMBIENTE</w:t>
      </w:r>
      <w:r>
        <w:rPr>
          <w:rFonts w:ascii="Calibri" w:hAnsi="Calibri" w:cs="Arial"/>
          <w:b w:val="0"/>
          <w:sz w:val="22"/>
          <w:szCs w:val="22"/>
        </w:rPr>
        <w:t>.</w:t>
      </w:r>
    </w:p>
    <w:p w14:paraId="34279233" w14:textId="77777777" w:rsidR="003E43FA" w:rsidRPr="00725997" w:rsidRDefault="003E43FA" w:rsidP="003E43FA">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600DE5">
        <w:rPr>
          <w:rFonts w:ascii="Calibri" w:hAnsi="Calibri" w:cs="Arial"/>
          <w:bCs w:val="0"/>
          <w:sz w:val="22"/>
          <w:szCs w:val="22"/>
        </w:rPr>
        <w:t>6</w:t>
      </w:r>
      <w:r w:rsidRPr="00725997">
        <w:rPr>
          <w:rFonts w:ascii="Calibri" w:hAnsi="Calibri" w:cs="Arial"/>
          <w:bCs w:val="0"/>
          <w:sz w:val="22"/>
          <w:szCs w:val="22"/>
        </w:rPr>
        <w:t>.</w:t>
      </w:r>
      <w:r w:rsidRPr="00725997">
        <w:rPr>
          <w:rFonts w:ascii="Calibri" w:hAnsi="Calibri" w:cs="Arial"/>
          <w:b w:val="0"/>
          <w:sz w:val="22"/>
          <w:szCs w:val="22"/>
        </w:rPr>
        <w:t xml:space="preserve"> ASPECTOS OPERATIVOS DE RELACIONAMIENTO COMUNITARIO</w:t>
      </w:r>
      <w:r>
        <w:rPr>
          <w:rFonts w:ascii="Calibri" w:hAnsi="Calibri" w:cs="Arial"/>
          <w:b w:val="0"/>
          <w:sz w:val="22"/>
          <w:szCs w:val="22"/>
        </w:rPr>
        <w:t>.</w:t>
      </w:r>
    </w:p>
    <w:p w14:paraId="6D2071CF" w14:textId="77777777" w:rsidR="003E43FA" w:rsidRPr="00725997" w:rsidRDefault="003E43FA" w:rsidP="003E43FA">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600DE5">
        <w:rPr>
          <w:rFonts w:ascii="Calibri" w:hAnsi="Calibri" w:cs="Arial"/>
          <w:bCs w:val="0"/>
          <w:sz w:val="22"/>
          <w:szCs w:val="22"/>
        </w:rPr>
        <w:t>7</w:t>
      </w:r>
      <w:r w:rsidRPr="00725997">
        <w:rPr>
          <w:rFonts w:ascii="Calibri" w:hAnsi="Calibri" w:cs="Arial"/>
          <w:bCs w:val="0"/>
          <w:sz w:val="22"/>
          <w:szCs w:val="22"/>
        </w:rPr>
        <w:t>.</w:t>
      </w:r>
      <w:r w:rsidRPr="00725997">
        <w:rPr>
          <w:rFonts w:ascii="Calibri" w:hAnsi="Calibri" w:cs="Arial"/>
          <w:b w:val="0"/>
          <w:sz w:val="22"/>
          <w:szCs w:val="22"/>
        </w:rPr>
        <w:t xml:space="preserve"> ASPECTOS OPERATIVOS DE SEGURIDAD Y SALUD OCUPACIONAL</w:t>
      </w:r>
      <w:r>
        <w:rPr>
          <w:rFonts w:ascii="Calibri" w:hAnsi="Calibri" w:cs="Arial"/>
          <w:b w:val="0"/>
          <w:sz w:val="22"/>
          <w:szCs w:val="22"/>
        </w:rPr>
        <w:t>.</w:t>
      </w:r>
    </w:p>
    <w:p w14:paraId="10BB16C0" w14:textId="77777777" w:rsidR="00A76199" w:rsidRPr="003E43FA" w:rsidRDefault="00A76199" w:rsidP="003B5D78">
      <w:pPr>
        <w:pStyle w:val="Prrafodelista"/>
        <w:ind w:left="360"/>
        <w:rPr>
          <w:rFonts w:ascii="Calibri" w:hAnsi="Calibri" w:cs="Calibri"/>
          <w:sz w:val="22"/>
          <w:szCs w:val="22"/>
          <w:lang w:val="es-ES"/>
        </w:rPr>
      </w:pPr>
    </w:p>
    <w:p w14:paraId="746483A9" w14:textId="77777777" w:rsidR="00A76199" w:rsidRPr="00725997" w:rsidRDefault="00A76199" w:rsidP="003B5D78">
      <w:pPr>
        <w:pStyle w:val="Prrafodelista"/>
        <w:ind w:left="360"/>
        <w:rPr>
          <w:rFonts w:ascii="Calibri" w:hAnsi="Calibri" w:cs="Calibri"/>
          <w:sz w:val="22"/>
          <w:szCs w:val="22"/>
        </w:rPr>
      </w:pPr>
    </w:p>
    <w:p w14:paraId="4F1BE846" w14:textId="77777777" w:rsidR="00A76199" w:rsidRPr="00725997" w:rsidRDefault="00A76199" w:rsidP="003B5D78">
      <w:pPr>
        <w:pStyle w:val="Prrafodelista"/>
        <w:ind w:left="360"/>
        <w:rPr>
          <w:rFonts w:ascii="Calibri" w:hAnsi="Calibri" w:cs="Calibri"/>
          <w:sz w:val="22"/>
          <w:szCs w:val="22"/>
        </w:rPr>
      </w:pPr>
    </w:p>
    <w:p w14:paraId="7CAAA542" w14:textId="77777777" w:rsidR="00A76199" w:rsidRPr="00725997" w:rsidRDefault="00A76199" w:rsidP="003B5D78">
      <w:pPr>
        <w:pStyle w:val="Prrafodelista"/>
        <w:ind w:left="360"/>
        <w:rPr>
          <w:rFonts w:ascii="Calibri" w:hAnsi="Calibri" w:cs="Calibri"/>
          <w:sz w:val="22"/>
          <w:szCs w:val="22"/>
        </w:rPr>
      </w:pPr>
    </w:p>
    <w:p w14:paraId="3992E165" w14:textId="77777777" w:rsidR="00A76199" w:rsidRPr="00725997" w:rsidRDefault="00A76199" w:rsidP="003B5D78">
      <w:pPr>
        <w:pStyle w:val="Prrafodelista"/>
        <w:ind w:left="360"/>
        <w:rPr>
          <w:rFonts w:ascii="Calibri" w:hAnsi="Calibri" w:cs="Calibri"/>
          <w:sz w:val="22"/>
          <w:szCs w:val="22"/>
        </w:rPr>
      </w:pPr>
    </w:p>
    <w:p w14:paraId="52DDA274" w14:textId="77777777" w:rsidR="00A76199" w:rsidRDefault="00A76199" w:rsidP="003B5D78">
      <w:pPr>
        <w:pStyle w:val="Prrafodelista"/>
        <w:ind w:left="360"/>
        <w:rPr>
          <w:rFonts w:ascii="Calibri" w:hAnsi="Calibri" w:cs="Calibri"/>
          <w:sz w:val="22"/>
          <w:szCs w:val="22"/>
        </w:rPr>
      </w:pPr>
    </w:p>
    <w:p w14:paraId="1BAE0FEA" w14:textId="77777777" w:rsidR="003E43FA" w:rsidRDefault="003E43FA" w:rsidP="003B5D78">
      <w:pPr>
        <w:pStyle w:val="Prrafodelista"/>
        <w:ind w:left="360"/>
        <w:rPr>
          <w:rFonts w:ascii="Calibri" w:hAnsi="Calibri" w:cs="Calibri"/>
          <w:sz w:val="22"/>
          <w:szCs w:val="22"/>
        </w:rPr>
      </w:pPr>
    </w:p>
    <w:p w14:paraId="7FA53A54" w14:textId="77777777" w:rsidR="003E43FA" w:rsidRDefault="003E43FA" w:rsidP="003B5D78">
      <w:pPr>
        <w:pStyle w:val="Prrafodelista"/>
        <w:ind w:left="360"/>
        <w:rPr>
          <w:rFonts w:ascii="Calibri" w:hAnsi="Calibri" w:cs="Calibri"/>
          <w:sz w:val="22"/>
          <w:szCs w:val="22"/>
        </w:rPr>
      </w:pPr>
    </w:p>
    <w:p w14:paraId="00BB9CCF" w14:textId="77777777" w:rsidR="003E43FA" w:rsidRDefault="003E43FA" w:rsidP="003B5D78">
      <w:pPr>
        <w:pStyle w:val="Prrafodelista"/>
        <w:ind w:left="360"/>
        <w:rPr>
          <w:rFonts w:ascii="Calibri" w:hAnsi="Calibri" w:cs="Calibri"/>
          <w:sz w:val="22"/>
          <w:szCs w:val="22"/>
        </w:rPr>
      </w:pPr>
    </w:p>
    <w:p w14:paraId="387B6114" w14:textId="77777777" w:rsidR="003E43FA" w:rsidRPr="00725997" w:rsidRDefault="003E43FA" w:rsidP="003B5D78">
      <w:pPr>
        <w:pStyle w:val="Prrafodelista"/>
        <w:ind w:left="360"/>
        <w:rPr>
          <w:rFonts w:ascii="Calibri" w:hAnsi="Calibri" w:cs="Calibri"/>
          <w:sz w:val="22"/>
          <w:szCs w:val="22"/>
        </w:rPr>
      </w:pPr>
    </w:p>
    <w:p w14:paraId="704818BA" w14:textId="77777777" w:rsidR="00A76199" w:rsidRPr="00725997" w:rsidRDefault="00A76199" w:rsidP="003B5D78">
      <w:pPr>
        <w:pStyle w:val="Prrafodelista"/>
        <w:ind w:left="360"/>
        <w:rPr>
          <w:rFonts w:ascii="Calibri" w:hAnsi="Calibri" w:cs="Calibri"/>
          <w:sz w:val="22"/>
          <w:szCs w:val="22"/>
        </w:rPr>
      </w:pPr>
    </w:p>
    <w:p w14:paraId="18E9826C" w14:textId="77777777" w:rsidR="00A76199" w:rsidRPr="00725997" w:rsidRDefault="00A76199" w:rsidP="003B5D78">
      <w:pPr>
        <w:pStyle w:val="Prrafodelista"/>
        <w:ind w:left="360"/>
        <w:rPr>
          <w:rFonts w:ascii="Calibri" w:hAnsi="Calibri" w:cs="Calibri"/>
          <w:sz w:val="22"/>
          <w:szCs w:val="22"/>
        </w:rPr>
      </w:pPr>
    </w:p>
    <w:p w14:paraId="513D1D9C" w14:textId="77777777" w:rsidR="00A76199" w:rsidRPr="00725997" w:rsidRDefault="00A76199" w:rsidP="003B5D78">
      <w:pPr>
        <w:pStyle w:val="Prrafodelista"/>
        <w:ind w:left="360"/>
        <w:rPr>
          <w:rFonts w:ascii="Calibri" w:hAnsi="Calibri" w:cs="Calibri"/>
          <w:sz w:val="22"/>
          <w:szCs w:val="22"/>
        </w:rPr>
      </w:pPr>
    </w:p>
    <w:p w14:paraId="30A5C23D" w14:textId="77777777" w:rsidR="00A76199" w:rsidRPr="00725997" w:rsidRDefault="00A76199" w:rsidP="003B5D78">
      <w:pPr>
        <w:pStyle w:val="Prrafodelista"/>
        <w:ind w:left="360"/>
        <w:rPr>
          <w:rFonts w:ascii="Calibri" w:hAnsi="Calibri" w:cs="Calibri"/>
          <w:sz w:val="22"/>
          <w:szCs w:val="22"/>
        </w:rPr>
      </w:pPr>
    </w:p>
    <w:p w14:paraId="62196C75" w14:textId="77777777" w:rsidR="00A76199" w:rsidRPr="00725997" w:rsidRDefault="00A76199" w:rsidP="003B5D78">
      <w:pPr>
        <w:pStyle w:val="Prrafodelista"/>
        <w:ind w:left="360"/>
        <w:rPr>
          <w:rFonts w:ascii="Calibri" w:hAnsi="Calibri" w:cs="Calibri"/>
          <w:sz w:val="22"/>
          <w:szCs w:val="22"/>
        </w:rPr>
      </w:pPr>
    </w:p>
    <w:p w14:paraId="0462BD98" w14:textId="77777777" w:rsidR="00A76199" w:rsidRDefault="00A76199" w:rsidP="003B5D78">
      <w:pPr>
        <w:pStyle w:val="Prrafodelista"/>
        <w:ind w:left="360"/>
        <w:rPr>
          <w:rFonts w:ascii="Calibri" w:hAnsi="Calibri" w:cs="Calibri"/>
          <w:sz w:val="22"/>
          <w:szCs w:val="22"/>
        </w:rPr>
      </w:pPr>
    </w:p>
    <w:p w14:paraId="2523449B" w14:textId="77777777" w:rsidR="00674EC4" w:rsidRPr="00725997" w:rsidRDefault="00674EC4" w:rsidP="003B5D78">
      <w:pPr>
        <w:pStyle w:val="Prrafodelista"/>
        <w:ind w:left="360"/>
        <w:rPr>
          <w:rFonts w:ascii="Calibri" w:hAnsi="Calibri" w:cs="Calibri"/>
          <w:sz w:val="22"/>
          <w:szCs w:val="22"/>
        </w:rPr>
      </w:pPr>
    </w:p>
    <w:p w14:paraId="5B1011B6" w14:textId="77777777" w:rsidR="00A76199" w:rsidRPr="00725997" w:rsidRDefault="00A76199" w:rsidP="003B5D78">
      <w:pPr>
        <w:pStyle w:val="Prrafodelista"/>
        <w:ind w:left="360"/>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B5D78" w:rsidRPr="00725997" w14:paraId="79A5B7DF" w14:textId="77777777" w:rsidTr="003163E0">
        <w:trPr>
          <w:trHeight w:val="544"/>
        </w:trPr>
        <w:tc>
          <w:tcPr>
            <w:tcW w:w="9356" w:type="dxa"/>
            <w:shd w:val="clear" w:color="auto" w:fill="B8CCE4"/>
            <w:vAlign w:val="center"/>
          </w:tcPr>
          <w:p w14:paraId="12845461" w14:textId="77777777" w:rsidR="003B5D78" w:rsidRPr="00725997" w:rsidRDefault="003B5D78" w:rsidP="003B5D78">
            <w:pPr>
              <w:pStyle w:val="Prrafodelista"/>
              <w:ind w:left="0"/>
              <w:rPr>
                <w:rFonts w:ascii="Calibri" w:hAnsi="Calibri" w:cs="Calibri"/>
                <w:b/>
                <w:bCs/>
                <w:sz w:val="22"/>
                <w:szCs w:val="22"/>
                <w:lang w:val="es-ES" w:eastAsia="es-BO"/>
              </w:rPr>
            </w:pPr>
            <w:r w:rsidRPr="00725997">
              <w:rPr>
                <w:rFonts w:ascii="Calibri" w:hAnsi="Calibri" w:cs="Calibri"/>
                <w:b/>
                <w:sz w:val="22"/>
                <w:szCs w:val="22"/>
                <w:lang w:val="es-ES" w:eastAsia="es-ES"/>
              </w:rPr>
              <w:lastRenderedPageBreak/>
              <w:t xml:space="preserve">ANEXO 1. FORMULARIO DE EVALUACIÓN </w:t>
            </w:r>
          </w:p>
        </w:tc>
      </w:tr>
      <w:tr w:rsidR="003B5D78" w:rsidRPr="00725997" w14:paraId="691F3F64" w14:textId="77777777" w:rsidTr="0050059A">
        <w:trPr>
          <w:trHeight w:val="3087"/>
        </w:trPr>
        <w:tc>
          <w:tcPr>
            <w:tcW w:w="9356" w:type="dxa"/>
            <w:shd w:val="clear" w:color="auto" w:fill="FFFFFF"/>
            <w:vAlign w:val="center"/>
          </w:tcPr>
          <w:p w14:paraId="658BCD69" w14:textId="77777777" w:rsidR="0065450D" w:rsidRDefault="0065450D" w:rsidP="003B5D78">
            <w:pPr>
              <w:pStyle w:val="Prrafodelista"/>
              <w:ind w:left="0"/>
              <w:rPr>
                <w:rFonts w:ascii="Calibri" w:hAnsi="Calibri"/>
                <w:sz w:val="22"/>
                <w:szCs w:val="22"/>
                <w:lang w:val="es-ES" w:eastAsia="es-ES"/>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9"/>
              <w:gridCol w:w="2042"/>
              <w:gridCol w:w="361"/>
              <w:gridCol w:w="1700"/>
              <w:gridCol w:w="2700"/>
            </w:tblGrid>
            <w:tr w:rsidR="0065450D" w:rsidRPr="00D1289E" w14:paraId="4994EB76" w14:textId="77777777" w:rsidTr="00C41F2D">
              <w:trPr>
                <w:trHeight w:val="146"/>
                <w:jc w:val="center"/>
              </w:trPr>
              <w:tc>
                <w:tcPr>
                  <w:tcW w:w="2283" w:type="pct"/>
                  <w:gridSpan w:val="2"/>
                  <w:shd w:val="clear" w:color="auto" w:fill="B8CCE4"/>
                  <w:vAlign w:val="center"/>
                </w:tcPr>
                <w:p w14:paraId="3F542876" w14:textId="77777777" w:rsidR="0065450D" w:rsidRPr="00D1289E" w:rsidRDefault="0065450D" w:rsidP="0065450D">
                  <w:pPr>
                    <w:pStyle w:val="Prrafodelista"/>
                    <w:ind w:left="0"/>
                    <w:rPr>
                      <w:rFonts w:ascii="Verdana" w:hAnsi="Verdana"/>
                      <w:b/>
                      <w:sz w:val="16"/>
                      <w:szCs w:val="16"/>
                    </w:rPr>
                  </w:pPr>
                  <w:r w:rsidRPr="00D1289E">
                    <w:rPr>
                      <w:rFonts w:ascii="Verdana" w:hAnsi="Verdana"/>
                      <w:b/>
                      <w:sz w:val="16"/>
                      <w:szCs w:val="16"/>
                    </w:rPr>
                    <w:t>A. EXPERIENCIA Y CAPACIDAD FINANCIERA DE LA EMPRESA</w:t>
                  </w:r>
                </w:p>
              </w:tc>
              <w:tc>
                <w:tcPr>
                  <w:tcW w:w="1176" w:type="pct"/>
                  <w:gridSpan w:val="2"/>
                  <w:shd w:val="clear" w:color="auto" w:fill="B8CCE4"/>
                  <w:vAlign w:val="center"/>
                </w:tcPr>
                <w:p w14:paraId="1AA0FF40" w14:textId="77777777" w:rsidR="0065450D" w:rsidRPr="00F64CD9" w:rsidRDefault="0065450D" w:rsidP="0065450D">
                  <w:pPr>
                    <w:jc w:val="right"/>
                    <w:rPr>
                      <w:rFonts w:ascii="Verdana" w:hAnsi="Verdana"/>
                      <w:b/>
                      <w:sz w:val="16"/>
                      <w:szCs w:val="16"/>
                    </w:rPr>
                  </w:pPr>
                  <w:r w:rsidRPr="00F64CD9">
                    <w:rPr>
                      <w:rFonts w:ascii="Verdana" w:hAnsi="Verdana" w:cs="Tahoma"/>
                      <w:b/>
                      <w:color w:val="000000"/>
                      <w:sz w:val="16"/>
                      <w:szCs w:val="16"/>
                    </w:rPr>
                    <w:t xml:space="preserve">A=  </w:t>
                  </w:r>
                </w:p>
              </w:tc>
              <w:tc>
                <w:tcPr>
                  <w:tcW w:w="1541" w:type="pct"/>
                  <w:shd w:val="clear" w:color="auto" w:fill="B8CCE4"/>
                  <w:vAlign w:val="center"/>
                </w:tcPr>
                <w:p w14:paraId="2D6CFF8F" w14:textId="77777777" w:rsidR="0065450D" w:rsidRPr="00D1289E" w:rsidRDefault="0065450D" w:rsidP="0065450D">
                  <w:pPr>
                    <w:jc w:val="right"/>
                    <w:rPr>
                      <w:rFonts w:ascii="Verdana" w:hAnsi="Verdana"/>
                      <w:b/>
                      <w:sz w:val="16"/>
                      <w:szCs w:val="16"/>
                    </w:rPr>
                  </w:pPr>
                  <w:r>
                    <w:rPr>
                      <w:rFonts w:ascii="Verdana" w:hAnsi="Verdana" w:cs="Arial"/>
                      <w:b/>
                      <w:i/>
                      <w:sz w:val="16"/>
                    </w:rPr>
                    <w:t>35</w:t>
                  </w:r>
                </w:p>
              </w:tc>
            </w:tr>
            <w:tr w:rsidR="0065450D" w:rsidRPr="00D1289E" w14:paraId="37B07385" w14:textId="77777777" w:rsidTr="00C41F2D">
              <w:trPr>
                <w:trHeight w:val="576"/>
                <w:jc w:val="center"/>
              </w:trPr>
              <w:tc>
                <w:tcPr>
                  <w:tcW w:w="3459" w:type="pct"/>
                  <w:gridSpan w:val="4"/>
                  <w:shd w:val="clear" w:color="auto" w:fill="B8CCE4"/>
                  <w:vAlign w:val="center"/>
                </w:tcPr>
                <w:p w14:paraId="7119F7E3" w14:textId="77777777" w:rsidR="0065450D" w:rsidRPr="00D1289E" w:rsidRDefault="0065450D" w:rsidP="0065450D">
                  <w:pPr>
                    <w:jc w:val="center"/>
                    <w:rPr>
                      <w:rFonts w:ascii="Verdana" w:hAnsi="Verdana"/>
                      <w:b/>
                      <w:sz w:val="16"/>
                      <w:szCs w:val="16"/>
                    </w:rPr>
                  </w:pPr>
                  <w:r w:rsidRPr="00D1289E">
                    <w:rPr>
                      <w:rFonts w:ascii="Verdana" w:hAnsi="Verdana"/>
                      <w:b/>
                      <w:sz w:val="16"/>
                      <w:szCs w:val="16"/>
                    </w:rPr>
                    <w:t>CRITERIO</w:t>
                  </w:r>
                </w:p>
              </w:tc>
              <w:tc>
                <w:tcPr>
                  <w:tcW w:w="1541" w:type="pct"/>
                  <w:shd w:val="clear" w:color="auto" w:fill="B8CCE4"/>
                </w:tcPr>
                <w:p w14:paraId="0C47C07F" w14:textId="77777777" w:rsidR="0065450D" w:rsidRPr="00D1289E" w:rsidRDefault="0065450D" w:rsidP="0065450D">
                  <w:pPr>
                    <w:jc w:val="center"/>
                    <w:rPr>
                      <w:rFonts w:ascii="Verdana" w:hAnsi="Verdana"/>
                      <w:b/>
                      <w:sz w:val="16"/>
                      <w:szCs w:val="16"/>
                    </w:rPr>
                  </w:pPr>
                  <w:r w:rsidRPr="00D1289E">
                    <w:rPr>
                      <w:rFonts w:ascii="Verdana" w:hAnsi="Verdana"/>
                      <w:b/>
                      <w:sz w:val="16"/>
                      <w:szCs w:val="16"/>
                    </w:rPr>
                    <w:t>PUNTAJE ASIGNADO POR LA UNIDAD SOLICITANTE</w:t>
                  </w:r>
                </w:p>
              </w:tc>
            </w:tr>
            <w:tr w:rsidR="0065450D" w:rsidRPr="00D1289E" w14:paraId="276777C5" w14:textId="77777777" w:rsidTr="00C41F2D">
              <w:trPr>
                <w:trHeight w:val="259"/>
                <w:jc w:val="center"/>
              </w:trPr>
              <w:tc>
                <w:tcPr>
                  <w:tcW w:w="3459" w:type="pct"/>
                  <w:gridSpan w:val="4"/>
                  <w:shd w:val="clear" w:color="auto" w:fill="auto"/>
                  <w:vAlign w:val="center"/>
                </w:tcPr>
                <w:p w14:paraId="074C95AE" w14:textId="77777777" w:rsidR="0065450D" w:rsidRPr="00FA03A2" w:rsidRDefault="0065450D" w:rsidP="0065450D">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41" w:type="pct"/>
                  <w:shd w:val="clear" w:color="auto" w:fill="auto"/>
                  <w:vAlign w:val="center"/>
                </w:tcPr>
                <w:p w14:paraId="2016D7F4" w14:textId="77777777" w:rsidR="0065450D" w:rsidRPr="00D1289E" w:rsidRDefault="0065450D" w:rsidP="0065450D">
                  <w:pPr>
                    <w:jc w:val="right"/>
                    <w:rPr>
                      <w:rFonts w:ascii="Verdana" w:hAnsi="Verdana" w:cs="Arial"/>
                      <w:b/>
                      <w:sz w:val="16"/>
                    </w:rPr>
                  </w:pPr>
                  <w:r w:rsidRPr="00D1289E">
                    <w:rPr>
                      <w:rFonts w:ascii="Verdana" w:hAnsi="Verdana" w:cs="Arial"/>
                      <w:b/>
                      <w:sz w:val="16"/>
                    </w:rPr>
                    <w:t xml:space="preserve">a.1 = </w:t>
                  </w:r>
                  <w:r>
                    <w:rPr>
                      <w:rFonts w:ascii="Verdana" w:hAnsi="Verdana" w:cs="Arial"/>
                      <w:b/>
                      <w:sz w:val="16"/>
                    </w:rPr>
                    <w:t>1</w:t>
                  </w:r>
                </w:p>
              </w:tc>
            </w:tr>
            <w:tr w:rsidR="0065450D" w:rsidRPr="00D1289E" w14:paraId="684E99E5" w14:textId="77777777" w:rsidTr="00C41F2D">
              <w:trPr>
                <w:trHeight w:val="259"/>
                <w:jc w:val="center"/>
              </w:trPr>
              <w:tc>
                <w:tcPr>
                  <w:tcW w:w="3459" w:type="pct"/>
                  <w:gridSpan w:val="4"/>
                  <w:shd w:val="clear" w:color="auto" w:fill="auto"/>
                  <w:vAlign w:val="center"/>
                </w:tcPr>
                <w:p w14:paraId="476A8906" w14:textId="77777777" w:rsidR="0065450D" w:rsidRPr="00D1289E" w:rsidRDefault="0065450D" w:rsidP="00F92FB3">
                  <w:pPr>
                    <w:pStyle w:val="Prrafodelista"/>
                    <w:numPr>
                      <w:ilvl w:val="0"/>
                      <w:numId w:val="77"/>
                    </w:numPr>
                    <w:tabs>
                      <w:tab w:val="left" w:pos="709"/>
                    </w:tabs>
                    <w:contextualSpacing/>
                    <w:jc w:val="both"/>
                    <w:rPr>
                      <w:rFonts w:ascii="Verdana" w:hAnsi="Verdana" w:cs="Arial"/>
                      <w:i/>
                      <w:sz w:val="16"/>
                      <w:szCs w:val="16"/>
                    </w:rPr>
                  </w:pPr>
                  <w:r>
                    <w:rPr>
                      <w:rFonts w:ascii="Verdana" w:hAnsi="Verdana" w:cs="Arial"/>
                      <w:i/>
                      <w:sz w:val="16"/>
                      <w:szCs w:val="16"/>
                      <w:lang w:val="es-MX"/>
                    </w:rPr>
                    <w:t xml:space="preserve">El PROPONENTE deberá acreditar como mínimo </w:t>
                  </w:r>
                  <w:r w:rsidRPr="0090754A">
                    <w:rPr>
                      <w:rFonts w:ascii="Verdana" w:hAnsi="Verdana" w:cs="Arial"/>
                      <w:i/>
                      <w:sz w:val="16"/>
                      <w:szCs w:val="16"/>
                    </w:rPr>
                    <w:t>10 Trabajo</w:t>
                  </w:r>
                  <w:r>
                    <w:rPr>
                      <w:rFonts w:ascii="Verdana" w:hAnsi="Verdana" w:cs="Arial"/>
                      <w:i/>
                      <w:sz w:val="16"/>
                      <w:szCs w:val="16"/>
                      <w:lang w:val="es-ES"/>
                    </w:rPr>
                    <w:t>s</w:t>
                  </w:r>
                  <w:r w:rsidRPr="0090754A">
                    <w:rPr>
                      <w:rFonts w:ascii="Verdana" w:hAnsi="Verdana" w:cs="Arial"/>
                      <w:i/>
                      <w:sz w:val="16"/>
                      <w:szCs w:val="16"/>
                    </w:rPr>
                    <w:t xml:space="preserve"> ejecutados  en general en el sector de hidrocarburos   (UPSTREAM)    </w:t>
                  </w:r>
                </w:p>
              </w:tc>
              <w:tc>
                <w:tcPr>
                  <w:tcW w:w="1541" w:type="pct"/>
                  <w:shd w:val="clear" w:color="auto" w:fill="auto"/>
                  <w:vAlign w:val="center"/>
                </w:tcPr>
                <w:p w14:paraId="5D177775" w14:textId="77777777" w:rsidR="0065450D" w:rsidRPr="00D1289E" w:rsidRDefault="0065450D" w:rsidP="0065450D">
                  <w:pPr>
                    <w:jc w:val="center"/>
                    <w:rPr>
                      <w:rFonts w:ascii="Verdana" w:hAnsi="Verdana" w:cs="Arial"/>
                      <w:b/>
                      <w:sz w:val="16"/>
                    </w:rPr>
                  </w:pPr>
                  <w:r>
                    <w:rPr>
                      <w:rFonts w:ascii="Verdana" w:hAnsi="Verdana" w:cs="Arial"/>
                      <w:b/>
                      <w:sz w:val="16"/>
                    </w:rPr>
                    <w:t>7</w:t>
                  </w:r>
                </w:p>
              </w:tc>
            </w:tr>
            <w:tr w:rsidR="0065450D" w:rsidRPr="00D1289E" w14:paraId="0274A4FF" w14:textId="77777777" w:rsidTr="00C41F2D">
              <w:trPr>
                <w:trHeight w:val="136"/>
                <w:jc w:val="center"/>
              </w:trPr>
              <w:tc>
                <w:tcPr>
                  <w:tcW w:w="3459" w:type="pct"/>
                  <w:gridSpan w:val="4"/>
                  <w:shd w:val="clear" w:color="auto" w:fill="auto"/>
                  <w:vAlign w:val="center"/>
                </w:tcPr>
                <w:p w14:paraId="2A72D097" w14:textId="77777777" w:rsidR="0065450D" w:rsidRPr="00D1289E" w:rsidRDefault="0065450D" w:rsidP="00B576C0">
                  <w:pPr>
                    <w:pStyle w:val="Prrafodelista"/>
                    <w:numPr>
                      <w:ilvl w:val="0"/>
                      <w:numId w:val="77"/>
                    </w:numPr>
                    <w:tabs>
                      <w:tab w:val="left" w:pos="709"/>
                    </w:tabs>
                    <w:contextualSpacing/>
                    <w:jc w:val="both"/>
                    <w:rPr>
                      <w:rFonts w:ascii="Verdana" w:hAnsi="Verdana" w:cs="Arial"/>
                      <w:i/>
                      <w:sz w:val="16"/>
                      <w:szCs w:val="16"/>
                    </w:rPr>
                  </w:pPr>
                  <w:r w:rsidRPr="00B30A0B">
                    <w:rPr>
                      <w:rFonts w:ascii="Verdana" w:hAnsi="Verdana" w:cs="Arial"/>
                      <w:i/>
                      <w:sz w:val="16"/>
                      <w:szCs w:val="16"/>
                    </w:rPr>
                    <w:t xml:space="preserve">Trabajos </w:t>
                  </w:r>
                  <w:r w:rsidRPr="00B30A0B">
                    <w:rPr>
                      <w:rFonts w:ascii="Verdana" w:hAnsi="Verdana" w:cs="Arial"/>
                      <w:i/>
                      <w:sz w:val="16"/>
                      <w:szCs w:val="16"/>
                      <w:lang w:val="es-BO"/>
                    </w:rPr>
                    <w:t>adicionales</w:t>
                  </w:r>
                  <w:r w:rsidRPr="00B30A0B">
                    <w:rPr>
                      <w:rFonts w:ascii="Verdana" w:hAnsi="Verdana" w:cs="Arial"/>
                      <w:i/>
                      <w:sz w:val="16"/>
                      <w:szCs w:val="16"/>
                    </w:rPr>
                    <w:t xml:space="preserve"> en general en el sector de hidrocarburos   (UPSTREAM)  </w:t>
                  </w:r>
                  <w:r w:rsidRPr="00B30A0B">
                    <w:rPr>
                      <w:rFonts w:ascii="Verdana" w:hAnsi="Verdana" w:cs="Arial"/>
                      <w:i/>
                      <w:sz w:val="16"/>
                      <w:szCs w:val="16"/>
                      <w:lang w:val="es-BO"/>
                    </w:rPr>
                    <w:t>en Bolivia</w:t>
                  </w:r>
                  <w:r w:rsidRPr="00B30A0B">
                    <w:rPr>
                      <w:rFonts w:ascii="Verdana" w:hAnsi="Verdana" w:cs="Arial"/>
                      <w:i/>
                      <w:sz w:val="16"/>
                      <w:szCs w:val="16"/>
                    </w:rPr>
                    <w:t xml:space="preserve">, </w:t>
                  </w:r>
                  <w:r w:rsidRPr="00B30A0B">
                    <w:rPr>
                      <w:rFonts w:ascii="Verdana" w:hAnsi="Verdana" w:cs="Arial"/>
                      <w:i/>
                      <w:sz w:val="16"/>
                      <w:szCs w:val="16"/>
                      <w:lang w:val="es-BO"/>
                    </w:rPr>
                    <w:t>1</w:t>
                  </w:r>
                  <w:r w:rsidR="006C48D9">
                    <w:rPr>
                      <w:rFonts w:ascii="Verdana" w:hAnsi="Verdana" w:cs="Arial"/>
                      <w:i/>
                      <w:sz w:val="16"/>
                      <w:szCs w:val="16"/>
                    </w:rPr>
                    <w:t xml:space="preserve"> punto</w:t>
                  </w:r>
                  <w:r w:rsidRPr="00B30A0B">
                    <w:rPr>
                      <w:rFonts w:ascii="Verdana" w:hAnsi="Verdana" w:cs="Arial"/>
                      <w:i/>
                      <w:sz w:val="16"/>
                      <w:szCs w:val="16"/>
                    </w:rPr>
                    <w:t xml:space="preserve"> </w:t>
                  </w:r>
                  <w:r>
                    <w:rPr>
                      <w:rFonts w:ascii="Verdana" w:hAnsi="Verdana" w:cs="Arial"/>
                      <w:i/>
                      <w:sz w:val="16"/>
                      <w:szCs w:val="16"/>
                      <w:lang w:val="es-BO"/>
                    </w:rPr>
                    <w:t>por</w:t>
                  </w:r>
                  <w:r w:rsidRPr="00B30A0B">
                    <w:rPr>
                      <w:rFonts w:ascii="Verdana" w:hAnsi="Verdana" w:cs="Arial"/>
                      <w:i/>
                      <w:sz w:val="16"/>
                      <w:szCs w:val="16"/>
                    </w:rPr>
                    <w:t xml:space="preserve"> trabajo, m</w:t>
                  </w:r>
                  <w:r w:rsidRPr="00B30A0B">
                    <w:rPr>
                      <w:rFonts w:ascii="Verdana" w:hAnsi="Verdana" w:cs="Arial"/>
                      <w:i/>
                      <w:sz w:val="16"/>
                      <w:szCs w:val="16"/>
                      <w:lang w:val="es-MX"/>
                    </w:rPr>
                    <w:t>á</w:t>
                  </w:r>
                  <w:r w:rsidRPr="00B30A0B">
                    <w:rPr>
                      <w:rFonts w:ascii="Verdana" w:hAnsi="Verdana" w:cs="Arial"/>
                      <w:i/>
                      <w:sz w:val="16"/>
                      <w:szCs w:val="16"/>
                    </w:rPr>
                    <w:t>ximo 3 puntos.</w:t>
                  </w:r>
                </w:p>
              </w:tc>
              <w:tc>
                <w:tcPr>
                  <w:tcW w:w="1541" w:type="pct"/>
                  <w:shd w:val="clear" w:color="auto" w:fill="auto"/>
                  <w:vAlign w:val="center"/>
                </w:tcPr>
                <w:p w14:paraId="11B90800" w14:textId="77777777" w:rsidR="0065450D" w:rsidRPr="00D1289E" w:rsidRDefault="0065450D" w:rsidP="0065450D">
                  <w:pPr>
                    <w:jc w:val="center"/>
                    <w:rPr>
                      <w:rFonts w:ascii="Verdana" w:hAnsi="Verdana" w:cs="Arial"/>
                      <w:b/>
                      <w:sz w:val="16"/>
                    </w:rPr>
                  </w:pPr>
                  <w:r>
                    <w:rPr>
                      <w:rFonts w:ascii="Verdana" w:hAnsi="Verdana" w:cs="Arial"/>
                      <w:b/>
                      <w:sz w:val="16"/>
                    </w:rPr>
                    <w:t>3</w:t>
                  </w:r>
                </w:p>
              </w:tc>
            </w:tr>
            <w:tr w:rsidR="0065450D" w:rsidRPr="00D1289E" w14:paraId="7C5575BC" w14:textId="77777777" w:rsidTr="00C41F2D">
              <w:trPr>
                <w:trHeight w:val="259"/>
                <w:jc w:val="center"/>
              </w:trPr>
              <w:tc>
                <w:tcPr>
                  <w:tcW w:w="3459" w:type="pct"/>
                  <w:gridSpan w:val="4"/>
                  <w:shd w:val="clear" w:color="auto" w:fill="auto"/>
                  <w:vAlign w:val="center"/>
                </w:tcPr>
                <w:p w14:paraId="4FEA7891" w14:textId="77777777" w:rsidR="0065450D" w:rsidRPr="00D1289E" w:rsidRDefault="0065450D" w:rsidP="0065450D">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41" w:type="pct"/>
                  <w:shd w:val="clear" w:color="auto" w:fill="auto"/>
                  <w:vAlign w:val="center"/>
                </w:tcPr>
                <w:p w14:paraId="712039C7" w14:textId="77777777" w:rsidR="0065450D" w:rsidRPr="00D1289E" w:rsidRDefault="0065450D" w:rsidP="0065450D">
                  <w:pPr>
                    <w:jc w:val="right"/>
                    <w:rPr>
                      <w:rFonts w:ascii="Verdana" w:hAnsi="Verdana" w:cs="Arial"/>
                      <w:b/>
                      <w:sz w:val="16"/>
                    </w:rPr>
                  </w:pPr>
                  <w:r w:rsidRPr="00D1289E">
                    <w:rPr>
                      <w:rFonts w:ascii="Verdana" w:hAnsi="Verdana" w:cs="Arial"/>
                      <w:b/>
                      <w:sz w:val="16"/>
                    </w:rPr>
                    <w:t xml:space="preserve">a.2 = </w:t>
                  </w:r>
                  <w:r>
                    <w:rPr>
                      <w:rFonts w:ascii="Verdana" w:hAnsi="Verdana" w:cs="Arial"/>
                      <w:b/>
                      <w:sz w:val="16"/>
                    </w:rPr>
                    <w:t>2</w:t>
                  </w:r>
                </w:p>
              </w:tc>
            </w:tr>
            <w:tr w:rsidR="0065450D" w:rsidRPr="00D1289E" w14:paraId="064A8CC1" w14:textId="77777777" w:rsidTr="00C41F2D">
              <w:trPr>
                <w:trHeight w:val="259"/>
                <w:jc w:val="center"/>
              </w:trPr>
              <w:tc>
                <w:tcPr>
                  <w:tcW w:w="3459" w:type="pct"/>
                  <w:gridSpan w:val="4"/>
                  <w:shd w:val="clear" w:color="auto" w:fill="auto"/>
                  <w:vAlign w:val="center"/>
                </w:tcPr>
                <w:p w14:paraId="7592A39B" w14:textId="77777777" w:rsidR="0065450D" w:rsidRPr="00D1289E" w:rsidRDefault="0065450D" w:rsidP="00F92FB3">
                  <w:pPr>
                    <w:pStyle w:val="Prrafodelista"/>
                    <w:numPr>
                      <w:ilvl w:val="0"/>
                      <w:numId w:val="77"/>
                    </w:numPr>
                    <w:tabs>
                      <w:tab w:val="left" w:pos="709"/>
                    </w:tabs>
                    <w:contextualSpacing/>
                    <w:jc w:val="both"/>
                    <w:rPr>
                      <w:rFonts w:ascii="Verdana" w:hAnsi="Verdana"/>
                      <w:sz w:val="16"/>
                      <w:szCs w:val="16"/>
                    </w:rPr>
                  </w:pPr>
                  <w:r>
                    <w:rPr>
                      <w:rFonts w:ascii="Verdana" w:hAnsi="Verdana" w:cs="Arial"/>
                      <w:i/>
                      <w:sz w:val="16"/>
                      <w:szCs w:val="16"/>
                      <w:lang w:val="es-ES"/>
                    </w:rPr>
                    <w:t xml:space="preserve">El </w:t>
                  </w:r>
                  <w:r>
                    <w:rPr>
                      <w:rFonts w:ascii="Verdana" w:hAnsi="Verdana" w:cs="Arial"/>
                      <w:i/>
                      <w:sz w:val="16"/>
                      <w:szCs w:val="16"/>
                      <w:lang w:val="es-BO"/>
                    </w:rPr>
                    <w:t>PROPONENTE</w:t>
                  </w:r>
                  <w:r w:rsidRPr="00990733">
                    <w:rPr>
                      <w:rFonts w:ascii="Verdana" w:hAnsi="Verdana" w:cs="Arial"/>
                      <w:i/>
                      <w:sz w:val="16"/>
                      <w:szCs w:val="16"/>
                    </w:rPr>
                    <w:t xml:space="preserve"> deberá acreditar como mínimo </w:t>
                  </w:r>
                  <w:r>
                    <w:rPr>
                      <w:rFonts w:ascii="Verdana" w:hAnsi="Verdana" w:cs="Arial"/>
                      <w:i/>
                      <w:sz w:val="16"/>
                      <w:szCs w:val="16"/>
                      <w:lang w:val="es-BO"/>
                    </w:rPr>
                    <w:t>2</w:t>
                  </w:r>
                  <w:r>
                    <w:rPr>
                      <w:rFonts w:ascii="Verdana" w:hAnsi="Verdana" w:cs="Arial"/>
                      <w:i/>
                      <w:sz w:val="16"/>
                      <w:szCs w:val="16"/>
                    </w:rPr>
                    <w:t xml:space="preserve"> t</w:t>
                  </w:r>
                  <w:r w:rsidRPr="0090754A">
                    <w:rPr>
                      <w:rFonts w:ascii="Verdana" w:hAnsi="Verdana" w:cs="Arial"/>
                      <w:i/>
                      <w:sz w:val="16"/>
                      <w:szCs w:val="16"/>
                    </w:rPr>
                    <w:t xml:space="preserve">rabajos ejecutados y/o en curso de servicios </w:t>
                  </w:r>
                  <w:r w:rsidRPr="00990733">
                    <w:rPr>
                      <w:rFonts w:ascii="Verdana" w:hAnsi="Verdana" w:cs="Arial"/>
                      <w:i/>
                      <w:sz w:val="16"/>
                      <w:szCs w:val="16"/>
                    </w:rPr>
                    <w:t xml:space="preserve">dentro y/o fuera de Bolivia </w:t>
                  </w:r>
                  <w:r w:rsidRPr="0090754A">
                    <w:rPr>
                      <w:rFonts w:ascii="Verdana" w:hAnsi="Verdana" w:cs="Arial"/>
                      <w:i/>
                      <w:sz w:val="16"/>
                      <w:szCs w:val="16"/>
                    </w:rPr>
                    <w:t>de Adquisición y/o procesamiento y/o Interpretac</w:t>
                  </w:r>
                  <w:r>
                    <w:rPr>
                      <w:rFonts w:ascii="Verdana" w:hAnsi="Verdana" w:cs="Arial"/>
                      <w:i/>
                      <w:sz w:val="16"/>
                      <w:szCs w:val="16"/>
                    </w:rPr>
                    <w:t>ión de datos Magnetotelúricos.</w:t>
                  </w:r>
                  <w:r w:rsidRPr="0090754A">
                    <w:rPr>
                      <w:rFonts w:ascii="Verdana" w:hAnsi="Verdana" w:cs="Arial"/>
                      <w:i/>
                      <w:sz w:val="16"/>
                      <w:szCs w:val="16"/>
                    </w:rPr>
                    <w:t xml:space="preserve"> </w:t>
                  </w:r>
                </w:p>
              </w:tc>
              <w:tc>
                <w:tcPr>
                  <w:tcW w:w="1541" w:type="pct"/>
                  <w:shd w:val="clear" w:color="auto" w:fill="auto"/>
                  <w:vAlign w:val="center"/>
                </w:tcPr>
                <w:p w14:paraId="159B6A52" w14:textId="77777777" w:rsidR="0065450D" w:rsidRPr="00D1289E" w:rsidRDefault="0065450D" w:rsidP="0065450D">
                  <w:pPr>
                    <w:jc w:val="center"/>
                    <w:rPr>
                      <w:rFonts w:ascii="Verdana" w:hAnsi="Verdana" w:cs="Arial"/>
                      <w:b/>
                      <w:sz w:val="16"/>
                    </w:rPr>
                  </w:pPr>
                  <w:r>
                    <w:rPr>
                      <w:rFonts w:ascii="Verdana" w:hAnsi="Verdana" w:cs="Arial"/>
                      <w:b/>
                      <w:sz w:val="16"/>
                    </w:rPr>
                    <w:t>15</w:t>
                  </w:r>
                </w:p>
              </w:tc>
            </w:tr>
            <w:tr w:rsidR="0065450D" w:rsidRPr="00D1289E" w14:paraId="0FC33C81" w14:textId="77777777" w:rsidTr="00C41F2D">
              <w:trPr>
                <w:trHeight w:val="259"/>
                <w:jc w:val="center"/>
              </w:trPr>
              <w:tc>
                <w:tcPr>
                  <w:tcW w:w="3459" w:type="pct"/>
                  <w:gridSpan w:val="4"/>
                  <w:shd w:val="clear" w:color="auto" w:fill="auto"/>
                  <w:vAlign w:val="center"/>
                </w:tcPr>
                <w:p w14:paraId="75068E18" w14:textId="77777777" w:rsidR="0065450D" w:rsidRPr="00D1289E" w:rsidRDefault="0065450D" w:rsidP="00B576C0">
                  <w:pPr>
                    <w:pStyle w:val="Prrafodelista"/>
                    <w:numPr>
                      <w:ilvl w:val="0"/>
                      <w:numId w:val="77"/>
                    </w:numPr>
                    <w:tabs>
                      <w:tab w:val="left" w:pos="709"/>
                    </w:tabs>
                    <w:contextualSpacing/>
                    <w:jc w:val="both"/>
                    <w:rPr>
                      <w:rFonts w:ascii="Verdana" w:hAnsi="Verdana" w:cs="Arial"/>
                      <w:i/>
                      <w:sz w:val="16"/>
                      <w:szCs w:val="16"/>
                    </w:rPr>
                  </w:pPr>
                  <w:r>
                    <w:rPr>
                      <w:rFonts w:ascii="Verdana" w:hAnsi="Verdana" w:cs="Arial"/>
                      <w:i/>
                      <w:sz w:val="16"/>
                      <w:szCs w:val="16"/>
                      <w:lang w:val="es-ES"/>
                    </w:rPr>
                    <w:t xml:space="preserve">Trabajos adicionales </w:t>
                  </w:r>
                  <w:r w:rsidRPr="0090754A">
                    <w:rPr>
                      <w:rFonts w:ascii="Verdana" w:hAnsi="Verdana" w:cs="Arial"/>
                      <w:i/>
                      <w:sz w:val="16"/>
                      <w:szCs w:val="16"/>
                    </w:rPr>
                    <w:t>ejecutados y/o en curso de servicios de Adquisición</w:t>
                  </w:r>
                  <w:r>
                    <w:rPr>
                      <w:rFonts w:ascii="Verdana" w:hAnsi="Verdana" w:cs="Arial"/>
                      <w:i/>
                      <w:sz w:val="16"/>
                      <w:szCs w:val="16"/>
                      <w:lang w:val="es-ES"/>
                    </w:rPr>
                    <w:t xml:space="preserve"> y/o </w:t>
                  </w:r>
                  <w:r w:rsidRPr="0090754A">
                    <w:rPr>
                      <w:rFonts w:ascii="Verdana" w:hAnsi="Verdana" w:cs="Arial"/>
                      <w:i/>
                      <w:sz w:val="16"/>
                      <w:szCs w:val="16"/>
                    </w:rPr>
                    <w:t xml:space="preserve">procesamiento </w:t>
                  </w:r>
                  <w:r>
                    <w:rPr>
                      <w:rFonts w:ascii="Verdana" w:hAnsi="Verdana" w:cs="Arial"/>
                      <w:i/>
                      <w:sz w:val="16"/>
                      <w:szCs w:val="16"/>
                      <w:lang w:val="es-ES"/>
                    </w:rPr>
                    <w:t>y/o</w:t>
                  </w:r>
                  <w:r w:rsidRPr="0090754A">
                    <w:rPr>
                      <w:rFonts w:ascii="Verdana" w:hAnsi="Verdana" w:cs="Arial"/>
                      <w:i/>
                      <w:sz w:val="16"/>
                      <w:szCs w:val="16"/>
                    </w:rPr>
                    <w:t xml:space="preserve"> Interpretación  de datos </w:t>
                  </w:r>
                  <w:r>
                    <w:rPr>
                      <w:rFonts w:ascii="Verdana" w:hAnsi="Verdana" w:cs="Arial"/>
                      <w:i/>
                      <w:sz w:val="16"/>
                      <w:szCs w:val="16"/>
                    </w:rPr>
                    <w:t>Magnetotelúricos en</w:t>
                  </w:r>
                  <w:r w:rsidRPr="00990733">
                    <w:rPr>
                      <w:rFonts w:ascii="Verdana" w:hAnsi="Verdana" w:cs="Arial"/>
                      <w:i/>
                      <w:sz w:val="16"/>
                      <w:szCs w:val="16"/>
                    </w:rPr>
                    <w:t xml:space="preserve"> el territorio de</w:t>
                  </w:r>
                  <w:r>
                    <w:rPr>
                      <w:rFonts w:ascii="Verdana" w:hAnsi="Verdana" w:cs="Arial"/>
                      <w:i/>
                      <w:sz w:val="16"/>
                      <w:szCs w:val="16"/>
                    </w:rPr>
                    <w:t xml:space="preserve"> Bolivia.  </w:t>
                  </w:r>
                  <w:r>
                    <w:rPr>
                      <w:rFonts w:ascii="Verdana" w:hAnsi="Verdana" w:cs="Arial"/>
                      <w:i/>
                      <w:sz w:val="16"/>
                      <w:szCs w:val="16"/>
                      <w:lang w:val="es-ES"/>
                    </w:rPr>
                    <w:t>1</w:t>
                  </w:r>
                  <w:r>
                    <w:rPr>
                      <w:rFonts w:ascii="Verdana" w:hAnsi="Verdana" w:cs="Arial"/>
                      <w:i/>
                      <w:sz w:val="16"/>
                      <w:szCs w:val="16"/>
                      <w:lang w:val="es-MX"/>
                    </w:rPr>
                    <w:t xml:space="preserve"> </w:t>
                  </w:r>
                  <w:r w:rsidR="006C48D9">
                    <w:rPr>
                      <w:rFonts w:ascii="Verdana" w:hAnsi="Verdana" w:cs="Arial"/>
                      <w:i/>
                      <w:sz w:val="16"/>
                      <w:szCs w:val="16"/>
                    </w:rPr>
                    <w:t>punto</w:t>
                  </w:r>
                  <w:r w:rsidRPr="0090754A">
                    <w:rPr>
                      <w:rFonts w:ascii="Verdana" w:hAnsi="Verdana" w:cs="Arial"/>
                      <w:i/>
                      <w:sz w:val="16"/>
                      <w:szCs w:val="16"/>
                    </w:rPr>
                    <w:t xml:space="preserve"> x trabajo</w:t>
                  </w:r>
                  <w:r>
                    <w:rPr>
                      <w:rFonts w:ascii="Verdana" w:hAnsi="Verdana" w:cs="Arial"/>
                      <w:i/>
                      <w:sz w:val="16"/>
                      <w:szCs w:val="16"/>
                      <w:lang w:val="es-MX"/>
                    </w:rPr>
                    <w:t>,  máximo 5 puntos</w:t>
                  </w:r>
                  <w:r>
                    <w:rPr>
                      <w:rFonts w:ascii="Verdana" w:hAnsi="Verdana" w:cs="Arial"/>
                      <w:i/>
                      <w:sz w:val="16"/>
                      <w:szCs w:val="16"/>
                    </w:rPr>
                    <w:t>.</w:t>
                  </w:r>
                </w:p>
              </w:tc>
              <w:tc>
                <w:tcPr>
                  <w:tcW w:w="1541" w:type="pct"/>
                  <w:shd w:val="clear" w:color="auto" w:fill="auto"/>
                  <w:vAlign w:val="center"/>
                </w:tcPr>
                <w:p w14:paraId="17862196" w14:textId="77777777" w:rsidR="0065450D" w:rsidRPr="00D1289E" w:rsidRDefault="0065450D" w:rsidP="0065450D">
                  <w:pPr>
                    <w:jc w:val="center"/>
                    <w:rPr>
                      <w:rFonts w:ascii="Verdana" w:hAnsi="Verdana" w:cs="Arial"/>
                      <w:b/>
                      <w:sz w:val="16"/>
                    </w:rPr>
                  </w:pPr>
                  <w:r>
                    <w:rPr>
                      <w:rFonts w:ascii="Verdana" w:hAnsi="Verdana" w:cs="Arial"/>
                      <w:b/>
                      <w:sz w:val="16"/>
                    </w:rPr>
                    <w:t>5</w:t>
                  </w:r>
                </w:p>
              </w:tc>
            </w:tr>
            <w:tr w:rsidR="0065450D" w:rsidRPr="00D1289E" w14:paraId="2CB821E5" w14:textId="77777777" w:rsidTr="00C41F2D">
              <w:trPr>
                <w:trHeight w:val="259"/>
                <w:jc w:val="center"/>
              </w:trPr>
              <w:tc>
                <w:tcPr>
                  <w:tcW w:w="3459" w:type="pct"/>
                  <w:gridSpan w:val="4"/>
                  <w:shd w:val="clear" w:color="auto" w:fill="auto"/>
                  <w:vAlign w:val="center"/>
                </w:tcPr>
                <w:p w14:paraId="4FF4DF81" w14:textId="77777777" w:rsidR="0065450D" w:rsidRPr="00D1289E" w:rsidRDefault="0065450D" w:rsidP="0065450D">
                  <w:pPr>
                    <w:pStyle w:val="Prrafodelista"/>
                    <w:tabs>
                      <w:tab w:val="left" w:pos="0"/>
                    </w:tabs>
                    <w:ind w:left="0"/>
                    <w:contextualSpacing/>
                    <w:jc w:val="both"/>
                    <w:rPr>
                      <w:rFonts w:ascii="Verdana" w:hAnsi="Verdana"/>
                      <w:sz w:val="16"/>
                      <w:szCs w:val="16"/>
                    </w:rPr>
                  </w:pPr>
                  <w:r>
                    <w:rPr>
                      <w:rFonts w:ascii="Verdana" w:hAnsi="Verdana"/>
                      <w:b/>
                      <w:sz w:val="16"/>
                      <w:szCs w:val="16"/>
                    </w:rPr>
                    <w:t xml:space="preserve">A.3   </w:t>
                  </w:r>
                  <w:r w:rsidRPr="00FA03A2">
                    <w:rPr>
                      <w:rFonts w:ascii="Verdana" w:hAnsi="Verdana"/>
                      <w:b/>
                      <w:sz w:val="16"/>
                      <w:szCs w:val="16"/>
                    </w:rPr>
                    <w:t>Capacidad financiera</w:t>
                  </w:r>
                </w:p>
              </w:tc>
              <w:tc>
                <w:tcPr>
                  <w:tcW w:w="1541" w:type="pct"/>
                  <w:shd w:val="clear" w:color="auto" w:fill="auto"/>
                  <w:vAlign w:val="center"/>
                </w:tcPr>
                <w:p w14:paraId="002F2C03" w14:textId="77777777" w:rsidR="0065450D" w:rsidRPr="00D1289E" w:rsidRDefault="0065450D" w:rsidP="0065450D">
                  <w:pPr>
                    <w:jc w:val="right"/>
                    <w:rPr>
                      <w:rFonts w:ascii="Verdana" w:hAnsi="Verdana" w:cs="Arial"/>
                      <w:b/>
                      <w:sz w:val="16"/>
                    </w:rPr>
                  </w:pPr>
                  <w:r w:rsidRPr="00D1289E">
                    <w:rPr>
                      <w:rFonts w:ascii="Verdana" w:hAnsi="Verdana" w:cs="Arial"/>
                      <w:b/>
                      <w:sz w:val="16"/>
                    </w:rPr>
                    <w:t xml:space="preserve">a.3= </w:t>
                  </w:r>
                  <w:r>
                    <w:rPr>
                      <w:rFonts w:ascii="Verdana" w:hAnsi="Verdana" w:cs="Arial"/>
                      <w:b/>
                      <w:sz w:val="16"/>
                    </w:rPr>
                    <w:t>5</w:t>
                  </w:r>
                </w:p>
              </w:tc>
            </w:tr>
            <w:tr w:rsidR="0065450D" w:rsidRPr="00D1289E" w14:paraId="3EC345C7" w14:textId="77777777" w:rsidTr="00C41F2D">
              <w:tblPrEx>
                <w:tblCellMar>
                  <w:left w:w="70" w:type="dxa"/>
                  <w:right w:w="70" w:type="dxa"/>
                </w:tblCellMar>
              </w:tblPrEx>
              <w:trPr>
                <w:trHeight w:val="259"/>
                <w:jc w:val="center"/>
              </w:trPr>
              <w:tc>
                <w:tcPr>
                  <w:tcW w:w="3459" w:type="pct"/>
                  <w:gridSpan w:val="4"/>
                  <w:shd w:val="clear" w:color="auto" w:fill="auto"/>
                  <w:vAlign w:val="center"/>
                </w:tcPr>
                <w:p w14:paraId="2EF90784" w14:textId="77777777" w:rsidR="0065450D" w:rsidRPr="00F21652" w:rsidRDefault="0065450D" w:rsidP="0065450D">
                  <w:pPr>
                    <w:tabs>
                      <w:tab w:val="left" w:pos="709"/>
                    </w:tabs>
                    <w:contextualSpacing/>
                    <w:jc w:val="both"/>
                    <w:rPr>
                      <w:rFonts w:ascii="Verdana" w:hAnsi="Verdana" w:cs="Arial"/>
                      <w:i/>
                      <w:sz w:val="16"/>
                      <w:szCs w:val="16"/>
                    </w:rPr>
                  </w:pPr>
                </w:p>
              </w:tc>
              <w:tc>
                <w:tcPr>
                  <w:tcW w:w="1541" w:type="pct"/>
                  <w:shd w:val="clear" w:color="auto" w:fill="auto"/>
                  <w:vAlign w:val="center"/>
                </w:tcPr>
                <w:p w14:paraId="22A21318" w14:textId="77777777" w:rsidR="0065450D" w:rsidRPr="00D1289E" w:rsidRDefault="0065450D" w:rsidP="0065450D">
                  <w:pPr>
                    <w:jc w:val="center"/>
                    <w:rPr>
                      <w:rFonts w:ascii="Verdana" w:hAnsi="Verdana" w:cs="Arial"/>
                      <w:b/>
                      <w:sz w:val="16"/>
                    </w:rPr>
                  </w:pPr>
                </w:p>
              </w:tc>
            </w:tr>
            <w:tr w:rsidR="0065450D" w14:paraId="138FCE70" w14:textId="77777777" w:rsidTr="00C41F2D">
              <w:trPr>
                <w:trHeight w:val="259"/>
                <w:jc w:val="center"/>
              </w:trPr>
              <w:tc>
                <w:tcPr>
                  <w:tcW w:w="1118" w:type="pct"/>
                  <w:vMerge w:val="restart"/>
                  <w:shd w:val="clear" w:color="auto" w:fill="auto"/>
                  <w:vAlign w:val="center"/>
                </w:tcPr>
                <w:p w14:paraId="6458B6C3"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r w:rsidRPr="00674EC4">
                    <w:rPr>
                      <w:rFonts w:ascii="Bookman Old Style" w:hAnsi="Bookman Old Style"/>
                      <w:b/>
                      <w:sz w:val="16"/>
                      <w:szCs w:val="16"/>
                    </w:rPr>
                    <w:t>Índice de liquidez</w:t>
                  </w:r>
                </w:p>
                <w:p w14:paraId="3A683E04"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m:oMathPara>
                    <m:oMath>
                      <m:r>
                        <m:rPr>
                          <m:sty m:val="p"/>
                        </m:rPr>
                        <w:rPr>
                          <w:rFonts w:ascii="Cambria Math" w:eastAsia="Calibri" w:hAnsi="Cambria Math" w:cs="Cambria Math"/>
                          <w:sz w:val="16"/>
                          <w:szCs w:val="16"/>
                          <w:lang w:eastAsia="en-US"/>
                        </w:rPr>
                        <m:t>IL=</m:t>
                      </m:r>
                      <m:f>
                        <m:fPr>
                          <m:ctrlPr>
                            <w:rPr>
                              <w:rFonts w:ascii="Cambria Math" w:eastAsia="Calibri" w:hAnsi="Cambria Math"/>
                              <w:sz w:val="16"/>
                              <w:szCs w:val="16"/>
                              <w:lang w:eastAsia="en-US"/>
                            </w:rPr>
                          </m:ctrlPr>
                        </m:fPr>
                        <m:num>
                          <m:r>
                            <w:rPr>
                              <w:rFonts w:ascii="Cambria Math" w:eastAsia="Calibri" w:hAnsi="Cambria Math"/>
                              <w:sz w:val="16"/>
                              <w:szCs w:val="16"/>
                              <w:lang w:eastAsia="en-US"/>
                            </w:rPr>
                            <m:t>Activo Corriente</m:t>
                          </m:r>
                        </m:num>
                        <m:den>
                          <m:r>
                            <w:rPr>
                              <w:rFonts w:ascii="Cambria Math" w:eastAsia="Calibri" w:hAnsi="Cambria Math" w:cs="Cambria Math"/>
                              <w:sz w:val="16"/>
                              <w:szCs w:val="16"/>
                              <w:lang w:eastAsia="en-US"/>
                            </w:rPr>
                            <m:t>Pasivo Corriente</m:t>
                          </m:r>
                        </m:den>
                      </m:f>
                    </m:oMath>
                  </m:oMathPara>
                </w:p>
                <w:p w14:paraId="4C1FFDDD"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p>
              </w:tc>
              <w:tc>
                <w:tcPr>
                  <w:tcW w:w="2341" w:type="pct"/>
                  <w:gridSpan w:val="3"/>
                  <w:shd w:val="clear" w:color="auto" w:fill="auto"/>
                  <w:vAlign w:val="center"/>
                </w:tcPr>
                <w:p w14:paraId="025ADC08" w14:textId="77777777" w:rsidR="0065450D" w:rsidRPr="00674EC4" w:rsidRDefault="0065450D" w:rsidP="0065450D">
                  <w:pPr>
                    <w:pStyle w:val="Prrafodelista"/>
                    <w:tabs>
                      <w:tab w:val="left" w:pos="0"/>
                    </w:tabs>
                    <w:ind w:left="0"/>
                    <w:contextualSpacing/>
                    <w:rPr>
                      <w:rFonts w:ascii="Bookman Old Style" w:hAnsi="Bookman Old Style"/>
                      <w:i/>
                      <w:sz w:val="16"/>
                      <w:szCs w:val="16"/>
                    </w:rPr>
                  </w:pPr>
                  <w:r w:rsidRPr="00674EC4">
                    <w:rPr>
                      <w:rFonts w:ascii="Bookman Old Style" w:hAnsi="Bookman Old Style"/>
                      <w:i/>
                      <w:sz w:val="16"/>
                      <w:szCs w:val="16"/>
                    </w:rPr>
                    <w:t>Si el valor de IL está entre 0.1 y menor a 0.4</w:t>
                  </w:r>
                </w:p>
              </w:tc>
              <w:tc>
                <w:tcPr>
                  <w:tcW w:w="1541" w:type="pct"/>
                  <w:shd w:val="clear" w:color="auto" w:fill="auto"/>
                  <w:vAlign w:val="center"/>
                </w:tcPr>
                <w:p w14:paraId="72B7E317" w14:textId="3B77D3BC" w:rsidR="0065450D" w:rsidRPr="00674EC4" w:rsidRDefault="00674EC4" w:rsidP="00674EC4">
                  <w:pPr>
                    <w:jc w:val="center"/>
                    <w:rPr>
                      <w:rFonts w:ascii="Bookman Old Style" w:hAnsi="Bookman Old Style" w:cs="Arial"/>
                      <w:b/>
                      <w:sz w:val="16"/>
                    </w:rPr>
                  </w:pPr>
                  <w:r w:rsidRPr="00674EC4">
                    <w:rPr>
                      <w:rFonts w:ascii="Bookman Old Style" w:hAnsi="Bookman Old Style" w:cs="Arial"/>
                      <w:b/>
                      <w:sz w:val="16"/>
                    </w:rPr>
                    <w:t>1.0</w:t>
                  </w:r>
                </w:p>
              </w:tc>
            </w:tr>
            <w:tr w:rsidR="0065450D" w14:paraId="763E281D" w14:textId="77777777" w:rsidTr="00C41F2D">
              <w:trPr>
                <w:trHeight w:val="259"/>
                <w:jc w:val="center"/>
              </w:trPr>
              <w:tc>
                <w:tcPr>
                  <w:tcW w:w="1118" w:type="pct"/>
                  <w:vMerge/>
                  <w:shd w:val="clear" w:color="auto" w:fill="auto"/>
                  <w:vAlign w:val="center"/>
                </w:tcPr>
                <w:p w14:paraId="0EEF6A71"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p>
              </w:tc>
              <w:tc>
                <w:tcPr>
                  <w:tcW w:w="2341" w:type="pct"/>
                  <w:gridSpan w:val="3"/>
                  <w:shd w:val="clear" w:color="auto" w:fill="auto"/>
                  <w:vAlign w:val="center"/>
                </w:tcPr>
                <w:p w14:paraId="11D33D08" w14:textId="77777777" w:rsidR="0065450D" w:rsidRPr="00674EC4" w:rsidRDefault="0065450D" w:rsidP="0065450D">
                  <w:pPr>
                    <w:pStyle w:val="Prrafodelista"/>
                    <w:tabs>
                      <w:tab w:val="left" w:pos="0"/>
                    </w:tabs>
                    <w:ind w:left="0"/>
                    <w:contextualSpacing/>
                    <w:rPr>
                      <w:rFonts w:ascii="Bookman Old Style" w:hAnsi="Bookman Old Style"/>
                      <w:b/>
                      <w:i/>
                      <w:sz w:val="16"/>
                      <w:szCs w:val="16"/>
                    </w:rPr>
                  </w:pPr>
                  <w:r w:rsidRPr="00674EC4">
                    <w:rPr>
                      <w:rFonts w:ascii="Bookman Old Style" w:hAnsi="Bookman Old Style"/>
                      <w:i/>
                      <w:sz w:val="16"/>
                      <w:szCs w:val="16"/>
                    </w:rPr>
                    <w:t>Si el valor de IL está entre 0.5 y menor a 0.9</w:t>
                  </w:r>
                </w:p>
              </w:tc>
              <w:tc>
                <w:tcPr>
                  <w:tcW w:w="1541" w:type="pct"/>
                  <w:shd w:val="clear" w:color="auto" w:fill="auto"/>
                  <w:vAlign w:val="center"/>
                </w:tcPr>
                <w:p w14:paraId="6FD9166C" w14:textId="77777777" w:rsidR="0065450D" w:rsidRPr="00674EC4" w:rsidRDefault="0065450D" w:rsidP="0065450D">
                  <w:pPr>
                    <w:jc w:val="center"/>
                    <w:rPr>
                      <w:rFonts w:ascii="Bookman Old Style" w:hAnsi="Bookman Old Style" w:cs="Arial"/>
                      <w:b/>
                      <w:sz w:val="16"/>
                    </w:rPr>
                  </w:pPr>
                  <w:r w:rsidRPr="00674EC4">
                    <w:rPr>
                      <w:rFonts w:ascii="Bookman Old Style" w:hAnsi="Bookman Old Style" w:cs="Arial"/>
                      <w:b/>
                      <w:sz w:val="16"/>
                    </w:rPr>
                    <w:t>1.5</w:t>
                  </w:r>
                </w:p>
              </w:tc>
            </w:tr>
            <w:tr w:rsidR="0065450D" w14:paraId="2B0A25D4" w14:textId="77777777" w:rsidTr="00C41F2D">
              <w:trPr>
                <w:trHeight w:val="259"/>
                <w:jc w:val="center"/>
              </w:trPr>
              <w:tc>
                <w:tcPr>
                  <w:tcW w:w="1118" w:type="pct"/>
                  <w:vMerge/>
                  <w:shd w:val="clear" w:color="auto" w:fill="auto"/>
                  <w:vAlign w:val="center"/>
                </w:tcPr>
                <w:p w14:paraId="4995DC8B"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p>
              </w:tc>
              <w:tc>
                <w:tcPr>
                  <w:tcW w:w="2341" w:type="pct"/>
                  <w:gridSpan w:val="3"/>
                  <w:shd w:val="clear" w:color="auto" w:fill="auto"/>
                  <w:vAlign w:val="center"/>
                </w:tcPr>
                <w:p w14:paraId="153A8BA7" w14:textId="77777777" w:rsidR="0065450D" w:rsidRPr="00674EC4" w:rsidRDefault="0065450D" w:rsidP="0065450D">
                  <w:pPr>
                    <w:pStyle w:val="Prrafodelista"/>
                    <w:tabs>
                      <w:tab w:val="left" w:pos="0"/>
                    </w:tabs>
                    <w:ind w:left="0"/>
                    <w:contextualSpacing/>
                    <w:rPr>
                      <w:rFonts w:ascii="Bookman Old Style" w:hAnsi="Bookman Old Style"/>
                      <w:b/>
                      <w:i/>
                      <w:sz w:val="16"/>
                      <w:szCs w:val="16"/>
                    </w:rPr>
                  </w:pPr>
                  <w:r w:rsidRPr="00674EC4">
                    <w:rPr>
                      <w:rFonts w:ascii="Bookman Old Style" w:hAnsi="Bookman Old Style"/>
                      <w:i/>
                      <w:sz w:val="16"/>
                      <w:szCs w:val="16"/>
                    </w:rPr>
                    <w:t>Si el valor de IL es mayor o igual a 1</w:t>
                  </w:r>
                </w:p>
              </w:tc>
              <w:tc>
                <w:tcPr>
                  <w:tcW w:w="1541" w:type="pct"/>
                  <w:shd w:val="clear" w:color="auto" w:fill="auto"/>
                  <w:vAlign w:val="center"/>
                </w:tcPr>
                <w:p w14:paraId="020C4044" w14:textId="4022C236" w:rsidR="0065450D" w:rsidRPr="00674EC4" w:rsidRDefault="00674EC4" w:rsidP="0065450D">
                  <w:pPr>
                    <w:jc w:val="center"/>
                    <w:rPr>
                      <w:rFonts w:ascii="Bookman Old Style" w:hAnsi="Bookman Old Style" w:cs="Arial"/>
                      <w:b/>
                      <w:sz w:val="16"/>
                    </w:rPr>
                  </w:pPr>
                  <w:r w:rsidRPr="00674EC4">
                    <w:rPr>
                      <w:rFonts w:ascii="Bookman Old Style" w:hAnsi="Bookman Old Style" w:cs="Arial"/>
                      <w:b/>
                      <w:sz w:val="16"/>
                    </w:rPr>
                    <w:t>2.5</w:t>
                  </w:r>
                </w:p>
              </w:tc>
            </w:tr>
            <w:tr w:rsidR="0065450D" w14:paraId="1AE609A8" w14:textId="77777777" w:rsidTr="00C41F2D">
              <w:trPr>
                <w:trHeight w:val="259"/>
                <w:jc w:val="center"/>
              </w:trPr>
              <w:tc>
                <w:tcPr>
                  <w:tcW w:w="1118" w:type="pct"/>
                  <w:vMerge w:val="restart"/>
                  <w:shd w:val="clear" w:color="auto" w:fill="auto"/>
                  <w:vAlign w:val="center"/>
                </w:tcPr>
                <w:p w14:paraId="3F5A078A"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r w:rsidRPr="00674EC4">
                    <w:rPr>
                      <w:rFonts w:ascii="Bookman Old Style" w:hAnsi="Bookman Old Style"/>
                      <w:b/>
                      <w:sz w:val="16"/>
                      <w:szCs w:val="16"/>
                    </w:rPr>
                    <w:t>Índice de endeudamiento</w:t>
                  </w:r>
                </w:p>
                <w:p w14:paraId="7BE01B96" w14:textId="77777777" w:rsidR="0065450D" w:rsidRPr="00674EC4" w:rsidRDefault="0065450D" w:rsidP="0065450D">
                  <w:pPr>
                    <w:spacing w:after="200" w:line="276" w:lineRule="auto"/>
                    <w:rPr>
                      <w:rFonts w:ascii="Bookman Old Style" w:hAnsi="Bookman Old Style"/>
                      <w:b/>
                      <w:sz w:val="16"/>
                      <w:szCs w:val="16"/>
                    </w:rPr>
                  </w:pPr>
                  <m:oMathPara>
                    <m:oMath>
                      <m:r>
                        <m:rPr>
                          <m:sty m:val="p"/>
                        </m:rPr>
                        <w:rPr>
                          <w:rFonts w:ascii="Cambria Math" w:eastAsia="Calibri" w:hAnsi="Cambria Math" w:cs="Cambria Math"/>
                          <w:sz w:val="22"/>
                          <w:szCs w:val="22"/>
                          <w:lang w:eastAsia="en-US"/>
                        </w:rPr>
                        <m:t>IE=</m:t>
                      </m:r>
                      <m:f>
                        <m:fPr>
                          <m:ctrlPr>
                            <w:rPr>
                              <w:rFonts w:ascii="Cambria Math" w:eastAsia="Calibri" w:hAnsi="Cambria Math"/>
                              <w:sz w:val="22"/>
                              <w:szCs w:val="22"/>
                              <w:lang w:eastAsia="en-US"/>
                            </w:rPr>
                          </m:ctrlPr>
                        </m:fPr>
                        <m:num>
                          <m:r>
                            <w:rPr>
                              <w:rFonts w:ascii="Cambria Math" w:eastAsia="Calibri" w:hAnsi="Cambria Math"/>
                              <w:sz w:val="22"/>
                              <w:szCs w:val="22"/>
                              <w:lang w:eastAsia="en-US"/>
                            </w:rPr>
                            <m:t>Pasivo</m:t>
                          </m:r>
                        </m:num>
                        <m:den>
                          <m:r>
                            <w:rPr>
                              <w:rFonts w:ascii="Cambria Math" w:eastAsia="Calibri" w:hAnsi="Cambria Math" w:cs="Cambria Math"/>
                              <w:sz w:val="22"/>
                              <w:szCs w:val="22"/>
                              <w:lang w:eastAsia="en-US"/>
                            </w:rPr>
                            <m:t>Patrimonio Neto</m:t>
                          </m:r>
                        </m:den>
                      </m:f>
                    </m:oMath>
                  </m:oMathPara>
                </w:p>
              </w:tc>
              <w:tc>
                <w:tcPr>
                  <w:tcW w:w="2341" w:type="pct"/>
                  <w:gridSpan w:val="3"/>
                  <w:shd w:val="clear" w:color="auto" w:fill="auto"/>
                  <w:vAlign w:val="center"/>
                </w:tcPr>
                <w:p w14:paraId="5F8F3D41" w14:textId="77777777" w:rsidR="0065450D" w:rsidRPr="00674EC4" w:rsidRDefault="0065450D" w:rsidP="0065450D">
                  <w:pPr>
                    <w:pStyle w:val="Prrafodelista"/>
                    <w:tabs>
                      <w:tab w:val="left" w:pos="0"/>
                    </w:tabs>
                    <w:ind w:left="0"/>
                    <w:contextualSpacing/>
                    <w:rPr>
                      <w:rFonts w:ascii="Bookman Old Style" w:hAnsi="Bookman Old Style"/>
                      <w:b/>
                      <w:i/>
                      <w:sz w:val="16"/>
                      <w:szCs w:val="16"/>
                    </w:rPr>
                  </w:pPr>
                  <w:r w:rsidRPr="00674EC4">
                    <w:rPr>
                      <w:rFonts w:ascii="Bookman Old Style" w:hAnsi="Bookman Old Style"/>
                      <w:i/>
                      <w:sz w:val="16"/>
                      <w:szCs w:val="16"/>
                    </w:rPr>
                    <w:t>Si el valor de IE es mayor o igual a 2</w:t>
                  </w:r>
                </w:p>
              </w:tc>
              <w:tc>
                <w:tcPr>
                  <w:tcW w:w="1541" w:type="pct"/>
                  <w:shd w:val="clear" w:color="auto" w:fill="auto"/>
                  <w:vAlign w:val="center"/>
                </w:tcPr>
                <w:p w14:paraId="152DD8E2" w14:textId="77777777" w:rsidR="0065450D" w:rsidRPr="00674EC4" w:rsidRDefault="0065450D" w:rsidP="0065450D">
                  <w:pPr>
                    <w:jc w:val="center"/>
                    <w:rPr>
                      <w:rFonts w:ascii="Bookman Old Style" w:hAnsi="Bookman Old Style" w:cs="Arial"/>
                      <w:b/>
                      <w:sz w:val="16"/>
                    </w:rPr>
                  </w:pPr>
                  <w:r w:rsidRPr="00674EC4">
                    <w:rPr>
                      <w:rFonts w:ascii="Bookman Old Style" w:hAnsi="Bookman Old Style" w:cs="Arial"/>
                      <w:b/>
                      <w:sz w:val="16"/>
                    </w:rPr>
                    <w:t>1.0</w:t>
                  </w:r>
                </w:p>
              </w:tc>
            </w:tr>
            <w:tr w:rsidR="0065450D" w14:paraId="071D83E6" w14:textId="77777777" w:rsidTr="00C41F2D">
              <w:trPr>
                <w:trHeight w:val="259"/>
                <w:jc w:val="center"/>
              </w:trPr>
              <w:tc>
                <w:tcPr>
                  <w:tcW w:w="1118" w:type="pct"/>
                  <w:vMerge/>
                  <w:shd w:val="clear" w:color="auto" w:fill="auto"/>
                  <w:vAlign w:val="center"/>
                </w:tcPr>
                <w:p w14:paraId="060D2450"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p>
              </w:tc>
              <w:tc>
                <w:tcPr>
                  <w:tcW w:w="2341" w:type="pct"/>
                  <w:gridSpan w:val="3"/>
                  <w:shd w:val="clear" w:color="auto" w:fill="auto"/>
                  <w:vAlign w:val="center"/>
                </w:tcPr>
                <w:p w14:paraId="4136BFF8" w14:textId="77777777" w:rsidR="0065450D" w:rsidRPr="00674EC4" w:rsidRDefault="0065450D" w:rsidP="0065450D">
                  <w:pPr>
                    <w:pStyle w:val="Prrafodelista"/>
                    <w:tabs>
                      <w:tab w:val="left" w:pos="0"/>
                    </w:tabs>
                    <w:ind w:left="0"/>
                    <w:contextualSpacing/>
                    <w:rPr>
                      <w:rFonts w:ascii="Bookman Old Style" w:hAnsi="Bookman Old Style"/>
                      <w:b/>
                      <w:i/>
                      <w:sz w:val="16"/>
                      <w:szCs w:val="16"/>
                    </w:rPr>
                  </w:pPr>
                  <w:r w:rsidRPr="00674EC4">
                    <w:rPr>
                      <w:rFonts w:ascii="Bookman Old Style" w:hAnsi="Bookman Old Style"/>
                      <w:i/>
                      <w:sz w:val="16"/>
                      <w:szCs w:val="16"/>
                    </w:rPr>
                    <w:t>Si el valor de IE es mayor a 1 y menor a 2</w:t>
                  </w:r>
                </w:p>
              </w:tc>
              <w:tc>
                <w:tcPr>
                  <w:tcW w:w="1541" w:type="pct"/>
                  <w:shd w:val="clear" w:color="auto" w:fill="auto"/>
                  <w:vAlign w:val="center"/>
                </w:tcPr>
                <w:p w14:paraId="6C6F5BB1" w14:textId="77777777" w:rsidR="0065450D" w:rsidRPr="00674EC4" w:rsidRDefault="0065450D" w:rsidP="0065450D">
                  <w:pPr>
                    <w:jc w:val="center"/>
                    <w:rPr>
                      <w:rFonts w:ascii="Bookman Old Style" w:hAnsi="Bookman Old Style" w:cs="Arial"/>
                      <w:b/>
                      <w:sz w:val="16"/>
                    </w:rPr>
                  </w:pPr>
                  <w:r w:rsidRPr="00674EC4">
                    <w:rPr>
                      <w:rFonts w:ascii="Bookman Old Style" w:hAnsi="Bookman Old Style" w:cs="Arial"/>
                      <w:b/>
                      <w:sz w:val="16"/>
                    </w:rPr>
                    <w:t>1.5</w:t>
                  </w:r>
                </w:p>
              </w:tc>
            </w:tr>
            <w:tr w:rsidR="0065450D" w14:paraId="499C904D" w14:textId="77777777" w:rsidTr="00C41F2D">
              <w:trPr>
                <w:trHeight w:val="259"/>
                <w:jc w:val="center"/>
              </w:trPr>
              <w:tc>
                <w:tcPr>
                  <w:tcW w:w="1118" w:type="pct"/>
                  <w:vMerge/>
                  <w:shd w:val="clear" w:color="auto" w:fill="auto"/>
                  <w:vAlign w:val="center"/>
                </w:tcPr>
                <w:p w14:paraId="1259C5EE" w14:textId="77777777" w:rsidR="0065450D" w:rsidRPr="00674EC4" w:rsidRDefault="0065450D" w:rsidP="0065450D">
                  <w:pPr>
                    <w:pStyle w:val="Prrafodelista"/>
                    <w:tabs>
                      <w:tab w:val="left" w:pos="0"/>
                    </w:tabs>
                    <w:ind w:left="0"/>
                    <w:contextualSpacing/>
                    <w:rPr>
                      <w:rFonts w:ascii="Bookman Old Style" w:hAnsi="Bookman Old Style"/>
                      <w:b/>
                      <w:sz w:val="16"/>
                      <w:szCs w:val="16"/>
                    </w:rPr>
                  </w:pPr>
                </w:p>
              </w:tc>
              <w:tc>
                <w:tcPr>
                  <w:tcW w:w="2341" w:type="pct"/>
                  <w:gridSpan w:val="3"/>
                  <w:shd w:val="clear" w:color="auto" w:fill="auto"/>
                  <w:vAlign w:val="center"/>
                </w:tcPr>
                <w:p w14:paraId="190AF7DB" w14:textId="77777777" w:rsidR="0065450D" w:rsidRPr="00674EC4" w:rsidRDefault="0065450D" w:rsidP="0065450D">
                  <w:pPr>
                    <w:pStyle w:val="Prrafodelista"/>
                    <w:tabs>
                      <w:tab w:val="left" w:pos="0"/>
                    </w:tabs>
                    <w:ind w:left="0"/>
                    <w:contextualSpacing/>
                    <w:rPr>
                      <w:rFonts w:ascii="Bookman Old Style" w:hAnsi="Bookman Old Style"/>
                      <w:b/>
                      <w:i/>
                      <w:sz w:val="16"/>
                      <w:szCs w:val="16"/>
                    </w:rPr>
                  </w:pPr>
                  <w:r w:rsidRPr="00674EC4">
                    <w:rPr>
                      <w:rFonts w:ascii="Bookman Old Style" w:hAnsi="Bookman Old Style"/>
                      <w:i/>
                      <w:sz w:val="16"/>
                      <w:szCs w:val="16"/>
                    </w:rPr>
                    <w:t>Si el valor de IE es igual o menor a 1</w:t>
                  </w:r>
                </w:p>
              </w:tc>
              <w:tc>
                <w:tcPr>
                  <w:tcW w:w="1541" w:type="pct"/>
                  <w:shd w:val="clear" w:color="auto" w:fill="auto"/>
                  <w:vAlign w:val="center"/>
                </w:tcPr>
                <w:p w14:paraId="54D34F78" w14:textId="77777777" w:rsidR="0065450D" w:rsidRPr="00674EC4" w:rsidRDefault="0065450D" w:rsidP="0065450D">
                  <w:pPr>
                    <w:jc w:val="center"/>
                    <w:rPr>
                      <w:rFonts w:ascii="Bookman Old Style" w:hAnsi="Bookman Old Style" w:cs="Arial"/>
                      <w:b/>
                      <w:sz w:val="16"/>
                    </w:rPr>
                  </w:pPr>
                  <w:r w:rsidRPr="00674EC4">
                    <w:rPr>
                      <w:rFonts w:ascii="Bookman Old Style" w:hAnsi="Bookman Old Style" w:cs="Arial"/>
                      <w:b/>
                      <w:sz w:val="16"/>
                    </w:rPr>
                    <w:t>2.5</w:t>
                  </w:r>
                </w:p>
              </w:tc>
            </w:tr>
            <w:tr w:rsidR="0065450D" w:rsidRPr="00D1289E" w14:paraId="129C8310" w14:textId="77777777" w:rsidTr="00C41F2D">
              <w:trPr>
                <w:trHeight w:val="259"/>
                <w:jc w:val="center"/>
              </w:trPr>
              <w:tc>
                <w:tcPr>
                  <w:tcW w:w="3459" w:type="pct"/>
                  <w:gridSpan w:val="4"/>
                  <w:shd w:val="clear" w:color="auto" w:fill="B8CCE4"/>
                  <w:vAlign w:val="center"/>
                </w:tcPr>
                <w:p w14:paraId="1658AE6B" w14:textId="77777777" w:rsidR="0065450D" w:rsidRPr="00D1289E" w:rsidRDefault="0065450D" w:rsidP="0065450D">
                  <w:pPr>
                    <w:jc w:val="right"/>
                    <w:rPr>
                      <w:rFonts w:ascii="Verdana" w:hAnsi="Verdana"/>
                      <w:b/>
                      <w:sz w:val="16"/>
                      <w:szCs w:val="16"/>
                    </w:rPr>
                  </w:pPr>
                  <w:r w:rsidRPr="00D1289E">
                    <w:rPr>
                      <w:rFonts w:ascii="Verdana" w:hAnsi="Verdana"/>
                      <w:b/>
                      <w:sz w:val="16"/>
                      <w:szCs w:val="16"/>
                    </w:rPr>
                    <w:t>SUBTOTAL A</w:t>
                  </w:r>
                </w:p>
              </w:tc>
              <w:tc>
                <w:tcPr>
                  <w:tcW w:w="1541" w:type="pct"/>
                  <w:shd w:val="clear" w:color="auto" w:fill="B8CCE4"/>
                  <w:vAlign w:val="center"/>
                </w:tcPr>
                <w:p w14:paraId="63280D8B" w14:textId="77777777" w:rsidR="0065450D" w:rsidRPr="00D1289E" w:rsidRDefault="0065450D" w:rsidP="0065450D">
                  <w:pPr>
                    <w:jc w:val="right"/>
                    <w:rPr>
                      <w:rFonts w:ascii="Verdana" w:hAnsi="Verdana"/>
                      <w:b/>
                      <w:sz w:val="16"/>
                      <w:szCs w:val="16"/>
                    </w:rPr>
                  </w:pPr>
                </w:p>
              </w:tc>
            </w:tr>
            <w:tr w:rsidR="0065450D" w:rsidRPr="00D1289E" w14:paraId="79CF8C6F" w14:textId="77777777" w:rsidTr="00C41F2D">
              <w:trPr>
                <w:trHeight w:val="199"/>
                <w:jc w:val="center"/>
              </w:trPr>
              <w:tc>
                <w:tcPr>
                  <w:tcW w:w="2489" w:type="pct"/>
                  <w:gridSpan w:val="3"/>
                  <w:shd w:val="clear" w:color="auto" w:fill="B8CCE4"/>
                  <w:vAlign w:val="center"/>
                </w:tcPr>
                <w:p w14:paraId="195CB011" w14:textId="77777777" w:rsidR="0065450D" w:rsidRPr="00BD0769" w:rsidRDefault="0065450D" w:rsidP="00BD0769">
                  <w:pPr>
                    <w:pStyle w:val="Prrafodelista"/>
                    <w:numPr>
                      <w:ilvl w:val="0"/>
                      <w:numId w:val="123"/>
                    </w:numPr>
                    <w:rPr>
                      <w:rFonts w:ascii="Verdana" w:hAnsi="Verdana"/>
                      <w:b/>
                      <w:sz w:val="16"/>
                      <w:szCs w:val="16"/>
                    </w:rPr>
                  </w:pPr>
                  <w:r w:rsidRPr="00BD0769">
                    <w:rPr>
                      <w:rFonts w:ascii="Verdana" w:hAnsi="Verdana"/>
                      <w:b/>
                      <w:sz w:val="16"/>
                      <w:szCs w:val="16"/>
                    </w:rPr>
                    <w:t>PROPUESTA TÉCNICA</w:t>
                  </w:r>
                  <w:r w:rsidRPr="00BD0769">
                    <w:rPr>
                      <w:rFonts w:ascii="Verdana" w:hAnsi="Verdana" w:cs="Tahoma"/>
                      <w:color w:val="000000"/>
                      <w:sz w:val="16"/>
                      <w:szCs w:val="16"/>
                    </w:rPr>
                    <w:t xml:space="preserve">  </w:t>
                  </w:r>
                </w:p>
              </w:tc>
              <w:tc>
                <w:tcPr>
                  <w:tcW w:w="970" w:type="pct"/>
                  <w:shd w:val="clear" w:color="auto" w:fill="B8CCE4"/>
                  <w:vAlign w:val="center"/>
                </w:tcPr>
                <w:p w14:paraId="13DB38F2" w14:textId="77777777" w:rsidR="0065450D" w:rsidRPr="00F64CD9" w:rsidRDefault="0065450D" w:rsidP="0065450D">
                  <w:pPr>
                    <w:jc w:val="right"/>
                    <w:rPr>
                      <w:rFonts w:ascii="Verdana" w:hAnsi="Verdana"/>
                      <w:b/>
                      <w:sz w:val="16"/>
                      <w:szCs w:val="16"/>
                    </w:rPr>
                  </w:pPr>
                  <w:r w:rsidRPr="00F64CD9">
                    <w:rPr>
                      <w:rFonts w:ascii="Verdana" w:hAnsi="Verdana" w:cs="Tahoma"/>
                      <w:b/>
                      <w:color w:val="000000"/>
                      <w:sz w:val="16"/>
                      <w:szCs w:val="16"/>
                    </w:rPr>
                    <w:t>B=</w:t>
                  </w:r>
                </w:p>
              </w:tc>
              <w:tc>
                <w:tcPr>
                  <w:tcW w:w="1541" w:type="pct"/>
                  <w:shd w:val="clear" w:color="auto" w:fill="B8CCE4"/>
                  <w:vAlign w:val="center"/>
                </w:tcPr>
                <w:p w14:paraId="5C245B4D" w14:textId="77777777" w:rsidR="0065450D" w:rsidRPr="00D1289E" w:rsidRDefault="0065450D" w:rsidP="0065450D">
                  <w:pPr>
                    <w:jc w:val="right"/>
                    <w:rPr>
                      <w:rFonts w:ascii="Verdana" w:hAnsi="Verdana"/>
                      <w:b/>
                      <w:sz w:val="16"/>
                      <w:szCs w:val="16"/>
                    </w:rPr>
                  </w:pPr>
                  <w:r>
                    <w:rPr>
                      <w:rFonts w:ascii="Verdana" w:hAnsi="Verdana" w:cs="Arial"/>
                      <w:b/>
                      <w:i/>
                      <w:sz w:val="16"/>
                      <w:szCs w:val="16"/>
                    </w:rPr>
                    <w:t>35</w:t>
                  </w:r>
                </w:p>
              </w:tc>
            </w:tr>
            <w:tr w:rsidR="0065450D" w:rsidRPr="00D1289E" w14:paraId="172DCE93" w14:textId="77777777" w:rsidTr="00C41F2D">
              <w:trPr>
                <w:trHeight w:val="259"/>
                <w:jc w:val="center"/>
              </w:trPr>
              <w:tc>
                <w:tcPr>
                  <w:tcW w:w="3459" w:type="pct"/>
                  <w:gridSpan w:val="4"/>
                  <w:shd w:val="clear" w:color="auto" w:fill="auto"/>
                  <w:vAlign w:val="center"/>
                </w:tcPr>
                <w:p w14:paraId="2A4B7B02" w14:textId="77777777" w:rsidR="0065450D" w:rsidRPr="00996EE2" w:rsidRDefault="0065450D" w:rsidP="0065450D">
                  <w:pPr>
                    <w:ind w:right="114"/>
                    <w:jc w:val="both"/>
                    <w:rPr>
                      <w:rFonts w:ascii="Verdana" w:hAnsi="Verdana" w:cs="Calibri"/>
                      <w:sz w:val="16"/>
                      <w:szCs w:val="16"/>
                      <w:lang w:eastAsia="en-US"/>
                    </w:rPr>
                  </w:pPr>
                </w:p>
                <w:p w14:paraId="2CBAB8CB" w14:textId="77777777" w:rsidR="0065450D" w:rsidRPr="00996EE2" w:rsidRDefault="00BD0769" w:rsidP="0065450D">
                  <w:pPr>
                    <w:widowControl w:val="0"/>
                    <w:ind w:right="114"/>
                    <w:jc w:val="both"/>
                    <w:rPr>
                      <w:rFonts w:ascii="Verdana" w:hAnsi="Verdana" w:cs="Calibri"/>
                      <w:b/>
                      <w:sz w:val="16"/>
                      <w:szCs w:val="16"/>
                      <w:lang w:eastAsia="en-US"/>
                    </w:rPr>
                  </w:pPr>
                  <w:r>
                    <w:rPr>
                      <w:rFonts w:ascii="Verdana" w:hAnsi="Verdana" w:cs="Calibri"/>
                      <w:b/>
                      <w:sz w:val="16"/>
                      <w:szCs w:val="16"/>
                      <w:lang w:eastAsia="en-US"/>
                    </w:rPr>
                    <w:t>B.</w:t>
                  </w:r>
                  <w:r w:rsidR="0065450D" w:rsidRPr="00996EE2">
                    <w:rPr>
                      <w:rFonts w:ascii="Verdana" w:hAnsi="Verdana" w:cs="Calibri"/>
                      <w:b/>
                      <w:sz w:val="16"/>
                      <w:szCs w:val="16"/>
                      <w:lang w:eastAsia="en-US"/>
                    </w:rPr>
                    <w:t xml:space="preserve">1 Alcance del trabajo </w:t>
                  </w:r>
                </w:p>
                <w:p w14:paraId="12501F03" w14:textId="77777777" w:rsidR="0065450D" w:rsidRPr="00996EE2" w:rsidRDefault="0065450D" w:rsidP="00F92FB3">
                  <w:pPr>
                    <w:widowControl w:val="0"/>
                    <w:numPr>
                      <w:ilvl w:val="0"/>
                      <w:numId w:val="81"/>
                    </w:numPr>
                    <w:ind w:right="114"/>
                    <w:jc w:val="both"/>
                    <w:rPr>
                      <w:rFonts w:ascii="Verdana" w:hAnsi="Verdana" w:cs="Calibri"/>
                      <w:sz w:val="16"/>
                      <w:szCs w:val="16"/>
                      <w:lang w:eastAsia="en-US"/>
                    </w:rPr>
                  </w:pPr>
                  <w:r w:rsidRPr="00996EE2">
                    <w:rPr>
                      <w:rFonts w:ascii="Verdana" w:hAnsi="Verdana" w:cs="Calibri"/>
                      <w:sz w:val="16"/>
                      <w:szCs w:val="16"/>
                      <w:lang w:eastAsia="en-US"/>
                    </w:rPr>
                    <w:t>Igual al Solicitado (descritos en el presente TDR para los trabajos inherentes a la adquisición Integral de 2236 estaciones MT)</w:t>
                  </w:r>
                </w:p>
              </w:tc>
              <w:tc>
                <w:tcPr>
                  <w:tcW w:w="1541" w:type="pct"/>
                  <w:shd w:val="clear" w:color="auto" w:fill="auto"/>
                  <w:vAlign w:val="center"/>
                </w:tcPr>
                <w:p w14:paraId="26C272B5" w14:textId="77777777" w:rsidR="0065450D" w:rsidRPr="00990733" w:rsidRDefault="0065450D" w:rsidP="0065450D">
                  <w:pPr>
                    <w:jc w:val="center"/>
                    <w:rPr>
                      <w:rFonts w:ascii="Verdana" w:hAnsi="Verdana" w:cs="Arial"/>
                      <w:b/>
                      <w:sz w:val="16"/>
                    </w:rPr>
                  </w:pPr>
                </w:p>
                <w:p w14:paraId="0CB76193" w14:textId="77777777" w:rsidR="0065450D" w:rsidRDefault="0065450D" w:rsidP="0065450D">
                  <w:pPr>
                    <w:jc w:val="center"/>
                    <w:rPr>
                      <w:rFonts w:ascii="Verdana" w:hAnsi="Verdana" w:cs="Arial"/>
                      <w:b/>
                      <w:sz w:val="16"/>
                    </w:rPr>
                  </w:pPr>
                </w:p>
                <w:p w14:paraId="7226F361" w14:textId="77777777" w:rsidR="0065450D" w:rsidRPr="00990733" w:rsidRDefault="0065450D" w:rsidP="0065450D">
                  <w:pPr>
                    <w:jc w:val="center"/>
                    <w:rPr>
                      <w:rFonts w:ascii="Verdana" w:hAnsi="Verdana" w:cs="Arial"/>
                      <w:b/>
                      <w:sz w:val="16"/>
                    </w:rPr>
                  </w:pPr>
                  <w:r>
                    <w:rPr>
                      <w:rFonts w:ascii="Verdana" w:hAnsi="Verdana" w:cs="Arial"/>
                      <w:b/>
                      <w:sz w:val="16"/>
                    </w:rPr>
                    <w:t>4</w:t>
                  </w:r>
                </w:p>
                <w:p w14:paraId="5B53CC2B" w14:textId="77777777" w:rsidR="0065450D" w:rsidRPr="00990733" w:rsidRDefault="0065450D" w:rsidP="0065450D">
                  <w:pPr>
                    <w:jc w:val="center"/>
                    <w:rPr>
                      <w:rFonts w:ascii="Verdana" w:hAnsi="Verdana" w:cs="Arial"/>
                      <w:b/>
                      <w:sz w:val="16"/>
                    </w:rPr>
                  </w:pPr>
                </w:p>
                <w:p w14:paraId="38CC783F" w14:textId="77777777" w:rsidR="0065450D" w:rsidRPr="00D1289E" w:rsidRDefault="0065450D" w:rsidP="0065450D">
                  <w:pPr>
                    <w:jc w:val="center"/>
                    <w:rPr>
                      <w:rFonts w:ascii="Verdana" w:hAnsi="Verdana" w:cs="Arial"/>
                      <w:b/>
                      <w:i/>
                      <w:sz w:val="16"/>
                      <w:szCs w:val="16"/>
                    </w:rPr>
                  </w:pPr>
                </w:p>
              </w:tc>
            </w:tr>
            <w:tr w:rsidR="0065450D" w:rsidRPr="00D1289E" w14:paraId="43AC9D9C" w14:textId="77777777" w:rsidTr="00C41F2D">
              <w:trPr>
                <w:trHeight w:val="259"/>
                <w:jc w:val="center"/>
              </w:trPr>
              <w:tc>
                <w:tcPr>
                  <w:tcW w:w="3459" w:type="pct"/>
                  <w:gridSpan w:val="4"/>
                  <w:shd w:val="clear" w:color="auto" w:fill="auto"/>
                  <w:vAlign w:val="center"/>
                </w:tcPr>
                <w:p w14:paraId="535A8E08" w14:textId="77777777" w:rsidR="0065450D" w:rsidRPr="00996EE2" w:rsidRDefault="0065450D" w:rsidP="0065450D">
                  <w:pPr>
                    <w:widowControl w:val="0"/>
                    <w:ind w:right="114"/>
                    <w:jc w:val="both"/>
                    <w:rPr>
                      <w:rFonts w:ascii="Verdana" w:hAnsi="Verdana" w:cs="Calibri"/>
                      <w:b/>
                      <w:sz w:val="16"/>
                      <w:szCs w:val="16"/>
                      <w:lang w:eastAsia="en-US"/>
                    </w:rPr>
                  </w:pPr>
                  <w:r w:rsidRPr="00996EE2">
                    <w:rPr>
                      <w:rFonts w:ascii="Verdana" w:hAnsi="Verdana" w:cs="Calibri"/>
                      <w:b/>
                      <w:sz w:val="16"/>
                      <w:szCs w:val="16"/>
                      <w:lang w:eastAsia="en-US"/>
                    </w:rPr>
                    <w:t xml:space="preserve"> </w:t>
                  </w:r>
                </w:p>
                <w:p w14:paraId="54079E53" w14:textId="77777777" w:rsidR="0065450D" w:rsidRPr="00996EE2" w:rsidRDefault="00BD0769" w:rsidP="0065450D">
                  <w:pPr>
                    <w:widowControl w:val="0"/>
                    <w:ind w:right="114"/>
                    <w:jc w:val="both"/>
                    <w:rPr>
                      <w:rFonts w:ascii="Verdana" w:hAnsi="Verdana" w:cs="Calibri"/>
                      <w:b/>
                      <w:sz w:val="16"/>
                      <w:szCs w:val="16"/>
                      <w:lang w:eastAsia="en-US"/>
                    </w:rPr>
                  </w:pPr>
                  <w:r>
                    <w:rPr>
                      <w:rFonts w:ascii="Verdana" w:hAnsi="Verdana" w:cs="Calibri"/>
                      <w:b/>
                      <w:sz w:val="16"/>
                      <w:szCs w:val="16"/>
                      <w:lang w:eastAsia="en-US"/>
                    </w:rPr>
                    <w:t>B.</w:t>
                  </w:r>
                  <w:r w:rsidR="0065450D" w:rsidRPr="00996EE2">
                    <w:rPr>
                      <w:rFonts w:ascii="Verdana" w:hAnsi="Verdana" w:cs="Calibri"/>
                      <w:b/>
                      <w:sz w:val="16"/>
                      <w:szCs w:val="16"/>
                      <w:lang w:eastAsia="en-US"/>
                    </w:rPr>
                    <w:t xml:space="preserve">2 Metodología </w:t>
                  </w:r>
                </w:p>
                <w:p w14:paraId="4351B2B0" w14:textId="77777777" w:rsidR="0065450D" w:rsidRDefault="0065450D" w:rsidP="00F92FB3">
                  <w:pPr>
                    <w:widowControl w:val="0"/>
                    <w:numPr>
                      <w:ilvl w:val="0"/>
                      <w:numId w:val="80"/>
                    </w:numPr>
                    <w:ind w:right="114"/>
                    <w:jc w:val="both"/>
                    <w:rPr>
                      <w:rFonts w:ascii="Verdana" w:hAnsi="Verdana" w:cs="Calibri"/>
                      <w:sz w:val="16"/>
                      <w:szCs w:val="16"/>
                      <w:lang w:eastAsia="en-US"/>
                    </w:rPr>
                  </w:pPr>
                  <w:r w:rsidRPr="00996EE2">
                    <w:rPr>
                      <w:rFonts w:ascii="Verdana" w:hAnsi="Verdana" w:cs="Calibri"/>
                      <w:sz w:val="16"/>
                      <w:szCs w:val="16"/>
                      <w:lang w:eastAsia="en-US"/>
                    </w:rPr>
                    <w:t>Igual al Solicitado(descritos en el presente TDR para los trabajos inherentes a la adquisición Integral de  2236 estaciones MT)</w:t>
                  </w:r>
                </w:p>
                <w:p w14:paraId="3040F04A" w14:textId="77777777" w:rsidR="0065450D" w:rsidRPr="00996EE2" w:rsidRDefault="0065450D" w:rsidP="00F92FB3">
                  <w:pPr>
                    <w:widowControl w:val="0"/>
                    <w:numPr>
                      <w:ilvl w:val="0"/>
                      <w:numId w:val="80"/>
                    </w:numPr>
                    <w:ind w:right="114"/>
                    <w:jc w:val="both"/>
                    <w:rPr>
                      <w:rFonts w:ascii="Verdana" w:hAnsi="Verdana" w:cs="Calibri"/>
                      <w:sz w:val="16"/>
                      <w:szCs w:val="16"/>
                      <w:lang w:eastAsia="en-US"/>
                    </w:rPr>
                  </w:pPr>
                  <w:r>
                    <w:rPr>
                      <w:rFonts w:ascii="Verdana" w:hAnsi="Verdana" w:cs="Calibri"/>
                      <w:sz w:val="16"/>
                      <w:szCs w:val="16"/>
                      <w:lang w:eastAsia="en-US"/>
                    </w:rPr>
                    <w:t>Con la variante de atenuación de ruido más bajo al solicitado</w:t>
                  </w:r>
                  <w:r w:rsidRPr="00996EE2">
                    <w:rPr>
                      <w:rFonts w:ascii="Verdana" w:hAnsi="Verdana" w:cs="Calibri"/>
                      <w:sz w:val="16"/>
                      <w:szCs w:val="16"/>
                      <w:lang w:eastAsia="en-US"/>
                    </w:rPr>
                    <w:t>)</w:t>
                  </w:r>
                </w:p>
              </w:tc>
              <w:tc>
                <w:tcPr>
                  <w:tcW w:w="1541" w:type="pct"/>
                  <w:shd w:val="clear" w:color="auto" w:fill="auto"/>
                  <w:vAlign w:val="center"/>
                </w:tcPr>
                <w:p w14:paraId="464F255E" w14:textId="77777777" w:rsidR="0065450D" w:rsidRDefault="0065450D" w:rsidP="0065450D">
                  <w:pPr>
                    <w:jc w:val="center"/>
                    <w:rPr>
                      <w:rFonts w:ascii="Verdana" w:hAnsi="Verdana" w:cs="Arial"/>
                      <w:b/>
                      <w:sz w:val="16"/>
                    </w:rPr>
                  </w:pPr>
                  <w:r>
                    <w:rPr>
                      <w:rFonts w:ascii="Verdana" w:hAnsi="Verdana" w:cs="Arial"/>
                      <w:b/>
                      <w:sz w:val="16"/>
                    </w:rPr>
                    <w:t>4</w:t>
                  </w:r>
                </w:p>
                <w:p w14:paraId="655962DC" w14:textId="77777777" w:rsidR="0065450D" w:rsidRPr="00990733" w:rsidRDefault="0065450D" w:rsidP="0065450D">
                  <w:pPr>
                    <w:jc w:val="center"/>
                    <w:rPr>
                      <w:rFonts w:ascii="Verdana" w:hAnsi="Verdana" w:cs="Arial"/>
                      <w:b/>
                      <w:sz w:val="16"/>
                    </w:rPr>
                  </w:pPr>
                </w:p>
                <w:p w14:paraId="3132785A" w14:textId="77777777" w:rsidR="0065450D" w:rsidRPr="00990733" w:rsidRDefault="0065450D" w:rsidP="0065450D">
                  <w:pPr>
                    <w:jc w:val="center"/>
                    <w:rPr>
                      <w:rFonts w:ascii="Verdana" w:hAnsi="Verdana" w:cs="Arial"/>
                      <w:b/>
                      <w:sz w:val="16"/>
                    </w:rPr>
                  </w:pPr>
                </w:p>
                <w:p w14:paraId="783FD3C8" w14:textId="77777777" w:rsidR="0065450D" w:rsidRPr="00990733" w:rsidRDefault="0065450D" w:rsidP="0065450D">
                  <w:pPr>
                    <w:jc w:val="center"/>
                    <w:rPr>
                      <w:rFonts w:ascii="Verdana" w:hAnsi="Verdana" w:cs="Arial"/>
                      <w:b/>
                      <w:sz w:val="16"/>
                    </w:rPr>
                  </w:pPr>
                  <w:r>
                    <w:rPr>
                      <w:rFonts w:ascii="Verdana" w:hAnsi="Verdana" w:cs="Arial"/>
                      <w:b/>
                      <w:sz w:val="16"/>
                    </w:rPr>
                    <w:t>6</w:t>
                  </w:r>
                </w:p>
              </w:tc>
            </w:tr>
            <w:tr w:rsidR="0065450D" w:rsidRPr="00D1289E" w14:paraId="4CA0E37D" w14:textId="77777777" w:rsidTr="00C41F2D">
              <w:trPr>
                <w:trHeight w:val="899"/>
                <w:jc w:val="center"/>
              </w:trPr>
              <w:tc>
                <w:tcPr>
                  <w:tcW w:w="3459" w:type="pct"/>
                  <w:gridSpan w:val="4"/>
                  <w:shd w:val="clear" w:color="auto" w:fill="auto"/>
                  <w:vAlign w:val="center"/>
                </w:tcPr>
                <w:p w14:paraId="5027508C" w14:textId="77777777" w:rsidR="0065450D" w:rsidRPr="00D1289E" w:rsidRDefault="00BD0769" w:rsidP="0065450D">
                  <w:pPr>
                    <w:widowControl w:val="0"/>
                    <w:ind w:right="114"/>
                    <w:jc w:val="both"/>
                    <w:rPr>
                      <w:rFonts w:ascii="Verdana" w:hAnsi="Verdana" w:cs="Calibri"/>
                      <w:b/>
                      <w:sz w:val="16"/>
                      <w:szCs w:val="16"/>
                      <w:lang w:eastAsia="en-US"/>
                    </w:rPr>
                  </w:pPr>
                  <w:r>
                    <w:rPr>
                      <w:rFonts w:ascii="Verdana" w:hAnsi="Verdana" w:cs="Calibri"/>
                      <w:b/>
                      <w:sz w:val="16"/>
                      <w:szCs w:val="16"/>
                      <w:lang w:eastAsia="en-US"/>
                    </w:rPr>
                    <w:lastRenderedPageBreak/>
                    <w:t>B.</w:t>
                  </w:r>
                  <w:r w:rsidR="0065450D" w:rsidRPr="00D1289E">
                    <w:rPr>
                      <w:rFonts w:ascii="Verdana" w:hAnsi="Verdana" w:cs="Calibri"/>
                      <w:b/>
                      <w:sz w:val="16"/>
                      <w:szCs w:val="16"/>
                      <w:lang w:eastAsia="en-US"/>
                    </w:rPr>
                    <w:t xml:space="preserve">3 Plan de Trabajo </w:t>
                  </w:r>
                </w:p>
                <w:p w14:paraId="0F49F3C3" w14:textId="77777777" w:rsidR="0065450D" w:rsidRPr="009B51BE" w:rsidRDefault="0065450D" w:rsidP="00F92FB3">
                  <w:pPr>
                    <w:widowControl w:val="0"/>
                    <w:numPr>
                      <w:ilvl w:val="0"/>
                      <w:numId w:val="80"/>
                    </w:numPr>
                    <w:ind w:right="114"/>
                    <w:jc w:val="both"/>
                    <w:rPr>
                      <w:rFonts w:ascii="Verdana" w:hAnsi="Verdana"/>
                      <w:sz w:val="16"/>
                      <w:szCs w:val="16"/>
                    </w:rPr>
                  </w:pPr>
                  <w:r w:rsidRPr="009B51BE">
                    <w:rPr>
                      <w:rFonts w:ascii="Verdana" w:hAnsi="Verdana"/>
                      <w:sz w:val="16"/>
                      <w:szCs w:val="16"/>
                    </w:rPr>
                    <w:t>Aceptable (Cronograma igual al establecido en los Términos de Referencia, tiempo total de ejecución del proyecto igual a 4</w:t>
                  </w:r>
                  <w:r w:rsidR="00BD0769">
                    <w:rPr>
                      <w:rFonts w:ascii="Verdana" w:hAnsi="Verdana"/>
                      <w:sz w:val="16"/>
                      <w:szCs w:val="16"/>
                    </w:rPr>
                    <w:t>3</w:t>
                  </w:r>
                  <w:r w:rsidRPr="009B51BE">
                    <w:rPr>
                      <w:rFonts w:ascii="Verdana" w:hAnsi="Verdana"/>
                      <w:sz w:val="16"/>
                      <w:szCs w:val="16"/>
                    </w:rPr>
                    <w:t>0 días)</w:t>
                  </w:r>
                </w:p>
                <w:p w14:paraId="23193EB5" w14:textId="77777777" w:rsidR="0065450D" w:rsidRPr="009B51BE" w:rsidRDefault="0065450D" w:rsidP="00F92FB3">
                  <w:pPr>
                    <w:widowControl w:val="0"/>
                    <w:numPr>
                      <w:ilvl w:val="0"/>
                      <w:numId w:val="80"/>
                    </w:numPr>
                    <w:ind w:right="114"/>
                    <w:jc w:val="both"/>
                    <w:rPr>
                      <w:rFonts w:ascii="Verdana" w:hAnsi="Verdana"/>
                      <w:sz w:val="16"/>
                      <w:szCs w:val="16"/>
                    </w:rPr>
                  </w:pPr>
                  <w:r w:rsidRPr="009B51BE">
                    <w:rPr>
                      <w:rFonts w:ascii="Verdana" w:hAnsi="Verdana"/>
                      <w:sz w:val="16"/>
                      <w:szCs w:val="16"/>
                    </w:rPr>
                    <w:t>Bueno (Cronograma optimizado, tiempo total de ejecución del proyecto entre 4</w:t>
                  </w:r>
                  <w:r w:rsidR="00BD0769">
                    <w:rPr>
                      <w:rFonts w:ascii="Verdana" w:hAnsi="Verdana"/>
                      <w:sz w:val="16"/>
                      <w:szCs w:val="16"/>
                    </w:rPr>
                    <w:t>2</w:t>
                  </w:r>
                  <w:r w:rsidRPr="009B51BE">
                    <w:rPr>
                      <w:rFonts w:ascii="Verdana" w:hAnsi="Verdana"/>
                      <w:sz w:val="16"/>
                      <w:szCs w:val="16"/>
                    </w:rPr>
                    <w:t>9 días y 4</w:t>
                  </w:r>
                  <w:r>
                    <w:rPr>
                      <w:rFonts w:ascii="Verdana" w:hAnsi="Verdana"/>
                      <w:sz w:val="16"/>
                      <w:szCs w:val="16"/>
                    </w:rPr>
                    <w:t>0</w:t>
                  </w:r>
                  <w:r w:rsidRPr="009B51BE">
                    <w:rPr>
                      <w:rFonts w:ascii="Verdana" w:hAnsi="Verdana"/>
                      <w:sz w:val="16"/>
                      <w:szCs w:val="16"/>
                    </w:rPr>
                    <w:t>0 días).</w:t>
                  </w:r>
                </w:p>
                <w:p w14:paraId="1A876871" w14:textId="77777777" w:rsidR="0065450D" w:rsidRPr="00FF7DAC" w:rsidRDefault="0065450D" w:rsidP="00F92FB3">
                  <w:pPr>
                    <w:widowControl w:val="0"/>
                    <w:numPr>
                      <w:ilvl w:val="0"/>
                      <w:numId w:val="80"/>
                    </w:numPr>
                    <w:ind w:right="114"/>
                    <w:jc w:val="both"/>
                    <w:rPr>
                      <w:rFonts w:ascii="Verdana" w:hAnsi="Verdana"/>
                      <w:sz w:val="16"/>
                      <w:szCs w:val="16"/>
                    </w:rPr>
                  </w:pPr>
                  <w:r w:rsidRPr="009B51BE">
                    <w:rPr>
                      <w:rFonts w:ascii="Verdana" w:hAnsi="Verdana"/>
                      <w:sz w:val="16"/>
                      <w:szCs w:val="16"/>
                    </w:rPr>
                    <w:t xml:space="preserve">Excelente (Cronograma optimizado, tiempo total de ejecución del proyecto menor a </w:t>
                  </w:r>
                  <w:r>
                    <w:rPr>
                      <w:rFonts w:ascii="Verdana" w:hAnsi="Verdana"/>
                      <w:sz w:val="16"/>
                      <w:szCs w:val="16"/>
                    </w:rPr>
                    <w:t>38</w:t>
                  </w:r>
                  <w:r w:rsidRPr="009B51BE">
                    <w:rPr>
                      <w:rFonts w:ascii="Verdana" w:hAnsi="Verdana"/>
                      <w:sz w:val="16"/>
                      <w:szCs w:val="16"/>
                    </w:rPr>
                    <w:t>0 días).</w:t>
                  </w:r>
                </w:p>
              </w:tc>
              <w:tc>
                <w:tcPr>
                  <w:tcW w:w="1541" w:type="pct"/>
                  <w:shd w:val="clear" w:color="auto" w:fill="auto"/>
                  <w:vAlign w:val="center"/>
                </w:tcPr>
                <w:p w14:paraId="57BE83DA" w14:textId="77777777" w:rsidR="0065450D" w:rsidRPr="00990733" w:rsidRDefault="0065450D" w:rsidP="0065450D">
                  <w:pPr>
                    <w:jc w:val="center"/>
                    <w:rPr>
                      <w:rFonts w:ascii="Verdana" w:hAnsi="Verdana" w:cs="Arial"/>
                      <w:b/>
                      <w:sz w:val="16"/>
                    </w:rPr>
                  </w:pPr>
                </w:p>
                <w:p w14:paraId="42D52301" w14:textId="77777777" w:rsidR="0065450D" w:rsidRDefault="0065450D" w:rsidP="0065450D">
                  <w:pPr>
                    <w:jc w:val="center"/>
                    <w:rPr>
                      <w:rFonts w:ascii="Verdana" w:hAnsi="Verdana" w:cs="Arial"/>
                      <w:b/>
                      <w:sz w:val="16"/>
                    </w:rPr>
                  </w:pPr>
                  <w:r>
                    <w:rPr>
                      <w:rFonts w:ascii="Verdana" w:hAnsi="Verdana" w:cs="Arial"/>
                      <w:b/>
                      <w:sz w:val="16"/>
                    </w:rPr>
                    <w:t>8</w:t>
                  </w:r>
                </w:p>
                <w:p w14:paraId="05ACAAEB" w14:textId="77777777" w:rsidR="0065450D" w:rsidRDefault="0065450D" w:rsidP="0065450D">
                  <w:pPr>
                    <w:jc w:val="center"/>
                    <w:rPr>
                      <w:rFonts w:ascii="Verdana" w:hAnsi="Verdana" w:cs="Arial"/>
                      <w:b/>
                      <w:sz w:val="16"/>
                    </w:rPr>
                  </w:pPr>
                </w:p>
                <w:p w14:paraId="4C25ACC6" w14:textId="77777777" w:rsidR="0065450D" w:rsidRDefault="0065450D" w:rsidP="0065450D">
                  <w:pPr>
                    <w:jc w:val="center"/>
                    <w:rPr>
                      <w:rFonts w:ascii="Verdana" w:hAnsi="Verdana" w:cs="Arial"/>
                      <w:b/>
                      <w:sz w:val="16"/>
                    </w:rPr>
                  </w:pPr>
                </w:p>
                <w:p w14:paraId="5C61F2A2" w14:textId="77777777" w:rsidR="0065450D" w:rsidRDefault="0065450D" w:rsidP="0065450D">
                  <w:pPr>
                    <w:jc w:val="center"/>
                    <w:rPr>
                      <w:rFonts w:ascii="Verdana" w:hAnsi="Verdana" w:cs="Arial"/>
                      <w:b/>
                      <w:sz w:val="16"/>
                    </w:rPr>
                  </w:pPr>
                  <w:r>
                    <w:rPr>
                      <w:rFonts w:ascii="Verdana" w:hAnsi="Verdana" w:cs="Arial"/>
                      <w:b/>
                      <w:sz w:val="16"/>
                    </w:rPr>
                    <w:t>9</w:t>
                  </w:r>
                </w:p>
                <w:p w14:paraId="34A60E5D" w14:textId="77777777" w:rsidR="0065450D" w:rsidRDefault="0065450D" w:rsidP="0065450D">
                  <w:pPr>
                    <w:jc w:val="center"/>
                    <w:rPr>
                      <w:rFonts w:ascii="Verdana" w:hAnsi="Verdana" w:cs="Arial"/>
                      <w:b/>
                      <w:sz w:val="16"/>
                    </w:rPr>
                  </w:pPr>
                </w:p>
                <w:p w14:paraId="6181D3A2" w14:textId="77777777" w:rsidR="0065450D" w:rsidRPr="00570765" w:rsidRDefault="0065450D" w:rsidP="0065450D">
                  <w:pPr>
                    <w:jc w:val="center"/>
                    <w:rPr>
                      <w:rFonts w:ascii="Verdana" w:hAnsi="Verdana" w:cs="Arial"/>
                      <w:b/>
                      <w:sz w:val="16"/>
                    </w:rPr>
                  </w:pPr>
                  <w:r>
                    <w:rPr>
                      <w:rFonts w:ascii="Verdana" w:hAnsi="Verdana" w:cs="Arial"/>
                      <w:b/>
                      <w:sz w:val="16"/>
                    </w:rPr>
                    <w:t>11</w:t>
                  </w:r>
                </w:p>
              </w:tc>
            </w:tr>
            <w:tr w:rsidR="0065450D" w:rsidRPr="00D1289E" w14:paraId="0E545F32" w14:textId="77777777" w:rsidTr="00C41F2D">
              <w:trPr>
                <w:trHeight w:val="225"/>
                <w:jc w:val="center"/>
              </w:trPr>
              <w:tc>
                <w:tcPr>
                  <w:tcW w:w="3459" w:type="pct"/>
                  <w:gridSpan w:val="4"/>
                  <w:shd w:val="clear" w:color="auto" w:fill="auto"/>
                  <w:vAlign w:val="center"/>
                </w:tcPr>
                <w:p w14:paraId="534412FE" w14:textId="77777777" w:rsidR="0065450D" w:rsidRDefault="00BD0769" w:rsidP="0065450D">
                  <w:pPr>
                    <w:widowControl w:val="0"/>
                    <w:ind w:right="114"/>
                    <w:rPr>
                      <w:rFonts w:ascii="Verdana" w:hAnsi="Verdana" w:cs="Calibri"/>
                      <w:b/>
                      <w:sz w:val="16"/>
                      <w:szCs w:val="16"/>
                      <w:lang w:eastAsia="en-US"/>
                    </w:rPr>
                  </w:pPr>
                  <w:r>
                    <w:rPr>
                      <w:rFonts w:ascii="Verdana" w:hAnsi="Verdana" w:cs="Calibri"/>
                      <w:b/>
                      <w:sz w:val="16"/>
                      <w:szCs w:val="16"/>
                      <w:lang w:eastAsia="en-US"/>
                    </w:rPr>
                    <w:t>B.</w:t>
                  </w:r>
                  <w:r w:rsidR="0065450D">
                    <w:rPr>
                      <w:rFonts w:ascii="Verdana" w:hAnsi="Verdana" w:cs="Calibri"/>
                      <w:b/>
                      <w:sz w:val="16"/>
                      <w:szCs w:val="16"/>
                      <w:lang w:eastAsia="en-US"/>
                    </w:rPr>
                    <w:t>4 Equipos (instrumento de registro)</w:t>
                  </w:r>
                </w:p>
                <w:p w14:paraId="75997948" w14:textId="77777777" w:rsidR="0065450D" w:rsidRDefault="0065450D" w:rsidP="0065450D">
                  <w:pPr>
                    <w:widowControl w:val="0"/>
                    <w:ind w:right="114"/>
                    <w:rPr>
                      <w:rFonts w:ascii="Verdana" w:hAnsi="Verdana" w:cs="Calibri"/>
                      <w:sz w:val="16"/>
                      <w:szCs w:val="16"/>
                      <w:lang w:eastAsia="en-US"/>
                    </w:rPr>
                  </w:pPr>
                  <w:r w:rsidRPr="007C2BBB">
                    <w:rPr>
                      <w:rFonts w:ascii="Verdana" w:hAnsi="Verdana" w:cs="Calibri"/>
                      <w:b/>
                      <w:sz w:val="16"/>
                      <w:szCs w:val="16"/>
                      <w:lang w:eastAsia="en-US"/>
                    </w:rPr>
                    <w:t>-</w:t>
                  </w:r>
                  <w:r w:rsidRPr="007C2BBB">
                    <w:rPr>
                      <w:rFonts w:ascii="Verdana" w:hAnsi="Verdana" w:cs="Calibri"/>
                      <w:b/>
                      <w:sz w:val="16"/>
                      <w:szCs w:val="16"/>
                      <w:lang w:eastAsia="en-US"/>
                    </w:rPr>
                    <w:tab/>
                  </w:r>
                  <w:r w:rsidRPr="008D123B">
                    <w:rPr>
                      <w:rFonts w:ascii="Verdana" w:hAnsi="Verdana" w:cs="Calibri"/>
                      <w:sz w:val="16"/>
                      <w:szCs w:val="16"/>
                      <w:lang w:eastAsia="en-US"/>
                    </w:rPr>
                    <w:t>Aceptable (Receptores con antigüedad de 2 a 3 años</w:t>
                  </w:r>
                  <w:r>
                    <w:rPr>
                      <w:rFonts w:ascii="Verdana" w:hAnsi="Verdana" w:cs="Calibri"/>
                      <w:sz w:val="16"/>
                      <w:szCs w:val="16"/>
                      <w:lang w:eastAsia="en-US"/>
                    </w:rPr>
                    <w:t xml:space="preserve"> con frecuencia de muestreo &lt; 61KHz</w:t>
                  </w:r>
                  <w:r w:rsidRPr="008D123B">
                    <w:rPr>
                      <w:rFonts w:ascii="Verdana" w:hAnsi="Verdana" w:cs="Calibri"/>
                      <w:sz w:val="16"/>
                      <w:szCs w:val="16"/>
                      <w:lang w:eastAsia="en-US"/>
                    </w:rPr>
                    <w:t>)</w:t>
                  </w:r>
                  <w:r>
                    <w:rPr>
                      <w:rFonts w:ascii="Verdana" w:hAnsi="Verdana" w:cs="Calibri"/>
                      <w:sz w:val="16"/>
                      <w:szCs w:val="16"/>
                      <w:lang w:eastAsia="en-US"/>
                    </w:rPr>
                    <w:t xml:space="preserve"> </w:t>
                  </w:r>
                </w:p>
                <w:p w14:paraId="1BCEA549" w14:textId="77777777" w:rsidR="0065450D" w:rsidRDefault="0065450D" w:rsidP="0065450D">
                  <w:pPr>
                    <w:widowControl w:val="0"/>
                    <w:ind w:right="114"/>
                    <w:rPr>
                      <w:rFonts w:ascii="Verdana" w:hAnsi="Verdana" w:cs="Calibri"/>
                      <w:sz w:val="16"/>
                      <w:szCs w:val="16"/>
                      <w:lang w:eastAsia="en-US"/>
                    </w:rPr>
                  </w:pPr>
                  <w:r w:rsidRPr="008D123B">
                    <w:rPr>
                      <w:rFonts w:ascii="Verdana" w:hAnsi="Verdana" w:cs="Calibri"/>
                      <w:sz w:val="16"/>
                      <w:szCs w:val="16"/>
                      <w:lang w:eastAsia="en-US"/>
                    </w:rPr>
                    <w:t>-</w:t>
                  </w:r>
                  <w:r w:rsidRPr="008D123B">
                    <w:rPr>
                      <w:rFonts w:ascii="Verdana" w:hAnsi="Verdana" w:cs="Calibri"/>
                      <w:sz w:val="16"/>
                      <w:szCs w:val="16"/>
                      <w:lang w:eastAsia="en-US"/>
                    </w:rPr>
                    <w:tab/>
                    <w:t>Bueno (Receptores con antigüedad menor a 2 años</w:t>
                  </w:r>
                  <w:r>
                    <w:rPr>
                      <w:rFonts w:ascii="Verdana" w:hAnsi="Verdana" w:cs="Calibri"/>
                      <w:sz w:val="16"/>
                      <w:szCs w:val="16"/>
                      <w:lang w:eastAsia="en-US"/>
                    </w:rPr>
                    <w:t xml:space="preserve"> con frecuencia de muestreo &lt; 61KHz</w:t>
                  </w:r>
                  <w:r w:rsidRPr="008D123B">
                    <w:rPr>
                      <w:rFonts w:ascii="Verdana" w:hAnsi="Verdana" w:cs="Calibri"/>
                      <w:sz w:val="16"/>
                      <w:szCs w:val="16"/>
                      <w:lang w:eastAsia="en-US"/>
                    </w:rPr>
                    <w:t>))</w:t>
                  </w:r>
                </w:p>
                <w:p w14:paraId="61A7AB2C" w14:textId="77777777" w:rsidR="0065450D" w:rsidRDefault="0065450D" w:rsidP="0065450D">
                  <w:pPr>
                    <w:widowControl w:val="0"/>
                    <w:ind w:right="114"/>
                    <w:rPr>
                      <w:rFonts w:ascii="Verdana" w:hAnsi="Verdana" w:cs="Calibri"/>
                      <w:sz w:val="16"/>
                      <w:szCs w:val="16"/>
                      <w:lang w:eastAsia="en-US"/>
                    </w:rPr>
                  </w:pPr>
                  <w:r>
                    <w:rPr>
                      <w:rFonts w:ascii="Verdana" w:hAnsi="Verdana" w:cs="Calibri"/>
                      <w:sz w:val="16"/>
                      <w:szCs w:val="16"/>
                      <w:lang w:eastAsia="en-US"/>
                    </w:rPr>
                    <w:t>-           Bueno</w:t>
                  </w:r>
                  <w:r w:rsidRPr="008D123B">
                    <w:rPr>
                      <w:rFonts w:ascii="Verdana" w:hAnsi="Verdana" w:cs="Calibri"/>
                      <w:sz w:val="16"/>
                      <w:szCs w:val="16"/>
                      <w:lang w:eastAsia="en-US"/>
                    </w:rPr>
                    <w:t xml:space="preserve"> (Receptores con antigüedad de 2 a 3 años</w:t>
                  </w:r>
                  <w:r>
                    <w:rPr>
                      <w:rFonts w:ascii="Verdana" w:hAnsi="Verdana" w:cs="Calibri"/>
                      <w:sz w:val="16"/>
                      <w:szCs w:val="16"/>
                      <w:lang w:eastAsia="en-US"/>
                    </w:rPr>
                    <w:t>, con frecuencia de muestreo</w:t>
                  </w:r>
                  <w:r w:rsidDel="00862D95">
                    <w:rPr>
                      <w:rFonts w:ascii="Verdana" w:hAnsi="Verdana" w:cs="Calibri"/>
                      <w:sz w:val="16"/>
                      <w:szCs w:val="16"/>
                      <w:lang w:eastAsia="en-US"/>
                    </w:rPr>
                    <w:t xml:space="preserve"> </w:t>
                  </w:r>
                  <w:r>
                    <w:rPr>
                      <w:rFonts w:ascii="Verdana" w:hAnsi="Verdana" w:cs="Calibri"/>
                      <w:sz w:val="16"/>
                      <w:szCs w:val="16"/>
                      <w:lang w:eastAsia="en-US"/>
                    </w:rPr>
                    <w:t>&gt;61 KHz</w:t>
                  </w:r>
                  <w:r w:rsidRPr="008D123B">
                    <w:rPr>
                      <w:rFonts w:ascii="Verdana" w:hAnsi="Verdana" w:cs="Calibri"/>
                      <w:sz w:val="16"/>
                      <w:szCs w:val="16"/>
                      <w:lang w:eastAsia="en-US"/>
                    </w:rPr>
                    <w:t>)</w:t>
                  </w:r>
                </w:p>
                <w:p w14:paraId="785EA606" w14:textId="77777777" w:rsidR="0065450D" w:rsidRPr="007C2BBB" w:rsidRDefault="0065450D" w:rsidP="0065450D">
                  <w:pPr>
                    <w:widowControl w:val="0"/>
                    <w:ind w:right="114"/>
                    <w:rPr>
                      <w:rFonts w:ascii="Verdana" w:hAnsi="Verdana" w:cs="Calibri"/>
                      <w:b/>
                      <w:sz w:val="16"/>
                      <w:szCs w:val="16"/>
                      <w:lang w:eastAsia="en-US"/>
                    </w:rPr>
                  </w:pPr>
                  <w:r>
                    <w:rPr>
                      <w:rFonts w:ascii="Verdana" w:hAnsi="Verdana" w:cs="Calibri"/>
                      <w:sz w:val="16"/>
                      <w:szCs w:val="16"/>
                      <w:lang w:eastAsia="en-US"/>
                    </w:rPr>
                    <w:t xml:space="preserve">-           </w:t>
                  </w:r>
                  <w:r w:rsidRPr="008D123B">
                    <w:rPr>
                      <w:rFonts w:ascii="Verdana" w:hAnsi="Verdana" w:cs="Calibri"/>
                      <w:sz w:val="16"/>
                      <w:szCs w:val="16"/>
                      <w:lang w:eastAsia="en-US"/>
                    </w:rPr>
                    <w:t>Bueno (Receptores con antigüedad menor a 2 años</w:t>
                  </w:r>
                  <w:r>
                    <w:rPr>
                      <w:rFonts w:ascii="Verdana" w:hAnsi="Verdana" w:cs="Calibri"/>
                      <w:sz w:val="16"/>
                      <w:szCs w:val="16"/>
                      <w:lang w:eastAsia="en-US"/>
                    </w:rPr>
                    <w:t>, con frecuencia de muestreo</w:t>
                  </w:r>
                  <w:r w:rsidDel="00862D95">
                    <w:rPr>
                      <w:rFonts w:ascii="Verdana" w:hAnsi="Verdana" w:cs="Calibri"/>
                      <w:sz w:val="16"/>
                      <w:szCs w:val="16"/>
                      <w:lang w:eastAsia="en-US"/>
                    </w:rPr>
                    <w:t xml:space="preserve"> </w:t>
                  </w:r>
                  <w:r>
                    <w:rPr>
                      <w:rFonts w:ascii="Verdana" w:hAnsi="Verdana" w:cs="Calibri"/>
                      <w:sz w:val="16"/>
                      <w:szCs w:val="16"/>
                      <w:lang w:eastAsia="en-US"/>
                    </w:rPr>
                    <w:t>&gt;61 KHz</w:t>
                  </w:r>
                  <w:r w:rsidRPr="008D123B">
                    <w:rPr>
                      <w:rFonts w:ascii="Verdana" w:hAnsi="Verdana" w:cs="Calibri"/>
                      <w:sz w:val="16"/>
                      <w:szCs w:val="16"/>
                      <w:lang w:eastAsia="en-US"/>
                    </w:rPr>
                    <w:t>)</w:t>
                  </w:r>
                </w:p>
              </w:tc>
              <w:tc>
                <w:tcPr>
                  <w:tcW w:w="1541" w:type="pct"/>
                  <w:shd w:val="clear" w:color="auto" w:fill="auto"/>
                  <w:vAlign w:val="center"/>
                </w:tcPr>
                <w:p w14:paraId="62143BB9" w14:textId="77777777" w:rsidR="0065450D" w:rsidRDefault="0065450D" w:rsidP="0065450D">
                  <w:pPr>
                    <w:jc w:val="center"/>
                    <w:rPr>
                      <w:rFonts w:ascii="Verdana" w:hAnsi="Verdana" w:cs="Arial"/>
                      <w:b/>
                      <w:sz w:val="16"/>
                    </w:rPr>
                  </w:pPr>
                </w:p>
                <w:p w14:paraId="3D4418AD" w14:textId="77777777" w:rsidR="0065450D" w:rsidRDefault="0065450D" w:rsidP="0065450D">
                  <w:pPr>
                    <w:jc w:val="center"/>
                    <w:rPr>
                      <w:rFonts w:ascii="Verdana" w:hAnsi="Verdana" w:cs="Arial"/>
                      <w:b/>
                      <w:sz w:val="16"/>
                    </w:rPr>
                  </w:pPr>
                  <w:r>
                    <w:rPr>
                      <w:rFonts w:ascii="Verdana" w:hAnsi="Verdana" w:cs="Arial"/>
                      <w:b/>
                      <w:sz w:val="16"/>
                    </w:rPr>
                    <w:t>6</w:t>
                  </w:r>
                </w:p>
                <w:p w14:paraId="787370F9" w14:textId="77777777" w:rsidR="0065450D" w:rsidRDefault="0065450D" w:rsidP="0065450D">
                  <w:pPr>
                    <w:jc w:val="center"/>
                    <w:rPr>
                      <w:rFonts w:ascii="Verdana" w:hAnsi="Verdana" w:cs="Arial"/>
                      <w:b/>
                      <w:sz w:val="16"/>
                    </w:rPr>
                  </w:pPr>
                </w:p>
                <w:p w14:paraId="7FC1EF46" w14:textId="77777777" w:rsidR="0065450D" w:rsidRDefault="0065450D" w:rsidP="0065450D">
                  <w:pPr>
                    <w:jc w:val="center"/>
                    <w:rPr>
                      <w:rFonts w:ascii="Verdana" w:hAnsi="Verdana" w:cs="Arial"/>
                      <w:b/>
                      <w:sz w:val="16"/>
                    </w:rPr>
                  </w:pPr>
                  <w:r>
                    <w:rPr>
                      <w:rFonts w:ascii="Verdana" w:hAnsi="Verdana" w:cs="Arial"/>
                      <w:b/>
                      <w:sz w:val="16"/>
                    </w:rPr>
                    <w:t>7</w:t>
                  </w:r>
                </w:p>
                <w:p w14:paraId="4E054325" w14:textId="77777777" w:rsidR="0065450D" w:rsidRDefault="0065450D" w:rsidP="0065450D">
                  <w:pPr>
                    <w:jc w:val="center"/>
                    <w:rPr>
                      <w:rFonts w:ascii="Verdana" w:hAnsi="Verdana" w:cs="Arial"/>
                      <w:b/>
                      <w:sz w:val="16"/>
                    </w:rPr>
                  </w:pPr>
                </w:p>
                <w:p w14:paraId="3AEDBFE1" w14:textId="77777777" w:rsidR="0065450D" w:rsidRDefault="0065450D" w:rsidP="0065450D">
                  <w:pPr>
                    <w:jc w:val="center"/>
                    <w:rPr>
                      <w:rFonts w:ascii="Verdana" w:hAnsi="Verdana" w:cs="Arial"/>
                      <w:b/>
                      <w:sz w:val="16"/>
                    </w:rPr>
                  </w:pPr>
                  <w:r>
                    <w:rPr>
                      <w:rFonts w:ascii="Verdana" w:hAnsi="Verdana" w:cs="Arial"/>
                      <w:b/>
                      <w:sz w:val="16"/>
                    </w:rPr>
                    <w:t>9</w:t>
                  </w:r>
                </w:p>
                <w:p w14:paraId="4DE6E19F" w14:textId="77777777" w:rsidR="0065450D" w:rsidRDefault="0065450D" w:rsidP="0065450D">
                  <w:pPr>
                    <w:jc w:val="center"/>
                    <w:rPr>
                      <w:rFonts w:ascii="Verdana" w:hAnsi="Verdana" w:cs="Arial"/>
                      <w:b/>
                      <w:sz w:val="16"/>
                    </w:rPr>
                  </w:pPr>
                </w:p>
                <w:p w14:paraId="2D6A6429" w14:textId="77777777" w:rsidR="0065450D" w:rsidRDefault="0065450D" w:rsidP="0065450D">
                  <w:pPr>
                    <w:jc w:val="center"/>
                    <w:rPr>
                      <w:rFonts w:ascii="Verdana" w:hAnsi="Verdana" w:cs="Arial"/>
                      <w:b/>
                      <w:sz w:val="16"/>
                    </w:rPr>
                  </w:pPr>
                  <w:r>
                    <w:rPr>
                      <w:rFonts w:ascii="Verdana" w:hAnsi="Verdana" w:cs="Arial"/>
                      <w:b/>
                      <w:sz w:val="16"/>
                    </w:rPr>
                    <w:t>10</w:t>
                  </w:r>
                </w:p>
                <w:p w14:paraId="659132BD" w14:textId="77777777" w:rsidR="0065450D" w:rsidRPr="007C2BBB" w:rsidRDefault="0065450D" w:rsidP="0065450D">
                  <w:pPr>
                    <w:jc w:val="center"/>
                    <w:rPr>
                      <w:rFonts w:ascii="Verdana" w:hAnsi="Verdana" w:cs="Arial"/>
                      <w:b/>
                      <w:sz w:val="16"/>
                    </w:rPr>
                  </w:pPr>
                </w:p>
              </w:tc>
            </w:tr>
            <w:tr w:rsidR="0065450D" w:rsidRPr="00D1289E" w14:paraId="36A94B79" w14:textId="77777777" w:rsidTr="00C41F2D">
              <w:trPr>
                <w:trHeight w:val="701"/>
                <w:jc w:val="center"/>
              </w:trPr>
              <w:tc>
                <w:tcPr>
                  <w:tcW w:w="3459" w:type="pct"/>
                  <w:gridSpan w:val="4"/>
                  <w:shd w:val="clear" w:color="auto" w:fill="auto"/>
                  <w:vAlign w:val="center"/>
                </w:tcPr>
                <w:p w14:paraId="55D4AF2B" w14:textId="77777777" w:rsidR="0065450D" w:rsidRDefault="00BD0769" w:rsidP="0065450D">
                  <w:pPr>
                    <w:widowControl w:val="0"/>
                    <w:ind w:right="114"/>
                    <w:rPr>
                      <w:rFonts w:ascii="Bookman Old Style" w:hAnsi="Bookman Old Style" w:cs="Calibri"/>
                      <w:b/>
                      <w:sz w:val="16"/>
                      <w:szCs w:val="16"/>
                      <w:lang w:eastAsia="en-US"/>
                    </w:rPr>
                  </w:pPr>
                  <w:r>
                    <w:rPr>
                      <w:rFonts w:ascii="Verdana" w:hAnsi="Verdana" w:cs="Calibri"/>
                      <w:b/>
                      <w:sz w:val="16"/>
                      <w:szCs w:val="16"/>
                      <w:lang w:eastAsia="en-US"/>
                    </w:rPr>
                    <w:t>B.</w:t>
                  </w:r>
                  <w:r w:rsidR="0065450D">
                    <w:rPr>
                      <w:rFonts w:ascii="Verdana" w:hAnsi="Verdana" w:cs="Calibri"/>
                      <w:b/>
                      <w:sz w:val="16"/>
                      <w:szCs w:val="16"/>
                      <w:lang w:eastAsia="en-US"/>
                    </w:rPr>
                    <w:t>5</w:t>
                  </w:r>
                  <w:r w:rsidR="0065450D" w:rsidRPr="00990733">
                    <w:rPr>
                      <w:rFonts w:ascii="Verdana" w:hAnsi="Verdana" w:cs="Calibri"/>
                      <w:b/>
                      <w:sz w:val="16"/>
                      <w:szCs w:val="16"/>
                      <w:lang w:eastAsia="en-US"/>
                    </w:rPr>
                    <w:t xml:space="preserve"> </w:t>
                  </w:r>
                  <w:r w:rsidR="0065450D">
                    <w:rPr>
                      <w:rFonts w:ascii="Verdana" w:hAnsi="Verdana" w:cs="Calibri"/>
                      <w:b/>
                      <w:sz w:val="16"/>
                      <w:szCs w:val="16"/>
                      <w:lang w:eastAsia="en-US"/>
                    </w:rPr>
                    <w:t xml:space="preserve"> </w:t>
                  </w:r>
                  <w:r w:rsidR="0065450D" w:rsidRPr="00990733">
                    <w:rPr>
                      <w:rFonts w:ascii="Verdana" w:hAnsi="Verdana" w:cs="Calibri"/>
                      <w:b/>
                      <w:sz w:val="16"/>
                      <w:szCs w:val="16"/>
                      <w:lang w:eastAsia="en-US"/>
                    </w:rPr>
                    <w:t>Helicóptero</w:t>
                  </w:r>
                  <w:r w:rsidR="0065450D">
                    <w:rPr>
                      <w:rFonts w:ascii="Bookman Old Style" w:hAnsi="Bookman Old Style" w:cs="Calibri"/>
                      <w:b/>
                      <w:sz w:val="16"/>
                      <w:szCs w:val="16"/>
                      <w:lang w:eastAsia="en-US"/>
                    </w:rPr>
                    <w:t xml:space="preserve"> </w:t>
                  </w:r>
                </w:p>
                <w:p w14:paraId="5B50F2B0" w14:textId="77777777" w:rsidR="0065450D" w:rsidRPr="00990733" w:rsidRDefault="0065450D" w:rsidP="00F92FB3">
                  <w:pPr>
                    <w:widowControl w:val="0"/>
                    <w:numPr>
                      <w:ilvl w:val="0"/>
                      <w:numId w:val="90"/>
                    </w:numPr>
                    <w:ind w:right="114"/>
                    <w:rPr>
                      <w:rFonts w:ascii="Verdana" w:hAnsi="Verdana" w:cs="Calibri"/>
                      <w:sz w:val="16"/>
                      <w:szCs w:val="16"/>
                      <w:lang w:eastAsia="en-US"/>
                    </w:rPr>
                  </w:pPr>
                  <w:r w:rsidRPr="00990733">
                    <w:rPr>
                      <w:rFonts w:ascii="Verdana" w:hAnsi="Verdana" w:cs="Calibri"/>
                      <w:sz w:val="16"/>
                      <w:szCs w:val="16"/>
                      <w:lang w:eastAsia="en-US"/>
                    </w:rPr>
                    <w:t>Aceptable (con antigüedad entre 20 y 30 años)</w:t>
                  </w:r>
                </w:p>
                <w:p w14:paraId="4B7B439F" w14:textId="77777777" w:rsidR="0065450D" w:rsidRPr="00012FC1" w:rsidRDefault="0065450D" w:rsidP="00F92FB3">
                  <w:pPr>
                    <w:widowControl w:val="0"/>
                    <w:numPr>
                      <w:ilvl w:val="0"/>
                      <w:numId w:val="90"/>
                    </w:numPr>
                    <w:ind w:right="114"/>
                    <w:rPr>
                      <w:rFonts w:ascii="Verdana" w:hAnsi="Verdana" w:cs="Calibri"/>
                      <w:b/>
                      <w:sz w:val="16"/>
                      <w:szCs w:val="16"/>
                      <w:lang w:eastAsia="en-US"/>
                    </w:rPr>
                  </w:pPr>
                  <w:r w:rsidRPr="00990733">
                    <w:rPr>
                      <w:rFonts w:ascii="Verdana" w:hAnsi="Verdana" w:cs="Calibri"/>
                      <w:sz w:val="16"/>
                      <w:szCs w:val="16"/>
                      <w:lang w:eastAsia="en-US"/>
                    </w:rPr>
                    <w:t>Bueno (con antigüedad menor a 20 años)</w:t>
                  </w:r>
                </w:p>
              </w:tc>
              <w:tc>
                <w:tcPr>
                  <w:tcW w:w="1541" w:type="pct"/>
                  <w:shd w:val="clear" w:color="auto" w:fill="auto"/>
                  <w:vAlign w:val="center"/>
                </w:tcPr>
                <w:p w14:paraId="52DE0400" w14:textId="77777777" w:rsidR="0065450D" w:rsidRPr="00990733" w:rsidRDefault="0065450D" w:rsidP="0065450D">
                  <w:pPr>
                    <w:jc w:val="center"/>
                    <w:rPr>
                      <w:rFonts w:ascii="Verdana" w:hAnsi="Verdana" w:cs="Arial"/>
                      <w:b/>
                      <w:sz w:val="16"/>
                    </w:rPr>
                  </w:pPr>
                </w:p>
                <w:p w14:paraId="2A4C5AA7" w14:textId="77777777" w:rsidR="0065450D" w:rsidRPr="00990733" w:rsidRDefault="0065450D" w:rsidP="0065450D">
                  <w:pPr>
                    <w:jc w:val="center"/>
                    <w:rPr>
                      <w:rFonts w:ascii="Verdana" w:hAnsi="Verdana" w:cs="Arial"/>
                      <w:b/>
                      <w:sz w:val="16"/>
                    </w:rPr>
                  </w:pPr>
                  <w:r w:rsidRPr="00990733">
                    <w:rPr>
                      <w:rFonts w:ascii="Verdana" w:hAnsi="Verdana" w:cs="Arial"/>
                      <w:b/>
                      <w:sz w:val="16"/>
                    </w:rPr>
                    <w:t xml:space="preserve">aceptable = </w:t>
                  </w:r>
                  <w:r>
                    <w:rPr>
                      <w:rFonts w:ascii="Verdana" w:hAnsi="Verdana" w:cs="Arial"/>
                      <w:b/>
                      <w:sz w:val="16"/>
                    </w:rPr>
                    <w:t xml:space="preserve">3 </w:t>
                  </w:r>
                </w:p>
                <w:p w14:paraId="4E3E8CA9" w14:textId="77777777" w:rsidR="0065450D" w:rsidRPr="00990733" w:rsidRDefault="0065450D" w:rsidP="0065450D">
                  <w:pPr>
                    <w:jc w:val="center"/>
                    <w:rPr>
                      <w:rFonts w:ascii="Verdana" w:hAnsi="Verdana" w:cs="Arial"/>
                      <w:b/>
                      <w:sz w:val="16"/>
                    </w:rPr>
                  </w:pPr>
                </w:p>
                <w:p w14:paraId="50A720FC" w14:textId="77777777" w:rsidR="0065450D" w:rsidRPr="00990733" w:rsidRDefault="0065450D" w:rsidP="0065450D">
                  <w:pPr>
                    <w:jc w:val="center"/>
                    <w:rPr>
                      <w:rFonts w:ascii="Verdana" w:hAnsi="Verdana" w:cs="Arial"/>
                      <w:b/>
                      <w:sz w:val="16"/>
                    </w:rPr>
                  </w:pPr>
                  <w:r w:rsidRPr="00990733">
                    <w:rPr>
                      <w:rFonts w:ascii="Verdana" w:hAnsi="Verdana" w:cs="Arial"/>
                      <w:b/>
                      <w:sz w:val="16"/>
                    </w:rPr>
                    <w:t xml:space="preserve">bueno = </w:t>
                  </w:r>
                  <w:r>
                    <w:rPr>
                      <w:rFonts w:ascii="Verdana" w:hAnsi="Verdana" w:cs="Arial"/>
                      <w:b/>
                      <w:sz w:val="16"/>
                    </w:rPr>
                    <w:t>4</w:t>
                  </w:r>
                </w:p>
              </w:tc>
            </w:tr>
            <w:tr w:rsidR="0065450D" w:rsidRPr="00D1289E" w14:paraId="4814ACA7" w14:textId="77777777" w:rsidTr="00C41F2D">
              <w:trPr>
                <w:trHeight w:val="199"/>
                <w:jc w:val="center"/>
              </w:trPr>
              <w:tc>
                <w:tcPr>
                  <w:tcW w:w="3459" w:type="pct"/>
                  <w:gridSpan w:val="4"/>
                  <w:shd w:val="clear" w:color="auto" w:fill="B8CCE4"/>
                  <w:vAlign w:val="center"/>
                </w:tcPr>
                <w:p w14:paraId="17C13854" w14:textId="77777777" w:rsidR="0065450D" w:rsidRPr="00D1289E" w:rsidRDefault="0065450D" w:rsidP="0065450D">
                  <w:pPr>
                    <w:jc w:val="right"/>
                    <w:rPr>
                      <w:rFonts w:ascii="Verdana" w:hAnsi="Verdana"/>
                      <w:b/>
                      <w:sz w:val="16"/>
                      <w:szCs w:val="16"/>
                    </w:rPr>
                  </w:pPr>
                  <w:r w:rsidRPr="00D1289E">
                    <w:rPr>
                      <w:rFonts w:ascii="Verdana" w:hAnsi="Verdana"/>
                      <w:b/>
                      <w:sz w:val="16"/>
                      <w:szCs w:val="16"/>
                    </w:rPr>
                    <w:t xml:space="preserve">SUBTOTAL </w:t>
                  </w:r>
                  <w:r>
                    <w:rPr>
                      <w:rFonts w:ascii="Verdana" w:hAnsi="Verdana"/>
                      <w:b/>
                      <w:sz w:val="16"/>
                      <w:szCs w:val="16"/>
                    </w:rPr>
                    <w:t>B</w:t>
                  </w:r>
                </w:p>
              </w:tc>
              <w:tc>
                <w:tcPr>
                  <w:tcW w:w="1541" w:type="pct"/>
                  <w:shd w:val="clear" w:color="auto" w:fill="B8CCE4"/>
                  <w:vAlign w:val="center"/>
                </w:tcPr>
                <w:p w14:paraId="6A9A9A0C" w14:textId="77777777" w:rsidR="0065450D" w:rsidRPr="00D1289E" w:rsidRDefault="0065450D" w:rsidP="0065450D">
                  <w:pPr>
                    <w:jc w:val="right"/>
                    <w:rPr>
                      <w:rFonts w:ascii="Verdana" w:hAnsi="Verdana"/>
                      <w:b/>
                      <w:sz w:val="16"/>
                      <w:szCs w:val="16"/>
                    </w:rPr>
                  </w:pPr>
                </w:p>
              </w:tc>
            </w:tr>
            <w:tr w:rsidR="0065450D" w:rsidRPr="00D1289E" w14:paraId="2FE693F4" w14:textId="77777777" w:rsidTr="00C41F2D">
              <w:trPr>
                <w:trHeight w:val="409"/>
                <w:jc w:val="center"/>
              </w:trPr>
              <w:tc>
                <w:tcPr>
                  <w:tcW w:w="3459" w:type="pct"/>
                  <w:gridSpan w:val="4"/>
                  <w:shd w:val="clear" w:color="auto" w:fill="B8CCE4"/>
                  <w:vAlign w:val="center"/>
                </w:tcPr>
                <w:p w14:paraId="5C306AE4" w14:textId="77777777" w:rsidR="0065450D" w:rsidRPr="00BD0769" w:rsidRDefault="0065450D" w:rsidP="00BD0769">
                  <w:pPr>
                    <w:pStyle w:val="Prrafodelista"/>
                    <w:numPr>
                      <w:ilvl w:val="0"/>
                      <w:numId w:val="123"/>
                    </w:numPr>
                    <w:jc w:val="right"/>
                    <w:rPr>
                      <w:rFonts w:ascii="Verdana" w:hAnsi="Verdana"/>
                      <w:b/>
                      <w:sz w:val="16"/>
                      <w:szCs w:val="16"/>
                    </w:rPr>
                  </w:pPr>
                  <w:r w:rsidRPr="00BD0769">
                    <w:rPr>
                      <w:rFonts w:ascii="Verdana" w:hAnsi="Verdana"/>
                      <w:b/>
                      <w:sz w:val="16"/>
                      <w:szCs w:val="16"/>
                    </w:rPr>
                    <w:t>TOTAL PUNTAJE POR EVALUACIÓN DE LA</w:t>
                  </w:r>
                  <w:r w:rsidR="00BD0769">
                    <w:rPr>
                      <w:rFonts w:ascii="Verdana" w:hAnsi="Verdana"/>
                      <w:b/>
                      <w:sz w:val="16"/>
                      <w:szCs w:val="16"/>
                    </w:rPr>
                    <w:t xml:space="preserve"> CALIDAD Y PROPUESTA TÉCNICA (P</w:t>
                  </w:r>
                  <w:r w:rsidRPr="00BD0769">
                    <w:rPr>
                      <w:rFonts w:ascii="Verdana" w:hAnsi="Verdana"/>
                      <w:b/>
                      <w:sz w:val="16"/>
                      <w:szCs w:val="16"/>
                    </w:rPr>
                    <w:t xml:space="preserve">T = A+B) </w:t>
                  </w:r>
                </w:p>
              </w:tc>
              <w:tc>
                <w:tcPr>
                  <w:tcW w:w="1541" w:type="pct"/>
                  <w:shd w:val="clear" w:color="auto" w:fill="B8CCE4"/>
                  <w:vAlign w:val="center"/>
                </w:tcPr>
                <w:p w14:paraId="4881A011" w14:textId="77777777" w:rsidR="0065450D" w:rsidRPr="00D1289E" w:rsidRDefault="0065450D" w:rsidP="0065450D">
                  <w:pPr>
                    <w:pStyle w:val="Prrafodelista"/>
                    <w:ind w:left="340"/>
                    <w:jc w:val="center"/>
                    <w:rPr>
                      <w:rFonts w:ascii="Verdana" w:hAnsi="Verdana"/>
                      <w:b/>
                      <w:sz w:val="16"/>
                      <w:szCs w:val="16"/>
                    </w:rPr>
                  </w:pPr>
                </w:p>
              </w:tc>
            </w:tr>
          </w:tbl>
          <w:p w14:paraId="3BC6C112" w14:textId="77777777" w:rsidR="0065450D" w:rsidRPr="00725997" w:rsidRDefault="0065450D" w:rsidP="003B5D78">
            <w:pPr>
              <w:pStyle w:val="Prrafodelista"/>
              <w:ind w:left="0"/>
              <w:rPr>
                <w:rFonts w:ascii="Calibri" w:hAnsi="Calibri"/>
                <w:sz w:val="22"/>
                <w:szCs w:val="22"/>
                <w:lang w:val="es-ES" w:eastAsia="es-ES"/>
              </w:rPr>
            </w:pPr>
          </w:p>
          <w:p w14:paraId="52E9A9AD" w14:textId="77777777" w:rsidR="00B15429" w:rsidRPr="00725997" w:rsidRDefault="00BD0769" w:rsidP="003B5D78">
            <w:pPr>
              <w:pStyle w:val="Prrafodelista"/>
              <w:ind w:left="0"/>
              <w:rPr>
                <w:rFonts w:ascii="Calibri" w:hAnsi="Calibri" w:cs="Calibri"/>
                <w:b/>
                <w:sz w:val="22"/>
                <w:szCs w:val="22"/>
                <w:lang w:val="es-ES" w:eastAsia="es-ES"/>
              </w:rPr>
            </w:pPr>
            <w:r w:rsidRPr="00725997">
              <w:rPr>
                <w:rFonts w:ascii="Calibri" w:hAnsi="Calibri" w:cs="Arial"/>
                <w:sz w:val="22"/>
                <w:szCs w:val="22"/>
                <w:lang w:val="es-BO"/>
              </w:rPr>
              <w:t xml:space="preserve">El Comité de </w:t>
            </w:r>
            <w:r>
              <w:rPr>
                <w:rFonts w:ascii="Calibri" w:hAnsi="Calibri" w:cs="Arial"/>
                <w:sz w:val="22"/>
                <w:szCs w:val="22"/>
                <w:lang w:val="es-BO"/>
              </w:rPr>
              <w:t>Licitación</w:t>
            </w:r>
            <w:r w:rsidRPr="00725997">
              <w:rPr>
                <w:rFonts w:ascii="Calibri" w:hAnsi="Calibri" w:cs="Arial"/>
                <w:sz w:val="22"/>
                <w:szCs w:val="22"/>
                <w:lang w:val="es-BO"/>
              </w:rPr>
              <w:t xml:space="preserve"> efectuará la evaluación económica a las propuestas que hubieran cumplido</w:t>
            </w:r>
            <w:r>
              <w:rPr>
                <w:rFonts w:ascii="Calibri" w:hAnsi="Calibri" w:cs="Arial"/>
                <w:sz w:val="22"/>
                <w:szCs w:val="22"/>
                <w:lang w:val="es-BO"/>
              </w:rPr>
              <w:t xml:space="preserve"> con las condiciones anteriores</w:t>
            </w:r>
            <w:r w:rsidRPr="00725997">
              <w:rPr>
                <w:rFonts w:ascii="Calibri" w:hAnsi="Calibri" w:cs="Arial"/>
                <w:sz w:val="22"/>
                <w:szCs w:val="22"/>
                <w:lang w:val="es-BO"/>
              </w:rPr>
              <w:t xml:space="preserve"> y</w:t>
            </w:r>
            <w:r>
              <w:rPr>
                <w:rFonts w:ascii="Calibri" w:hAnsi="Calibri" w:cs="Arial"/>
                <w:sz w:val="22"/>
                <w:szCs w:val="22"/>
                <w:lang w:val="es-BO"/>
              </w:rPr>
              <w:t xml:space="preserve"> obtenido el </w:t>
            </w:r>
            <w:r w:rsidRPr="00534CEB">
              <w:rPr>
                <w:rFonts w:ascii="Calibri" w:hAnsi="Calibri" w:cs="Arial"/>
                <w:b/>
                <w:sz w:val="22"/>
                <w:szCs w:val="22"/>
                <w:lang w:val="es-BO"/>
              </w:rPr>
              <w:t>puntaje mínimo de 4</w:t>
            </w:r>
            <w:r>
              <w:rPr>
                <w:rFonts w:ascii="Calibri" w:hAnsi="Calibri" w:cs="Arial"/>
                <w:b/>
                <w:sz w:val="22"/>
                <w:szCs w:val="22"/>
                <w:lang w:val="es-BO"/>
              </w:rPr>
              <w:t>9</w:t>
            </w:r>
            <w:r w:rsidRPr="00534CEB">
              <w:rPr>
                <w:rFonts w:ascii="Calibri" w:hAnsi="Calibri" w:cs="Arial"/>
                <w:b/>
                <w:sz w:val="22"/>
                <w:szCs w:val="22"/>
                <w:lang w:val="es-BO"/>
              </w:rPr>
              <w:t xml:space="preserve"> puntos</w:t>
            </w:r>
            <w:r>
              <w:rPr>
                <w:rFonts w:ascii="Calibri" w:hAnsi="Calibri" w:cs="Arial"/>
                <w:b/>
                <w:sz w:val="22"/>
                <w:szCs w:val="22"/>
                <w:lang w:val="es-BO"/>
              </w:rPr>
              <w:t>.</w:t>
            </w:r>
          </w:p>
        </w:tc>
      </w:tr>
      <w:tr w:rsidR="000D05B9" w:rsidRPr="00725997" w14:paraId="3535934F" w14:textId="77777777" w:rsidTr="003163E0">
        <w:trPr>
          <w:trHeight w:val="544"/>
        </w:trPr>
        <w:tc>
          <w:tcPr>
            <w:tcW w:w="9356" w:type="dxa"/>
            <w:shd w:val="clear" w:color="auto" w:fill="B8CCE4"/>
            <w:vAlign w:val="center"/>
          </w:tcPr>
          <w:p w14:paraId="6ECFCE98" w14:textId="77777777" w:rsidR="000D05B9" w:rsidRPr="00725997" w:rsidRDefault="000D05B9" w:rsidP="00BD0769">
            <w:pPr>
              <w:pStyle w:val="Prrafodelista"/>
              <w:ind w:left="0"/>
              <w:rPr>
                <w:rFonts w:ascii="Calibri" w:hAnsi="Calibri" w:cs="Calibri"/>
                <w:b/>
                <w:sz w:val="22"/>
                <w:szCs w:val="22"/>
                <w:lang w:val="es-ES" w:eastAsia="es-ES"/>
              </w:rPr>
            </w:pPr>
            <w:r w:rsidRPr="00725997">
              <w:rPr>
                <w:rFonts w:ascii="Calibri" w:hAnsi="Calibri" w:cs="Calibri"/>
                <w:b/>
                <w:sz w:val="22"/>
                <w:szCs w:val="22"/>
                <w:lang w:val="es-ES" w:eastAsia="es-ES"/>
              </w:rPr>
              <w:lastRenderedPageBreak/>
              <w:t xml:space="preserve">ANEXO </w:t>
            </w:r>
            <w:r w:rsidR="00BD0769">
              <w:rPr>
                <w:rFonts w:ascii="Calibri" w:hAnsi="Calibri" w:cs="Calibri"/>
                <w:b/>
                <w:sz w:val="22"/>
                <w:szCs w:val="22"/>
                <w:lang w:val="es-ES" w:eastAsia="es-ES"/>
              </w:rPr>
              <w:t>2</w:t>
            </w:r>
            <w:r w:rsidRPr="00725997">
              <w:rPr>
                <w:rFonts w:ascii="Calibri" w:hAnsi="Calibri" w:cs="Calibri"/>
                <w:b/>
                <w:sz w:val="22"/>
                <w:szCs w:val="22"/>
                <w:lang w:val="es-ES" w:eastAsia="es-ES"/>
              </w:rPr>
              <w:t xml:space="preserve">. </w:t>
            </w:r>
            <w:r w:rsidR="003E43FA">
              <w:rPr>
                <w:rFonts w:ascii="Calibri" w:hAnsi="Calibri" w:cs="Calibri"/>
                <w:b/>
                <w:sz w:val="22"/>
                <w:szCs w:val="22"/>
                <w:lang w:val="es-ES" w:eastAsia="es-ES"/>
              </w:rPr>
              <w:t>COORDENADAS ESTACIONES MT.</w:t>
            </w:r>
          </w:p>
        </w:tc>
      </w:tr>
      <w:tr w:rsidR="00E84846" w:rsidRPr="00725997" w14:paraId="580CA9F6" w14:textId="77777777" w:rsidTr="00990733">
        <w:trPr>
          <w:trHeight w:val="544"/>
        </w:trPr>
        <w:tc>
          <w:tcPr>
            <w:tcW w:w="9356" w:type="dxa"/>
            <w:shd w:val="clear" w:color="auto" w:fill="FFFFFF"/>
            <w:vAlign w:val="center"/>
          </w:tcPr>
          <w:p w14:paraId="6360FB5D" w14:textId="77777777" w:rsidR="00E84846" w:rsidRDefault="00E84846" w:rsidP="003E43FA">
            <w:pPr>
              <w:jc w:val="both"/>
              <w:rPr>
                <w:rFonts w:ascii="Calibri" w:hAnsi="Calibri" w:cs="Calibri"/>
                <w:b/>
                <w:sz w:val="22"/>
                <w:szCs w:val="22"/>
                <w:lang w:val="es-BO"/>
              </w:rPr>
            </w:pPr>
          </w:p>
          <w:p w14:paraId="1A980B6F" w14:textId="77777777" w:rsidR="003E43FA" w:rsidRPr="00725997" w:rsidRDefault="003E43FA" w:rsidP="003E43FA">
            <w:pPr>
              <w:jc w:val="both"/>
              <w:rPr>
                <w:rFonts w:ascii="Calibri" w:hAnsi="Calibri"/>
                <w:sz w:val="22"/>
                <w:szCs w:val="22"/>
              </w:rPr>
            </w:pPr>
            <w:r w:rsidRPr="00725997">
              <w:rPr>
                <w:rFonts w:ascii="Calibri" w:hAnsi="Calibri"/>
                <w:sz w:val="22"/>
                <w:szCs w:val="22"/>
                <w:lang w:val="es-BO"/>
              </w:rPr>
              <w:t>La distribución de</w:t>
            </w:r>
            <w:r w:rsidRPr="00725997">
              <w:rPr>
                <w:rFonts w:ascii="Calibri" w:hAnsi="Calibri" w:cs="Arial"/>
                <w:sz w:val="22"/>
                <w:szCs w:val="22"/>
                <w:lang w:val="es-BO"/>
              </w:rPr>
              <w:t xml:space="preserve"> </w:t>
            </w:r>
            <w:r w:rsidRPr="00725997">
              <w:rPr>
                <w:rFonts w:ascii="Calibri" w:hAnsi="Calibri"/>
                <w:sz w:val="22"/>
                <w:szCs w:val="22"/>
                <w:lang w:val="es-BO"/>
              </w:rPr>
              <w:t>las líneas y las</w:t>
            </w:r>
            <w:r w:rsidRPr="00725997">
              <w:rPr>
                <w:rFonts w:ascii="Calibri" w:hAnsi="Calibri" w:cs="Arial"/>
                <w:sz w:val="22"/>
                <w:szCs w:val="22"/>
                <w:lang w:val="es-BO"/>
              </w:rPr>
              <w:t xml:space="preserve"> </w:t>
            </w:r>
            <w:r w:rsidRPr="00725997">
              <w:rPr>
                <w:rFonts w:ascii="Calibri" w:hAnsi="Calibri"/>
                <w:sz w:val="22"/>
                <w:szCs w:val="22"/>
                <w:lang w:val="es-BO"/>
              </w:rPr>
              <w:t>estaciones</w:t>
            </w:r>
            <w:r w:rsidRPr="00725997">
              <w:rPr>
                <w:rFonts w:ascii="Calibri" w:hAnsi="Calibri" w:cs="Arial"/>
                <w:sz w:val="22"/>
                <w:szCs w:val="22"/>
                <w:lang w:val="es-BO"/>
              </w:rPr>
              <w:t xml:space="preserve"> </w:t>
            </w:r>
            <w:r w:rsidRPr="00725997">
              <w:rPr>
                <w:rFonts w:ascii="Calibri" w:hAnsi="Calibri"/>
                <w:sz w:val="22"/>
                <w:szCs w:val="22"/>
                <w:lang w:val="es-BO"/>
              </w:rPr>
              <w:t>se muestra</w:t>
            </w:r>
            <w:r w:rsidRPr="00725997">
              <w:rPr>
                <w:rFonts w:ascii="Calibri" w:hAnsi="Calibri" w:cs="Arial"/>
                <w:sz w:val="22"/>
                <w:szCs w:val="22"/>
                <w:lang w:val="es-BO"/>
              </w:rPr>
              <w:t xml:space="preserve"> </w:t>
            </w:r>
            <w:r w:rsidRPr="00725997">
              <w:rPr>
                <w:rFonts w:ascii="Calibri" w:hAnsi="Calibri"/>
                <w:sz w:val="22"/>
                <w:szCs w:val="22"/>
                <w:lang w:val="es-BO"/>
              </w:rPr>
              <w:t>en la Figura</w:t>
            </w:r>
            <w:r w:rsidRPr="00725997">
              <w:rPr>
                <w:rFonts w:ascii="Calibri" w:hAnsi="Calibri" w:cs="Arial"/>
                <w:sz w:val="22"/>
                <w:szCs w:val="22"/>
                <w:lang w:val="es-BO"/>
              </w:rPr>
              <w:t xml:space="preserve"> </w:t>
            </w:r>
            <w:r>
              <w:rPr>
                <w:rFonts w:ascii="Calibri" w:hAnsi="Calibri" w:cs="Arial"/>
                <w:sz w:val="22"/>
                <w:szCs w:val="22"/>
                <w:lang w:val="es-BO"/>
              </w:rPr>
              <w:t xml:space="preserve">1, así mismo las coordenadas de estaciones, intervalo de estaciones, longitud y número de líneas, podrán ser optimizadas y modificadas únicamente por la contraparte de YPFB, las cuales serán comunicados a la CONTRATISTA a través de la Contraparte ó Apoyo Técnico de YPFB. </w:t>
            </w:r>
          </w:p>
          <w:p w14:paraId="55FB6356" w14:textId="77777777" w:rsidR="003E43FA" w:rsidRPr="003E43FA" w:rsidRDefault="003E43FA" w:rsidP="003E43FA">
            <w:pPr>
              <w:widowControl w:val="0"/>
              <w:spacing w:before="100" w:beforeAutospacing="1" w:after="60"/>
              <w:jc w:val="center"/>
              <w:rPr>
                <w:rFonts w:ascii="Calibri" w:hAnsi="Calibri"/>
                <w:b/>
                <w:iCs/>
                <w:sz w:val="22"/>
                <w:szCs w:val="22"/>
                <w:lang w:val="es-BO"/>
              </w:rPr>
            </w:pPr>
            <w:r w:rsidRPr="003E43FA">
              <w:rPr>
                <w:rFonts w:ascii="Calibri" w:hAnsi="Calibri"/>
                <w:b/>
                <w:iCs/>
                <w:sz w:val="22"/>
                <w:szCs w:val="22"/>
                <w:lang w:val="es-BO"/>
              </w:rPr>
              <w:t xml:space="preserve">Tabla </w:t>
            </w:r>
            <w:r w:rsidRPr="003E43FA">
              <w:rPr>
                <w:rFonts w:ascii="Calibri" w:hAnsi="Calibri"/>
                <w:b/>
                <w:iCs/>
                <w:sz w:val="22"/>
                <w:szCs w:val="22"/>
                <w:lang w:val="es-BO"/>
              </w:rPr>
              <w:fldChar w:fldCharType="begin"/>
            </w:r>
            <w:r w:rsidRPr="003E43FA">
              <w:rPr>
                <w:rFonts w:ascii="Calibri" w:hAnsi="Calibri"/>
                <w:b/>
                <w:iCs/>
                <w:sz w:val="22"/>
                <w:szCs w:val="22"/>
                <w:lang w:val="es-BO"/>
              </w:rPr>
              <w:instrText xml:space="preserve"> SEQ Tabla \* ARABIC </w:instrText>
            </w:r>
            <w:r w:rsidRPr="003E43FA">
              <w:rPr>
                <w:rFonts w:ascii="Calibri" w:hAnsi="Calibri"/>
                <w:b/>
                <w:iCs/>
                <w:sz w:val="22"/>
                <w:szCs w:val="22"/>
                <w:lang w:val="es-BO"/>
              </w:rPr>
              <w:fldChar w:fldCharType="separate"/>
            </w:r>
            <w:r w:rsidR="000C5DF1">
              <w:rPr>
                <w:rFonts w:ascii="Calibri" w:hAnsi="Calibri"/>
                <w:b/>
                <w:iCs/>
                <w:noProof/>
                <w:sz w:val="22"/>
                <w:szCs w:val="22"/>
                <w:lang w:val="es-BO"/>
              </w:rPr>
              <w:t>1</w:t>
            </w:r>
            <w:r w:rsidRPr="003E43FA">
              <w:rPr>
                <w:rFonts w:ascii="Calibri" w:hAnsi="Calibri"/>
                <w:b/>
                <w:iCs/>
                <w:sz w:val="22"/>
                <w:szCs w:val="22"/>
                <w:lang w:val="es-BO"/>
              </w:rPr>
              <w:fldChar w:fldCharType="end"/>
            </w:r>
            <w:r w:rsidRPr="003E43FA">
              <w:rPr>
                <w:rFonts w:ascii="Calibri" w:hAnsi="Calibri"/>
                <w:b/>
                <w:iCs/>
                <w:sz w:val="22"/>
                <w:szCs w:val="22"/>
                <w:lang w:val="es-BO"/>
              </w:rPr>
              <w:t>. Parámetros de Diseño Programa 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647"/>
            </w:tblGrid>
            <w:tr w:rsidR="003E43FA" w:rsidRPr="003E43FA" w14:paraId="5F21D2F0" w14:textId="77777777" w:rsidTr="00634D63">
              <w:trPr>
                <w:jc w:val="center"/>
              </w:trPr>
              <w:tc>
                <w:tcPr>
                  <w:tcW w:w="3095" w:type="dxa"/>
                  <w:shd w:val="clear" w:color="auto" w:fill="D9D9D9"/>
                  <w:vAlign w:val="center"/>
                </w:tcPr>
                <w:p w14:paraId="281EB50F" w14:textId="77777777" w:rsidR="003E43FA" w:rsidRPr="003E43FA" w:rsidRDefault="003E43FA" w:rsidP="003E43FA">
                  <w:pPr>
                    <w:jc w:val="center"/>
                    <w:rPr>
                      <w:rFonts w:ascii="Calibri" w:hAnsi="Calibri" w:cs="Arial"/>
                      <w:sz w:val="22"/>
                      <w:szCs w:val="22"/>
                      <w:lang w:val="es-BO"/>
                    </w:rPr>
                  </w:pPr>
                  <w:r w:rsidRPr="003E43FA">
                    <w:rPr>
                      <w:rFonts w:ascii="Calibri" w:hAnsi="Calibri" w:cs="Arial"/>
                      <w:sz w:val="22"/>
                      <w:szCs w:val="22"/>
                      <w:lang w:val="es-BO"/>
                    </w:rPr>
                    <w:t>N° de Perfil</w:t>
                  </w:r>
                </w:p>
              </w:tc>
              <w:tc>
                <w:tcPr>
                  <w:tcW w:w="3647" w:type="dxa"/>
                  <w:vAlign w:val="center"/>
                </w:tcPr>
                <w:p w14:paraId="3D14B99F" w14:textId="77777777" w:rsidR="003E43FA" w:rsidRPr="003E43FA" w:rsidRDefault="004277D1" w:rsidP="003E43FA">
                  <w:pPr>
                    <w:jc w:val="center"/>
                    <w:rPr>
                      <w:rFonts w:ascii="Calibri" w:hAnsi="Calibri" w:cs="Arial"/>
                      <w:sz w:val="22"/>
                      <w:szCs w:val="22"/>
                      <w:highlight w:val="yellow"/>
                      <w:lang w:val="es-BO"/>
                    </w:rPr>
                  </w:pPr>
                  <w:r>
                    <w:rPr>
                      <w:rFonts w:ascii="Calibri" w:hAnsi="Calibri" w:cs="Arial"/>
                      <w:sz w:val="22"/>
                      <w:szCs w:val="22"/>
                      <w:lang w:val="es-BO"/>
                    </w:rPr>
                    <w:t>29</w:t>
                  </w:r>
                </w:p>
              </w:tc>
            </w:tr>
            <w:tr w:rsidR="003E43FA" w:rsidRPr="003E43FA" w14:paraId="767F7E3A" w14:textId="77777777" w:rsidTr="00634D63">
              <w:trPr>
                <w:jc w:val="center"/>
              </w:trPr>
              <w:tc>
                <w:tcPr>
                  <w:tcW w:w="3095" w:type="dxa"/>
                  <w:shd w:val="clear" w:color="auto" w:fill="D9D9D9"/>
                  <w:vAlign w:val="center"/>
                </w:tcPr>
                <w:p w14:paraId="2FA63AA6" w14:textId="77777777" w:rsidR="003E43FA" w:rsidRPr="003E43FA" w:rsidRDefault="003E43FA" w:rsidP="003E43FA">
                  <w:pPr>
                    <w:jc w:val="center"/>
                    <w:rPr>
                      <w:rFonts w:ascii="Calibri" w:hAnsi="Calibri" w:cs="Arial"/>
                      <w:sz w:val="22"/>
                      <w:szCs w:val="22"/>
                      <w:lang w:val="es-BO"/>
                    </w:rPr>
                  </w:pPr>
                  <w:r w:rsidRPr="003E43FA">
                    <w:rPr>
                      <w:rFonts w:ascii="Calibri" w:hAnsi="Calibri" w:cs="Arial"/>
                      <w:sz w:val="22"/>
                      <w:szCs w:val="22"/>
                      <w:lang w:val="es-BO"/>
                    </w:rPr>
                    <w:t>Intervalo de Estaciones (km)</w:t>
                  </w:r>
                </w:p>
              </w:tc>
              <w:tc>
                <w:tcPr>
                  <w:tcW w:w="3647" w:type="dxa"/>
                  <w:vAlign w:val="center"/>
                </w:tcPr>
                <w:p w14:paraId="1724B6A4" w14:textId="77777777" w:rsidR="003E43FA" w:rsidRPr="003E43FA" w:rsidRDefault="003E43FA" w:rsidP="003E43FA">
                  <w:pPr>
                    <w:jc w:val="center"/>
                    <w:rPr>
                      <w:rFonts w:ascii="Calibri" w:hAnsi="Calibri" w:cs="Arial"/>
                      <w:sz w:val="22"/>
                      <w:szCs w:val="22"/>
                      <w:lang w:val="es-BO"/>
                    </w:rPr>
                  </w:pPr>
                  <w:r w:rsidRPr="003E43FA">
                    <w:rPr>
                      <w:rFonts w:ascii="Calibri" w:hAnsi="Calibri" w:cs="Arial"/>
                      <w:sz w:val="22"/>
                      <w:szCs w:val="22"/>
                      <w:lang w:val="es-BO"/>
                    </w:rPr>
                    <w:t xml:space="preserve">0.3 en anticlinal y </w:t>
                  </w:r>
                  <w:r w:rsidR="004277D1">
                    <w:rPr>
                      <w:rFonts w:ascii="Calibri" w:hAnsi="Calibri" w:cs="Arial"/>
                      <w:sz w:val="22"/>
                      <w:szCs w:val="22"/>
                      <w:lang w:val="es-BO"/>
                    </w:rPr>
                    <w:t xml:space="preserve">0.6 - </w:t>
                  </w:r>
                  <w:r w:rsidRPr="003E43FA">
                    <w:rPr>
                      <w:rFonts w:ascii="Calibri" w:hAnsi="Calibri" w:cs="Arial"/>
                      <w:sz w:val="22"/>
                      <w:szCs w:val="22"/>
                      <w:lang w:val="es-BO"/>
                    </w:rPr>
                    <w:t>1 en el sinclinal</w:t>
                  </w:r>
                </w:p>
              </w:tc>
            </w:tr>
            <w:tr w:rsidR="003E43FA" w:rsidRPr="003E43FA" w14:paraId="745628BE" w14:textId="77777777" w:rsidTr="00634D63">
              <w:trPr>
                <w:jc w:val="center"/>
              </w:trPr>
              <w:tc>
                <w:tcPr>
                  <w:tcW w:w="3095" w:type="dxa"/>
                  <w:shd w:val="clear" w:color="auto" w:fill="D9D9D9"/>
                  <w:vAlign w:val="center"/>
                </w:tcPr>
                <w:p w14:paraId="141A704F" w14:textId="77777777" w:rsidR="003E43FA" w:rsidRPr="003E43FA" w:rsidRDefault="003E43FA" w:rsidP="003E43FA">
                  <w:pPr>
                    <w:jc w:val="center"/>
                    <w:rPr>
                      <w:rFonts w:ascii="Calibri" w:hAnsi="Calibri" w:cs="Arial"/>
                      <w:sz w:val="22"/>
                      <w:szCs w:val="22"/>
                      <w:lang w:val="es-BO"/>
                    </w:rPr>
                  </w:pPr>
                  <w:r w:rsidRPr="003E43FA">
                    <w:rPr>
                      <w:rFonts w:ascii="Calibri" w:hAnsi="Calibri" w:cs="Arial"/>
                      <w:sz w:val="22"/>
                      <w:szCs w:val="22"/>
                      <w:lang w:val="es-BO"/>
                    </w:rPr>
                    <w:t>Longitud de Línea Total (km)</w:t>
                  </w:r>
                </w:p>
              </w:tc>
              <w:tc>
                <w:tcPr>
                  <w:tcW w:w="3647" w:type="dxa"/>
                  <w:vAlign w:val="center"/>
                </w:tcPr>
                <w:p w14:paraId="55533647" w14:textId="77777777" w:rsidR="003E43FA" w:rsidRPr="003E43FA" w:rsidRDefault="004277D1" w:rsidP="003E43FA">
                  <w:pPr>
                    <w:jc w:val="center"/>
                    <w:rPr>
                      <w:rFonts w:ascii="Calibri" w:hAnsi="Calibri" w:cs="Arial"/>
                      <w:sz w:val="22"/>
                      <w:szCs w:val="22"/>
                      <w:highlight w:val="yellow"/>
                      <w:lang w:val="es-BO"/>
                    </w:rPr>
                  </w:pPr>
                  <w:r>
                    <w:rPr>
                      <w:rFonts w:ascii="Calibri" w:hAnsi="Calibri" w:cs="Arial"/>
                      <w:sz w:val="22"/>
                      <w:szCs w:val="22"/>
                      <w:lang w:val="es-BO"/>
                    </w:rPr>
                    <w:t>1407</w:t>
                  </w:r>
                </w:p>
              </w:tc>
            </w:tr>
            <w:tr w:rsidR="003E43FA" w:rsidRPr="003E43FA" w14:paraId="01260920" w14:textId="77777777" w:rsidTr="00634D63">
              <w:trPr>
                <w:trHeight w:val="204"/>
                <w:jc w:val="center"/>
              </w:trPr>
              <w:tc>
                <w:tcPr>
                  <w:tcW w:w="3095" w:type="dxa"/>
                  <w:shd w:val="clear" w:color="auto" w:fill="D9D9D9"/>
                  <w:vAlign w:val="center"/>
                </w:tcPr>
                <w:p w14:paraId="2865F0E5" w14:textId="77777777" w:rsidR="003E43FA" w:rsidRPr="003E43FA" w:rsidRDefault="003E43FA" w:rsidP="003E43FA">
                  <w:pPr>
                    <w:jc w:val="center"/>
                    <w:rPr>
                      <w:rFonts w:ascii="Calibri" w:hAnsi="Calibri" w:cs="Arial"/>
                      <w:sz w:val="22"/>
                      <w:szCs w:val="22"/>
                      <w:lang w:val="es-BO"/>
                    </w:rPr>
                  </w:pPr>
                  <w:r w:rsidRPr="003E43FA">
                    <w:rPr>
                      <w:rFonts w:ascii="Calibri" w:hAnsi="Calibri" w:cs="Arial"/>
                      <w:sz w:val="22"/>
                      <w:szCs w:val="22"/>
                      <w:lang w:val="es-BO"/>
                    </w:rPr>
                    <w:t>Total de Estaciones MT</w:t>
                  </w:r>
                </w:p>
              </w:tc>
              <w:tc>
                <w:tcPr>
                  <w:tcW w:w="3647" w:type="dxa"/>
                  <w:vAlign w:val="center"/>
                </w:tcPr>
                <w:p w14:paraId="69D73C02" w14:textId="77777777" w:rsidR="003E43FA" w:rsidRPr="003E43FA" w:rsidRDefault="004277D1" w:rsidP="003E43FA">
                  <w:pPr>
                    <w:jc w:val="center"/>
                    <w:rPr>
                      <w:rFonts w:ascii="Calibri" w:hAnsi="Calibri" w:cs="Arial"/>
                      <w:sz w:val="22"/>
                      <w:szCs w:val="22"/>
                      <w:highlight w:val="yellow"/>
                      <w:lang w:val="es-BO"/>
                    </w:rPr>
                  </w:pPr>
                  <w:r>
                    <w:rPr>
                      <w:rFonts w:ascii="Calibri" w:hAnsi="Calibri" w:cs="Arial"/>
                      <w:sz w:val="22"/>
                      <w:szCs w:val="22"/>
                      <w:lang w:val="es-BO"/>
                    </w:rPr>
                    <w:t>3309</w:t>
                  </w:r>
                </w:p>
              </w:tc>
            </w:tr>
          </w:tbl>
          <w:p w14:paraId="2B38AF6C" w14:textId="77777777" w:rsidR="003E43FA" w:rsidRPr="003E43FA" w:rsidRDefault="003E43FA" w:rsidP="003E43FA">
            <w:pPr>
              <w:jc w:val="center"/>
              <w:rPr>
                <w:rFonts w:ascii="Calibri" w:hAnsi="Calibri" w:cs="Arial"/>
                <w:b/>
                <w:sz w:val="22"/>
                <w:szCs w:val="22"/>
                <w:lang w:val="es-BO"/>
              </w:rPr>
            </w:pPr>
          </w:p>
          <w:p w14:paraId="38AE8ED0" w14:textId="77777777" w:rsidR="003E43FA" w:rsidRDefault="003E43FA" w:rsidP="003E43FA">
            <w:pPr>
              <w:jc w:val="both"/>
              <w:rPr>
                <w:rFonts w:ascii="Calibri" w:hAnsi="Calibri" w:cs="Calibri"/>
                <w:b/>
                <w:sz w:val="22"/>
                <w:szCs w:val="22"/>
                <w:lang w:val="es-BO"/>
              </w:rPr>
            </w:pPr>
          </w:p>
          <w:p w14:paraId="1BA998F8" w14:textId="77777777" w:rsidR="003E43FA" w:rsidRDefault="004277D1" w:rsidP="003E43FA">
            <w:pPr>
              <w:jc w:val="both"/>
              <w:rPr>
                <w:rFonts w:ascii="Calibri" w:hAnsi="Calibri" w:cs="Calibri"/>
                <w:b/>
                <w:sz w:val="22"/>
                <w:szCs w:val="22"/>
                <w:lang w:val="es-BO"/>
              </w:rPr>
            </w:pPr>
            <w:r>
              <w:rPr>
                <w:rFonts w:ascii="Calibri" w:hAnsi="Calibri" w:cs="Calibri"/>
                <w:b/>
                <w:sz w:val="22"/>
                <w:szCs w:val="22"/>
                <w:lang w:val="es-BO"/>
              </w:rPr>
              <w:lastRenderedPageBreak/>
              <w:t xml:space="preserve">                                     </w:t>
            </w:r>
            <w:r w:rsidRPr="004277D1">
              <w:rPr>
                <w:rFonts w:ascii="Calibri" w:hAnsi="Calibri" w:cs="Calibri"/>
                <w:b/>
                <w:sz w:val="22"/>
                <w:szCs w:val="22"/>
                <w:lang w:val="es-BO"/>
              </w:rPr>
              <w:t>Figura  1. Programa Pre Plot MT (Puntos Rojos: Estaciones MT)</w:t>
            </w:r>
          </w:p>
          <w:p w14:paraId="545E2454" w14:textId="77777777" w:rsidR="003E43FA" w:rsidRDefault="004277D1" w:rsidP="004277D1">
            <w:pPr>
              <w:jc w:val="both"/>
              <w:rPr>
                <w:rFonts w:ascii="Calibri" w:hAnsi="Calibri" w:cs="Calibri"/>
                <w:b/>
                <w:sz w:val="22"/>
                <w:szCs w:val="22"/>
                <w:lang w:val="es-BO"/>
              </w:rPr>
            </w:pPr>
            <w:r w:rsidRPr="004277D1">
              <w:rPr>
                <w:rFonts w:ascii="Calibri" w:hAnsi="Calibri" w:cs="Calibri"/>
                <w:b/>
                <w:noProof/>
                <w:sz w:val="22"/>
                <w:szCs w:val="22"/>
                <w:lang w:val="es-BO" w:eastAsia="es-BO"/>
              </w:rPr>
              <w:drawing>
                <wp:anchor distT="0" distB="0" distL="114300" distR="114300" simplePos="0" relativeHeight="251663872" behindDoc="0" locked="0" layoutInCell="1" allowOverlap="1" wp14:anchorId="786CD357" wp14:editId="01F4AFD6">
                  <wp:simplePos x="0" y="0"/>
                  <wp:positionH relativeFrom="column">
                    <wp:posOffset>911225</wp:posOffset>
                  </wp:positionH>
                  <wp:positionV relativeFrom="paragraph">
                    <wp:posOffset>149860</wp:posOffset>
                  </wp:positionV>
                  <wp:extent cx="3930650" cy="5287010"/>
                  <wp:effectExtent l="0" t="0" r="0" b="8890"/>
                  <wp:wrapNone/>
                  <wp:docPr id="2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30650" cy="5287010"/>
                          </a:xfrm>
                          <a:prstGeom prst="rect">
                            <a:avLst/>
                          </a:prstGeom>
                        </pic:spPr>
                      </pic:pic>
                    </a:graphicData>
                  </a:graphic>
                  <wp14:sizeRelH relativeFrom="page">
                    <wp14:pctWidth>0</wp14:pctWidth>
                  </wp14:sizeRelH>
                  <wp14:sizeRelV relativeFrom="page">
                    <wp14:pctHeight>0</wp14:pctHeight>
                  </wp14:sizeRelV>
                </wp:anchor>
              </w:drawing>
            </w:r>
          </w:p>
          <w:p w14:paraId="3AA49A3C" w14:textId="77777777" w:rsidR="003E43FA" w:rsidRDefault="003E43FA" w:rsidP="003E43FA">
            <w:pPr>
              <w:jc w:val="both"/>
              <w:rPr>
                <w:rFonts w:ascii="Calibri" w:hAnsi="Calibri" w:cs="Calibri"/>
                <w:b/>
                <w:sz w:val="22"/>
                <w:szCs w:val="22"/>
                <w:lang w:val="es-BO"/>
              </w:rPr>
            </w:pPr>
          </w:p>
          <w:p w14:paraId="57BDC2F7" w14:textId="77777777" w:rsidR="003E43FA" w:rsidRDefault="003E43FA" w:rsidP="003E43FA">
            <w:pPr>
              <w:jc w:val="both"/>
              <w:rPr>
                <w:rFonts w:ascii="Calibri" w:hAnsi="Calibri" w:cs="Calibri"/>
                <w:b/>
                <w:sz w:val="22"/>
                <w:szCs w:val="22"/>
                <w:lang w:val="es-BO"/>
              </w:rPr>
            </w:pPr>
          </w:p>
          <w:p w14:paraId="25ED6F66" w14:textId="77777777" w:rsidR="003E43FA" w:rsidRDefault="003E43FA" w:rsidP="003E43FA">
            <w:pPr>
              <w:jc w:val="both"/>
              <w:rPr>
                <w:rFonts w:ascii="Calibri" w:hAnsi="Calibri" w:cs="Calibri"/>
                <w:b/>
                <w:sz w:val="22"/>
                <w:szCs w:val="22"/>
                <w:lang w:val="es-BO"/>
              </w:rPr>
            </w:pPr>
          </w:p>
          <w:p w14:paraId="20D76496" w14:textId="77777777" w:rsidR="003E43FA" w:rsidRDefault="003E43FA" w:rsidP="003E43FA">
            <w:pPr>
              <w:jc w:val="both"/>
              <w:rPr>
                <w:rFonts w:ascii="Calibri" w:hAnsi="Calibri" w:cs="Calibri"/>
                <w:b/>
                <w:sz w:val="22"/>
                <w:szCs w:val="22"/>
                <w:lang w:val="es-BO"/>
              </w:rPr>
            </w:pPr>
          </w:p>
          <w:p w14:paraId="023AA1BE" w14:textId="77777777" w:rsidR="003E43FA" w:rsidRDefault="003E43FA" w:rsidP="003E43FA">
            <w:pPr>
              <w:jc w:val="both"/>
              <w:rPr>
                <w:rFonts w:ascii="Calibri" w:hAnsi="Calibri" w:cs="Calibri"/>
                <w:b/>
                <w:sz w:val="22"/>
                <w:szCs w:val="22"/>
                <w:lang w:val="es-BO"/>
              </w:rPr>
            </w:pPr>
          </w:p>
          <w:p w14:paraId="1E5BA1EF" w14:textId="77777777" w:rsidR="003E43FA" w:rsidRDefault="003E43FA" w:rsidP="003E43FA">
            <w:pPr>
              <w:jc w:val="both"/>
              <w:rPr>
                <w:rFonts w:ascii="Calibri" w:hAnsi="Calibri" w:cs="Calibri"/>
                <w:b/>
                <w:sz w:val="22"/>
                <w:szCs w:val="22"/>
                <w:lang w:val="es-BO"/>
              </w:rPr>
            </w:pPr>
          </w:p>
          <w:p w14:paraId="3C60123D" w14:textId="77777777" w:rsidR="004277D1" w:rsidRDefault="004277D1" w:rsidP="003E43FA">
            <w:pPr>
              <w:jc w:val="both"/>
              <w:rPr>
                <w:rFonts w:ascii="Calibri" w:hAnsi="Calibri" w:cs="Calibri"/>
                <w:b/>
                <w:sz w:val="22"/>
                <w:szCs w:val="22"/>
                <w:lang w:val="es-BO"/>
              </w:rPr>
            </w:pPr>
          </w:p>
          <w:p w14:paraId="4CA8726B" w14:textId="77777777" w:rsidR="004277D1" w:rsidRDefault="004277D1" w:rsidP="003E43FA">
            <w:pPr>
              <w:jc w:val="both"/>
              <w:rPr>
                <w:rFonts w:ascii="Calibri" w:hAnsi="Calibri" w:cs="Calibri"/>
                <w:b/>
                <w:sz w:val="22"/>
                <w:szCs w:val="22"/>
                <w:lang w:val="es-BO"/>
              </w:rPr>
            </w:pPr>
          </w:p>
          <w:p w14:paraId="753A5EEA" w14:textId="77777777" w:rsidR="004277D1" w:rsidRDefault="004277D1" w:rsidP="003E43FA">
            <w:pPr>
              <w:jc w:val="both"/>
              <w:rPr>
                <w:rFonts w:ascii="Calibri" w:hAnsi="Calibri" w:cs="Calibri"/>
                <w:b/>
                <w:sz w:val="22"/>
                <w:szCs w:val="22"/>
                <w:lang w:val="es-BO"/>
              </w:rPr>
            </w:pPr>
          </w:p>
          <w:p w14:paraId="5B58345D" w14:textId="77777777" w:rsidR="004277D1" w:rsidRDefault="004277D1" w:rsidP="003E43FA">
            <w:pPr>
              <w:jc w:val="both"/>
              <w:rPr>
                <w:rFonts w:ascii="Calibri" w:hAnsi="Calibri" w:cs="Calibri"/>
                <w:b/>
                <w:sz w:val="22"/>
                <w:szCs w:val="22"/>
                <w:lang w:val="es-BO"/>
              </w:rPr>
            </w:pPr>
          </w:p>
          <w:p w14:paraId="61DDA947" w14:textId="77777777" w:rsidR="004277D1" w:rsidRDefault="004277D1" w:rsidP="003E43FA">
            <w:pPr>
              <w:jc w:val="both"/>
              <w:rPr>
                <w:rFonts w:ascii="Calibri" w:hAnsi="Calibri" w:cs="Calibri"/>
                <w:b/>
                <w:sz w:val="22"/>
                <w:szCs w:val="22"/>
                <w:lang w:val="es-BO"/>
              </w:rPr>
            </w:pPr>
          </w:p>
          <w:p w14:paraId="0FB3EC4D" w14:textId="77777777" w:rsidR="004277D1" w:rsidRDefault="004277D1" w:rsidP="003E43FA">
            <w:pPr>
              <w:jc w:val="both"/>
              <w:rPr>
                <w:rFonts w:ascii="Calibri" w:hAnsi="Calibri" w:cs="Calibri"/>
                <w:b/>
                <w:sz w:val="22"/>
                <w:szCs w:val="22"/>
                <w:lang w:val="es-BO"/>
              </w:rPr>
            </w:pPr>
          </w:p>
          <w:p w14:paraId="047D01D8" w14:textId="77777777" w:rsidR="004277D1" w:rsidRDefault="004277D1" w:rsidP="003E43FA">
            <w:pPr>
              <w:jc w:val="both"/>
              <w:rPr>
                <w:rFonts w:ascii="Calibri" w:hAnsi="Calibri" w:cs="Calibri"/>
                <w:b/>
                <w:sz w:val="22"/>
                <w:szCs w:val="22"/>
                <w:lang w:val="es-BO"/>
              </w:rPr>
            </w:pPr>
          </w:p>
          <w:p w14:paraId="4ABC73F7" w14:textId="77777777" w:rsidR="004277D1" w:rsidRDefault="004277D1" w:rsidP="003E43FA">
            <w:pPr>
              <w:jc w:val="both"/>
              <w:rPr>
                <w:rFonts w:ascii="Calibri" w:hAnsi="Calibri" w:cs="Calibri"/>
                <w:b/>
                <w:sz w:val="22"/>
                <w:szCs w:val="22"/>
                <w:lang w:val="es-BO"/>
              </w:rPr>
            </w:pPr>
          </w:p>
          <w:p w14:paraId="3AB9A2EC" w14:textId="77777777" w:rsidR="004277D1" w:rsidRDefault="004277D1" w:rsidP="003E43FA">
            <w:pPr>
              <w:jc w:val="both"/>
              <w:rPr>
                <w:rFonts w:ascii="Calibri" w:hAnsi="Calibri" w:cs="Calibri"/>
                <w:b/>
                <w:sz w:val="22"/>
                <w:szCs w:val="22"/>
                <w:lang w:val="es-BO"/>
              </w:rPr>
            </w:pPr>
          </w:p>
          <w:p w14:paraId="7EAC098D" w14:textId="77777777" w:rsidR="004277D1" w:rsidRDefault="004277D1" w:rsidP="003E43FA">
            <w:pPr>
              <w:jc w:val="both"/>
              <w:rPr>
                <w:rFonts w:ascii="Calibri" w:hAnsi="Calibri" w:cs="Calibri"/>
                <w:b/>
                <w:sz w:val="22"/>
                <w:szCs w:val="22"/>
                <w:lang w:val="es-BO"/>
              </w:rPr>
            </w:pPr>
          </w:p>
          <w:p w14:paraId="28F773EA" w14:textId="77777777" w:rsidR="004277D1" w:rsidRDefault="004277D1" w:rsidP="003E43FA">
            <w:pPr>
              <w:jc w:val="both"/>
              <w:rPr>
                <w:rFonts w:ascii="Calibri" w:hAnsi="Calibri" w:cs="Calibri"/>
                <w:b/>
                <w:sz w:val="22"/>
                <w:szCs w:val="22"/>
                <w:lang w:val="es-BO"/>
              </w:rPr>
            </w:pPr>
          </w:p>
          <w:p w14:paraId="38269E11" w14:textId="77777777" w:rsidR="004277D1" w:rsidRDefault="004277D1" w:rsidP="003E43FA">
            <w:pPr>
              <w:jc w:val="both"/>
              <w:rPr>
                <w:rFonts w:ascii="Calibri" w:hAnsi="Calibri" w:cs="Calibri"/>
                <w:b/>
                <w:sz w:val="22"/>
                <w:szCs w:val="22"/>
                <w:lang w:val="es-BO"/>
              </w:rPr>
            </w:pPr>
          </w:p>
          <w:p w14:paraId="3C8AC5A5" w14:textId="77777777" w:rsidR="004277D1" w:rsidRDefault="004277D1" w:rsidP="003E43FA">
            <w:pPr>
              <w:jc w:val="both"/>
              <w:rPr>
                <w:rFonts w:ascii="Calibri" w:hAnsi="Calibri" w:cs="Calibri"/>
                <w:b/>
                <w:sz w:val="22"/>
                <w:szCs w:val="22"/>
                <w:lang w:val="es-BO"/>
              </w:rPr>
            </w:pPr>
          </w:p>
          <w:p w14:paraId="32CD321E" w14:textId="77777777" w:rsidR="004277D1" w:rsidRDefault="004277D1" w:rsidP="003E43FA">
            <w:pPr>
              <w:jc w:val="both"/>
              <w:rPr>
                <w:rFonts w:ascii="Calibri" w:hAnsi="Calibri" w:cs="Calibri"/>
                <w:b/>
                <w:sz w:val="22"/>
                <w:szCs w:val="22"/>
                <w:lang w:val="es-BO"/>
              </w:rPr>
            </w:pPr>
          </w:p>
          <w:p w14:paraId="05088750" w14:textId="77777777" w:rsidR="004277D1" w:rsidRDefault="004277D1" w:rsidP="003E43FA">
            <w:pPr>
              <w:jc w:val="both"/>
              <w:rPr>
                <w:rFonts w:ascii="Calibri" w:hAnsi="Calibri" w:cs="Calibri"/>
                <w:b/>
                <w:sz w:val="22"/>
                <w:szCs w:val="22"/>
                <w:lang w:val="es-BO"/>
              </w:rPr>
            </w:pPr>
          </w:p>
          <w:p w14:paraId="333BB672" w14:textId="77777777" w:rsidR="004277D1" w:rsidRDefault="004277D1" w:rsidP="003E43FA">
            <w:pPr>
              <w:jc w:val="both"/>
              <w:rPr>
                <w:rFonts w:ascii="Calibri" w:hAnsi="Calibri" w:cs="Calibri"/>
                <w:b/>
                <w:sz w:val="22"/>
                <w:szCs w:val="22"/>
                <w:lang w:val="es-BO"/>
              </w:rPr>
            </w:pPr>
          </w:p>
          <w:p w14:paraId="14D2F79A" w14:textId="77777777" w:rsidR="004277D1" w:rsidRDefault="004277D1" w:rsidP="003E43FA">
            <w:pPr>
              <w:jc w:val="both"/>
              <w:rPr>
                <w:rFonts w:ascii="Calibri" w:hAnsi="Calibri" w:cs="Calibri"/>
                <w:b/>
                <w:sz w:val="22"/>
                <w:szCs w:val="22"/>
                <w:lang w:val="es-BO"/>
              </w:rPr>
            </w:pPr>
          </w:p>
          <w:p w14:paraId="7C718DA8" w14:textId="77777777" w:rsidR="004277D1" w:rsidRDefault="004277D1" w:rsidP="003E43FA">
            <w:pPr>
              <w:jc w:val="both"/>
              <w:rPr>
                <w:rFonts w:ascii="Calibri" w:hAnsi="Calibri" w:cs="Calibri"/>
                <w:b/>
                <w:sz w:val="22"/>
                <w:szCs w:val="22"/>
                <w:lang w:val="es-BO"/>
              </w:rPr>
            </w:pPr>
          </w:p>
          <w:p w14:paraId="2B546782" w14:textId="77777777" w:rsidR="004277D1" w:rsidRDefault="004277D1" w:rsidP="003E43FA">
            <w:pPr>
              <w:jc w:val="both"/>
              <w:rPr>
                <w:rFonts w:ascii="Calibri" w:hAnsi="Calibri" w:cs="Calibri"/>
                <w:b/>
                <w:sz w:val="22"/>
                <w:szCs w:val="22"/>
                <w:lang w:val="es-BO"/>
              </w:rPr>
            </w:pPr>
          </w:p>
          <w:p w14:paraId="6013BB45" w14:textId="77777777" w:rsidR="004277D1" w:rsidRDefault="004277D1" w:rsidP="003E43FA">
            <w:pPr>
              <w:jc w:val="both"/>
              <w:rPr>
                <w:rFonts w:ascii="Calibri" w:hAnsi="Calibri" w:cs="Calibri"/>
                <w:b/>
                <w:sz w:val="22"/>
                <w:szCs w:val="22"/>
                <w:lang w:val="es-BO"/>
              </w:rPr>
            </w:pPr>
          </w:p>
          <w:p w14:paraId="7004261F" w14:textId="77777777" w:rsidR="004277D1" w:rsidRDefault="004277D1" w:rsidP="003E43FA">
            <w:pPr>
              <w:jc w:val="both"/>
              <w:rPr>
                <w:rFonts w:ascii="Calibri" w:hAnsi="Calibri" w:cs="Calibri"/>
                <w:b/>
                <w:sz w:val="22"/>
                <w:szCs w:val="22"/>
                <w:lang w:val="es-BO"/>
              </w:rPr>
            </w:pPr>
          </w:p>
          <w:p w14:paraId="6A376E38" w14:textId="77777777" w:rsidR="004277D1" w:rsidRDefault="004277D1" w:rsidP="003E43FA">
            <w:pPr>
              <w:jc w:val="both"/>
              <w:rPr>
                <w:rFonts w:ascii="Calibri" w:hAnsi="Calibri" w:cs="Calibri"/>
                <w:b/>
                <w:sz w:val="22"/>
                <w:szCs w:val="22"/>
                <w:lang w:val="es-BO"/>
              </w:rPr>
            </w:pPr>
          </w:p>
          <w:p w14:paraId="6B8C3707" w14:textId="77777777" w:rsidR="004277D1" w:rsidRDefault="004277D1" w:rsidP="003E43FA">
            <w:pPr>
              <w:jc w:val="both"/>
              <w:rPr>
                <w:rFonts w:ascii="Calibri" w:hAnsi="Calibri" w:cs="Calibri"/>
                <w:b/>
                <w:sz w:val="22"/>
                <w:szCs w:val="22"/>
                <w:lang w:val="es-BO"/>
              </w:rPr>
            </w:pPr>
          </w:p>
          <w:p w14:paraId="7D27FBD4" w14:textId="77777777" w:rsidR="004277D1" w:rsidRDefault="004277D1" w:rsidP="003E43FA">
            <w:pPr>
              <w:jc w:val="both"/>
              <w:rPr>
                <w:rFonts w:ascii="Calibri" w:hAnsi="Calibri" w:cs="Calibri"/>
                <w:b/>
                <w:sz w:val="22"/>
                <w:szCs w:val="22"/>
                <w:lang w:val="es-BO"/>
              </w:rPr>
            </w:pPr>
          </w:p>
          <w:p w14:paraId="01F4F0A0" w14:textId="77777777" w:rsidR="004277D1" w:rsidRDefault="004277D1" w:rsidP="003E43FA">
            <w:pPr>
              <w:jc w:val="both"/>
              <w:rPr>
                <w:rFonts w:ascii="Calibri" w:hAnsi="Calibri" w:cs="Calibri"/>
                <w:b/>
                <w:sz w:val="22"/>
                <w:szCs w:val="22"/>
                <w:lang w:val="es-BO"/>
              </w:rPr>
            </w:pPr>
          </w:p>
          <w:p w14:paraId="2CBFE04D" w14:textId="77777777" w:rsidR="003E43FA" w:rsidRPr="00E84846" w:rsidRDefault="003E43FA" w:rsidP="003E43FA">
            <w:pPr>
              <w:jc w:val="both"/>
              <w:rPr>
                <w:rFonts w:ascii="Calibri" w:hAnsi="Calibri" w:cs="Calibri"/>
                <w:b/>
                <w:sz w:val="22"/>
                <w:szCs w:val="22"/>
                <w:lang w:val="es-BO"/>
              </w:rPr>
            </w:pPr>
          </w:p>
        </w:tc>
      </w:tr>
    </w:tbl>
    <w:p w14:paraId="78E137DA" w14:textId="77777777" w:rsidR="00A80632" w:rsidRDefault="00A80632">
      <w:bookmarkStart w:id="95" w:name="_Toc417656810"/>
      <w:bookmarkStart w:id="96" w:name="_Toc428206906"/>
      <w:bookmarkStart w:id="97" w:name="_Toc428363637"/>
      <w:bookmarkStart w:id="98" w:name="_Toc412623208"/>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D05B9" w:rsidRPr="00725997" w14:paraId="21F3BD5C" w14:textId="77777777" w:rsidTr="003C0961">
        <w:trPr>
          <w:trHeight w:val="1811"/>
        </w:trPr>
        <w:tc>
          <w:tcPr>
            <w:tcW w:w="9356" w:type="dxa"/>
            <w:shd w:val="clear" w:color="auto" w:fill="FFFFFF"/>
            <w:vAlign w:val="center"/>
          </w:tcPr>
          <w:bookmarkEnd w:id="95"/>
          <w:bookmarkEnd w:id="96"/>
          <w:bookmarkEnd w:id="97"/>
          <w:p w14:paraId="73289F34" w14:textId="77777777" w:rsidR="000D05B9" w:rsidRDefault="003C0961" w:rsidP="000D05B9">
            <w:pPr>
              <w:jc w:val="center"/>
              <w:rPr>
                <w:rFonts w:ascii="Calibri" w:hAnsi="Calibri" w:cs="Arial"/>
                <w:sz w:val="22"/>
                <w:szCs w:val="22"/>
                <w:lang w:val="es-BO"/>
              </w:rPr>
            </w:pPr>
            <w:r w:rsidRPr="003C0961">
              <w:rPr>
                <w:rFonts w:ascii="Calibri" w:hAnsi="Calibri" w:cs="Arial"/>
                <w:sz w:val="22"/>
                <w:szCs w:val="22"/>
                <w:lang w:val="es-BO"/>
              </w:rPr>
              <w:lastRenderedPageBreak/>
              <w:t xml:space="preserve">Tabla 2. Coordenadas de Línea y Estaciones, (UTM Zona 20, WGS 84)  </w:t>
            </w:r>
          </w:p>
          <w:p w14:paraId="78707537" w14:textId="77777777" w:rsidR="004277D1" w:rsidRDefault="004277D1" w:rsidP="000D05B9">
            <w:pPr>
              <w:jc w:val="center"/>
              <w:rPr>
                <w:rFonts w:ascii="Calibri" w:hAnsi="Calibri" w:cs="Arial"/>
                <w:sz w:val="22"/>
                <w:szCs w:val="22"/>
                <w:lang w:val="es-BO"/>
              </w:rPr>
            </w:pPr>
          </w:p>
          <w:tbl>
            <w:tblPr>
              <w:tblW w:w="8719" w:type="dxa"/>
              <w:jc w:val="center"/>
              <w:tblLayout w:type="fixed"/>
              <w:tblCellMar>
                <w:left w:w="70" w:type="dxa"/>
                <w:right w:w="70" w:type="dxa"/>
              </w:tblCellMar>
              <w:tblLook w:val="04A0" w:firstRow="1" w:lastRow="0" w:firstColumn="1" w:lastColumn="0" w:noHBand="0" w:noVBand="1"/>
            </w:tblPr>
            <w:tblGrid>
              <w:gridCol w:w="840"/>
              <w:gridCol w:w="1438"/>
              <w:gridCol w:w="1569"/>
              <w:gridCol w:w="1286"/>
              <w:gridCol w:w="1403"/>
              <w:gridCol w:w="1017"/>
              <w:gridCol w:w="1166"/>
            </w:tblGrid>
            <w:tr w:rsidR="004277D1" w14:paraId="2DFC7875" w14:textId="77777777" w:rsidTr="00634D63">
              <w:trPr>
                <w:trHeight w:val="315"/>
                <w:jc w:val="cent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D4DAB68" w14:textId="77777777" w:rsidR="004277D1" w:rsidRDefault="004277D1" w:rsidP="004277D1">
                  <w:pPr>
                    <w:jc w:val="center"/>
                    <w:rPr>
                      <w:rFonts w:ascii="Calibri" w:hAnsi="Calibri"/>
                      <w:b/>
                      <w:bCs/>
                      <w:i/>
                      <w:iCs/>
                      <w:color w:val="000000"/>
                      <w:sz w:val="22"/>
                      <w:szCs w:val="22"/>
                      <w:lang w:val="es-BO" w:eastAsia="zh-TW"/>
                    </w:rPr>
                  </w:pPr>
                  <w:r>
                    <w:rPr>
                      <w:rFonts w:ascii="Calibri" w:hAnsi="Calibri"/>
                      <w:b/>
                      <w:bCs/>
                      <w:i/>
                      <w:iCs/>
                      <w:color w:val="000000"/>
                      <w:sz w:val="22"/>
                      <w:szCs w:val="22"/>
                    </w:rPr>
                    <w:t>N.-</w:t>
                  </w:r>
                </w:p>
              </w:tc>
              <w:tc>
                <w:tcPr>
                  <w:tcW w:w="1438" w:type="dxa"/>
                  <w:tcBorders>
                    <w:top w:val="single" w:sz="8" w:space="0" w:color="auto"/>
                    <w:left w:val="nil"/>
                    <w:bottom w:val="single" w:sz="8" w:space="0" w:color="auto"/>
                    <w:right w:val="single" w:sz="8" w:space="0" w:color="auto"/>
                  </w:tcBorders>
                  <w:shd w:val="clear" w:color="000000" w:fill="D9D9D9"/>
                  <w:noWrap/>
                  <w:vAlign w:val="center"/>
                  <w:hideMark/>
                </w:tcPr>
                <w:p w14:paraId="77B561F6"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x_inicial</w:t>
                  </w:r>
                </w:p>
              </w:tc>
              <w:tc>
                <w:tcPr>
                  <w:tcW w:w="1569" w:type="dxa"/>
                  <w:tcBorders>
                    <w:top w:val="single" w:sz="8" w:space="0" w:color="auto"/>
                    <w:left w:val="nil"/>
                    <w:bottom w:val="single" w:sz="8" w:space="0" w:color="auto"/>
                    <w:right w:val="single" w:sz="8" w:space="0" w:color="auto"/>
                  </w:tcBorders>
                  <w:shd w:val="clear" w:color="000000" w:fill="D9D9D9"/>
                  <w:noWrap/>
                  <w:vAlign w:val="center"/>
                  <w:hideMark/>
                </w:tcPr>
                <w:p w14:paraId="047C0884"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Y_Inicial</w:t>
                  </w:r>
                </w:p>
              </w:tc>
              <w:tc>
                <w:tcPr>
                  <w:tcW w:w="1286" w:type="dxa"/>
                  <w:tcBorders>
                    <w:top w:val="single" w:sz="8" w:space="0" w:color="auto"/>
                    <w:left w:val="nil"/>
                    <w:bottom w:val="single" w:sz="8" w:space="0" w:color="auto"/>
                    <w:right w:val="single" w:sz="8" w:space="0" w:color="auto"/>
                  </w:tcBorders>
                  <w:shd w:val="clear" w:color="000000" w:fill="D9D9D9"/>
                  <w:noWrap/>
                  <w:vAlign w:val="center"/>
                  <w:hideMark/>
                </w:tcPr>
                <w:p w14:paraId="255F6408"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X_Final</w:t>
                  </w:r>
                </w:p>
              </w:tc>
              <w:tc>
                <w:tcPr>
                  <w:tcW w:w="1403" w:type="dxa"/>
                  <w:tcBorders>
                    <w:top w:val="single" w:sz="8" w:space="0" w:color="auto"/>
                    <w:left w:val="nil"/>
                    <w:bottom w:val="single" w:sz="8" w:space="0" w:color="auto"/>
                    <w:right w:val="single" w:sz="8" w:space="0" w:color="auto"/>
                  </w:tcBorders>
                  <w:shd w:val="clear" w:color="000000" w:fill="D9D9D9"/>
                  <w:noWrap/>
                  <w:vAlign w:val="center"/>
                  <w:hideMark/>
                </w:tcPr>
                <w:p w14:paraId="578D4399"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Y_Final</w:t>
                  </w:r>
                </w:p>
              </w:tc>
              <w:tc>
                <w:tcPr>
                  <w:tcW w:w="1017" w:type="dxa"/>
                  <w:tcBorders>
                    <w:top w:val="single" w:sz="8" w:space="0" w:color="auto"/>
                    <w:left w:val="nil"/>
                    <w:bottom w:val="single" w:sz="8" w:space="0" w:color="auto"/>
                    <w:right w:val="single" w:sz="8" w:space="0" w:color="auto"/>
                  </w:tcBorders>
                  <w:shd w:val="clear" w:color="000000" w:fill="D9D9D9"/>
                  <w:noWrap/>
                  <w:vAlign w:val="center"/>
                  <w:hideMark/>
                </w:tcPr>
                <w:p w14:paraId="6167235D"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Longitud (Km)</w:t>
                  </w:r>
                </w:p>
              </w:tc>
              <w:tc>
                <w:tcPr>
                  <w:tcW w:w="1166" w:type="dxa"/>
                  <w:tcBorders>
                    <w:top w:val="single" w:sz="8" w:space="0" w:color="auto"/>
                    <w:left w:val="nil"/>
                    <w:bottom w:val="single" w:sz="8" w:space="0" w:color="auto"/>
                    <w:right w:val="single" w:sz="8" w:space="0" w:color="auto"/>
                  </w:tcBorders>
                  <w:shd w:val="clear" w:color="000000" w:fill="D9D9D9"/>
                  <w:noWrap/>
                  <w:vAlign w:val="center"/>
                  <w:hideMark/>
                </w:tcPr>
                <w:p w14:paraId="4CC49E5F" w14:textId="77777777" w:rsidR="004277D1" w:rsidRDefault="004277D1" w:rsidP="004277D1">
                  <w:pPr>
                    <w:jc w:val="center"/>
                    <w:rPr>
                      <w:rFonts w:ascii="Calibri" w:hAnsi="Calibri"/>
                      <w:b/>
                      <w:bCs/>
                      <w:i/>
                      <w:iCs/>
                      <w:color w:val="000000"/>
                      <w:sz w:val="22"/>
                      <w:szCs w:val="22"/>
                    </w:rPr>
                  </w:pPr>
                  <w:r>
                    <w:rPr>
                      <w:rFonts w:ascii="Calibri" w:hAnsi="Calibri"/>
                      <w:b/>
                      <w:bCs/>
                      <w:i/>
                      <w:iCs/>
                      <w:color w:val="000000"/>
                      <w:sz w:val="22"/>
                      <w:szCs w:val="22"/>
                    </w:rPr>
                    <w:t>Estaciones</w:t>
                  </w:r>
                </w:p>
              </w:tc>
            </w:tr>
            <w:tr w:rsidR="004277D1" w14:paraId="112C3B8B"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9A5E118" w14:textId="77777777" w:rsidR="004277D1" w:rsidRDefault="004277D1" w:rsidP="004277D1">
                  <w:pPr>
                    <w:jc w:val="center"/>
                    <w:rPr>
                      <w:rFonts w:ascii="Calibri" w:hAnsi="Calibri"/>
                      <w:color w:val="000000"/>
                      <w:sz w:val="22"/>
                      <w:szCs w:val="22"/>
                    </w:rPr>
                  </w:pPr>
                  <w:r>
                    <w:rPr>
                      <w:rFonts w:ascii="Calibri" w:hAnsi="Calibri"/>
                      <w:color w:val="000000"/>
                      <w:sz w:val="22"/>
                      <w:szCs w:val="22"/>
                    </w:rPr>
                    <w:t>L1</w:t>
                  </w:r>
                </w:p>
              </w:tc>
              <w:tc>
                <w:tcPr>
                  <w:tcW w:w="1438" w:type="dxa"/>
                  <w:tcBorders>
                    <w:top w:val="nil"/>
                    <w:left w:val="nil"/>
                    <w:bottom w:val="single" w:sz="8" w:space="0" w:color="auto"/>
                    <w:right w:val="single" w:sz="8" w:space="0" w:color="auto"/>
                  </w:tcBorders>
                  <w:shd w:val="clear" w:color="auto" w:fill="auto"/>
                  <w:noWrap/>
                  <w:vAlign w:val="center"/>
                  <w:hideMark/>
                </w:tcPr>
                <w:p w14:paraId="7BB91F38" w14:textId="77777777" w:rsidR="004277D1" w:rsidRDefault="004277D1" w:rsidP="004277D1">
                  <w:pPr>
                    <w:jc w:val="center"/>
                    <w:rPr>
                      <w:rFonts w:ascii="Calibri" w:hAnsi="Calibri"/>
                      <w:color w:val="000000"/>
                      <w:sz w:val="22"/>
                      <w:szCs w:val="22"/>
                    </w:rPr>
                  </w:pPr>
                  <w:r>
                    <w:rPr>
                      <w:rFonts w:ascii="Calibri" w:hAnsi="Calibri"/>
                      <w:color w:val="000000"/>
                      <w:sz w:val="22"/>
                      <w:szCs w:val="22"/>
                    </w:rPr>
                    <w:t>502388,09</w:t>
                  </w:r>
                </w:p>
              </w:tc>
              <w:tc>
                <w:tcPr>
                  <w:tcW w:w="1569" w:type="dxa"/>
                  <w:tcBorders>
                    <w:top w:val="nil"/>
                    <w:left w:val="nil"/>
                    <w:bottom w:val="single" w:sz="8" w:space="0" w:color="auto"/>
                    <w:right w:val="single" w:sz="8" w:space="0" w:color="auto"/>
                  </w:tcBorders>
                  <w:shd w:val="clear" w:color="auto" w:fill="auto"/>
                  <w:noWrap/>
                  <w:vAlign w:val="center"/>
                  <w:hideMark/>
                </w:tcPr>
                <w:p w14:paraId="07EFAED1" w14:textId="77777777" w:rsidR="004277D1" w:rsidRDefault="004277D1" w:rsidP="004277D1">
                  <w:pPr>
                    <w:jc w:val="center"/>
                    <w:rPr>
                      <w:rFonts w:ascii="Calibri" w:hAnsi="Calibri"/>
                      <w:color w:val="000000"/>
                      <w:sz w:val="22"/>
                      <w:szCs w:val="22"/>
                    </w:rPr>
                  </w:pPr>
                  <w:r>
                    <w:rPr>
                      <w:rFonts w:ascii="Calibri" w:hAnsi="Calibri"/>
                      <w:color w:val="000000"/>
                      <w:sz w:val="22"/>
                      <w:szCs w:val="22"/>
                    </w:rPr>
                    <w:t>8482460,93</w:t>
                  </w:r>
                </w:p>
              </w:tc>
              <w:tc>
                <w:tcPr>
                  <w:tcW w:w="1286" w:type="dxa"/>
                  <w:tcBorders>
                    <w:top w:val="nil"/>
                    <w:left w:val="nil"/>
                    <w:bottom w:val="single" w:sz="8" w:space="0" w:color="auto"/>
                    <w:right w:val="single" w:sz="8" w:space="0" w:color="auto"/>
                  </w:tcBorders>
                  <w:shd w:val="clear" w:color="auto" w:fill="auto"/>
                  <w:noWrap/>
                  <w:vAlign w:val="center"/>
                  <w:hideMark/>
                </w:tcPr>
                <w:p w14:paraId="11124AFD" w14:textId="77777777" w:rsidR="004277D1" w:rsidRDefault="004277D1" w:rsidP="004277D1">
                  <w:pPr>
                    <w:jc w:val="center"/>
                    <w:rPr>
                      <w:rFonts w:ascii="Calibri" w:hAnsi="Calibri"/>
                      <w:color w:val="000000"/>
                      <w:sz w:val="22"/>
                      <w:szCs w:val="22"/>
                    </w:rPr>
                  </w:pPr>
                  <w:r>
                    <w:rPr>
                      <w:rFonts w:ascii="Calibri" w:hAnsi="Calibri"/>
                      <w:color w:val="000000"/>
                      <w:sz w:val="22"/>
                      <w:szCs w:val="22"/>
                    </w:rPr>
                    <w:t>508804,29</w:t>
                  </w:r>
                </w:p>
              </w:tc>
              <w:tc>
                <w:tcPr>
                  <w:tcW w:w="1403" w:type="dxa"/>
                  <w:tcBorders>
                    <w:top w:val="nil"/>
                    <w:left w:val="nil"/>
                    <w:bottom w:val="single" w:sz="8" w:space="0" w:color="auto"/>
                    <w:right w:val="single" w:sz="8" w:space="0" w:color="auto"/>
                  </w:tcBorders>
                  <w:shd w:val="clear" w:color="auto" w:fill="auto"/>
                  <w:noWrap/>
                  <w:vAlign w:val="center"/>
                  <w:hideMark/>
                </w:tcPr>
                <w:p w14:paraId="05D39532" w14:textId="77777777" w:rsidR="004277D1" w:rsidRDefault="004277D1" w:rsidP="004277D1">
                  <w:pPr>
                    <w:jc w:val="center"/>
                    <w:rPr>
                      <w:rFonts w:ascii="Calibri" w:hAnsi="Calibri"/>
                      <w:color w:val="000000"/>
                      <w:sz w:val="22"/>
                      <w:szCs w:val="22"/>
                    </w:rPr>
                  </w:pPr>
                  <w:r>
                    <w:rPr>
                      <w:rFonts w:ascii="Calibri" w:hAnsi="Calibri"/>
                      <w:color w:val="000000"/>
                      <w:sz w:val="22"/>
                      <w:szCs w:val="22"/>
                    </w:rPr>
                    <w:t>8499287,05</w:t>
                  </w:r>
                </w:p>
              </w:tc>
              <w:tc>
                <w:tcPr>
                  <w:tcW w:w="1017" w:type="dxa"/>
                  <w:tcBorders>
                    <w:top w:val="nil"/>
                    <w:left w:val="nil"/>
                    <w:bottom w:val="single" w:sz="8" w:space="0" w:color="auto"/>
                    <w:right w:val="single" w:sz="8" w:space="0" w:color="auto"/>
                  </w:tcBorders>
                  <w:shd w:val="clear" w:color="auto" w:fill="auto"/>
                  <w:noWrap/>
                  <w:vAlign w:val="center"/>
                  <w:hideMark/>
                </w:tcPr>
                <w:p w14:paraId="210F4501" w14:textId="77777777" w:rsidR="004277D1" w:rsidRDefault="004277D1" w:rsidP="004277D1">
                  <w:pPr>
                    <w:jc w:val="center"/>
                    <w:rPr>
                      <w:rFonts w:ascii="Calibri" w:hAnsi="Calibri"/>
                      <w:color w:val="000000"/>
                      <w:sz w:val="22"/>
                      <w:szCs w:val="22"/>
                    </w:rPr>
                  </w:pPr>
                  <w:r>
                    <w:rPr>
                      <w:rFonts w:ascii="Calibri" w:hAnsi="Calibri"/>
                      <w:color w:val="000000"/>
                      <w:sz w:val="22"/>
                      <w:szCs w:val="22"/>
                    </w:rPr>
                    <w:t>18,01</w:t>
                  </w:r>
                </w:p>
              </w:tc>
              <w:tc>
                <w:tcPr>
                  <w:tcW w:w="1166" w:type="dxa"/>
                  <w:tcBorders>
                    <w:top w:val="nil"/>
                    <w:left w:val="nil"/>
                    <w:bottom w:val="single" w:sz="8" w:space="0" w:color="auto"/>
                    <w:right w:val="single" w:sz="8" w:space="0" w:color="auto"/>
                  </w:tcBorders>
                  <w:shd w:val="clear" w:color="auto" w:fill="auto"/>
                  <w:noWrap/>
                  <w:vAlign w:val="center"/>
                  <w:hideMark/>
                </w:tcPr>
                <w:p w14:paraId="61D706C9" w14:textId="77777777" w:rsidR="004277D1" w:rsidRDefault="004277D1" w:rsidP="004277D1">
                  <w:pPr>
                    <w:jc w:val="center"/>
                    <w:rPr>
                      <w:rFonts w:ascii="Calibri" w:hAnsi="Calibri"/>
                      <w:color w:val="000000"/>
                      <w:sz w:val="22"/>
                      <w:szCs w:val="22"/>
                    </w:rPr>
                  </w:pPr>
                  <w:r>
                    <w:rPr>
                      <w:rFonts w:ascii="Calibri" w:hAnsi="Calibri"/>
                      <w:color w:val="000000"/>
                      <w:sz w:val="22"/>
                      <w:szCs w:val="22"/>
                    </w:rPr>
                    <w:t>44</w:t>
                  </w:r>
                </w:p>
              </w:tc>
            </w:tr>
            <w:tr w:rsidR="004277D1" w14:paraId="42C968EA"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8F4F3E6" w14:textId="77777777" w:rsidR="004277D1" w:rsidRDefault="004277D1" w:rsidP="004277D1">
                  <w:pPr>
                    <w:jc w:val="center"/>
                    <w:rPr>
                      <w:rFonts w:ascii="Calibri" w:hAnsi="Calibri"/>
                      <w:color w:val="000000"/>
                      <w:sz w:val="22"/>
                      <w:szCs w:val="22"/>
                    </w:rPr>
                  </w:pPr>
                  <w:r>
                    <w:rPr>
                      <w:rFonts w:ascii="Calibri" w:hAnsi="Calibri"/>
                      <w:color w:val="000000"/>
                      <w:sz w:val="22"/>
                      <w:szCs w:val="22"/>
                    </w:rPr>
                    <w:t>L2</w:t>
                  </w:r>
                </w:p>
              </w:tc>
              <w:tc>
                <w:tcPr>
                  <w:tcW w:w="1438" w:type="dxa"/>
                  <w:tcBorders>
                    <w:top w:val="nil"/>
                    <w:left w:val="nil"/>
                    <w:bottom w:val="single" w:sz="8" w:space="0" w:color="auto"/>
                    <w:right w:val="single" w:sz="8" w:space="0" w:color="auto"/>
                  </w:tcBorders>
                  <w:shd w:val="clear" w:color="auto" w:fill="auto"/>
                  <w:noWrap/>
                  <w:vAlign w:val="center"/>
                  <w:hideMark/>
                </w:tcPr>
                <w:p w14:paraId="183DA56F" w14:textId="77777777" w:rsidR="004277D1" w:rsidRDefault="004277D1" w:rsidP="004277D1">
                  <w:pPr>
                    <w:jc w:val="center"/>
                    <w:rPr>
                      <w:rFonts w:ascii="Calibri" w:hAnsi="Calibri"/>
                      <w:color w:val="000000"/>
                      <w:sz w:val="22"/>
                      <w:szCs w:val="22"/>
                    </w:rPr>
                  </w:pPr>
                  <w:r>
                    <w:rPr>
                      <w:rFonts w:ascii="Calibri" w:hAnsi="Calibri"/>
                      <w:color w:val="000000"/>
                      <w:sz w:val="22"/>
                      <w:szCs w:val="22"/>
                    </w:rPr>
                    <w:t>512361,22</w:t>
                  </w:r>
                </w:p>
              </w:tc>
              <w:tc>
                <w:tcPr>
                  <w:tcW w:w="1569" w:type="dxa"/>
                  <w:tcBorders>
                    <w:top w:val="nil"/>
                    <w:left w:val="nil"/>
                    <w:bottom w:val="single" w:sz="8" w:space="0" w:color="auto"/>
                    <w:right w:val="single" w:sz="8" w:space="0" w:color="auto"/>
                  </w:tcBorders>
                  <w:shd w:val="clear" w:color="auto" w:fill="auto"/>
                  <w:noWrap/>
                  <w:vAlign w:val="center"/>
                  <w:hideMark/>
                </w:tcPr>
                <w:p w14:paraId="100055DD" w14:textId="77777777" w:rsidR="004277D1" w:rsidRDefault="004277D1" w:rsidP="004277D1">
                  <w:pPr>
                    <w:jc w:val="center"/>
                    <w:rPr>
                      <w:rFonts w:ascii="Calibri" w:hAnsi="Calibri"/>
                      <w:color w:val="000000"/>
                      <w:sz w:val="22"/>
                      <w:szCs w:val="22"/>
                    </w:rPr>
                  </w:pPr>
                  <w:r>
                    <w:rPr>
                      <w:rFonts w:ascii="Calibri" w:hAnsi="Calibri"/>
                      <w:color w:val="000000"/>
                      <w:sz w:val="22"/>
                      <w:szCs w:val="22"/>
                    </w:rPr>
                    <w:t>8479556,77</w:t>
                  </w:r>
                </w:p>
              </w:tc>
              <w:tc>
                <w:tcPr>
                  <w:tcW w:w="1286" w:type="dxa"/>
                  <w:tcBorders>
                    <w:top w:val="nil"/>
                    <w:left w:val="nil"/>
                    <w:bottom w:val="single" w:sz="8" w:space="0" w:color="auto"/>
                    <w:right w:val="single" w:sz="8" w:space="0" w:color="auto"/>
                  </w:tcBorders>
                  <w:shd w:val="clear" w:color="auto" w:fill="auto"/>
                  <w:noWrap/>
                  <w:vAlign w:val="center"/>
                  <w:hideMark/>
                </w:tcPr>
                <w:p w14:paraId="77EABE26" w14:textId="77777777" w:rsidR="004277D1" w:rsidRDefault="004277D1" w:rsidP="004277D1">
                  <w:pPr>
                    <w:jc w:val="center"/>
                    <w:rPr>
                      <w:rFonts w:ascii="Calibri" w:hAnsi="Calibri"/>
                      <w:color w:val="000000"/>
                      <w:sz w:val="22"/>
                      <w:szCs w:val="22"/>
                    </w:rPr>
                  </w:pPr>
                  <w:r>
                    <w:rPr>
                      <w:rFonts w:ascii="Calibri" w:hAnsi="Calibri"/>
                      <w:color w:val="000000"/>
                      <w:sz w:val="22"/>
                      <w:szCs w:val="22"/>
                    </w:rPr>
                    <w:t>518777,43</w:t>
                  </w:r>
                </w:p>
              </w:tc>
              <w:tc>
                <w:tcPr>
                  <w:tcW w:w="1403" w:type="dxa"/>
                  <w:tcBorders>
                    <w:top w:val="nil"/>
                    <w:left w:val="nil"/>
                    <w:bottom w:val="single" w:sz="8" w:space="0" w:color="auto"/>
                    <w:right w:val="single" w:sz="8" w:space="0" w:color="auto"/>
                  </w:tcBorders>
                  <w:shd w:val="clear" w:color="auto" w:fill="auto"/>
                  <w:noWrap/>
                  <w:vAlign w:val="center"/>
                  <w:hideMark/>
                </w:tcPr>
                <w:p w14:paraId="038DA0DC" w14:textId="77777777" w:rsidR="004277D1" w:rsidRDefault="004277D1" w:rsidP="004277D1">
                  <w:pPr>
                    <w:jc w:val="center"/>
                    <w:rPr>
                      <w:rFonts w:ascii="Calibri" w:hAnsi="Calibri"/>
                      <w:color w:val="000000"/>
                      <w:sz w:val="22"/>
                      <w:szCs w:val="22"/>
                    </w:rPr>
                  </w:pPr>
                  <w:r>
                    <w:rPr>
                      <w:rFonts w:ascii="Calibri" w:hAnsi="Calibri"/>
                      <w:color w:val="000000"/>
                      <w:sz w:val="22"/>
                      <w:szCs w:val="22"/>
                    </w:rPr>
                    <w:t>8496382,89</w:t>
                  </w:r>
                </w:p>
              </w:tc>
              <w:tc>
                <w:tcPr>
                  <w:tcW w:w="1017" w:type="dxa"/>
                  <w:tcBorders>
                    <w:top w:val="nil"/>
                    <w:left w:val="nil"/>
                    <w:bottom w:val="single" w:sz="8" w:space="0" w:color="auto"/>
                    <w:right w:val="single" w:sz="8" w:space="0" w:color="auto"/>
                  </w:tcBorders>
                  <w:shd w:val="clear" w:color="auto" w:fill="auto"/>
                  <w:noWrap/>
                  <w:vAlign w:val="center"/>
                  <w:hideMark/>
                </w:tcPr>
                <w:p w14:paraId="6B60BE82" w14:textId="77777777" w:rsidR="004277D1" w:rsidRDefault="004277D1" w:rsidP="004277D1">
                  <w:pPr>
                    <w:jc w:val="center"/>
                    <w:rPr>
                      <w:rFonts w:ascii="Calibri" w:hAnsi="Calibri"/>
                      <w:color w:val="000000"/>
                      <w:sz w:val="22"/>
                      <w:szCs w:val="22"/>
                    </w:rPr>
                  </w:pPr>
                  <w:r>
                    <w:rPr>
                      <w:rFonts w:ascii="Calibri" w:hAnsi="Calibri"/>
                      <w:color w:val="000000"/>
                      <w:sz w:val="22"/>
                      <w:szCs w:val="22"/>
                    </w:rPr>
                    <w:t>18,01</w:t>
                  </w:r>
                </w:p>
              </w:tc>
              <w:tc>
                <w:tcPr>
                  <w:tcW w:w="1166" w:type="dxa"/>
                  <w:tcBorders>
                    <w:top w:val="nil"/>
                    <w:left w:val="nil"/>
                    <w:bottom w:val="single" w:sz="8" w:space="0" w:color="auto"/>
                    <w:right w:val="single" w:sz="8" w:space="0" w:color="auto"/>
                  </w:tcBorders>
                  <w:shd w:val="clear" w:color="auto" w:fill="auto"/>
                  <w:noWrap/>
                  <w:vAlign w:val="center"/>
                  <w:hideMark/>
                </w:tcPr>
                <w:p w14:paraId="79796FF8" w14:textId="77777777" w:rsidR="004277D1" w:rsidRDefault="004277D1" w:rsidP="004277D1">
                  <w:pPr>
                    <w:jc w:val="center"/>
                    <w:rPr>
                      <w:rFonts w:ascii="Calibri" w:hAnsi="Calibri"/>
                      <w:color w:val="000000"/>
                      <w:sz w:val="22"/>
                      <w:szCs w:val="22"/>
                    </w:rPr>
                  </w:pPr>
                  <w:r>
                    <w:rPr>
                      <w:rFonts w:ascii="Calibri" w:hAnsi="Calibri"/>
                      <w:color w:val="000000"/>
                      <w:sz w:val="22"/>
                      <w:szCs w:val="22"/>
                    </w:rPr>
                    <w:t>42</w:t>
                  </w:r>
                </w:p>
              </w:tc>
            </w:tr>
            <w:tr w:rsidR="004277D1" w14:paraId="1C423523"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3CAC188" w14:textId="77777777" w:rsidR="004277D1" w:rsidRDefault="004277D1" w:rsidP="004277D1">
                  <w:pPr>
                    <w:jc w:val="center"/>
                    <w:rPr>
                      <w:rFonts w:ascii="Calibri" w:hAnsi="Calibri"/>
                      <w:color w:val="000000"/>
                      <w:sz w:val="22"/>
                      <w:szCs w:val="22"/>
                    </w:rPr>
                  </w:pPr>
                  <w:r>
                    <w:rPr>
                      <w:rFonts w:ascii="Calibri" w:hAnsi="Calibri"/>
                      <w:color w:val="000000"/>
                      <w:sz w:val="22"/>
                      <w:szCs w:val="22"/>
                    </w:rPr>
                    <w:t>L3</w:t>
                  </w:r>
                </w:p>
              </w:tc>
              <w:tc>
                <w:tcPr>
                  <w:tcW w:w="1438" w:type="dxa"/>
                  <w:tcBorders>
                    <w:top w:val="nil"/>
                    <w:left w:val="nil"/>
                    <w:bottom w:val="single" w:sz="8" w:space="0" w:color="auto"/>
                    <w:right w:val="single" w:sz="8" w:space="0" w:color="auto"/>
                  </w:tcBorders>
                  <w:shd w:val="clear" w:color="auto" w:fill="auto"/>
                  <w:noWrap/>
                  <w:vAlign w:val="center"/>
                  <w:hideMark/>
                </w:tcPr>
                <w:p w14:paraId="546F6728" w14:textId="77777777" w:rsidR="004277D1" w:rsidRDefault="004277D1" w:rsidP="004277D1">
                  <w:pPr>
                    <w:jc w:val="center"/>
                    <w:rPr>
                      <w:rFonts w:ascii="Calibri" w:hAnsi="Calibri"/>
                      <w:color w:val="000000"/>
                      <w:sz w:val="22"/>
                      <w:szCs w:val="22"/>
                    </w:rPr>
                  </w:pPr>
                  <w:r>
                    <w:rPr>
                      <w:rFonts w:ascii="Calibri" w:hAnsi="Calibri"/>
                      <w:color w:val="000000"/>
                      <w:sz w:val="22"/>
                      <w:szCs w:val="22"/>
                    </w:rPr>
                    <w:t>524985,6</w:t>
                  </w:r>
                </w:p>
              </w:tc>
              <w:tc>
                <w:tcPr>
                  <w:tcW w:w="1569" w:type="dxa"/>
                  <w:tcBorders>
                    <w:top w:val="nil"/>
                    <w:left w:val="nil"/>
                    <w:bottom w:val="single" w:sz="8" w:space="0" w:color="auto"/>
                    <w:right w:val="single" w:sz="8" w:space="0" w:color="auto"/>
                  </w:tcBorders>
                  <w:shd w:val="clear" w:color="auto" w:fill="auto"/>
                  <w:noWrap/>
                  <w:vAlign w:val="center"/>
                  <w:hideMark/>
                </w:tcPr>
                <w:p w14:paraId="50D540D2" w14:textId="77777777" w:rsidR="004277D1" w:rsidRDefault="004277D1" w:rsidP="004277D1">
                  <w:pPr>
                    <w:jc w:val="center"/>
                    <w:rPr>
                      <w:rFonts w:ascii="Calibri" w:hAnsi="Calibri"/>
                      <w:color w:val="000000"/>
                      <w:sz w:val="22"/>
                      <w:szCs w:val="22"/>
                    </w:rPr>
                  </w:pPr>
                  <w:r>
                    <w:rPr>
                      <w:rFonts w:ascii="Calibri" w:hAnsi="Calibri"/>
                      <w:color w:val="000000"/>
                      <w:sz w:val="22"/>
                      <w:szCs w:val="22"/>
                    </w:rPr>
                    <w:t>8472827,89</w:t>
                  </w:r>
                </w:p>
              </w:tc>
              <w:tc>
                <w:tcPr>
                  <w:tcW w:w="1286" w:type="dxa"/>
                  <w:tcBorders>
                    <w:top w:val="nil"/>
                    <w:left w:val="nil"/>
                    <w:bottom w:val="single" w:sz="8" w:space="0" w:color="auto"/>
                    <w:right w:val="single" w:sz="8" w:space="0" w:color="auto"/>
                  </w:tcBorders>
                  <w:shd w:val="clear" w:color="auto" w:fill="auto"/>
                  <w:noWrap/>
                  <w:vAlign w:val="center"/>
                  <w:hideMark/>
                </w:tcPr>
                <w:p w14:paraId="2024A995" w14:textId="77777777" w:rsidR="004277D1" w:rsidRDefault="004277D1" w:rsidP="004277D1">
                  <w:pPr>
                    <w:jc w:val="center"/>
                    <w:rPr>
                      <w:rFonts w:ascii="Calibri" w:hAnsi="Calibri"/>
                      <w:color w:val="000000"/>
                      <w:sz w:val="22"/>
                      <w:szCs w:val="22"/>
                    </w:rPr>
                  </w:pPr>
                  <w:r>
                    <w:rPr>
                      <w:rFonts w:ascii="Calibri" w:hAnsi="Calibri"/>
                      <w:color w:val="000000"/>
                      <w:sz w:val="22"/>
                      <w:szCs w:val="22"/>
                    </w:rPr>
                    <w:t>535339,33</w:t>
                  </w:r>
                </w:p>
              </w:tc>
              <w:tc>
                <w:tcPr>
                  <w:tcW w:w="1403" w:type="dxa"/>
                  <w:tcBorders>
                    <w:top w:val="nil"/>
                    <w:left w:val="nil"/>
                    <w:bottom w:val="single" w:sz="8" w:space="0" w:color="auto"/>
                    <w:right w:val="single" w:sz="8" w:space="0" w:color="auto"/>
                  </w:tcBorders>
                  <w:shd w:val="clear" w:color="auto" w:fill="auto"/>
                  <w:noWrap/>
                  <w:vAlign w:val="center"/>
                  <w:hideMark/>
                </w:tcPr>
                <w:p w14:paraId="398A852F" w14:textId="77777777" w:rsidR="004277D1" w:rsidRDefault="004277D1" w:rsidP="004277D1">
                  <w:pPr>
                    <w:jc w:val="center"/>
                    <w:rPr>
                      <w:rFonts w:ascii="Calibri" w:hAnsi="Calibri"/>
                      <w:color w:val="000000"/>
                      <w:sz w:val="22"/>
                      <w:szCs w:val="22"/>
                    </w:rPr>
                  </w:pPr>
                  <w:r>
                    <w:rPr>
                      <w:rFonts w:ascii="Calibri" w:hAnsi="Calibri"/>
                      <w:color w:val="000000"/>
                      <w:sz w:val="22"/>
                      <w:szCs w:val="22"/>
                    </w:rPr>
                    <w:t>8493820,97</w:t>
                  </w:r>
                </w:p>
              </w:tc>
              <w:tc>
                <w:tcPr>
                  <w:tcW w:w="1017" w:type="dxa"/>
                  <w:tcBorders>
                    <w:top w:val="nil"/>
                    <w:left w:val="nil"/>
                    <w:bottom w:val="single" w:sz="8" w:space="0" w:color="auto"/>
                    <w:right w:val="single" w:sz="8" w:space="0" w:color="auto"/>
                  </w:tcBorders>
                  <w:shd w:val="clear" w:color="auto" w:fill="auto"/>
                  <w:noWrap/>
                  <w:vAlign w:val="center"/>
                  <w:hideMark/>
                </w:tcPr>
                <w:p w14:paraId="12241D91" w14:textId="77777777" w:rsidR="004277D1" w:rsidRDefault="004277D1" w:rsidP="004277D1">
                  <w:pPr>
                    <w:jc w:val="center"/>
                    <w:rPr>
                      <w:rFonts w:ascii="Calibri" w:hAnsi="Calibri"/>
                      <w:color w:val="000000"/>
                      <w:sz w:val="22"/>
                      <w:szCs w:val="22"/>
                    </w:rPr>
                  </w:pPr>
                  <w:r>
                    <w:rPr>
                      <w:rFonts w:ascii="Calibri" w:hAnsi="Calibri"/>
                      <w:color w:val="000000"/>
                      <w:sz w:val="22"/>
                      <w:szCs w:val="22"/>
                    </w:rPr>
                    <w:t>23,41</w:t>
                  </w:r>
                </w:p>
              </w:tc>
              <w:tc>
                <w:tcPr>
                  <w:tcW w:w="1166" w:type="dxa"/>
                  <w:tcBorders>
                    <w:top w:val="nil"/>
                    <w:left w:val="nil"/>
                    <w:bottom w:val="single" w:sz="8" w:space="0" w:color="auto"/>
                    <w:right w:val="single" w:sz="8" w:space="0" w:color="auto"/>
                  </w:tcBorders>
                  <w:shd w:val="clear" w:color="auto" w:fill="auto"/>
                  <w:noWrap/>
                  <w:vAlign w:val="center"/>
                  <w:hideMark/>
                </w:tcPr>
                <w:p w14:paraId="0E8EEDB7" w14:textId="77777777" w:rsidR="004277D1" w:rsidRDefault="004277D1" w:rsidP="004277D1">
                  <w:pPr>
                    <w:jc w:val="center"/>
                    <w:rPr>
                      <w:rFonts w:ascii="Calibri" w:hAnsi="Calibri"/>
                      <w:color w:val="000000"/>
                      <w:sz w:val="22"/>
                      <w:szCs w:val="22"/>
                    </w:rPr>
                  </w:pPr>
                  <w:r>
                    <w:rPr>
                      <w:rFonts w:ascii="Calibri" w:hAnsi="Calibri"/>
                      <w:color w:val="000000"/>
                      <w:sz w:val="22"/>
                      <w:szCs w:val="22"/>
                    </w:rPr>
                    <w:t>49</w:t>
                  </w:r>
                </w:p>
              </w:tc>
            </w:tr>
            <w:tr w:rsidR="004277D1" w14:paraId="316A86D1"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2FD4746" w14:textId="77777777" w:rsidR="004277D1" w:rsidRDefault="004277D1" w:rsidP="004277D1">
                  <w:pPr>
                    <w:jc w:val="center"/>
                    <w:rPr>
                      <w:rFonts w:ascii="Calibri" w:hAnsi="Calibri"/>
                      <w:color w:val="000000"/>
                      <w:sz w:val="22"/>
                      <w:szCs w:val="22"/>
                    </w:rPr>
                  </w:pPr>
                  <w:r>
                    <w:rPr>
                      <w:rFonts w:ascii="Calibri" w:hAnsi="Calibri"/>
                      <w:color w:val="000000"/>
                      <w:sz w:val="22"/>
                      <w:szCs w:val="22"/>
                    </w:rPr>
                    <w:t>L4</w:t>
                  </w:r>
                </w:p>
              </w:tc>
              <w:tc>
                <w:tcPr>
                  <w:tcW w:w="1438" w:type="dxa"/>
                  <w:tcBorders>
                    <w:top w:val="nil"/>
                    <w:left w:val="nil"/>
                    <w:bottom w:val="single" w:sz="8" w:space="0" w:color="auto"/>
                    <w:right w:val="single" w:sz="8" w:space="0" w:color="auto"/>
                  </w:tcBorders>
                  <w:shd w:val="clear" w:color="auto" w:fill="auto"/>
                  <w:noWrap/>
                  <w:vAlign w:val="center"/>
                  <w:hideMark/>
                </w:tcPr>
                <w:p w14:paraId="39A40DD0" w14:textId="77777777" w:rsidR="004277D1" w:rsidRDefault="004277D1" w:rsidP="004277D1">
                  <w:pPr>
                    <w:jc w:val="center"/>
                    <w:rPr>
                      <w:rFonts w:ascii="Calibri" w:hAnsi="Calibri"/>
                      <w:color w:val="000000"/>
                      <w:sz w:val="22"/>
                      <w:szCs w:val="22"/>
                    </w:rPr>
                  </w:pPr>
                  <w:r>
                    <w:rPr>
                      <w:rFonts w:ascii="Calibri" w:hAnsi="Calibri"/>
                      <w:color w:val="000000"/>
                      <w:sz w:val="22"/>
                      <w:szCs w:val="22"/>
                    </w:rPr>
                    <w:t>537724,95</w:t>
                  </w:r>
                </w:p>
              </w:tc>
              <w:tc>
                <w:tcPr>
                  <w:tcW w:w="1569" w:type="dxa"/>
                  <w:tcBorders>
                    <w:top w:val="nil"/>
                    <w:left w:val="nil"/>
                    <w:bottom w:val="single" w:sz="8" w:space="0" w:color="auto"/>
                    <w:right w:val="single" w:sz="8" w:space="0" w:color="auto"/>
                  </w:tcBorders>
                  <w:shd w:val="clear" w:color="auto" w:fill="auto"/>
                  <w:noWrap/>
                  <w:vAlign w:val="center"/>
                  <w:hideMark/>
                </w:tcPr>
                <w:p w14:paraId="65B2C60B" w14:textId="77777777" w:rsidR="004277D1" w:rsidRDefault="004277D1" w:rsidP="004277D1">
                  <w:pPr>
                    <w:jc w:val="center"/>
                    <w:rPr>
                      <w:rFonts w:ascii="Calibri" w:hAnsi="Calibri"/>
                      <w:color w:val="000000"/>
                      <w:sz w:val="22"/>
                      <w:szCs w:val="22"/>
                    </w:rPr>
                  </w:pPr>
                  <w:r>
                    <w:rPr>
                      <w:rFonts w:ascii="Calibri" w:hAnsi="Calibri"/>
                      <w:color w:val="000000"/>
                      <w:sz w:val="22"/>
                      <w:szCs w:val="22"/>
                    </w:rPr>
                    <w:t>8466664,53</w:t>
                  </w:r>
                </w:p>
              </w:tc>
              <w:tc>
                <w:tcPr>
                  <w:tcW w:w="1286" w:type="dxa"/>
                  <w:tcBorders>
                    <w:top w:val="nil"/>
                    <w:left w:val="nil"/>
                    <w:bottom w:val="single" w:sz="8" w:space="0" w:color="auto"/>
                    <w:right w:val="single" w:sz="8" w:space="0" w:color="auto"/>
                  </w:tcBorders>
                  <w:shd w:val="clear" w:color="auto" w:fill="auto"/>
                  <w:noWrap/>
                  <w:vAlign w:val="center"/>
                  <w:hideMark/>
                </w:tcPr>
                <w:p w14:paraId="166479E7" w14:textId="77777777" w:rsidR="004277D1" w:rsidRDefault="004277D1" w:rsidP="004277D1">
                  <w:pPr>
                    <w:jc w:val="center"/>
                    <w:rPr>
                      <w:rFonts w:ascii="Calibri" w:hAnsi="Calibri"/>
                      <w:color w:val="000000"/>
                      <w:sz w:val="22"/>
                      <w:szCs w:val="22"/>
                    </w:rPr>
                  </w:pPr>
                  <w:r>
                    <w:rPr>
                      <w:rFonts w:ascii="Calibri" w:hAnsi="Calibri"/>
                      <w:color w:val="000000"/>
                      <w:sz w:val="22"/>
                      <w:szCs w:val="22"/>
                    </w:rPr>
                    <w:t>555080,78</w:t>
                  </w:r>
                </w:p>
              </w:tc>
              <w:tc>
                <w:tcPr>
                  <w:tcW w:w="1403" w:type="dxa"/>
                  <w:tcBorders>
                    <w:top w:val="nil"/>
                    <w:left w:val="nil"/>
                    <w:bottom w:val="single" w:sz="8" w:space="0" w:color="auto"/>
                    <w:right w:val="single" w:sz="8" w:space="0" w:color="auto"/>
                  </w:tcBorders>
                  <w:shd w:val="clear" w:color="auto" w:fill="auto"/>
                  <w:noWrap/>
                  <w:vAlign w:val="center"/>
                  <w:hideMark/>
                </w:tcPr>
                <w:p w14:paraId="27A54798" w14:textId="77777777" w:rsidR="004277D1" w:rsidRDefault="004277D1" w:rsidP="004277D1">
                  <w:pPr>
                    <w:jc w:val="center"/>
                    <w:rPr>
                      <w:rFonts w:ascii="Calibri" w:hAnsi="Calibri"/>
                      <w:color w:val="000000"/>
                      <w:sz w:val="22"/>
                      <w:szCs w:val="22"/>
                    </w:rPr>
                  </w:pPr>
                  <w:r>
                    <w:rPr>
                      <w:rFonts w:ascii="Calibri" w:hAnsi="Calibri"/>
                      <w:color w:val="000000"/>
                      <w:sz w:val="22"/>
                      <w:szCs w:val="22"/>
                    </w:rPr>
                    <w:t>8499570,58</w:t>
                  </w:r>
                </w:p>
              </w:tc>
              <w:tc>
                <w:tcPr>
                  <w:tcW w:w="1017" w:type="dxa"/>
                  <w:tcBorders>
                    <w:top w:val="nil"/>
                    <w:left w:val="nil"/>
                    <w:bottom w:val="single" w:sz="8" w:space="0" w:color="auto"/>
                    <w:right w:val="single" w:sz="8" w:space="0" w:color="auto"/>
                  </w:tcBorders>
                  <w:shd w:val="clear" w:color="auto" w:fill="auto"/>
                  <w:noWrap/>
                  <w:vAlign w:val="center"/>
                  <w:hideMark/>
                </w:tcPr>
                <w:p w14:paraId="0AB8604C" w14:textId="77777777" w:rsidR="004277D1" w:rsidRDefault="004277D1" w:rsidP="004277D1">
                  <w:pPr>
                    <w:jc w:val="center"/>
                    <w:rPr>
                      <w:rFonts w:ascii="Calibri" w:hAnsi="Calibri"/>
                      <w:color w:val="000000"/>
                      <w:sz w:val="22"/>
                      <w:szCs w:val="22"/>
                    </w:rPr>
                  </w:pPr>
                  <w:r>
                    <w:rPr>
                      <w:rFonts w:ascii="Calibri" w:hAnsi="Calibri"/>
                      <w:color w:val="000000"/>
                      <w:sz w:val="22"/>
                      <w:szCs w:val="22"/>
                    </w:rPr>
                    <w:t>37,2</w:t>
                  </w:r>
                </w:p>
              </w:tc>
              <w:tc>
                <w:tcPr>
                  <w:tcW w:w="1166" w:type="dxa"/>
                  <w:tcBorders>
                    <w:top w:val="nil"/>
                    <w:left w:val="nil"/>
                    <w:bottom w:val="single" w:sz="8" w:space="0" w:color="auto"/>
                    <w:right w:val="single" w:sz="8" w:space="0" w:color="auto"/>
                  </w:tcBorders>
                  <w:shd w:val="clear" w:color="auto" w:fill="auto"/>
                  <w:noWrap/>
                  <w:vAlign w:val="center"/>
                  <w:hideMark/>
                </w:tcPr>
                <w:p w14:paraId="5E53016C" w14:textId="77777777" w:rsidR="004277D1" w:rsidRDefault="004277D1" w:rsidP="004277D1">
                  <w:pPr>
                    <w:jc w:val="center"/>
                    <w:rPr>
                      <w:rFonts w:ascii="Calibri" w:hAnsi="Calibri"/>
                      <w:color w:val="000000"/>
                      <w:sz w:val="22"/>
                      <w:szCs w:val="22"/>
                    </w:rPr>
                  </w:pPr>
                  <w:r>
                    <w:rPr>
                      <w:rFonts w:ascii="Calibri" w:hAnsi="Calibri"/>
                      <w:color w:val="000000"/>
                      <w:sz w:val="22"/>
                      <w:szCs w:val="22"/>
                    </w:rPr>
                    <w:t>62</w:t>
                  </w:r>
                </w:p>
              </w:tc>
            </w:tr>
            <w:tr w:rsidR="004277D1" w14:paraId="2EE51B65"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EC2E00F" w14:textId="77777777" w:rsidR="004277D1" w:rsidRDefault="004277D1" w:rsidP="004277D1">
                  <w:pPr>
                    <w:jc w:val="center"/>
                    <w:rPr>
                      <w:rFonts w:ascii="Calibri" w:hAnsi="Calibri"/>
                      <w:color w:val="000000"/>
                      <w:sz w:val="22"/>
                      <w:szCs w:val="22"/>
                    </w:rPr>
                  </w:pPr>
                  <w:r>
                    <w:rPr>
                      <w:rFonts w:ascii="Calibri" w:hAnsi="Calibri"/>
                      <w:color w:val="000000"/>
                      <w:sz w:val="22"/>
                      <w:szCs w:val="22"/>
                    </w:rPr>
                    <w:t>L5</w:t>
                  </w:r>
                </w:p>
              </w:tc>
              <w:tc>
                <w:tcPr>
                  <w:tcW w:w="1438" w:type="dxa"/>
                  <w:tcBorders>
                    <w:top w:val="nil"/>
                    <w:left w:val="nil"/>
                    <w:bottom w:val="single" w:sz="8" w:space="0" w:color="auto"/>
                    <w:right w:val="single" w:sz="8" w:space="0" w:color="auto"/>
                  </w:tcBorders>
                  <w:shd w:val="clear" w:color="auto" w:fill="auto"/>
                  <w:noWrap/>
                  <w:vAlign w:val="center"/>
                  <w:hideMark/>
                </w:tcPr>
                <w:p w14:paraId="751A7B02" w14:textId="77777777" w:rsidR="004277D1" w:rsidRDefault="004277D1" w:rsidP="004277D1">
                  <w:pPr>
                    <w:jc w:val="center"/>
                    <w:rPr>
                      <w:rFonts w:ascii="Calibri" w:hAnsi="Calibri"/>
                      <w:color w:val="000000"/>
                      <w:sz w:val="22"/>
                      <w:szCs w:val="22"/>
                    </w:rPr>
                  </w:pPr>
                  <w:r>
                    <w:rPr>
                      <w:rFonts w:ascii="Calibri" w:hAnsi="Calibri"/>
                      <w:color w:val="000000"/>
                      <w:sz w:val="22"/>
                      <w:szCs w:val="22"/>
                    </w:rPr>
                    <w:t>555070,85</w:t>
                  </w:r>
                </w:p>
              </w:tc>
              <w:tc>
                <w:tcPr>
                  <w:tcW w:w="1569" w:type="dxa"/>
                  <w:tcBorders>
                    <w:top w:val="nil"/>
                    <w:left w:val="nil"/>
                    <w:bottom w:val="single" w:sz="8" w:space="0" w:color="auto"/>
                    <w:right w:val="single" w:sz="8" w:space="0" w:color="auto"/>
                  </w:tcBorders>
                  <w:shd w:val="clear" w:color="auto" w:fill="auto"/>
                  <w:noWrap/>
                  <w:vAlign w:val="center"/>
                  <w:hideMark/>
                </w:tcPr>
                <w:p w14:paraId="13EDFA95" w14:textId="77777777" w:rsidR="004277D1" w:rsidRDefault="004277D1" w:rsidP="004277D1">
                  <w:pPr>
                    <w:jc w:val="center"/>
                    <w:rPr>
                      <w:rFonts w:ascii="Calibri" w:hAnsi="Calibri"/>
                      <w:color w:val="000000"/>
                      <w:sz w:val="22"/>
                      <w:szCs w:val="22"/>
                    </w:rPr>
                  </w:pPr>
                  <w:r>
                    <w:rPr>
                      <w:rFonts w:ascii="Calibri" w:hAnsi="Calibri"/>
                      <w:color w:val="000000"/>
                      <w:sz w:val="22"/>
                      <w:szCs w:val="22"/>
                    </w:rPr>
                    <w:t>8452287,45</w:t>
                  </w:r>
                </w:p>
              </w:tc>
              <w:tc>
                <w:tcPr>
                  <w:tcW w:w="1286" w:type="dxa"/>
                  <w:tcBorders>
                    <w:top w:val="nil"/>
                    <w:left w:val="nil"/>
                    <w:bottom w:val="single" w:sz="8" w:space="0" w:color="auto"/>
                    <w:right w:val="single" w:sz="8" w:space="0" w:color="auto"/>
                  </w:tcBorders>
                  <w:shd w:val="clear" w:color="auto" w:fill="auto"/>
                  <w:noWrap/>
                  <w:vAlign w:val="center"/>
                  <w:hideMark/>
                </w:tcPr>
                <w:p w14:paraId="2BB2ED8A" w14:textId="77777777" w:rsidR="004277D1" w:rsidRDefault="004277D1" w:rsidP="004277D1">
                  <w:pPr>
                    <w:jc w:val="center"/>
                    <w:rPr>
                      <w:rFonts w:ascii="Calibri" w:hAnsi="Calibri"/>
                      <w:color w:val="000000"/>
                      <w:sz w:val="22"/>
                      <w:szCs w:val="22"/>
                    </w:rPr>
                  </w:pPr>
                  <w:r>
                    <w:rPr>
                      <w:rFonts w:ascii="Calibri" w:hAnsi="Calibri"/>
                      <w:color w:val="000000"/>
                      <w:sz w:val="22"/>
                      <w:szCs w:val="22"/>
                    </w:rPr>
                    <w:t>573130,72</w:t>
                  </w:r>
                </w:p>
              </w:tc>
              <w:tc>
                <w:tcPr>
                  <w:tcW w:w="1403" w:type="dxa"/>
                  <w:tcBorders>
                    <w:top w:val="nil"/>
                    <w:left w:val="nil"/>
                    <w:bottom w:val="single" w:sz="8" w:space="0" w:color="auto"/>
                    <w:right w:val="single" w:sz="8" w:space="0" w:color="auto"/>
                  </w:tcBorders>
                  <w:shd w:val="clear" w:color="auto" w:fill="auto"/>
                  <w:noWrap/>
                  <w:vAlign w:val="center"/>
                  <w:hideMark/>
                </w:tcPr>
                <w:p w14:paraId="0A4F7E95" w14:textId="77777777" w:rsidR="004277D1" w:rsidRDefault="004277D1" w:rsidP="004277D1">
                  <w:pPr>
                    <w:jc w:val="center"/>
                    <w:rPr>
                      <w:rFonts w:ascii="Calibri" w:hAnsi="Calibri"/>
                      <w:color w:val="000000"/>
                      <w:sz w:val="22"/>
                      <w:szCs w:val="22"/>
                    </w:rPr>
                  </w:pPr>
                  <w:r>
                    <w:rPr>
                      <w:rFonts w:ascii="Calibri" w:hAnsi="Calibri"/>
                      <w:color w:val="000000"/>
                      <w:sz w:val="22"/>
                      <w:szCs w:val="22"/>
                    </w:rPr>
                    <w:t>8486514,07</w:t>
                  </w:r>
                </w:p>
              </w:tc>
              <w:tc>
                <w:tcPr>
                  <w:tcW w:w="1017" w:type="dxa"/>
                  <w:tcBorders>
                    <w:top w:val="nil"/>
                    <w:left w:val="nil"/>
                    <w:bottom w:val="single" w:sz="8" w:space="0" w:color="auto"/>
                    <w:right w:val="single" w:sz="8" w:space="0" w:color="auto"/>
                  </w:tcBorders>
                  <w:shd w:val="clear" w:color="auto" w:fill="auto"/>
                  <w:noWrap/>
                  <w:vAlign w:val="center"/>
                  <w:hideMark/>
                </w:tcPr>
                <w:p w14:paraId="26B7DD7E" w14:textId="77777777" w:rsidR="004277D1" w:rsidRDefault="004277D1" w:rsidP="004277D1">
                  <w:pPr>
                    <w:jc w:val="center"/>
                    <w:rPr>
                      <w:rFonts w:ascii="Calibri" w:hAnsi="Calibri"/>
                      <w:color w:val="000000"/>
                      <w:sz w:val="22"/>
                      <w:szCs w:val="22"/>
                    </w:rPr>
                  </w:pPr>
                  <w:r>
                    <w:rPr>
                      <w:rFonts w:ascii="Calibri" w:hAnsi="Calibri"/>
                      <w:color w:val="000000"/>
                      <w:sz w:val="22"/>
                      <w:szCs w:val="22"/>
                    </w:rPr>
                    <w:t>38,7</w:t>
                  </w:r>
                </w:p>
              </w:tc>
              <w:tc>
                <w:tcPr>
                  <w:tcW w:w="1166" w:type="dxa"/>
                  <w:tcBorders>
                    <w:top w:val="nil"/>
                    <w:left w:val="nil"/>
                    <w:bottom w:val="single" w:sz="8" w:space="0" w:color="auto"/>
                    <w:right w:val="single" w:sz="8" w:space="0" w:color="auto"/>
                  </w:tcBorders>
                  <w:shd w:val="clear" w:color="auto" w:fill="auto"/>
                  <w:noWrap/>
                  <w:vAlign w:val="center"/>
                  <w:hideMark/>
                </w:tcPr>
                <w:p w14:paraId="76B8E98F" w14:textId="77777777" w:rsidR="004277D1" w:rsidRDefault="004277D1" w:rsidP="004277D1">
                  <w:pPr>
                    <w:jc w:val="center"/>
                    <w:rPr>
                      <w:rFonts w:ascii="Calibri" w:hAnsi="Calibri"/>
                      <w:color w:val="000000"/>
                      <w:sz w:val="22"/>
                      <w:szCs w:val="22"/>
                    </w:rPr>
                  </w:pPr>
                  <w:r>
                    <w:rPr>
                      <w:rFonts w:ascii="Calibri" w:hAnsi="Calibri"/>
                      <w:color w:val="000000"/>
                      <w:sz w:val="22"/>
                      <w:szCs w:val="22"/>
                    </w:rPr>
                    <w:t>74</w:t>
                  </w:r>
                </w:p>
              </w:tc>
            </w:tr>
            <w:tr w:rsidR="004277D1" w14:paraId="58CE22A2"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658C2B1" w14:textId="77777777" w:rsidR="004277D1" w:rsidRDefault="004277D1" w:rsidP="004277D1">
                  <w:pPr>
                    <w:jc w:val="center"/>
                    <w:rPr>
                      <w:rFonts w:ascii="Calibri" w:hAnsi="Calibri"/>
                      <w:color w:val="000000"/>
                      <w:sz w:val="22"/>
                      <w:szCs w:val="22"/>
                    </w:rPr>
                  </w:pPr>
                  <w:r>
                    <w:rPr>
                      <w:rFonts w:ascii="Calibri" w:hAnsi="Calibri"/>
                      <w:color w:val="000000"/>
                      <w:sz w:val="22"/>
                      <w:szCs w:val="22"/>
                    </w:rPr>
                    <w:t>L6</w:t>
                  </w:r>
                </w:p>
              </w:tc>
              <w:tc>
                <w:tcPr>
                  <w:tcW w:w="1438" w:type="dxa"/>
                  <w:tcBorders>
                    <w:top w:val="nil"/>
                    <w:left w:val="nil"/>
                    <w:bottom w:val="single" w:sz="8" w:space="0" w:color="auto"/>
                    <w:right w:val="single" w:sz="8" w:space="0" w:color="auto"/>
                  </w:tcBorders>
                  <w:shd w:val="clear" w:color="auto" w:fill="auto"/>
                  <w:noWrap/>
                  <w:vAlign w:val="center"/>
                  <w:hideMark/>
                </w:tcPr>
                <w:p w14:paraId="3631C157" w14:textId="77777777" w:rsidR="004277D1" w:rsidRDefault="004277D1" w:rsidP="004277D1">
                  <w:pPr>
                    <w:jc w:val="center"/>
                    <w:rPr>
                      <w:rFonts w:ascii="Calibri" w:hAnsi="Calibri"/>
                      <w:color w:val="000000"/>
                      <w:sz w:val="22"/>
                      <w:szCs w:val="22"/>
                    </w:rPr>
                  </w:pPr>
                  <w:r>
                    <w:rPr>
                      <w:rFonts w:ascii="Calibri" w:hAnsi="Calibri"/>
                      <w:color w:val="000000"/>
                      <w:sz w:val="22"/>
                      <w:szCs w:val="22"/>
                    </w:rPr>
                    <w:t>567508,11</w:t>
                  </w:r>
                </w:p>
              </w:tc>
              <w:tc>
                <w:tcPr>
                  <w:tcW w:w="1569" w:type="dxa"/>
                  <w:tcBorders>
                    <w:top w:val="nil"/>
                    <w:left w:val="nil"/>
                    <w:bottom w:val="single" w:sz="8" w:space="0" w:color="auto"/>
                    <w:right w:val="single" w:sz="8" w:space="0" w:color="auto"/>
                  </w:tcBorders>
                  <w:shd w:val="clear" w:color="auto" w:fill="auto"/>
                  <w:noWrap/>
                  <w:vAlign w:val="center"/>
                  <w:hideMark/>
                </w:tcPr>
                <w:p w14:paraId="2DD2F38F" w14:textId="77777777" w:rsidR="004277D1" w:rsidRDefault="004277D1" w:rsidP="004277D1">
                  <w:pPr>
                    <w:jc w:val="center"/>
                    <w:rPr>
                      <w:rFonts w:ascii="Calibri" w:hAnsi="Calibri"/>
                      <w:color w:val="000000"/>
                      <w:sz w:val="22"/>
                      <w:szCs w:val="22"/>
                    </w:rPr>
                  </w:pPr>
                  <w:r>
                    <w:rPr>
                      <w:rFonts w:ascii="Calibri" w:hAnsi="Calibri"/>
                      <w:color w:val="000000"/>
                      <w:sz w:val="22"/>
                      <w:szCs w:val="22"/>
                    </w:rPr>
                    <w:t>8436084,25</w:t>
                  </w:r>
                </w:p>
              </w:tc>
              <w:tc>
                <w:tcPr>
                  <w:tcW w:w="1286" w:type="dxa"/>
                  <w:tcBorders>
                    <w:top w:val="nil"/>
                    <w:left w:val="nil"/>
                    <w:bottom w:val="single" w:sz="8" w:space="0" w:color="auto"/>
                    <w:right w:val="single" w:sz="8" w:space="0" w:color="auto"/>
                  </w:tcBorders>
                  <w:shd w:val="clear" w:color="auto" w:fill="auto"/>
                  <w:noWrap/>
                  <w:vAlign w:val="center"/>
                  <w:hideMark/>
                </w:tcPr>
                <w:p w14:paraId="10D67D55" w14:textId="77777777" w:rsidR="004277D1" w:rsidRDefault="004277D1" w:rsidP="004277D1">
                  <w:pPr>
                    <w:jc w:val="center"/>
                    <w:rPr>
                      <w:rFonts w:ascii="Calibri" w:hAnsi="Calibri"/>
                      <w:color w:val="000000"/>
                      <w:sz w:val="22"/>
                      <w:szCs w:val="22"/>
                    </w:rPr>
                  </w:pPr>
                  <w:r>
                    <w:rPr>
                      <w:rFonts w:ascii="Calibri" w:hAnsi="Calibri"/>
                      <w:color w:val="000000"/>
                      <w:sz w:val="22"/>
                      <w:szCs w:val="22"/>
                    </w:rPr>
                    <w:t>589575,13</w:t>
                  </w:r>
                </w:p>
              </w:tc>
              <w:tc>
                <w:tcPr>
                  <w:tcW w:w="1403" w:type="dxa"/>
                  <w:tcBorders>
                    <w:top w:val="nil"/>
                    <w:left w:val="nil"/>
                    <w:bottom w:val="single" w:sz="8" w:space="0" w:color="auto"/>
                    <w:right w:val="single" w:sz="8" w:space="0" w:color="auto"/>
                  </w:tcBorders>
                  <w:shd w:val="clear" w:color="auto" w:fill="auto"/>
                  <w:noWrap/>
                  <w:vAlign w:val="center"/>
                  <w:hideMark/>
                </w:tcPr>
                <w:p w14:paraId="0F92EB31" w14:textId="77777777" w:rsidR="004277D1" w:rsidRDefault="004277D1" w:rsidP="004277D1">
                  <w:pPr>
                    <w:jc w:val="center"/>
                    <w:rPr>
                      <w:rFonts w:ascii="Calibri" w:hAnsi="Calibri"/>
                      <w:color w:val="000000"/>
                      <w:sz w:val="22"/>
                      <w:szCs w:val="22"/>
                    </w:rPr>
                  </w:pPr>
                  <w:r>
                    <w:rPr>
                      <w:rFonts w:ascii="Calibri" w:hAnsi="Calibri"/>
                      <w:color w:val="000000"/>
                      <w:sz w:val="22"/>
                      <w:szCs w:val="22"/>
                    </w:rPr>
                    <w:t>8475301,98</w:t>
                  </w:r>
                </w:p>
              </w:tc>
              <w:tc>
                <w:tcPr>
                  <w:tcW w:w="1017" w:type="dxa"/>
                  <w:tcBorders>
                    <w:top w:val="nil"/>
                    <w:left w:val="nil"/>
                    <w:bottom w:val="single" w:sz="8" w:space="0" w:color="auto"/>
                    <w:right w:val="single" w:sz="8" w:space="0" w:color="auto"/>
                  </w:tcBorders>
                  <w:shd w:val="clear" w:color="auto" w:fill="auto"/>
                  <w:noWrap/>
                  <w:vAlign w:val="center"/>
                  <w:hideMark/>
                </w:tcPr>
                <w:p w14:paraId="12556AF4" w14:textId="77777777" w:rsidR="004277D1" w:rsidRDefault="004277D1" w:rsidP="004277D1">
                  <w:pPr>
                    <w:jc w:val="center"/>
                    <w:rPr>
                      <w:rFonts w:ascii="Calibri" w:hAnsi="Calibri"/>
                      <w:color w:val="000000"/>
                      <w:sz w:val="22"/>
                      <w:szCs w:val="22"/>
                    </w:rPr>
                  </w:pPr>
                  <w:r>
                    <w:rPr>
                      <w:rFonts w:ascii="Calibri" w:hAnsi="Calibri"/>
                      <w:color w:val="000000"/>
                      <w:sz w:val="22"/>
                      <w:szCs w:val="22"/>
                    </w:rPr>
                    <w:t>45</w:t>
                  </w:r>
                </w:p>
              </w:tc>
              <w:tc>
                <w:tcPr>
                  <w:tcW w:w="1166" w:type="dxa"/>
                  <w:tcBorders>
                    <w:top w:val="nil"/>
                    <w:left w:val="nil"/>
                    <w:bottom w:val="single" w:sz="8" w:space="0" w:color="auto"/>
                    <w:right w:val="single" w:sz="8" w:space="0" w:color="auto"/>
                  </w:tcBorders>
                  <w:shd w:val="clear" w:color="auto" w:fill="auto"/>
                  <w:noWrap/>
                  <w:vAlign w:val="center"/>
                  <w:hideMark/>
                </w:tcPr>
                <w:p w14:paraId="71F4D64C" w14:textId="77777777" w:rsidR="004277D1" w:rsidRDefault="004277D1" w:rsidP="004277D1">
                  <w:pPr>
                    <w:jc w:val="center"/>
                    <w:rPr>
                      <w:rFonts w:ascii="Calibri" w:hAnsi="Calibri"/>
                      <w:color w:val="000000"/>
                      <w:sz w:val="22"/>
                      <w:szCs w:val="22"/>
                    </w:rPr>
                  </w:pPr>
                  <w:r>
                    <w:rPr>
                      <w:rFonts w:ascii="Calibri" w:hAnsi="Calibri"/>
                      <w:color w:val="000000"/>
                      <w:sz w:val="22"/>
                      <w:szCs w:val="22"/>
                    </w:rPr>
                    <w:t>78</w:t>
                  </w:r>
                </w:p>
              </w:tc>
            </w:tr>
            <w:tr w:rsidR="004277D1" w14:paraId="5BE1BFF8"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71398F5" w14:textId="77777777" w:rsidR="004277D1" w:rsidRDefault="004277D1" w:rsidP="004277D1">
                  <w:pPr>
                    <w:jc w:val="center"/>
                    <w:rPr>
                      <w:rFonts w:ascii="Calibri" w:hAnsi="Calibri"/>
                      <w:color w:val="000000"/>
                      <w:sz w:val="22"/>
                      <w:szCs w:val="22"/>
                    </w:rPr>
                  </w:pPr>
                  <w:r>
                    <w:rPr>
                      <w:rFonts w:ascii="Calibri" w:hAnsi="Calibri"/>
                      <w:color w:val="000000"/>
                      <w:sz w:val="22"/>
                      <w:szCs w:val="22"/>
                    </w:rPr>
                    <w:t>L7</w:t>
                  </w:r>
                </w:p>
              </w:tc>
              <w:tc>
                <w:tcPr>
                  <w:tcW w:w="1438" w:type="dxa"/>
                  <w:tcBorders>
                    <w:top w:val="nil"/>
                    <w:left w:val="nil"/>
                    <w:bottom w:val="single" w:sz="8" w:space="0" w:color="auto"/>
                    <w:right w:val="single" w:sz="8" w:space="0" w:color="auto"/>
                  </w:tcBorders>
                  <w:shd w:val="clear" w:color="auto" w:fill="auto"/>
                  <w:noWrap/>
                  <w:vAlign w:val="center"/>
                  <w:hideMark/>
                </w:tcPr>
                <w:p w14:paraId="45DFF5BA" w14:textId="77777777" w:rsidR="004277D1" w:rsidRDefault="004277D1" w:rsidP="004277D1">
                  <w:pPr>
                    <w:jc w:val="center"/>
                    <w:rPr>
                      <w:rFonts w:ascii="Calibri" w:hAnsi="Calibri"/>
                      <w:color w:val="000000"/>
                      <w:sz w:val="22"/>
                      <w:szCs w:val="22"/>
                    </w:rPr>
                  </w:pPr>
                  <w:r>
                    <w:rPr>
                      <w:rFonts w:ascii="Calibri" w:hAnsi="Calibri"/>
                      <w:color w:val="000000"/>
                      <w:sz w:val="22"/>
                      <w:szCs w:val="22"/>
                    </w:rPr>
                    <w:t>578033,93</w:t>
                  </w:r>
                </w:p>
              </w:tc>
              <w:tc>
                <w:tcPr>
                  <w:tcW w:w="1569" w:type="dxa"/>
                  <w:tcBorders>
                    <w:top w:val="nil"/>
                    <w:left w:val="nil"/>
                    <w:bottom w:val="single" w:sz="8" w:space="0" w:color="auto"/>
                    <w:right w:val="single" w:sz="8" w:space="0" w:color="auto"/>
                  </w:tcBorders>
                  <w:shd w:val="clear" w:color="auto" w:fill="auto"/>
                  <w:noWrap/>
                  <w:vAlign w:val="center"/>
                  <w:hideMark/>
                </w:tcPr>
                <w:p w14:paraId="3BE2AAD3" w14:textId="77777777" w:rsidR="004277D1" w:rsidRDefault="004277D1" w:rsidP="004277D1">
                  <w:pPr>
                    <w:jc w:val="center"/>
                    <w:rPr>
                      <w:rFonts w:ascii="Calibri" w:hAnsi="Calibri"/>
                      <w:color w:val="000000"/>
                      <w:sz w:val="22"/>
                      <w:szCs w:val="22"/>
                    </w:rPr>
                  </w:pPr>
                  <w:r>
                    <w:rPr>
                      <w:rFonts w:ascii="Calibri" w:hAnsi="Calibri"/>
                      <w:color w:val="000000"/>
                      <w:sz w:val="22"/>
                      <w:szCs w:val="22"/>
                    </w:rPr>
                    <w:t>8429635,53</w:t>
                  </w:r>
                </w:p>
              </w:tc>
              <w:tc>
                <w:tcPr>
                  <w:tcW w:w="1286" w:type="dxa"/>
                  <w:tcBorders>
                    <w:top w:val="nil"/>
                    <w:left w:val="nil"/>
                    <w:bottom w:val="single" w:sz="8" w:space="0" w:color="auto"/>
                    <w:right w:val="single" w:sz="8" w:space="0" w:color="auto"/>
                  </w:tcBorders>
                  <w:shd w:val="clear" w:color="auto" w:fill="auto"/>
                  <w:noWrap/>
                  <w:vAlign w:val="center"/>
                  <w:hideMark/>
                </w:tcPr>
                <w:p w14:paraId="01C03AB8" w14:textId="77777777" w:rsidR="004277D1" w:rsidRDefault="004277D1" w:rsidP="004277D1">
                  <w:pPr>
                    <w:jc w:val="center"/>
                    <w:rPr>
                      <w:rFonts w:ascii="Calibri" w:hAnsi="Calibri"/>
                      <w:color w:val="000000"/>
                      <w:sz w:val="22"/>
                      <w:szCs w:val="22"/>
                    </w:rPr>
                  </w:pPr>
                  <w:r>
                    <w:rPr>
                      <w:rFonts w:ascii="Calibri" w:hAnsi="Calibri"/>
                      <w:color w:val="000000"/>
                      <w:sz w:val="22"/>
                      <w:szCs w:val="22"/>
                    </w:rPr>
                    <w:t>598877,66</w:t>
                  </w:r>
                </w:p>
              </w:tc>
              <w:tc>
                <w:tcPr>
                  <w:tcW w:w="1403" w:type="dxa"/>
                  <w:tcBorders>
                    <w:top w:val="nil"/>
                    <w:left w:val="nil"/>
                    <w:bottom w:val="single" w:sz="8" w:space="0" w:color="auto"/>
                    <w:right w:val="single" w:sz="8" w:space="0" w:color="auto"/>
                  </w:tcBorders>
                  <w:shd w:val="clear" w:color="auto" w:fill="auto"/>
                  <w:noWrap/>
                  <w:vAlign w:val="center"/>
                  <w:hideMark/>
                </w:tcPr>
                <w:p w14:paraId="4699650F" w14:textId="77777777" w:rsidR="004277D1" w:rsidRDefault="004277D1" w:rsidP="004277D1">
                  <w:pPr>
                    <w:jc w:val="center"/>
                    <w:rPr>
                      <w:rFonts w:ascii="Calibri" w:hAnsi="Calibri"/>
                      <w:color w:val="000000"/>
                      <w:sz w:val="22"/>
                      <w:szCs w:val="22"/>
                    </w:rPr>
                  </w:pPr>
                  <w:r>
                    <w:rPr>
                      <w:rFonts w:ascii="Calibri" w:hAnsi="Calibri"/>
                      <w:color w:val="000000"/>
                      <w:sz w:val="22"/>
                      <w:szCs w:val="22"/>
                    </w:rPr>
                    <w:t>8469162,47</w:t>
                  </w:r>
                </w:p>
              </w:tc>
              <w:tc>
                <w:tcPr>
                  <w:tcW w:w="1017" w:type="dxa"/>
                  <w:tcBorders>
                    <w:top w:val="nil"/>
                    <w:left w:val="nil"/>
                    <w:bottom w:val="single" w:sz="8" w:space="0" w:color="auto"/>
                    <w:right w:val="single" w:sz="8" w:space="0" w:color="auto"/>
                  </w:tcBorders>
                  <w:shd w:val="clear" w:color="auto" w:fill="auto"/>
                  <w:noWrap/>
                  <w:vAlign w:val="center"/>
                  <w:hideMark/>
                </w:tcPr>
                <w:p w14:paraId="05C6BD7B" w14:textId="77777777" w:rsidR="004277D1" w:rsidRDefault="004277D1" w:rsidP="004277D1">
                  <w:pPr>
                    <w:jc w:val="center"/>
                    <w:rPr>
                      <w:rFonts w:ascii="Calibri" w:hAnsi="Calibri"/>
                      <w:color w:val="000000"/>
                      <w:sz w:val="22"/>
                      <w:szCs w:val="22"/>
                    </w:rPr>
                  </w:pPr>
                  <w:r>
                    <w:rPr>
                      <w:rFonts w:ascii="Calibri" w:hAnsi="Calibri"/>
                      <w:color w:val="000000"/>
                      <w:sz w:val="22"/>
                      <w:szCs w:val="22"/>
                    </w:rPr>
                    <w:t>44,69</w:t>
                  </w:r>
                </w:p>
              </w:tc>
              <w:tc>
                <w:tcPr>
                  <w:tcW w:w="1166" w:type="dxa"/>
                  <w:tcBorders>
                    <w:top w:val="nil"/>
                    <w:left w:val="nil"/>
                    <w:bottom w:val="single" w:sz="8" w:space="0" w:color="auto"/>
                    <w:right w:val="single" w:sz="8" w:space="0" w:color="auto"/>
                  </w:tcBorders>
                  <w:shd w:val="clear" w:color="auto" w:fill="auto"/>
                  <w:noWrap/>
                  <w:vAlign w:val="center"/>
                  <w:hideMark/>
                </w:tcPr>
                <w:p w14:paraId="345FD7AC" w14:textId="77777777" w:rsidR="004277D1" w:rsidRDefault="004277D1" w:rsidP="004277D1">
                  <w:pPr>
                    <w:jc w:val="center"/>
                    <w:rPr>
                      <w:rFonts w:ascii="Calibri" w:hAnsi="Calibri"/>
                      <w:color w:val="000000"/>
                      <w:sz w:val="22"/>
                      <w:szCs w:val="22"/>
                    </w:rPr>
                  </w:pPr>
                  <w:r>
                    <w:rPr>
                      <w:rFonts w:ascii="Calibri" w:hAnsi="Calibri"/>
                      <w:color w:val="000000"/>
                      <w:sz w:val="22"/>
                      <w:szCs w:val="22"/>
                    </w:rPr>
                    <w:t>96</w:t>
                  </w:r>
                </w:p>
              </w:tc>
            </w:tr>
            <w:tr w:rsidR="004277D1" w14:paraId="7716EFE2"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E8E68CD" w14:textId="77777777" w:rsidR="004277D1" w:rsidRDefault="004277D1" w:rsidP="004277D1">
                  <w:pPr>
                    <w:jc w:val="center"/>
                    <w:rPr>
                      <w:rFonts w:ascii="Calibri" w:hAnsi="Calibri"/>
                      <w:color w:val="000000"/>
                      <w:sz w:val="22"/>
                      <w:szCs w:val="22"/>
                    </w:rPr>
                  </w:pPr>
                  <w:r>
                    <w:rPr>
                      <w:rFonts w:ascii="Calibri" w:hAnsi="Calibri"/>
                      <w:color w:val="000000"/>
                      <w:sz w:val="22"/>
                      <w:szCs w:val="22"/>
                    </w:rPr>
                    <w:t>L8</w:t>
                  </w:r>
                </w:p>
              </w:tc>
              <w:tc>
                <w:tcPr>
                  <w:tcW w:w="1438" w:type="dxa"/>
                  <w:tcBorders>
                    <w:top w:val="nil"/>
                    <w:left w:val="nil"/>
                    <w:bottom w:val="single" w:sz="8" w:space="0" w:color="auto"/>
                    <w:right w:val="single" w:sz="8" w:space="0" w:color="auto"/>
                  </w:tcBorders>
                  <w:shd w:val="clear" w:color="auto" w:fill="auto"/>
                  <w:noWrap/>
                  <w:vAlign w:val="center"/>
                  <w:hideMark/>
                </w:tcPr>
                <w:p w14:paraId="38578D44" w14:textId="77777777" w:rsidR="004277D1" w:rsidRDefault="004277D1" w:rsidP="004277D1">
                  <w:pPr>
                    <w:jc w:val="center"/>
                    <w:rPr>
                      <w:rFonts w:ascii="Calibri" w:hAnsi="Calibri"/>
                      <w:color w:val="000000"/>
                      <w:sz w:val="22"/>
                      <w:szCs w:val="22"/>
                    </w:rPr>
                  </w:pPr>
                  <w:r>
                    <w:rPr>
                      <w:rFonts w:ascii="Calibri" w:hAnsi="Calibri"/>
                      <w:color w:val="000000"/>
                      <w:sz w:val="22"/>
                      <w:szCs w:val="22"/>
                    </w:rPr>
                    <w:t>589074,52</w:t>
                  </w:r>
                </w:p>
              </w:tc>
              <w:tc>
                <w:tcPr>
                  <w:tcW w:w="1569" w:type="dxa"/>
                  <w:tcBorders>
                    <w:top w:val="nil"/>
                    <w:left w:val="nil"/>
                    <w:bottom w:val="single" w:sz="8" w:space="0" w:color="auto"/>
                    <w:right w:val="single" w:sz="8" w:space="0" w:color="auto"/>
                  </w:tcBorders>
                  <w:shd w:val="clear" w:color="auto" w:fill="auto"/>
                  <w:noWrap/>
                  <w:vAlign w:val="center"/>
                  <w:hideMark/>
                </w:tcPr>
                <w:p w14:paraId="11D328DF" w14:textId="77777777" w:rsidR="004277D1" w:rsidRDefault="004277D1" w:rsidP="004277D1">
                  <w:pPr>
                    <w:jc w:val="center"/>
                    <w:rPr>
                      <w:rFonts w:ascii="Calibri" w:hAnsi="Calibri"/>
                      <w:color w:val="000000"/>
                      <w:sz w:val="22"/>
                      <w:szCs w:val="22"/>
                    </w:rPr>
                  </w:pPr>
                  <w:r>
                    <w:rPr>
                      <w:rFonts w:ascii="Calibri" w:hAnsi="Calibri"/>
                      <w:color w:val="000000"/>
                      <w:sz w:val="22"/>
                      <w:szCs w:val="22"/>
                    </w:rPr>
                    <w:t>8421648,36</w:t>
                  </w:r>
                </w:p>
              </w:tc>
              <w:tc>
                <w:tcPr>
                  <w:tcW w:w="1286" w:type="dxa"/>
                  <w:tcBorders>
                    <w:top w:val="nil"/>
                    <w:left w:val="nil"/>
                    <w:bottom w:val="single" w:sz="8" w:space="0" w:color="auto"/>
                    <w:right w:val="single" w:sz="8" w:space="0" w:color="auto"/>
                  </w:tcBorders>
                  <w:shd w:val="clear" w:color="auto" w:fill="auto"/>
                  <w:noWrap/>
                  <w:vAlign w:val="center"/>
                  <w:hideMark/>
                </w:tcPr>
                <w:p w14:paraId="6CD3AB35" w14:textId="77777777" w:rsidR="004277D1" w:rsidRDefault="004277D1" w:rsidP="004277D1">
                  <w:pPr>
                    <w:jc w:val="center"/>
                    <w:rPr>
                      <w:rFonts w:ascii="Calibri" w:hAnsi="Calibri"/>
                      <w:color w:val="000000"/>
                      <w:sz w:val="22"/>
                      <w:szCs w:val="22"/>
                    </w:rPr>
                  </w:pPr>
                  <w:r>
                    <w:rPr>
                      <w:rFonts w:ascii="Calibri" w:hAnsi="Calibri"/>
                      <w:color w:val="000000"/>
                      <w:sz w:val="22"/>
                      <w:szCs w:val="22"/>
                    </w:rPr>
                    <w:t>611631,65</w:t>
                  </w:r>
                </w:p>
              </w:tc>
              <w:tc>
                <w:tcPr>
                  <w:tcW w:w="1403" w:type="dxa"/>
                  <w:tcBorders>
                    <w:top w:val="nil"/>
                    <w:left w:val="nil"/>
                    <w:bottom w:val="single" w:sz="8" w:space="0" w:color="auto"/>
                    <w:right w:val="single" w:sz="8" w:space="0" w:color="auto"/>
                  </w:tcBorders>
                  <w:shd w:val="clear" w:color="auto" w:fill="auto"/>
                  <w:noWrap/>
                  <w:vAlign w:val="center"/>
                  <w:hideMark/>
                </w:tcPr>
                <w:p w14:paraId="0F5BF2F0" w14:textId="77777777" w:rsidR="004277D1" w:rsidRDefault="004277D1" w:rsidP="004277D1">
                  <w:pPr>
                    <w:jc w:val="center"/>
                    <w:rPr>
                      <w:rFonts w:ascii="Calibri" w:hAnsi="Calibri"/>
                      <w:color w:val="000000"/>
                      <w:sz w:val="22"/>
                      <w:szCs w:val="22"/>
                    </w:rPr>
                  </w:pPr>
                  <w:r>
                    <w:rPr>
                      <w:rFonts w:ascii="Calibri" w:hAnsi="Calibri"/>
                      <w:color w:val="000000"/>
                      <w:sz w:val="22"/>
                      <w:szCs w:val="22"/>
                    </w:rPr>
                    <w:t>8454540,79</w:t>
                  </w:r>
                </w:p>
              </w:tc>
              <w:tc>
                <w:tcPr>
                  <w:tcW w:w="1017" w:type="dxa"/>
                  <w:tcBorders>
                    <w:top w:val="nil"/>
                    <w:left w:val="nil"/>
                    <w:bottom w:val="single" w:sz="8" w:space="0" w:color="auto"/>
                    <w:right w:val="single" w:sz="8" w:space="0" w:color="auto"/>
                  </w:tcBorders>
                  <w:shd w:val="clear" w:color="auto" w:fill="auto"/>
                  <w:noWrap/>
                  <w:vAlign w:val="center"/>
                  <w:hideMark/>
                </w:tcPr>
                <w:p w14:paraId="55839D34" w14:textId="77777777" w:rsidR="004277D1" w:rsidRDefault="004277D1" w:rsidP="004277D1">
                  <w:pPr>
                    <w:jc w:val="center"/>
                    <w:rPr>
                      <w:rFonts w:ascii="Calibri" w:hAnsi="Calibri"/>
                      <w:color w:val="000000"/>
                      <w:sz w:val="22"/>
                      <w:szCs w:val="22"/>
                    </w:rPr>
                  </w:pPr>
                  <w:r>
                    <w:rPr>
                      <w:rFonts w:ascii="Calibri" w:hAnsi="Calibri"/>
                      <w:color w:val="000000"/>
                      <w:sz w:val="22"/>
                      <w:szCs w:val="22"/>
                    </w:rPr>
                    <w:t>39,89</w:t>
                  </w:r>
                </w:p>
              </w:tc>
              <w:tc>
                <w:tcPr>
                  <w:tcW w:w="1166" w:type="dxa"/>
                  <w:tcBorders>
                    <w:top w:val="nil"/>
                    <w:left w:val="nil"/>
                    <w:bottom w:val="single" w:sz="8" w:space="0" w:color="auto"/>
                    <w:right w:val="single" w:sz="8" w:space="0" w:color="auto"/>
                  </w:tcBorders>
                  <w:shd w:val="clear" w:color="auto" w:fill="auto"/>
                  <w:noWrap/>
                  <w:vAlign w:val="center"/>
                  <w:hideMark/>
                </w:tcPr>
                <w:p w14:paraId="3532C0B0" w14:textId="77777777" w:rsidR="004277D1" w:rsidRDefault="004277D1" w:rsidP="004277D1">
                  <w:pPr>
                    <w:jc w:val="center"/>
                    <w:rPr>
                      <w:rFonts w:ascii="Calibri" w:hAnsi="Calibri"/>
                      <w:color w:val="000000"/>
                      <w:sz w:val="22"/>
                      <w:szCs w:val="22"/>
                    </w:rPr>
                  </w:pPr>
                  <w:r>
                    <w:rPr>
                      <w:rFonts w:ascii="Calibri" w:hAnsi="Calibri"/>
                      <w:color w:val="000000"/>
                      <w:sz w:val="22"/>
                      <w:szCs w:val="22"/>
                    </w:rPr>
                    <w:t>83</w:t>
                  </w:r>
                </w:p>
              </w:tc>
            </w:tr>
            <w:tr w:rsidR="004277D1" w14:paraId="0BB2A572"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5FDAA09" w14:textId="77777777" w:rsidR="004277D1" w:rsidRDefault="004277D1" w:rsidP="004277D1">
                  <w:pPr>
                    <w:jc w:val="center"/>
                    <w:rPr>
                      <w:rFonts w:ascii="Calibri" w:hAnsi="Calibri"/>
                      <w:color w:val="000000"/>
                      <w:sz w:val="22"/>
                      <w:szCs w:val="22"/>
                    </w:rPr>
                  </w:pPr>
                  <w:r>
                    <w:rPr>
                      <w:rFonts w:ascii="Calibri" w:hAnsi="Calibri"/>
                      <w:color w:val="000000"/>
                      <w:sz w:val="22"/>
                      <w:szCs w:val="22"/>
                    </w:rPr>
                    <w:t>L9</w:t>
                  </w:r>
                </w:p>
              </w:tc>
              <w:tc>
                <w:tcPr>
                  <w:tcW w:w="1438" w:type="dxa"/>
                  <w:tcBorders>
                    <w:top w:val="nil"/>
                    <w:left w:val="nil"/>
                    <w:bottom w:val="single" w:sz="8" w:space="0" w:color="auto"/>
                    <w:right w:val="single" w:sz="8" w:space="0" w:color="auto"/>
                  </w:tcBorders>
                  <w:shd w:val="clear" w:color="auto" w:fill="auto"/>
                  <w:noWrap/>
                  <w:vAlign w:val="center"/>
                  <w:hideMark/>
                </w:tcPr>
                <w:p w14:paraId="2F70FBB4" w14:textId="77777777" w:rsidR="004277D1" w:rsidRDefault="004277D1" w:rsidP="004277D1">
                  <w:pPr>
                    <w:jc w:val="center"/>
                    <w:rPr>
                      <w:rFonts w:ascii="Calibri" w:hAnsi="Calibri"/>
                      <w:color w:val="000000"/>
                      <w:sz w:val="22"/>
                      <w:szCs w:val="22"/>
                    </w:rPr>
                  </w:pPr>
                  <w:r>
                    <w:rPr>
                      <w:rFonts w:ascii="Calibri" w:hAnsi="Calibri"/>
                      <w:color w:val="000000"/>
                      <w:sz w:val="22"/>
                      <w:szCs w:val="22"/>
                    </w:rPr>
                    <w:t>601022,77</w:t>
                  </w:r>
                </w:p>
              </w:tc>
              <w:tc>
                <w:tcPr>
                  <w:tcW w:w="1569" w:type="dxa"/>
                  <w:tcBorders>
                    <w:top w:val="nil"/>
                    <w:left w:val="nil"/>
                    <w:bottom w:val="single" w:sz="8" w:space="0" w:color="auto"/>
                    <w:right w:val="single" w:sz="8" w:space="0" w:color="auto"/>
                  </w:tcBorders>
                  <w:shd w:val="clear" w:color="auto" w:fill="auto"/>
                  <w:noWrap/>
                  <w:vAlign w:val="center"/>
                  <w:hideMark/>
                </w:tcPr>
                <w:p w14:paraId="1C74F977" w14:textId="77777777" w:rsidR="004277D1" w:rsidRDefault="004277D1" w:rsidP="004277D1">
                  <w:pPr>
                    <w:jc w:val="center"/>
                    <w:rPr>
                      <w:rFonts w:ascii="Calibri" w:hAnsi="Calibri"/>
                      <w:color w:val="000000"/>
                      <w:sz w:val="22"/>
                      <w:szCs w:val="22"/>
                    </w:rPr>
                  </w:pPr>
                  <w:r>
                    <w:rPr>
                      <w:rFonts w:ascii="Calibri" w:hAnsi="Calibri"/>
                      <w:color w:val="000000"/>
                      <w:sz w:val="22"/>
                      <w:szCs w:val="22"/>
                    </w:rPr>
                    <w:t>8411248,07</w:t>
                  </w:r>
                </w:p>
              </w:tc>
              <w:tc>
                <w:tcPr>
                  <w:tcW w:w="1286" w:type="dxa"/>
                  <w:tcBorders>
                    <w:top w:val="nil"/>
                    <w:left w:val="nil"/>
                    <w:bottom w:val="single" w:sz="8" w:space="0" w:color="auto"/>
                    <w:right w:val="single" w:sz="8" w:space="0" w:color="auto"/>
                  </w:tcBorders>
                  <w:shd w:val="clear" w:color="auto" w:fill="auto"/>
                  <w:noWrap/>
                  <w:vAlign w:val="center"/>
                  <w:hideMark/>
                </w:tcPr>
                <w:p w14:paraId="4E93123C" w14:textId="77777777" w:rsidR="004277D1" w:rsidRDefault="004277D1" w:rsidP="004277D1">
                  <w:pPr>
                    <w:jc w:val="center"/>
                    <w:rPr>
                      <w:rFonts w:ascii="Calibri" w:hAnsi="Calibri"/>
                      <w:color w:val="000000"/>
                      <w:sz w:val="22"/>
                      <w:szCs w:val="22"/>
                    </w:rPr>
                  </w:pPr>
                  <w:r>
                    <w:rPr>
                      <w:rFonts w:ascii="Calibri" w:hAnsi="Calibri"/>
                      <w:color w:val="000000"/>
                      <w:sz w:val="22"/>
                      <w:szCs w:val="22"/>
                    </w:rPr>
                    <w:t>622584,67</w:t>
                  </w:r>
                </w:p>
              </w:tc>
              <w:tc>
                <w:tcPr>
                  <w:tcW w:w="1403" w:type="dxa"/>
                  <w:tcBorders>
                    <w:top w:val="nil"/>
                    <w:left w:val="nil"/>
                    <w:bottom w:val="single" w:sz="8" w:space="0" w:color="auto"/>
                    <w:right w:val="single" w:sz="8" w:space="0" w:color="auto"/>
                  </w:tcBorders>
                  <w:shd w:val="clear" w:color="auto" w:fill="auto"/>
                  <w:noWrap/>
                  <w:vAlign w:val="center"/>
                  <w:hideMark/>
                </w:tcPr>
                <w:p w14:paraId="7B2F76FD" w14:textId="77777777" w:rsidR="004277D1" w:rsidRDefault="004277D1" w:rsidP="004277D1">
                  <w:pPr>
                    <w:jc w:val="center"/>
                    <w:rPr>
                      <w:rFonts w:ascii="Calibri" w:hAnsi="Calibri"/>
                      <w:color w:val="000000"/>
                      <w:sz w:val="22"/>
                      <w:szCs w:val="22"/>
                    </w:rPr>
                  </w:pPr>
                  <w:r>
                    <w:rPr>
                      <w:rFonts w:ascii="Calibri" w:hAnsi="Calibri"/>
                      <w:color w:val="000000"/>
                      <w:sz w:val="22"/>
                      <w:szCs w:val="22"/>
                    </w:rPr>
                    <w:t>8440803,51</w:t>
                  </w:r>
                </w:p>
              </w:tc>
              <w:tc>
                <w:tcPr>
                  <w:tcW w:w="1017" w:type="dxa"/>
                  <w:tcBorders>
                    <w:top w:val="nil"/>
                    <w:left w:val="nil"/>
                    <w:bottom w:val="single" w:sz="8" w:space="0" w:color="auto"/>
                    <w:right w:val="single" w:sz="8" w:space="0" w:color="auto"/>
                  </w:tcBorders>
                  <w:shd w:val="clear" w:color="auto" w:fill="auto"/>
                  <w:noWrap/>
                  <w:vAlign w:val="center"/>
                  <w:hideMark/>
                </w:tcPr>
                <w:p w14:paraId="66F4B707" w14:textId="77777777" w:rsidR="004277D1" w:rsidRDefault="004277D1" w:rsidP="004277D1">
                  <w:pPr>
                    <w:jc w:val="center"/>
                    <w:rPr>
                      <w:rFonts w:ascii="Calibri" w:hAnsi="Calibri"/>
                      <w:color w:val="000000"/>
                      <w:sz w:val="22"/>
                      <w:szCs w:val="22"/>
                    </w:rPr>
                  </w:pPr>
                  <w:r>
                    <w:rPr>
                      <w:rFonts w:ascii="Calibri" w:hAnsi="Calibri"/>
                      <w:color w:val="000000"/>
                      <w:sz w:val="22"/>
                      <w:szCs w:val="22"/>
                    </w:rPr>
                    <w:t>36,59</w:t>
                  </w:r>
                </w:p>
              </w:tc>
              <w:tc>
                <w:tcPr>
                  <w:tcW w:w="1166" w:type="dxa"/>
                  <w:tcBorders>
                    <w:top w:val="nil"/>
                    <w:left w:val="nil"/>
                    <w:bottom w:val="single" w:sz="8" w:space="0" w:color="auto"/>
                    <w:right w:val="single" w:sz="8" w:space="0" w:color="auto"/>
                  </w:tcBorders>
                  <w:shd w:val="clear" w:color="auto" w:fill="auto"/>
                  <w:noWrap/>
                  <w:vAlign w:val="center"/>
                  <w:hideMark/>
                </w:tcPr>
                <w:p w14:paraId="551E6FC4" w14:textId="77777777" w:rsidR="004277D1" w:rsidRDefault="004277D1" w:rsidP="004277D1">
                  <w:pPr>
                    <w:jc w:val="center"/>
                    <w:rPr>
                      <w:rFonts w:ascii="Calibri" w:hAnsi="Calibri"/>
                      <w:color w:val="000000"/>
                      <w:sz w:val="22"/>
                      <w:szCs w:val="22"/>
                    </w:rPr>
                  </w:pPr>
                  <w:r>
                    <w:rPr>
                      <w:rFonts w:ascii="Calibri" w:hAnsi="Calibri"/>
                      <w:color w:val="000000"/>
                      <w:sz w:val="22"/>
                      <w:szCs w:val="22"/>
                    </w:rPr>
                    <w:t>75</w:t>
                  </w:r>
                </w:p>
              </w:tc>
            </w:tr>
            <w:tr w:rsidR="004277D1" w14:paraId="37556CCF"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F81C7D3" w14:textId="77777777" w:rsidR="004277D1" w:rsidRDefault="004277D1" w:rsidP="004277D1">
                  <w:pPr>
                    <w:jc w:val="center"/>
                    <w:rPr>
                      <w:rFonts w:ascii="Calibri" w:hAnsi="Calibri"/>
                      <w:color w:val="000000"/>
                      <w:sz w:val="22"/>
                      <w:szCs w:val="22"/>
                    </w:rPr>
                  </w:pPr>
                  <w:r>
                    <w:rPr>
                      <w:rFonts w:ascii="Calibri" w:hAnsi="Calibri"/>
                      <w:color w:val="000000"/>
                      <w:sz w:val="22"/>
                      <w:szCs w:val="22"/>
                    </w:rPr>
                    <w:t>L10</w:t>
                  </w:r>
                </w:p>
              </w:tc>
              <w:tc>
                <w:tcPr>
                  <w:tcW w:w="1438" w:type="dxa"/>
                  <w:tcBorders>
                    <w:top w:val="nil"/>
                    <w:left w:val="nil"/>
                    <w:bottom w:val="single" w:sz="8" w:space="0" w:color="auto"/>
                    <w:right w:val="single" w:sz="8" w:space="0" w:color="auto"/>
                  </w:tcBorders>
                  <w:shd w:val="clear" w:color="auto" w:fill="auto"/>
                  <w:noWrap/>
                  <w:vAlign w:val="center"/>
                  <w:hideMark/>
                </w:tcPr>
                <w:p w14:paraId="10DBD973" w14:textId="77777777" w:rsidR="004277D1" w:rsidRDefault="004277D1" w:rsidP="004277D1">
                  <w:pPr>
                    <w:jc w:val="center"/>
                    <w:rPr>
                      <w:rFonts w:ascii="Calibri" w:hAnsi="Calibri"/>
                      <w:color w:val="000000"/>
                      <w:sz w:val="22"/>
                      <w:szCs w:val="22"/>
                    </w:rPr>
                  </w:pPr>
                  <w:r>
                    <w:rPr>
                      <w:rFonts w:ascii="Calibri" w:hAnsi="Calibri"/>
                      <w:color w:val="000000"/>
                      <w:sz w:val="22"/>
                      <w:szCs w:val="22"/>
                    </w:rPr>
                    <w:t>609569,74</w:t>
                  </w:r>
                </w:p>
              </w:tc>
              <w:tc>
                <w:tcPr>
                  <w:tcW w:w="1569" w:type="dxa"/>
                  <w:tcBorders>
                    <w:top w:val="nil"/>
                    <w:left w:val="nil"/>
                    <w:bottom w:val="single" w:sz="8" w:space="0" w:color="auto"/>
                    <w:right w:val="single" w:sz="8" w:space="0" w:color="auto"/>
                  </w:tcBorders>
                  <w:shd w:val="clear" w:color="auto" w:fill="auto"/>
                  <w:noWrap/>
                  <w:vAlign w:val="center"/>
                  <w:hideMark/>
                </w:tcPr>
                <w:p w14:paraId="5D31C48D" w14:textId="77777777" w:rsidR="004277D1" w:rsidRDefault="004277D1" w:rsidP="004277D1">
                  <w:pPr>
                    <w:jc w:val="center"/>
                    <w:rPr>
                      <w:rFonts w:ascii="Calibri" w:hAnsi="Calibri"/>
                      <w:color w:val="000000"/>
                      <w:sz w:val="22"/>
                      <w:szCs w:val="22"/>
                    </w:rPr>
                  </w:pPr>
                  <w:r>
                    <w:rPr>
                      <w:rFonts w:ascii="Calibri" w:hAnsi="Calibri"/>
                      <w:color w:val="000000"/>
                      <w:sz w:val="22"/>
                      <w:szCs w:val="22"/>
                    </w:rPr>
                    <w:t>8402607,61</w:t>
                  </w:r>
                </w:p>
              </w:tc>
              <w:tc>
                <w:tcPr>
                  <w:tcW w:w="1286" w:type="dxa"/>
                  <w:tcBorders>
                    <w:top w:val="nil"/>
                    <w:left w:val="nil"/>
                    <w:bottom w:val="single" w:sz="8" w:space="0" w:color="auto"/>
                    <w:right w:val="single" w:sz="8" w:space="0" w:color="auto"/>
                  </w:tcBorders>
                  <w:shd w:val="clear" w:color="auto" w:fill="auto"/>
                  <w:noWrap/>
                  <w:vAlign w:val="center"/>
                  <w:hideMark/>
                </w:tcPr>
                <w:p w14:paraId="594E42C4" w14:textId="77777777" w:rsidR="004277D1" w:rsidRDefault="004277D1" w:rsidP="004277D1">
                  <w:pPr>
                    <w:jc w:val="center"/>
                    <w:rPr>
                      <w:rFonts w:ascii="Calibri" w:hAnsi="Calibri"/>
                      <w:color w:val="000000"/>
                      <w:sz w:val="22"/>
                      <w:szCs w:val="22"/>
                    </w:rPr>
                  </w:pPr>
                  <w:r>
                    <w:rPr>
                      <w:rFonts w:ascii="Calibri" w:hAnsi="Calibri"/>
                      <w:color w:val="000000"/>
                      <w:sz w:val="22"/>
                      <w:szCs w:val="22"/>
                    </w:rPr>
                    <w:t>630988,41</w:t>
                  </w:r>
                </w:p>
              </w:tc>
              <w:tc>
                <w:tcPr>
                  <w:tcW w:w="1403" w:type="dxa"/>
                  <w:tcBorders>
                    <w:top w:val="nil"/>
                    <w:left w:val="nil"/>
                    <w:bottom w:val="single" w:sz="8" w:space="0" w:color="auto"/>
                    <w:right w:val="single" w:sz="8" w:space="0" w:color="auto"/>
                  </w:tcBorders>
                  <w:shd w:val="clear" w:color="auto" w:fill="auto"/>
                  <w:noWrap/>
                  <w:vAlign w:val="center"/>
                  <w:hideMark/>
                </w:tcPr>
                <w:p w14:paraId="2A644879" w14:textId="77777777" w:rsidR="004277D1" w:rsidRDefault="004277D1" w:rsidP="004277D1">
                  <w:pPr>
                    <w:jc w:val="center"/>
                    <w:rPr>
                      <w:rFonts w:ascii="Calibri" w:hAnsi="Calibri"/>
                      <w:color w:val="000000"/>
                      <w:sz w:val="22"/>
                      <w:szCs w:val="22"/>
                    </w:rPr>
                  </w:pPr>
                  <w:r>
                    <w:rPr>
                      <w:rFonts w:ascii="Calibri" w:hAnsi="Calibri"/>
                      <w:color w:val="000000"/>
                      <w:sz w:val="22"/>
                      <w:szCs w:val="22"/>
                    </w:rPr>
                    <w:t>8429629,97</w:t>
                  </w:r>
                </w:p>
              </w:tc>
              <w:tc>
                <w:tcPr>
                  <w:tcW w:w="1017" w:type="dxa"/>
                  <w:tcBorders>
                    <w:top w:val="nil"/>
                    <w:left w:val="nil"/>
                    <w:bottom w:val="single" w:sz="8" w:space="0" w:color="auto"/>
                    <w:right w:val="single" w:sz="8" w:space="0" w:color="auto"/>
                  </w:tcBorders>
                  <w:shd w:val="clear" w:color="auto" w:fill="auto"/>
                  <w:noWrap/>
                  <w:vAlign w:val="center"/>
                  <w:hideMark/>
                </w:tcPr>
                <w:p w14:paraId="643D19AE" w14:textId="77777777" w:rsidR="004277D1" w:rsidRDefault="004277D1" w:rsidP="004277D1">
                  <w:pPr>
                    <w:jc w:val="center"/>
                    <w:rPr>
                      <w:rFonts w:ascii="Calibri" w:hAnsi="Calibri"/>
                      <w:color w:val="000000"/>
                      <w:sz w:val="22"/>
                      <w:szCs w:val="22"/>
                    </w:rPr>
                  </w:pPr>
                  <w:r>
                    <w:rPr>
                      <w:rFonts w:ascii="Calibri" w:hAnsi="Calibri"/>
                      <w:color w:val="000000"/>
                      <w:sz w:val="22"/>
                      <w:szCs w:val="22"/>
                    </w:rPr>
                    <w:t>34,48</w:t>
                  </w:r>
                </w:p>
              </w:tc>
              <w:tc>
                <w:tcPr>
                  <w:tcW w:w="1166" w:type="dxa"/>
                  <w:tcBorders>
                    <w:top w:val="nil"/>
                    <w:left w:val="nil"/>
                    <w:bottom w:val="single" w:sz="8" w:space="0" w:color="auto"/>
                    <w:right w:val="single" w:sz="8" w:space="0" w:color="auto"/>
                  </w:tcBorders>
                  <w:shd w:val="clear" w:color="auto" w:fill="auto"/>
                  <w:noWrap/>
                  <w:vAlign w:val="center"/>
                  <w:hideMark/>
                </w:tcPr>
                <w:p w14:paraId="170F0C3E" w14:textId="77777777" w:rsidR="004277D1" w:rsidRDefault="004277D1" w:rsidP="004277D1">
                  <w:pPr>
                    <w:jc w:val="center"/>
                    <w:rPr>
                      <w:rFonts w:ascii="Calibri" w:hAnsi="Calibri"/>
                      <w:color w:val="000000"/>
                      <w:sz w:val="22"/>
                      <w:szCs w:val="22"/>
                    </w:rPr>
                  </w:pPr>
                  <w:r>
                    <w:rPr>
                      <w:rFonts w:ascii="Calibri" w:hAnsi="Calibri"/>
                      <w:color w:val="000000"/>
                      <w:sz w:val="22"/>
                      <w:szCs w:val="22"/>
                    </w:rPr>
                    <w:t>71</w:t>
                  </w:r>
                </w:p>
              </w:tc>
            </w:tr>
            <w:tr w:rsidR="004277D1" w14:paraId="2A3189FC"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33C0336" w14:textId="77777777" w:rsidR="004277D1" w:rsidRDefault="004277D1" w:rsidP="004277D1">
                  <w:pPr>
                    <w:jc w:val="center"/>
                    <w:rPr>
                      <w:rFonts w:ascii="Calibri" w:hAnsi="Calibri"/>
                      <w:color w:val="000000"/>
                      <w:sz w:val="22"/>
                      <w:szCs w:val="22"/>
                    </w:rPr>
                  </w:pPr>
                  <w:r>
                    <w:rPr>
                      <w:rFonts w:ascii="Calibri" w:hAnsi="Calibri"/>
                      <w:color w:val="000000"/>
                      <w:sz w:val="22"/>
                      <w:szCs w:val="22"/>
                    </w:rPr>
                    <w:t>L11</w:t>
                  </w:r>
                </w:p>
              </w:tc>
              <w:tc>
                <w:tcPr>
                  <w:tcW w:w="1438" w:type="dxa"/>
                  <w:tcBorders>
                    <w:top w:val="nil"/>
                    <w:left w:val="nil"/>
                    <w:bottom w:val="single" w:sz="8" w:space="0" w:color="auto"/>
                    <w:right w:val="single" w:sz="8" w:space="0" w:color="auto"/>
                  </w:tcBorders>
                  <w:shd w:val="clear" w:color="auto" w:fill="auto"/>
                  <w:noWrap/>
                  <w:vAlign w:val="center"/>
                  <w:hideMark/>
                </w:tcPr>
                <w:p w14:paraId="1054096F" w14:textId="77777777" w:rsidR="004277D1" w:rsidRDefault="004277D1" w:rsidP="004277D1">
                  <w:pPr>
                    <w:jc w:val="center"/>
                    <w:rPr>
                      <w:rFonts w:ascii="Calibri" w:hAnsi="Calibri"/>
                      <w:color w:val="000000"/>
                      <w:sz w:val="22"/>
                      <w:szCs w:val="22"/>
                    </w:rPr>
                  </w:pPr>
                  <w:r>
                    <w:rPr>
                      <w:rFonts w:ascii="Calibri" w:hAnsi="Calibri"/>
                      <w:color w:val="000000"/>
                      <w:sz w:val="22"/>
                      <w:szCs w:val="22"/>
                    </w:rPr>
                    <w:t>598166,92</w:t>
                  </w:r>
                </w:p>
              </w:tc>
              <w:tc>
                <w:tcPr>
                  <w:tcW w:w="1569" w:type="dxa"/>
                  <w:tcBorders>
                    <w:top w:val="nil"/>
                    <w:left w:val="nil"/>
                    <w:bottom w:val="single" w:sz="8" w:space="0" w:color="auto"/>
                    <w:right w:val="single" w:sz="8" w:space="0" w:color="auto"/>
                  </w:tcBorders>
                  <w:shd w:val="clear" w:color="auto" w:fill="auto"/>
                  <w:noWrap/>
                  <w:vAlign w:val="center"/>
                  <w:hideMark/>
                </w:tcPr>
                <w:p w14:paraId="02FAA080" w14:textId="77777777" w:rsidR="004277D1" w:rsidRDefault="004277D1" w:rsidP="004277D1">
                  <w:pPr>
                    <w:jc w:val="center"/>
                    <w:rPr>
                      <w:rFonts w:ascii="Calibri" w:hAnsi="Calibri"/>
                      <w:color w:val="000000"/>
                      <w:sz w:val="22"/>
                      <w:szCs w:val="22"/>
                    </w:rPr>
                  </w:pPr>
                  <w:r>
                    <w:rPr>
                      <w:rFonts w:ascii="Calibri" w:hAnsi="Calibri"/>
                      <w:color w:val="000000"/>
                      <w:sz w:val="22"/>
                      <w:szCs w:val="22"/>
                    </w:rPr>
                    <w:t>8363100,16</w:t>
                  </w:r>
                </w:p>
              </w:tc>
              <w:tc>
                <w:tcPr>
                  <w:tcW w:w="1286" w:type="dxa"/>
                  <w:tcBorders>
                    <w:top w:val="nil"/>
                    <w:left w:val="nil"/>
                    <w:bottom w:val="single" w:sz="8" w:space="0" w:color="auto"/>
                    <w:right w:val="single" w:sz="8" w:space="0" w:color="auto"/>
                  </w:tcBorders>
                  <w:shd w:val="clear" w:color="auto" w:fill="auto"/>
                  <w:noWrap/>
                  <w:vAlign w:val="center"/>
                  <w:hideMark/>
                </w:tcPr>
                <w:p w14:paraId="63EBF250" w14:textId="77777777" w:rsidR="004277D1" w:rsidRDefault="004277D1" w:rsidP="004277D1">
                  <w:pPr>
                    <w:jc w:val="center"/>
                    <w:rPr>
                      <w:rFonts w:ascii="Calibri" w:hAnsi="Calibri"/>
                      <w:color w:val="000000"/>
                      <w:sz w:val="22"/>
                      <w:szCs w:val="22"/>
                    </w:rPr>
                  </w:pPr>
                  <w:r>
                    <w:rPr>
                      <w:rFonts w:ascii="Calibri" w:hAnsi="Calibri"/>
                      <w:color w:val="000000"/>
                      <w:sz w:val="22"/>
                      <w:szCs w:val="22"/>
                    </w:rPr>
                    <w:t>646380,03</w:t>
                  </w:r>
                </w:p>
              </w:tc>
              <w:tc>
                <w:tcPr>
                  <w:tcW w:w="1403" w:type="dxa"/>
                  <w:tcBorders>
                    <w:top w:val="nil"/>
                    <w:left w:val="nil"/>
                    <w:bottom w:val="single" w:sz="8" w:space="0" w:color="auto"/>
                    <w:right w:val="single" w:sz="8" w:space="0" w:color="auto"/>
                  </w:tcBorders>
                  <w:shd w:val="clear" w:color="auto" w:fill="auto"/>
                  <w:noWrap/>
                  <w:vAlign w:val="center"/>
                  <w:hideMark/>
                </w:tcPr>
                <w:p w14:paraId="6DBBE085" w14:textId="77777777" w:rsidR="004277D1" w:rsidRDefault="004277D1" w:rsidP="004277D1">
                  <w:pPr>
                    <w:jc w:val="center"/>
                    <w:rPr>
                      <w:rFonts w:ascii="Calibri" w:hAnsi="Calibri"/>
                      <w:color w:val="000000"/>
                      <w:sz w:val="22"/>
                      <w:szCs w:val="22"/>
                    </w:rPr>
                  </w:pPr>
                  <w:r>
                    <w:rPr>
                      <w:rFonts w:ascii="Calibri" w:hAnsi="Calibri"/>
                      <w:color w:val="000000"/>
                      <w:sz w:val="22"/>
                      <w:szCs w:val="22"/>
                    </w:rPr>
                    <w:t>8416949,27</w:t>
                  </w:r>
                </w:p>
              </w:tc>
              <w:tc>
                <w:tcPr>
                  <w:tcW w:w="1017" w:type="dxa"/>
                  <w:tcBorders>
                    <w:top w:val="nil"/>
                    <w:left w:val="nil"/>
                    <w:bottom w:val="single" w:sz="8" w:space="0" w:color="auto"/>
                    <w:right w:val="single" w:sz="8" w:space="0" w:color="auto"/>
                  </w:tcBorders>
                  <w:shd w:val="clear" w:color="auto" w:fill="auto"/>
                  <w:noWrap/>
                  <w:vAlign w:val="center"/>
                  <w:hideMark/>
                </w:tcPr>
                <w:p w14:paraId="5BA15004" w14:textId="77777777" w:rsidR="004277D1" w:rsidRDefault="004277D1" w:rsidP="004277D1">
                  <w:pPr>
                    <w:jc w:val="center"/>
                    <w:rPr>
                      <w:rFonts w:ascii="Calibri" w:hAnsi="Calibri"/>
                      <w:color w:val="000000"/>
                      <w:sz w:val="22"/>
                      <w:szCs w:val="22"/>
                    </w:rPr>
                  </w:pPr>
                  <w:r>
                    <w:rPr>
                      <w:rFonts w:ascii="Calibri" w:hAnsi="Calibri"/>
                      <w:color w:val="000000"/>
                      <w:sz w:val="22"/>
                      <w:szCs w:val="22"/>
                    </w:rPr>
                    <w:t>72,28</w:t>
                  </w:r>
                </w:p>
              </w:tc>
              <w:tc>
                <w:tcPr>
                  <w:tcW w:w="1166" w:type="dxa"/>
                  <w:tcBorders>
                    <w:top w:val="nil"/>
                    <w:left w:val="nil"/>
                    <w:bottom w:val="single" w:sz="8" w:space="0" w:color="auto"/>
                    <w:right w:val="single" w:sz="8" w:space="0" w:color="auto"/>
                  </w:tcBorders>
                  <w:shd w:val="clear" w:color="auto" w:fill="auto"/>
                  <w:noWrap/>
                  <w:vAlign w:val="center"/>
                  <w:hideMark/>
                </w:tcPr>
                <w:p w14:paraId="5687937A" w14:textId="77777777" w:rsidR="004277D1" w:rsidRDefault="004277D1" w:rsidP="004277D1">
                  <w:pPr>
                    <w:jc w:val="center"/>
                    <w:rPr>
                      <w:rFonts w:ascii="Calibri" w:hAnsi="Calibri"/>
                      <w:color w:val="000000"/>
                      <w:sz w:val="22"/>
                      <w:szCs w:val="22"/>
                    </w:rPr>
                  </w:pPr>
                  <w:r>
                    <w:rPr>
                      <w:rFonts w:ascii="Calibri" w:hAnsi="Calibri"/>
                      <w:color w:val="000000"/>
                      <w:sz w:val="22"/>
                      <w:szCs w:val="22"/>
                    </w:rPr>
                    <w:t>207</w:t>
                  </w:r>
                </w:p>
              </w:tc>
            </w:tr>
            <w:tr w:rsidR="004277D1" w14:paraId="7BC41F63"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9875A25" w14:textId="77777777" w:rsidR="004277D1" w:rsidRDefault="004277D1" w:rsidP="004277D1">
                  <w:pPr>
                    <w:jc w:val="center"/>
                    <w:rPr>
                      <w:rFonts w:ascii="Calibri" w:hAnsi="Calibri"/>
                      <w:color w:val="000000"/>
                      <w:sz w:val="22"/>
                      <w:szCs w:val="22"/>
                    </w:rPr>
                  </w:pPr>
                  <w:r>
                    <w:rPr>
                      <w:rFonts w:ascii="Calibri" w:hAnsi="Calibri"/>
                      <w:color w:val="000000"/>
                      <w:sz w:val="22"/>
                      <w:szCs w:val="22"/>
                    </w:rPr>
                    <w:t>L12</w:t>
                  </w:r>
                </w:p>
              </w:tc>
              <w:tc>
                <w:tcPr>
                  <w:tcW w:w="1438" w:type="dxa"/>
                  <w:tcBorders>
                    <w:top w:val="nil"/>
                    <w:left w:val="nil"/>
                    <w:bottom w:val="single" w:sz="8" w:space="0" w:color="auto"/>
                    <w:right w:val="single" w:sz="8" w:space="0" w:color="auto"/>
                  </w:tcBorders>
                  <w:shd w:val="clear" w:color="auto" w:fill="auto"/>
                  <w:noWrap/>
                  <w:vAlign w:val="center"/>
                  <w:hideMark/>
                </w:tcPr>
                <w:p w14:paraId="689A0FDC" w14:textId="77777777" w:rsidR="004277D1" w:rsidRDefault="004277D1" w:rsidP="004277D1">
                  <w:pPr>
                    <w:jc w:val="center"/>
                    <w:rPr>
                      <w:rFonts w:ascii="Calibri" w:hAnsi="Calibri"/>
                      <w:color w:val="000000"/>
                      <w:sz w:val="22"/>
                      <w:szCs w:val="22"/>
                    </w:rPr>
                  </w:pPr>
                  <w:r>
                    <w:rPr>
                      <w:rFonts w:ascii="Calibri" w:hAnsi="Calibri"/>
                      <w:color w:val="000000"/>
                      <w:sz w:val="22"/>
                      <w:szCs w:val="22"/>
                    </w:rPr>
                    <w:t>620445,91</w:t>
                  </w:r>
                </w:p>
              </w:tc>
              <w:tc>
                <w:tcPr>
                  <w:tcW w:w="1569" w:type="dxa"/>
                  <w:tcBorders>
                    <w:top w:val="nil"/>
                    <w:left w:val="nil"/>
                    <w:bottom w:val="single" w:sz="8" w:space="0" w:color="auto"/>
                    <w:right w:val="single" w:sz="8" w:space="0" w:color="auto"/>
                  </w:tcBorders>
                  <w:shd w:val="clear" w:color="auto" w:fill="auto"/>
                  <w:noWrap/>
                  <w:vAlign w:val="center"/>
                  <w:hideMark/>
                </w:tcPr>
                <w:p w14:paraId="795F63A1" w14:textId="77777777" w:rsidR="004277D1" w:rsidRDefault="004277D1" w:rsidP="004277D1">
                  <w:pPr>
                    <w:jc w:val="center"/>
                    <w:rPr>
                      <w:rFonts w:ascii="Calibri" w:hAnsi="Calibri"/>
                      <w:color w:val="000000"/>
                      <w:sz w:val="22"/>
                      <w:szCs w:val="22"/>
                    </w:rPr>
                  </w:pPr>
                  <w:r>
                    <w:rPr>
                      <w:rFonts w:ascii="Calibri" w:hAnsi="Calibri"/>
                      <w:color w:val="000000"/>
                      <w:sz w:val="22"/>
                      <w:szCs w:val="22"/>
                    </w:rPr>
                    <w:t>8361734,42</w:t>
                  </w:r>
                </w:p>
              </w:tc>
              <w:tc>
                <w:tcPr>
                  <w:tcW w:w="1286" w:type="dxa"/>
                  <w:tcBorders>
                    <w:top w:val="nil"/>
                    <w:left w:val="nil"/>
                    <w:bottom w:val="single" w:sz="8" w:space="0" w:color="auto"/>
                    <w:right w:val="single" w:sz="8" w:space="0" w:color="auto"/>
                  </w:tcBorders>
                  <w:shd w:val="clear" w:color="auto" w:fill="auto"/>
                  <w:noWrap/>
                  <w:vAlign w:val="center"/>
                  <w:hideMark/>
                </w:tcPr>
                <w:p w14:paraId="5B7E093A" w14:textId="77777777" w:rsidR="004277D1" w:rsidRDefault="004277D1" w:rsidP="004277D1">
                  <w:pPr>
                    <w:jc w:val="center"/>
                    <w:rPr>
                      <w:rFonts w:ascii="Calibri" w:hAnsi="Calibri"/>
                      <w:color w:val="000000"/>
                      <w:sz w:val="22"/>
                      <w:szCs w:val="22"/>
                    </w:rPr>
                  </w:pPr>
                  <w:r>
                    <w:rPr>
                      <w:rFonts w:ascii="Calibri" w:hAnsi="Calibri"/>
                      <w:color w:val="000000"/>
                      <w:sz w:val="22"/>
                      <w:szCs w:val="22"/>
                    </w:rPr>
                    <w:t>661858,65</w:t>
                  </w:r>
                </w:p>
              </w:tc>
              <w:tc>
                <w:tcPr>
                  <w:tcW w:w="1403" w:type="dxa"/>
                  <w:tcBorders>
                    <w:top w:val="nil"/>
                    <w:left w:val="nil"/>
                    <w:bottom w:val="single" w:sz="8" w:space="0" w:color="auto"/>
                    <w:right w:val="single" w:sz="8" w:space="0" w:color="auto"/>
                  </w:tcBorders>
                  <w:shd w:val="clear" w:color="auto" w:fill="auto"/>
                  <w:noWrap/>
                  <w:vAlign w:val="center"/>
                  <w:hideMark/>
                </w:tcPr>
                <w:p w14:paraId="0D34EC16" w14:textId="77777777" w:rsidR="004277D1" w:rsidRDefault="004277D1" w:rsidP="004277D1">
                  <w:pPr>
                    <w:jc w:val="center"/>
                    <w:rPr>
                      <w:rFonts w:ascii="Calibri" w:hAnsi="Calibri"/>
                      <w:color w:val="000000"/>
                      <w:sz w:val="22"/>
                      <w:szCs w:val="22"/>
                    </w:rPr>
                  </w:pPr>
                  <w:r>
                    <w:rPr>
                      <w:rFonts w:ascii="Calibri" w:hAnsi="Calibri"/>
                      <w:color w:val="000000"/>
                      <w:sz w:val="22"/>
                      <w:szCs w:val="22"/>
                    </w:rPr>
                    <w:t>8407585,47</w:t>
                  </w:r>
                </w:p>
              </w:tc>
              <w:tc>
                <w:tcPr>
                  <w:tcW w:w="1017" w:type="dxa"/>
                  <w:tcBorders>
                    <w:top w:val="nil"/>
                    <w:left w:val="nil"/>
                    <w:bottom w:val="single" w:sz="8" w:space="0" w:color="auto"/>
                    <w:right w:val="single" w:sz="8" w:space="0" w:color="auto"/>
                  </w:tcBorders>
                  <w:shd w:val="clear" w:color="auto" w:fill="auto"/>
                  <w:noWrap/>
                  <w:vAlign w:val="center"/>
                  <w:hideMark/>
                </w:tcPr>
                <w:p w14:paraId="4251BEB1" w14:textId="77777777" w:rsidR="004277D1" w:rsidRDefault="004277D1" w:rsidP="004277D1">
                  <w:pPr>
                    <w:jc w:val="center"/>
                    <w:rPr>
                      <w:rFonts w:ascii="Calibri" w:hAnsi="Calibri"/>
                      <w:color w:val="000000"/>
                      <w:sz w:val="22"/>
                      <w:szCs w:val="22"/>
                    </w:rPr>
                  </w:pPr>
                  <w:r>
                    <w:rPr>
                      <w:rFonts w:ascii="Calibri" w:hAnsi="Calibri"/>
                      <w:color w:val="000000"/>
                      <w:sz w:val="22"/>
                      <w:szCs w:val="22"/>
                    </w:rPr>
                    <w:t>61,78</w:t>
                  </w:r>
                </w:p>
              </w:tc>
              <w:tc>
                <w:tcPr>
                  <w:tcW w:w="1166" w:type="dxa"/>
                  <w:tcBorders>
                    <w:top w:val="nil"/>
                    <w:left w:val="nil"/>
                    <w:bottom w:val="single" w:sz="8" w:space="0" w:color="auto"/>
                    <w:right w:val="single" w:sz="8" w:space="0" w:color="auto"/>
                  </w:tcBorders>
                  <w:shd w:val="clear" w:color="auto" w:fill="auto"/>
                  <w:noWrap/>
                  <w:vAlign w:val="center"/>
                  <w:hideMark/>
                </w:tcPr>
                <w:p w14:paraId="550D56B4" w14:textId="77777777" w:rsidR="004277D1" w:rsidRDefault="004277D1" w:rsidP="004277D1">
                  <w:pPr>
                    <w:jc w:val="center"/>
                    <w:rPr>
                      <w:rFonts w:ascii="Calibri" w:hAnsi="Calibri"/>
                      <w:color w:val="000000"/>
                      <w:sz w:val="22"/>
                      <w:szCs w:val="22"/>
                    </w:rPr>
                  </w:pPr>
                  <w:r>
                    <w:rPr>
                      <w:rFonts w:ascii="Calibri" w:hAnsi="Calibri"/>
                      <w:color w:val="000000"/>
                      <w:sz w:val="22"/>
                      <w:szCs w:val="22"/>
                    </w:rPr>
                    <w:t>148</w:t>
                  </w:r>
                </w:p>
              </w:tc>
            </w:tr>
            <w:tr w:rsidR="004277D1" w14:paraId="4D10CAA0"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DF51DAA" w14:textId="77777777" w:rsidR="004277D1" w:rsidRDefault="004277D1" w:rsidP="004277D1">
                  <w:pPr>
                    <w:jc w:val="center"/>
                    <w:rPr>
                      <w:rFonts w:ascii="Calibri" w:hAnsi="Calibri"/>
                      <w:color w:val="000000"/>
                      <w:sz w:val="22"/>
                      <w:szCs w:val="22"/>
                    </w:rPr>
                  </w:pPr>
                  <w:r>
                    <w:rPr>
                      <w:rFonts w:ascii="Calibri" w:hAnsi="Calibri"/>
                      <w:color w:val="000000"/>
                      <w:sz w:val="22"/>
                      <w:szCs w:val="22"/>
                    </w:rPr>
                    <w:t>L13</w:t>
                  </w:r>
                </w:p>
              </w:tc>
              <w:tc>
                <w:tcPr>
                  <w:tcW w:w="1438" w:type="dxa"/>
                  <w:tcBorders>
                    <w:top w:val="nil"/>
                    <w:left w:val="nil"/>
                    <w:bottom w:val="single" w:sz="8" w:space="0" w:color="auto"/>
                    <w:right w:val="single" w:sz="8" w:space="0" w:color="auto"/>
                  </w:tcBorders>
                  <w:shd w:val="clear" w:color="auto" w:fill="auto"/>
                  <w:noWrap/>
                  <w:vAlign w:val="center"/>
                  <w:hideMark/>
                </w:tcPr>
                <w:p w14:paraId="2F7FD09C" w14:textId="77777777" w:rsidR="004277D1" w:rsidRDefault="004277D1" w:rsidP="004277D1">
                  <w:pPr>
                    <w:jc w:val="center"/>
                    <w:rPr>
                      <w:rFonts w:ascii="Calibri" w:hAnsi="Calibri"/>
                      <w:color w:val="000000"/>
                      <w:sz w:val="22"/>
                      <w:szCs w:val="22"/>
                    </w:rPr>
                  </w:pPr>
                  <w:r>
                    <w:rPr>
                      <w:rFonts w:ascii="Calibri" w:hAnsi="Calibri"/>
                      <w:color w:val="000000"/>
                      <w:sz w:val="22"/>
                      <w:szCs w:val="22"/>
                    </w:rPr>
                    <w:t>611314,48</w:t>
                  </w:r>
                </w:p>
              </w:tc>
              <w:tc>
                <w:tcPr>
                  <w:tcW w:w="1569" w:type="dxa"/>
                  <w:tcBorders>
                    <w:top w:val="nil"/>
                    <w:left w:val="nil"/>
                    <w:bottom w:val="single" w:sz="8" w:space="0" w:color="auto"/>
                    <w:right w:val="single" w:sz="8" w:space="0" w:color="auto"/>
                  </w:tcBorders>
                  <w:shd w:val="clear" w:color="auto" w:fill="auto"/>
                  <w:noWrap/>
                  <w:vAlign w:val="center"/>
                  <w:hideMark/>
                </w:tcPr>
                <w:p w14:paraId="5572BFF2" w14:textId="77777777" w:rsidR="004277D1" w:rsidRDefault="004277D1" w:rsidP="004277D1">
                  <w:pPr>
                    <w:jc w:val="center"/>
                    <w:rPr>
                      <w:rFonts w:ascii="Calibri" w:hAnsi="Calibri"/>
                      <w:color w:val="000000"/>
                      <w:sz w:val="22"/>
                      <w:szCs w:val="22"/>
                    </w:rPr>
                  </w:pPr>
                  <w:r>
                    <w:rPr>
                      <w:rFonts w:ascii="Calibri" w:hAnsi="Calibri"/>
                      <w:color w:val="000000"/>
                      <w:sz w:val="22"/>
                      <w:szCs w:val="22"/>
                    </w:rPr>
                    <w:t>8332260,53</w:t>
                  </w:r>
                </w:p>
              </w:tc>
              <w:tc>
                <w:tcPr>
                  <w:tcW w:w="1286" w:type="dxa"/>
                  <w:tcBorders>
                    <w:top w:val="nil"/>
                    <w:left w:val="nil"/>
                    <w:bottom w:val="single" w:sz="8" w:space="0" w:color="auto"/>
                    <w:right w:val="single" w:sz="8" w:space="0" w:color="auto"/>
                  </w:tcBorders>
                  <w:shd w:val="clear" w:color="auto" w:fill="auto"/>
                  <w:noWrap/>
                  <w:vAlign w:val="center"/>
                  <w:hideMark/>
                </w:tcPr>
                <w:p w14:paraId="2E3A877F" w14:textId="77777777" w:rsidR="004277D1" w:rsidRDefault="004277D1" w:rsidP="004277D1">
                  <w:pPr>
                    <w:jc w:val="center"/>
                    <w:rPr>
                      <w:rFonts w:ascii="Calibri" w:hAnsi="Calibri"/>
                      <w:color w:val="000000"/>
                      <w:sz w:val="22"/>
                      <w:szCs w:val="22"/>
                    </w:rPr>
                  </w:pPr>
                  <w:r>
                    <w:rPr>
                      <w:rFonts w:ascii="Calibri" w:hAnsi="Calibri"/>
                      <w:color w:val="000000"/>
                      <w:sz w:val="22"/>
                      <w:szCs w:val="22"/>
                    </w:rPr>
                    <w:t>672124,42</w:t>
                  </w:r>
                </w:p>
              </w:tc>
              <w:tc>
                <w:tcPr>
                  <w:tcW w:w="1403" w:type="dxa"/>
                  <w:tcBorders>
                    <w:top w:val="nil"/>
                    <w:left w:val="nil"/>
                    <w:bottom w:val="single" w:sz="8" w:space="0" w:color="auto"/>
                    <w:right w:val="single" w:sz="8" w:space="0" w:color="auto"/>
                  </w:tcBorders>
                  <w:shd w:val="clear" w:color="auto" w:fill="auto"/>
                  <w:noWrap/>
                  <w:vAlign w:val="center"/>
                  <w:hideMark/>
                </w:tcPr>
                <w:p w14:paraId="166CF226" w14:textId="77777777" w:rsidR="004277D1" w:rsidRDefault="004277D1" w:rsidP="004277D1">
                  <w:pPr>
                    <w:jc w:val="center"/>
                    <w:rPr>
                      <w:rFonts w:ascii="Calibri" w:hAnsi="Calibri"/>
                      <w:color w:val="000000"/>
                      <w:sz w:val="22"/>
                      <w:szCs w:val="22"/>
                    </w:rPr>
                  </w:pPr>
                  <w:r>
                    <w:rPr>
                      <w:rFonts w:ascii="Calibri" w:hAnsi="Calibri"/>
                      <w:color w:val="000000"/>
                      <w:sz w:val="22"/>
                      <w:szCs w:val="22"/>
                    </w:rPr>
                    <w:t>8400190,9</w:t>
                  </w:r>
                </w:p>
              </w:tc>
              <w:tc>
                <w:tcPr>
                  <w:tcW w:w="1017" w:type="dxa"/>
                  <w:tcBorders>
                    <w:top w:val="nil"/>
                    <w:left w:val="nil"/>
                    <w:bottom w:val="single" w:sz="8" w:space="0" w:color="auto"/>
                    <w:right w:val="single" w:sz="8" w:space="0" w:color="auto"/>
                  </w:tcBorders>
                  <w:shd w:val="clear" w:color="auto" w:fill="auto"/>
                  <w:noWrap/>
                  <w:vAlign w:val="center"/>
                  <w:hideMark/>
                </w:tcPr>
                <w:p w14:paraId="6C925B91" w14:textId="77777777" w:rsidR="004277D1" w:rsidRDefault="004277D1" w:rsidP="004277D1">
                  <w:pPr>
                    <w:jc w:val="center"/>
                    <w:rPr>
                      <w:rFonts w:ascii="Calibri" w:hAnsi="Calibri"/>
                      <w:color w:val="000000"/>
                      <w:sz w:val="22"/>
                      <w:szCs w:val="22"/>
                    </w:rPr>
                  </w:pPr>
                  <w:r>
                    <w:rPr>
                      <w:rFonts w:ascii="Calibri" w:hAnsi="Calibri"/>
                      <w:color w:val="000000"/>
                      <w:sz w:val="22"/>
                      <w:szCs w:val="22"/>
                    </w:rPr>
                    <w:t>91,17</w:t>
                  </w:r>
                </w:p>
              </w:tc>
              <w:tc>
                <w:tcPr>
                  <w:tcW w:w="1166" w:type="dxa"/>
                  <w:tcBorders>
                    <w:top w:val="nil"/>
                    <w:left w:val="nil"/>
                    <w:bottom w:val="single" w:sz="8" w:space="0" w:color="auto"/>
                    <w:right w:val="single" w:sz="8" w:space="0" w:color="auto"/>
                  </w:tcBorders>
                  <w:shd w:val="clear" w:color="auto" w:fill="auto"/>
                  <w:noWrap/>
                  <w:vAlign w:val="center"/>
                  <w:hideMark/>
                </w:tcPr>
                <w:p w14:paraId="45CFB99E" w14:textId="77777777" w:rsidR="004277D1" w:rsidRDefault="004277D1" w:rsidP="004277D1">
                  <w:pPr>
                    <w:jc w:val="center"/>
                    <w:rPr>
                      <w:rFonts w:ascii="Calibri" w:hAnsi="Calibri"/>
                      <w:color w:val="000000"/>
                      <w:sz w:val="22"/>
                      <w:szCs w:val="22"/>
                    </w:rPr>
                  </w:pPr>
                  <w:r>
                    <w:rPr>
                      <w:rFonts w:ascii="Calibri" w:hAnsi="Calibri"/>
                      <w:color w:val="000000"/>
                      <w:sz w:val="22"/>
                      <w:szCs w:val="22"/>
                    </w:rPr>
                    <w:t>217</w:t>
                  </w:r>
                </w:p>
              </w:tc>
            </w:tr>
            <w:tr w:rsidR="004277D1" w14:paraId="1E45F7FA"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83A2901" w14:textId="77777777" w:rsidR="004277D1" w:rsidRDefault="004277D1" w:rsidP="004277D1">
                  <w:pPr>
                    <w:jc w:val="center"/>
                    <w:rPr>
                      <w:rFonts w:ascii="Calibri" w:hAnsi="Calibri"/>
                      <w:color w:val="000000"/>
                      <w:sz w:val="22"/>
                      <w:szCs w:val="22"/>
                    </w:rPr>
                  </w:pPr>
                  <w:r>
                    <w:rPr>
                      <w:rFonts w:ascii="Calibri" w:hAnsi="Calibri"/>
                      <w:color w:val="000000"/>
                      <w:sz w:val="22"/>
                      <w:szCs w:val="22"/>
                    </w:rPr>
                    <w:t>L14</w:t>
                  </w:r>
                </w:p>
              </w:tc>
              <w:tc>
                <w:tcPr>
                  <w:tcW w:w="1438" w:type="dxa"/>
                  <w:tcBorders>
                    <w:top w:val="nil"/>
                    <w:left w:val="nil"/>
                    <w:bottom w:val="single" w:sz="8" w:space="0" w:color="auto"/>
                    <w:right w:val="single" w:sz="8" w:space="0" w:color="auto"/>
                  </w:tcBorders>
                  <w:shd w:val="clear" w:color="auto" w:fill="auto"/>
                  <w:noWrap/>
                  <w:vAlign w:val="center"/>
                  <w:hideMark/>
                </w:tcPr>
                <w:p w14:paraId="0A43CCC7" w14:textId="77777777" w:rsidR="004277D1" w:rsidRDefault="004277D1" w:rsidP="004277D1">
                  <w:pPr>
                    <w:jc w:val="center"/>
                    <w:rPr>
                      <w:rFonts w:ascii="Calibri" w:hAnsi="Calibri"/>
                      <w:color w:val="000000"/>
                      <w:sz w:val="22"/>
                      <w:szCs w:val="22"/>
                    </w:rPr>
                  </w:pPr>
                  <w:r>
                    <w:rPr>
                      <w:rFonts w:ascii="Calibri" w:hAnsi="Calibri"/>
                      <w:color w:val="000000"/>
                      <w:sz w:val="22"/>
                      <w:szCs w:val="22"/>
                    </w:rPr>
                    <w:t>627247,45</w:t>
                  </w:r>
                </w:p>
              </w:tc>
              <w:tc>
                <w:tcPr>
                  <w:tcW w:w="1569" w:type="dxa"/>
                  <w:tcBorders>
                    <w:top w:val="nil"/>
                    <w:left w:val="nil"/>
                    <w:bottom w:val="single" w:sz="8" w:space="0" w:color="auto"/>
                    <w:right w:val="single" w:sz="8" w:space="0" w:color="auto"/>
                  </w:tcBorders>
                  <w:shd w:val="clear" w:color="auto" w:fill="auto"/>
                  <w:noWrap/>
                  <w:vAlign w:val="center"/>
                  <w:hideMark/>
                </w:tcPr>
                <w:p w14:paraId="6613B7B8" w14:textId="77777777" w:rsidR="004277D1" w:rsidRDefault="004277D1" w:rsidP="004277D1">
                  <w:pPr>
                    <w:jc w:val="center"/>
                    <w:rPr>
                      <w:rFonts w:ascii="Calibri" w:hAnsi="Calibri"/>
                      <w:color w:val="000000"/>
                      <w:sz w:val="22"/>
                      <w:szCs w:val="22"/>
                    </w:rPr>
                  </w:pPr>
                  <w:r>
                    <w:rPr>
                      <w:rFonts w:ascii="Calibri" w:hAnsi="Calibri"/>
                      <w:color w:val="000000"/>
                      <w:sz w:val="22"/>
                      <w:szCs w:val="22"/>
                    </w:rPr>
                    <w:t>8329896,77</w:t>
                  </w:r>
                </w:p>
              </w:tc>
              <w:tc>
                <w:tcPr>
                  <w:tcW w:w="1286" w:type="dxa"/>
                  <w:tcBorders>
                    <w:top w:val="nil"/>
                    <w:left w:val="nil"/>
                    <w:bottom w:val="single" w:sz="8" w:space="0" w:color="auto"/>
                    <w:right w:val="single" w:sz="8" w:space="0" w:color="auto"/>
                  </w:tcBorders>
                  <w:shd w:val="clear" w:color="auto" w:fill="auto"/>
                  <w:noWrap/>
                  <w:vAlign w:val="center"/>
                  <w:hideMark/>
                </w:tcPr>
                <w:p w14:paraId="1D7C0E59" w14:textId="77777777" w:rsidR="004277D1" w:rsidRDefault="004277D1" w:rsidP="004277D1">
                  <w:pPr>
                    <w:jc w:val="center"/>
                    <w:rPr>
                      <w:rFonts w:ascii="Calibri" w:hAnsi="Calibri"/>
                      <w:color w:val="000000"/>
                      <w:sz w:val="22"/>
                      <w:szCs w:val="22"/>
                    </w:rPr>
                  </w:pPr>
                  <w:r>
                    <w:rPr>
                      <w:rFonts w:ascii="Calibri" w:hAnsi="Calibri"/>
                      <w:color w:val="000000"/>
                      <w:sz w:val="22"/>
                      <w:szCs w:val="22"/>
                    </w:rPr>
                    <w:t>682360,7</w:t>
                  </w:r>
                </w:p>
              </w:tc>
              <w:tc>
                <w:tcPr>
                  <w:tcW w:w="1403" w:type="dxa"/>
                  <w:tcBorders>
                    <w:top w:val="nil"/>
                    <w:left w:val="nil"/>
                    <w:bottom w:val="single" w:sz="8" w:space="0" w:color="auto"/>
                    <w:right w:val="single" w:sz="8" w:space="0" w:color="auto"/>
                  </w:tcBorders>
                  <w:shd w:val="clear" w:color="auto" w:fill="auto"/>
                  <w:noWrap/>
                  <w:vAlign w:val="center"/>
                  <w:hideMark/>
                </w:tcPr>
                <w:p w14:paraId="3B3F3384" w14:textId="77777777" w:rsidR="004277D1" w:rsidRDefault="004277D1" w:rsidP="004277D1">
                  <w:pPr>
                    <w:jc w:val="center"/>
                    <w:rPr>
                      <w:rFonts w:ascii="Calibri" w:hAnsi="Calibri"/>
                      <w:color w:val="000000"/>
                      <w:sz w:val="22"/>
                      <w:szCs w:val="22"/>
                    </w:rPr>
                  </w:pPr>
                  <w:r>
                    <w:rPr>
                      <w:rFonts w:ascii="Calibri" w:hAnsi="Calibri"/>
                      <w:color w:val="000000"/>
                      <w:sz w:val="22"/>
                      <w:szCs w:val="22"/>
                    </w:rPr>
                    <w:t>8388814,43</w:t>
                  </w:r>
                </w:p>
              </w:tc>
              <w:tc>
                <w:tcPr>
                  <w:tcW w:w="1017" w:type="dxa"/>
                  <w:tcBorders>
                    <w:top w:val="nil"/>
                    <w:left w:val="nil"/>
                    <w:bottom w:val="single" w:sz="8" w:space="0" w:color="auto"/>
                    <w:right w:val="single" w:sz="8" w:space="0" w:color="auto"/>
                  </w:tcBorders>
                  <w:shd w:val="clear" w:color="auto" w:fill="auto"/>
                  <w:noWrap/>
                  <w:vAlign w:val="center"/>
                  <w:hideMark/>
                </w:tcPr>
                <w:p w14:paraId="02A817DD" w14:textId="77777777" w:rsidR="004277D1" w:rsidRDefault="004277D1" w:rsidP="004277D1">
                  <w:pPr>
                    <w:jc w:val="center"/>
                    <w:rPr>
                      <w:rFonts w:ascii="Calibri" w:hAnsi="Calibri"/>
                      <w:color w:val="000000"/>
                      <w:sz w:val="22"/>
                      <w:szCs w:val="22"/>
                    </w:rPr>
                  </w:pPr>
                  <w:r>
                    <w:rPr>
                      <w:rFonts w:ascii="Calibri" w:hAnsi="Calibri"/>
                      <w:color w:val="000000"/>
                      <w:sz w:val="22"/>
                      <w:szCs w:val="22"/>
                    </w:rPr>
                    <w:t>80,69</w:t>
                  </w:r>
                </w:p>
              </w:tc>
              <w:tc>
                <w:tcPr>
                  <w:tcW w:w="1166" w:type="dxa"/>
                  <w:tcBorders>
                    <w:top w:val="nil"/>
                    <w:left w:val="nil"/>
                    <w:bottom w:val="single" w:sz="8" w:space="0" w:color="auto"/>
                    <w:right w:val="single" w:sz="8" w:space="0" w:color="auto"/>
                  </w:tcBorders>
                  <w:shd w:val="clear" w:color="auto" w:fill="auto"/>
                  <w:noWrap/>
                  <w:vAlign w:val="center"/>
                  <w:hideMark/>
                </w:tcPr>
                <w:p w14:paraId="05A822A6" w14:textId="77777777" w:rsidR="004277D1" w:rsidRDefault="004277D1" w:rsidP="004277D1">
                  <w:pPr>
                    <w:jc w:val="center"/>
                    <w:rPr>
                      <w:rFonts w:ascii="Calibri" w:hAnsi="Calibri"/>
                      <w:color w:val="000000"/>
                      <w:sz w:val="22"/>
                      <w:szCs w:val="22"/>
                    </w:rPr>
                  </w:pPr>
                  <w:r>
                    <w:rPr>
                      <w:rFonts w:ascii="Calibri" w:hAnsi="Calibri"/>
                      <w:color w:val="000000"/>
                      <w:sz w:val="22"/>
                      <w:szCs w:val="22"/>
                    </w:rPr>
                    <w:t>173</w:t>
                  </w:r>
                </w:p>
              </w:tc>
            </w:tr>
            <w:tr w:rsidR="004277D1" w14:paraId="12EE89DF"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D46E8BB" w14:textId="77777777" w:rsidR="004277D1" w:rsidRDefault="004277D1" w:rsidP="004277D1">
                  <w:pPr>
                    <w:jc w:val="center"/>
                    <w:rPr>
                      <w:rFonts w:ascii="Calibri" w:hAnsi="Calibri"/>
                      <w:color w:val="000000"/>
                      <w:sz w:val="22"/>
                      <w:szCs w:val="22"/>
                    </w:rPr>
                  </w:pPr>
                  <w:r>
                    <w:rPr>
                      <w:rFonts w:ascii="Calibri" w:hAnsi="Calibri"/>
                      <w:color w:val="000000"/>
                      <w:sz w:val="22"/>
                      <w:szCs w:val="22"/>
                    </w:rPr>
                    <w:t>L15</w:t>
                  </w:r>
                </w:p>
              </w:tc>
              <w:tc>
                <w:tcPr>
                  <w:tcW w:w="1438" w:type="dxa"/>
                  <w:tcBorders>
                    <w:top w:val="nil"/>
                    <w:left w:val="nil"/>
                    <w:bottom w:val="single" w:sz="8" w:space="0" w:color="auto"/>
                    <w:right w:val="single" w:sz="8" w:space="0" w:color="auto"/>
                  </w:tcBorders>
                  <w:shd w:val="clear" w:color="auto" w:fill="auto"/>
                  <w:noWrap/>
                  <w:vAlign w:val="center"/>
                  <w:hideMark/>
                </w:tcPr>
                <w:p w14:paraId="245B445C" w14:textId="77777777" w:rsidR="004277D1" w:rsidRDefault="004277D1" w:rsidP="004277D1">
                  <w:pPr>
                    <w:jc w:val="center"/>
                    <w:rPr>
                      <w:rFonts w:ascii="Calibri" w:hAnsi="Calibri"/>
                      <w:color w:val="000000"/>
                      <w:sz w:val="22"/>
                      <w:szCs w:val="22"/>
                    </w:rPr>
                  </w:pPr>
                  <w:r>
                    <w:rPr>
                      <w:rFonts w:ascii="Calibri" w:hAnsi="Calibri"/>
                      <w:color w:val="000000"/>
                      <w:sz w:val="22"/>
                      <w:szCs w:val="22"/>
                    </w:rPr>
                    <w:t>626372,11</w:t>
                  </w:r>
                </w:p>
              </w:tc>
              <w:tc>
                <w:tcPr>
                  <w:tcW w:w="1569" w:type="dxa"/>
                  <w:tcBorders>
                    <w:top w:val="nil"/>
                    <w:left w:val="nil"/>
                    <w:bottom w:val="single" w:sz="8" w:space="0" w:color="auto"/>
                    <w:right w:val="single" w:sz="8" w:space="0" w:color="auto"/>
                  </w:tcBorders>
                  <w:shd w:val="clear" w:color="auto" w:fill="auto"/>
                  <w:noWrap/>
                  <w:vAlign w:val="center"/>
                  <w:hideMark/>
                </w:tcPr>
                <w:p w14:paraId="5C5A4760" w14:textId="77777777" w:rsidR="004277D1" w:rsidRDefault="004277D1" w:rsidP="004277D1">
                  <w:pPr>
                    <w:jc w:val="center"/>
                    <w:rPr>
                      <w:rFonts w:ascii="Calibri" w:hAnsi="Calibri"/>
                      <w:color w:val="000000"/>
                      <w:sz w:val="22"/>
                      <w:szCs w:val="22"/>
                    </w:rPr>
                  </w:pPr>
                  <w:r>
                    <w:rPr>
                      <w:rFonts w:ascii="Calibri" w:hAnsi="Calibri"/>
                      <w:color w:val="000000"/>
                      <w:sz w:val="22"/>
                      <w:szCs w:val="22"/>
                    </w:rPr>
                    <w:t>8310283,25</w:t>
                  </w:r>
                </w:p>
              </w:tc>
              <w:tc>
                <w:tcPr>
                  <w:tcW w:w="1286" w:type="dxa"/>
                  <w:tcBorders>
                    <w:top w:val="nil"/>
                    <w:left w:val="nil"/>
                    <w:bottom w:val="single" w:sz="8" w:space="0" w:color="auto"/>
                    <w:right w:val="single" w:sz="8" w:space="0" w:color="auto"/>
                  </w:tcBorders>
                  <w:shd w:val="clear" w:color="auto" w:fill="auto"/>
                  <w:noWrap/>
                  <w:vAlign w:val="center"/>
                  <w:hideMark/>
                </w:tcPr>
                <w:p w14:paraId="0E71126F" w14:textId="77777777" w:rsidR="004277D1" w:rsidRDefault="004277D1" w:rsidP="004277D1">
                  <w:pPr>
                    <w:jc w:val="center"/>
                    <w:rPr>
                      <w:rFonts w:ascii="Calibri" w:hAnsi="Calibri"/>
                      <w:color w:val="000000"/>
                      <w:sz w:val="22"/>
                      <w:szCs w:val="22"/>
                    </w:rPr>
                  </w:pPr>
                  <w:r>
                    <w:rPr>
                      <w:rFonts w:ascii="Calibri" w:hAnsi="Calibri"/>
                      <w:color w:val="000000"/>
                      <w:sz w:val="22"/>
                      <w:szCs w:val="22"/>
                    </w:rPr>
                    <w:t>690271,61</w:t>
                  </w:r>
                </w:p>
              </w:tc>
              <w:tc>
                <w:tcPr>
                  <w:tcW w:w="1403" w:type="dxa"/>
                  <w:tcBorders>
                    <w:top w:val="nil"/>
                    <w:left w:val="nil"/>
                    <w:bottom w:val="single" w:sz="8" w:space="0" w:color="auto"/>
                    <w:right w:val="single" w:sz="8" w:space="0" w:color="auto"/>
                  </w:tcBorders>
                  <w:shd w:val="clear" w:color="auto" w:fill="auto"/>
                  <w:noWrap/>
                  <w:vAlign w:val="center"/>
                  <w:hideMark/>
                </w:tcPr>
                <w:p w14:paraId="22DCD6A9" w14:textId="77777777" w:rsidR="004277D1" w:rsidRDefault="004277D1" w:rsidP="004277D1">
                  <w:pPr>
                    <w:jc w:val="center"/>
                    <w:rPr>
                      <w:rFonts w:ascii="Calibri" w:hAnsi="Calibri"/>
                      <w:color w:val="000000"/>
                      <w:sz w:val="22"/>
                      <w:szCs w:val="22"/>
                    </w:rPr>
                  </w:pPr>
                  <w:r>
                    <w:rPr>
                      <w:rFonts w:ascii="Calibri" w:hAnsi="Calibri"/>
                      <w:color w:val="000000"/>
                      <w:sz w:val="22"/>
                      <w:szCs w:val="22"/>
                    </w:rPr>
                    <w:t>8377425,03</w:t>
                  </w:r>
                </w:p>
              </w:tc>
              <w:tc>
                <w:tcPr>
                  <w:tcW w:w="1017" w:type="dxa"/>
                  <w:tcBorders>
                    <w:top w:val="nil"/>
                    <w:left w:val="nil"/>
                    <w:bottom w:val="single" w:sz="8" w:space="0" w:color="auto"/>
                    <w:right w:val="single" w:sz="8" w:space="0" w:color="auto"/>
                  </w:tcBorders>
                  <w:shd w:val="clear" w:color="auto" w:fill="auto"/>
                  <w:noWrap/>
                  <w:vAlign w:val="center"/>
                  <w:hideMark/>
                </w:tcPr>
                <w:p w14:paraId="0D23DCED" w14:textId="77777777" w:rsidR="004277D1" w:rsidRDefault="004277D1" w:rsidP="004277D1">
                  <w:pPr>
                    <w:jc w:val="center"/>
                    <w:rPr>
                      <w:rFonts w:ascii="Calibri" w:hAnsi="Calibri"/>
                      <w:color w:val="000000"/>
                      <w:sz w:val="22"/>
                      <w:szCs w:val="22"/>
                    </w:rPr>
                  </w:pPr>
                  <w:r>
                    <w:rPr>
                      <w:rFonts w:ascii="Calibri" w:hAnsi="Calibri"/>
                      <w:color w:val="000000"/>
                      <w:sz w:val="22"/>
                      <w:szCs w:val="22"/>
                    </w:rPr>
                    <w:t>92,69</w:t>
                  </w:r>
                </w:p>
              </w:tc>
              <w:tc>
                <w:tcPr>
                  <w:tcW w:w="1166" w:type="dxa"/>
                  <w:tcBorders>
                    <w:top w:val="nil"/>
                    <w:left w:val="nil"/>
                    <w:bottom w:val="single" w:sz="8" w:space="0" w:color="auto"/>
                    <w:right w:val="single" w:sz="8" w:space="0" w:color="auto"/>
                  </w:tcBorders>
                  <w:shd w:val="clear" w:color="auto" w:fill="auto"/>
                  <w:noWrap/>
                  <w:vAlign w:val="center"/>
                  <w:hideMark/>
                </w:tcPr>
                <w:p w14:paraId="33DF272C" w14:textId="77777777" w:rsidR="004277D1" w:rsidRDefault="004277D1" w:rsidP="004277D1">
                  <w:pPr>
                    <w:jc w:val="center"/>
                    <w:rPr>
                      <w:rFonts w:ascii="Calibri" w:hAnsi="Calibri"/>
                      <w:color w:val="000000"/>
                      <w:sz w:val="22"/>
                      <w:szCs w:val="22"/>
                    </w:rPr>
                  </w:pPr>
                  <w:r>
                    <w:rPr>
                      <w:rFonts w:ascii="Calibri" w:hAnsi="Calibri"/>
                      <w:color w:val="000000"/>
                      <w:sz w:val="22"/>
                      <w:szCs w:val="22"/>
                    </w:rPr>
                    <w:t>209</w:t>
                  </w:r>
                </w:p>
              </w:tc>
            </w:tr>
            <w:tr w:rsidR="004277D1" w14:paraId="209B87A8"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2BDD0B" w14:textId="77777777" w:rsidR="004277D1" w:rsidRDefault="004277D1" w:rsidP="004277D1">
                  <w:pPr>
                    <w:jc w:val="center"/>
                    <w:rPr>
                      <w:rFonts w:ascii="Calibri" w:hAnsi="Calibri"/>
                      <w:color w:val="000000"/>
                      <w:sz w:val="22"/>
                      <w:szCs w:val="22"/>
                    </w:rPr>
                  </w:pPr>
                  <w:r>
                    <w:rPr>
                      <w:rFonts w:ascii="Calibri" w:hAnsi="Calibri"/>
                      <w:color w:val="000000"/>
                      <w:sz w:val="22"/>
                      <w:szCs w:val="22"/>
                    </w:rPr>
                    <w:t>L16</w:t>
                  </w:r>
                </w:p>
              </w:tc>
              <w:tc>
                <w:tcPr>
                  <w:tcW w:w="1438" w:type="dxa"/>
                  <w:tcBorders>
                    <w:top w:val="nil"/>
                    <w:left w:val="nil"/>
                    <w:bottom w:val="single" w:sz="8" w:space="0" w:color="auto"/>
                    <w:right w:val="single" w:sz="8" w:space="0" w:color="auto"/>
                  </w:tcBorders>
                  <w:shd w:val="clear" w:color="auto" w:fill="auto"/>
                  <w:noWrap/>
                  <w:vAlign w:val="center"/>
                  <w:hideMark/>
                </w:tcPr>
                <w:p w14:paraId="01CBCF35" w14:textId="77777777" w:rsidR="004277D1" w:rsidRDefault="004277D1" w:rsidP="004277D1">
                  <w:pPr>
                    <w:jc w:val="center"/>
                    <w:rPr>
                      <w:rFonts w:ascii="Calibri" w:hAnsi="Calibri"/>
                      <w:color w:val="000000"/>
                      <w:sz w:val="22"/>
                      <w:szCs w:val="22"/>
                    </w:rPr>
                  </w:pPr>
                  <w:r>
                    <w:rPr>
                      <w:rFonts w:ascii="Calibri" w:hAnsi="Calibri"/>
                      <w:color w:val="000000"/>
                      <w:sz w:val="22"/>
                      <w:szCs w:val="22"/>
                    </w:rPr>
                    <w:t>640300,81</w:t>
                  </w:r>
                </w:p>
              </w:tc>
              <w:tc>
                <w:tcPr>
                  <w:tcW w:w="1569" w:type="dxa"/>
                  <w:tcBorders>
                    <w:top w:val="nil"/>
                    <w:left w:val="nil"/>
                    <w:bottom w:val="single" w:sz="8" w:space="0" w:color="auto"/>
                    <w:right w:val="single" w:sz="8" w:space="0" w:color="auto"/>
                  </w:tcBorders>
                  <w:shd w:val="clear" w:color="auto" w:fill="auto"/>
                  <w:noWrap/>
                  <w:vAlign w:val="center"/>
                  <w:hideMark/>
                </w:tcPr>
                <w:p w14:paraId="02D8E06D" w14:textId="77777777" w:rsidR="004277D1" w:rsidRDefault="004277D1" w:rsidP="004277D1">
                  <w:pPr>
                    <w:jc w:val="center"/>
                    <w:rPr>
                      <w:rFonts w:ascii="Calibri" w:hAnsi="Calibri"/>
                      <w:color w:val="000000"/>
                      <w:sz w:val="22"/>
                      <w:szCs w:val="22"/>
                    </w:rPr>
                  </w:pPr>
                  <w:r>
                    <w:rPr>
                      <w:rFonts w:ascii="Calibri" w:hAnsi="Calibri"/>
                      <w:color w:val="000000"/>
                      <w:sz w:val="22"/>
                      <w:szCs w:val="22"/>
                    </w:rPr>
                    <w:t>8303234,53</w:t>
                  </w:r>
                </w:p>
              </w:tc>
              <w:tc>
                <w:tcPr>
                  <w:tcW w:w="1286" w:type="dxa"/>
                  <w:tcBorders>
                    <w:top w:val="nil"/>
                    <w:left w:val="nil"/>
                    <w:bottom w:val="single" w:sz="8" w:space="0" w:color="auto"/>
                    <w:right w:val="single" w:sz="8" w:space="0" w:color="auto"/>
                  </w:tcBorders>
                  <w:shd w:val="clear" w:color="auto" w:fill="auto"/>
                  <w:noWrap/>
                  <w:vAlign w:val="center"/>
                  <w:hideMark/>
                </w:tcPr>
                <w:p w14:paraId="5526639B" w14:textId="77777777" w:rsidR="004277D1" w:rsidRDefault="004277D1" w:rsidP="004277D1">
                  <w:pPr>
                    <w:jc w:val="center"/>
                    <w:rPr>
                      <w:rFonts w:ascii="Calibri" w:hAnsi="Calibri"/>
                      <w:color w:val="000000"/>
                      <w:sz w:val="22"/>
                      <w:szCs w:val="22"/>
                    </w:rPr>
                  </w:pPr>
                  <w:r>
                    <w:rPr>
                      <w:rFonts w:ascii="Calibri" w:hAnsi="Calibri"/>
                      <w:color w:val="000000"/>
                      <w:sz w:val="22"/>
                      <w:szCs w:val="22"/>
                    </w:rPr>
                    <w:t>696898,26</w:t>
                  </w:r>
                </w:p>
              </w:tc>
              <w:tc>
                <w:tcPr>
                  <w:tcW w:w="1403" w:type="dxa"/>
                  <w:tcBorders>
                    <w:top w:val="nil"/>
                    <w:left w:val="nil"/>
                    <w:bottom w:val="single" w:sz="8" w:space="0" w:color="auto"/>
                    <w:right w:val="single" w:sz="8" w:space="0" w:color="auto"/>
                  </w:tcBorders>
                  <w:shd w:val="clear" w:color="auto" w:fill="auto"/>
                  <w:noWrap/>
                  <w:vAlign w:val="center"/>
                  <w:hideMark/>
                </w:tcPr>
                <w:p w14:paraId="3CC81004" w14:textId="77777777" w:rsidR="004277D1" w:rsidRDefault="004277D1" w:rsidP="004277D1">
                  <w:pPr>
                    <w:jc w:val="center"/>
                    <w:rPr>
                      <w:rFonts w:ascii="Calibri" w:hAnsi="Calibri"/>
                      <w:color w:val="000000"/>
                      <w:sz w:val="22"/>
                      <w:szCs w:val="22"/>
                    </w:rPr>
                  </w:pPr>
                  <w:r>
                    <w:rPr>
                      <w:rFonts w:ascii="Calibri" w:hAnsi="Calibri"/>
                      <w:color w:val="000000"/>
                      <w:sz w:val="22"/>
                      <w:szCs w:val="22"/>
                    </w:rPr>
                    <w:t>8362261,59</w:t>
                  </w:r>
                </w:p>
              </w:tc>
              <w:tc>
                <w:tcPr>
                  <w:tcW w:w="1017" w:type="dxa"/>
                  <w:tcBorders>
                    <w:top w:val="nil"/>
                    <w:left w:val="nil"/>
                    <w:bottom w:val="single" w:sz="8" w:space="0" w:color="auto"/>
                    <w:right w:val="single" w:sz="8" w:space="0" w:color="auto"/>
                  </w:tcBorders>
                  <w:shd w:val="clear" w:color="auto" w:fill="auto"/>
                  <w:noWrap/>
                  <w:vAlign w:val="center"/>
                  <w:hideMark/>
                </w:tcPr>
                <w:p w14:paraId="621B2C10" w14:textId="77777777" w:rsidR="004277D1" w:rsidRDefault="004277D1" w:rsidP="004277D1">
                  <w:pPr>
                    <w:jc w:val="center"/>
                    <w:rPr>
                      <w:rFonts w:ascii="Calibri" w:hAnsi="Calibri"/>
                      <w:color w:val="000000"/>
                      <w:sz w:val="22"/>
                      <w:szCs w:val="22"/>
                    </w:rPr>
                  </w:pPr>
                  <w:r>
                    <w:rPr>
                      <w:rFonts w:ascii="Calibri" w:hAnsi="Calibri"/>
                      <w:color w:val="000000"/>
                      <w:sz w:val="22"/>
                      <w:szCs w:val="22"/>
                    </w:rPr>
                    <w:t>81,78</w:t>
                  </w:r>
                </w:p>
              </w:tc>
              <w:tc>
                <w:tcPr>
                  <w:tcW w:w="1166" w:type="dxa"/>
                  <w:tcBorders>
                    <w:top w:val="nil"/>
                    <w:left w:val="nil"/>
                    <w:bottom w:val="single" w:sz="8" w:space="0" w:color="auto"/>
                    <w:right w:val="single" w:sz="8" w:space="0" w:color="auto"/>
                  </w:tcBorders>
                  <w:shd w:val="clear" w:color="auto" w:fill="auto"/>
                  <w:noWrap/>
                  <w:vAlign w:val="center"/>
                  <w:hideMark/>
                </w:tcPr>
                <w:p w14:paraId="47764E02" w14:textId="77777777" w:rsidR="004277D1" w:rsidRDefault="004277D1" w:rsidP="004277D1">
                  <w:pPr>
                    <w:jc w:val="center"/>
                    <w:rPr>
                      <w:rFonts w:ascii="Calibri" w:hAnsi="Calibri"/>
                      <w:color w:val="000000"/>
                      <w:sz w:val="22"/>
                      <w:szCs w:val="22"/>
                    </w:rPr>
                  </w:pPr>
                  <w:r>
                    <w:rPr>
                      <w:rFonts w:ascii="Calibri" w:hAnsi="Calibri"/>
                      <w:color w:val="000000"/>
                      <w:sz w:val="22"/>
                      <w:szCs w:val="22"/>
                    </w:rPr>
                    <w:t>179</w:t>
                  </w:r>
                </w:p>
              </w:tc>
            </w:tr>
            <w:tr w:rsidR="004277D1" w14:paraId="140C4DB3"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B00536" w14:textId="77777777" w:rsidR="004277D1" w:rsidRDefault="004277D1" w:rsidP="004277D1">
                  <w:pPr>
                    <w:jc w:val="center"/>
                    <w:rPr>
                      <w:rFonts w:ascii="Calibri" w:hAnsi="Calibri"/>
                      <w:color w:val="000000"/>
                      <w:sz w:val="22"/>
                      <w:szCs w:val="22"/>
                    </w:rPr>
                  </w:pPr>
                  <w:r>
                    <w:rPr>
                      <w:rFonts w:ascii="Calibri" w:hAnsi="Calibri"/>
                      <w:color w:val="000000"/>
                      <w:sz w:val="22"/>
                      <w:szCs w:val="22"/>
                    </w:rPr>
                    <w:t>L17</w:t>
                  </w:r>
                </w:p>
              </w:tc>
              <w:tc>
                <w:tcPr>
                  <w:tcW w:w="1438" w:type="dxa"/>
                  <w:tcBorders>
                    <w:top w:val="nil"/>
                    <w:left w:val="nil"/>
                    <w:bottom w:val="single" w:sz="8" w:space="0" w:color="auto"/>
                    <w:right w:val="single" w:sz="8" w:space="0" w:color="auto"/>
                  </w:tcBorders>
                  <w:shd w:val="clear" w:color="auto" w:fill="auto"/>
                  <w:noWrap/>
                  <w:vAlign w:val="center"/>
                  <w:hideMark/>
                </w:tcPr>
                <w:p w14:paraId="40C49F8A" w14:textId="77777777" w:rsidR="004277D1" w:rsidRDefault="004277D1" w:rsidP="004277D1">
                  <w:pPr>
                    <w:jc w:val="center"/>
                    <w:rPr>
                      <w:rFonts w:ascii="Calibri" w:hAnsi="Calibri"/>
                      <w:color w:val="000000"/>
                      <w:sz w:val="22"/>
                      <w:szCs w:val="22"/>
                    </w:rPr>
                  </w:pPr>
                  <w:r>
                    <w:rPr>
                      <w:rFonts w:ascii="Calibri" w:hAnsi="Calibri"/>
                      <w:color w:val="000000"/>
                      <w:sz w:val="22"/>
                      <w:szCs w:val="22"/>
                    </w:rPr>
                    <w:t>641898,66</w:t>
                  </w:r>
                </w:p>
              </w:tc>
              <w:tc>
                <w:tcPr>
                  <w:tcW w:w="1569" w:type="dxa"/>
                  <w:tcBorders>
                    <w:top w:val="nil"/>
                    <w:left w:val="nil"/>
                    <w:bottom w:val="single" w:sz="8" w:space="0" w:color="auto"/>
                    <w:right w:val="single" w:sz="8" w:space="0" w:color="auto"/>
                  </w:tcBorders>
                  <w:shd w:val="clear" w:color="auto" w:fill="auto"/>
                  <w:noWrap/>
                  <w:vAlign w:val="center"/>
                  <w:hideMark/>
                </w:tcPr>
                <w:p w14:paraId="52295071" w14:textId="77777777" w:rsidR="004277D1" w:rsidRDefault="004277D1" w:rsidP="004277D1">
                  <w:pPr>
                    <w:jc w:val="center"/>
                    <w:rPr>
                      <w:rFonts w:ascii="Calibri" w:hAnsi="Calibri"/>
                      <w:color w:val="000000"/>
                      <w:sz w:val="22"/>
                      <w:szCs w:val="22"/>
                    </w:rPr>
                  </w:pPr>
                  <w:r>
                    <w:rPr>
                      <w:rFonts w:ascii="Calibri" w:hAnsi="Calibri"/>
                      <w:color w:val="000000"/>
                      <w:sz w:val="22"/>
                      <w:szCs w:val="22"/>
                    </w:rPr>
                    <w:t>8283225,75</w:t>
                  </w:r>
                </w:p>
              </w:tc>
              <w:tc>
                <w:tcPr>
                  <w:tcW w:w="1286" w:type="dxa"/>
                  <w:tcBorders>
                    <w:top w:val="nil"/>
                    <w:left w:val="nil"/>
                    <w:bottom w:val="single" w:sz="8" w:space="0" w:color="auto"/>
                    <w:right w:val="single" w:sz="8" w:space="0" w:color="auto"/>
                  </w:tcBorders>
                  <w:shd w:val="clear" w:color="auto" w:fill="auto"/>
                  <w:noWrap/>
                  <w:vAlign w:val="center"/>
                  <w:hideMark/>
                </w:tcPr>
                <w:p w14:paraId="15FFDAB1" w14:textId="77777777" w:rsidR="004277D1" w:rsidRDefault="004277D1" w:rsidP="004277D1">
                  <w:pPr>
                    <w:jc w:val="center"/>
                    <w:rPr>
                      <w:rFonts w:ascii="Calibri" w:hAnsi="Calibri"/>
                      <w:color w:val="000000"/>
                      <w:sz w:val="22"/>
                      <w:szCs w:val="22"/>
                    </w:rPr>
                  </w:pPr>
                  <w:r>
                    <w:rPr>
                      <w:rFonts w:ascii="Calibri" w:hAnsi="Calibri"/>
                      <w:color w:val="000000"/>
                      <w:sz w:val="22"/>
                      <w:szCs w:val="22"/>
                    </w:rPr>
                    <w:t>703077,48</w:t>
                  </w:r>
                </w:p>
              </w:tc>
              <w:tc>
                <w:tcPr>
                  <w:tcW w:w="1403" w:type="dxa"/>
                  <w:tcBorders>
                    <w:top w:val="nil"/>
                    <w:left w:val="nil"/>
                    <w:bottom w:val="single" w:sz="8" w:space="0" w:color="auto"/>
                    <w:right w:val="single" w:sz="8" w:space="0" w:color="auto"/>
                  </w:tcBorders>
                  <w:shd w:val="clear" w:color="auto" w:fill="auto"/>
                  <w:noWrap/>
                  <w:vAlign w:val="center"/>
                  <w:hideMark/>
                </w:tcPr>
                <w:p w14:paraId="13757166" w14:textId="77777777" w:rsidR="004277D1" w:rsidRDefault="004277D1" w:rsidP="004277D1">
                  <w:pPr>
                    <w:jc w:val="center"/>
                    <w:rPr>
                      <w:rFonts w:ascii="Calibri" w:hAnsi="Calibri"/>
                      <w:color w:val="000000"/>
                      <w:sz w:val="22"/>
                      <w:szCs w:val="22"/>
                    </w:rPr>
                  </w:pPr>
                  <w:r>
                    <w:rPr>
                      <w:rFonts w:ascii="Calibri" w:hAnsi="Calibri"/>
                      <w:color w:val="000000"/>
                      <w:sz w:val="22"/>
                      <w:szCs w:val="22"/>
                    </w:rPr>
                    <w:t>8347155,13</w:t>
                  </w:r>
                </w:p>
              </w:tc>
              <w:tc>
                <w:tcPr>
                  <w:tcW w:w="1017" w:type="dxa"/>
                  <w:tcBorders>
                    <w:top w:val="nil"/>
                    <w:left w:val="nil"/>
                    <w:bottom w:val="single" w:sz="8" w:space="0" w:color="auto"/>
                    <w:right w:val="single" w:sz="8" w:space="0" w:color="auto"/>
                  </w:tcBorders>
                  <w:shd w:val="clear" w:color="auto" w:fill="auto"/>
                  <w:noWrap/>
                  <w:vAlign w:val="center"/>
                  <w:hideMark/>
                </w:tcPr>
                <w:p w14:paraId="1B8C1945" w14:textId="77777777" w:rsidR="004277D1" w:rsidRDefault="004277D1" w:rsidP="004277D1">
                  <w:pPr>
                    <w:jc w:val="center"/>
                    <w:rPr>
                      <w:rFonts w:ascii="Calibri" w:hAnsi="Calibri"/>
                      <w:color w:val="000000"/>
                      <w:sz w:val="22"/>
                      <w:szCs w:val="22"/>
                    </w:rPr>
                  </w:pPr>
                  <w:r>
                    <w:rPr>
                      <w:rFonts w:ascii="Calibri" w:hAnsi="Calibri"/>
                      <w:color w:val="000000"/>
                      <w:sz w:val="22"/>
                      <w:szCs w:val="22"/>
                    </w:rPr>
                    <w:t>88,49</w:t>
                  </w:r>
                </w:p>
              </w:tc>
              <w:tc>
                <w:tcPr>
                  <w:tcW w:w="1166" w:type="dxa"/>
                  <w:tcBorders>
                    <w:top w:val="nil"/>
                    <w:left w:val="nil"/>
                    <w:bottom w:val="single" w:sz="8" w:space="0" w:color="auto"/>
                    <w:right w:val="single" w:sz="8" w:space="0" w:color="auto"/>
                  </w:tcBorders>
                  <w:shd w:val="clear" w:color="auto" w:fill="auto"/>
                  <w:noWrap/>
                  <w:vAlign w:val="center"/>
                  <w:hideMark/>
                </w:tcPr>
                <w:p w14:paraId="68B21CEB" w14:textId="77777777" w:rsidR="004277D1" w:rsidRDefault="004277D1" w:rsidP="004277D1">
                  <w:pPr>
                    <w:jc w:val="center"/>
                    <w:rPr>
                      <w:rFonts w:ascii="Calibri" w:hAnsi="Calibri"/>
                      <w:color w:val="000000"/>
                      <w:sz w:val="22"/>
                      <w:szCs w:val="22"/>
                    </w:rPr>
                  </w:pPr>
                  <w:r>
                    <w:rPr>
                      <w:rFonts w:ascii="Calibri" w:hAnsi="Calibri"/>
                      <w:color w:val="000000"/>
                      <w:sz w:val="22"/>
                      <w:szCs w:val="22"/>
                    </w:rPr>
                    <w:t>220</w:t>
                  </w:r>
                </w:p>
              </w:tc>
            </w:tr>
            <w:tr w:rsidR="004277D1" w14:paraId="7B8E028E"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0D75D7" w14:textId="77777777" w:rsidR="004277D1" w:rsidRDefault="004277D1" w:rsidP="004277D1">
                  <w:pPr>
                    <w:jc w:val="center"/>
                    <w:rPr>
                      <w:rFonts w:ascii="Calibri" w:hAnsi="Calibri"/>
                      <w:color w:val="000000"/>
                      <w:sz w:val="22"/>
                      <w:szCs w:val="22"/>
                    </w:rPr>
                  </w:pPr>
                  <w:r>
                    <w:rPr>
                      <w:rFonts w:ascii="Calibri" w:hAnsi="Calibri"/>
                      <w:color w:val="000000"/>
                      <w:sz w:val="22"/>
                      <w:szCs w:val="22"/>
                    </w:rPr>
                    <w:t>L18</w:t>
                  </w:r>
                </w:p>
              </w:tc>
              <w:tc>
                <w:tcPr>
                  <w:tcW w:w="1438" w:type="dxa"/>
                  <w:tcBorders>
                    <w:top w:val="nil"/>
                    <w:left w:val="nil"/>
                    <w:bottom w:val="single" w:sz="8" w:space="0" w:color="auto"/>
                    <w:right w:val="single" w:sz="8" w:space="0" w:color="auto"/>
                  </w:tcBorders>
                  <w:shd w:val="clear" w:color="auto" w:fill="auto"/>
                  <w:noWrap/>
                  <w:vAlign w:val="center"/>
                  <w:hideMark/>
                </w:tcPr>
                <w:p w14:paraId="1A6E7A39" w14:textId="77777777" w:rsidR="004277D1" w:rsidRDefault="004277D1" w:rsidP="004277D1">
                  <w:pPr>
                    <w:jc w:val="center"/>
                    <w:rPr>
                      <w:rFonts w:ascii="Calibri" w:hAnsi="Calibri"/>
                      <w:color w:val="000000"/>
                      <w:sz w:val="22"/>
                      <w:szCs w:val="22"/>
                    </w:rPr>
                  </w:pPr>
                  <w:r>
                    <w:rPr>
                      <w:rFonts w:ascii="Calibri" w:hAnsi="Calibri"/>
                      <w:color w:val="000000"/>
                      <w:sz w:val="22"/>
                      <w:szCs w:val="22"/>
                    </w:rPr>
                    <w:t>711705,17</w:t>
                  </w:r>
                </w:p>
              </w:tc>
              <w:tc>
                <w:tcPr>
                  <w:tcW w:w="1569" w:type="dxa"/>
                  <w:tcBorders>
                    <w:top w:val="nil"/>
                    <w:left w:val="nil"/>
                    <w:bottom w:val="single" w:sz="8" w:space="0" w:color="auto"/>
                    <w:right w:val="single" w:sz="8" w:space="0" w:color="auto"/>
                  </w:tcBorders>
                  <w:shd w:val="clear" w:color="auto" w:fill="auto"/>
                  <w:noWrap/>
                  <w:vAlign w:val="center"/>
                  <w:hideMark/>
                </w:tcPr>
                <w:p w14:paraId="1B538A44" w14:textId="77777777" w:rsidR="004277D1" w:rsidRDefault="004277D1" w:rsidP="004277D1">
                  <w:pPr>
                    <w:jc w:val="center"/>
                    <w:rPr>
                      <w:rFonts w:ascii="Calibri" w:hAnsi="Calibri"/>
                      <w:color w:val="000000"/>
                      <w:sz w:val="22"/>
                      <w:szCs w:val="22"/>
                    </w:rPr>
                  </w:pPr>
                  <w:r>
                    <w:rPr>
                      <w:rFonts w:ascii="Calibri" w:hAnsi="Calibri"/>
                      <w:color w:val="000000"/>
                      <w:sz w:val="22"/>
                      <w:szCs w:val="22"/>
                    </w:rPr>
                    <w:t>8328741,19</w:t>
                  </w:r>
                </w:p>
              </w:tc>
              <w:tc>
                <w:tcPr>
                  <w:tcW w:w="1286" w:type="dxa"/>
                  <w:tcBorders>
                    <w:top w:val="nil"/>
                    <w:left w:val="nil"/>
                    <w:bottom w:val="single" w:sz="8" w:space="0" w:color="auto"/>
                    <w:right w:val="single" w:sz="8" w:space="0" w:color="auto"/>
                  </w:tcBorders>
                  <w:shd w:val="clear" w:color="auto" w:fill="auto"/>
                  <w:noWrap/>
                  <w:vAlign w:val="center"/>
                  <w:hideMark/>
                </w:tcPr>
                <w:p w14:paraId="6EEC16F6" w14:textId="77777777" w:rsidR="004277D1" w:rsidRDefault="004277D1" w:rsidP="004277D1">
                  <w:pPr>
                    <w:jc w:val="center"/>
                    <w:rPr>
                      <w:rFonts w:ascii="Calibri" w:hAnsi="Calibri"/>
                      <w:color w:val="000000"/>
                      <w:sz w:val="22"/>
                      <w:szCs w:val="22"/>
                    </w:rPr>
                  </w:pPr>
                  <w:r>
                    <w:rPr>
                      <w:rFonts w:ascii="Calibri" w:hAnsi="Calibri"/>
                      <w:color w:val="000000"/>
                      <w:sz w:val="22"/>
                      <w:szCs w:val="22"/>
                    </w:rPr>
                    <w:t>656850,21</w:t>
                  </w:r>
                </w:p>
              </w:tc>
              <w:tc>
                <w:tcPr>
                  <w:tcW w:w="1403" w:type="dxa"/>
                  <w:tcBorders>
                    <w:top w:val="nil"/>
                    <w:left w:val="nil"/>
                    <w:bottom w:val="single" w:sz="8" w:space="0" w:color="auto"/>
                    <w:right w:val="single" w:sz="8" w:space="0" w:color="auto"/>
                  </w:tcBorders>
                  <w:shd w:val="clear" w:color="auto" w:fill="auto"/>
                  <w:noWrap/>
                  <w:vAlign w:val="center"/>
                  <w:hideMark/>
                </w:tcPr>
                <w:p w14:paraId="7239C769" w14:textId="77777777" w:rsidR="004277D1" w:rsidRDefault="004277D1" w:rsidP="004277D1">
                  <w:pPr>
                    <w:jc w:val="center"/>
                    <w:rPr>
                      <w:rFonts w:ascii="Calibri" w:hAnsi="Calibri"/>
                      <w:color w:val="000000"/>
                      <w:sz w:val="22"/>
                      <w:szCs w:val="22"/>
                    </w:rPr>
                  </w:pPr>
                  <w:r>
                    <w:rPr>
                      <w:rFonts w:ascii="Calibri" w:hAnsi="Calibri"/>
                      <w:color w:val="000000"/>
                      <w:sz w:val="22"/>
                      <w:szCs w:val="22"/>
                    </w:rPr>
                    <w:t>8269960,44</w:t>
                  </w:r>
                </w:p>
              </w:tc>
              <w:tc>
                <w:tcPr>
                  <w:tcW w:w="1017" w:type="dxa"/>
                  <w:tcBorders>
                    <w:top w:val="nil"/>
                    <w:left w:val="nil"/>
                    <w:bottom w:val="single" w:sz="8" w:space="0" w:color="auto"/>
                    <w:right w:val="single" w:sz="8" w:space="0" w:color="auto"/>
                  </w:tcBorders>
                  <w:shd w:val="clear" w:color="auto" w:fill="auto"/>
                  <w:noWrap/>
                  <w:vAlign w:val="center"/>
                  <w:hideMark/>
                </w:tcPr>
                <w:p w14:paraId="2DA404A7" w14:textId="77777777" w:rsidR="004277D1" w:rsidRDefault="004277D1" w:rsidP="004277D1">
                  <w:pPr>
                    <w:jc w:val="center"/>
                    <w:rPr>
                      <w:rFonts w:ascii="Calibri" w:hAnsi="Calibri"/>
                      <w:color w:val="000000"/>
                      <w:sz w:val="22"/>
                      <w:szCs w:val="22"/>
                    </w:rPr>
                  </w:pPr>
                  <w:r>
                    <w:rPr>
                      <w:rFonts w:ascii="Calibri" w:hAnsi="Calibri"/>
                      <w:color w:val="000000"/>
                      <w:sz w:val="22"/>
                      <w:szCs w:val="22"/>
                    </w:rPr>
                    <w:t>80,4</w:t>
                  </w:r>
                </w:p>
              </w:tc>
              <w:tc>
                <w:tcPr>
                  <w:tcW w:w="1166" w:type="dxa"/>
                  <w:tcBorders>
                    <w:top w:val="nil"/>
                    <w:left w:val="nil"/>
                    <w:bottom w:val="single" w:sz="8" w:space="0" w:color="auto"/>
                    <w:right w:val="single" w:sz="8" w:space="0" w:color="auto"/>
                  </w:tcBorders>
                  <w:shd w:val="clear" w:color="auto" w:fill="auto"/>
                  <w:noWrap/>
                  <w:vAlign w:val="center"/>
                  <w:hideMark/>
                </w:tcPr>
                <w:p w14:paraId="085337BD" w14:textId="77777777" w:rsidR="004277D1" w:rsidRDefault="004277D1" w:rsidP="004277D1">
                  <w:pPr>
                    <w:jc w:val="center"/>
                    <w:rPr>
                      <w:rFonts w:ascii="Calibri" w:hAnsi="Calibri"/>
                      <w:color w:val="000000"/>
                      <w:sz w:val="22"/>
                      <w:szCs w:val="22"/>
                    </w:rPr>
                  </w:pPr>
                  <w:r>
                    <w:rPr>
                      <w:rFonts w:ascii="Calibri" w:hAnsi="Calibri"/>
                      <w:color w:val="000000"/>
                      <w:sz w:val="22"/>
                      <w:szCs w:val="22"/>
                    </w:rPr>
                    <w:t>57</w:t>
                  </w:r>
                </w:p>
              </w:tc>
            </w:tr>
            <w:tr w:rsidR="004277D1" w14:paraId="5F73D1BF"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050AEF" w14:textId="77777777" w:rsidR="004277D1" w:rsidRDefault="004277D1" w:rsidP="004277D1">
                  <w:pPr>
                    <w:jc w:val="center"/>
                    <w:rPr>
                      <w:rFonts w:ascii="Calibri" w:hAnsi="Calibri"/>
                      <w:color w:val="000000"/>
                      <w:sz w:val="22"/>
                      <w:szCs w:val="22"/>
                    </w:rPr>
                  </w:pPr>
                  <w:r>
                    <w:rPr>
                      <w:rFonts w:ascii="Calibri" w:hAnsi="Calibri"/>
                      <w:color w:val="000000"/>
                      <w:sz w:val="22"/>
                      <w:szCs w:val="22"/>
                    </w:rPr>
                    <w:t>L19</w:t>
                  </w:r>
                </w:p>
              </w:tc>
              <w:tc>
                <w:tcPr>
                  <w:tcW w:w="1438" w:type="dxa"/>
                  <w:tcBorders>
                    <w:top w:val="nil"/>
                    <w:left w:val="nil"/>
                    <w:bottom w:val="single" w:sz="8" w:space="0" w:color="auto"/>
                    <w:right w:val="single" w:sz="8" w:space="0" w:color="auto"/>
                  </w:tcBorders>
                  <w:shd w:val="clear" w:color="auto" w:fill="auto"/>
                  <w:noWrap/>
                  <w:vAlign w:val="center"/>
                  <w:hideMark/>
                </w:tcPr>
                <w:p w14:paraId="6681245A" w14:textId="77777777" w:rsidR="004277D1" w:rsidRDefault="004277D1" w:rsidP="004277D1">
                  <w:pPr>
                    <w:jc w:val="center"/>
                    <w:rPr>
                      <w:rFonts w:ascii="Calibri" w:hAnsi="Calibri"/>
                      <w:color w:val="000000"/>
                      <w:sz w:val="22"/>
                      <w:szCs w:val="22"/>
                    </w:rPr>
                  </w:pPr>
                  <w:r>
                    <w:rPr>
                      <w:rFonts w:ascii="Calibri" w:hAnsi="Calibri"/>
                      <w:color w:val="000000"/>
                      <w:sz w:val="22"/>
                      <w:szCs w:val="22"/>
                    </w:rPr>
                    <w:t>656577,97</w:t>
                  </w:r>
                </w:p>
              </w:tc>
              <w:tc>
                <w:tcPr>
                  <w:tcW w:w="1569" w:type="dxa"/>
                  <w:tcBorders>
                    <w:top w:val="nil"/>
                    <w:left w:val="nil"/>
                    <w:bottom w:val="single" w:sz="8" w:space="0" w:color="auto"/>
                    <w:right w:val="single" w:sz="8" w:space="0" w:color="auto"/>
                  </w:tcBorders>
                  <w:shd w:val="clear" w:color="auto" w:fill="auto"/>
                  <w:noWrap/>
                  <w:vAlign w:val="center"/>
                  <w:hideMark/>
                </w:tcPr>
                <w:p w14:paraId="035C6D03" w14:textId="77777777" w:rsidR="004277D1" w:rsidRDefault="004277D1" w:rsidP="004277D1">
                  <w:pPr>
                    <w:jc w:val="center"/>
                    <w:rPr>
                      <w:rFonts w:ascii="Calibri" w:hAnsi="Calibri"/>
                      <w:color w:val="000000"/>
                      <w:sz w:val="22"/>
                      <w:szCs w:val="22"/>
                    </w:rPr>
                  </w:pPr>
                  <w:r>
                    <w:rPr>
                      <w:rFonts w:ascii="Calibri" w:hAnsi="Calibri"/>
                      <w:color w:val="000000"/>
                      <w:sz w:val="22"/>
                      <w:szCs w:val="22"/>
                    </w:rPr>
                    <w:t>8291423,14</w:t>
                  </w:r>
                </w:p>
              </w:tc>
              <w:tc>
                <w:tcPr>
                  <w:tcW w:w="1286" w:type="dxa"/>
                  <w:tcBorders>
                    <w:top w:val="nil"/>
                    <w:left w:val="nil"/>
                    <w:bottom w:val="single" w:sz="8" w:space="0" w:color="auto"/>
                    <w:right w:val="single" w:sz="8" w:space="0" w:color="auto"/>
                  </w:tcBorders>
                  <w:shd w:val="clear" w:color="auto" w:fill="auto"/>
                  <w:noWrap/>
                  <w:vAlign w:val="center"/>
                  <w:hideMark/>
                </w:tcPr>
                <w:p w14:paraId="0BCEB72D" w14:textId="77777777" w:rsidR="004277D1" w:rsidRDefault="004277D1" w:rsidP="004277D1">
                  <w:pPr>
                    <w:jc w:val="center"/>
                    <w:rPr>
                      <w:rFonts w:ascii="Calibri" w:hAnsi="Calibri"/>
                      <w:color w:val="000000"/>
                      <w:sz w:val="22"/>
                      <w:szCs w:val="22"/>
                    </w:rPr>
                  </w:pPr>
                  <w:r>
                    <w:rPr>
                      <w:rFonts w:ascii="Calibri" w:hAnsi="Calibri"/>
                      <w:color w:val="000000"/>
                      <w:sz w:val="22"/>
                      <w:szCs w:val="22"/>
                    </w:rPr>
                    <w:t>673459,47</w:t>
                  </w:r>
                </w:p>
              </w:tc>
              <w:tc>
                <w:tcPr>
                  <w:tcW w:w="1403" w:type="dxa"/>
                  <w:tcBorders>
                    <w:top w:val="nil"/>
                    <w:left w:val="nil"/>
                    <w:bottom w:val="single" w:sz="8" w:space="0" w:color="auto"/>
                    <w:right w:val="single" w:sz="8" w:space="0" w:color="auto"/>
                  </w:tcBorders>
                  <w:shd w:val="clear" w:color="auto" w:fill="auto"/>
                  <w:noWrap/>
                  <w:vAlign w:val="center"/>
                  <w:hideMark/>
                </w:tcPr>
                <w:p w14:paraId="1455FDD6" w14:textId="77777777" w:rsidR="004277D1" w:rsidRDefault="004277D1" w:rsidP="004277D1">
                  <w:pPr>
                    <w:jc w:val="center"/>
                    <w:rPr>
                      <w:rFonts w:ascii="Calibri" w:hAnsi="Calibri"/>
                      <w:color w:val="000000"/>
                      <w:sz w:val="22"/>
                      <w:szCs w:val="22"/>
                    </w:rPr>
                  </w:pPr>
                  <w:r>
                    <w:rPr>
                      <w:rFonts w:ascii="Calibri" w:hAnsi="Calibri"/>
                      <w:color w:val="000000"/>
                      <w:sz w:val="22"/>
                      <w:szCs w:val="22"/>
                    </w:rPr>
                    <w:t>8309323,34</w:t>
                  </w:r>
                </w:p>
              </w:tc>
              <w:tc>
                <w:tcPr>
                  <w:tcW w:w="1017" w:type="dxa"/>
                  <w:tcBorders>
                    <w:top w:val="nil"/>
                    <w:left w:val="nil"/>
                    <w:bottom w:val="single" w:sz="8" w:space="0" w:color="auto"/>
                    <w:right w:val="single" w:sz="8" w:space="0" w:color="auto"/>
                  </w:tcBorders>
                  <w:shd w:val="clear" w:color="auto" w:fill="auto"/>
                  <w:noWrap/>
                  <w:vAlign w:val="center"/>
                  <w:hideMark/>
                </w:tcPr>
                <w:p w14:paraId="41F7AEF8" w14:textId="77777777" w:rsidR="004277D1" w:rsidRDefault="004277D1" w:rsidP="004277D1">
                  <w:pPr>
                    <w:jc w:val="center"/>
                    <w:rPr>
                      <w:rFonts w:ascii="Calibri" w:hAnsi="Calibri"/>
                      <w:color w:val="000000"/>
                      <w:sz w:val="22"/>
                      <w:szCs w:val="22"/>
                    </w:rPr>
                  </w:pPr>
                  <w:r>
                    <w:rPr>
                      <w:rFonts w:ascii="Calibri" w:hAnsi="Calibri"/>
                      <w:color w:val="000000"/>
                      <w:sz w:val="22"/>
                      <w:szCs w:val="22"/>
                    </w:rPr>
                    <w:t>24,6</w:t>
                  </w:r>
                </w:p>
              </w:tc>
              <w:tc>
                <w:tcPr>
                  <w:tcW w:w="1166" w:type="dxa"/>
                  <w:tcBorders>
                    <w:top w:val="nil"/>
                    <w:left w:val="nil"/>
                    <w:bottom w:val="single" w:sz="8" w:space="0" w:color="auto"/>
                    <w:right w:val="single" w:sz="8" w:space="0" w:color="auto"/>
                  </w:tcBorders>
                  <w:shd w:val="clear" w:color="auto" w:fill="auto"/>
                  <w:noWrap/>
                  <w:vAlign w:val="center"/>
                  <w:hideMark/>
                </w:tcPr>
                <w:p w14:paraId="56002AB9" w14:textId="77777777" w:rsidR="004277D1" w:rsidRDefault="004277D1" w:rsidP="004277D1">
                  <w:pPr>
                    <w:jc w:val="center"/>
                    <w:rPr>
                      <w:rFonts w:ascii="Calibri" w:hAnsi="Calibri"/>
                      <w:color w:val="000000"/>
                      <w:sz w:val="22"/>
                      <w:szCs w:val="22"/>
                    </w:rPr>
                  </w:pPr>
                  <w:r>
                    <w:rPr>
                      <w:rFonts w:ascii="Calibri" w:hAnsi="Calibri"/>
                      <w:color w:val="000000"/>
                      <w:sz w:val="22"/>
                      <w:szCs w:val="22"/>
                    </w:rPr>
                    <w:t>58</w:t>
                  </w:r>
                </w:p>
              </w:tc>
            </w:tr>
            <w:tr w:rsidR="004277D1" w14:paraId="4F40A4C6"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94284B8" w14:textId="77777777" w:rsidR="004277D1" w:rsidRDefault="004277D1" w:rsidP="004277D1">
                  <w:pPr>
                    <w:jc w:val="center"/>
                    <w:rPr>
                      <w:rFonts w:ascii="Calibri" w:hAnsi="Calibri"/>
                      <w:color w:val="000000"/>
                      <w:sz w:val="22"/>
                      <w:szCs w:val="22"/>
                    </w:rPr>
                  </w:pPr>
                  <w:r>
                    <w:rPr>
                      <w:rFonts w:ascii="Calibri" w:hAnsi="Calibri"/>
                      <w:color w:val="000000"/>
                      <w:sz w:val="22"/>
                      <w:szCs w:val="22"/>
                    </w:rPr>
                    <w:t>L20</w:t>
                  </w:r>
                </w:p>
              </w:tc>
              <w:tc>
                <w:tcPr>
                  <w:tcW w:w="1438" w:type="dxa"/>
                  <w:tcBorders>
                    <w:top w:val="nil"/>
                    <w:left w:val="nil"/>
                    <w:bottom w:val="single" w:sz="8" w:space="0" w:color="auto"/>
                    <w:right w:val="single" w:sz="8" w:space="0" w:color="auto"/>
                  </w:tcBorders>
                  <w:shd w:val="clear" w:color="auto" w:fill="auto"/>
                  <w:noWrap/>
                  <w:vAlign w:val="center"/>
                  <w:hideMark/>
                </w:tcPr>
                <w:p w14:paraId="07EA7C1C" w14:textId="77777777" w:rsidR="004277D1" w:rsidRDefault="004277D1" w:rsidP="004277D1">
                  <w:pPr>
                    <w:jc w:val="center"/>
                    <w:rPr>
                      <w:rFonts w:ascii="Calibri" w:hAnsi="Calibri"/>
                      <w:color w:val="000000"/>
                      <w:sz w:val="22"/>
                      <w:szCs w:val="22"/>
                    </w:rPr>
                  </w:pPr>
                  <w:r>
                    <w:rPr>
                      <w:rFonts w:ascii="Calibri" w:hAnsi="Calibri"/>
                      <w:color w:val="000000"/>
                      <w:sz w:val="22"/>
                      <w:szCs w:val="22"/>
                    </w:rPr>
                    <w:t>659777,11</w:t>
                  </w:r>
                </w:p>
              </w:tc>
              <w:tc>
                <w:tcPr>
                  <w:tcW w:w="1569" w:type="dxa"/>
                  <w:tcBorders>
                    <w:top w:val="nil"/>
                    <w:left w:val="nil"/>
                    <w:bottom w:val="single" w:sz="8" w:space="0" w:color="auto"/>
                    <w:right w:val="single" w:sz="8" w:space="0" w:color="auto"/>
                  </w:tcBorders>
                  <w:shd w:val="clear" w:color="auto" w:fill="auto"/>
                  <w:noWrap/>
                  <w:vAlign w:val="center"/>
                  <w:hideMark/>
                </w:tcPr>
                <w:p w14:paraId="49A7FBFD" w14:textId="77777777" w:rsidR="004277D1" w:rsidRDefault="004277D1" w:rsidP="004277D1">
                  <w:pPr>
                    <w:jc w:val="center"/>
                    <w:rPr>
                      <w:rFonts w:ascii="Calibri" w:hAnsi="Calibri"/>
                      <w:color w:val="000000"/>
                      <w:sz w:val="22"/>
                      <w:szCs w:val="22"/>
                    </w:rPr>
                  </w:pPr>
                  <w:r>
                    <w:rPr>
                      <w:rFonts w:ascii="Calibri" w:hAnsi="Calibri"/>
                      <w:color w:val="000000"/>
                      <w:sz w:val="22"/>
                      <w:szCs w:val="22"/>
                    </w:rPr>
                    <w:t>8287571,17</w:t>
                  </w:r>
                </w:p>
              </w:tc>
              <w:tc>
                <w:tcPr>
                  <w:tcW w:w="1286" w:type="dxa"/>
                  <w:tcBorders>
                    <w:top w:val="nil"/>
                    <w:left w:val="nil"/>
                    <w:bottom w:val="single" w:sz="8" w:space="0" w:color="auto"/>
                    <w:right w:val="single" w:sz="8" w:space="0" w:color="auto"/>
                  </w:tcBorders>
                  <w:shd w:val="clear" w:color="auto" w:fill="auto"/>
                  <w:noWrap/>
                  <w:vAlign w:val="center"/>
                  <w:hideMark/>
                </w:tcPr>
                <w:p w14:paraId="4C7AED21" w14:textId="77777777" w:rsidR="004277D1" w:rsidRDefault="004277D1" w:rsidP="004277D1">
                  <w:pPr>
                    <w:jc w:val="center"/>
                    <w:rPr>
                      <w:rFonts w:ascii="Calibri" w:hAnsi="Calibri"/>
                      <w:color w:val="000000"/>
                      <w:sz w:val="22"/>
                      <w:szCs w:val="22"/>
                    </w:rPr>
                  </w:pPr>
                  <w:r>
                    <w:rPr>
                      <w:rFonts w:ascii="Calibri" w:hAnsi="Calibri"/>
                      <w:color w:val="000000"/>
                      <w:sz w:val="22"/>
                      <w:szCs w:val="22"/>
                    </w:rPr>
                    <w:t>677058,12</w:t>
                  </w:r>
                </w:p>
              </w:tc>
              <w:tc>
                <w:tcPr>
                  <w:tcW w:w="1403" w:type="dxa"/>
                  <w:tcBorders>
                    <w:top w:val="nil"/>
                    <w:left w:val="nil"/>
                    <w:bottom w:val="single" w:sz="8" w:space="0" w:color="auto"/>
                    <w:right w:val="single" w:sz="8" w:space="0" w:color="auto"/>
                  </w:tcBorders>
                  <w:shd w:val="clear" w:color="auto" w:fill="auto"/>
                  <w:noWrap/>
                  <w:vAlign w:val="center"/>
                  <w:hideMark/>
                </w:tcPr>
                <w:p w14:paraId="22E7EB20" w14:textId="77777777" w:rsidR="004277D1" w:rsidRDefault="004277D1" w:rsidP="004277D1">
                  <w:pPr>
                    <w:jc w:val="center"/>
                    <w:rPr>
                      <w:rFonts w:ascii="Calibri" w:hAnsi="Calibri"/>
                      <w:color w:val="000000"/>
                      <w:sz w:val="22"/>
                      <w:szCs w:val="22"/>
                    </w:rPr>
                  </w:pPr>
                  <w:r>
                    <w:rPr>
                      <w:rFonts w:ascii="Calibri" w:hAnsi="Calibri"/>
                      <w:color w:val="000000"/>
                      <w:sz w:val="22"/>
                      <w:szCs w:val="22"/>
                    </w:rPr>
                    <w:t>8305897,5</w:t>
                  </w:r>
                </w:p>
              </w:tc>
              <w:tc>
                <w:tcPr>
                  <w:tcW w:w="1017" w:type="dxa"/>
                  <w:tcBorders>
                    <w:top w:val="nil"/>
                    <w:left w:val="nil"/>
                    <w:bottom w:val="single" w:sz="8" w:space="0" w:color="auto"/>
                    <w:right w:val="single" w:sz="8" w:space="0" w:color="auto"/>
                  </w:tcBorders>
                  <w:shd w:val="clear" w:color="auto" w:fill="auto"/>
                  <w:noWrap/>
                  <w:vAlign w:val="center"/>
                  <w:hideMark/>
                </w:tcPr>
                <w:p w14:paraId="3633DFD3" w14:textId="77777777" w:rsidR="004277D1" w:rsidRDefault="004277D1" w:rsidP="004277D1">
                  <w:pPr>
                    <w:jc w:val="center"/>
                    <w:rPr>
                      <w:rFonts w:ascii="Calibri" w:hAnsi="Calibri"/>
                      <w:color w:val="000000"/>
                      <w:sz w:val="22"/>
                      <w:szCs w:val="22"/>
                    </w:rPr>
                  </w:pPr>
                  <w:r>
                    <w:rPr>
                      <w:rFonts w:ascii="Calibri" w:hAnsi="Calibri"/>
                      <w:color w:val="000000"/>
                      <w:sz w:val="22"/>
                      <w:szCs w:val="22"/>
                    </w:rPr>
                    <w:t>25,19</w:t>
                  </w:r>
                </w:p>
              </w:tc>
              <w:tc>
                <w:tcPr>
                  <w:tcW w:w="1166" w:type="dxa"/>
                  <w:tcBorders>
                    <w:top w:val="nil"/>
                    <w:left w:val="nil"/>
                    <w:bottom w:val="single" w:sz="8" w:space="0" w:color="auto"/>
                    <w:right w:val="single" w:sz="8" w:space="0" w:color="auto"/>
                  </w:tcBorders>
                  <w:shd w:val="clear" w:color="auto" w:fill="auto"/>
                  <w:noWrap/>
                  <w:vAlign w:val="center"/>
                  <w:hideMark/>
                </w:tcPr>
                <w:p w14:paraId="7F1E7A24" w14:textId="77777777" w:rsidR="004277D1" w:rsidRDefault="004277D1" w:rsidP="004277D1">
                  <w:pPr>
                    <w:jc w:val="center"/>
                    <w:rPr>
                      <w:rFonts w:ascii="Calibri" w:hAnsi="Calibri"/>
                      <w:color w:val="000000"/>
                      <w:sz w:val="22"/>
                      <w:szCs w:val="22"/>
                    </w:rPr>
                  </w:pPr>
                  <w:r>
                    <w:rPr>
                      <w:rFonts w:ascii="Calibri" w:hAnsi="Calibri"/>
                      <w:color w:val="000000"/>
                      <w:sz w:val="22"/>
                      <w:szCs w:val="22"/>
                    </w:rPr>
                    <w:t>58</w:t>
                  </w:r>
                </w:p>
              </w:tc>
            </w:tr>
            <w:tr w:rsidR="004277D1" w14:paraId="5F959674"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DFE16C5" w14:textId="77777777" w:rsidR="004277D1" w:rsidRDefault="004277D1" w:rsidP="004277D1">
                  <w:pPr>
                    <w:jc w:val="center"/>
                    <w:rPr>
                      <w:rFonts w:ascii="Calibri" w:hAnsi="Calibri"/>
                      <w:color w:val="000000"/>
                      <w:sz w:val="22"/>
                      <w:szCs w:val="22"/>
                    </w:rPr>
                  </w:pPr>
                  <w:r>
                    <w:rPr>
                      <w:rFonts w:ascii="Calibri" w:hAnsi="Calibri"/>
                      <w:color w:val="000000"/>
                      <w:sz w:val="22"/>
                      <w:szCs w:val="22"/>
                    </w:rPr>
                    <w:t>L21</w:t>
                  </w:r>
                </w:p>
              </w:tc>
              <w:tc>
                <w:tcPr>
                  <w:tcW w:w="1438" w:type="dxa"/>
                  <w:tcBorders>
                    <w:top w:val="nil"/>
                    <w:left w:val="nil"/>
                    <w:bottom w:val="single" w:sz="8" w:space="0" w:color="auto"/>
                    <w:right w:val="single" w:sz="8" w:space="0" w:color="auto"/>
                  </w:tcBorders>
                  <w:shd w:val="clear" w:color="auto" w:fill="auto"/>
                  <w:noWrap/>
                  <w:vAlign w:val="center"/>
                  <w:hideMark/>
                </w:tcPr>
                <w:p w14:paraId="17BC716A" w14:textId="77777777" w:rsidR="004277D1" w:rsidRDefault="004277D1" w:rsidP="004277D1">
                  <w:pPr>
                    <w:jc w:val="center"/>
                    <w:rPr>
                      <w:rFonts w:ascii="Calibri" w:hAnsi="Calibri"/>
                      <w:color w:val="000000"/>
                      <w:sz w:val="22"/>
                      <w:szCs w:val="22"/>
                    </w:rPr>
                  </w:pPr>
                  <w:r>
                    <w:rPr>
                      <w:rFonts w:ascii="Calibri" w:hAnsi="Calibri"/>
                      <w:color w:val="000000"/>
                      <w:sz w:val="22"/>
                      <w:szCs w:val="22"/>
                    </w:rPr>
                    <w:t>663637,18</w:t>
                  </w:r>
                </w:p>
              </w:tc>
              <w:tc>
                <w:tcPr>
                  <w:tcW w:w="1569" w:type="dxa"/>
                  <w:tcBorders>
                    <w:top w:val="nil"/>
                    <w:left w:val="nil"/>
                    <w:bottom w:val="single" w:sz="8" w:space="0" w:color="auto"/>
                    <w:right w:val="single" w:sz="8" w:space="0" w:color="auto"/>
                  </w:tcBorders>
                  <w:shd w:val="clear" w:color="auto" w:fill="auto"/>
                  <w:noWrap/>
                  <w:vAlign w:val="center"/>
                  <w:hideMark/>
                </w:tcPr>
                <w:p w14:paraId="3357AE13" w14:textId="77777777" w:rsidR="004277D1" w:rsidRDefault="004277D1" w:rsidP="004277D1">
                  <w:pPr>
                    <w:jc w:val="center"/>
                    <w:rPr>
                      <w:rFonts w:ascii="Calibri" w:hAnsi="Calibri"/>
                      <w:color w:val="000000"/>
                      <w:sz w:val="22"/>
                      <w:szCs w:val="22"/>
                    </w:rPr>
                  </w:pPr>
                  <w:r>
                    <w:rPr>
                      <w:rFonts w:ascii="Calibri" w:hAnsi="Calibri"/>
                      <w:color w:val="000000"/>
                      <w:sz w:val="22"/>
                      <w:szCs w:val="22"/>
                    </w:rPr>
                    <w:t>8284386,13</w:t>
                  </w:r>
                </w:p>
              </w:tc>
              <w:tc>
                <w:tcPr>
                  <w:tcW w:w="1286" w:type="dxa"/>
                  <w:tcBorders>
                    <w:top w:val="nil"/>
                    <w:left w:val="nil"/>
                    <w:bottom w:val="single" w:sz="8" w:space="0" w:color="auto"/>
                    <w:right w:val="single" w:sz="8" w:space="0" w:color="auto"/>
                  </w:tcBorders>
                  <w:shd w:val="clear" w:color="auto" w:fill="auto"/>
                  <w:noWrap/>
                  <w:vAlign w:val="center"/>
                  <w:hideMark/>
                </w:tcPr>
                <w:p w14:paraId="45BDDC14" w14:textId="77777777" w:rsidR="004277D1" w:rsidRDefault="004277D1" w:rsidP="004277D1">
                  <w:pPr>
                    <w:jc w:val="center"/>
                    <w:rPr>
                      <w:rFonts w:ascii="Calibri" w:hAnsi="Calibri"/>
                      <w:color w:val="000000"/>
                      <w:sz w:val="22"/>
                      <w:szCs w:val="22"/>
                    </w:rPr>
                  </w:pPr>
                  <w:r>
                    <w:rPr>
                      <w:rFonts w:ascii="Calibri" w:hAnsi="Calibri"/>
                      <w:color w:val="000000"/>
                      <w:sz w:val="22"/>
                      <w:szCs w:val="22"/>
                    </w:rPr>
                    <w:t>680848,5</w:t>
                  </w:r>
                </w:p>
              </w:tc>
              <w:tc>
                <w:tcPr>
                  <w:tcW w:w="1403" w:type="dxa"/>
                  <w:tcBorders>
                    <w:top w:val="nil"/>
                    <w:left w:val="nil"/>
                    <w:bottom w:val="single" w:sz="8" w:space="0" w:color="auto"/>
                    <w:right w:val="single" w:sz="8" w:space="0" w:color="auto"/>
                  </w:tcBorders>
                  <w:shd w:val="clear" w:color="auto" w:fill="auto"/>
                  <w:noWrap/>
                  <w:vAlign w:val="center"/>
                  <w:hideMark/>
                </w:tcPr>
                <w:p w14:paraId="1FB0C88E" w14:textId="77777777" w:rsidR="004277D1" w:rsidRDefault="004277D1" w:rsidP="004277D1">
                  <w:pPr>
                    <w:jc w:val="center"/>
                    <w:rPr>
                      <w:rFonts w:ascii="Calibri" w:hAnsi="Calibri"/>
                      <w:color w:val="000000"/>
                      <w:sz w:val="22"/>
                      <w:szCs w:val="22"/>
                    </w:rPr>
                  </w:pPr>
                  <w:r>
                    <w:rPr>
                      <w:rFonts w:ascii="Calibri" w:hAnsi="Calibri"/>
                      <w:color w:val="000000"/>
                      <w:sz w:val="22"/>
                      <w:szCs w:val="22"/>
                    </w:rPr>
                    <w:t>8302616,89</w:t>
                  </w:r>
                </w:p>
              </w:tc>
              <w:tc>
                <w:tcPr>
                  <w:tcW w:w="1017" w:type="dxa"/>
                  <w:tcBorders>
                    <w:top w:val="nil"/>
                    <w:left w:val="nil"/>
                    <w:bottom w:val="single" w:sz="8" w:space="0" w:color="auto"/>
                    <w:right w:val="single" w:sz="8" w:space="0" w:color="auto"/>
                  </w:tcBorders>
                  <w:shd w:val="clear" w:color="auto" w:fill="auto"/>
                  <w:noWrap/>
                  <w:vAlign w:val="center"/>
                  <w:hideMark/>
                </w:tcPr>
                <w:p w14:paraId="5C0AA888" w14:textId="77777777" w:rsidR="004277D1" w:rsidRDefault="004277D1" w:rsidP="004277D1">
                  <w:pPr>
                    <w:jc w:val="center"/>
                    <w:rPr>
                      <w:rFonts w:ascii="Calibri" w:hAnsi="Calibri"/>
                      <w:color w:val="000000"/>
                      <w:sz w:val="22"/>
                      <w:szCs w:val="22"/>
                    </w:rPr>
                  </w:pPr>
                  <w:r>
                    <w:rPr>
                      <w:rFonts w:ascii="Calibri" w:hAnsi="Calibri"/>
                      <w:color w:val="000000"/>
                      <w:sz w:val="22"/>
                      <w:szCs w:val="22"/>
                    </w:rPr>
                    <w:t>25,07</w:t>
                  </w:r>
                </w:p>
              </w:tc>
              <w:tc>
                <w:tcPr>
                  <w:tcW w:w="1166" w:type="dxa"/>
                  <w:tcBorders>
                    <w:top w:val="nil"/>
                    <w:left w:val="nil"/>
                    <w:bottom w:val="single" w:sz="8" w:space="0" w:color="auto"/>
                    <w:right w:val="single" w:sz="8" w:space="0" w:color="auto"/>
                  </w:tcBorders>
                  <w:shd w:val="clear" w:color="auto" w:fill="auto"/>
                  <w:noWrap/>
                  <w:vAlign w:val="center"/>
                  <w:hideMark/>
                </w:tcPr>
                <w:p w14:paraId="1FF0450C" w14:textId="77777777" w:rsidR="004277D1" w:rsidRDefault="004277D1" w:rsidP="004277D1">
                  <w:pPr>
                    <w:jc w:val="center"/>
                    <w:rPr>
                      <w:rFonts w:ascii="Calibri" w:hAnsi="Calibri"/>
                      <w:color w:val="000000"/>
                      <w:sz w:val="22"/>
                      <w:szCs w:val="22"/>
                    </w:rPr>
                  </w:pPr>
                  <w:r>
                    <w:rPr>
                      <w:rFonts w:ascii="Calibri" w:hAnsi="Calibri"/>
                      <w:color w:val="000000"/>
                      <w:sz w:val="22"/>
                      <w:szCs w:val="22"/>
                    </w:rPr>
                    <w:t>198</w:t>
                  </w:r>
                </w:p>
              </w:tc>
            </w:tr>
            <w:tr w:rsidR="004277D1" w14:paraId="2B855E41"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B9C9B8" w14:textId="77777777" w:rsidR="004277D1" w:rsidRDefault="004277D1" w:rsidP="004277D1">
                  <w:pPr>
                    <w:jc w:val="center"/>
                    <w:rPr>
                      <w:rFonts w:ascii="Calibri" w:hAnsi="Calibri"/>
                      <w:color w:val="000000"/>
                      <w:sz w:val="22"/>
                      <w:szCs w:val="22"/>
                    </w:rPr>
                  </w:pPr>
                  <w:r>
                    <w:rPr>
                      <w:rFonts w:ascii="Calibri" w:hAnsi="Calibri"/>
                      <w:color w:val="000000"/>
                      <w:sz w:val="22"/>
                      <w:szCs w:val="22"/>
                    </w:rPr>
                    <w:t>L22</w:t>
                  </w:r>
                </w:p>
              </w:tc>
              <w:tc>
                <w:tcPr>
                  <w:tcW w:w="1438" w:type="dxa"/>
                  <w:tcBorders>
                    <w:top w:val="nil"/>
                    <w:left w:val="nil"/>
                    <w:bottom w:val="single" w:sz="8" w:space="0" w:color="auto"/>
                    <w:right w:val="single" w:sz="8" w:space="0" w:color="auto"/>
                  </w:tcBorders>
                  <w:shd w:val="clear" w:color="auto" w:fill="auto"/>
                  <w:noWrap/>
                  <w:vAlign w:val="center"/>
                  <w:hideMark/>
                </w:tcPr>
                <w:p w14:paraId="5A7C48B2" w14:textId="77777777" w:rsidR="004277D1" w:rsidRDefault="004277D1" w:rsidP="004277D1">
                  <w:pPr>
                    <w:jc w:val="center"/>
                    <w:rPr>
                      <w:rFonts w:ascii="Calibri" w:hAnsi="Calibri"/>
                      <w:color w:val="000000"/>
                      <w:sz w:val="22"/>
                      <w:szCs w:val="22"/>
                    </w:rPr>
                  </w:pPr>
                  <w:r>
                    <w:rPr>
                      <w:rFonts w:ascii="Calibri" w:hAnsi="Calibri"/>
                      <w:color w:val="000000"/>
                      <w:sz w:val="22"/>
                      <w:szCs w:val="22"/>
                    </w:rPr>
                    <w:t>670680,68</w:t>
                  </w:r>
                </w:p>
              </w:tc>
              <w:tc>
                <w:tcPr>
                  <w:tcW w:w="1569" w:type="dxa"/>
                  <w:tcBorders>
                    <w:top w:val="nil"/>
                    <w:left w:val="nil"/>
                    <w:bottom w:val="single" w:sz="8" w:space="0" w:color="auto"/>
                    <w:right w:val="single" w:sz="8" w:space="0" w:color="auto"/>
                  </w:tcBorders>
                  <w:shd w:val="clear" w:color="auto" w:fill="auto"/>
                  <w:noWrap/>
                  <w:vAlign w:val="center"/>
                  <w:hideMark/>
                </w:tcPr>
                <w:p w14:paraId="6CFDBEFC" w14:textId="77777777" w:rsidR="004277D1" w:rsidRDefault="004277D1" w:rsidP="004277D1">
                  <w:pPr>
                    <w:jc w:val="center"/>
                    <w:rPr>
                      <w:rFonts w:ascii="Calibri" w:hAnsi="Calibri"/>
                      <w:color w:val="000000"/>
                      <w:sz w:val="22"/>
                      <w:szCs w:val="22"/>
                    </w:rPr>
                  </w:pPr>
                  <w:r>
                    <w:rPr>
                      <w:rFonts w:ascii="Calibri" w:hAnsi="Calibri"/>
                      <w:color w:val="000000"/>
                      <w:sz w:val="22"/>
                      <w:szCs w:val="22"/>
                    </w:rPr>
                    <w:t>8275280,68</w:t>
                  </w:r>
                </w:p>
              </w:tc>
              <w:tc>
                <w:tcPr>
                  <w:tcW w:w="1286" w:type="dxa"/>
                  <w:tcBorders>
                    <w:top w:val="nil"/>
                    <w:left w:val="nil"/>
                    <w:bottom w:val="single" w:sz="8" w:space="0" w:color="auto"/>
                    <w:right w:val="single" w:sz="8" w:space="0" w:color="auto"/>
                  </w:tcBorders>
                  <w:shd w:val="clear" w:color="auto" w:fill="auto"/>
                  <w:noWrap/>
                  <w:vAlign w:val="center"/>
                  <w:hideMark/>
                </w:tcPr>
                <w:p w14:paraId="5D94C015" w14:textId="77777777" w:rsidR="004277D1" w:rsidRDefault="004277D1" w:rsidP="004277D1">
                  <w:pPr>
                    <w:jc w:val="center"/>
                    <w:rPr>
                      <w:rFonts w:ascii="Calibri" w:hAnsi="Calibri"/>
                      <w:color w:val="000000"/>
                      <w:sz w:val="22"/>
                      <w:szCs w:val="22"/>
                    </w:rPr>
                  </w:pPr>
                  <w:r>
                    <w:rPr>
                      <w:rFonts w:ascii="Calibri" w:hAnsi="Calibri"/>
                      <w:color w:val="000000"/>
                      <w:sz w:val="22"/>
                      <w:szCs w:val="22"/>
                    </w:rPr>
                    <w:t>688713,48</w:t>
                  </w:r>
                </w:p>
              </w:tc>
              <w:tc>
                <w:tcPr>
                  <w:tcW w:w="1403" w:type="dxa"/>
                  <w:tcBorders>
                    <w:top w:val="nil"/>
                    <w:left w:val="nil"/>
                    <w:bottom w:val="single" w:sz="8" w:space="0" w:color="auto"/>
                    <w:right w:val="single" w:sz="8" w:space="0" w:color="auto"/>
                  </w:tcBorders>
                  <w:shd w:val="clear" w:color="auto" w:fill="auto"/>
                  <w:noWrap/>
                  <w:vAlign w:val="center"/>
                  <w:hideMark/>
                </w:tcPr>
                <w:p w14:paraId="2E99CD42" w14:textId="77777777" w:rsidR="004277D1" w:rsidRDefault="004277D1" w:rsidP="004277D1">
                  <w:pPr>
                    <w:jc w:val="center"/>
                    <w:rPr>
                      <w:rFonts w:ascii="Calibri" w:hAnsi="Calibri"/>
                      <w:color w:val="000000"/>
                      <w:sz w:val="22"/>
                      <w:szCs w:val="22"/>
                    </w:rPr>
                  </w:pPr>
                  <w:r>
                    <w:rPr>
                      <w:rFonts w:ascii="Calibri" w:hAnsi="Calibri"/>
                      <w:color w:val="000000"/>
                      <w:sz w:val="22"/>
                      <w:szCs w:val="22"/>
                    </w:rPr>
                    <w:t>8294560,58</w:t>
                  </w:r>
                </w:p>
              </w:tc>
              <w:tc>
                <w:tcPr>
                  <w:tcW w:w="1017" w:type="dxa"/>
                  <w:tcBorders>
                    <w:top w:val="nil"/>
                    <w:left w:val="nil"/>
                    <w:bottom w:val="single" w:sz="8" w:space="0" w:color="auto"/>
                    <w:right w:val="single" w:sz="8" w:space="0" w:color="auto"/>
                  </w:tcBorders>
                  <w:shd w:val="clear" w:color="auto" w:fill="auto"/>
                  <w:noWrap/>
                  <w:vAlign w:val="center"/>
                  <w:hideMark/>
                </w:tcPr>
                <w:p w14:paraId="5D641878" w14:textId="77777777" w:rsidR="004277D1" w:rsidRDefault="004277D1" w:rsidP="004277D1">
                  <w:pPr>
                    <w:jc w:val="center"/>
                    <w:rPr>
                      <w:rFonts w:ascii="Calibri" w:hAnsi="Calibri"/>
                      <w:color w:val="000000"/>
                      <w:sz w:val="22"/>
                      <w:szCs w:val="22"/>
                    </w:rPr>
                  </w:pPr>
                  <w:r>
                    <w:rPr>
                      <w:rFonts w:ascii="Calibri" w:hAnsi="Calibri"/>
                      <w:color w:val="000000"/>
                      <w:sz w:val="22"/>
                      <w:szCs w:val="22"/>
                    </w:rPr>
                    <w:t>26,4</w:t>
                  </w:r>
                </w:p>
              </w:tc>
              <w:tc>
                <w:tcPr>
                  <w:tcW w:w="1166" w:type="dxa"/>
                  <w:tcBorders>
                    <w:top w:val="nil"/>
                    <w:left w:val="nil"/>
                    <w:bottom w:val="single" w:sz="8" w:space="0" w:color="auto"/>
                    <w:right w:val="single" w:sz="8" w:space="0" w:color="auto"/>
                  </w:tcBorders>
                  <w:shd w:val="clear" w:color="auto" w:fill="auto"/>
                  <w:noWrap/>
                  <w:vAlign w:val="center"/>
                  <w:hideMark/>
                </w:tcPr>
                <w:p w14:paraId="640B95F9" w14:textId="77777777" w:rsidR="004277D1" w:rsidRDefault="004277D1" w:rsidP="004277D1">
                  <w:pPr>
                    <w:jc w:val="center"/>
                    <w:rPr>
                      <w:rFonts w:ascii="Calibri" w:hAnsi="Calibri"/>
                      <w:color w:val="000000"/>
                      <w:sz w:val="22"/>
                      <w:szCs w:val="22"/>
                    </w:rPr>
                  </w:pPr>
                  <w:r>
                    <w:rPr>
                      <w:rFonts w:ascii="Calibri" w:hAnsi="Calibri"/>
                      <w:color w:val="000000"/>
                      <w:sz w:val="22"/>
                      <w:szCs w:val="22"/>
                    </w:rPr>
                    <w:t>60</w:t>
                  </w:r>
                </w:p>
              </w:tc>
            </w:tr>
            <w:tr w:rsidR="004277D1" w14:paraId="39A25A13"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67DB390" w14:textId="77777777" w:rsidR="004277D1" w:rsidRDefault="004277D1" w:rsidP="004277D1">
                  <w:pPr>
                    <w:jc w:val="center"/>
                    <w:rPr>
                      <w:rFonts w:ascii="Calibri" w:hAnsi="Calibri"/>
                      <w:color w:val="000000"/>
                      <w:sz w:val="22"/>
                      <w:szCs w:val="22"/>
                    </w:rPr>
                  </w:pPr>
                  <w:r>
                    <w:rPr>
                      <w:rFonts w:ascii="Calibri" w:hAnsi="Calibri"/>
                      <w:color w:val="000000"/>
                      <w:sz w:val="22"/>
                      <w:szCs w:val="22"/>
                    </w:rPr>
                    <w:t>L23</w:t>
                  </w:r>
                </w:p>
              </w:tc>
              <w:tc>
                <w:tcPr>
                  <w:tcW w:w="1438" w:type="dxa"/>
                  <w:tcBorders>
                    <w:top w:val="nil"/>
                    <w:left w:val="nil"/>
                    <w:bottom w:val="single" w:sz="8" w:space="0" w:color="auto"/>
                    <w:right w:val="single" w:sz="8" w:space="0" w:color="auto"/>
                  </w:tcBorders>
                  <w:shd w:val="clear" w:color="auto" w:fill="auto"/>
                  <w:noWrap/>
                  <w:vAlign w:val="center"/>
                  <w:hideMark/>
                </w:tcPr>
                <w:p w14:paraId="0F5E6DE3" w14:textId="77777777" w:rsidR="004277D1" w:rsidRDefault="004277D1" w:rsidP="004277D1">
                  <w:pPr>
                    <w:jc w:val="center"/>
                    <w:rPr>
                      <w:rFonts w:ascii="Calibri" w:hAnsi="Calibri"/>
                      <w:color w:val="000000"/>
                      <w:sz w:val="22"/>
                      <w:szCs w:val="22"/>
                    </w:rPr>
                  </w:pPr>
                  <w:r>
                    <w:rPr>
                      <w:rFonts w:ascii="Calibri" w:hAnsi="Calibri"/>
                      <w:color w:val="000000"/>
                      <w:sz w:val="22"/>
                      <w:szCs w:val="22"/>
                    </w:rPr>
                    <w:t>674181,43</w:t>
                  </w:r>
                </w:p>
              </w:tc>
              <w:tc>
                <w:tcPr>
                  <w:tcW w:w="1569" w:type="dxa"/>
                  <w:tcBorders>
                    <w:top w:val="nil"/>
                    <w:left w:val="nil"/>
                    <w:bottom w:val="single" w:sz="8" w:space="0" w:color="auto"/>
                    <w:right w:val="single" w:sz="8" w:space="0" w:color="auto"/>
                  </w:tcBorders>
                  <w:shd w:val="clear" w:color="auto" w:fill="auto"/>
                  <w:noWrap/>
                  <w:vAlign w:val="center"/>
                  <w:hideMark/>
                </w:tcPr>
                <w:p w14:paraId="34AA5763" w14:textId="77777777" w:rsidR="004277D1" w:rsidRDefault="004277D1" w:rsidP="004277D1">
                  <w:pPr>
                    <w:jc w:val="center"/>
                    <w:rPr>
                      <w:rFonts w:ascii="Calibri" w:hAnsi="Calibri"/>
                      <w:color w:val="000000"/>
                      <w:sz w:val="22"/>
                      <w:szCs w:val="22"/>
                    </w:rPr>
                  </w:pPr>
                  <w:r>
                    <w:rPr>
                      <w:rFonts w:ascii="Calibri" w:hAnsi="Calibri"/>
                      <w:color w:val="000000"/>
                      <w:sz w:val="22"/>
                      <w:szCs w:val="22"/>
                    </w:rPr>
                    <w:t>8269454,49</w:t>
                  </w:r>
                </w:p>
              </w:tc>
              <w:tc>
                <w:tcPr>
                  <w:tcW w:w="1286" w:type="dxa"/>
                  <w:tcBorders>
                    <w:top w:val="nil"/>
                    <w:left w:val="nil"/>
                    <w:bottom w:val="single" w:sz="8" w:space="0" w:color="auto"/>
                    <w:right w:val="single" w:sz="8" w:space="0" w:color="auto"/>
                  </w:tcBorders>
                  <w:shd w:val="clear" w:color="auto" w:fill="auto"/>
                  <w:noWrap/>
                  <w:vAlign w:val="center"/>
                  <w:hideMark/>
                </w:tcPr>
                <w:p w14:paraId="05E7341B" w14:textId="77777777" w:rsidR="004277D1" w:rsidRDefault="004277D1" w:rsidP="004277D1">
                  <w:pPr>
                    <w:jc w:val="center"/>
                    <w:rPr>
                      <w:rFonts w:ascii="Calibri" w:hAnsi="Calibri"/>
                      <w:color w:val="000000"/>
                      <w:sz w:val="22"/>
                      <w:szCs w:val="22"/>
                    </w:rPr>
                  </w:pPr>
                  <w:r>
                    <w:rPr>
                      <w:rFonts w:ascii="Calibri" w:hAnsi="Calibri"/>
                      <w:color w:val="000000"/>
                      <w:sz w:val="22"/>
                      <w:szCs w:val="22"/>
                    </w:rPr>
                    <w:t>692954,38</w:t>
                  </w:r>
                </w:p>
              </w:tc>
              <w:tc>
                <w:tcPr>
                  <w:tcW w:w="1403" w:type="dxa"/>
                  <w:tcBorders>
                    <w:top w:val="nil"/>
                    <w:left w:val="nil"/>
                    <w:bottom w:val="single" w:sz="8" w:space="0" w:color="auto"/>
                    <w:right w:val="single" w:sz="8" w:space="0" w:color="auto"/>
                  </w:tcBorders>
                  <w:shd w:val="clear" w:color="auto" w:fill="auto"/>
                  <w:noWrap/>
                  <w:vAlign w:val="center"/>
                  <w:hideMark/>
                </w:tcPr>
                <w:p w14:paraId="11C699B2" w14:textId="77777777" w:rsidR="004277D1" w:rsidRDefault="004277D1" w:rsidP="004277D1">
                  <w:pPr>
                    <w:jc w:val="center"/>
                    <w:rPr>
                      <w:rFonts w:ascii="Calibri" w:hAnsi="Calibri"/>
                      <w:color w:val="000000"/>
                      <w:sz w:val="22"/>
                      <w:szCs w:val="22"/>
                    </w:rPr>
                  </w:pPr>
                  <w:r>
                    <w:rPr>
                      <w:rFonts w:ascii="Calibri" w:hAnsi="Calibri"/>
                      <w:color w:val="000000"/>
                      <w:sz w:val="22"/>
                      <w:szCs w:val="22"/>
                    </w:rPr>
                    <w:t>8289684,6</w:t>
                  </w:r>
                </w:p>
              </w:tc>
              <w:tc>
                <w:tcPr>
                  <w:tcW w:w="1017" w:type="dxa"/>
                  <w:tcBorders>
                    <w:top w:val="nil"/>
                    <w:left w:val="nil"/>
                    <w:bottom w:val="single" w:sz="8" w:space="0" w:color="auto"/>
                    <w:right w:val="single" w:sz="8" w:space="0" w:color="auto"/>
                  </w:tcBorders>
                  <w:shd w:val="clear" w:color="auto" w:fill="auto"/>
                  <w:noWrap/>
                  <w:vAlign w:val="center"/>
                  <w:hideMark/>
                </w:tcPr>
                <w:p w14:paraId="0B0309C0" w14:textId="77777777" w:rsidR="004277D1" w:rsidRDefault="004277D1" w:rsidP="004277D1">
                  <w:pPr>
                    <w:jc w:val="center"/>
                    <w:rPr>
                      <w:rFonts w:ascii="Calibri" w:hAnsi="Calibri"/>
                      <w:color w:val="000000"/>
                      <w:sz w:val="22"/>
                      <w:szCs w:val="22"/>
                    </w:rPr>
                  </w:pPr>
                  <w:r>
                    <w:rPr>
                      <w:rFonts w:ascii="Calibri" w:hAnsi="Calibri"/>
                      <w:color w:val="000000"/>
                      <w:sz w:val="22"/>
                      <w:szCs w:val="22"/>
                    </w:rPr>
                    <w:t>27,6</w:t>
                  </w:r>
                </w:p>
              </w:tc>
              <w:tc>
                <w:tcPr>
                  <w:tcW w:w="1166" w:type="dxa"/>
                  <w:tcBorders>
                    <w:top w:val="nil"/>
                    <w:left w:val="nil"/>
                    <w:bottom w:val="single" w:sz="8" w:space="0" w:color="auto"/>
                    <w:right w:val="single" w:sz="8" w:space="0" w:color="auto"/>
                  </w:tcBorders>
                  <w:shd w:val="clear" w:color="auto" w:fill="auto"/>
                  <w:noWrap/>
                  <w:vAlign w:val="center"/>
                  <w:hideMark/>
                </w:tcPr>
                <w:p w14:paraId="0E99B430" w14:textId="77777777" w:rsidR="004277D1" w:rsidRDefault="004277D1" w:rsidP="004277D1">
                  <w:pPr>
                    <w:jc w:val="center"/>
                    <w:rPr>
                      <w:rFonts w:ascii="Calibri" w:hAnsi="Calibri"/>
                      <w:color w:val="000000"/>
                      <w:sz w:val="22"/>
                      <w:szCs w:val="22"/>
                    </w:rPr>
                  </w:pPr>
                  <w:r>
                    <w:rPr>
                      <w:rFonts w:ascii="Calibri" w:hAnsi="Calibri"/>
                      <w:color w:val="000000"/>
                      <w:sz w:val="22"/>
                      <w:szCs w:val="22"/>
                    </w:rPr>
                    <w:t>66</w:t>
                  </w:r>
                </w:p>
              </w:tc>
            </w:tr>
            <w:tr w:rsidR="004277D1" w14:paraId="15139F4B"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664D11" w14:textId="77777777" w:rsidR="004277D1" w:rsidRDefault="004277D1" w:rsidP="004277D1">
                  <w:pPr>
                    <w:jc w:val="center"/>
                    <w:rPr>
                      <w:rFonts w:ascii="Calibri" w:hAnsi="Calibri"/>
                      <w:color w:val="000000"/>
                      <w:sz w:val="22"/>
                      <w:szCs w:val="22"/>
                    </w:rPr>
                  </w:pPr>
                  <w:r>
                    <w:rPr>
                      <w:rFonts w:ascii="Calibri" w:hAnsi="Calibri"/>
                      <w:color w:val="000000"/>
                      <w:sz w:val="22"/>
                      <w:szCs w:val="22"/>
                    </w:rPr>
                    <w:t>L24</w:t>
                  </w:r>
                </w:p>
              </w:tc>
              <w:tc>
                <w:tcPr>
                  <w:tcW w:w="1438" w:type="dxa"/>
                  <w:tcBorders>
                    <w:top w:val="nil"/>
                    <w:left w:val="nil"/>
                    <w:bottom w:val="single" w:sz="8" w:space="0" w:color="auto"/>
                    <w:right w:val="single" w:sz="8" w:space="0" w:color="auto"/>
                  </w:tcBorders>
                  <w:shd w:val="clear" w:color="auto" w:fill="auto"/>
                  <w:noWrap/>
                  <w:vAlign w:val="center"/>
                  <w:hideMark/>
                </w:tcPr>
                <w:p w14:paraId="03A74791" w14:textId="77777777" w:rsidR="004277D1" w:rsidRDefault="004277D1" w:rsidP="004277D1">
                  <w:pPr>
                    <w:jc w:val="center"/>
                    <w:rPr>
                      <w:rFonts w:ascii="Calibri" w:hAnsi="Calibri"/>
                      <w:color w:val="000000"/>
                      <w:sz w:val="22"/>
                      <w:szCs w:val="22"/>
                    </w:rPr>
                  </w:pPr>
                  <w:r>
                    <w:rPr>
                      <w:rFonts w:ascii="Calibri" w:hAnsi="Calibri"/>
                      <w:color w:val="000000"/>
                      <w:sz w:val="22"/>
                      <w:szCs w:val="22"/>
                    </w:rPr>
                    <w:t>671302,05</w:t>
                  </w:r>
                </w:p>
              </w:tc>
              <w:tc>
                <w:tcPr>
                  <w:tcW w:w="1569" w:type="dxa"/>
                  <w:tcBorders>
                    <w:top w:val="nil"/>
                    <w:left w:val="nil"/>
                    <w:bottom w:val="single" w:sz="8" w:space="0" w:color="auto"/>
                    <w:right w:val="single" w:sz="8" w:space="0" w:color="auto"/>
                  </w:tcBorders>
                  <w:shd w:val="clear" w:color="auto" w:fill="auto"/>
                  <w:noWrap/>
                  <w:vAlign w:val="center"/>
                  <w:hideMark/>
                </w:tcPr>
                <w:p w14:paraId="4371369B" w14:textId="77777777" w:rsidR="004277D1" w:rsidRDefault="004277D1" w:rsidP="004277D1">
                  <w:pPr>
                    <w:jc w:val="center"/>
                    <w:rPr>
                      <w:rFonts w:ascii="Calibri" w:hAnsi="Calibri"/>
                      <w:color w:val="000000"/>
                      <w:sz w:val="22"/>
                      <w:szCs w:val="22"/>
                    </w:rPr>
                  </w:pPr>
                  <w:r>
                    <w:rPr>
                      <w:rFonts w:ascii="Calibri" w:hAnsi="Calibri"/>
                      <w:color w:val="000000"/>
                      <w:sz w:val="22"/>
                      <w:szCs w:val="22"/>
                    </w:rPr>
                    <w:t>8256958,41</w:t>
                  </w:r>
                </w:p>
              </w:tc>
              <w:tc>
                <w:tcPr>
                  <w:tcW w:w="1286" w:type="dxa"/>
                  <w:tcBorders>
                    <w:top w:val="nil"/>
                    <w:left w:val="nil"/>
                    <w:bottom w:val="single" w:sz="8" w:space="0" w:color="auto"/>
                    <w:right w:val="single" w:sz="8" w:space="0" w:color="auto"/>
                  </w:tcBorders>
                  <w:shd w:val="clear" w:color="auto" w:fill="auto"/>
                  <w:noWrap/>
                  <w:vAlign w:val="center"/>
                  <w:hideMark/>
                </w:tcPr>
                <w:p w14:paraId="6948A33C" w14:textId="77777777" w:rsidR="004277D1" w:rsidRDefault="004277D1" w:rsidP="004277D1">
                  <w:pPr>
                    <w:jc w:val="center"/>
                    <w:rPr>
                      <w:rFonts w:ascii="Calibri" w:hAnsi="Calibri"/>
                      <w:color w:val="000000"/>
                      <w:sz w:val="22"/>
                      <w:szCs w:val="22"/>
                    </w:rPr>
                  </w:pPr>
                  <w:r>
                    <w:rPr>
                      <w:rFonts w:ascii="Calibri" w:hAnsi="Calibri"/>
                      <w:color w:val="000000"/>
                      <w:sz w:val="22"/>
                      <w:szCs w:val="22"/>
                    </w:rPr>
                    <w:t>719617,59</w:t>
                  </w:r>
                </w:p>
              </w:tc>
              <w:tc>
                <w:tcPr>
                  <w:tcW w:w="1403" w:type="dxa"/>
                  <w:tcBorders>
                    <w:top w:val="nil"/>
                    <w:left w:val="nil"/>
                    <w:bottom w:val="single" w:sz="8" w:space="0" w:color="auto"/>
                    <w:right w:val="single" w:sz="8" w:space="0" w:color="auto"/>
                  </w:tcBorders>
                  <w:shd w:val="clear" w:color="auto" w:fill="auto"/>
                  <w:noWrap/>
                  <w:vAlign w:val="center"/>
                  <w:hideMark/>
                </w:tcPr>
                <w:p w14:paraId="22AB2737" w14:textId="77777777" w:rsidR="004277D1" w:rsidRDefault="004277D1" w:rsidP="004277D1">
                  <w:pPr>
                    <w:jc w:val="center"/>
                    <w:rPr>
                      <w:rFonts w:ascii="Calibri" w:hAnsi="Calibri"/>
                      <w:color w:val="000000"/>
                      <w:sz w:val="22"/>
                      <w:szCs w:val="22"/>
                    </w:rPr>
                  </w:pPr>
                  <w:r>
                    <w:rPr>
                      <w:rFonts w:ascii="Calibri" w:hAnsi="Calibri"/>
                      <w:color w:val="000000"/>
                      <w:sz w:val="22"/>
                      <w:szCs w:val="22"/>
                    </w:rPr>
                    <w:t>8308231,97</w:t>
                  </w:r>
                </w:p>
              </w:tc>
              <w:tc>
                <w:tcPr>
                  <w:tcW w:w="1017" w:type="dxa"/>
                  <w:tcBorders>
                    <w:top w:val="nil"/>
                    <w:left w:val="nil"/>
                    <w:bottom w:val="single" w:sz="8" w:space="0" w:color="auto"/>
                    <w:right w:val="single" w:sz="8" w:space="0" w:color="auto"/>
                  </w:tcBorders>
                  <w:shd w:val="clear" w:color="auto" w:fill="auto"/>
                  <w:noWrap/>
                  <w:vAlign w:val="center"/>
                  <w:hideMark/>
                </w:tcPr>
                <w:p w14:paraId="1B0C2A78" w14:textId="77777777" w:rsidR="004277D1" w:rsidRDefault="004277D1" w:rsidP="004277D1">
                  <w:pPr>
                    <w:jc w:val="center"/>
                    <w:rPr>
                      <w:rFonts w:ascii="Calibri" w:hAnsi="Calibri"/>
                      <w:color w:val="000000"/>
                      <w:sz w:val="22"/>
                      <w:szCs w:val="22"/>
                    </w:rPr>
                  </w:pPr>
                  <w:r>
                    <w:rPr>
                      <w:rFonts w:ascii="Calibri" w:hAnsi="Calibri"/>
                      <w:color w:val="000000"/>
                      <w:sz w:val="22"/>
                      <w:szCs w:val="22"/>
                    </w:rPr>
                    <w:t>70,45</w:t>
                  </w:r>
                </w:p>
              </w:tc>
              <w:tc>
                <w:tcPr>
                  <w:tcW w:w="1166" w:type="dxa"/>
                  <w:tcBorders>
                    <w:top w:val="nil"/>
                    <w:left w:val="nil"/>
                    <w:bottom w:val="single" w:sz="8" w:space="0" w:color="auto"/>
                    <w:right w:val="single" w:sz="8" w:space="0" w:color="auto"/>
                  </w:tcBorders>
                  <w:shd w:val="clear" w:color="auto" w:fill="auto"/>
                  <w:noWrap/>
                  <w:vAlign w:val="center"/>
                  <w:hideMark/>
                </w:tcPr>
                <w:p w14:paraId="3CC60DFE" w14:textId="77777777" w:rsidR="004277D1" w:rsidRDefault="004277D1" w:rsidP="004277D1">
                  <w:pPr>
                    <w:jc w:val="center"/>
                    <w:rPr>
                      <w:rFonts w:ascii="Calibri" w:hAnsi="Calibri"/>
                      <w:color w:val="000000"/>
                      <w:sz w:val="22"/>
                      <w:szCs w:val="22"/>
                    </w:rPr>
                  </w:pPr>
                  <w:r>
                    <w:rPr>
                      <w:rFonts w:ascii="Calibri" w:hAnsi="Calibri"/>
                      <w:color w:val="000000"/>
                      <w:sz w:val="22"/>
                      <w:szCs w:val="22"/>
                    </w:rPr>
                    <w:t>182</w:t>
                  </w:r>
                </w:p>
              </w:tc>
            </w:tr>
            <w:tr w:rsidR="004277D1" w14:paraId="1E9809FA"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D2C7CE" w14:textId="77777777" w:rsidR="004277D1" w:rsidRDefault="004277D1" w:rsidP="004277D1">
                  <w:pPr>
                    <w:jc w:val="center"/>
                    <w:rPr>
                      <w:rFonts w:ascii="Calibri" w:hAnsi="Calibri"/>
                      <w:color w:val="000000"/>
                      <w:sz w:val="22"/>
                      <w:szCs w:val="22"/>
                    </w:rPr>
                  </w:pPr>
                  <w:r>
                    <w:rPr>
                      <w:rFonts w:ascii="Calibri" w:hAnsi="Calibri"/>
                      <w:color w:val="000000"/>
                      <w:sz w:val="22"/>
                      <w:szCs w:val="22"/>
                    </w:rPr>
                    <w:t>L25</w:t>
                  </w:r>
                </w:p>
              </w:tc>
              <w:tc>
                <w:tcPr>
                  <w:tcW w:w="1438" w:type="dxa"/>
                  <w:tcBorders>
                    <w:top w:val="nil"/>
                    <w:left w:val="nil"/>
                    <w:bottom w:val="single" w:sz="8" w:space="0" w:color="auto"/>
                    <w:right w:val="single" w:sz="8" w:space="0" w:color="auto"/>
                  </w:tcBorders>
                  <w:shd w:val="clear" w:color="auto" w:fill="auto"/>
                  <w:noWrap/>
                  <w:vAlign w:val="center"/>
                  <w:hideMark/>
                </w:tcPr>
                <w:p w14:paraId="2D47EF39" w14:textId="77777777" w:rsidR="004277D1" w:rsidRDefault="004277D1" w:rsidP="004277D1">
                  <w:pPr>
                    <w:jc w:val="center"/>
                    <w:rPr>
                      <w:rFonts w:ascii="Calibri" w:hAnsi="Calibri"/>
                      <w:color w:val="000000"/>
                      <w:sz w:val="22"/>
                      <w:szCs w:val="22"/>
                    </w:rPr>
                  </w:pPr>
                  <w:r>
                    <w:rPr>
                      <w:rFonts w:ascii="Calibri" w:hAnsi="Calibri"/>
                      <w:color w:val="000000"/>
                      <w:sz w:val="22"/>
                      <w:szCs w:val="22"/>
                    </w:rPr>
                    <w:t>691125,28</w:t>
                  </w:r>
                </w:p>
              </w:tc>
              <w:tc>
                <w:tcPr>
                  <w:tcW w:w="1569" w:type="dxa"/>
                  <w:tcBorders>
                    <w:top w:val="nil"/>
                    <w:left w:val="nil"/>
                    <w:bottom w:val="single" w:sz="8" w:space="0" w:color="auto"/>
                    <w:right w:val="single" w:sz="8" w:space="0" w:color="auto"/>
                  </w:tcBorders>
                  <w:shd w:val="clear" w:color="auto" w:fill="auto"/>
                  <w:noWrap/>
                  <w:vAlign w:val="center"/>
                  <w:hideMark/>
                </w:tcPr>
                <w:p w14:paraId="3BB118D3" w14:textId="77777777" w:rsidR="004277D1" w:rsidRDefault="004277D1" w:rsidP="004277D1">
                  <w:pPr>
                    <w:jc w:val="center"/>
                    <w:rPr>
                      <w:rFonts w:ascii="Calibri" w:hAnsi="Calibri"/>
                      <w:color w:val="000000"/>
                      <w:sz w:val="22"/>
                      <w:szCs w:val="22"/>
                    </w:rPr>
                  </w:pPr>
                  <w:r>
                    <w:rPr>
                      <w:rFonts w:ascii="Calibri" w:hAnsi="Calibri"/>
                      <w:color w:val="000000"/>
                      <w:sz w:val="22"/>
                      <w:szCs w:val="22"/>
                    </w:rPr>
                    <w:t>8265670,85</w:t>
                  </w:r>
                </w:p>
              </w:tc>
              <w:tc>
                <w:tcPr>
                  <w:tcW w:w="1286" w:type="dxa"/>
                  <w:tcBorders>
                    <w:top w:val="nil"/>
                    <w:left w:val="nil"/>
                    <w:bottom w:val="single" w:sz="8" w:space="0" w:color="auto"/>
                    <w:right w:val="single" w:sz="8" w:space="0" w:color="auto"/>
                  </w:tcBorders>
                  <w:shd w:val="clear" w:color="auto" w:fill="auto"/>
                  <w:noWrap/>
                  <w:vAlign w:val="center"/>
                  <w:hideMark/>
                </w:tcPr>
                <w:p w14:paraId="14123C8F" w14:textId="77777777" w:rsidR="004277D1" w:rsidRDefault="004277D1" w:rsidP="004277D1">
                  <w:pPr>
                    <w:jc w:val="center"/>
                    <w:rPr>
                      <w:rFonts w:ascii="Calibri" w:hAnsi="Calibri"/>
                      <w:color w:val="000000"/>
                      <w:sz w:val="22"/>
                      <w:szCs w:val="22"/>
                    </w:rPr>
                  </w:pPr>
                  <w:r>
                    <w:rPr>
                      <w:rFonts w:ascii="Calibri" w:hAnsi="Calibri"/>
                      <w:color w:val="000000"/>
                      <w:sz w:val="22"/>
                      <w:szCs w:val="22"/>
                    </w:rPr>
                    <w:t>712795,07</w:t>
                  </w:r>
                </w:p>
              </w:tc>
              <w:tc>
                <w:tcPr>
                  <w:tcW w:w="1403" w:type="dxa"/>
                  <w:tcBorders>
                    <w:top w:val="nil"/>
                    <w:left w:val="nil"/>
                    <w:bottom w:val="single" w:sz="8" w:space="0" w:color="auto"/>
                    <w:right w:val="single" w:sz="8" w:space="0" w:color="auto"/>
                  </w:tcBorders>
                  <w:shd w:val="clear" w:color="auto" w:fill="auto"/>
                  <w:noWrap/>
                  <w:vAlign w:val="center"/>
                  <w:hideMark/>
                </w:tcPr>
                <w:p w14:paraId="1AA9EEA0" w14:textId="77777777" w:rsidR="004277D1" w:rsidRDefault="004277D1" w:rsidP="004277D1">
                  <w:pPr>
                    <w:jc w:val="center"/>
                    <w:rPr>
                      <w:rFonts w:ascii="Calibri" w:hAnsi="Calibri"/>
                      <w:color w:val="000000"/>
                      <w:sz w:val="22"/>
                      <w:szCs w:val="22"/>
                    </w:rPr>
                  </w:pPr>
                  <w:r>
                    <w:rPr>
                      <w:rFonts w:ascii="Calibri" w:hAnsi="Calibri"/>
                      <w:color w:val="000000"/>
                      <w:sz w:val="22"/>
                      <w:szCs w:val="22"/>
                    </w:rPr>
                    <w:t>8288934,25</w:t>
                  </w:r>
                </w:p>
              </w:tc>
              <w:tc>
                <w:tcPr>
                  <w:tcW w:w="1017" w:type="dxa"/>
                  <w:tcBorders>
                    <w:top w:val="nil"/>
                    <w:left w:val="nil"/>
                    <w:bottom w:val="single" w:sz="8" w:space="0" w:color="auto"/>
                    <w:right w:val="single" w:sz="8" w:space="0" w:color="auto"/>
                  </w:tcBorders>
                  <w:shd w:val="clear" w:color="auto" w:fill="auto"/>
                  <w:noWrap/>
                  <w:vAlign w:val="center"/>
                  <w:hideMark/>
                </w:tcPr>
                <w:p w14:paraId="04343E34" w14:textId="77777777" w:rsidR="004277D1" w:rsidRDefault="004277D1" w:rsidP="004277D1">
                  <w:pPr>
                    <w:jc w:val="center"/>
                    <w:rPr>
                      <w:rFonts w:ascii="Calibri" w:hAnsi="Calibri"/>
                      <w:color w:val="000000"/>
                      <w:sz w:val="22"/>
                      <w:szCs w:val="22"/>
                    </w:rPr>
                  </w:pPr>
                  <w:r>
                    <w:rPr>
                      <w:rFonts w:ascii="Calibri" w:hAnsi="Calibri"/>
                      <w:color w:val="000000"/>
                      <w:sz w:val="22"/>
                      <w:szCs w:val="22"/>
                    </w:rPr>
                    <w:t>31,79</w:t>
                  </w:r>
                </w:p>
              </w:tc>
              <w:tc>
                <w:tcPr>
                  <w:tcW w:w="1166" w:type="dxa"/>
                  <w:tcBorders>
                    <w:top w:val="nil"/>
                    <w:left w:val="nil"/>
                    <w:bottom w:val="single" w:sz="8" w:space="0" w:color="auto"/>
                    <w:right w:val="single" w:sz="8" w:space="0" w:color="auto"/>
                  </w:tcBorders>
                  <w:shd w:val="clear" w:color="auto" w:fill="auto"/>
                  <w:noWrap/>
                  <w:vAlign w:val="center"/>
                  <w:hideMark/>
                </w:tcPr>
                <w:p w14:paraId="63430EB4" w14:textId="77777777" w:rsidR="004277D1" w:rsidRDefault="004277D1" w:rsidP="004277D1">
                  <w:pPr>
                    <w:jc w:val="center"/>
                    <w:rPr>
                      <w:rFonts w:ascii="Calibri" w:hAnsi="Calibri"/>
                      <w:color w:val="000000"/>
                      <w:sz w:val="22"/>
                      <w:szCs w:val="22"/>
                    </w:rPr>
                  </w:pPr>
                  <w:r>
                    <w:rPr>
                      <w:rFonts w:ascii="Calibri" w:hAnsi="Calibri"/>
                      <w:color w:val="000000"/>
                      <w:sz w:val="22"/>
                      <w:szCs w:val="22"/>
                    </w:rPr>
                    <w:t>69</w:t>
                  </w:r>
                </w:p>
              </w:tc>
            </w:tr>
            <w:tr w:rsidR="004277D1" w14:paraId="2975802F"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9C37597" w14:textId="77777777" w:rsidR="004277D1" w:rsidRDefault="004277D1" w:rsidP="004277D1">
                  <w:pPr>
                    <w:jc w:val="center"/>
                    <w:rPr>
                      <w:rFonts w:ascii="Calibri" w:hAnsi="Calibri"/>
                      <w:color w:val="000000"/>
                      <w:sz w:val="22"/>
                      <w:szCs w:val="22"/>
                    </w:rPr>
                  </w:pPr>
                  <w:r>
                    <w:rPr>
                      <w:rFonts w:ascii="Calibri" w:hAnsi="Calibri"/>
                      <w:color w:val="000000"/>
                      <w:sz w:val="22"/>
                      <w:szCs w:val="22"/>
                    </w:rPr>
                    <w:t>L26</w:t>
                  </w:r>
                </w:p>
              </w:tc>
              <w:tc>
                <w:tcPr>
                  <w:tcW w:w="1438" w:type="dxa"/>
                  <w:tcBorders>
                    <w:top w:val="nil"/>
                    <w:left w:val="nil"/>
                    <w:bottom w:val="single" w:sz="8" w:space="0" w:color="auto"/>
                    <w:right w:val="single" w:sz="8" w:space="0" w:color="auto"/>
                  </w:tcBorders>
                  <w:shd w:val="clear" w:color="auto" w:fill="auto"/>
                  <w:noWrap/>
                  <w:vAlign w:val="center"/>
                  <w:hideMark/>
                </w:tcPr>
                <w:p w14:paraId="6A82FD6A" w14:textId="77777777" w:rsidR="004277D1" w:rsidRDefault="004277D1" w:rsidP="004277D1">
                  <w:pPr>
                    <w:jc w:val="center"/>
                    <w:rPr>
                      <w:rFonts w:ascii="Calibri" w:hAnsi="Calibri"/>
                      <w:color w:val="000000"/>
                      <w:sz w:val="22"/>
                      <w:szCs w:val="22"/>
                    </w:rPr>
                  </w:pPr>
                  <w:r>
                    <w:rPr>
                      <w:rFonts w:ascii="Calibri" w:hAnsi="Calibri"/>
                      <w:color w:val="000000"/>
                      <w:sz w:val="22"/>
                      <w:szCs w:val="22"/>
                    </w:rPr>
                    <w:t>680556,31</w:t>
                  </w:r>
                </w:p>
              </w:tc>
              <w:tc>
                <w:tcPr>
                  <w:tcW w:w="1569" w:type="dxa"/>
                  <w:tcBorders>
                    <w:top w:val="nil"/>
                    <w:left w:val="nil"/>
                    <w:bottom w:val="single" w:sz="8" w:space="0" w:color="auto"/>
                    <w:right w:val="single" w:sz="8" w:space="0" w:color="auto"/>
                  </w:tcBorders>
                  <w:shd w:val="clear" w:color="auto" w:fill="auto"/>
                  <w:noWrap/>
                  <w:vAlign w:val="center"/>
                  <w:hideMark/>
                </w:tcPr>
                <w:p w14:paraId="3E40CA5D" w14:textId="77777777" w:rsidR="004277D1" w:rsidRDefault="004277D1" w:rsidP="004277D1">
                  <w:pPr>
                    <w:jc w:val="center"/>
                    <w:rPr>
                      <w:rFonts w:ascii="Calibri" w:hAnsi="Calibri"/>
                      <w:color w:val="000000"/>
                      <w:sz w:val="22"/>
                      <w:szCs w:val="22"/>
                    </w:rPr>
                  </w:pPr>
                  <w:r>
                    <w:rPr>
                      <w:rFonts w:ascii="Calibri" w:hAnsi="Calibri"/>
                      <w:color w:val="000000"/>
                      <w:sz w:val="22"/>
                      <w:szCs w:val="22"/>
                    </w:rPr>
                    <w:t>8241772,05</w:t>
                  </w:r>
                </w:p>
              </w:tc>
              <w:tc>
                <w:tcPr>
                  <w:tcW w:w="1286" w:type="dxa"/>
                  <w:tcBorders>
                    <w:top w:val="nil"/>
                    <w:left w:val="nil"/>
                    <w:bottom w:val="single" w:sz="8" w:space="0" w:color="auto"/>
                    <w:right w:val="single" w:sz="8" w:space="0" w:color="auto"/>
                  </w:tcBorders>
                  <w:shd w:val="clear" w:color="auto" w:fill="auto"/>
                  <w:noWrap/>
                  <w:vAlign w:val="center"/>
                  <w:hideMark/>
                </w:tcPr>
                <w:p w14:paraId="56A0191E" w14:textId="77777777" w:rsidR="004277D1" w:rsidRDefault="004277D1" w:rsidP="004277D1">
                  <w:pPr>
                    <w:jc w:val="center"/>
                    <w:rPr>
                      <w:rFonts w:ascii="Calibri" w:hAnsi="Calibri"/>
                      <w:color w:val="000000"/>
                      <w:sz w:val="22"/>
                      <w:szCs w:val="22"/>
                    </w:rPr>
                  </w:pPr>
                  <w:r>
                    <w:rPr>
                      <w:rFonts w:ascii="Calibri" w:hAnsi="Calibri"/>
                      <w:color w:val="000000"/>
                      <w:sz w:val="22"/>
                      <w:szCs w:val="22"/>
                    </w:rPr>
                    <w:t>731710,1</w:t>
                  </w:r>
                </w:p>
              </w:tc>
              <w:tc>
                <w:tcPr>
                  <w:tcW w:w="1403" w:type="dxa"/>
                  <w:tcBorders>
                    <w:top w:val="nil"/>
                    <w:left w:val="nil"/>
                    <w:bottom w:val="single" w:sz="8" w:space="0" w:color="auto"/>
                    <w:right w:val="single" w:sz="8" w:space="0" w:color="auto"/>
                  </w:tcBorders>
                  <w:shd w:val="clear" w:color="auto" w:fill="auto"/>
                  <w:noWrap/>
                  <w:vAlign w:val="center"/>
                  <w:hideMark/>
                </w:tcPr>
                <w:p w14:paraId="56F06ABD" w14:textId="77777777" w:rsidR="004277D1" w:rsidRDefault="004277D1" w:rsidP="004277D1">
                  <w:pPr>
                    <w:jc w:val="center"/>
                    <w:rPr>
                      <w:rFonts w:ascii="Calibri" w:hAnsi="Calibri"/>
                      <w:color w:val="000000"/>
                      <w:sz w:val="22"/>
                      <w:szCs w:val="22"/>
                    </w:rPr>
                  </w:pPr>
                  <w:r>
                    <w:rPr>
                      <w:rFonts w:ascii="Calibri" w:hAnsi="Calibri"/>
                      <w:color w:val="000000"/>
                      <w:sz w:val="22"/>
                      <w:szCs w:val="22"/>
                    </w:rPr>
                    <w:t>8297828,62</w:t>
                  </w:r>
                </w:p>
              </w:tc>
              <w:tc>
                <w:tcPr>
                  <w:tcW w:w="1017" w:type="dxa"/>
                  <w:tcBorders>
                    <w:top w:val="nil"/>
                    <w:left w:val="nil"/>
                    <w:bottom w:val="single" w:sz="8" w:space="0" w:color="auto"/>
                    <w:right w:val="single" w:sz="8" w:space="0" w:color="auto"/>
                  </w:tcBorders>
                  <w:shd w:val="clear" w:color="auto" w:fill="auto"/>
                  <w:noWrap/>
                  <w:vAlign w:val="center"/>
                  <w:hideMark/>
                </w:tcPr>
                <w:p w14:paraId="603BC281" w14:textId="77777777" w:rsidR="004277D1" w:rsidRDefault="004277D1" w:rsidP="004277D1">
                  <w:pPr>
                    <w:jc w:val="center"/>
                    <w:rPr>
                      <w:rFonts w:ascii="Calibri" w:hAnsi="Calibri"/>
                      <w:color w:val="000000"/>
                      <w:sz w:val="22"/>
                      <w:szCs w:val="22"/>
                    </w:rPr>
                  </w:pPr>
                  <w:r>
                    <w:rPr>
                      <w:rFonts w:ascii="Calibri" w:hAnsi="Calibri"/>
                      <w:color w:val="000000"/>
                      <w:sz w:val="22"/>
                      <w:szCs w:val="22"/>
                    </w:rPr>
                    <w:t>75,9</w:t>
                  </w:r>
                </w:p>
              </w:tc>
              <w:tc>
                <w:tcPr>
                  <w:tcW w:w="1166" w:type="dxa"/>
                  <w:tcBorders>
                    <w:top w:val="nil"/>
                    <w:left w:val="nil"/>
                    <w:bottom w:val="single" w:sz="8" w:space="0" w:color="auto"/>
                    <w:right w:val="single" w:sz="8" w:space="0" w:color="auto"/>
                  </w:tcBorders>
                  <w:shd w:val="clear" w:color="auto" w:fill="auto"/>
                  <w:noWrap/>
                  <w:vAlign w:val="center"/>
                  <w:hideMark/>
                </w:tcPr>
                <w:p w14:paraId="6FA1B3A4" w14:textId="77777777" w:rsidR="004277D1" w:rsidRDefault="004277D1" w:rsidP="004277D1">
                  <w:pPr>
                    <w:jc w:val="center"/>
                    <w:rPr>
                      <w:rFonts w:ascii="Calibri" w:hAnsi="Calibri"/>
                      <w:color w:val="000000"/>
                      <w:sz w:val="22"/>
                      <w:szCs w:val="22"/>
                    </w:rPr>
                  </w:pPr>
                  <w:r>
                    <w:rPr>
                      <w:rFonts w:ascii="Calibri" w:hAnsi="Calibri"/>
                      <w:color w:val="000000"/>
                      <w:sz w:val="22"/>
                      <w:szCs w:val="22"/>
                    </w:rPr>
                    <w:t>212</w:t>
                  </w:r>
                </w:p>
              </w:tc>
            </w:tr>
            <w:tr w:rsidR="004277D1" w14:paraId="7A4F31F9"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BC34A3E" w14:textId="77777777" w:rsidR="004277D1" w:rsidRDefault="004277D1" w:rsidP="004277D1">
                  <w:pPr>
                    <w:jc w:val="center"/>
                    <w:rPr>
                      <w:rFonts w:ascii="Calibri" w:hAnsi="Calibri"/>
                      <w:color w:val="000000"/>
                      <w:sz w:val="22"/>
                      <w:szCs w:val="22"/>
                    </w:rPr>
                  </w:pPr>
                  <w:r>
                    <w:rPr>
                      <w:rFonts w:ascii="Calibri" w:hAnsi="Calibri"/>
                      <w:color w:val="000000"/>
                      <w:sz w:val="22"/>
                      <w:szCs w:val="22"/>
                    </w:rPr>
                    <w:lastRenderedPageBreak/>
                    <w:t>L27</w:t>
                  </w:r>
                </w:p>
              </w:tc>
              <w:tc>
                <w:tcPr>
                  <w:tcW w:w="1438" w:type="dxa"/>
                  <w:tcBorders>
                    <w:top w:val="nil"/>
                    <w:left w:val="nil"/>
                    <w:bottom w:val="single" w:sz="8" w:space="0" w:color="auto"/>
                    <w:right w:val="single" w:sz="8" w:space="0" w:color="auto"/>
                  </w:tcBorders>
                  <w:shd w:val="clear" w:color="auto" w:fill="auto"/>
                  <w:noWrap/>
                  <w:vAlign w:val="center"/>
                  <w:hideMark/>
                </w:tcPr>
                <w:p w14:paraId="2E03E4B9" w14:textId="77777777" w:rsidR="004277D1" w:rsidRDefault="004277D1" w:rsidP="004277D1">
                  <w:pPr>
                    <w:jc w:val="center"/>
                    <w:rPr>
                      <w:rFonts w:ascii="Calibri" w:hAnsi="Calibri"/>
                      <w:color w:val="000000"/>
                      <w:sz w:val="22"/>
                      <w:szCs w:val="22"/>
                    </w:rPr>
                  </w:pPr>
                  <w:r>
                    <w:rPr>
                      <w:rFonts w:ascii="Calibri" w:hAnsi="Calibri"/>
                      <w:color w:val="000000"/>
                      <w:sz w:val="22"/>
                      <w:szCs w:val="22"/>
                    </w:rPr>
                    <w:t>717184,03</w:t>
                  </w:r>
                </w:p>
              </w:tc>
              <w:tc>
                <w:tcPr>
                  <w:tcW w:w="1569" w:type="dxa"/>
                  <w:tcBorders>
                    <w:top w:val="nil"/>
                    <w:left w:val="nil"/>
                    <w:bottom w:val="single" w:sz="8" w:space="0" w:color="auto"/>
                    <w:right w:val="single" w:sz="8" w:space="0" w:color="auto"/>
                  </w:tcBorders>
                  <w:shd w:val="clear" w:color="auto" w:fill="auto"/>
                  <w:noWrap/>
                  <w:vAlign w:val="center"/>
                  <w:hideMark/>
                </w:tcPr>
                <w:p w14:paraId="666A4986" w14:textId="77777777" w:rsidR="004277D1" w:rsidRDefault="004277D1" w:rsidP="004277D1">
                  <w:pPr>
                    <w:jc w:val="center"/>
                    <w:rPr>
                      <w:rFonts w:ascii="Calibri" w:hAnsi="Calibri"/>
                      <w:color w:val="000000"/>
                      <w:sz w:val="22"/>
                      <w:szCs w:val="22"/>
                    </w:rPr>
                  </w:pPr>
                  <w:r>
                    <w:rPr>
                      <w:rFonts w:ascii="Calibri" w:hAnsi="Calibri"/>
                      <w:color w:val="000000"/>
                      <w:sz w:val="22"/>
                      <w:szCs w:val="22"/>
                    </w:rPr>
                    <w:t>8270046,13</w:t>
                  </w:r>
                </w:p>
              </w:tc>
              <w:tc>
                <w:tcPr>
                  <w:tcW w:w="1286" w:type="dxa"/>
                  <w:tcBorders>
                    <w:top w:val="nil"/>
                    <w:left w:val="nil"/>
                    <w:bottom w:val="single" w:sz="8" w:space="0" w:color="auto"/>
                    <w:right w:val="single" w:sz="8" w:space="0" w:color="auto"/>
                  </w:tcBorders>
                  <w:shd w:val="clear" w:color="auto" w:fill="auto"/>
                  <w:noWrap/>
                  <w:vAlign w:val="center"/>
                  <w:hideMark/>
                </w:tcPr>
                <w:p w14:paraId="16937BFD" w14:textId="77777777" w:rsidR="004277D1" w:rsidRDefault="004277D1" w:rsidP="004277D1">
                  <w:pPr>
                    <w:jc w:val="center"/>
                    <w:rPr>
                      <w:rFonts w:ascii="Calibri" w:hAnsi="Calibri"/>
                      <w:color w:val="000000"/>
                      <w:sz w:val="22"/>
                      <w:szCs w:val="22"/>
                    </w:rPr>
                  </w:pPr>
                  <w:r>
                    <w:rPr>
                      <w:rFonts w:ascii="Calibri" w:hAnsi="Calibri"/>
                      <w:color w:val="000000"/>
                      <w:sz w:val="22"/>
                      <w:szCs w:val="22"/>
                    </w:rPr>
                    <w:t>703569,4</w:t>
                  </w:r>
                </w:p>
              </w:tc>
              <w:tc>
                <w:tcPr>
                  <w:tcW w:w="1403" w:type="dxa"/>
                  <w:tcBorders>
                    <w:top w:val="nil"/>
                    <w:left w:val="nil"/>
                    <w:bottom w:val="single" w:sz="8" w:space="0" w:color="auto"/>
                    <w:right w:val="single" w:sz="8" w:space="0" w:color="auto"/>
                  </w:tcBorders>
                  <w:shd w:val="clear" w:color="auto" w:fill="auto"/>
                  <w:noWrap/>
                  <w:vAlign w:val="center"/>
                  <w:hideMark/>
                </w:tcPr>
                <w:p w14:paraId="33085860" w14:textId="77777777" w:rsidR="004277D1" w:rsidRDefault="004277D1" w:rsidP="004277D1">
                  <w:pPr>
                    <w:jc w:val="center"/>
                    <w:rPr>
                      <w:rFonts w:ascii="Calibri" w:hAnsi="Calibri"/>
                      <w:color w:val="000000"/>
                      <w:sz w:val="22"/>
                      <w:szCs w:val="22"/>
                    </w:rPr>
                  </w:pPr>
                  <w:r>
                    <w:rPr>
                      <w:rFonts w:ascii="Calibri" w:hAnsi="Calibri"/>
                      <w:color w:val="000000"/>
                      <w:sz w:val="22"/>
                      <w:szCs w:val="22"/>
                    </w:rPr>
                    <w:t>8255293,93</w:t>
                  </w:r>
                </w:p>
              </w:tc>
              <w:tc>
                <w:tcPr>
                  <w:tcW w:w="1017" w:type="dxa"/>
                  <w:tcBorders>
                    <w:top w:val="nil"/>
                    <w:left w:val="nil"/>
                    <w:bottom w:val="single" w:sz="8" w:space="0" w:color="auto"/>
                    <w:right w:val="single" w:sz="8" w:space="0" w:color="auto"/>
                  </w:tcBorders>
                  <w:shd w:val="clear" w:color="auto" w:fill="auto"/>
                  <w:noWrap/>
                  <w:vAlign w:val="center"/>
                  <w:hideMark/>
                </w:tcPr>
                <w:p w14:paraId="62332EF1" w14:textId="77777777" w:rsidR="004277D1" w:rsidRDefault="004277D1" w:rsidP="004277D1">
                  <w:pPr>
                    <w:jc w:val="center"/>
                    <w:rPr>
                      <w:rFonts w:ascii="Calibri" w:hAnsi="Calibri"/>
                      <w:color w:val="000000"/>
                      <w:sz w:val="22"/>
                      <w:szCs w:val="22"/>
                    </w:rPr>
                  </w:pPr>
                  <w:r>
                    <w:rPr>
                      <w:rFonts w:ascii="Calibri" w:hAnsi="Calibri"/>
                      <w:color w:val="000000"/>
                      <w:sz w:val="22"/>
                      <w:szCs w:val="22"/>
                    </w:rPr>
                    <w:t>20,07</w:t>
                  </w:r>
                </w:p>
              </w:tc>
              <w:tc>
                <w:tcPr>
                  <w:tcW w:w="1166" w:type="dxa"/>
                  <w:tcBorders>
                    <w:top w:val="nil"/>
                    <w:left w:val="nil"/>
                    <w:bottom w:val="single" w:sz="8" w:space="0" w:color="auto"/>
                    <w:right w:val="single" w:sz="8" w:space="0" w:color="auto"/>
                  </w:tcBorders>
                  <w:shd w:val="clear" w:color="auto" w:fill="auto"/>
                  <w:noWrap/>
                  <w:vAlign w:val="center"/>
                  <w:hideMark/>
                </w:tcPr>
                <w:p w14:paraId="609CCC1C" w14:textId="77777777" w:rsidR="004277D1" w:rsidRDefault="004277D1" w:rsidP="004277D1">
                  <w:pPr>
                    <w:jc w:val="center"/>
                    <w:rPr>
                      <w:rFonts w:ascii="Calibri" w:hAnsi="Calibri"/>
                      <w:color w:val="000000"/>
                      <w:sz w:val="22"/>
                      <w:szCs w:val="22"/>
                    </w:rPr>
                  </w:pPr>
                  <w:r>
                    <w:rPr>
                      <w:rFonts w:ascii="Calibri" w:hAnsi="Calibri"/>
                      <w:color w:val="000000"/>
                      <w:sz w:val="22"/>
                      <w:szCs w:val="22"/>
                    </w:rPr>
                    <w:t>50</w:t>
                  </w:r>
                </w:p>
              </w:tc>
            </w:tr>
            <w:tr w:rsidR="004277D1" w14:paraId="6FC331B7"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3D1B90" w14:textId="77777777" w:rsidR="004277D1" w:rsidRDefault="004277D1" w:rsidP="004277D1">
                  <w:pPr>
                    <w:jc w:val="center"/>
                    <w:rPr>
                      <w:rFonts w:ascii="Calibri" w:hAnsi="Calibri"/>
                      <w:color w:val="000000"/>
                      <w:sz w:val="22"/>
                      <w:szCs w:val="22"/>
                    </w:rPr>
                  </w:pPr>
                  <w:r>
                    <w:rPr>
                      <w:rFonts w:ascii="Calibri" w:hAnsi="Calibri"/>
                      <w:color w:val="000000"/>
                      <w:sz w:val="22"/>
                      <w:szCs w:val="22"/>
                    </w:rPr>
                    <w:t>L28</w:t>
                  </w:r>
                </w:p>
              </w:tc>
              <w:tc>
                <w:tcPr>
                  <w:tcW w:w="1438" w:type="dxa"/>
                  <w:tcBorders>
                    <w:top w:val="nil"/>
                    <w:left w:val="nil"/>
                    <w:bottom w:val="single" w:sz="8" w:space="0" w:color="auto"/>
                    <w:right w:val="single" w:sz="8" w:space="0" w:color="auto"/>
                  </w:tcBorders>
                  <w:shd w:val="clear" w:color="auto" w:fill="auto"/>
                  <w:noWrap/>
                  <w:vAlign w:val="center"/>
                  <w:hideMark/>
                </w:tcPr>
                <w:p w14:paraId="025731C4" w14:textId="77777777" w:rsidR="004277D1" w:rsidRDefault="004277D1" w:rsidP="004277D1">
                  <w:pPr>
                    <w:jc w:val="center"/>
                    <w:rPr>
                      <w:rFonts w:ascii="Calibri" w:hAnsi="Calibri"/>
                      <w:color w:val="000000"/>
                      <w:sz w:val="22"/>
                      <w:szCs w:val="22"/>
                    </w:rPr>
                  </w:pPr>
                  <w:r>
                    <w:rPr>
                      <w:rFonts w:ascii="Calibri" w:hAnsi="Calibri"/>
                      <w:color w:val="000000"/>
                      <w:sz w:val="22"/>
                      <w:szCs w:val="22"/>
                    </w:rPr>
                    <w:t>696587,22</w:t>
                  </w:r>
                </w:p>
              </w:tc>
              <w:tc>
                <w:tcPr>
                  <w:tcW w:w="1569" w:type="dxa"/>
                  <w:tcBorders>
                    <w:top w:val="nil"/>
                    <w:left w:val="nil"/>
                    <w:bottom w:val="single" w:sz="8" w:space="0" w:color="auto"/>
                    <w:right w:val="single" w:sz="8" w:space="0" w:color="auto"/>
                  </w:tcBorders>
                  <w:shd w:val="clear" w:color="auto" w:fill="auto"/>
                  <w:noWrap/>
                  <w:vAlign w:val="center"/>
                  <w:hideMark/>
                </w:tcPr>
                <w:p w14:paraId="661CE67F" w14:textId="77777777" w:rsidR="004277D1" w:rsidRDefault="004277D1" w:rsidP="004277D1">
                  <w:pPr>
                    <w:jc w:val="center"/>
                    <w:rPr>
                      <w:rFonts w:ascii="Calibri" w:hAnsi="Calibri"/>
                      <w:color w:val="000000"/>
                      <w:sz w:val="22"/>
                      <w:szCs w:val="22"/>
                    </w:rPr>
                  </w:pPr>
                  <w:r>
                    <w:rPr>
                      <w:rFonts w:ascii="Calibri" w:hAnsi="Calibri"/>
                      <w:color w:val="000000"/>
                      <w:sz w:val="22"/>
                      <w:szCs w:val="22"/>
                    </w:rPr>
                    <w:t>8234909,12</w:t>
                  </w:r>
                </w:p>
              </w:tc>
              <w:tc>
                <w:tcPr>
                  <w:tcW w:w="1286" w:type="dxa"/>
                  <w:tcBorders>
                    <w:top w:val="nil"/>
                    <w:left w:val="nil"/>
                    <w:bottom w:val="single" w:sz="8" w:space="0" w:color="auto"/>
                    <w:right w:val="single" w:sz="8" w:space="0" w:color="auto"/>
                  </w:tcBorders>
                  <w:shd w:val="clear" w:color="auto" w:fill="auto"/>
                  <w:noWrap/>
                  <w:vAlign w:val="center"/>
                  <w:hideMark/>
                </w:tcPr>
                <w:p w14:paraId="7DC37C1D" w14:textId="77777777" w:rsidR="004277D1" w:rsidRDefault="004277D1" w:rsidP="004277D1">
                  <w:pPr>
                    <w:jc w:val="center"/>
                    <w:rPr>
                      <w:rFonts w:ascii="Calibri" w:hAnsi="Calibri"/>
                      <w:color w:val="000000"/>
                      <w:sz w:val="22"/>
                      <w:szCs w:val="22"/>
                    </w:rPr>
                  </w:pPr>
                  <w:r>
                    <w:rPr>
                      <w:rFonts w:ascii="Calibri" w:hAnsi="Calibri"/>
                      <w:color w:val="000000"/>
                      <w:sz w:val="22"/>
                      <w:szCs w:val="22"/>
                    </w:rPr>
                    <w:t>731343,85</w:t>
                  </w:r>
                </w:p>
              </w:tc>
              <w:tc>
                <w:tcPr>
                  <w:tcW w:w="1403" w:type="dxa"/>
                  <w:tcBorders>
                    <w:top w:val="nil"/>
                    <w:left w:val="nil"/>
                    <w:bottom w:val="single" w:sz="8" w:space="0" w:color="auto"/>
                    <w:right w:val="single" w:sz="8" w:space="0" w:color="auto"/>
                  </w:tcBorders>
                  <w:shd w:val="clear" w:color="auto" w:fill="auto"/>
                  <w:noWrap/>
                  <w:vAlign w:val="center"/>
                  <w:hideMark/>
                </w:tcPr>
                <w:p w14:paraId="4F7D5D8B" w14:textId="77777777" w:rsidR="004277D1" w:rsidRDefault="004277D1" w:rsidP="004277D1">
                  <w:pPr>
                    <w:jc w:val="center"/>
                    <w:rPr>
                      <w:rFonts w:ascii="Calibri" w:hAnsi="Calibri"/>
                      <w:color w:val="000000"/>
                      <w:sz w:val="22"/>
                      <w:szCs w:val="22"/>
                    </w:rPr>
                  </w:pPr>
                  <w:r>
                    <w:rPr>
                      <w:rFonts w:ascii="Calibri" w:hAnsi="Calibri"/>
                      <w:color w:val="000000"/>
                      <w:sz w:val="22"/>
                      <w:szCs w:val="22"/>
                    </w:rPr>
                    <w:t>8272640,6</w:t>
                  </w:r>
                </w:p>
              </w:tc>
              <w:tc>
                <w:tcPr>
                  <w:tcW w:w="1017" w:type="dxa"/>
                  <w:tcBorders>
                    <w:top w:val="nil"/>
                    <w:left w:val="nil"/>
                    <w:bottom w:val="single" w:sz="8" w:space="0" w:color="auto"/>
                    <w:right w:val="single" w:sz="8" w:space="0" w:color="auto"/>
                  </w:tcBorders>
                  <w:shd w:val="clear" w:color="auto" w:fill="auto"/>
                  <w:noWrap/>
                  <w:vAlign w:val="center"/>
                  <w:hideMark/>
                </w:tcPr>
                <w:p w14:paraId="177A84D3" w14:textId="77777777" w:rsidR="004277D1" w:rsidRDefault="004277D1" w:rsidP="004277D1">
                  <w:pPr>
                    <w:jc w:val="center"/>
                    <w:rPr>
                      <w:rFonts w:ascii="Calibri" w:hAnsi="Calibri"/>
                      <w:color w:val="000000"/>
                      <w:sz w:val="22"/>
                      <w:szCs w:val="22"/>
                    </w:rPr>
                  </w:pPr>
                  <w:r>
                    <w:rPr>
                      <w:rFonts w:ascii="Calibri" w:hAnsi="Calibri"/>
                      <w:color w:val="000000"/>
                      <w:sz w:val="22"/>
                      <w:szCs w:val="22"/>
                    </w:rPr>
                    <w:t>51,3</w:t>
                  </w:r>
                </w:p>
              </w:tc>
              <w:tc>
                <w:tcPr>
                  <w:tcW w:w="1166" w:type="dxa"/>
                  <w:tcBorders>
                    <w:top w:val="nil"/>
                    <w:left w:val="nil"/>
                    <w:bottom w:val="single" w:sz="8" w:space="0" w:color="auto"/>
                    <w:right w:val="single" w:sz="8" w:space="0" w:color="auto"/>
                  </w:tcBorders>
                  <w:shd w:val="clear" w:color="auto" w:fill="auto"/>
                  <w:noWrap/>
                  <w:vAlign w:val="center"/>
                  <w:hideMark/>
                </w:tcPr>
                <w:p w14:paraId="524658A2" w14:textId="77777777" w:rsidR="004277D1" w:rsidRDefault="004277D1" w:rsidP="004277D1">
                  <w:pPr>
                    <w:jc w:val="center"/>
                    <w:rPr>
                      <w:rFonts w:ascii="Calibri" w:hAnsi="Calibri"/>
                      <w:color w:val="000000"/>
                      <w:sz w:val="22"/>
                      <w:szCs w:val="22"/>
                    </w:rPr>
                  </w:pPr>
                  <w:r>
                    <w:rPr>
                      <w:rFonts w:ascii="Calibri" w:hAnsi="Calibri"/>
                      <w:color w:val="000000"/>
                      <w:sz w:val="22"/>
                      <w:szCs w:val="22"/>
                    </w:rPr>
                    <w:t>142</w:t>
                  </w:r>
                </w:p>
              </w:tc>
            </w:tr>
            <w:tr w:rsidR="004277D1" w14:paraId="224F7438" w14:textId="77777777" w:rsidTr="00634D63">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E5724C7" w14:textId="77777777" w:rsidR="004277D1" w:rsidRDefault="004277D1" w:rsidP="004277D1">
                  <w:pPr>
                    <w:jc w:val="center"/>
                    <w:rPr>
                      <w:rFonts w:ascii="Calibri" w:hAnsi="Calibri"/>
                      <w:color w:val="000000"/>
                      <w:sz w:val="22"/>
                      <w:szCs w:val="22"/>
                    </w:rPr>
                  </w:pPr>
                  <w:r>
                    <w:rPr>
                      <w:rFonts w:ascii="Calibri" w:hAnsi="Calibri"/>
                      <w:color w:val="000000"/>
                      <w:sz w:val="22"/>
                      <w:szCs w:val="22"/>
                    </w:rPr>
                    <w:t>L29</w:t>
                  </w:r>
                </w:p>
              </w:tc>
              <w:tc>
                <w:tcPr>
                  <w:tcW w:w="1438" w:type="dxa"/>
                  <w:tcBorders>
                    <w:top w:val="nil"/>
                    <w:left w:val="nil"/>
                    <w:bottom w:val="single" w:sz="8" w:space="0" w:color="auto"/>
                    <w:right w:val="single" w:sz="8" w:space="0" w:color="auto"/>
                  </w:tcBorders>
                  <w:shd w:val="clear" w:color="auto" w:fill="auto"/>
                  <w:noWrap/>
                  <w:vAlign w:val="center"/>
                  <w:hideMark/>
                </w:tcPr>
                <w:p w14:paraId="602AC454" w14:textId="77777777" w:rsidR="004277D1" w:rsidRDefault="004277D1" w:rsidP="004277D1">
                  <w:pPr>
                    <w:jc w:val="center"/>
                    <w:rPr>
                      <w:rFonts w:ascii="Calibri" w:hAnsi="Calibri"/>
                      <w:color w:val="000000"/>
                      <w:sz w:val="22"/>
                      <w:szCs w:val="22"/>
                    </w:rPr>
                  </w:pPr>
                  <w:r>
                    <w:rPr>
                      <w:rFonts w:ascii="Calibri" w:hAnsi="Calibri"/>
                      <w:color w:val="000000"/>
                      <w:sz w:val="22"/>
                      <w:szCs w:val="22"/>
                    </w:rPr>
                    <w:t>733542,32</w:t>
                  </w:r>
                </w:p>
              </w:tc>
              <w:tc>
                <w:tcPr>
                  <w:tcW w:w="1569" w:type="dxa"/>
                  <w:tcBorders>
                    <w:top w:val="nil"/>
                    <w:left w:val="nil"/>
                    <w:bottom w:val="single" w:sz="8" w:space="0" w:color="auto"/>
                    <w:right w:val="single" w:sz="8" w:space="0" w:color="auto"/>
                  </w:tcBorders>
                  <w:shd w:val="clear" w:color="auto" w:fill="auto"/>
                  <w:noWrap/>
                  <w:vAlign w:val="center"/>
                  <w:hideMark/>
                </w:tcPr>
                <w:p w14:paraId="63BAA2C8" w14:textId="77777777" w:rsidR="004277D1" w:rsidRDefault="004277D1" w:rsidP="004277D1">
                  <w:pPr>
                    <w:jc w:val="center"/>
                    <w:rPr>
                      <w:rFonts w:ascii="Calibri" w:hAnsi="Calibri"/>
                      <w:color w:val="000000"/>
                      <w:sz w:val="22"/>
                      <w:szCs w:val="22"/>
                    </w:rPr>
                  </w:pPr>
                  <w:r>
                    <w:rPr>
                      <w:rFonts w:ascii="Calibri" w:hAnsi="Calibri"/>
                      <w:color w:val="000000"/>
                      <w:sz w:val="22"/>
                      <w:szCs w:val="22"/>
                    </w:rPr>
                    <w:t>8263971,79</w:t>
                  </w:r>
                </w:p>
              </w:tc>
              <w:tc>
                <w:tcPr>
                  <w:tcW w:w="1286" w:type="dxa"/>
                  <w:tcBorders>
                    <w:top w:val="nil"/>
                    <w:left w:val="nil"/>
                    <w:bottom w:val="single" w:sz="8" w:space="0" w:color="auto"/>
                    <w:right w:val="single" w:sz="8" w:space="0" w:color="auto"/>
                  </w:tcBorders>
                  <w:shd w:val="clear" w:color="auto" w:fill="auto"/>
                  <w:noWrap/>
                  <w:vAlign w:val="center"/>
                  <w:hideMark/>
                </w:tcPr>
                <w:p w14:paraId="0A03AB73" w14:textId="77777777" w:rsidR="004277D1" w:rsidRDefault="004277D1" w:rsidP="004277D1">
                  <w:pPr>
                    <w:jc w:val="center"/>
                    <w:rPr>
                      <w:rFonts w:ascii="Calibri" w:hAnsi="Calibri"/>
                      <w:color w:val="000000"/>
                      <w:sz w:val="22"/>
                      <w:szCs w:val="22"/>
                    </w:rPr>
                  </w:pPr>
                  <w:r>
                    <w:rPr>
                      <w:rFonts w:ascii="Calibri" w:hAnsi="Calibri"/>
                      <w:color w:val="000000"/>
                      <w:sz w:val="22"/>
                      <w:szCs w:val="22"/>
                    </w:rPr>
                    <w:t>703808,83</w:t>
                  </w:r>
                </w:p>
              </w:tc>
              <w:tc>
                <w:tcPr>
                  <w:tcW w:w="1403" w:type="dxa"/>
                  <w:tcBorders>
                    <w:top w:val="nil"/>
                    <w:left w:val="nil"/>
                    <w:bottom w:val="single" w:sz="8" w:space="0" w:color="auto"/>
                    <w:right w:val="single" w:sz="8" w:space="0" w:color="auto"/>
                  </w:tcBorders>
                  <w:shd w:val="clear" w:color="auto" w:fill="auto"/>
                  <w:noWrap/>
                  <w:vAlign w:val="center"/>
                  <w:hideMark/>
                </w:tcPr>
                <w:p w14:paraId="49D5179E" w14:textId="77777777" w:rsidR="004277D1" w:rsidRDefault="004277D1" w:rsidP="004277D1">
                  <w:pPr>
                    <w:jc w:val="center"/>
                    <w:rPr>
                      <w:rFonts w:ascii="Calibri" w:hAnsi="Calibri"/>
                      <w:color w:val="000000"/>
                      <w:sz w:val="22"/>
                      <w:szCs w:val="22"/>
                    </w:rPr>
                  </w:pPr>
                  <w:r>
                    <w:rPr>
                      <w:rFonts w:ascii="Calibri" w:hAnsi="Calibri"/>
                      <w:color w:val="000000"/>
                      <w:sz w:val="22"/>
                      <w:szCs w:val="22"/>
                    </w:rPr>
                    <w:t>8231402,94</w:t>
                  </w:r>
                </w:p>
              </w:tc>
              <w:tc>
                <w:tcPr>
                  <w:tcW w:w="1017" w:type="dxa"/>
                  <w:tcBorders>
                    <w:top w:val="nil"/>
                    <w:left w:val="nil"/>
                    <w:bottom w:val="single" w:sz="8" w:space="0" w:color="auto"/>
                    <w:right w:val="single" w:sz="8" w:space="0" w:color="auto"/>
                  </w:tcBorders>
                  <w:shd w:val="clear" w:color="auto" w:fill="auto"/>
                  <w:noWrap/>
                  <w:vAlign w:val="center"/>
                  <w:hideMark/>
                </w:tcPr>
                <w:p w14:paraId="0EF7F51F" w14:textId="77777777" w:rsidR="004277D1" w:rsidRDefault="004277D1" w:rsidP="004277D1">
                  <w:pPr>
                    <w:jc w:val="center"/>
                    <w:rPr>
                      <w:rFonts w:ascii="Calibri" w:hAnsi="Calibri"/>
                      <w:color w:val="000000"/>
                      <w:sz w:val="22"/>
                      <w:szCs w:val="22"/>
                    </w:rPr>
                  </w:pPr>
                  <w:r>
                    <w:rPr>
                      <w:rFonts w:ascii="Calibri" w:hAnsi="Calibri"/>
                      <w:color w:val="000000"/>
                      <w:sz w:val="22"/>
                      <w:szCs w:val="22"/>
                    </w:rPr>
                    <w:t>44,1</w:t>
                  </w:r>
                </w:p>
              </w:tc>
              <w:tc>
                <w:tcPr>
                  <w:tcW w:w="1166" w:type="dxa"/>
                  <w:tcBorders>
                    <w:top w:val="nil"/>
                    <w:left w:val="nil"/>
                    <w:bottom w:val="single" w:sz="8" w:space="0" w:color="auto"/>
                    <w:right w:val="single" w:sz="8" w:space="0" w:color="auto"/>
                  </w:tcBorders>
                  <w:shd w:val="clear" w:color="auto" w:fill="auto"/>
                  <w:noWrap/>
                  <w:vAlign w:val="center"/>
                  <w:hideMark/>
                </w:tcPr>
                <w:p w14:paraId="59836F3E" w14:textId="77777777" w:rsidR="004277D1" w:rsidRDefault="004277D1" w:rsidP="004277D1">
                  <w:pPr>
                    <w:jc w:val="center"/>
                    <w:rPr>
                      <w:rFonts w:ascii="Calibri" w:hAnsi="Calibri"/>
                      <w:color w:val="000000"/>
                      <w:sz w:val="22"/>
                      <w:szCs w:val="22"/>
                    </w:rPr>
                  </w:pPr>
                  <w:r>
                    <w:rPr>
                      <w:rFonts w:ascii="Calibri" w:hAnsi="Calibri"/>
                      <w:color w:val="000000"/>
                      <w:sz w:val="22"/>
                      <w:szCs w:val="22"/>
                    </w:rPr>
                    <w:t>130</w:t>
                  </w:r>
                </w:p>
              </w:tc>
            </w:tr>
            <w:tr w:rsidR="004277D1" w14:paraId="51D29A67" w14:textId="77777777" w:rsidTr="00634D63">
              <w:trPr>
                <w:trHeight w:val="315"/>
                <w:jc w:val="center"/>
              </w:trPr>
              <w:tc>
                <w:tcPr>
                  <w:tcW w:w="840" w:type="dxa"/>
                  <w:tcBorders>
                    <w:top w:val="nil"/>
                    <w:left w:val="nil"/>
                    <w:bottom w:val="nil"/>
                    <w:right w:val="nil"/>
                  </w:tcBorders>
                  <w:shd w:val="clear" w:color="auto" w:fill="auto"/>
                  <w:noWrap/>
                  <w:vAlign w:val="bottom"/>
                  <w:hideMark/>
                </w:tcPr>
                <w:p w14:paraId="5D2A41E3" w14:textId="77777777" w:rsidR="004277D1" w:rsidRDefault="004277D1" w:rsidP="004277D1">
                  <w:pPr>
                    <w:jc w:val="center"/>
                    <w:rPr>
                      <w:rFonts w:ascii="Calibri" w:hAnsi="Calibri"/>
                      <w:color w:val="000000"/>
                      <w:sz w:val="22"/>
                      <w:szCs w:val="22"/>
                    </w:rPr>
                  </w:pPr>
                </w:p>
              </w:tc>
              <w:tc>
                <w:tcPr>
                  <w:tcW w:w="1438" w:type="dxa"/>
                  <w:tcBorders>
                    <w:top w:val="nil"/>
                    <w:left w:val="nil"/>
                    <w:bottom w:val="nil"/>
                    <w:right w:val="nil"/>
                  </w:tcBorders>
                  <w:shd w:val="clear" w:color="auto" w:fill="auto"/>
                  <w:noWrap/>
                  <w:vAlign w:val="bottom"/>
                  <w:hideMark/>
                </w:tcPr>
                <w:p w14:paraId="392E8E7C" w14:textId="77777777" w:rsidR="004277D1" w:rsidRDefault="004277D1" w:rsidP="004277D1">
                  <w:pPr>
                    <w:rPr>
                      <w:sz w:val="20"/>
                      <w:szCs w:val="20"/>
                    </w:rPr>
                  </w:pPr>
                </w:p>
              </w:tc>
              <w:tc>
                <w:tcPr>
                  <w:tcW w:w="1569" w:type="dxa"/>
                  <w:tcBorders>
                    <w:top w:val="nil"/>
                    <w:left w:val="nil"/>
                    <w:bottom w:val="nil"/>
                    <w:right w:val="nil"/>
                  </w:tcBorders>
                  <w:shd w:val="clear" w:color="auto" w:fill="auto"/>
                  <w:noWrap/>
                  <w:vAlign w:val="bottom"/>
                  <w:hideMark/>
                </w:tcPr>
                <w:p w14:paraId="4A1D0FE6" w14:textId="77777777" w:rsidR="004277D1" w:rsidRDefault="004277D1" w:rsidP="004277D1">
                  <w:pPr>
                    <w:rPr>
                      <w:sz w:val="20"/>
                      <w:szCs w:val="20"/>
                    </w:rPr>
                  </w:pPr>
                </w:p>
              </w:tc>
              <w:tc>
                <w:tcPr>
                  <w:tcW w:w="1286" w:type="dxa"/>
                  <w:tcBorders>
                    <w:top w:val="nil"/>
                    <w:left w:val="nil"/>
                    <w:bottom w:val="nil"/>
                    <w:right w:val="nil"/>
                  </w:tcBorders>
                  <w:shd w:val="clear" w:color="auto" w:fill="auto"/>
                  <w:noWrap/>
                  <w:vAlign w:val="bottom"/>
                  <w:hideMark/>
                </w:tcPr>
                <w:p w14:paraId="57F7D720" w14:textId="77777777" w:rsidR="004277D1" w:rsidRDefault="004277D1" w:rsidP="004277D1">
                  <w:pPr>
                    <w:rPr>
                      <w:sz w:val="20"/>
                      <w:szCs w:val="20"/>
                    </w:rPr>
                  </w:pPr>
                </w:p>
              </w:tc>
              <w:tc>
                <w:tcPr>
                  <w:tcW w:w="1403" w:type="dxa"/>
                  <w:tcBorders>
                    <w:top w:val="nil"/>
                    <w:left w:val="single" w:sz="8" w:space="0" w:color="auto"/>
                    <w:bottom w:val="single" w:sz="8" w:space="0" w:color="auto"/>
                    <w:right w:val="single" w:sz="8" w:space="0" w:color="auto"/>
                  </w:tcBorders>
                  <w:shd w:val="clear" w:color="auto" w:fill="auto"/>
                  <w:noWrap/>
                  <w:vAlign w:val="center"/>
                  <w:hideMark/>
                </w:tcPr>
                <w:p w14:paraId="5A04C808" w14:textId="77777777" w:rsidR="004277D1" w:rsidRDefault="004277D1" w:rsidP="004277D1">
                  <w:pPr>
                    <w:jc w:val="center"/>
                    <w:rPr>
                      <w:rFonts w:ascii="Calibri" w:hAnsi="Calibri"/>
                      <w:b/>
                      <w:bCs/>
                      <w:color w:val="000000"/>
                      <w:sz w:val="22"/>
                      <w:szCs w:val="22"/>
                    </w:rPr>
                  </w:pPr>
                  <w:r>
                    <w:rPr>
                      <w:rFonts w:ascii="Calibri" w:hAnsi="Calibri"/>
                      <w:b/>
                      <w:bCs/>
                      <w:color w:val="000000"/>
                      <w:sz w:val="22"/>
                      <w:szCs w:val="22"/>
                    </w:rPr>
                    <w:t>TOTAL</w:t>
                  </w:r>
                </w:p>
              </w:tc>
              <w:tc>
                <w:tcPr>
                  <w:tcW w:w="1017" w:type="dxa"/>
                  <w:tcBorders>
                    <w:top w:val="nil"/>
                    <w:left w:val="nil"/>
                    <w:bottom w:val="single" w:sz="8" w:space="0" w:color="auto"/>
                    <w:right w:val="single" w:sz="8" w:space="0" w:color="auto"/>
                  </w:tcBorders>
                  <w:shd w:val="clear" w:color="auto" w:fill="auto"/>
                  <w:noWrap/>
                  <w:vAlign w:val="center"/>
                  <w:hideMark/>
                </w:tcPr>
                <w:p w14:paraId="047AB9D8" w14:textId="77777777" w:rsidR="004277D1" w:rsidRDefault="004277D1" w:rsidP="004277D1">
                  <w:pPr>
                    <w:jc w:val="center"/>
                    <w:rPr>
                      <w:rFonts w:ascii="Calibri" w:hAnsi="Calibri"/>
                      <w:b/>
                      <w:bCs/>
                      <w:color w:val="000000"/>
                      <w:sz w:val="22"/>
                      <w:szCs w:val="22"/>
                    </w:rPr>
                  </w:pPr>
                  <w:r>
                    <w:rPr>
                      <w:rFonts w:ascii="Calibri" w:hAnsi="Calibri"/>
                      <w:b/>
                      <w:bCs/>
                      <w:color w:val="000000"/>
                      <w:sz w:val="22"/>
                      <w:szCs w:val="22"/>
                    </w:rPr>
                    <w:t>1407,78</w:t>
                  </w:r>
                </w:p>
              </w:tc>
              <w:tc>
                <w:tcPr>
                  <w:tcW w:w="1166" w:type="dxa"/>
                  <w:tcBorders>
                    <w:top w:val="nil"/>
                    <w:left w:val="nil"/>
                    <w:bottom w:val="single" w:sz="8" w:space="0" w:color="auto"/>
                    <w:right w:val="single" w:sz="8" w:space="0" w:color="auto"/>
                  </w:tcBorders>
                  <w:shd w:val="clear" w:color="auto" w:fill="auto"/>
                  <w:noWrap/>
                  <w:vAlign w:val="center"/>
                  <w:hideMark/>
                </w:tcPr>
                <w:p w14:paraId="73384C43" w14:textId="77777777" w:rsidR="004277D1" w:rsidRDefault="004277D1" w:rsidP="004277D1">
                  <w:pPr>
                    <w:jc w:val="center"/>
                    <w:rPr>
                      <w:rFonts w:ascii="Calibri" w:hAnsi="Calibri"/>
                      <w:b/>
                      <w:bCs/>
                      <w:color w:val="000000"/>
                      <w:sz w:val="22"/>
                      <w:szCs w:val="22"/>
                    </w:rPr>
                  </w:pPr>
                  <w:r w:rsidRPr="00642387">
                    <w:rPr>
                      <w:rFonts w:ascii="Calibri" w:hAnsi="Calibri"/>
                      <w:b/>
                      <w:bCs/>
                      <w:color w:val="000000"/>
                      <w:sz w:val="22"/>
                      <w:szCs w:val="22"/>
                    </w:rPr>
                    <w:t>3309</w:t>
                  </w:r>
                </w:p>
              </w:tc>
            </w:tr>
            <w:bookmarkEnd w:id="98"/>
          </w:tbl>
          <w:p w14:paraId="4956CC98" w14:textId="77777777" w:rsidR="00755771" w:rsidRPr="00725997" w:rsidRDefault="00755771" w:rsidP="002C7B79">
            <w:pPr>
              <w:snapToGrid w:val="0"/>
              <w:spacing w:after="240"/>
              <w:jc w:val="both"/>
              <w:rPr>
                <w:rFonts w:ascii="Calibri" w:hAnsi="Calibri" w:cs="Arial"/>
                <w:sz w:val="22"/>
                <w:szCs w:val="22"/>
                <w:lang w:val="es-BO"/>
              </w:rPr>
            </w:pPr>
          </w:p>
        </w:tc>
      </w:tr>
      <w:tr w:rsidR="004277D1" w:rsidRPr="00725997" w14:paraId="0312B838" w14:textId="77777777" w:rsidTr="003163E0">
        <w:trPr>
          <w:trHeight w:val="544"/>
        </w:trPr>
        <w:tc>
          <w:tcPr>
            <w:tcW w:w="9356" w:type="dxa"/>
            <w:shd w:val="clear" w:color="auto" w:fill="B8CCE4"/>
            <w:vAlign w:val="center"/>
          </w:tcPr>
          <w:p w14:paraId="1EB4399B" w14:textId="77777777" w:rsidR="004277D1" w:rsidRPr="00725997" w:rsidRDefault="00600DE5" w:rsidP="000D05B9">
            <w:pPr>
              <w:pStyle w:val="Prrafodelista"/>
              <w:ind w:left="0"/>
              <w:jc w:val="both"/>
              <w:rPr>
                <w:rFonts w:ascii="Calibri" w:hAnsi="Calibri" w:cs="Calibri"/>
                <w:b/>
                <w:sz w:val="22"/>
                <w:szCs w:val="22"/>
                <w:lang w:val="es-ES" w:eastAsia="es-ES"/>
              </w:rPr>
            </w:pPr>
            <w:r>
              <w:rPr>
                <w:rFonts w:ascii="Calibri" w:hAnsi="Calibri" w:cs="Calibri"/>
                <w:b/>
                <w:sz w:val="22"/>
                <w:szCs w:val="22"/>
                <w:lang w:val="es-ES" w:eastAsia="es-ES"/>
              </w:rPr>
              <w:lastRenderedPageBreak/>
              <w:t>ANEXO 3</w:t>
            </w:r>
            <w:r w:rsidR="004277D1" w:rsidRPr="004277D1">
              <w:rPr>
                <w:rFonts w:ascii="Calibri" w:hAnsi="Calibri" w:cs="Calibri"/>
                <w:b/>
                <w:sz w:val="22"/>
                <w:szCs w:val="22"/>
                <w:lang w:val="es-ES" w:eastAsia="es-ES"/>
              </w:rPr>
              <w:t>. GARANTIAS.</w:t>
            </w:r>
          </w:p>
        </w:tc>
      </w:tr>
      <w:tr w:rsidR="004277D1" w:rsidRPr="00725997" w14:paraId="1AD8B94B" w14:textId="77777777" w:rsidTr="00674EC4">
        <w:trPr>
          <w:trHeight w:val="6914"/>
        </w:trPr>
        <w:tc>
          <w:tcPr>
            <w:tcW w:w="9356" w:type="dxa"/>
            <w:shd w:val="clear" w:color="auto" w:fill="FFFFFF" w:themeFill="background1"/>
            <w:vAlign w:val="center"/>
          </w:tcPr>
          <w:p w14:paraId="0031E5B5" w14:textId="77777777" w:rsidR="004277D1" w:rsidRDefault="004277D1" w:rsidP="000D05B9">
            <w:pPr>
              <w:pStyle w:val="Prrafodelista"/>
              <w:ind w:left="0"/>
              <w:jc w:val="both"/>
              <w:rPr>
                <w:rFonts w:ascii="Calibri" w:hAnsi="Calibri" w:cs="Calibri"/>
                <w:b/>
                <w:sz w:val="22"/>
                <w:szCs w:val="22"/>
                <w:lang w:val="es-ES" w:eastAsia="es-ES"/>
              </w:rPr>
            </w:pPr>
          </w:p>
          <w:p w14:paraId="15460E6D" w14:textId="77777777" w:rsidR="00950E5A" w:rsidRPr="00950E5A" w:rsidRDefault="00950E5A" w:rsidP="00950E5A">
            <w:pPr>
              <w:widowControl w:val="0"/>
              <w:shd w:val="clear" w:color="auto" w:fill="FFFFFF"/>
              <w:spacing w:after="240"/>
              <w:jc w:val="both"/>
              <w:rPr>
                <w:rFonts w:ascii="Calibri" w:hAnsi="Calibri" w:cs="Arial"/>
                <w:b/>
                <w:bCs/>
                <w:sz w:val="22"/>
                <w:szCs w:val="22"/>
                <w:lang w:val="es-BO"/>
              </w:rPr>
            </w:pPr>
            <w:r w:rsidRPr="00950E5A">
              <w:rPr>
                <w:rFonts w:ascii="Calibri" w:hAnsi="Calibri" w:cs="Arial"/>
                <w:b/>
                <w:bCs/>
                <w:sz w:val="22"/>
                <w:szCs w:val="22"/>
                <w:lang w:val="es-BO"/>
              </w:rPr>
              <w:t>GARANTÍA DE SERIEDAD DE PROPUESTA</w:t>
            </w:r>
          </w:p>
          <w:p w14:paraId="3BA42284" w14:textId="77777777" w:rsidR="00950E5A" w:rsidRPr="00950E5A" w:rsidRDefault="00950E5A" w:rsidP="00950E5A">
            <w:pPr>
              <w:shd w:val="clear" w:color="auto" w:fill="FFFFFF"/>
              <w:spacing w:before="240" w:after="240"/>
              <w:jc w:val="both"/>
              <w:rPr>
                <w:rFonts w:ascii="Calibri" w:hAnsi="Calibri"/>
                <w:sz w:val="22"/>
                <w:szCs w:val="20"/>
              </w:rPr>
            </w:pPr>
            <w:r w:rsidRPr="00950E5A">
              <w:rPr>
                <w:rFonts w:ascii="Calibri" w:hAnsi="Calibri"/>
                <w:sz w:val="22"/>
                <w:szCs w:val="20"/>
              </w:rPr>
              <w:t xml:space="preserve">A elección del PROPONENTE, según corresponda podrá optar por uno de los siguientes instrumentos financieros. </w:t>
            </w:r>
          </w:p>
          <w:p w14:paraId="22CCF101" w14:textId="77777777" w:rsidR="00950E5A" w:rsidRPr="00950E5A" w:rsidRDefault="00950E5A" w:rsidP="00F92FB3">
            <w:pPr>
              <w:numPr>
                <w:ilvl w:val="0"/>
                <w:numId w:val="89"/>
              </w:numPr>
              <w:shd w:val="clear" w:color="auto" w:fill="FFFFFF"/>
              <w:spacing w:before="240" w:after="240"/>
              <w:jc w:val="both"/>
              <w:rPr>
                <w:rFonts w:ascii="Calibri" w:hAnsi="Calibri"/>
                <w:b/>
                <w:sz w:val="22"/>
                <w:szCs w:val="20"/>
              </w:rPr>
            </w:pPr>
            <w:r w:rsidRPr="00950E5A">
              <w:rPr>
                <w:rFonts w:ascii="Calibri" w:hAnsi="Calibri"/>
                <w:b/>
                <w:sz w:val="22"/>
                <w:szCs w:val="20"/>
              </w:rPr>
              <w:t xml:space="preserve">Boleta de Garantía, </w:t>
            </w:r>
            <w:r w:rsidRPr="00950E5A">
              <w:rPr>
                <w:rFonts w:ascii="Calibri" w:hAnsi="Calibri"/>
                <w:sz w:val="22"/>
                <w:szCs w:val="20"/>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B467F0B" w14:textId="77777777" w:rsidR="00950E5A" w:rsidRPr="00950E5A" w:rsidRDefault="00950E5A" w:rsidP="00F92FB3">
            <w:pPr>
              <w:numPr>
                <w:ilvl w:val="0"/>
                <w:numId w:val="89"/>
              </w:numPr>
              <w:shd w:val="clear" w:color="auto" w:fill="FFFFFF"/>
              <w:spacing w:before="240" w:after="240"/>
              <w:jc w:val="both"/>
              <w:rPr>
                <w:rFonts w:ascii="Calibri" w:hAnsi="Calibri"/>
                <w:sz w:val="22"/>
                <w:szCs w:val="20"/>
              </w:rPr>
            </w:pPr>
            <w:r w:rsidRPr="00950E5A">
              <w:rPr>
                <w:rFonts w:ascii="Calibri" w:hAnsi="Calibri"/>
                <w:b/>
                <w:sz w:val="22"/>
                <w:szCs w:val="20"/>
              </w:rPr>
              <w:t xml:space="preserve">Garantía a Primer Requerimiento, </w:t>
            </w:r>
            <w:r w:rsidRPr="00950E5A">
              <w:rPr>
                <w:rFonts w:ascii="Calibri" w:hAnsi="Calibri"/>
                <w:sz w:val="22"/>
                <w:szCs w:val="20"/>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4A848E01" w14:textId="77777777" w:rsidR="00950E5A" w:rsidRPr="00950E5A" w:rsidRDefault="00950E5A" w:rsidP="00950E5A">
            <w:pPr>
              <w:widowControl w:val="0"/>
              <w:shd w:val="clear" w:color="auto" w:fill="FFFFFF"/>
              <w:jc w:val="both"/>
              <w:rPr>
                <w:rFonts w:ascii="Calibri" w:hAnsi="Calibri" w:cs="Arial"/>
                <w:sz w:val="22"/>
                <w:szCs w:val="22"/>
              </w:rPr>
            </w:pPr>
          </w:p>
          <w:p w14:paraId="5A48A15E" w14:textId="77777777" w:rsidR="00950E5A" w:rsidRPr="00950E5A" w:rsidRDefault="00950E5A" w:rsidP="00950E5A">
            <w:pPr>
              <w:widowControl w:val="0"/>
              <w:shd w:val="clear" w:color="auto" w:fill="FFFFFF"/>
              <w:spacing w:after="240"/>
              <w:jc w:val="both"/>
              <w:rPr>
                <w:rFonts w:ascii="Calibri" w:hAnsi="Calibri"/>
                <w:sz w:val="22"/>
                <w:szCs w:val="22"/>
                <w:lang w:val="x-none" w:eastAsia="x-none"/>
              </w:rPr>
            </w:pPr>
            <w:r w:rsidRPr="00950E5A">
              <w:rPr>
                <w:rFonts w:ascii="Calibri" w:hAnsi="Calibri" w:cs="Arial"/>
                <w:b/>
                <w:bCs/>
                <w:sz w:val="22"/>
                <w:szCs w:val="22"/>
                <w:lang w:val="es-BO"/>
              </w:rPr>
              <w:t>GARANTÍA DE CUMPLIMIENTO DE CONTRATO</w:t>
            </w:r>
          </w:p>
          <w:p w14:paraId="2F63674B" w14:textId="77777777" w:rsidR="00950E5A" w:rsidRPr="00950E5A" w:rsidRDefault="00950E5A" w:rsidP="00950E5A">
            <w:pPr>
              <w:shd w:val="clear" w:color="auto" w:fill="FFFFFF"/>
              <w:spacing w:before="240" w:after="240"/>
              <w:jc w:val="both"/>
              <w:rPr>
                <w:rFonts w:ascii="Calibri" w:hAnsi="Calibri"/>
                <w:sz w:val="22"/>
                <w:szCs w:val="22"/>
              </w:rPr>
            </w:pPr>
            <w:r w:rsidRPr="00950E5A">
              <w:rPr>
                <w:rFonts w:ascii="Calibri" w:hAnsi="Calibri"/>
                <w:sz w:val="22"/>
                <w:szCs w:val="22"/>
              </w:rPr>
              <w:t xml:space="preserve">A elección del CONTRATISTA, según corresponda podrá optar por uno de los siguientes instrumentos financieros. </w:t>
            </w:r>
          </w:p>
          <w:p w14:paraId="137E816A" w14:textId="77777777" w:rsidR="00950E5A" w:rsidRPr="00950E5A" w:rsidRDefault="00950E5A" w:rsidP="00F92FB3">
            <w:pPr>
              <w:numPr>
                <w:ilvl w:val="0"/>
                <w:numId w:val="73"/>
              </w:numPr>
              <w:shd w:val="clear" w:color="auto" w:fill="FFFFFF"/>
              <w:spacing w:before="240" w:after="240"/>
              <w:jc w:val="both"/>
              <w:rPr>
                <w:rFonts w:ascii="Calibri" w:hAnsi="Calibri"/>
                <w:sz w:val="22"/>
                <w:szCs w:val="22"/>
              </w:rPr>
            </w:pPr>
            <w:r w:rsidRPr="00950E5A">
              <w:rPr>
                <w:rFonts w:ascii="Calibri" w:hAnsi="Calibri"/>
                <w:b/>
                <w:sz w:val="22"/>
                <w:szCs w:val="22"/>
              </w:rPr>
              <w:t xml:space="preserve">Boleta de Garantía, </w:t>
            </w:r>
            <w:r w:rsidRPr="00950E5A">
              <w:rPr>
                <w:rFonts w:ascii="Calibri" w:hAnsi="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Pr="00950E5A">
              <w:rPr>
                <w:rFonts w:ascii="Calibri" w:hAnsi="Calibri"/>
                <w:sz w:val="22"/>
                <w:szCs w:val="22"/>
              </w:rPr>
              <w:lastRenderedPageBreak/>
              <w:t>adicionales a la vigencia del contrato, por un importe equivalente al 7% del valor total del contrato.</w:t>
            </w:r>
          </w:p>
          <w:p w14:paraId="773778D3" w14:textId="77777777" w:rsidR="00950E5A" w:rsidRPr="00950E5A" w:rsidRDefault="00950E5A" w:rsidP="00F92FB3">
            <w:pPr>
              <w:widowControl w:val="0"/>
              <w:numPr>
                <w:ilvl w:val="0"/>
                <w:numId w:val="73"/>
              </w:numPr>
              <w:shd w:val="clear" w:color="auto" w:fill="FFFFFF"/>
              <w:spacing w:after="240"/>
              <w:jc w:val="both"/>
              <w:rPr>
                <w:rFonts w:ascii="Calibri" w:hAnsi="Calibri" w:cs="Arial"/>
                <w:b/>
                <w:bCs/>
                <w:caps/>
                <w:sz w:val="22"/>
                <w:szCs w:val="22"/>
                <w:lang w:val="es-BO"/>
              </w:rPr>
            </w:pPr>
            <w:r w:rsidRPr="00950E5A">
              <w:rPr>
                <w:rFonts w:ascii="Calibri" w:hAnsi="Calibri"/>
                <w:b/>
                <w:sz w:val="22"/>
                <w:szCs w:val="22"/>
                <w:lang w:val="x-none" w:eastAsia="x-none"/>
              </w:rPr>
              <w:t>Garantía a Primer Requerimiento</w:t>
            </w:r>
            <w:r w:rsidRPr="00950E5A">
              <w:rPr>
                <w:rFonts w:ascii="Calibri" w:hAnsi="Calibri"/>
                <w:sz w:val="22"/>
                <w:szCs w:val="22"/>
                <w:lang w:val="x-none" w:eastAsia="x-none"/>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26233522" w14:textId="77777777" w:rsidR="00950E5A" w:rsidRPr="00950E5A" w:rsidRDefault="00950E5A" w:rsidP="00950E5A">
            <w:pPr>
              <w:widowControl w:val="0"/>
              <w:shd w:val="clear" w:color="auto" w:fill="FFFFFF"/>
              <w:spacing w:after="240"/>
              <w:jc w:val="both"/>
              <w:rPr>
                <w:rFonts w:ascii="Calibri" w:hAnsi="Calibri" w:cs="Arial"/>
                <w:b/>
                <w:bCs/>
                <w:caps/>
                <w:sz w:val="22"/>
                <w:szCs w:val="22"/>
                <w:lang w:val="es-BO"/>
              </w:rPr>
            </w:pPr>
            <w:r w:rsidRPr="00950E5A">
              <w:rPr>
                <w:rFonts w:ascii="Calibri" w:hAnsi="Calibri" w:cs="Arial"/>
                <w:b/>
                <w:bCs/>
                <w:sz w:val="22"/>
                <w:szCs w:val="22"/>
                <w:lang w:val="es-BO"/>
              </w:rPr>
              <w:t>GARANTÍA DE CORRECTA INVERSIÓN DE ANTICIPO</w:t>
            </w:r>
          </w:p>
          <w:p w14:paraId="2FBA2435" w14:textId="77777777" w:rsidR="00950E5A" w:rsidRPr="00950E5A" w:rsidRDefault="00600DE5" w:rsidP="00950E5A">
            <w:pPr>
              <w:shd w:val="clear" w:color="auto" w:fill="FFFFFF"/>
              <w:spacing w:before="240" w:after="240"/>
              <w:jc w:val="both"/>
              <w:rPr>
                <w:rFonts w:ascii="Calibri" w:hAnsi="Calibri"/>
                <w:sz w:val="22"/>
                <w:szCs w:val="22"/>
              </w:rPr>
            </w:pPr>
            <w:r>
              <w:rPr>
                <w:rFonts w:ascii="Calibri" w:hAnsi="Calibri"/>
                <w:sz w:val="22"/>
                <w:szCs w:val="22"/>
              </w:rPr>
              <w:t>E</w:t>
            </w:r>
            <w:r w:rsidR="00950E5A" w:rsidRPr="00950E5A">
              <w:rPr>
                <w:rFonts w:ascii="Calibri" w:hAnsi="Calibri"/>
                <w:sz w:val="22"/>
                <w:szCs w:val="22"/>
              </w:rPr>
              <w:t xml:space="preserve">l CONTRATISTA podrá optar por las siguientes opciones: </w:t>
            </w:r>
          </w:p>
          <w:p w14:paraId="130BCA57" w14:textId="77777777" w:rsidR="00950E5A" w:rsidRDefault="00950E5A" w:rsidP="00F92FB3">
            <w:pPr>
              <w:numPr>
                <w:ilvl w:val="0"/>
                <w:numId w:val="99"/>
              </w:numPr>
              <w:shd w:val="clear" w:color="auto" w:fill="FFFFFF"/>
              <w:ind w:left="781"/>
              <w:jc w:val="both"/>
              <w:rPr>
                <w:rFonts w:ascii="Calibri" w:hAnsi="Calibri"/>
                <w:sz w:val="22"/>
                <w:szCs w:val="22"/>
                <w:lang w:val="x-none" w:eastAsia="x-none"/>
              </w:rPr>
            </w:pPr>
            <w:r w:rsidRPr="00950E5A">
              <w:rPr>
                <w:rFonts w:ascii="Calibri" w:hAnsi="Calibri"/>
                <w:b/>
                <w:sz w:val="22"/>
                <w:szCs w:val="22"/>
                <w:lang w:val="x-none" w:eastAsia="x-none"/>
              </w:rPr>
              <w:t>Boleta de Garantía</w:t>
            </w:r>
            <w:r w:rsidRPr="00950E5A">
              <w:rPr>
                <w:rFonts w:ascii="Calibri" w:hAnsi="Calibri"/>
                <w:sz w:val="22"/>
                <w:szCs w:val="22"/>
                <w:lang w:val="x-none" w:eastAsia="x-none"/>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480 días, por un importe </w:t>
            </w:r>
            <w:r w:rsidRPr="00325DD2">
              <w:rPr>
                <w:rFonts w:ascii="Calibri" w:hAnsi="Calibri" w:cs="Arial"/>
                <w:sz w:val="22"/>
                <w:szCs w:val="22"/>
              </w:rPr>
              <w:t>equivalente al</w:t>
            </w:r>
            <w:r w:rsidRPr="00950E5A">
              <w:rPr>
                <w:rFonts w:ascii="Calibri" w:hAnsi="Calibri"/>
                <w:sz w:val="22"/>
                <w:szCs w:val="22"/>
                <w:lang w:val="x-none" w:eastAsia="x-none"/>
              </w:rPr>
              <w:t xml:space="preserve"> 100%  del monto del anticipo.</w:t>
            </w:r>
          </w:p>
          <w:p w14:paraId="465E3137" w14:textId="77777777" w:rsidR="00600DE5" w:rsidRDefault="00600DE5" w:rsidP="00600DE5">
            <w:pPr>
              <w:shd w:val="clear" w:color="auto" w:fill="FFFFFF"/>
              <w:ind w:left="781"/>
              <w:jc w:val="both"/>
              <w:rPr>
                <w:rFonts w:ascii="Calibri" w:hAnsi="Calibri"/>
                <w:sz w:val="22"/>
                <w:szCs w:val="22"/>
                <w:lang w:val="x-none" w:eastAsia="x-none"/>
              </w:rPr>
            </w:pPr>
          </w:p>
          <w:p w14:paraId="2692DB01" w14:textId="77777777" w:rsidR="004277D1" w:rsidRPr="00600DE5" w:rsidRDefault="00950E5A" w:rsidP="00600DE5">
            <w:pPr>
              <w:numPr>
                <w:ilvl w:val="0"/>
                <w:numId w:val="99"/>
              </w:numPr>
              <w:shd w:val="clear" w:color="auto" w:fill="FFFFFF"/>
              <w:ind w:left="781"/>
              <w:jc w:val="both"/>
              <w:rPr>
                <w:rFonts w:ascii="Calibri" w:hAnsi="Calibri"/>
                <w:sz w:val="22"/>
                <w:szCs w:val="22"/>
                <w:lang w:val="x-none" w:eastAsia="x-none"/>
              </w:rPr>
            </w:pPr>
            <w:r w:rsidRPr="00600DE5">
              <w:rPr>
                <w:rFonts w:ascii="Calibri" w:hAnsi="Calibri"/>
                <w:b/>
                <w:sz w:val="22"/>
                <w:szCs w:val="22"/>
              </w:rPr>
              <w:t xml:space="preserve">Garantía a Primer Requerimiento, </w:t>
            </w:r>
            <w:r w:rsidRPr="00600DE5">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480 días, por un importe equivalente al 100% del monto del anticipo.</w:t>
            </w:r>
          </w:p>
          <w:p w14:paraId="6AE88EE6" w14:textId="77777777" w:rsidR="004277D1" w:rsidRDefault="004277D1" w:rsidP="000D05B9">
            <w:pPr>
              <w:pStyle w:val="Prrafodelista"/>
              <w:ind w:left="0"/>
              <w:jc w:val="both"/>
              <w:rPr>
                <w:rFonts w:ascii="Calibri" w:hAnsi="Calibri" w:cs="Calibri"/>
                <w:b/>
                <w:sz w:val="22"/>
                <w:szCs w:val="22"/>
                <w:lang w:val="es-ES" w:eastAsia="es-ES"/>
              </w:rPr>
            </w:pPr>
          </w:p>
          <w:p w14:paraId="76BF1014" w14:textId="77777777" w:rsidR="004277D1" w:rsidRPr="00725997" w:rsidRDefault="004277D1" w:rsidP="000D05B9">
            <w:pPr>
              <w:pStyle w:val="Prrafodelista"/>
              <w:ind w:left="0"/>
              <w:jc w:val="both"/>
              <w:rPr>
                <w:rFonts w:ascii="Calibri" w:hAnsi="Calibri" w:cs="Calibri"/>
                <w:b/>
                <w:sz w:val="22"/>
                <w:szCs w:val="22"/>
                <w:lang w:val="es-ES" w:eastAsia="es-ES"/>
              </w:rPr>
            </w:pPr>
          </w:p>
        </w:tc>
      </w:tr>
      <w:tr w:rsidR="000D05B9" w:rsidRPr="00725997" w14:paraId="1C5B7A54" w14:textId="77777777" w:rsidTr="003163E0">
        <w:trPr>
          <w:trHeight w:val="544"/>
        </w:trPr>
        <w:tc>
          <w:tcPr>
            <w:tcW w:w="9356" w:type="dxa"/>
            <w:shd w:val="clear" w:color="auto" w:fill="B8CCE4"/>
            <w:vAlign w:val="center"/>
          </w:tcPr>
          <w:p w14:paraId="074926A0" w14:textId="77777777" w:rsidR="000D05B9" w:rsidRPr="00725997" w:rsidRDefault="00600DE5" w:rsidP="000D05B9">
            <w:pPr>
              <w:pStyle w:val="Prrafodelista"/>
              <w:ind w:left="0"/>
              <w:jc w:val="both"/>
              <w:rPr>
                <w:rFonts w:ascii="Calibri" w:hAnsi="Calibri" w:cs="Calibri"/>
                <w:b/>
                <w:sz w:val="22"/>
                <w:szCs w:val="22"/>
                <w:lang w:val="es-ES" w:eastAsia="es-ES"/>
              </w:rPr>
            </w:pPr>
            <w:r>
              <w:rPr>
                <w:rFonts w:ascii="Calibri" w:hAnsi="Calibri" w:cs="Calibri"/>
                <w:b/>
                <w:sz w:val="22"/>
                <w:szCs w:val="22"/>
                <w:lang w:val="es-ES" w:eastAsia="es-ES"/>
              </w:rPr>
              <w:lastRenderedPageBreak/>
              <w:t>ANEXO 4</w:t>
            </w:r>
            <w:r w:rsidR="000D05B9" w:rsidRPr="00725997">
              <w:rPr>
                <w:rFonts w:ascii="Calibri" w:hAnsi="Calibri" w:cs="Calibri"/>
                <w:b/>
                <w:sz w:val="22"/>
                <w:szCs w:val="22"/>
                <w:lang w:val="es-ES" w:eastAsia="es-ES"/>
              </w:rPr>
              <w:t>. DISPOSICIONES DE MEDIO AMBIENTE, RELACIONES COMUNITARIAS, SEGURIDAD Y SALUD OCUPACIONAL</w:t>
            </w:r>
          </w:p>
        </w:tc>
      </w:tr>
      <w:tr w:rsidR="000D05B9" w:rsidRPr="00725997" w14:paraId="7BD8939F" w14:textId="77777777" w:rsidTr="00564881">
        <w:trPr>
          <w:trHeight w:val="544"/>
        </w:trPr>
        <w:tc>
          <w:tcPr>
            <w:tcW w:w="9356" w:type="dxa"/>
            <w:shd w:val="clear" w:color="auto" w:fill="FFFFFF"/>
            <w:vAlign w:val="center"/>
          </w:tcPr>
          <w:p w14:paraId="7C70B6D0" w14:textId="77777777" w:rsidR="001B3023" w:rsidRPr="00600DE5" w:rsidRDefault="001B3023" w:rsidP="00600DE5">
            <w:pPr>
              <w:spacing w:before="120" w:after="120"/>
              <w:contextualSpacing/>
              <w:jc w:val="both"/>
              <w:rPr>
                <w:rFonts w:ascii="Calibri" w:hAnsi="Calibri" w:cs="Arial"/>
                <w:b/>
                <w:sz w:val="22"/>
                <w:szCs w:val="22"/>
                <w:lang w:val="es-MX"/>
              </w:rPr>
            </w:pPr>
            <w:r w:rsidRPr="00600DE5">
              <w:rPr>
                <w:rFonts w:ascii="Calibri" w:hAnsi="Calibri" w:cs="Arial"/>
                <w:b/>
                <w:sz w:val="22"/>
                <w:szCs w:val="22"/>
              </w:rPr>
              <w:t>DISPOSICIONES AMBIENTALES</w:t>
            </w:r>
            <w:r w:rsidR="00843AFC" w:rsidRPr="00600DE5">
              <w:rPr>
                <w:rFonts w:ascii="Calibri" w:hAnsi="Calibri" w:cs="Arial"/>
                <w:b/>
                <w:sz w:val="22"/>
                <w:szCs w:val="22"/>
                <w:lang w:val="es-MX"/>
              </w:rPr>
              <w:t xml:space="preserve"> Y RELACIONES COMUNITARI</w:t>
            </w:r>
            <w:r w:rsidR="009D60C3" w:rsidRPr="00600DE5">
              <w:rPr>
                <w:rFonts w:ascii="Calibri" w:hAnsi="Calibri" w:cs="Arial"/>
                <w:b/>
                <w:sz w:val="22"/>
                <w:szCs w:val="22"/>
                <w:lang w:val="es-MX"/>
              </w:rPr>
              <w:t>O</w:t>
            </w:r>
          </w:p>
          <w:p w14:paraId="0B2242A6" w14:textId="77777777" w:rsidR="00843AFC" w:rsidRDefault="00843AFC" w:rsidP="00843AFC">
            <w:pPr>
              <w:pStyle w:val="Prrafodelista"/>
              <w:spacing w:before="120" w:after="120"/>
              <w:ind w:left="848"/>
              <w:contextualSpacing/>
              <w:jc w:val="both"/>
              <w:rPr>
                <w:rFonts w:ascii="Calibri" w:hAnsi="Calibri" w:cs="Arial"/>
                <w:b/>
                <w:sz w:val="22"/>
                <w:szCs w:val="22"/>
                <w:lang w:val="es-MX"/>
              </w:rPr>
            </w:pPr>
          </w:p>
          <w:p w14:paraId="3C63A229" w14:textId="77777777" w:rsidR="00843AFC" w:rsidRPr="00CD1155" w:rsidRDefault="00843AFC" w:rsidP="00BD0769">
            <w:pPr>
              <w:pStyle w:val="Prrafodelista"/>
              <w:numPr>
                <w:ilvl w:val="3"/>
                <w:numId w:val="123"/>
              </w:numPr>
              <w:spacing w:before="120" w:after="120"/>
              <w:ind w:left="989" w:hanging="567"/>
              <w:contextualSpacing/>
              <w:jc w:val="both"/>
              <w:rPr>
                <w:rFonts w:ascii="Calibri" w:hAnsi="Calibri" w:cs="Arial"/>
                <w:b/>
                <w:sz w:val="22"/>
                <w:szCs w:val="22"/>
              </w:rPr>
            </w:pPr>
            <w:r>
              <w:rPr>
                <w:rFonts w:ascii="Calibri" w:hAnsi="Calibri" w:cs="Arial"/>
                <w:b/>
                <w:sz w:val="22"/>
                <w:szCs w:val="22"/>
                <w:lang w:val="es-MX"/>
              </w:rPr>
              <w:t xml:space="preserve">DISPOSICIONES AMBIENTALES </w:t>
            </w:r>
          </w:p>
          <w:p w14:paraId="5550E027" w14:textId="77777777" w:rsidR="001B3023" w:rsidRPr="00843AFC" w:rsidRDefault="001B3023" w:rsidP="001B3023">
            <w:pPr>
              <w:pStyle w:val="Prrafodelista"/>
              <w:spacing w:before="120" w:after="120"/>
              <w:ind w:left="1080"/>
              <w:jc w:val="both"/>
              <w:rPr>
                <w:rFonts w:ascii="Bookman Old Style" w:hAnsi="Bookman Old Style"/>
                <w:sz w:val="20"/>
                <w:szCs w:val="20"/>
                <w:lang w:val="es-MX"/>
              </w:rPr>
            </w:pPr>
          </w:p>
          <w:p w14:paraId="1AB4092B"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r w:rsidRPr="00325DD2">
              <w:rPr>
                <w:rFonts w:ascii="Calibri" w:hAnsi="Calibri"/>
                <w:sz w:val="22"/>
                <w:szCs w:val="22"/>
                <w:lang w:val="es-ES" w:eastAsia="es-ES"/>
              </w:rPr>
              <w:lastRenderedPageBreak/>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07D077AA"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La Empresa CONTRATISTA deberá dar estricto cumplimiento a los compromisos Ambientales, Sociales y de Seguridad Industrial y Salud Ocupacional, aprobados a través del Documento Ambiental por el cual se obtuvo la licencia ambiental,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14:paraId="638B5B58"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14:paraId="743C2DB6" w14:textId="77777777" w:rsidR="001B3023" w:rsidRPr="00325DD2" w:rsidRDefault="001B3023" w:rsidP="001B3023">
            <w:pPr>
              <w:pStyle w:val="Prrafodelista"/>
              <w:spacing w:before="120" w:after="120"/>
              <w:ind w:left="567"/>
              <w:jc w:val="both"/>
              <w:rPr>
                <w:rFonts w:ascii="Calibri" w:hAnsi="Calibri"/>
                <w:sz w:val="22"/>
                <w:szCs w:val="22"/>
                <w:lang w:val="es-ES" w:eastAsia="es-ES"/>
              </w:rPr>
            </w:pPr>
          </w:p>
          <w:p w14:paraId="43B28ACA" w14:textId="77777777" w:rsidR="001B3023" w:rsidRPr="00CD1155" w:rsidRDefault="001B3023" w:rsidP="00600DE5">
            <w:pPr>
              <w:pStyle w:val="Prrafodelista"/>
              <w:numPr>
                <w:ilvl w:val="3"/>
                <w:numId w:val="123"/>
              </w:numPr>
              <w:spacing w:before="120" w:after="120"/>
              <w:ind w:left="848" w:hanging="709"/>
              <w:contextualSpacing/>
              <w:jc w:val="both"/>
              <w:rPr>
                <w:rFonts w:ascii="Calibri" w:hAnsi="Calibri" w:cs="Arial"/>
                <w:b/>
                <w:sz w:val="22"/>
                <w:szCs w:val="22"/>
              </w:rPr>
            </w:pPr>
            <w:r w:rsidRPr="00CD1155">
              <w:rPr>
                <w:rFonts w:ascii="Calibri" w:hAnsi="Calibri" w:cs="Arial"/>
                <w:b/>
                <w:sz w:val="22"/>
                <w:szCs w:val="22"/>
              </w:rPr>
              <w:t>DISPOSICIONES SOBRE RELACIONES COMUNITARIAS</w:t>
            </w:r>
          </w:p>
          <w:p w14:paraId="338341F9" w14:textId="77777777" w:rsidR="001B3023" w:rsidRPr="0017498E" w:rsidRDefault="001B3023" w:rsidP="001B3023">
            <w:pPr>
              <w:pStyle w:val="Prrafodelista"/>
              <w:spacing w:before="120" w:after="120"/>
              <w:ind w:left="567"/>
              <w:jc w:val="both"/>
              <w:rPr>
                <w:rFonts w:ascii="Bookman Old Style" w:hAnsi="Bookman Old Style"/>
              </w:rPr>
            </w:pPr>
          </w:p>
          <w:p w14:paraId="4D86B816" w14:textId="77777777" w:rsidR="001B3023" w:rsidRPr="0017498E" w:rsidRDefault="001B3023" w:rsidP="00F92FB3">
            <w:pPr>
              <w:pStyle w:val="Prrafodelista"/>
              <w:numPr>
                <w:ilvl w:val="0"/>
                <w:numId w:val="100"/>
              </w:numPr>
              <w:spacing w:before="120" w:after="120"/>
              <w:contextualSpacing/>
              <w:jc w:val="both"/>
              <w:rPr>
                <w:rFonts w:ascii="Bookman Old Style" w:hAnsi="Bookman Old Style"/>
                <w:vanish/>
                <w:sz w:val="20"/>
                <w:szCs w:val="20"/>
              </w:rPr>
            </w:pPr>
          </w:p>
          <w:p w14:paraId="4450FA89"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El responsable de Relaciones Comunitarias (RRCC) de YPFB perteneciente a la Gerencia ejecutora del proyecto ejercerá la fiscalización del área social y de Relacionamiento Comunitario de las empresas contratadas por YPFB durante la ejecución del proyecto. Así como asesorar cuando surjan problemas específicos entre la empresa y las personas y/o comunidades afectadas.</w:t>
            </w:r>
          </w:p>
          <w:p w14:paraId="71A82BBD"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 xml:space="preserve">El CONTRATISTA, implementara el Plan de Relaciones Comunitarias por YPFB, como sus diferentes programas. </w:t>
            </w:r>
          </w:p>
          <w:p w14:paraId="5BA2E6EC" w14:textId="77777777" w:rsidR="001B3023" w:rsidRPr="00325DD2"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1381CFEB" w14:textId="77777777" w:rsidR="001B3023" w:rsidRDefault="001B3023" w:rsidP="00F92FB3">
            <w:pPr>
              <w:pStyle w:val="Prrafodelista"/>
              <w:numPr>
                <w:ilvl w:val="1"/>
                <w:numId w:val="100"/>
              </w:numPr>
              <w:spacing w:before="120" w:after="120"/>
              <w:ind w:left="993" w:hanging="567"/>
              <w:contextualSpacing/>
              <w:jc w:val="both"/>
              <w:rPr>
                <w:rFonts w:ascii="Calibri" w:hAnsi="Calibri"/>
                <w:sz w:val="22"/>
                <w:szCs w:val="22"/>
                <w:lang w:val="es-ES" w:eastAsia="es-ES"/>
              </w:rPr>
            </w:pPr>
            <w:r w:rsidRPr="00325DD2">
              <w:rPr>
                <w:rFonts w:ascii="Calibri" w:hAnsi="Calibri"/>
                <w:sz w:val="22"/>
                <w:szCs w:val="22"/>
                <w:lang w:val="es-ES" w:eastAsia="es-ES"/>
              </w:rPr>
              <w:t>El CONTRATISTA, deberá reportar a la fiscalización social de YPFB, todos los permisos de propietarios que se hubieran obtenido, como también todo la documentación sobre acuerdos, convenios o actividades relativas al pago de daños, indemnizaciones, afectaciones, servidumbres.</w:t>
            </w:r>
          </w:p>
          <w:p w14:paraId="611CE29A" w14:textId="77777777" w:rsidR="00674EC4" w:rsidRDefault="00674EC4" w:rsidP="00674EC4">
            <w:pPr>
              <w:pStyle w:val="Prrafodelista"/>
              <w:spacing w:before="120" w:after="120"/>
              <w:ind w:left="993"/>
              <w:contextualSpacing/>
              <w:jc w:val="both"/>
              <w:rPr>
                <w:rFonts w:ascii="Calibri" w:hAnsi="Calibri"/>
                <w:sz w:val="22"/>
                <w:szCs w:val="22"/>
                <w:lang w:val="es-ES" w:eastAsia="es-ES"/>
              </w:rPr>
            </w:pPr>
          </w:p>
          <w:p w14:paraId="76121839" w14:textId="77777777" w:rsidR="00423D61" w:rsidRDefault="00423D61" w:rsidP="00BD0769">
            <w:pPr>
              <w:pStyle w:val="Prrafodelista"/>
              <w:numPr>
                <w:ilvl w:val="3"/>
                <w:numId w:val="123"/>
              </w:numPr>
              <w:spacing w:before="120" w:after="120"/>
              <w:ind w:left="706" w:hanging="425"/>
              <w:contextualSpacing/>
              <w:jc w:val="both"/>
              <w:rPr>
                <w:rFonts w:ascii="Calibri" w:hAnsi="Calibri" w:cs="Arial"/>
                <w:b/>
                <w:sz w:val="22"/>
                <w:szCs w:val="22"/>
              </w:rPr>
            </w:pPr>
            <w:r w:rsidRPr="00423D61">
              <w:rPr>
                <w:rFonts w:ascii="Calibri" w:hAnsi="Calibri" w:cs="Arial"/>
                <w:b/>
                <w:sz w:val="22"/>
                <w:szCs w:val="22"/>
              </w:rPr>
              <w:lastRenderedPageBreak/>
              <w:t>DISPOSICIONES SOBRE SEGURIDAD Y SALUD OCUPACIONAL.</w:t>
            </w:r>
          </w:p>
          <w:p w14:paraId="2F384934" w14:textId="77777777" w:rsidR="00A86986" w:rsidRDefault="00A86986" w:rsidP="00A86986">
            <w:pPr>
              <w:pStyle w:val="Prrafodelista"/>
              <w:spacing w:before="120" w:after="120"/>
              <w:ind w:left="706"/>
              <w:contextualSpacing/>
              <w:jc w:val="both"/>
              <w:rPr>
                <w:rFonts w:ascii="Calibri" w:hAnsi="Calibri" w:cs="Arial"/>
                <w:b/>
                <w:sz w:val="22"/>
                <w:szCs w:val="22"/>
              </w:rPr>
            </w:pPr>
          </w:p>
          <w:p w14:paraId="1D5D2B88" w14:textId="77777777" w:rsidR="00423D61" w:rsidRPr="00725997" w:rsidRDefault="00423D61" w:rsidP="00F92FB3">
            <w:pPr>
              <w:pStyle w:val="Prrafodelista"/>
              <w:numPr>
                <w:ilvl w:val="1"/>
                <w:numId w:val="24"/>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De acuerdo a normativa legal vigente, 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debe contar con su Plan de Higiene, Seguridad Ocupacional y Bienestar.</w:t>
            </w:r>
          </w:p>
          <w:p w14:paraId="1A5BB981" w14:textId="77777777" w:rsidR="00423D61" w:rsidRPr="00725997" w:rsidRDefault="00423D61" w:rsidP="00F92FB3">
            <w:pPr>
              <w:pStyle w:val="Prrafodelista"/>
              <w:numPr>
                <w:ilvl w:val="1"/>
                <w:numId w:val="24"/>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deberá contar con un Manual de Seguridad y Salud Ocupacional, el mismo que contendrá:</w:t>
            </w:r>
          </w:p>
          <w:p w14:paraId="4BE84D13"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Roles y responsabilidades.</w:t>
            </w:r>
          </w:p>
          <w:p w14:paraId="29E1A91F"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Capacitación y movimiento del personal.</w:t>
            </w:r>
          </w:p>
          <w:p w14:paraId="5121CE39"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Evaluación y manejo de riesgos.</w:t>
            </w:r>
          </w:p>
          <w:p w14:paraId="18F130E2"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Planes de seguridad y salud ocupacional</w:t>
            </w:r>
          </w:p>
          <w:p w14:paraId="77ED0F36"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Procedimientos operativos</w:t>
            </w:r>
          </w:p>
          <w:p w14:paraId="5C6D84E6" w14:textId="77777777" w:rsidR="00423D61" w:rsidRPr="00725997" w:rsidRDefault="00423D61" w:rsidP="00F92FB3">
            <w:pPr>
              <w:pStyle w:val="Prrafodelista"/>
              <w:numPr>
                <w:ilvl w:val="0"/>
                <w:numId w:val="2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Monitoreos y audi</w:t>
            </w:r>
            <w:r>
              <w:rPr>
                <w:rFonts w:ascii="Calibri" w:hAnsi="Calibri" w:cs="Arial"/>
                <w:sz w:val="22"/>
                <w:szCs w:val="22"/>
                <w:lang w:val="es-ES" w:eastAsia="es-ES"/>
              </w:rPr>
              <w:t>torí</w:t>
            </w:r>
            <w:r w:rsidRPr="00725997">
              <w:rPr>
                <w:rFonts w:ascii="Calibri" w:hAnsi="Calibri" w:cs="Arial"/>
                <w:sz w:val="22"/>
                <w:szCs w:val="22"/>
                <w:lang w:val="es-ES" w:eastAsia="es-ES"/>
              </w:rPr>
              <w:t>as</w:t>
            </w:r>
          </w:p>
          <w:p w14:paraId="7090562D"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Todo personal involucrado en el proyecto deberá contar con afiliación al seguro méd</w:t>
            </w:r>
            <w:r>
              <w:rPr>
                <w:rFonts w:ascii="Calibri" w:hAnsi="Calibri" w:cs="Arial"/>
                <w:sz w:val="22"/>
                <w:szCs w:val="22"/>
                <w:lang w:val="es-ES" w:eastAsia="es-ES"/>
              </w:rPr>
              <w:t xml:space="preserve">ico, exámenes médicos, vacunas, </w:t>
            </w:r>
            <w:r w:rsidRPr="00725997">
              <w:rPr>
                <w:rFonts w:ascii="Calibri" w:hAnsi="Calibri" w:cs="Arial"/>
                <w:sz w:val="22"/>
                <w:szCs w:val="22"/>
                <w:lang w:val="es-ES" w:eastAsia="es-ES"/>
              </w:rPr>
              <w:t>exigidos por ley y contratos firmados, de manera previa a la movilización y actividades operativas del proyecto, dicha documentación deberá ser aprobada por la fiscalización de YPFB.</w:t>
            </w:r>
          </w:p>
          <w:p w14:paraId="6C46E864"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Cumplir con el programa de capacitación al personal: inducción a todo trabajador y visita para ingresar al proyecto, co</w:t>
            </w:r>
            <w:r>
              <w:rPr>
                <w:rFonts w:ascii="Calibri" w:hAnsi="Calibri" w:cs="Arial"/>
                <w:sz w:val="22"/>
                <w:szCs w:val="22"/>
                <w:lang w:val="es-ES" w:eastAsia="es-ES"/>
              </w:rPr>
              <w:t>mo también capacitaciones especí</w:t>
            </w:r>
            <w:r w:rsidRPr="00725997">
              <w:rPr>
                <w:rFonts w:ascii="Calibri" w:hAnsi="Calibri" w:cs="Arial"/>
                <w:sz w:val="22"/>
                <w:szCs w:val="22"/>
                <w:lang w:val="es-ES" w:eastAsia="es-ES"/>
              </w:rPr>
              <w:t>ficas por actividad o área de trabajo.</w:t>
            </w:r>
          </w:p>
          <w:p w14:paraId="774E41D4"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deberá dotar de manera semestral ropa de trabajo y EPP al personal, acorde con la actividad que realiza; en caso de identificarse defectos, desgaste o que no cumplan su función de prevención, los mismos deberán ser cambiados o reemplazados por nuevas unidades.</w:t>
            </w:r>
          </w:p>
          <w:p w14:paraId="10406BD0"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Los vehículos que adquiera 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deberá cumplir con los requisitos de YPFB y estándares de seguridad vehicular. Adicionalmente deberán tener:</w:t>
            </w:r>
          </w:p>
          <w:p w14:paraId="1274BF8A" w14:textId="77777777" w:rsidR="00423D61" w:rsidRPr="00725997" w:rsidRDefault="00423D61" w:rsidP="00F92FB3">
            <w:pPr>
              <w:pStyle w:val="Prrafodelista"/>
              <w:widowControl w:val="0"/>
              <w:numPr>
                <w:ilvl w:val="0"/>
                <w:numId w:val="26"/>
              </w:numPr>
              <w:spacing w:before="120" w:after="120"/>
              <w:jc w:val="both"/>
              <w:rPr>
                <w:rFonts w:ascii="Calibri" w:hAnsi="Calibri" w:cs="Arial"/>
                <w:sz w:val="22"/>
                <w:szCs w:val="22"/>
                <w:lang w:val="es-ES" w:eastAsia="es-ES"/>
              </w:rPr>
            </w:pPr>
            <w:r w:rsidRPr="00725997">
              <w:rPr>
                <w:rFonts w:ascii="Calibri" w:hAnsi="Calibri" w:cs="Arial"/>
                <w:sz w:val="22"/>
                <w:szCs w:val="22"/>
                <w:lang w:val="es-ES" w:eastAsia="es-ES"/>
              </w:rPr>
              <w:t>Seguimiento satelital para ambulancias y vehículos que transportan personal para los cambios de turnos.</w:t>
            </w:r>
          </w:p>
          <w:p w14:paraId="23E4D4B8"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Los servicios de transporte que adquiera el </w:t>
            </w:r>
            <w:r>
              <w:rPr>
                <w:rFonts w:ascii="Calibri" w:hAnsi="Calibri" w:cs="Arial"/>
                <w:sz w:val="22"/>
                <w:szCs w:val="22"/>
                <w:lang w:val="es-ES" w:eastAsia="es-ES"/>
              </w:rPr>
              <w:t>CONTRATISTA</w:t>
            </w:r>
            <w:r w:rsidRPr="00725997">
              <w:rPr>
                <w:rFonts w:ascii="Calibri" w:hAnsi="Calibri" w:cs="Arial"/>
                <w:sz w:val="22"/>
                <w:szCs w:val="22"/>
                <w:lang w:val="es-ES" w:eastAsia="es-ES"/>
              </w:rPr>
              <w:t>, deberá contar con las medidas de seguridad para el transporte de personal.</w:t>
            </w:r>
          </w:p>
          <w:p w14:paraId="1CC16A8B" w14:textId="77777777" w:rsidR="00423D61" w:rsidRPr="00725997"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debe presentar reporte diario, semanal estadístico de las actividades realizadas. </w:t>
            </w:r>
          </w:p>
          <w:p w14:paraId="432105DA" w14:textId="77777777" w:rsidR="00423D61" w:rsidRDefault="00423D61" w:rsidP="00F92FB3">
            <w:pPr>
              <w:pStyle w:val="Prrafodelista"/>
              <w:numPr>
                <w:ilvl w:val="0"/>
                <w:numId w:val="25"/>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Presentar un informe mensual estadístico y descriptivo de las actividades realizadas con respaldos de las actividades.</w:t>
            </w:r>
          </w:p>
          <w:p w14:paraId="0BC87665" w14:textId="77777777" w:rsidR="00843AFC" w:rsidRPr="00325DD2" w:rsidRDefault="00843AFC" w:rsidP="00843AFC">
            <w:pPr>
              <w:pStyle w:val="Prrafodelista"/>
              <w:spacing w:before="120" w:after="120"/>
              <w:ind w:left="1080"/>
              <w:contextualSpacing/>
              <w:jc w:val="both"/>
              <w:rPr>
                <w:rFonts w:ascii="Calibri" w:hAnsi="Calibri"/>
                <w:sz w:val="22"/>
                <w:szCs w:val="22"/>
                <w:lang w:val="es-ES" w:eastAsia="es-ES"/>
              </w:rPr>
            </w:pPr>
          </w:p>
          <w:p w14:paraId="2472BA50" w14:textId="77777777" w:rsidR="00C96A3C" w:rsidRPr="00C96A3C" w:rsidRDefault="00C96A3C" w:rsidP="00600DE5">
            <w:pPr>
              <w:pStyle w:val="Prrafodelista"/>
              <w:numPr>
                <w:ilvl w:val="3"/>
                <w:numId w:val="123"/>
              </w:numPr>
              <w:spacing w:before="120" w:after="120"/>
              <w:ind w:left="706" w:hanging="567"/>
              <w:contextualSpacing/>
              <w:jc w:val="both"/>
              <w:rPr>
                <w:rFonts w:ascii="Bookman Old Style" w:hAnsi="Bookman Old Style"/>
                <w:b/>
                <w:sz w:val="20"/>
                <w:szCs w:val="20"/>
              </w:rPr>
            </w:pPr>
            <w:r w:rsidRPr="00C96A3C">
              <w:rPr>
                <w:rFonts w:ascii="Bookman Old Style" w:hAnsi="Bookman Old Style"/>
                <w:b/>
                <w:sz w:val="20"/>
                <w:szCs w:val="20"/>
              </w:rPr>
              <w:t>PERSONAL REQUERIDO.</w:t>
            </w:r>
          </w:p>
          <w:p w14:paraId="60625CB0" w14:textId="77777777" w:rsidR="00C96A3C" w:rsidRDefault="00C96A3C" w:rsidP="00C96A3C">
            <w:pPr>
              <w:spacing w:before="120" w:after="120"/>
              <w:ind w:left="360"/>
              <w:jc w:val="both"/>
              <w:rPr>
                <w:rFonts w:ascii="Bookman Old Style" w:hAnsi="Bookman Old Style"/>
                <w:sz w:val="20"/>
                <w:szCs w:val="20"/>
              </w:rPr>
            </w:pPr>
            <w:r w:rsidRPr="0017498E">
              <w:rPr>
                <w:rFonts w:ascii="Bookman Old Style" w:hAnsi="Bookman Old Style"/>
                <w:sz w:val="20"/>
                <w:szCs w:val="20"/>
              </w:rPr>
              <w:t>La Empresa CONTRATISTA deberá contar con un plantel de profesionales de acuerdo al siguiente requerimiento:</w:t>
            </w:r>
          </w:p>
          <w:p w14:paraId="388AACAC" w14:textId="77777777" w:rsidR="00C96A3C" w:rsidRDefault="00C96A3C" w:rsidP="00C96A3C">
            <w:pPr>
              <w:pStyle w:val="Prrafodelista"/>
              <w:spacing w:before="120" w:after="120"/>
              <w:rPr>
                <w:rFonts w:ascii="Bookman Old Style" w:hAnsi="Bookman Old Style"/>
                <w:sz w:val="20"/>
                <w:szCs w:val="20"/>
              </w:rPr>
            </w:pPr>
          </w:p>
          <w:p w14:paraId="3B0F0911" w14:textId="77777777" w:rsidR="00C96A3C" w:rsidRPr="00600DE5" w:rsidRDefault="00600DE5" w:rsidP="00600DE5">
            <w:pPr>
              <w:spacing w:before="120" w:after="120"/>
              <w:rPr>
                <w:rFonts w:ascii="Bookman Old Style" w:hAnsi="Bookman Old Style"/>
                <w:sz w:val="20"/>
                <w:szCs w:val="20"/>
              </w:rPr>
            </w:pPr>
            <w:r>
              <w:rPr>
                <w:rFonts w:ascii="Bookman Old Style" w:hAnsi="Bookman Old Style"/>
                <w:b/>
                <w:bCs/>
                <w:sz w:val="20"/>
                <w:szCs w:val="20"/>
              </w:rPr>
              <w:lastRenderedPageBreak/>
              <w:t xml:space="preserve">4.1. </w:t>
            </w:r>
            <w:r w:rsidR="00C96A3C" w:rsidRPr="00600DE5">
              <w:rPr>
                <w:rFonts w:ascii="Bookman Old Style" w:hAnsi="Bookman Old Style"/>
                <w:b/>
                <w:bCs/>
                <w:sz w:val="20"/>
                <w:szCs w:val="20"/>
              </w:rPr>
              <w:t>Personal Técnico:</w:t>
            </w:r>
          </w:p>
          <w:p w14:paraId="4ADBAF10" w14:textId="77777777" w:rsidR="00C96A3C" w:rsidRPr="00A86986" w:rsidRDefault="00C96A3C" w:rsidP="00F92FB3">
            <w:pPr>
              <w:pStyle w:val="Prrafodelista"/>
              <w:numPr>
                <w:ilvl w:val="0"/>
                <w:numId w:val="116"/>
              </w:numPr>
              <w:spacing w:before="120" w:after="120"/>
              <w:contextualSpacing/>
              <w:jc w:val="both"/>
              <w:rPr>
                <w:rFonts w:ascii="Calibri" w:hAnsi="Calibri" w:cs="Arial"/>
                <w:sz w:val="22"/>
                <w:szCs w:val="22"/>
                <w:lang w:val="es-ES" w:eastAsia="es-ES"/>
              </w:rPr>
            </w:pPr>
            <w:r w:rsidRPr="00A86986">
              <w:rPr>
                <w:rFonts w:ascii="Calibri" w:hAnsi="Calibri" w:cs="Arial"/>
                <w:sz w:val="22"/>
                <w:szCs w:val="22"/>
                <w:lang w:val="es-ES" w:eastAsia="es-E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68D7C324" w14:textId="77777777" w:rsidR="00C96A3C" w:rsidRPr="00A86986" w:rsidRDefault="00C96A3C" w:rsidP="00F92FB3">
            <w:pPr>
              <w:pStyle w:val="Prrafodelista"/>
              <w:numPr>
                <w:ilvl w:val="0"/>
                <w:numId w:val="116"/>
              </w:numPr>
              <w:spacing w:before="120" w:after="120"/>
              <w:contextualSpacing/>
              <w:jc w:val="both"/>
              <w:rPr>
                <w:rFonts w:ascii="Calibri" w:hAnsi="Calibri" w:cs="Arial"/>
                <w:sz w:val="22"/>
                <w:szCs w:val="22"/>
                <w:lang w:val="es-ES" w:eastAsia="es-ES"/>
              </w:rPr>
            </w:pPr>
            <w:r w:rsidRPr="00A86986">
              <w:rPr>
                <w:rFonts w:ascii="Calibri" w:hAnsi="Calibri" w:cs="Arial"/>
                <w:sz w:val="22"/>
                <w:szCs w:val="22"/>
                <w:lang w:val="es-ES" w:eastAsia="es-ES"/>
              </w:rPr>
              <w:t>Un (1) “Coordinador de Medio Ambiente” permanente en campo con profesión en Medio Ambiente, Recursos Naturales, Industrial, Petrolera, Química, o ramas afines, con una experiencia general de al menos dos (2) proyectos de similares características.</w:t>
            </w:r>
          </w:p>
          <w:p w14:paraId="38661D1C" w14:textId="77777777" w:rsidR="00C96A3C" w:rsidRPr="00A86986" w:rsidRDefault="00C96A3C" w:rsidP="00F92FB3">
            <w:pPr>
              <w:pStyle w:val="Prrafodelista"/>
              <w:numPr>
                <w:ilvl w:val="0"/>
                <w:numId w:val="116"/>
              </w:numPr>
              <w:spacing w:before="120" w:after="120"/>
              <w:contextualSpacing/>
              <w:jc w:val="both"/>
              <w:rPr>
                <w:rFonts w:ascii="Calibri" w:hAnsi="Calibri" w:cs="Arial"/>
                <w:sz w:val="22"/>
                <w:szCs w:val="22"/>
                <w:lang w:val="es-ES" w:eastAsia="es-ES"/>
              </w:rPr>
            </w:pPr>
            <w:r w:rsidRPr="00A86986">
              <w:rPr>
                <w:rFonts w:ascii="Calibri" w:hAnsi="Calibri" w:cs="Arial"/>
                <w:sz w:val="22"/>
                <w:szCs w:val="22"/>
                <w:lang w:val="es-ES" w:eastAsia="es-ES"/>
              </w:rPr>
              <w:t>Un número de Relacionadores Comunitarios a ser consensuado con YPFB, permanentes en campo profesionales del área social con una experiencia general de al menos dos (2) proyectos de similares características.</w:t>
            </w:r>
          </w:p>
          <w:p w14:paraId="40779DA1" w14:textId="77777777" w:rsidR="00C96A3C" w:rsidRPr="00A86986" w:rsidRDefault="00C96A3C" w:rsidP="00F92FB3">
            <w:pPr>
              <w:pStyle w:val="Prrafodelista"/>
              <w:numPr>
                <w:ilvl w:val="0"/>
                <w:numId w:val="116"/>
              </w:numPr>
              <w:spacing w:before="120" w:after="120"/>
              <w:contextualSpacing/>
              <w:jc w:val="both"/>
              <w:rPr>
                <w:rFonts w:ascii="Calibri" w:hAnsi="Calibri" w:cs="Arial"/>
                <w:sz w:val="22"/>
                <w:szCs w:val="22"/>
                <w:lang w:val="es-ES" w:eastAsia="es-ES"/>
              </w:rPr>
            </w:pPr>
            <w:r w:rsidRPr="00A86986">
              <w:rPr>
                <w:rFonts w:ascii="Calibri" w:hAnsi="Calibri" w:cs="Arial"/>
                <w:sz w:val="22"/>
                <w:szCs w:val="22"/>
                <w:lang w:val="es-ES" w:eastAsia="es-ES"/>
              </w:rPr>
              <w:t>Un número de Monitores Socioambientales a ser consensuado con YPFB, que pertenezcan a las comunidades que se encuentren dentro del área del proyecto.</w:t>
            </w:r>
          </w:p>
          <w:p w14:paraId="47E6F6E4" w14:textId="77777777" w:rsidR="00C96A3C" w:rsidRDefault="00C96A3C" w:rsidP="00C96A3C">
            <w:pPr>
              <w:pStyle w:val="Prrafodelista"/>
              <w:spacing w:before="120" w:after="120"/>
              <w:ind w:left="720"/>
              <w:jc w:val="both"/>
              <w:rPr>
                <w:rFonts w:ascii="Bookman Old Style" w:hAnsi="Bookman Old Style"/>
                <w:sz w:val="20"/>
                <w:szCs w:val="20"/>
              </w:rPr>
            </w:pPr>
          </w:p>
          <w:p w14:paraId="029A54A9" w14:textId="77777777" w:rsidR="00C96A3C" w:rsidRPr="00C96A3C" w:rsidRDefault="00C96A3C" w:rsidP="00600DE5">
            <w:pPr>
              <w:pStyle w:val="Prrafodelista"/>
              <w:numPr>
                <w:ilvl w:val="3"/>
                <w:numId w:val="123"/>
              </w:numPr>
              <w:spacing w:before="120" w:after="120"/>
              <w:ind w:left="706" w:hanging="567"/>
              <w:contextualSpacing/>
              <w:jc w:val="both"/>
              <w:rPr>
                <w:rFonts w:ascii="Bookman Old Style" w:hAnsi="Bookman Old Style"/>
                <w:b/>
                <w:sz w:val="20"/>
                <w:szCs w:val="20"/>
              </w:rPr>
            </w:pPr>
            <w:r w:rsidRPr="00C96A3C">
              <w:rPr>
                <w:rFonts w:ascii="Bookman Old Style" w:hAnsi="Bookman Old Style"/>
                <w:b/>
                <w:sz w:val="20"/>
                <w:szCs w:val="20"/>
              </w:rPr>
              <w:t>CONTROL DE CALIDAD DE LA DOCUMENTACION</w:t>
            </w:r>
          </w:p>
          <w:p w14:paraId="75AE83F9" w14:textId="77777777" w:rsidR="00C96A3C" w:rsidRPr="00C96A3C" w:rsidRDefault="00C96A3C" w:rsidP="00C96A3C">
            <w:pPr>
              <w:pStyle w:val="Prrafodelista"/>
              <w:spacing w:before="120" w:after="120"/>
              <w:ind w:left="720"/>
              <w:rPr>
                <w:rFonts w:ascii="Bookman Old Style" w:hAnsi="Bookman Old Style"/>
                <w:sz w:val="20"/>
                <w:szCs w:val="20"/>
              </w:rPr>
            </w:pPr>
          </w:p>
          <w:p w14:paraId="4309EA96" w14:textId="77777777" w:rsidR="00C96A3C" w:rsidRPr="00600DE5" w:rsidRDefault="00600DE5" w:rsidP="00600DE5">
            <w:pPr>
              <w:spacing w:before="120" w:after="120"/>
              <w:rPr>
                <w:rFonts w:ascii="Calibri" w:hAnsi="Calibri" w:cs="Arial"/>
                <w:sz w:val="22"/>
                <w:szCs w:val="22"/>
              </w:rPr>
            </w:pPr>
            <w:r>
              <w:rPr>
                <w:rFonts w:ascii="Calibri" w:hAnsi="Calibri" w:cs="Arial"/>
                <w:sz w:val="22"/>
                <w:szCs w:val="22"/>
              </w:rPr>
              <w:t xml:space="preserve">5.1. </w:t>
            </w:r>
            <w:r w:rsidR="00C96A3C" w:rsidRPr="00600DE5">
              <w:rPr>
                <w:rFonts w:ascii="Calibri" w:hAnsi="Calibri" w:cs="Arial"/>
                <w:sz w:val="22"/>
                <w:szCs w:val="22"/>
              </w:rPr>
              <w:t>La información presentada por parte de la CONTRATISTA, tiene carácter de Declaración Jurada, por lo que los responsables de la documentación expresan dar fe de la veracidad y legitimidad de cada uno de los documentos.</w:t>
            </w:r>
          </w:p>
          <w:p w14:paraId="6E794219" w14:textId="77777777" w:rsidR="00C96A3C" w:rsidRPr="00600DE5" w:rsidRDefault="00600DE5" w:rsidP="00600DE5">
            <w:pPr>
              <w:spacing w:before="120" w:after="120"/>
              <w:rPr>
                <w:rFonts w:ascii="Calibri" w:hAnsi="Calibri" w:cs="Arial"/>
                <w:sz w:val="22"/>
                <w:szCs w:val="22"/>
              </w:rPr>
            </w:pPr>
            <w:r>
              <w:rPr>
                <w:rFonts w:ascii="Calibri" w:hAnsi="Calibri" w:cs="Arial"/>
                <w:sz w:val="22"/>
                <w:szCs w:val="22"/>
              </w:rPr>
              <w:t xml:space="preserve">5.2. </w:t>
            </w:r>
            <w:r w:rsidR="00C96A3C" w:rsidRPr="00600DE5">
              <w:rPr>
                <w:rFonts w:ascii="Calibri" w:hAnsi="Calibri" w:cs="Arial"/>
                <w:sz w:val="22"/>
                <w:szCs w:val="22"/>
              </w:rPr>
              <w:t>Toda documentación generada o adquirida deberá ser legible y contar con las correspondientes rúbricas y sellos de los responsables, asimismo deberá ser correctamente archivada, en formato físico y digital.</w:t>
            </w:r>
          </w:p>
          <w:p w14:paraId="3CE9AF78" w14:textId="77777777" w:rsidR="00C96A3C" w:rsidRPr="00600DE5" w:rsidRDefault="00600DE5" w:rsidP="00600DE5">
            <w:pPr>
              <w:spacing w:before="120" w:after="120"/>
              <w:rPr>
                <w:rFonts w:ascii="Calibri" w:hAnsi="Calibri" w:cs="Arial"/>
                <w:sz w:val="22"/>
                <w:szCs w:val="22"/>
              </w:rPr>
            </w:pPr>
            <w:r>
              <w:rPr>
                <w:rFonts w:ascii="Calibri" w:hAnsi="Calibri" w:cs="Arial"/>
                <w:sz w:val="22"/>
                <w:szCs w:val="22"/>
              </w:rPr>
              <w:t xml:space="preserve">5.3. </w:t>
            </w:r>
            <w:r w:rsidR="00C96A3C" w:rsidRPr="00600DE5">
              <w:rPr>
                <w:rFonts w:ascii="Calibri" w:hAnsi="Calibri" w:cs="Arial"/>
                <w:sz w:val="22"/>
                <w:szCs w:val="22"/>
              </w:rPr>
              <w:t>En caso de que la documentación no cumpla con las características establecidas en el parágrafo precedente, se le otorga al responsable de la documentación, 96 Hrs para subsanar las no conformidades identificadas.</w:t>
            </w:r>
          </w:p>
          <w:p w14:paraId="6BFD6821" w14:textId="77777777" w:rsidR="00C96A3C" w:rsidRPr="00600DE5" w:rsidRDefault="00600DE5" w:rsidP="00600DE5">
            <w:pPr>
              <w:spacing w:before="120" w:after="120"/>
              <w:jc w:val="both"/>
              <w:rPr>
                <w:rFonts w:ascii="Calibri" w:hAnsi="Calibri" w:cs="Arial"/>
                <w:sz w:val="22"/>
                <w:szCs w:val="22"/>
              </w:rPr>
            </w:pPr>
            <w:r>
              <w:rPr>
                <w:rFonts w:ascii="Calibri" w:hAnsi="Calibri" w:cs="Arial"/>
                <w:sz w:val="22"/>
                <w:szCs w:val="22"/>
              </w:rPr>
              <w:t xml:space="preserve">5.4. </w:t>
            </w:r>
            <w:r w:rsidR="00C96A3C" w:rsidRPr="00600DE5">
              <w:rPr>
                <w:rFonts w:ascii="Calibri" w:hAnsi="Calibri" w:cs="Arial"/>
                <w:sz w:val="22"/>
                <w:szCs w:val="22"/>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7390BC83" w14:textId="77777777" w:rsidR="00CD1155" w:rsidRPr="003C0961" w:rsidRDefault="00CD1155" w:rsidP="00CD1155">
            <w:pPr>
              <w:pStyle w:val="Prrafodelista"/>
              <w:spacing w:before="120" w:after="120"/>
              <w:ind w:left="848"/>
              <w:contextualSpacing/>
              <w:jc w:val="both"/>
              <w:rPr>
                <w:rFonts w:ascii="Calibri" w:hAnsi="Calibri" w:cs="Arial"/>
                <w:sz w:val="22"/>
                <w:szCs w:val="22"/>
                <w:lang w:val="es-ES" w:eastAsia="es-ES"/>
              </w:rPr>
            </w:pPr>
          </w:p>
          <w:p w14:paraId="129CD79E" w14:textId="77777777" w:rsidR="001B3023" w:rsidRPr="0017498E" w:rsidRDefault="001B3023" w:rsidP="00D63385">
            <w:pPr>
              <w:pStyle w:val="Prrafodelista"/>
              <w:numPr>
                <w:ilvl w:val="3"/>
                <w:numId w:val="123"/>
              </w:numPr>
              <w:spacing w:before="120" w:after="120"/>
              <w:ind w:left="564" w:hanging="426"/>
              <w:contextualSpacing/>
              <w:jc w:val="both"/>
              <w:rPr>
                <w:rFonts w:ascii="Bookman Old Style" w:hAnsi="Bookman Old Style"/>
                <w:b/>
                <w:sz w:val="20"/>
                <w:szCs w:val="20"/>
              </w:rPr>
            </w:pPr>
            <w:r w:rsidRPr="0017498E">
              <w:rPr>
                <w:rFonts w:ascii="Bookman Old Style" w:hAnsi="Bookman Old Style"/>
                <w:b/>
                <w:sz w:val="20"/>
                <w:szCs w:val="20"/>
              </w:rPr>
              <w:t>INFRACCIONES Y SANCIONES.</w:t>
            </w:r>
          </w:p>
          <w:p w14:paraId="26087CC6" w14:textId="77777777" w:rsidR="001B3023" w:rsidRPr="00CD1155" w:rsidRDefault="001B3023" w:rsidP="001B3023">
            <w:pPr>
              <w:spacing w:before="120" w:after="120"/>
              <w:ind w:left="360"/>
              <w:jc w:val="both"/>
              <w:rPr>
                <w:rFonts w:ascii="Calibri" w:hAnsi="Calibri" w:cs="Arial"/>
                <w:sz w:val="22"/>
                <w:szCs w:val="22"/>
                <w:lang w:val="x-none" w:eastAsia="x-none"/>
              </w:rPr>
            </w:pPr>
            <w:r w:rsidRPr="00CD1155">
              <w:rPr>
                <w:rFonts w:ascii="Calibri" w:hAnsi="Calibri" w:cs="Arial"/>
                <w:sz w:val="22"/>
                <w:szCs w:val="22"/>
                <w:lang w:val="x-none" w:eastAsia="x-none"/>
              </w:rPr>
              <w:t xml:space="preserve">YPFB realizará inspecciones, entrevistas o consultas para el seguimiento y fiscalización a todas las instalaciones y actividades que se ejecuten en el proyecto; al detectar desviaciones a lo establecido en el documento por el cual se obtuvo su licencia ambiental, legislación aplicable, normativa nacional e internacional y disposiciones técnicas, legales y administrativas de las Autoridades </w:t>
            </w:r>
            <w:r w:rsidRPr="00CD1155">
              <w:rPr>
                <w:rFonts w:ascii="Calibri" w:hAnsi="Calibri" w:cs="Arial"/>
                <w:sz w:val="22"/>
                <w:szCs w:val="22"/>
                <w:lang w:val="x-none" w:eastAsia="x-none"/>
              </w:rPr>
              <w:lastRenderedPageBreak/>
              <w:t>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2EA7907F" w14:textId="77777777" w:rsidR="001B3023" w:rsidRPr="00CD1155" w:rsidRDefault="001B3023" w:rsidP="001B3023">
            <w:pPr>
              <w:spacing w:before="120" w:after="120"/>
              <w:ind w:left="360"/>
              <w:jc w:val="both"/>
              <w:rPr>
                <w:rFonts w:ascii="Calibri" w:hAnsi="Calibri" w:cs="Arial"/>
                <w:sz w:val="22"/>
                <w:szCs w:val="22"/>
                <w:lang w:val="x-none" w:eastAsia="x-none"/>
              </w:rPr>
            </w:pPr>
            <w:r w:rsidRPr="00CD1155">
              <w:rPr>
                <w:rFonts w:ascii="Calibri" w:hAnsi="Calibri" w:cs="Arial"/>
                <w:sz w:val="22"/>
                <w:szCs w:val="22"/>
                <w:lang w:val="x-none" w:eastAsia="x-none"/>
              </w:rPr>
              <w:t>Si la “No Conformidad” es de alta criticidad de acuerdo a la evaluación de la Fiscalización de YPFB, la “No Conformidad” deberá ser atendida inmediatamente hasta su cierre.</w:t>
            </w:r>
          </w:p>
          <w:p w14:paraId="6D5F266F" w14:textId="77777777" w:rsidR="001B3023" w:rsidRPr="00CD1155" w:rsidRDefault="001B3023" w:rsidP="001B3023">
            <w:pPr>
              <w:spacing w:before="120" w:after="120"/>
              <w:ind w:left="360"/>
              <w:jc w:val="both"/>
              <w:rPr>
                <w:rFonts w:ascii="Calibri" w:hAnsi="Calibri" w:cs="Arial"/>
                <w:sz w:val="22"/>
                <w:szCs w:val="22"/>
                <w:lang w:val="x-none" w:eastAsia="x-none"/>
              </w:rPr>
            </w:pPr>
            <w:r w:rsidRPr="00CD1155">
              <w:rPr>
                <w:rFonts w:ascii="Calibri" w:hAnsi="Calibri" w:cs="Arial"/>
                <w:sz w:val="22"/>
                <w:szCs w:val="22"/>
                <w:lang w:val="x-none" w:eastAsia="x-none"/>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76526968" w14:textId="77777777" w:rsidR="001B3023" w:rsidRPr="00CD1155" w:rsidRDefault="001B3023" w:rsidP="001B3023">
            <w:pPr>
              <w:spacing w:before="120" w:after="120"/>
              <w:ind w:left="360"/>
              <w:jc w:val="both"/>
              <w:rPr>
                <w:rFonts w:ascii="Calibri" w:hAnsi="Calibri" w:cs="Arial"/>
                <w:sz w:val="22"/>
                <w:szCs w:val="22"/>
                <w:lang w:val="x-none" w:eastAsia="x-none"/>
              </w:rPr>
            </w:pPr>
            <w:r w:rsidRPr="00CD1155">
              <w:rPr>
                <w:rFonts w:ascii="Calibri" w:hAnsi="Calibri" w:cs="Arial"/>
                <w:sz w:val="22"/>
                <w:szCs w:val="22"/>
                <w:lang w:val="x-none" w:eastAsia="x-none"/>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52A2A900" w14:textId="77777777" w:rsidR="001B3023" w:rsidRPr="00CD1155" w:rsidRDefault="001B3023" w:rsidP="001B3023">
            <w:pPr>
              <w:ind w:left="360"/>
              <w:jc w:val="both"/>
              <w:rPr>
                <w:rFonts w:ascii="Calibri" w:hAnsi="Calibri" w:cs="Arial"/>
                <w:sz w:val="22"/>
                <w:szCs w:val="22"/>
                <w:lang w:val="x-none" w:eastAsia="x-none"/>
              </w:rPr>
            </w:pPr>
            <w:r w:rsidRPr="00CD1155">
              <w:rPr>
                <w:rFonts w:ascii="Calibri" w:hAnsi="Calibri" w:cs="Arial"/>
                <w:sz w:val="22"/>
                <w:szCs w:val="22"/>
                <w:lang w:val="x-none" w:eastAsia="x-none"/>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14:paraId="453A4655" w14:textId="77777777" w:rsidR="001B3023" w:rsidRDefault="001B3023" w:rsidP="001B3023">
            <w:pPr>
              <w:ind w:left="360"/>
              <w:jc w:val="both"/>
              <w:rPr>
                <w:rFonts w:ascii="Calibri" w:hAnsi="Calibri" w:cs="Arial"/>
                <w:sz w:val="22"/>
                <w:szCs w:val="22"/>
                <w:lang w:val="x-none" w:eastAsia="x-none"/>
              </w:rPr>
            </w:pPr>
            <w:r w:rsidRPr="00CD1155">
              <w:rPr>
                <w:rFonts w:ascii="Calibri" w:hAnsi="Calibri" w:cs="Arial"/>
                <w:sz w:val="22"/>
                <w:szCs w:val="22"/>
                <w:lang w:val="x-none" w:eastAsia="x-none"/>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67A902D8" w14:textId="77777777" w:rsidR="00CD1155" w:rsidRDefault="00CD1155" w:rsidP="001B3023">
            <w:pPr>
              <w:ind w:left="360"/>
              <w:jc w:val="both"/>
              <w:rPr>
                <w:rFonts w:ascii="Calibri" w:hAnsi="Calibri" w:cs="Arial"/>
                <w:sz w:val="22"/>
                <w:szCs w:val="22"/>
                <w:lang w:val="x-none" w:eastAsia="x-none"/>
              </w:rPr>
            </w:pPr>
          </w:p>
          <w:p w14:paraId="59DEFBBF" w14:textId="77777777" w:rsidR="009F0EF4" w:rsidRPr="00CD1155" w:rsidRDefault="009F0EF4" w:rsidP="001B3023">
            <w:pPr>
              <w:ind w:left="360"/>
              <w:jc w:val="both"/>
              <w:rPr>
                <w:rFonts w:ascii="Calibri" w:hAnsi="Calibri" w:cs="Arial"/>
                <w:sz w:val="22"/>
                <w:szCs w:val="22"/>
                <w:lang w:val="x-none" w:eastAsia="x-none"/>
              </w:rPr>
            </w:pPr>
          </w:p>
          <w:p w14:paraId="5A6CC213" w14:textId="77777777" w:rsidR="00CD1155" w:rsidRPr="00CD1155" w:rsidRDefault="00CD1155" w:rsidP="00BD0769">
            <w:pPr>
              <w:pStyle w:val="Prrafodelista"/>
              <w:numPr>
                <w:ilvl w:val="3"/>
                <w:numId w:val="123"/>
              </w:numPr>
              <w:ind w:left="706" w:hanging="425"/>
              <w:rPr>
                <w:rFonts w:ascii="Bookman Old Style" w:hAnsi="Bookman Old Style"/>
                <w:b/>
                <w:sz w:val="20"/>
                <w:szCs w:val="20"/>
              </w:rPr>
            </w:pPr>
            <w:r w:rsidRPr="00CD1155">
              <w:rPr>
                <w:rFonts w:ascii="Bookman Old Style" w:hAnsi="Bookman Old Style"/>
                <w:b/>
                <w:sz w:val="20"/>
                <w:szCs w:val="20"/>
              </w:rPr>
              <w:t>REUNIÓN DE PLANIFICACIÓN DE MEDIO AMBIENTE, SEGURIDAD Y SALUD OCUPACIONAL Y RELACIONES COMUNITARIAS.</w:t>
            </w:r>
          </w:p>
          <w:p w14:paraId="195E3E21" w14:textId="77777777" w:rsidR="00042464" w:rsidRPr="00042464" w:rsidRDefault="00042464" w:rsidP="00042464">
            <w:pPr>
              <w:spacing w:before="120" w:after="120"/>
              <w:ind w:left="360"/>
              <w:rPr>
                <w:rFonts w:ascii="Calibri" w:hAnsi="Calibri" w:cs="Arial"/>
                <w:sz w:val="22"/>
                <w:szCs w:val="22"/>
                <w:lang w:val="x-none" w:eastAsia="x-none"/>
              </w:rPr>
            </w:pPr>
            <w:r w:rsidRPr="00042464">
              <w:rPr>
                <w:rFonts w:ascii="Calibri" w:hAnsi="Calibri" w:cs="Arial"/>
                <w:sz w:val="22"/>
                <w:szCs w:val="22"/>
                <w:lang w:val="x-none" w:eastAsia="x-none"/>
              </w:rPr>
              <w:t xml:space="preserve">El CONTRATISTA y las Subcontratistas en coordinación con YPFB se programarán reuniones de planificación de pre-inicio y de manera semanal entre las áreas de Medio Ambiente, Seguridad y Salud Ocupacional y Relaciones Comunitarias, con la finalidad de integrar los planes, programas y procedimientos para dar cumplimiento a lo establecido en el PPM-PASA y legislación aplicable; asimismo, se realizará una evaluación y análisis del estado de situación en cuanto los aspectos de Medio Ambiente, Seguridad y Salud Ocupacional y Relaciones Comunitarias. Este esfuerzo </w:t>
            </w:r>
            <w:r w:rsidRPr="00042464">
              <w:rPr>
                <w:rFonts w:ascii="Calibri" w:hAnsi="Calibri" w:cs="Arial"/>
                <w:sz w:val="22"/>
                <w:szCs w:val="22"/>
                <w:lang w:val="x-none" w:eastAsia="x-none"/>
              </w:rPr>
              <w:lastRenderedPageBreak/>
              <w:t>requerirá que el CONTRATISTA cuente con el personal apropiado, mínimamente con el siguiente personal requerido:</w:t>
            </w:r>
          </w:p>
          <w:p w14:paraId="4F8228B1" w14:textId="77777777" w:rsidR="00042464" w:rsidRPr="00042464" w:rsidRDefault="00042464" w:rsidP="00F92FB3">
            <w:pPr>
              <w:pStyle w:val="Prrafodelista"/>
              <w:numPr>
                <w:ilvl w:val="0"/>
                <w:numId w:val="111"/>
              </w:numPr>
              <w:spacing w:before="120" w:after="120"/>
              <w:rPr>
                <w:rFonts w:ascii="Calibri" w:hAnsi="Calibri" w:cs="Arial"/>
                <w:sz w:val="22"/>
                <w:szCs w:val="22"/>
              </w:rPr>
            </w:pPr>
            <w:r w:rsidRPr="00042464">
              <w:rPr>
                <w:rFonts w:ascii="Calibri" w:hAnsi="Calibri" w:cs="Arial"/>
                <w:sz w:val="22"/>
                <w:szCs w:val="22"/>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4F5FEAB0" w14:textId="77777777" w:rsidR="00042464" w:rsidRPr="00042464" w:rsidRDefault="00042464" w:rsidP="00F92FB3">
            <w:pPr>
              <w:pStyle w:val="Prrafodelista"/>
              <w:numPr>
                <w:ilvl w:val="0"/>
                <w:numId w:val="111"/>
              </w:numPr>
              <w:spacing w:before="120" w:after="120"/>
              <w:rPr>
                <w:rFonts w:ascii="Calibri" w:hAnsi="Calibri" w:cs="Arial"/>
                <w:sz w:val="22"/>
                <w:szCs w:val="22"/>
              </w:rPr>
            </w:pPr>
            <w:r w:rsidRPr="00042464">
              <w:rPr>
                <w:rFonts w:ascii="Calibri" w:hAnsi="Calibri" w:cs="Arial"/>
                <w:sz w:val="22"/>
                <w:szCs w:val="22"/>
              </w:rPr>
              <w:t>Un (1) “Coordinador de Medio Ambiente” permanente en campo con profesión en Medio Ambiente, Recursos Naturales, Industrial, Petrolera, Química, o ramas afines, con una experiencia general de al menos dos (2) proyectos de similares características.</w:t>
            </w:r>
          </w:p>
          <w:p w14:paraId="2DBB3A5B" w14:textId="77777777" w:rsidR="00042464" w:rsidRPr="00042464" w:rsidRDefault="00042464" w:rsidP="00F92FB3">
            <w:pPr>
              <w:pStyle w:val="Prrafodelista"/>
              <w:numPr>
                <w:ilvl w:val="0"/>
                <w:numId w:val="111"/>
              </w:numPr>
              <w:spacing w:before="120" w:after="120"/>
              <w:rPr>
                <w:rFonts w:ascii="Calibri" w:hAnsi="Calibri" w:cs="Arial"/>
                <w:sz w:val="22"/>
                <w:szCs w:val="22"/>
              </w:rPr>
            </w:pPr>
            <w:r w:rsidRPr="00042464">
              <w:rPr>
                <w:rFonts w:ascii="Calibri" w:hAnsi="Calibri" w:cs="Arial"/>
                <w:sz w:val="22"/>
                <w:szCs w:val="22"/>
              </w:rPr>
              <w:t>Un número de Relacionadores Comunitarios a ser consensuado con YPFB, permanentes en campo profesionales del área social con una experiencia general de al menos dos (2) proyectos de similares características.</w:t>
            </w:r>
          </w:p>
          <w:p w14:paraId="02BA756D" w14:textId="77777777" w:rsidR="00042464" w:rsidRPr="00042464" w:rsidRDefault="00042464" w:rsidP="00042464">
            <w:pPr>
              <w:spacing w:before="120" w:after="120"/>
              <w:ind w:left="360"/>
              <w:rPr>
                <w:rFonts w:ascii="Calibri" w:hAnsi="Calibri" w:cs="Arial"/>
                <w:sz w:val="22"/>
                <w:szCs w:val="22"/>
                <w:lang w:val="x-none" w:eastAsia="x-none"/>
              </w:rPr>
            </w:pPr>
            <w:r w:rsidRPr="00042464">
              <w:rPr>
                <w:rFonts w:ascii="Calibri" w:hAnsi="Calibri" w:cs="Arial"/>
                <w:sz w:val="22"/>
                <w:szCs w:val="22"/>
                <w:lang w:val="x-none" w:eastAsia="x-none"/>
              </w:rPr>
              <w:t>En las reuniones programadas, el CONTRATISTA y Subcontratistas en coordinación con personal de YPFB tratarán los siguientes aspectos:</w:t>
            </w:r>
          </w:p>
          <w:p w14:paraId="46378B33" w14:textId="77777777" w:rsidR="00042464" w:rsidRPr="00042464" w:rsidRDefault="00042464" w:rsidP="00F92FB3">
            <w:pPr>
              <w:pStyle w:val="Prrafodelista"/>
              <w:numPr>
                <w:ilvl w:val="0"/>
                <w:numId w:val="112"/>
              </w:numPr>
              <w:spacing w:before="120" w:after="120"/>
              <w:rPr>
                <w:rFonts w:ascii="Calibri" w:hAnsi="Calibri" w:cs="Arial"/>
                <w:sz w:val="22"/>
                <w:szCs w:val="22"/>
              </w:rPr>
            </w:pPr>
            <w:r w:rsidRPr="00042464">
              <w:rPr>
                <w:rFonts w:ascii="Calibri" w:hAnsi="Calibri" w:cs="Arial"/>
                <w:sz w:val="22"/>
                <w:szCs w:val="22"/>
              </w:rPr>
              <w:t>Revisión del Programa de Prevención y Mitigación Plan de Aplicación y Seguimiento Ambiental (PPM - PASA).</w:t>
            </w:r>
          </w:p>
          <w:p w14:paraId="5BE3EAA3" w14:textId="77777777" w:rsidR="001B3023" w:rsidRPr="00042464" w:rsidRDefault="00042464" w:rsidP="00F92FB3">
            <w:pPr>
              <w:pStyle w:val="Prrafodelista"/>
              <w:numPr>
                <w:ilvl w:val="0"/>
                <w:numId w:val="112"/>
              </w:numPr>
              <w:spacing w:before="120" w:after="120"/>
              <w:jc w:val="both"/>
              <w:rPr>
                <w:rFonts w:ascii="Bookman Old Style" w:hAnsi="Bookman Old Style" w:cs="Arial"/>
                <w:sz w:val="20"/>
                <w:szCs w:val="20"/>
              </w:rPr>
            </w:pPr>
            <w:r w:rsidRPr="00042464">
              <w:rPr>
                <w:rFonts w:ascii="Calibri" w:hAnsi="Calibri" w:cs="Arial"/>
                <w:sz w:val="22"/>
                <w:szCs w:val="22"/>
              </w:rPr>
              <w:t>Si correspondiera, se adecuará y mejorará los planes, programas y procedimientos para las áreas de sensibilidad ambiental, seguridad y salud ocupacional y social, de acuerdo a las características y circunstancias del área de influencia del proyecto, tomando en cuenta el Programa  de Prevención y Mitigación Plan de Aplicación y Seguimiento Ambiental (PPM - PASA</w:t>
            </w:r>
          </w:p>
          <w:p w14:paraId="7FB5F14E" w14:textId="77777777" w:rsidR="001B3023" w:rsidRPr="0017498E" w:rsidRDefault="001B3023" w:rsidP="00D63385">
            <w:pPr>
              <w:pStyle w:val="Prrafodelista"/>
              <w:numPr>
                <w:ilvl w:val="3"/>
                <w:numId w:val="123"/>
              </w:numPr>
              <w:spacing w:before="120" w:after="120"/>
              <w:ind w:left="610" w:hanging="471"/>
              <w:contextualSpacing/>
              <w:jc w:val="both"/>
              <w:rPr>
                <w:rFonts w:ascii="Bookman Old Style" w:hAnsi="Bookman Old Style"/>
                <w:b/>
                <w:sz w:val="20"/>
                <w:szCs w:val="20"/>
              </w:rPr>
            </w:pPr>
            <w:r>
              <w:rPr>
                <w:rFonts w:ascii="Bookman Old Style" w:hAnsi="Bookman Old Style"/>
                <w:b/>
                <w:sz w:val="20"/>
                <w:szCs w:val="20"/>
              </w:rPr>
              <w:t>INFORMES DE MONITOREO AMBIENTAL</w:t>
            </w:r>
          </w:p>
          <w:p w14:paraId="01F7482F" w14:textId="77777777" w:rsidR="001B3023" w:rsidRPr="00042464"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w:t>
            </w:r>
            <w:r w:rsidRPr="0017498E">
              <w:rPr>
                <w:rFonts w:ascii="Bookman Old Style" w:hAnsi="Bookman Old Style" w:cs="Arial"/>
                <w:sz w:val="20"/>
                <w:szCs w:val="20"/>
              </w:rPr>
              <w:t>s</w:t>
            </w:r>
            <w:r w:rsidRPr="00042464">
              <w:rPr>
                <w:rFonts w:ascii="Calibri" w:hAnsi="Calibri" w:cs="Arial"/>
                <w:sz w:val="22"/>
                <w:szCs w:val="22"/>
                <w:lang w:val="x-none" w:eastAsia="x-none"/>
              </w:rPr>
              <w:t>, recomendaciones, aclaraciones que la AAC y OSC realice a los Informes de Monitoreo Ambiental.</w:t>
            </w:r>
          </w:p>
          <w:p w14:paraId="0698D685" w14:textId="77777777" w:rsidR="001B3023" w:rsidRPr="00042464"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t>Dichos Informes de Monitoreo Ambiental deberán tomar en cuenta todos los aspectos referidos a Medio Ambiente, Seguridad y Salud Ocupacional y Relaciones Comunitarias.</w:t>
            </w:r>
          </w:p>
          <w:p w14:paraId="306A5C93" w14:textId="77777777" w:rsidR="001B3023" w:rsidRPr="00042464"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lastRenderedPageBreak/>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14:paraId="7B6E3CF8" w14:textId="77777777" w:rsidR="001B3023"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t>Los Informes de Monitoreo Ambiental deberán ser entregados a YPFB con la Declaración Jurada firmada por el profesional técnico responsable de la elaboración que cuente con el Registro Nacional de Consultaría Ambiental o en su defecto, deberá estar firmada por el Representante Legal de una Consultora Ambiental que podrá ser sub contratada por la Contratista.</w:t>
            </w:r>
          </w:p>
          <w:p w14:paraId="2C2E2109" w14:textId="77777777" w:rsidR="00674EC4" w:rsidRPr="00042464" w:rsidRDefault="00674EC4" w:rsidP="001B3023">
            <w:pPr>
              <w:spacing w:before="120" w:after="120"/>
              <w:ind w:left="360"/>
              <w:jc w:val="both"/>
              <w:rPr>
                <w:rFonts w:ascii="Calibri" w:hAnsi="Calibri" w:cs="Arial"/>
                <w:sz w:val="22"/>
                <w:szCs w:val="22"/>
                <w:lang w:val="x-none" w:eastAsia="x-none"/>
              </w:rPr>
            </w:pPr>
          </w:p>
          <w:p w14:paraId="7E3FC510" w14:textId="77777777" w:rsidR="001B3023" w:rsidRPr="00042464" w:rsidRDefault="001B3023" w:rsidP="00E45DA5">
            <w:pPr>
              <w:pStyle w:val="Prrafodelista"/>
              <w:numPr>
                <w:ilvl w:val="0"/>
                <w:numId w:val="121"/>
              </w:numPr>
              <w:spacing w:before="120" w:after="120"/>
              <w:contextualSpacing/>
              <w:jc w:val="both"/>
              <w:rPr>
                <w:rFonts w:ascii="Bookman Old Style" w:hAnsi="Bookman Old Style"/>
                <w:b/>
                <w:sz w:val="20"/>
                <w:szCs w:val="20"/>
              </w:rPr>
            </w:pPr>
            <w:r>
              <w:rPr>
                <w:rFonts w:ascii="Bookman Old Style" w:hAnsi="Bookman Old Style"/>
                <w:b/>
                <w:sz w:val="20"/>
                <w:szCs w:val="20"/>
              </w:rPr>
              <w:t>INFORME DE DESMONTE</w:t>
            </w:r>
          </w:p>
          <w:p w14:paraId="6F77E4F4" w14:textId="77777777" w:rsidR="001B3023" w:rsidRPr="00042464"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t>La CONTRATISTA deberá elaborar el Informe Final de Desmonte u otro que requiera la ABT, en el marco del Plan de Desmonte del proyecto y la normativa forestal vigente y enviar dichos Informes para su revisión por YPFB y posterior presentación a la ABT correspondiente.</w:t>
            </w:r>
          </w:p>
          <w:p w14:paraId="65976571" w14:textId="77777777" w:rsidR="001B3023" w:rsidRPr="00042464" w:rsidRDefault="001B3023" w:rsidP="001B3023">
            <w:pPr>
              <w:spacing w:before="120" w:after="120"/>
              <w:ind w:left="360"/>
              <w:jc w:val="both"/>
              <w:rPr>
                <w:rFonts w:ascii="Calibri" w:hAnsi="Calibri" w:cs="Arial"/>
                <w:sz w:val="22"/>
                <w:szCs w:val="22"/>
                <w:lang w:val="x-none" w:eastAsia="x-none"/>
              </w:rPr>
            </w:pPr>
            <w:r w:rsidRPr="00042464">
              <w:rPr>
                <w:rFonts w:ascii="Calibri" w:hAnsi="Calibri" w:cs="Arial"/>
                <w:sz w:val="22"/>
                <w:szCs w:val="22"/>
                <w:lang w:val="x-none" w:eastAsia="x-none"/>
              </w:rPr>
              <w:t>El profesional responsable de la elaboración, deberá contar con el Registro de Habilitación emitido por la ABT.</w:t>
            </w:r>
          </w:p>
          <w:p w14:paraId="7C1B832D" w14:textId="77777777" w:rsidR="001B3023" w:rsidRDefault="001B3023" w:rsidP="001B3023">
            <w:pPr>
              <w:spacing w:before="120" w:after="120"/>
              <w:jc w:val="both"/>
              <w:rPr>
                <w:rFonts w:ascii="Bookman Old Style" w:hAnsi="Bookman Old Style" w:cs="Arial"/>
                <w:sz w:val="20"/>
                <w:szCs w:val="20"/>
              </w:rPr>
            </w:pPr>
            <w:r w:rsidRPr="0017498E">
              <w:rPr>
                <w:rFonts w:ascii="Bookman Old Style" w:hAnsi="Bookman Old Style" w:cs="Arial"/>
                <w:sz w:val="20"/>
                <w:szCs w:val="20"/>
              </w:rPr>
              <w:t xml:space="preserve"> </w:t>
            </w:r>
          </w:p>
          <w:p w14:paraId="46846177" w14:textId="77777777" w:rsidR="001B3023" w:rsidRPr="0022525F" w:rsidRDefault="00042464" w:rsidP="00042464">
            <w:pPr>
              <w:pBdr>
                <w:top w:val="single" w:sz="4" w:space="1" w:color="auto"/>
                <w:bottom w:val="single" w:sz="4" w:space="1" w:color="auto"/>
              </w:pBdr>
              <w:shd w:val="clear" w:color="auto" w:fill="9CC2E5" w:themeFill="accent1" w:themeFillTint="99"/>
              <w:ind w:right="480"/>
              <w:rPr>
                <w:rFonts w:ascii="Calibri" w:hAnsi="Calibri" w:cs="Calibri"/>
                <w:b/>
                <w:sz w:val="22"/>
                <w:szCs w:val="22"/>
              </w:rPr>
            </w:pPr>
            <w:r w:rsidRPr="0022525F">
              <w:rPr>
                <w:rFonts w:ascii="Calibri" w:hAnsi="Calibri" w:cs="Calibri"/>
                <w:b/>
                <w:sz w:val="22"/>
                <w:szCs w:val="22"/>
              </w:rPr>
              <w:t xml:space="preserve">ANEXO </w:t>
            </w:r>
            <w:r w:rsidR="00D63385">
              <w:rPr>
                <w:rFonts w:ascii="Calibri" w:hAnsi="Calibri" w:cs="Calibri"/>
                <w:b/>
                <w:sz w:val="22"/>
                <w:szCs w:val="22"/>
              </w:rPr>
              <w:t>5</w:t>
            </w:r>
            <w:r w:rsidRPr="0022525F">
              <w:rPr>
                <w:rFonts w:ascii="Calibri" w:hAnsi="Calibri" w:cs="Calibri"/>
                <w:b/>
                <w:sz w:val="22"/>
                <w:szCs w:val="22"/>
              </w:rPr>
              <w:t xml:space="preserve">. </w:t>
            </w:r>
            <w:r w:rsidR="001B3023" w:rsidRPr="0022525F">
              <w:rPr>
                <w:rFonts w:ascii="Calibri" w:hAnsi="Calibri" w:cs="Calibri"/>
                <w:b/>
                <w:sz w:val="22"/>
                <w:szCs w:val="22"/>
              </w:rPr>
              <w:t>ASPECTOS TECNICO OPERATIVOS DE MEDIO AMBIENTE</w:t>
            </w:r>
          </w:p>
          <w:p w14:paraId="5F9BDF7B" w14:textId="77777777" w:rsidR="001B3023" w:rsidRPr="0017498E" w:rsidRDefault="001B3023" w:rsidP="00674EC4">
            <w:pPr>
              <w:pStyle w:val="Prrafodelista"/>
              <w:numPr>
                <w:ilvl w:val="0"/>
                <w:numId w:val="104"/>
              </w:numPr>
              <w:spacing w:before="120" w:after="120"/>
              <w:ind w:left="422"/>
              <w:contextualSpacing/>
              <w:jc w:val="both"/>
              <w:rPr>
                <w:rFonts w:ascii="Bookman Old Style" w:hAnsi="Bookman Old Style"/>
                <w:b/>
                <w:sz w:val="20"/>
                <w:szCs w:val="20"/>
              </w:rPr>
            </w:pPr>
            <w:r w:rsidRPr="0017498E">
              <w:rPr>
                <w:rFonts w:ascii="Bookman Old Style" w:hAnsi="Bookman Old Style"/>
                <w:b/>
                <w:sz w:val="20"/>
                <w:szCs w:val="20"/>
              </w:rPr>
              <w:t>ASPECTOS AMBIENTALES PARA CAMPAMENTOS</w:t>
            </w:r>
          </w:p>
          <w:p w14:paraId="79D955EF" w14:textId="77777777" w:rsidR="001B3023" w:rsidRPr="00042464" w:rsidRDefault="001B3023" w:rsidP="001B3023">
            <w:pPr>
              <w:tabs>
                <w:tab w:val="left" w:pos="1080"/>
              </w:tabs>
              <w:overflowPunct w:val="0"/>
              <w:autoSpaceDE w:val="0"/>
              <w:autoSpaceDN w:val="0"/>
              <w:adjustRightInd w:val="0"/>
              <w:spacing w:before="120" w:after="120"/>
              <w:ind w:left="142"/>
              <w:jc w:val="both"/>
              <w:textAlignment w:val="baseline"/>
              <w:rPr>
                <w:rFonts w:ascii="Calibri" w:hAnsi="Calibri" w:cs="Arial"/>
                <w:sz w:val="22"/>
                <w:szCs w:val="22"/>
                <w:lang w:val="x-none" w:eastAsia="x-none"/>
              </w:rPr>
            </w:pPr>
            <w:r w:rsidRPr="00042464">
              <w:rPr>
                <w:rFonts w:ascii="Calibri" w:hAnsi="Calibri" w:cs="Arial"/>
                <w:sz w:val="22"/>
                <w:szCs w:val="22"/>
                <w:lang w:val="x-none" w:eastAsia="x-none"/>
              </w:rPr>
              <w:t>Los Campamentos (Base y de Apoyo) y sus distintas unidades auxiliares y logísticos deberán cumplir las especificaciones técnicas establecidas en la legislación ambiental vigente, documento por el cual se obtuvo la licencia ambiental y otros requerimientos de YPFB.</w:t>
            </w:r>
          </w:p>
          <w:p w14:paraId="21C2B361" w14:textId="77777777" w:rsidR="001B3023" w:rsidRPr="0017498E" w:rsidRDefault="001B3023" w:rsidP="001B3023">
            <w:pPr>
              <w:tabs>
                <w:tab w:val="left" w:pos="1080"/>
              </w:tabs>
              <w:overflowPunct w:val="0"/>
              <w:autoSpaceDE w:val="0"/>
              <w:autoSpaceDN w:val="0"/>
              <w:adjustRightInd w:val="0"/>
              <w:spacing w:before="120" w:after="120"/>
              <w:jc w:val="both"/>
              <w:textAlignment w:val="baseline"/>
              <w:rPr>
                <w:rFonts w:ascii="Bookman Old Style" w:hAnsi="Bookman Old Style" w:cs="Arial"/>
                <w:sz w:val="20"/>
                <w:szCs w:val="20"/>
              </w:rPr>
            </w:pPr>
          </w:p>
          <w:p w14:paraId="456845F6" w14:textId="77777777" w:rsidR="001B3023" w:rsidRPr="0017498E" w:rsidRDefault="00042464" w:rsidP="00F92FB3">
            <w:pPr>
              <w:pStyle w:val="Prrafodelista"/>
              <w:numPr>
                <w:ilvl w:val="1"/>
                <w:numId w:val="101"/>
              </w:numPr>
              <w:spacing w:before="120" w:after="120"/>
              <w:ind w:left="709" w:hanging="567"/>
              <w:contextualSpacing/>
              <w:jc w:val="both"/>
              <w:rPr>
                <w:rFonts w:ascii="Bookman Old Style" w:hAnsi="Bookman Old Style"/>
                <w:sz w:val="20"/>
                <w:szCs w:val="20"/>
              </w:rPr>
            </w:pPr>
            <w:r>
              <w:rPr>
                <w:rFonts w:ascii="Bookman Old Style" w:hAnsi="Bookman Old Style"/>
                <w:b/>
                <w:sz w:val="20"/>
                <w:szCs w:val="20"/>
              </w:rPr>
              <w:t>Aprovisionamiento de agua, tratamiento y disposición final d</w:t>
            </w:r>
            <w:r w:rsidRPr="0017498E">
              <w:rPr>
                <w:rFonts w:ascii="Bookman Old Style" w:hAnsi="Bookman Old Style"/>
                <w:b/>
                <w:sz w:val="20"/>
                <w:szCs w:val="20"/>
              </w:rPr>
              <w:t>e agua residual</w:t>
            </w:r>
          </w:p>
          <w:p w14:paraId="4C50D146"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aprovisionamiento de agua para las actividades operativas del proyecto, deberán cumplir con las medidas de prevención establecidas en el documento por el cual se obtuvo la licencia ambiental y reglamentación aplicable, generándose los registros y control diario de extracción de agua (Caudales y Volúmenes).</w:t>
            </w:r>
          </w:p>
          <w:p w14:paraId="53793B47"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Se deberá realizar un control de calidad del agua para consumo humano, uso doméstico y sanitario, efectuándose muestreos para su correspondiente análisis en laboratorio, con una periodicidad de 30 días calendario.</w:t>
            </w:r>
          </w:p>
          <w:p w14:paraId="6CE3EC41"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lastRenderedPageBreak/>
              <w:t>En los Campamentos (Base) se instalarán plantas potabilizadoras de agua de consumo domiciliario que cuenten con unidades de filtración y desinfección a través sistema UV.</w:t>
            </w:r>
          </w:p>
          <w:p w14:paraId="7EEB752B"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En los Campamentos (Base) se instalarán plantas de tratamiento de aguas residuales tipo REDFOX o equivalentes.</w:t>
            </w:r>
          </w:p>
          <w:p w14:paraId="29FAE0B1"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w:t>
            </w:r>
          </w:p>
          <w:p w14:paraId="188AB9B3"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deberá realizar los controles diarios de los insumos requeridos y mantenimiento para el correcto funcionamiento de las mencionadas Plantas, generando las Planillas de Registros y de Mantenimiento que demuestren el estado de funcionamiento.</w:t>
            </w:r>
          </w:p>
          <w:p w14:paraId="1D02C1E0" w14:textId="35A4A5C5"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La calidad de los productos resultantes de las mencionadas Plantas, deberán cumplir con los parámetros establecidos en 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14:paraId="0DD46A8C"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Los análisis de laboratorio se realizarán por una Empresa Especializada y aprobada por YPFB que cumplan con el Reglamento en Materia de Contaminación Hídrica.</w:t>
            </w:r>
          </w:p>
          <w:p w14:paraId="29082ADE" w14:textId="77777777" w:rsidR="001B3023" w:rsidRPr="00042464"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La disposición final se realizará, previa verificación de la calidad de las aguas residuales tratadas, generándose los registros que detallen los volúmenes para disposición final.</w:t>
            </w:r>
          </w:p>
          <w:p w14:paraId="39614E5B" w14:textId="77777777" w:rsidR="001B3023" w:rsidRDefault="001B3023" w:rsidP="00F92FB3">
            <w:pPr>
              <w:numPr>
                <w:ilvl w:val="1"/>
                <w:numId w:val="102"/>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6507CC60" w14:textId="77777777" w:rsidR="00042464" w:rsidRDefault="00042464" w:rsidP="00042464">
            <w:pPr>
              <w:spacing w:before="120" w:after="120"/>
              <w:ind w:left="720"/>
              <w:jc w:val="both"/>
              <w:rPr>
                <w:rFonts w:ascii="Calibri" w:hAnsi="Calibri" w:cs="Arial"/>
                <w:sz w:val="22"/>
                <w:szCs w:val="22"/>
                <w:lang w:val="x-none" w:eastAsia="x-none"/>
              </w:rPr>
            </w:pPr>
          </w:p>
          <w:p w14:paraId="77387E7A" w14:textId="77777777" w:rsidR="001B3023" w:rsidRPr="0017498E" w:rsidRDefault="00042464" w:rsidP="00F92FB3">
            <w:pPr>
              <w:pStyle w:val="Prrafodelista"/>
              <w:numPr>
                <w:ilvl w:val="1"/>
                <w:numId w:val="101"/>
              </w:numPr>
              <w:spacing w:before="120" w:after="120"/>
              <w:ind w:left="709" w:hanging="567"/>
              <w:contextualSpacing/>
              <w:jc w:val="both"/>
              <w:rPr>
                <w:rFonts w:ascii="Bookman Old Style" w:hAnsi="Bookman Old Style"/>
                <w:b/>
                <w:sz w:val="20"/>
                <w:szCs w:val="20"/>
              </w:rPr>
            </w:pPr>
            <w:r w:rsidRPr="0017498E">
              <w:rPr>
                <w:rFonts w:ascii="Bookman Old Style" w:hAnsi="Bookman Old Style"/>
                <w:b/>
                <w:sz w:val="20"/>
                <w:szCs w:val="20"/>
              </w:rPr>
              <w:t>Generación, almacenamiento, clasificación y disposición final de residuos sólidos</w:t>
            </w:r>
          </w:p>
          <w:p w14:paraId="4D58F4F9" w14:textId="77777777" w:rsidR="001B3023" w:rsidRPr="00042464" w:rsidRDefault="001B3023" w:rsidP="001B3023">
            <w:pPr>
              <w:spacing w:before="120" w:after="120"/>
              <w:ind w:left="142"/>
              <w:jc w:val="both"/>
              <w:rPr>
                <w:rFonts w:ascii="Calibri" w:hAnsi="Calibri" w:cs="Arial"/>
                <w:sz w:val="22"/>
                <w:szCs w:val="22"/>
                <w:lang w:val="x-none" w:eastAsia="x-none"/>
              </w:rPr>
            </w:pPr>
            <w:r w:rsidRPr="00042464">
              <w:rPr>
                <w:rFonts w:ascii="Calibri" w:hAnsi="Calibri" w:cs="Arial"/>
                <w:sz w:val="22"/>
                <w:szCs w:val="22"/>
                <w:lang w:val="x-none" w:eastAsia="x-none"/>
              </w:rPr>
              <w:t xml:space="preserve">El CONTRATISTA deberá desarrollar la gestión de residuos sólidos de acuerdo a procedimientos metodológicos que contengan las etapas de recolección, clasificación, almacenamiento temporal, </w:t>
            </w:r>
            <w:r w:rsidRPr="00042464">
              <w:rPr>
                <w:rFonts w:ascii="Calibri" w:hAnsi="Calibri" w:cs="Arial"/>
                <w:sz w:val="22"/>
                <w:szCs w:val="22"/>
                <w:lang w:val="x-none" w:eastAsia="x-none"/>
              </w:rPr>
              <w:lastRenderedPageBreak/>
              <w:t>tratamiento cuando corresponda y disposición final, de acuerdo a lo establecido en el documento ambiental por el cual se obtuvo la licencia ambiental y legislación aplicable.</w:t>
            </w:r>
          </w:p>
          <w:p w14:paraId="68BAC899"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Todo personal que participe de la gestión de residuos sólidos, deberá contar con el correspondiente Equipo de Protección Personal (EPP).</w:t>
            </w:r>
          </w:p>
          <w:p w14:paraId="60AE951C"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249B32DB"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70FAD3AC"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tomará las acciones más apropiadas para evitar la proliferación de vectores durante la disposición final de todo residuo orgánico.</w:t>
            </w:r>
          </w:p>
          <w:p w14:paraId="61975EB3"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 presentar registros que describan el tipo de residuos, cantidad, rutas de transporte y comprobantes por la entrega y recepción de los residuos.</w:t>
            </w:r>
          </w:p>
          <w:p w14:paraId="0718E48E"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De presentarse derrames de aceites, grasas o combustibles, reportar las cantidades de suelo contaminado y materiales e insumos empleados para la recuperación de dichos suelos.</w:t>
            </w:r>
          </w:p>
          <w:p w14:paraId="6104C1CC"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0E8BA161"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14:paraId="1DBAB9CB"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 presentar de manera mensual Informes de Gestión de Residuos Sólidos donde se reporten los procedimientos aplicados para la recolección</w:t>
            </w:r>
            <w:r w:rsidRPr="0017498E">
              <w:rPr>
                <w:rFonts w:ascii="Bookman Old Style" w:hAnsi="Bookman Old Style" w:cs="Arial"/>
                <w:sz w:val="20"/>
                <w:szCs w:val="20"/>
              </w:rPr>
              <w:t xml:space="preserve">, clasificación, </w:t>
            </w:r>
            <w:r w:rsidRPr="00042464">
              <w:rPr>
                <w:rFonts w:ascii="Calibri" w:hAnsi="Calibri" w:cs="Arial"/>
                <w:sz w:val="22"/>
                <w:szCs w:val="22"/>
                <w:lang w:val="x-none" w:eastAsia="x-none"/>
              </w:rPr>
              <w:t>almacenaje, tratamiento si corresponde, transporte y disposición final; por otra parte, se debe presentar un balance másico de residuos sólidos.</w:t>
            </w:r>
          </w:p>
          <w:p w14:paraId="1F765306"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195BE273" w14:textId="77777777" w:rsidR="001B3023" w:rsidRPr="00042464" w:rsidRDefault="001B3023" w:rsidP="001B3023">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En la ejecución del trabajo, el CONTRATISTA deberá en todo momento:</w:t>
            </w:r>
          </w:p>
          <w:p w14:paraId="750B2460"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lastRenderedPageBreak/>
              <w:t>Minimizar la cantidad de residuos y maximizar el reciclaje.</w:t>
            </w:r>
          </w:p>
          <w:p w14:paraId="477F6578" w14:textId="77777777" w:rsidR="001B3023" w:rsidRPr="00042464" w:rsidRDefault="001B3023" w:rsidP="00F92FB3">
            <w:pPr>
              <w:numPr>
                <w:ilvl w:val="1"/>
                <w:numId w:val="103"/>
              </w:numPr>
              <w:spacing w:before="120" w:after="120"/>
              <w:ind w:left="720" w:hanging="360"/>
              <w:jc w:val="both"/>
              <w:rPr>
                <w:rFonts w:ascii="Calibri" w:hAnsi="Calibri" w:cs="Arial"/>
                <w:sz w:val="22"/>
                <w:szCs w:val="22"/>
                <w:lang w:val="x-none" w:eastAsia="x-none"/>
              </w:rPr>
            </w:pPr>
            <w:r w:rsidRPr="00042464">
              <w:rPr>
                <w:rFonts w:ascii="Calibri" w:hAnsi="Calibri" w:cs="Arial"/>
                <w:sz w:val="22"/>
                <w:szCs w:val="22"/>
                <w:lang w:val="x-none" w:eastAsia="x-none"/>
              </w:rPr>
              <w:t>Para la disposición de residuos sólidos, se deberá tener un contrato con una empresa especializada en el manejo de residuos y disposición final y que tenga una Licencia Ambiental vigente otorgada por Autoridad Ambiental Competente.</w:t>
            </w:r>
          </w:p>
          <w:p w14:paraId="7D648A53" w14:textId="77777777" w:rsidR="001B3023" w:rsidRPr="0017498E" w:rsidRDefault="00042464" w:rsidP="00F92FB3">
            <w:pPr>
              <w:pStyle w:val="Prrafodelista"/>
              <w:numPr>
                <w:ilvl w:val="1"/>
                <w:numId w:val="101"/>
              </w:numPr>
              <w:spacing w:before="120" w:after="120"/>
              <w:ind w:left="709" w:hanging="567"/>
              <w:contextualSpacing/>
              <w:jc w:val="both"/>
              <w:rPr>
                <w:rFonts w:ascii="Bookman Old Style" w:hAnsi="Bookman Old Style"/>
                <w:b/>
                <w:sz w:val="20"/>
                <w:szCs w:val="20"/>
              </w:rPr>
            </w:pPr>
            <w:r w:rsidRPr="0017498E">
              <w:rPr>
                <w:rFonts w:ascii="Bookman Old Style" w:hAnsi="Bookman Old Style"/>
                <w:b/>
                <w:sz w:val="20"/>
                <w:szCs w:val="20"/>
              </w:rPr>
              <w:t>Gestión de sustancias peligrosas</w:t>
            </w:r>
          </w:p>
          <w:p w14:paraId="151B9B46"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El CONTRATISTA desempeñará la gestión de sustancias peligrosas dando cumplimiento a lo establecido en el documento por el cual se obtuvo su licencia ambiental, Licencia para Actividades de Sustancias Peligrosas (LASP)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5F208F7D"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El uso de camiones cisternas para el transporte de combustibles deberá cumplir con los criterios técnicos establecidos en el Capítulo VII “Del Mercadeo y Distribución”, del Título II del Reglamento Ambiental del Sector Hidrocarburos.</w:t>
            </w:r>
          </w:p>
          <w:p w14:paraId="7F2D9E0D"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14154B4B"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Asegurar que todos los contenedores, mangueras, y boquillas no tengan fugas.</w:t>
            </w:r>
          </w:p>
          <w:p w14:paraId="0FF62563"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Equipar los camiones cisternas con sistema de puesta a tierra.</w:t>
            </w:r>
          </w:p>
          <w:p w14:paraId="7104EFB9"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El CONTRATISTA se asegurará que los vehículos de servicio cuenten con material absorbente industrial y comercial apropiado para dar respuesta inmediata a los posibles derrames.</w:t>
            </w:r>
          </w:p>
          <w:p w14:paraId="656D8537" w14:textId="77777777" w:rsidR="001B3023" w:rsidRPr="00042464" w:rsidRDefault="001B3023" w:rsidP="00042464">
            <w:pPr>
              <w:spacing w:before="120" w:after="120"/>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w:t>
            </w:r>
            <w:r w:rsidRPr="0017498E">
              <w:rPr>
                <w:rFonts w:ascii="Bookman Old Style" w:hAnsi="Bookman Old Style" w:cs="Arial"/>
                <w:sz w:val="20"/>
                <w:szCs w:val="20"/>
              </w:rPr>
              <w:t xml:space="preserve"> </w:t>
            </w:r>
            <w:r w:rsidRPr="00042464">
              <w:rPr>
                <w:rFonts w:ascii="Calibri" w:hAnsi="Calibri" w:cs="Arial"/>
                <w:sz w:val="22"/>
                <w:szCs w:val="22"/>
                <w:lang w:val="x-none" w:eastAsia="x-none"/>
              </w:rPr>
              <w:t>de distribución, cantidades en peso y/o volumen, rutas de transporte, destino y aplicación, además de un balance másico y/o volumétrico.</w:t>
            </w:r>
          </w:p>
          <w:p w14:paraId="359C764F" w14:textId="77777777" w:rsidR="001B3023" w:rsidRPr="0017498E" w:rsidRDefault="001B3023" w:rsidP="001B3023">
            <w:pPr>
              <w:spacing w:before="120" w:after="120"/>
              <w:ind w:left="426"/>
              <w:jc w:val="both"/>
              <w:rPr>
                <w:rFonts w:ascii="Bookman Old Style" w:hAnsi="Bookman Old Style" w:cs="Arial"/>
                <w:sz w:val="20"/>
                <w:szCs w:val="20"/>
              </w:rPr>
            </w:pPr>
          </w:p>
          <w:p w14:paraId="4E737AAF" w14:textId="77777777" w:rsidR="001B3023" w:rsidRPr="00C97886" w:rsidRDefault="009D60C3" w:rsidP="00674EC4">
            <w:pPr>
              <w:pStyle w:val="Prrafodelista"/>
              <w:numPr>
                <w:ilvl w:val="0"/>
                <w:numId w:val="103"/>
              </w:numPr>
              <w:tabs>
                <w:tab w:val="clear" w:pos="720"/>
                <w:tab w:val="num" w:pos="564"/>
              </w:tabs>
              <w:spacing w:before="120" w:after="120"/>
              <w:ind w:left="564" w:hanging="439"/>
              <w:contextualSpacing/>
              <w:jc w:val="both"/>
              <w:rPr>
                <w:rFonts w:ascii="Bookman Old Style" w:hAnsi="Bookman Old Style"/>
                <w:b/>
                <w:sz w:val="20"/>
                <w:szCs w:val="20"/>
              </w:rPr>
            </w:pPr>
            <w:r w:rsidRPr="00C97886">
              <w:rPr>
                <w:rFonts w:ascii="Bookman Old Style" w:hAnsi="Bookman Old Style"/>
                <w:b/>
                <w:sz w:val="20"/>
                <w:szCs w:val="20"/>
              </w:rPr>
              <w:t>PREVENCIÓN DE EVENTOS O SUCESOS NO DESEADOS Y PLAN DE CONTINGENCIAS</w:t>
            </w:r>
          </w:p>
          <w:p w14:paraId="3F365814" w14:textId="77777777" w:rsidR="009D60C3" w:rsidRPr="009D60C3" w:rsidRDefault="009D60C3" w:rsidP="009D60C3">
            <w:pPr>
              <w:pStyle w:val="Prrafodelista"/>
              <w:spacing w:before="120" w:after="120"/>
              <w:ind w:left="720"/>
              <w:contextualSpacing/>
              <w:jc w:val="both"/>
              <w:rPr>
                <w:rFonts w:ascii="Bookman Old Style" w:hAnsi="Bookman Old Style"/>
                <w:b/>
                <w:sz w:val="21"/>
                <w:szCs w:val="21"/>
              </w:rPr>
            </w:pPr>
          </w:p>
          <w:p w14:paraId="22DDBC34" w14:textId="77777777" w:rsidR="001B3023" w:rsidRPr="00042464" w:rsidRDefault="001B3023" w:rsidP="00F92FB3">
            <w:pPr>
              <w:pStyle w:val="Prrafodelista"/>
              <w:numPr>
                <w:ilvl w:val="0"/>
                <w:numId w:val="113"/>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 xml:space="preserve">El CONTRATISTA deberá contar con un Plan de Contingencias que cumpla las disposiciones técnicas establecidas en los artículos 118° al 124° del Reglamento Ambiental del Sector </w:t>
            </w:r>
            <w:r w:rsidRPr="00042464">
              <w:rPr>
                <w:rFonts w:ascii="Calibri" w:hAnsi="Calibri" w:cs="Arial"/>
                <w:sz w:val="22"/>
                <w:szCs w:val="22"/>
              </w:rPr>
              <w:lastRenderedPageBreak/>
              <w:t>Hidrocarburos y otras disposiciones técnicas nacionales e internacionales que permitan alcanzar los estándares de seguridad más altos del sector hidrocarburos.</w:t>
            </w:r>
          </w:p>
          <w:p w14:paraId="2F89CE90" w14:textId="77777777" w:rsidR="001B3023" w:rsidRPr="00042464" w:rsidRDefault="001B3023" w:rsidP="00F92FB3">
            <w:pPr>
              <w:pStyle w:val="Prrafodelista"/>
              <w:numPr>
                <w:ilvl w:val="0"/>
                <w:numId w:val="113"/>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De presentarse cualquier contingencia, eventualidad o suceso no deseado que provoque impactos ambientales, perdidas, daños o perjuicios; el CONTRATISTA deberá activar su Plan de Contingencias e inmediatamente deberá iniciar las actividades de Remediación.</w:t>
            </w:r>
          </w:p>
          <w:p w14:paraId="54C64294" w14:textId="77777777" w:rsidR="001B3023" w:rsidRPr="00042464" w:rsidRDefault="001B3023" w:rsidP="00F92FB3">
            <w:pPr>
              <w:pStyle w:val="Prrafodelista"/>
              <w:numPr>
                <w:ilvl w:val="0"/>
                <w:numId w:val="113"/>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De presentarse cualquier contingencia, eventualidad o suceso no deseado que provoque impactos ambientales, perdidas, daños o perjuicios, el CONTRATISTA reportará a YPFB el suceso e inmediatamente remitirá un Informe que contenga lo siguiente:</w:t>
            </w:r>
          </w:p>
          <w:p w14:paraId="54F5008E"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El tipo de material derramado.</w:t>
            </w:r>
          </w:p>
          <w:p w14:paraId="56232ACA"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Las coordenadas de ubicación de la contingencia.</w:t>
            </w:r>
          </w:p>
          <w:p w14:paraId="1E2D741B"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Hora de la contingencia.</w:t>
            </w:r>
          </w:p>
          <w:p w14:paraId="50CBF8CA"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En caso de ser un derrame, estimar la cantidad del producto derramado.</w:t>
            </w:r>
          </w:p>
          <w:p w14:paraId="3C143413"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Breve descripción del área afectada (presencia de cuerpos de agua y otros de sensibilidad ambiental).</w:t>
            </w:r>
          </w:p>
          <w:p w14:paraId="6E1E9CCF"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Población afectada o susceptible de ser afectada.</w:t>
            </w:r>
          </w:p>
          <w:p w14:paraId="27729E39"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Acciones asumidas para el control de la contingencia.</w:t>
            </w:r>
          </w:p>
          <w:p w14:paraId="732CAF45" w14:textId="77777777" w:rsidR="001B3023" w:rsidRPr="00042464" w:rsidRDefault="001B3023" w:rsidP="00F92FB3">
            <w:pPr>
              <w:pStyle w:val="Prrafodelista"/>
              <w:numPr>
                <w:ilvl w:val="0"/>
                <w:numId w:val="23"/>
              </w:numPr>
              <w:spacing w:before="120" w:after="120"/>
              <w:ind w:left="1276"/>
              <w:contextualSpacing/>
              <w:jc w:val="both"/>
              <w:rPr>
                <w:rFonts w:ascii="Calibri" w:hAnsi="Calibri" w:cs="Arial"/>
                <w:sz w:val="22"/>
                <w:szCs w:val="22"/>
              </w:rPr>
            </w:pPr>
            <w:r w:rsidRPr="00042464">
              <w:rPr>
                <w:rFonts w:ascii="Calibri" w:hAnsi="Calibri" w:cs="Arial"/>
                <w:sz w:val="22"/>
                <w:szCs w:val="22"/>
              </w:rPr>
              <w:t>Cualquier otra información que permita realizar una evaluación preliminar de la contingencia.</w:t>
            </w:r>
          </w:p>
          <w:p w14:paraId="144CDD9C"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El CONTRATISTA proveerá los equipos, materiales absorbentes y la mano de obra suficiente en toda el área en la cual ejecuta el trabajo para la respuesta a derrames de más de 2 m3 con el objetivo de proteger los recursos locales y mitigar el daño local.</w:t>
            </w:r>
          </w:p>
          <w:p w14:paraId="63DE60BE"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14:paraId="65324644"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Bookman Old Style" w:hAnsi="Bookman Old Style" w:cs="Arial"/>
                <w:sz w:val="20"/>
                <w:szCs w:val="20"/>
              </w:rPr>
            </w:pPr>
            <w:r w:rsidRPr="00042464">
              <w:rPr>
                <w:rFonts w:ascii="Calibri" w:hAnsi="Calibri" w:cs="Arial"/>
                <w:sz w:val="22"/>
                <w:szCs w:val="22"/>
              </w:rPr>
              <w:t>El CONTRATISTA deberá presentar Informes de Avance con respecto a las actividades de remediación, adjuntando Informes de Laboratorio que certifiquen</w:t>
            </w:r>
            <w:r w:rsidRPr="00042464">
              <w:rPr>
                <w:rFonts w:ascii="Bookman Old Style" w:hAnsi="Bookman Old Style" w:cs="Arial"/>
                <w:sz w:val="20"/>
                <w:szCs w:val="20"/>
              </w:rPr>
              <w:t xml:space="preserve"> que los factores ambientales afectados cumplan con los parámetros de calidad establecidos en la legislación ambiental vigente.</w:t>
            </w:r>
          </w:p>
          <w:p w14:paraId="54BE9876"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Bookman Old Style" w:hAnsi="Bookman Old Style" w:cs="Arial"/>
                <w:sz w:val="20"/>
                <w:szCs w:val="20"/>
              </w:rPr>
            </w:pPr>
            <w:r w:rsidRPr="00042464">
              <w:rPr>
                <w:rFonts w:ascii="Bookman Old Style" w:hAnsi="Bookman Old Style" w:cs="Arial"/>
                <w:sz w:val="20"/>
                <w:szCs w:val="20"/>
              </w:rPr>
              <w:t>El CONTRATISTA investigará y analizará las causas que originaron los eventos o sucesos no deseados y de esta manera se establecerán medidas correctivas y preventivas para eliminar o reducir las causas o deficiencias.</w:t>
            </w:r>
          </w:p>
          <w:p w14:paraId="2EEBC714" w14:textId="77777777" w:rsidR="001B3023" w:rsidRPr="0017498E" w:rsidRDefault="001B3023" w:rsidP="001B3023">
            <w:pPr>
              <w:spacing w:before="120" w:after="120"/>
              <w:ind w:left="426"/>
              <w:jc w:val="both"/>
              <w:rPr>
                <w:rFonts w:ascii="Bookman Old Style" w:hAnsi="Bookman Old Style" w:cs="Arial"/>
                <w:sz w:val="20"/>
                <w:szCs w:val="20"/>
              </w:rPr>
            </w:pPr>
          </w:p>
          <w:p w14:paraId="2641066F" w14:textId="77777777" w:rsidR="001B3023" w:rsidRPr="00C97886" w:rsidRDefault="001B3023" w:rsidP="00F92FB3">
            <w:pPr>
              <w:pStyle w:val="Prrafodelista"/>
              <w:numPr>
                <w:ilvl w:val="0"/>
                <w:numId w:val="103"/>
              </w:numPr>
              <w:spacing w:before="120" w:after="120"/>
              <w:ind w:hanging="439"/>
              <w:contextualSpacing/>
              <w:jc w:val="both"/>
              <w:rPr>
                <w:rFonts w:ascii="Bookman Old Style" w:hAnsi="Bookman Old Style"/>
                <w:b/>
                <w:sz w:val="20"/>
                <w:szCs w:val="20"/>
              </w:rPr>
            </w:pPr>
            <w:r w:rsidRPr="00C97886">
              <w:rPr>
                <w:rFonts w:ascii="Bookman Old Style" w:hAnsi="Bookman Old Style"/>
                <w:b/>
                <w:sz w:val="20"/>
                <w:szCs w:val="20"/>
              </w:rPr>
              <w:t>ASPECTOS AMBIENTALES PARA LA ACTIVIDAD</w:t>
            </w:r>
          </w:p>
          <w:p w14:paraId="27A0A4B2" w14:textId="77777777" w:rsidR="009D60C3" w:rsidRPr="009D60C3" w:rsidRDefault="009D60C3" w:rsidP="009D60C3">
            <w:pPr>
              <w:pStyle w:val="Prrafodelista"/>
              <w:spacing w:before="120" w:after="120"/>
              <w:ind w:left="720"/>
              <w:contextualSpacing/>
              <w:jc w:val="both"/>
              <w:rPr>
                <w:rFonts w:ascii="Bookman Old Style" w:hAnsi="Bookman Old Style" w:cs="Arial"/>
                <w:b/>
                <w:sz w:val="21"/>
                <w:szCs w:val="21"/>
              </w:rPr>
            </w:pPr>
          </w:p>
          <w:p w14:paraId="58DB085F"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El CONTRATISTA deberá dar estricto cumplimiento a los criterios técnicos establecidos en la normativa ambiental vigente, documento por el cual se obtuvo la licencia ambiental y Plan de Desmonte, para la apertura, abandono y restauración de las áreas del proyecto. Para el efecto, el CONTRATISTA deberá remitir a YPFB, planillas, registros, comprobantes y toda aquella documentación de respaldo que demuestre el cumplimiento de las consideraciones técnicas.</w:t>
            </w:r>
          </w:p>
          <w:p w14:paraId="65DCF7D4"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El CONTRATISTA respetará las especies maderables de valor comercial y aquellas que generan actividad económica en la zona.</w:t>
            </w:r>
          </w:p>
          <w:p w14:paraId="691C7F9E"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El CONTRATISTA deberá abandonar las áreas en su totalidad recolectando todos los residuos generados durante la actividad y restaurará las áreas intervenidas dejando las mismas en condiciones similares a las que se encontraban antes de la ejecución del proyecto.</w:t>
            </w:r>
          </w:p>
          <w:p w14:paraId="0558B70E"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377341B8" w14:textId="77777777" w:rsidR="001B3023" w:rsidRPr="00042464" w:rsidRDefault="001B3023" w:rsidP="00F92FB3">
            <w:pPr>
              <w:pStyle w:val="Prrafodelista"/>
              <w:numPr>
                <w:ilvl w:val="0"/>
                <w:numId w:val="114"/>
              </w:numPr>
              <w:tabs>
                <w:tab w:val="num" w:pos="1440"/>
              </w:tabs>
              <w:spacing w:before="120" w:after="120"/>
              <w:ind w:left="706" w:hanging="425"/>
              <w:jc w:val="both"/>
              <w:rPr>
                <w:rFonts w:ascii="Calibri" w:hAnsi="Calibri" w:cs="Arial"/>
                <w:sz w:val="22"/>
                <w:szCs w:val="22"/>
              </w:rPr>
            </w:pPr>
            <w:r w:rsidRPr="00042464">
              <w:rPr>
                <w:rFonts w:ascii="Calibri" w:hAnsi="Calibri" w:cs="Arial"/>
                <w:sz w:val="22"/>
                <w:szCs w:val="22"/>
              </w:rPr>
              <w:t>El CONTRATISTA 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14:paraId="5BACFB12" w14:textId="77777777" w:rsidR="001B3023" w:rsidRPr="0017498E" w:rsidRDefault="001B3023" w:rsidP="00F92FB3">
            <w:pPr>
              <w:pStyle w:val="Prrafodelista"/>
              <w:numPr>
                <w:ilvl w:val="0"/>
                <w:numId w:val="115"/>
              </w:numPr>
              <w:spacing w:before="120" w:after="120"/>
              <w:contextualSpacing/>
              <w:jc w:val="both"/>
              <w:rPr>
                <w:rFonts w:ascii="Bookman Old Style" w:hAnsi="Bookman Old Style" w:cs="Arial"/>
                <w:b/>
                <w:sz w:val="20"/>
                <w:szCs w:val="20"/>
              </w:rPr>
            </w:pPr>
            <w:r w:rsidRPr="0017498E">
              <w:rPr>
                <w:rFonts w:ascii="Bookman Old Style" w:hAnsi="Bookman Old Style" w:cs="Arial"/>
                <w:b/>
                <w:sz w:val="20"/>
                <w:szCs w:val="20"/>
              </w:rPr>
              <w:t>ASPECTOS AMBIENTALES PARA LA HABILITACION, ABANDONO Y RESTAURACION DE CAMPAMENTOS, HELIPUERTOS, ZONAS DE DESCARGA (CUANDO CORRESPONDA)</w:t>
            </w:r>
          </w:p>
          <w:p w14:paraId="1628C978" w14:textId="77777777" w:rsidR="001B3023" w:rsidRPr="00042464"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042464">
              <w:rPr>
                <w:rFonts w:ascii="Calibri" w:hAnsi="Calibri" w:cs="Arial"/>
                <w:sz w:val="22"/>
                <w:szCs w:val="22"/>
                <w:lang w:val="x-none" w:eastAsia="x-none"/>
              </w:rPr>
              <w:t>El CONTRATISTA deberá dar estricto cumplimiento a los criterios técnicos establecidos en la normativa ambiental vigente, documento ambiental por el cual se obtuvo la licencia ambiental y Plan de Desmonte, para la habilitación, abandono y restauración de las áreas de campamentos, helipuertos y zonas de descarga. Para el efecto, el CONTRATISTA deberá remitir a YPFB, planillas, registros, comprobantes y toda aquella documentación de respaldo que demuestre el cumplimiento de las consideraciones técnicas.</w:t>
            </w:r>
          </w:p>
          <w:p w14:paraId="35C5B199" w14:textId="77777777" w:rsidR="001B3023" w:rsidRPr="00042464"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042464">
              <w:rPr>
                <w:rFonts w:ascii="Calibri" w:hAnsi="Calibri" w:cs="Arial"/>
                <w:sz w:val="22"/>
                <w:szCs w:val="22"/>
                <w:lang w:val="x-none" w:eastAsia="x-none"/>
              </w:rPr>
              <w:t>El CONTRATISTA respetará las especies maderables de valor comercial y aquellas que generan actividad económica en la zona.</w:t>
            </w:r>
          </w:p>
          <w:p w14:paraId="7C3B0C7A" w14:textId="77777777" w:rsidR="001B3023" w:rsidRPr="007E5863"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7E5863">
              <w:rPr>
                <w:rFonts w:ascii="Calibri" w:hAnsi="Calibri" w:cs="Arial"/>
                <w:sz w:val="22"/>
                <w:szCs w:val="22"/>
                <w:lang w:val="x-none" w:eastAsia="x-none"/>
              </w:rPr>
              <w:lastRenderedPageBreak/>
              <w:t>El CONTRATISTA deberá abandonar las áreas ocupadas en su totalidad recolectando todos los residuos generados durante la actividad y restaurará las áreas intervenidas dejando las mismas en condiciones similares a las que se encontraban antes de la ejecución del proyecto.</w:t>
            </w:r>
          </w:p>
          <w:p w14:paraId="005A929E" w14:textId="77777777" w:rsidR="001B3023" w:rsidRPr="007E5863"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7E5863">
              <w:rPr>
                <w:rFonts w:ascii="Calibri" w:hAnsi="Calibri" w:cs="Arial"/>
                <w:sz w:val="22"/>
                <w:szCs w:val="22"/>
                <w:lang w:val="x-none" w:eastAsia="x-none"/>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2DB77943" w14:textId="77777777" w:rsidR="001B3023" w:rsidRPr="007E5863"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7E5863">
              <w:rPr>
                <w:rFonts w:ascii="Calibri" w:hAnsi="Calibri" w:cs="Arial"/>
                <w:sz w:val="22"/>
                <w:szCs w:val="22"/>
                <w:lang w:val="x-none" w:eastAsia="x-none"/>
              </w:rPr>
              <w:t>El CONTRATISTA 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72B3CC37" w14:textId="77777777" w:rsidR="001B3023" w:rsidRPr="007E5863"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7E5863">
              <w:rPr>
                <w:rFonts w:ascii="Calibri" w:hAnsi="Calibri" w:cs="Arial"/>
                <w:sz w:val="22"/>
                <w:szCs w:val="22"/>
                <w:lang w:val="x-none" w:eastAsia="x-none"/>
              </w:rPr>
              <w:t>YPFB participará con su personal técnico de medio ambiente y relaciones comunitarias en la suscripción de Acuerdos y/o Convenios a efectuarse entre la Contratista, Propietarios Privados y Autoridades Comunales, durante la etapa de abandono y restauración.</w:t>
            </w:r>
          </w:p>
          <w:p w14:paraId="76AE5024" w14:textId="77777777" w:rsidR="001B3023" w:rsidRPr="007E5863" w:rsidRDefault="001B3023" w:rsidP="00F92FB3">
            <w:pPr>
              <w:numPr>
                <w:ilvl w:val="1"/>
                <w:numId w:val="103"/>
              </w:numPr>
              <w:spacing w:before="120" w:after="120"/>
              <w:ind w:left="426" w:hanging="426"/>
              <w:jc w:val="both"/>
              <w:rPr>
                <w:rFonts w:ascii="Calibri" w:hAnsi="Calibri" w:cs="Arial"/>
                <w:sz w:val="22"/>
                <w:szCs w:val="22"/>
                <w:lang w:val="x-none" w:eastAsia="x-none"/>
              </w:rPr>
            </w:pPr>
            <w:r w:rsidRPr="007E5863">
              <w:rPr>
                <w:rFonts w:ascii="Calibri" w:hAnsi="Calibri" w:cs="Arial"/>
                <w:sz w:val="22"/>
                <w:szCs w:val="22"/>
                <w:lang w:val="x-none" w:eastAsia="x-none"/>
              </w:rPr>
              <w:t>El CONTRATISTA debe realizar un cerco perimetral a las áreas restauradas con la finalidad de evitar el ingreso de animales.</w:t>
            </w:r>
          </w:p>
          <w:p w14:paraId="18456027" w14:textId="77777777" w:rsidR="001B3023" w:rsidRPr="0017498E" w:rsidRDefault="001B3023" w:rsidP="00F92FB3">
            <w:pPr>
              <w:numPr>
                <w:ilvl w:val="1"/>
                <w:numId w:val="103"/>
              </w:numPr>
              <w:overflowPunct w:val="0"/>
              <w:autoSpaceDE w:val="0"/>
              <w:autoSpaceDN w:val="0"/>
              <w:adjustRightInd w:val="0"/>
              <w:spacing w:before="120" w:after="120"/>
              <w:ind w:left="426" w:hanging="426"/>
              <w:jc w:val="both"/>
              <w:textAlignment w:val="baseline"/>
              <w:rPr>
                <w:rFonts w:ascii="Bookman Old Style" w:hAnsi="Bookman Old Style" w:cs="Arial"/>
                <w:sz w:val="20"/>
                <w:szCs w:val="20"/>
              </w:rPr>
            </w:pPr>
            <w:r w:rsidRPr="007E5863">
              <w:rPr>
                <w:rFonts w:ascii="Calibri" w:hAnsi="Calibri" w:cs="Arial"/>
                <w:sz w:val="22"/>
                <w:szCs w:val="22"/>
                <w:lang w:val="x-none" w:eastAsia="x-none"/>
              </w:rPr>
              <w:t>YPFB se reserva el derecho de inspeccionar dichas áreas y requerir que el CONTRATISTA realice mejoras a las actividades de abandono y restauración como se considere necesario</w:t>
            </w:r>
            <w:r w:rsidRPr="0017498E">
              <w:rPr>
                <w:rFonts w:ascii="Bookman Old Style" w:hAnsi="Bookman Old Style" w:cs="Arial"/>
                <w:sz w:val="20"/>
                <w:szCs w:val="20"/>
              </w:rPr>
              <w:t>.</w:t>
            </w:r>
          </w:p>
          <w:p w14:paraId="38868160" w14:textId="77777777" w:rsidR="001B3023" w:rsidRPr="00642339" w:rsidRDefault="001B3023" w:rsidP="00674EC4">
            <w:pPr>
              <w:pStyle w:val="Prrafodelista"/>
              <w:numPr>
                <w:ilvl w:val="0"/>
                <w:numId w:val="115"/>
              </w:numPr>
              <w:spacing w:before="120" w:after="120"/>
              <w:contextualSpacing/>
              <w:jc w:val="both"/>
              <w:rPr>
                <w:rFonts w:ascii="Bookman Old Style" w:hAnsi="Bookman Old Style" w:cs="Arial"/>
                <w:b/>
                <w:sz w:val="20"/>
                <w:szCs w:val="20"/>
              </w:rPr>
            </w:pPr>
            <w:r w:rsidRPr="00642339">
              <w:rPr>
                <w:rFonts w:ascii="Bookman Old Style" w:hAnsi="Bookman Old Style" w:cs="Arial"/>
                <w:b/>
                <w:sz w:val="20"/>
                <w:szCs w:val="20"/>
              </w:rPr>
              <w:t>OBLIGACIONES GENERALES DEL CONTRATISTA</w:t>
            </w:r>
          </w:p>
          <w:p w14:paraId="1B1E051C" w14:textId="77777777" w:rsidR="001B3023" w:rsidRDefault="001B3023" w:rsidP="001B3023">
            <w:pPr>
              <w:widowControl w:val="0"/>
              <w:spacing w:before="120" w:after="120"/>
              <w:jc w:val="both"/>
              <w:rPr>
                <w:rFonts w:ascii="Calibri" w:hAnsi="Calibri" w:cs="Arial"/>
                <w:sz w:val="22"/>
                <w:szCs w:val="22"/>
                <w:lang w:val="x-none" w:eastAsia="x-none"/>
              </w:rPr>
            </w:pPr>
            <w:r w:rsidRPr="007E5863">
              <w:rPr>
                <w:rFonts w:ascii="Calibri" w:hAnsi="Calibri" w:cs="Arial"/>
                <w:sz w:val="22"/>
                <w:szCs w:val="22"/>
                <w:lang w:val="x-none" w:eastAsia="x-none"/>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14:paraId="1CB58C6B" w14:textId="77777777" w:rsidR="00642339" w:rsidRPr="00CE3CF2" w:rsidRDefault="00642339" w:rsidP="00C97886">
            <w:pPr>
              <w:widowControl w:val="0"/>
              <w:spacing w:before="120" w:after="120"/>
              <w:jc w:val="both"/>
              <w:rPr>
                <w:rFonts w:ascii="Calibri" w:hAnsi="Calibri" w:cs="Arial"/>
                <w:sz w:val="22"/>
                <w:szCs w:val="22"/>
              </w:rPr>
            </w:pPr>
          </w:p>
        </w:tc>
      </w:tr>
      <w:tr w:rsidR="000D05B9" w:rsidRPr="00725997" w14:paraId="3F70D0B7" w14:textId="77777777" w:rsidTr="003163E0">
        <w:trPr>
          <w:trHeight w:val="544"/>
        </w:trPr>
        <w:tc>
          <w:tcPr>
            <w:tcW w:w="9356" w:type="dxa"/>
            <w:shd w:val="clear" w:color="auto" w:fill="B8CCE4"/>
            <w:vAlign w:val="center"/>
          </w:tcPr>
          <w:p w14:paraId="3EA44827" w14:textId="77777777" w:rsidR="000D05B9" w:rsidRPr="00725997" w:rsidRDefault="00D63385" w:rsidP="000D05B9">
            <w:pPr>
              <w:pStyle w:val="Prrafodelista"/>
              <w:ind w:left="0"/>
              <w:rPr>
                <w:rFonts w:ascii="Calibri" w:hAnsi="Calibri" w:cs="Calibri"/>
                <w:b/>
                <w:sz w:val="22"/>
                <w:szCs w:val="22"/>
                <w:lang w:val="es-ES" w:eastAsia="es-ES"/>
              </w:rPr>
            </w:pPr>
            <w:r>
              <w:rPr>
                <w:rFonts w:ascii="Calibri" w:hAnsi="Calibri" w:cs="Calibri"/>
                <w:b/>
                <w:sz w:val="22"/>
                <w:szCs w:val="22"/>
                <w:lang w:val="es-ES" w:eastAsia="es-ES"/>
              </w:rPr>
              <w:lastRenderedPageBreak/>
              <w:t>ANEXO 6</w:t>
            </w:r>
            <w:r w:rsidR="000D05B9" w:rsidRPr="00725997">
              <w:rPr>
                <w:rFonts w:ascii="Calibri" w:hAnsi="Calibri" w:cs="Calibri"/>
                <w:b/>
                <w:sz w:val="22"/>
                <w:szCs w:val="22"/>
                <w:lang w:val="es-ES" w:eastAsia="es-ES"/>
              </w:rPr>
              <w:t>. ASPECTOS OPERATIVOS DE RELACIONAMIENTO COMUNITARIO</w:t>
            </w:r>
          </w:p>
        </w:tc>
      </w:tr>
      <w:tr w:rsidR="000D05B9" w:rsidRPr="00725997" w14:paraId="631C3DB3" w14:textId="77777777" w:rsidTr="00564881">
        <w:trPr>
          <w:trHeight w:val="544"/>
        </w:trPr>
        <w:tc>
          <w:tcPr>
            <w:tcW w:w="9356" w:type="dxa"/>
            <w:shd w:val="clear" w:color="auto" w:fill="FFFFFF"/>
            <w:vAlign w:val="center"/>
          </w:tcPr>
          <w:p w14:paraId="6603E06F" w14:textId="77777777" w:rsidR="000D05B9" w:rsidRPr="00725997" w:rsidRDefault="000D05B9" w:rsidP="00F92FB3">
            <w:pPr>
              <w:pStyle w:val="Prrafodelista"/>
              <w:numPr>
                <w:ilvl w:val="3"/>
                <w:numId w:val="103"/>
              </w:numPr>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 xml:space="preserve">RELACIONES COMUNITARIAS </w:t>
            </w:r>
          </w:p>
          <w:p w14:paraId="3DC5E801"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YPFB concibe a las relaciones comunitarias como una de sus más altas prioridades dentro del proyecto Magnetotelúrico. Es de importancia primordial que 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comprometa el esfuerzo y estructura necesarios para permitir una operación fluida y cumpla con el compromiso social de la empresa petrolera.</w:t>
            </w:r>
          </w:p>
          <w:p w14:paraId="6C62347E"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lastRenderedPageBreak/>
              <w:t xml:space="preserve">Para </w:t>
            </w:r>
            <w:r w:rsidR="002F3232">
              <w:rPr>
                <w:rFonts w:ascii="Calibri" w:hAnsi="Calibri" w:cs="Arial"/>
                <w:sz w:val="22"/>
                <w:szCs w:val="22"/>
              </w:rPr>
              <w:t>tema</w:t>
            </w:r>
            <w:r w:rsidR="002F3232" w:rsidRPr="00725997">
              <w:rPr>
                <w:rFonts w:ascii="Calibri" w:hAnsi="Calibri" w:cs="Arial"/>
                <w:sz w:val="22"/>
                <w:szCs w:val="22"/>
              </w:rPr>
              <w:t>s</w:t>
            </w:r>
            <w:r w:rsidRPr="00725997">
              <w:rPr>
                <w:rFonts w:ascii="Calibri" w:hAnsi="Calibri" w:cs="Arial"/>
                <w:sz w:val="22"/>
                <w:szCs w:val="22"/>
              </w:rPr>
              <w:t xml:space="preserve"> relacionados con la comunidad, </w:t>
            </w:r>
            <w:r w:rsidRPr="00725997">
              <w:rPr>
                <w:rFonts w:ascii="Calibri" w:hAnsi="Calibri" w:cs="Arial"/>
                <w:b/>
                <w:sz w:val="22"/>
                <w:szCs w:val="22"/>
              </w:rPr>
              <w:t xml:space="preserve">el </w:t>
            </w:r>
            <w:r w:rsidR="00230108">
              <w:rPr>
                <w:rFonts w:ascii="Calibri" w:hAnsi="Calibri" w:cs="Arial"/>
                <w:b/>
                <w:sz w:val="22"/>
                <w:szCs w:val="22"/>
              </w:rPr>
              <w:t>CONTRATISTA</w:t>
            </w:r>
            <w:r w:rsidR="00230108" w:rsidRPr="00725997">
              <w:rPr>
                <w:rFonts w:ascii="Calibri" w:hAnsi="Calibri" w:cs="Arial"/>
                <w:b/>
                <w:sz w:val="22"/>
                <w:szCs w:val="22"/>
              </w:rPr>
              <w:t xml:space="preserve"> </w:t>
            </w:r>
            <w:r w:rsidRPr="00725997">
              <w:rPr>
                <w:rFonts w:ascii="Calibri" w:hAnsi="Calibri" w:cs="Arial"/>
                <w:b/>
                <w:sz w:val="22"/>
                <w:szCs w:val="22"/>
              </w:rPr>
              <w:t>estará bajo la fiscalización directa de los relacionadores comunitarios de YPFB en campo</w:t>
            </w:r>
            <w:r w:rsidRPr="00725997">
              <w:rPr>
                <w:rFonts w:ascii="Calibri" w:hAnsi="Calibri" w:cs="Arial"/>
                <w:sz w:val="22"/>
                <w:szCs w:val="22"/>
              </w:rPr>
              <w:t xml:space="preserve">, quienes estarán a cargo de proveer las directrices necesarias al personal del </w:t>
            </w:r>
            <w:r w:rsidR="00230108">
              <w:rPr>
                <w:rFonts w:ascii="Calibri" w:hAnsi="Calibri" w:cs="Arial"/>
                <w:sz w:val="22"/>
                <w:szCs w:val="22"/>
              </w:rPr>
              <w:t>CONTRATISTA</w:t>
            </w:r>
            <w:r w:rsidRPr="00725997">
              <w:rPr>
                <w:rFonts w:ascii="Calibri" w:hAnsi="Calibri" w:cs="Arial"/>
                <w:sz w:val="22"/>
                <w:szCs w:val="22"/>
              </w:rPr>
              <w:t>, de cómo conducir las relaciones con los propietarios de tierras, superficiarios, comunidades, autoridades locales, sindicatos y otras organizaciones.</w:t>
            </w:r>
          </w:p>
          <w:p w14:paraId="0E84C694"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Bajo la guía de YPFB, se ejecutará a lo largo del proyecto, diferentes actividades en coordinación con los representantes de YPFB, gobierno, 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y comunidad, como lo establece la legislación nacional.</w:t>
            </w:r>
          </w:p>
          <w:p w14:paraId="16C2D889" w14:textId="77777777" w:rsidR="000D05B9"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Los relacionadores comunitarios de YPFB en campo, coordinarán con el responsable del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 xml:space="preserve">en esta área, la capacitación del personal del grupo, en </w:t>
            </w:r>
            <w:r w:rsidR="002F3232">
              <w:rPr>
                <w:rFonts w:ascii="Calibri" w:hAnsi="Calibri" w:cs="Arial"/>
                <w:sz w:val="22"/>
                <w:szCs w:val="22"/>
              </w:rPr>
              <w:t>tema</w:t>
            </w:r>
            <w:r w:rsidR="002F3232" w:rsidRPr="00725997">
              <w:rPr>
                <w:rFonts w:ascii="Calibri" w:hAnsi="Calibri" w:cs="Arial"/>
                <w:sz w:val="22"/>
                <w:szCs w:val="22"/>
              </w:rPr>
              <w:t>s</w:t>
            </w:r>
            <w:r w:rsidRPr="00725997">
              <w:rPr>
                <w:rFonts w:ascii="Calibri" w:hAnsi="Calibri" w:cs="Arial"/>
                <w:sz w:val="22"/>
                <w:szCs w:val="22"/>
              </w:rPr>
              <w:t xml:space="preserve"> relacionados con su comportamiento hacia la comunidad y los propietarios de tierras dentro del área del proyecto. </w:t>
            </w:r>
          </w:p>
          <w:p w14:paraId="4BF9BF29" w14:textId="77777777" w:rsidR="00817539" w:rsidRPr="00AC1970" w:rsidRDefault="00817539" w:rsidP="00817539">
            <w:pPr>
              <w:tabs>
                <w:tab w:val="left" w:pos="1150"/>
              </w:tabs>
              <w:jc w:val="both"/>
              <w:rPr>
                <w:rFonts w:ascii="Calibri" w:hAnsi="Calibri" w:cs="Calibri"/>
                <w:b/>
                <w:sz w:val="20"/>
                <w:szCs w:val="20"/>
              </w:rPr>
            </w:pPr>
            <w:r>
              <w:rPr>
                <w:rFonts w:ascii="Calibri" w:hAnsi="Calibri" w:cs="Arial"/>
                <w:sz w:val="22"/>
                <w:szCs w:val="22"/>
              </w:rPr>
              <w:t xml:space="preserve">Cabe remarcar que </w:t>
            </w:r>
            <w:r>
              <w:rPr>
                <w:rFonts w:ascii="Calibri" w:hAnsi="Calibri" w:cs="Calibri"/>
                <w:b/>
                <w:sz w:val="20"/>
                <w:szCs w:val="20"/>
              </w:rPr>
              <w:t xml:space="preserve">el programa de inversión social de la empresa CONTRATISTA, debe estar acorde a las necesidades de la población influenciada por el proyecto. Este programa de inversión social será </w:t>
            </w:r>
            <w:r w:rsidR="009E2245">
              <w:rPr>
                <w:rFonts w:ascii="Calibri" w:hAnsi="Calibri" w:cs="Calibri"/>
                <w:b/>
                <w:sz w:val="20"/>
                <w:szCs w:val="20"/>
              </w:rPr>
              <w:t>ejecutado</w:t>
            </w:r>
            <w:r>
              <w:rPr>
                <w:rFonts w:ascii="Calibri" w:hAnsi="Calibri" w:cs="Calibri"/>
                <w:b/>
                <w:sz w:val="20"/>
                <w:szCs w:val="20"/>
              </w:rPr>
              <w:t xml:space="preserve"> por la empresa contratista bajo conocimiento y coordinación con </w:t>
            </w:r>
            <w:r w:rsidR="009E2245">
              <w:rPr>
                <w:rFonts w:ascii="Calibri" w:hAnsi="Calibri" w:cs="Calibri"/>
                <w:b/>
                <w:sz w:val="20"/>
                <w:szCs w:val="20"/>
              </w:rPr>
              <w:t>YPFB</w:t>
            </w:r>
            <w:r>
              <w:rPr>
                <w:rFonts w:ascii="Calibri" w:hAnsi="Calibri" w:cs="Calibri"/>
                <w:b/>
                <w:sz w:val="20"/>
                <w:szCs w:val="20"/>
              </w:rPr>
              <w:t xml:space="preserve">. </w:t>
            </w:r>
          </w:p>
          <w:p w14:paraId="472754FF" w14:textId="77777777" w:rsidR="00817539" w:rsidRPr="00725997" w:rsidRDefault="0081753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p>
          <w:p w14:paraId="4AF490F4" w14:textId="77777777" w:rsidR="000D05B9" w:rsidRPr="00725997" w:rsidRDefault="000D05B9" w:rsidP="00F92FB3">
            <w:pPr>
              <w:pStyle w:val="Prrafodelista"/>
              <w:numPr>
                <w:ilvl w:val="3"/>
                <w:numId w:val="103"/>
              </w:numPr>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Disposiciones generales</w:t>
            </w:r>
          </w:p>
          <w:p w14:paraId="2369C413"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YPFB a través de los relacionadores comunitarios en campo, coordinarán con el grupo social del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en la evaluación de todas las comunidades del área de influencia del proyecto; esto incluirá los datos socio-económicos y los parámetros técnicos.  El Programa de Prevención y Mitigación Plan de Aplicación y Seguimiento Ambiental (PPM-PASA) será la fuente primaria de datos; no obstante esto debe ser verificado y completado durante las etapas preliminares antes de la fecha de inicio.</w:t>
            </w:r>
          </w:p>
          <w:p w14:paraId="2B93C1CE"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b/>
                <w:sz w:val="22"/>
                <w:szCs w:val="22"/>
              </w:rPr>
            </w:pPr>
            <w:r w:rsidRPr="00725997">
              <w:rPr>
                <w:rFonts w:ascii="Calibri" w:hAnsi="Calibri" w:cs="Arial"/>
                <w:b/>
                <w:sz w:val="22"/>
                <w:szCs w:val="22"/>
              </w:rPr>
              <w:t xml:space="preserve">El  </w:t>
            </w:r>
            <w:r w:rsidR="00230108">
              <w:rPr>
                <w:rFonts w:ascii="Calibri" w:hAnsi="Calibri" w:cs="Arial"/>
                <w:b/>
                <w:sz w:val="22"/>
                <w:szCs w:val="22"/>
              </w:rPr>
              <w:t>CONTRATISTA</w:t>
            </w:r>
            <w:r w:rsidRPr="00725997">
              <w:rPr>
                <w:rFonts w:ascii="Calibri" w:hAnsi="Calibri" w:cs="Arial"/>
                <w:b/>
                <w:sz w:val="22"/>
                <w:szCs w:val="22"/>
              </w:rPr>
              <w:t xml:space="preserve">, implementará el Plan de Relaciones Comunitarias establecido en el PPM-PASA, el cual contendrá  los siguientes </w:t>
            </w:r>
            <w:r w:rsidR="002F3232">
              <w:rPr>
                <w:rFonts w:ascii="Calibri" w:hAnsi="Calibri" w:cs="Arial"/>
                <w:b/>
                <w:sz w:val="22"/>
                <w:szCs w:val="22"/>
              </w:rPr>
              <w:t>tema</w:t>
            </w:r>
            <w:r w:rsidR="002F3232" w:rsidRPr="00725997">
              <w:rPr>
                <w:rFonts w:ascii="Calibri" w:hAnsi="Calibri" w:cs="Arial"/>
                <w:b/>
                <w:sz w:val="22"/>
                <w:szCs w:val="22"/>
              </w:rPr>
              <w:t>s</w:t>
            </w:r>
            <w:r w:rsidRPr="00725997">
              <w:rPr>
                <w:rFonts w:ascii="Calibri" w:hAnsi="Calibri" w:cs="Arial"/>
                <w:b/>
                <w:sz w:val="22"/>
                <w:szCs w:val="22"/>
              </w:rPr>
              <w:t xml:space="preserve">:  </w:t>
            </w:r>
            <w:r w:rsidRPr="00725997">
              <w:rPr>
                <w:rFonts w:ascii="Calibri" w:hAnsi="Calibri" w:cs="Arial"/>
                <w:b/>
                <w:sz w:val="22"/>
                <w:szCs w:val="22"/>
              </w:rPr>
              <w:tab/>
            </w:r>
          </w:p>
          <w:p w14:paraId="5E7EB874" w14:textId="77777777" w:rsidR="000D05B9" w:rsidRPr="00725997" w:rsidRDefault="000D05B9" w:rsidP="00F92FB3">
            <w:pPr>
              <w:numPr>
                <w:ilvl w:val="0"/>
                <w:numId w:val="20"/>
              </w:numPr>
              <w:tabs>
                <w:tab w:val="clear" w:pos="720"/>
                <w:tab w:val="left" w:pos="0"/>
                <w:tab w:val="num" w:pos="426"/>
                <w:tab w:val="num" w:pos="1440"/>
              </w:tabs>
              <w:overflowPunct w:val="0"/>
              <w:autoSpaceDE w:val="0"/>
              <w:autoSpaceDN w:val="0"/>
              <w:adjustRightInd w:val="0"/>
              <w:spacing w:before="120" w:after="120"/>
              <w:ind w:left="426" w:hanging="426"/>
              <w:jc w:val="both"/>
              <w:textAlignment w:val="baseline"/>
              <w:rPr>
                <w:rFonts w:ascii="Calibri" w:hAnsi="Calibri" w:cs="Arial"/>
                <w:sz w:val="22"/>
                <w:szCs w:val="22"/>
              </w:rPr>
            </w:pPr>
            <w:r w:rsidRPr="00725997">
              <w:rPr>
                <w:rFonts w:ascii="Calibri" w:hAnsi="Calibri" w:cs="Arial"/>
                <w:sz w:val="22"/>
                <w:szCs w:val="22"/>
              </w:rPr>
              <w:t xml:space="preserve">La definición de un código de conducta para los empleados del GRUPO DEL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en relación con las comunidades.</w:t>
            </w:r>
          </w:p>
          <w:p w14:paraId="3E7711F5" w14:textId="77777777" w:rsidR="000D05B9" w:rsidRPr="00725997" w:rsidRDefault="000D05B9" w:rsidP="00F92FB3">
            <w:pPr>
              <w:pStyle w:val="Default"/>
              <w:widowControl/>
              <w:numPr>
                <w:ilvl w:val="0"/>
                <w:numId w:val="20"/>
              </w:numPr>
              <w:tabs>
                <w:tab w:val="clear" w:pos="720"/>
                <w:tab w:val="num" w:pos="426"/>
              </w:tabs>
              <w:spacing w:before="120" w:after="120"/>
              <w:ind w:left="426" w:hanging="426"/>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Programas de Capacitación “Pueblos Indígenas y sus Derechos”  </w:t>
            </w:r>
          </w:p>
          <w:p w14:paraId="78F8B958" w14:textId="77777777" w:rsidR="000D05B9" w:rsidRPr="00725997" w:rsidRDefault="000D05B9" w:rsidP="00F92FB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Programa de Contratación de Mano de Obra Local, transferencia de habilidades y conocimiento para su futuro beneficio. </w:t>
            </w:r>
          </w:p>
          <w:p w14:paraId="78EB60E6" w14:textId="77777777" w:rsidR="000D05B9" w:rsidRPr="00725997" w:rsidRDefault="000D05B9" w:rsidP="00F92FB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El establecimiento de un </w:t>
            </w:r>
            <w:r w:rsidR="003025AD">
              <w:rPr>
                <w:rFonts w:ascii="Calibri" w:hAnsi="Calibri" w:cs="Arial"/>
                <w:sz w:val="22"/>
                <w:szCs w:val="22"/>
              </w:rPr>
              <w:t>sistema</w:t>
            </w:r>
            <w:r w:rsidRPr="00725997">
              <w:rPr>
                <w:rFonts w:ascii="Calibri" w:hAnsi="Calibri" w:cs="Arial"/>
                <w:sz w:val="22"/>
                <w:szCs w:val="22"/>
              </w:rPr>
              <w:t xml:space="preserve"> mediante el cual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contrate bienes y servicios del ÁREA DEL PROYECTO.</w:t>
            </w:r>
          </w:p>
          <w:p w14:paraId="78F1422D" w14:textId="77777777" w:rsidR="000D05B9" w:rsidRPr="00725997" w:rsidRDefault="000D05B9" w:rsidP="00F92FB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Programa de Comunicación y Difusión, La instauración de mecanismos de información que integren a las autoridades locales para mantener informada a la población local acerca de la evolución de las </w:t>
            </w:r>
            <w:r w:rsidRPr="00725997">
              <w:rPr>
                <w:rFonts w:ascii="Calibri" w:hAnsi="Calibri" w:cs="Arial"/>
                <w:sz w:val="22"/>
                <w:szCs w:val="22"/>
              </w:rPr>
              <w:lastRenderedPageBreak/>
              <w:t>operaciones. La convocatoria de las autoridades locales, sindicatos, y representantes comunales a reuniones informativas (Reuniones Conjuntas de Diálogo Abierto) para informar avances sobre la operación y cómo será manejada la asistencia comunitaria.</w:t>
            </w:r>
          </w:p>
          <w:p w14:paraId="5A84A478" w14:textId="77777777" w:rsidR="000D05B9" w:rsidRPr="00725997" w:rsidRDefault="000D05B9" w:rsidP="00F92FB3">
            <w:pPr>
              <w:pStyle w:val="Default"/>
              <w:widowControl/>
              <w:numPr>
                <w:ilvl w:val="0"/>
                <w:numId w:val="20"/>
              </w:numPr>
              <w:tabs>
                <w:tab w:val="clear" w:pos="720"/>
                <w:tab w:val="num" w:pos="426"/>
              </w:tabs>
              <w:spacing w:before="120" w:after="120"/>
              <w:ind w:left="426" w:hanging="426"/>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14:paraId="2DA66DA1" w14:textId="77777777" w:rsidR="000D05B9" w:rsidRPr="00725997" w:rsidRDefault="000D05B9" w:rsidP="00F92FB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14:paraId="64C891C0" w14:textId="77777777" w:rsidR="000D05B9" w:rsidRPr="00725997" w:rsidRDefault="000D05B9" w:rsidP="00F92FB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elaborar un mecanismo de control y seguimiento sobre demandas de mantenimiento de caminos.</w:t>
            </w:r>
          </w:p>
          <w:p w14:paraId="7D8C71E6"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Las Relaciones Comunitarias se llevarán a cabo en el área de influencia del proyecto y serán supervisadas por YPFB en campo.</w:t>
            </w:r>
          </w:p>
          <w:p w14:paraId="0FFA8E20" w14:textId="77777777" w:rsidR="000D05B9" w:rsidRPr="00725997" w:rsidRDefault="000D05B9" w:rsidP="000D05B9">
            <w:pPr>
              <w:pStyle w:val="Default"/>
              <w:spacing w:before="120" w:after="120"/>
              <w:jc w:val="both"/>
              <w:rPr>
                <w:rFonts w:ascii="Calibri" w:hAnsi="Calibri" w:cs="Verdana"/>
                <w:b/>
                <w:bCs/>
                <w:i/>
                <w:iCs/>
                <w:color w:val="auto"/>
                <w:sz w:val="22"/>
                <w:szCs w:val="22"/>
                <w:lang w:val="es-ES" w:eastAsia="es-ES"/>
              </w:rPr>
            </w:pPr>
            <w:r w:rsidRPr="00725997">
              <w:rPr>
                <w:rFonts w:ascii="Calibri" w:hAnsi="Calibri" w:cs="Verdana"/>
                <w:color w:val="auto"/>
                <w:sz w:val="22"/>
                <w:szCs w:val="22"/>
                <w:lang w:val="es-ES" w:eastAsia="es-ES"/>
              </w:rPr>
              <w:t xml:space="preserve">El </w:t>
            </w:r>
            <w:r w:rsidR="00E97FC9">
              <w:rPr>
                <w:rFonts w:ascii="Calibri" w:hAnsi="Calibri" w:cs="Verdana"/>
                <w:color w:val="auto"/>
                <w:sz w:val="22"/>
                <w:szCs w:val="22"/>
                <w:lang w:val="es-ES" w:eastAsia="es-ES"/>
              </w:rPr>
              <w:t>CONTRATISTA</w:t>
            </w:r>
            <w:r w:rsidR="00E97FC9" w:rsidRPr="00725997">
              <w:rPr>
                <w:rFonts w:ascii="Calibri" w:hAnsi="Calibri" w:cs="Verdana"/>
                <w:color w:val="auto"/>
                <w:sz w:val="22"/>
                <w:szCs w:val="22"/>
                <w:lang w:val="es-ES" w:eastAsia="es-ES"/>
              </w:rPr>
              <w:t xml:space="preserve"> </w:t>
            </w:r>
            <w:r w:rsidRPr="00725997">
              <w:rPr>
                <w:rFonts w:ascii="Calibri" w:hAnsi="Calibri" w:cs="Verdana"/>
                <w:color w:val="auto"/>
                <w:sz w:val="22"/>
                <w:szCs w:val="22"/>
                <w:lang w:val="es-ES" w:eastAsia="es-ES"/>
              </w:rPr>
              <w:t xml:space="preserve">comprometerá la creación del Departamento de Relaciones Comunitarias, el cual será autónomo dentro del Grupo Magnetotelúrico en Campo, en términos de logística (espacio de oficina, vehículos, </w:t>
            </w:r>
            <w:r w:rsidR="003025AD">
              <w:rPr>
                <w:rFonts w:ascii="Calibri" w:hAnsi="Calibri" w:cs="Verdana"/>
                <w:color w:val="auto"/>
                <w:sz w:val="22"/>
                <w:szCs w:val="22"/>
                <w:lang w:val="es-ES" w:eastAsia="es-ES"/>
              </w:rPr>
              <w:t>sistema</w:t>
            </w:r>
            <w:r w:rsidRPr="00725997">
              <w:rPr>
                <w:rFonts w:ascii="Calibri" w:hAnsi="Calibri" w:cs="Verdana"/>
                <w:color w:val="auto"/>
                <w:sz w:val="22"/>
                <w:szCs w:val="22"/>
                <w:lang w:val="es-ES" w:eastAsia="es-ES"/>
              </w:rPr>
              <w:t xml:space="preserve">s de comunicación, etc.) y personal. El Departamento de Relaciones Comunitarias del </w:t>
            </w:r>
            <w:r w:rsidR="00E97FC9">
              <w:rPr>
                <w:rFonts w:ascii="Calibri" w:hAnsi="Calibri" w:cs="Verdana"/>
                <w:color w:val="auto"/>
                <w:sz w:val="22"/>
                <w:szCs w:val="22"/>
                <w:lang w:val="es-ES" w:eastAsia="es-ES"/>
              </w:rPr>
              <w:t>CONTRATISTA</w:t>
            </w:r>
            <w:r w:rsidRPr="00725997">
              <w:rPr>
                <w:rFonts w:ascii="Calibri" w:hAnsi="Calibri" w:cs="Verdana"/>
                <w:color w:val="auto"/>
                <w:sz w:val="22"/>
                <w:szCs w:val="22"/>
                <w:lang w:val="es-ES" w:eastAsia="es-ES"/>
              </w:rPr>
              <w:t xml:space="preserve">,  tendrá la siguientes  </w:t>
            </w:r>
            <w:r w:rsidRPr="00725997">
              <w:rPr>
                <w:rFonts w:ascii="Calibri" w:hAnsi="Calibri" w:cs="Verdana"/>
                <w:b/>
                <w:bCs/>
                <w:i/>
                <w:iCs/>
                <w:color w:val="auto"/>
                <w:sz w:val="22"/>
                <w:szCs w:val="22"/>
                <w:lang w:val="es-ES" w:eastAsia="es-ES"/>
              </w:rPr>
              <w:t xml:space="preserve">Responsabilidades: </w:t>
            </w:r>
          </w:p>
          <w:p w14:paraId="1A2B27FC"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una relación fluida con autoridades del Gobierno Plurinacional competentes en el área social, con los Gobiernos Municipales y las autoridades de la zona de influencia del proyecto. </w:t>
            </w:r>
          </w:p>
          <w:p w14:paraId="04A9B788"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Implementar Programas de Capacitación “Pueblos Indígenas y sus Derechos”, Programa de Contratación de Mano de Obra Local, Programa de Asistencia Médica,   Programa de Comunicación y Difusión, Programa de Inversión Social, Programa de Monitoreo Social, Plan de Inducción en Relaciones Comunitaria y un Plan de Mantenimiento de Caminos.  </w:t>
            </w:r>
          </w:p>
          <w:p w14:paraId="7DF28CBB"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Crear y mantener una base de datos de los actores sociales del proyecto actualizados. </w:t>
            </w:r>
          </w:p>
          <w:p w14:paraId="5D0DE834"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14:paraId="7991FFE8"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un calendario de actividades vinculados a la ejecución del Proyecto, entre el Gobierno Municipal, la población local y la empresa. </w:t>
            </w:r>
          </w:p>
          <w:p w14:paraId="7113727F"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lastRenderedPageBreak/>
              <w:t xml:space="preserve">Identificar objetivos para trabajos en conjunto entre el Fondo de Desarrollo para los Pueblos Indígenas, Originarios y Comunidades Campesinos e interculturales, Gobierno Municipal, la población local y la empresa. </w:t>
            </w:r>
          </w:p>
          <w:p w14:paraId="121C5EDC"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Actualizar y manejar la información referente a los grupos de interés local. </w:t>
            </w:r>
          </w:p>
          <w:p w14:paraId="656FE6FA"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Manejar la retroalimentación proporcionada por la población local. </w:t>
            </w:r>
          </w:p>
          <w:p w14:paraId="10FCE27C"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Canalizar esta retroalimentación hacia la empresa y recomendar acciones correspondientes. </w:t>
            </w:r>
          </w:p>
          <w:p w14:paraId="50896478"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permanente cuidado de las actuales y potenciales actividades de operaciones a través de visitas a los lugares de trabajo y conversaciones con el personal del proyecto. </w:t>
            </w:r>
          </w:p>
          <w:p w14:paraId="41E03CFD"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comunicación con las Unidades Operativas del Proyecto. </w:t>
            </w:r>
          </w:p>
          <w:p w14:paraId="5290973E"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Coordinar transporte y la logística para representantes de la población local cuando se realicen visitas a las áreas de construcción y operación en caso de ser necesario. </w:t>
            </w:r>
          </w:p>
          <w:p w14:paraId="1006FD7E"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Comunicar las medidas de seguridad industrial a los visitantes de la población local.</w:t>
            </w:r>
          </w:p>
          <w:p w14:paraId="773787B0"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Documentar las visitas de grupos de interés al área de influencia del Proyecto. </w:t>
            </w:r>
          </w:p>
          <w:p w14:paraId="285D5EA1" w14:textId="77777777" w:rsidR="000D05B9" w:rsidRPr="00725997" w:rsidRDefault="000D05B9" w:rsidP="00F92FB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Asegurarse que todos los visitantes bajo su responsabilidad, sigan los procedimientos establecidos en los emplazamientos o en las visitas de campo. </w:t>
            </w:r>
          </w:p>
          <w:p w14:paraId="21040B59"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El despliegue al área del proyecto del Departamento de Relaciones Comunitarias del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iniciará al menos un meses antes de la construcción del campamento base o de cualquier otra actividad del </w:t>
            </w:r>
            <w:r w:rsidR="00E97FC9">
              <w:rPr>
                <w:rFonts w:ascii="Calibri" w:hAnsi="Calibri" w:cs="Arial"/>
                <w:sz w:val="22"/>
                <w:szCs w:val="22"/>
              </w:rPr>
              <w:t xml:space="preserve">CONTRATISTA </w:t>
            </w:r>
            <w:r w:rsidRPr="00725997">
              <w:rPr>
                <w:rFonts w:ascii="Calibri" w:hAnsi="Calibri" w:cs="Arial"/>
                <w:sz w:val="22"/>
                <w:szCs w:val="22"/>
              </w:rPr>
              <w:t>en el ÁREA DEL PROYECTO.</w:t>
            </w:r>
          </w:p>
          <w:p w14:paraId="33342C66"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b/>
                <w:sz w:val="22"/>
                <w:szCs w:val="22"/>
              </w:rPr>
              <w:t xml:space="preserve">La unidad de RRCC del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mantendrá una coordinación e información permanente y constante con la supervisión social de YPFB</w:t>
            </w:r>
            <w:r w:rsidRPr="00725997">
              <w:rPr>
                <w:rFonts w:ascii="Calibri" w:hAnsi="Calibri" w:cs="Arial"/>
                <w:sz w:val="22"/>
                <w:szCs w:val="22"/>
              </w:rPr>
              <w:t xml:space="preserve">, a efecto de coadyuvar en la solución de posible conflicto con las comunidades del área de intervención del proyecto. </w:t>
            </w:r>
          </w:p>
          <w:p w14:paraId="73982170"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b/>
                <w:sz w:val="22"/>
                <w:szCs w:val="22"/>
              </w:rPr>
              <w:t>Todo tipo de negociaciones o actividades relativas al pago de daños, indemnizaciones, servidumbres, deben ser de conocimiento de la supervisión social de YPFB</w:t>
            </w:r>
            <w:r w:rsidRPr="00725997">
              <w:rPr>
                <w:rFonts w:ascii="Calibri" w:hAnsi="Calibri" w:cs="Arial"/>
                <w:sz w:val="22"/>
                <w:szCs w:val="22"/>
              </w:rPr>
              <w:t xml:space="preserve">. Asimismo,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deberá reportar todos los permisos de propietarios que se hubieran obtenido. </w:t>
            </w:r>
          </w:p>
          <w:p w14:paraId="2E47C478" w14:textId="77777777" w:rsidR="000D05B9" w:rsidRPr="00725997" w:rsidRDefault="000D05B9" w:rsidP="000D05B9">
            <w:pPr>
              <w:jc w:val="both"/>
              <w:rPr>
                <w:rFonts w:ascii="Calibri" w:hAnsi="Calibri" w:cs="Arial"/>
                <w:sz w:val="22"/>
                <w:szCs w:val="22"/>
              </w:rPr>
            </w:pPr>
            <w:r w:rsidRPr="00725997">
              <w:rPr>
                <w:rFonts w:ascii="Calibri" w:hAnsi="Calibri" w:cs="Arial"/>
                <w:sz w:val="22"/>
                <w:szCs w:val="22"/>
              </w:rPr>
              <w:t>Dependiendo del requerimiento del proyecto,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14:paraId="1248EFF6" w14:textId="77777777" w:rsidR="000D05B9" w:rsidRPr="00725997" w:rsidRDefault="000D05B9" w:rsidP="000D05B9">
            <w:pPr>
              <w:tabs>
                <w:tab w:val="left" w:pos="0"/>
              </w:tabs>
              <w:overflowPunct w:val="0"/>
              <w:autoSpaceDE w:val="0"/>
              <w:autoSpaceDN w:val="0"/>
              <w:adjustRightInd w:val="0"/>
              <w:spacing w:before="120" w:after="120"/>
              <w:textAlignment w:val="baseline"/>
              <w:rPr>
                <w:rFonts w:ascii="Calibri" w:hAnsi="Calibri" w:cs="Arial"/>
                <w:sz w:val="22"/>
                <w:szCs w:val="22"/>
              </w:rPr>
            </w:pPr>
            <w:r w:rsidRPr="00725997">
              <w:rPr>
                <w:rFonts w:ascii="Calibri" w:hAnsi="Calibri" w:cs="Arial"/>
                <w:b/>
                <w:sz w:val="22"/>
                <w:szCs w:val="22"/>
              </w:rPr>
              <w:lastRenderedPageBreak/>
              <w:t xml:space="preserve">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 xml:space="preserve">implementará su propio Programa de Inversión Social, </w:t>
            </w:r>
            <w:r w:rsidRPr="00725997">
              <w:rPr>
                <w:rFonts w:ascii="Calibri" w:hAnsi="Calibri" w:cs="Arial"/>
                <w:sz w:val="22"/>
                <w:szCs w:val="22"/>
              </w:rPr>
              <w:t>reforzando la presencia de YPFB Corporación a nivel local en el área de influencia.</w:t>
            </w:r>
          </w:p>
          <w:p w14:paraId="132A64F8" w14:textId="77777777" w:rsidR="000D05B9" w:rsidRDefault="000D05B9" w:rsidP="000D05B9">
            <w:pPr>
              <w:tabs>
                <w:tab w:val="left" w:pos="0"/>
              </w:tabs>
              <w:overflowPunct w:val="0"/>
              <w:autoSpaceDE w:val="0"/>
              <w:autoSpaceDN w:val="0"/>
              <w:adjustRightInd w:val="0"/>
              <w:spacing w:before="120" w:after="120"/>
              <w:jc w:val="both"/>
              <w:textAlignment w:val="baseline"/>
              <w:rPr>
                <w:ins w:id="99" w:author="Yarizza Marina Medina Jordan" w:date="2016-09-06T14:41:00Z"/>
                <w:rFonts w:ascii="Calibri" w:hAnsi="Calibri" w:cs="Arial"/>
                <w:sz w:val="22"/>
                <w:szCs w:val="22"/>
              </w:rPr>
            </w:pPr>
            <w:r w:rsidRPr="00725997">
              <w:rPr>
                <w:rFonts w:ascii="Calibri" w:hAnsi="Calibri" w:cs="Arial"/>
                <w:sz w:val="22"/>
                <w:szCs w:val="22"/>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14:paraId="5C704533" w14:textId="77777777" w:rsidR="009E2245" w:rsidRPr="0080353D" w:rsidRDefault="009E2245" w:rsidP="009E2245">
            <w:pPr>
              <w:tabs>
                <w:tab w:val="left" w:pos="1150"/>
              </w:tabs>
              <w:jc w:val="both"/>
              <w:rPr>
                <w:rFonts w:ascii="Calibri" w:hAnsi="Calibri" w:cs="Calibri"/>
                <w:b/>
                <w:sz w:val="20"/>
                <w:szCs w:val="20"/>
              </w:rPr>
            </w:pPr>
            <w:r w:rsidRPr="0080353D">
              <w:rPr>
                <w:rFonts w:ascii="Calibri" w:hAnsi="Calibri" w:cs="Calibri"/>
                <w:b/>
                <w:sz w:val="20"/>
                <w:szCs w:val="20"/>
              </w:rPr>
              <w:t xml:space="preserve">LOS MONTOS DE INVERSIÓN SOCIAL PROPIOS DE LA EMPRESA CONTRATISTA Y EJECUTORA DEL PROYECTO, NO SON REEMBOLSABLES, POR CUANTO RESPONDEN A SUS POLÍTICAS DE RESPONSABILIDAD SOCIAL, ASPECTO QUE VALORAMOS DE SOBREMANERA. </w:t>
            </w:r>
          </w:p>
          <w:p w14:paraId="7082A1DC" w14:textId="77777777" w:rsidR="000D05B9" w:rsidRPr="00725997" w:rsidRDefault="000D05B9" w:rsidP="00F92FB3">
            <w:pPr>
              <w:pStyle w:val="Prrafodelista"/>
              <w:numPr>
                <w:ilvl w:val="3"/>
                <w:numId w:val="103"/>
              </w:numPr>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Permisos</w:t>
            </w:r>
          </w:p>
          <w:p w14:paraId="5E885893" w14:textId="77777777" w:rsidR="000D05B9" w:rsidRPr="00725997" w:rsidRDefault="000D05B9" w:rsidP="000D05B9">
            <w:pPr>
              <w:spacing w:before="120" w:after="120"/>
              <w:jc w:val="both"/>
              <w:rPr>
                <w:rFonts w:ascii="Calibri" w:hAnsi="Calibri" w:cs="Arial"/>
                <w:sz w:val="22"/>
                <w:szCs w:val="22"/>
              </w:rPr>
            </w:pPr>
            <w:r w:rsidRPr="00725997">
              <w:rPr>
                <w:rFonts w:ascii="Calibri" w:hAnsi="Calibri" w:cs="Arial"/>
                <w:sz w:val="22"/>
                <w:szCs w:val="22"/>
              </w:rPr>
              <w:t xml:space="preserve">Es política de YPFB minimizar el impacto ambiental que surja de la operación. Por la misma razón, es obligatorio mantener muy buenas relaciones con los propietarios de tierras y la población en general en el sitio de los servicios.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se asegurará que las cuadrillas estén capacitadas en el cuidado que deben tener cuando avancen a través de propiedades de tierra y cerca de poblaciones. A continuación se indican las disposiciones generales con respecto a este </w:t>
            </w:r>
            <w:r w:rsidR="002F3232">
              <w:rPr>
                <w:rFonts w:ascii="Calibri" w:hAnsi="Calibri" w:cs="Arial"/>
                <w:sz w:val="22"/>
                <w:szCs w:val="22"/>
              </w:rPr>
              <w:t>tema</w:t>
            </w:r>
            <w:r w:rsidRPr="00725997">
              <w:rPr>
                <w:rFonts w:ascii="Calibri" w:hAnsi="Calibri" w:cs="Arial"/>
                <w:sz w:val="22"/>
                <w:szCs w:val="22"/>
              </w:rPr>
              <w:t>:</w:t>
            </w:r>
          </w:p>
          <w:p w14:paraId="2FBAEFB9" w14:textId="77777777" w:rsidR="000D05B9" w:rsidRPr="00725997" w:rsidRDefault="000D05B9" w:rsidP="00F92FB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personal de permisos del </w:t>
            </w:r>
            <w:r w:rsidR="00E97FC9">
              <w:rPr>
                <w:rFonts w:ascii="Calibri" w:hAnsi="Calibri" w:cs="Arial"/>
                <w:sz w:val="22"/>
                <w:szCs w:val="22"/>
                <w:lang w:val="es-ES" w:eastAsia="es-ES"/>
              </w:rPr>
              <w:t>CONTRATISTA</w:t>
            </w:r>
            <w:r w:rsidRPr="00725997">
              <w:rPr>
                <w:rFonts w:ascii="Calibri" w:hAnsi="Calibri" w:cs="Arial"/>
                <w:sz w:val="22"/>
                <w:szCs w:val="22"/>
                <w:lang w:val="es-ES" w:eastAsia="es-ES"/>
              </w:rPr>
              <w:t>, a menos que se especifique de otra manera, iniciarán sus visitas a los propietarios de tierras y superficiarios, en coordinación con los relacionadores comunitarios de YPFB, antes de que cualquier cuadrilla de nivelación inicie la operación en el sitio de los servicios.</w:t>
            </w:r>
          </w:p>
          <w:p w14:paraId="318B4A66" w14:textId="77777777" w:rsidR="000D05B9" w:rsidRPr="00725997" w:rsidRDefault="000D05B9" w:rsidP="00F92FB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w:t>
            </w:r>
            <w:r w:rsidR="00E97FC9">
              <w:rPr>
                <w:rFonts w:ascii="Calibri" w:hAnsi="Calibri" w:cs="Arial"/>
                <w:sz w:val="22"/>
                <w:szCs w:val="22"/>
                <w:lang w:val="es-ES" w:eastAsia="es-ES"/>
              </w:rPr>
              <w:t>CONTRATISTA</w:t>
            </w:r>
            <w:r w:rsidR="00E97FC9" w:rsidRPr="00725997">
              <w:rPr>
                <w:rFonts w:ascii="Calibri" w:hAnsi="Calibri" w:cs="Arial"/>
                <w:sz w:val="22"/>
                <w:szCs w:val="22"/>
                <w:lang w:val="es-ES" w:eastAsia="es-ES"/>
              </w:rPr>
              <w:t xml:space="preserve"> </w:t>
            </w:r>
            <w:r w:rsidRPr="00725997">
              <w:rPr>
                <w:rFonts w:ascii="Calibri" w:hAnsi="Calibri" w:cs="Arial"/>
                <w:sz w:val="22"/>
                <w:szCs w:val="22"/>
                <w:lang w:val="es-ES" w:eastAsia="es-ES"/>
              </w:rPr>
              <w:t>delineará los límites de las propiedades y registrará toda la información relevante para cada propiedad antes del ingreso de las cuadrillas de corte de línea (a través de las actas de pre-evaluación de viviendas y elementos ambientales). Los límites de las propiedades pueden obtenerse de los mapas catastrales o pueden prospectarse con un GPS si es posible.</w:t>
            </w:r>
          </w:p>
          <w:p w14:paraId="47B1FBC1" w14:textId="77777777" w:rsidR="000D05B9" w:rsidRPr="00725997" w:rsidRDefault="000D05B9" w:rsidP="00F92FB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Todos los dueños de propiedades y superficiarios tienen que ser contactados e informados acerca del Proyecto. El permiso correspondiente debe obtenerse y ser debidamente firmado antes de que cualquier cuadrilla ingrese a las propiedades. </w:t>
            </w:r>
          </w:p>
          <w:p w14:paraId="1213E6A5" w14:textId="77777777" w:rsidR="000D05B9" w:rsidRPr="00725997" w:rsidRDefault="000D05B9" w:rsidP="00F92FB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w:t>
            </w:r>
            <w:r w:rsidR="00E97FC9">
              <w:rPr>
                <w:rFonts w:ascii="Calibri" w:hAnsi="Calibri" w:cs="Arial"/>
                <w:sz w:val="22"/>
                <w:szCs w:val="22"/>
                <w:lang w:val="es-ES" w:eastAsia="es-ES"/>
              </w:rPr>
              <w:t>CONTRATISTA</w:t>
            </w:r>
            <w:r w:rsidR="00E97FC9" w:rsidRPr="00725997">
              <w:rPr>
                <w:rFonts w:ascii="Calibri" w:hAnsi="Calibri" w:cs="Arial"/>
                <w:sz w:val="22"/>
                <w:szCs w:val="22"/>
                <w:lang w:val="es-ES" w:eastAsia="es-ES"/>
              </w:rPr>
              <w:t xml:space="preserve"> </w:t>
            </w:r>
            <w:r w:rsidRPr="00725997">
              <w:rPr>
                <w:rFonts w:ascii="Calibri" w:hAnsi="Calibri" w:cs="Arial"/>
                <w:sz w:val="22"/>
                <w:szCs w:val="22"/>
                <w:lang w:val="es-ES" w:eastAsia="es-ES"/>
              </w:rPr>
              <w:t>debe manejar una tabla de precios que se deberá elaborar con base en los valores de los productos cultivados en el lugar otorgados por las autoridades locales correspondientes.</w:t>
            </w:r>
          </w:p>
          <w:p w14:paraId="2083FF04" w14:textId="77777777" w:rsidR="000D05B9" w:rsidRPr="00725997" w:rsidRDefault="000D05B9" w:rsidP="00F92FB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Se debe construir una base de datos que tenga al menos la siguiente información:</w:t>
            </w:r>
          </w:p>
          <w:p w14:paraId="02DB0357"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Nombre de la comunidad y número de la propiedad (cuando la propiedad es privada, el nombre de la propiedad registrada).</w:t>
            </w:r>
          </w:p>
          <w:p w14:paraId="271BCDA4"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Nombre del propietario, dirección, número de teléfono si está disponible.</w:t>
            </w:r>
          </w:p>
          <w:p w14:paraId="70ACC66C"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Persona de contacto en la propiedad y/o con el propietario.</w:t>
            </w:r>
          </w:p>
          <w:p w14:paraId="2F4516C5"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Tipo de cosecha (cultivo), número de cabezas de ganado.</w:t>
            </w:r>
          </w:p>
          <w:p w14:paraId="08874F06"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Pozos de agua y reservorios y sus coordenadas.</w:t>
            </w:r>
          </w:p>
          <w:p w14:paraId="49EF4949"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Tipo y estado de las cercas.</w:t>
            </w:r>
          </w:p>
          <w:p w14:paraId="7BDB4085"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Puntos referenciales limitativos de la propiedad durante la firma del permiso.</w:t>
            </w:r>
          </w:p>
          <w:p w14:paraId="254727B4" w14:textId="77777777" w:rsidR="000D05B9" w:rsidRPr="00725997" w:rsidRDefault="000D05B9" w:rsidP="00F92FB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Para cada línea: rango del punto fuente y punto receptor dentro de la propiedad con una descripción adecuada del cultivo.</w:t>
            </w:r>
          </w:p>
          <w:p w14:paraId="35CAE1C2" w14:textId="77777777"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El monto de la indemnización por afectación a ser entregado</w:t>
            </w:r>
            <w:r w:rsidR="00F02D78" w:rsidRPr="00725997">
              <w:rPr>
                <w:rFonts w:ascii="Calibri" w:hAnsi="Calibri" w:cs="Arial"/>
                <w:sz w:val="22"/>
                <w:szCs w:val="22"/>
              </w:rPr>
              <w:t xml:space="preserve"> a los propietarios se realizará</w:t>
            </w:r>
            <w:r w:rsidRPr="00725997">
              <w:rPr>
                <w:rFonts w:ascii="Calibri" w:hAnsi="Calibri" w:cs="Arial"/>
                <w:sz w:val="22"/>
                <w:szCs w:val="22"/>
              </w:rPr>
              <w:t xml:space="preserve"> después de que la cuadrilla de remediación haya dejado de manera definitiva la propiedad. En esta etapa, el propietario de la tierra firmará un documento declarando que no queda ningún otro reclamo a la operación de Magnetotelúrica. (Acta de conformidad)</w:t>
            </w:r>
          </w:p>
          <w:p w14:paraId="4343A040" w14:textId="77777777" w:rsidR="000D05B9" w:rsidRDefault="000D05B9" w:rsidP="000D05B9">
            <w:pPr>
              <w:overflowPunct w:val="0"/>
              <w:autoSpaceDE w:val="0"/>
              <w:autoSpaceDN w:val="0"/>
              <w:adjustRightInd w:val="0"/>
              <w:spacing w:before="120" w:after="120"/>
              <w:jc w:val="both"/>
              <w:textAlignment w:val="baseline"/>
              <w:rPr>
                <w:rFonts w:ascii="Calibri" w:hAnsi="Calibri" w:cs="Arial"/>
                <w:b/>
                <w:sz w:val="22"/>
                <w:szCs w:val="22"/>
              </w:rPr>
            </w:pPr>
            <w:r w:rsidRPr="00725997">
              <w:rPr>
                <w:rFonts w:ascii="Calibri" w:hAnsi="Calibri" w:cs="Arial"/>
                <w:sz w:val="22"/>
                <w:szCs w:val="22"/>
              </w:rPr>
              <w:t xml:space="preserve">Una vez que esté aprobado por los relacionadores comunitarios de YPFB en campo, verificando la afectación, el </w:t>
            </w:r>
            <w:r w:rsidRPr="00725997">
              <w:rPr>
                <w:rFonts w:ascii="Calibri" w:hAnsi="Calibri" w:cs="Arial"/>
                <w:b/>
                <w:sz w:val="22"/>
                <w:szCs w:val="22"/>
              </w:rPr>
              <w:t xml:space="preserve">Coordinador de Relaciones Comunitarias del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 xml:space="preserve">coordinará la indemnización que será pagada por 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a los propietarios de tierras dentro del menor tiempo posible.</w:t>
            </w:r>
          </w:p>
          <w:p w14:paraId="146789C0" w14:textId="77777777" w:rsidR="00C568CB" w:rsidRPr="00725997" w:rsidRDefault="00C568CB" w:rsidP="000D05B9">
            <w:pPr>
              <w:overflowPunct w:val="0"/>
              <w:autoSpaceDE w:val="0"/>
              <w:autoSpaceDN w:val="0"/>
              <w:adjustRightInd w:val="0"/>
              <w:spacing w:before="120" w:after="120"/>
              <w:jc w:val="both"/>
              <w:textAlignment w:val="baseline"/>
              <w:rPr>
                <w:rFonts w:ascii="Calibri" w:hAnsi="Calibri" w:cs="Calibri"/>
                <w:b/>
                <w:sz w:val="22"/>
                <w:szCs w:val="22"/>
              </w:rPr>
            </w:pPr>
          </w:p>
        </w:tc>
      </w:tr>
      <w:tr w:rsidR="000D05B9" w:rsidRPr="00725997" w14:paraId="0C4B552F" w14:textId="77777777" w:rsidTr="003163E0">
        <w:trPr>
          <w:trHeight w:val="544"/>
        </w:trPr>
        <w:tc>
          <w:tcPr>
            <w:tcW w:w="9356" w:type="dxa"/>
            <w:shd w:val="clear" w:color="auto" w:fill="B8CCE4"/>
            <w:vAlign w:val="center"/>
          </w:tcPr>
          <w:p w14:paraId="4D77E9A6" w14:textId="77777777" w:rsidR="000D05B9" w:rsidRPr="00725997" w:rsidRDefault="00D63385" w:rsidP="000D05B9">
            <w:pPr>
              <w:pStyle w:val="Prrafodelista"/>
              <w:widowControl w:val="0"/>
              <w:ind w:left="0"/>
              <w:rPr>
                <w:rFonts w:ascii="Calibri" w:hAnsi="Calibri" w:cs="Calibri"/>
                <w:b/>
                <w:sz w:val="22"/>
                <w:szCs w:val="22"/>
                <w:lang w:val="es-ES" w:eastAsia="es-ES"/>
              </w:rPr>
            </w:pPr>
            <w:r>
              <w:rPr>
                <w:rFonts w:ascii="Calibri" w:hAnsi="Calibri" w:cs="Calibri"/>
                <w:b/>
                <w:sz w:val="22"/>
                <w:szCs w:val="22"/>
                <w:lang w:val="es-ES" w:eastAsia="es-ES"/>
              </w:rPr>
              <w:lastRenderedPageBreak/>
              <w:t>ANEXO 7</w:t>
            </w:r>
            <w:r w:rsidR="000D05B9" w:rsidRPr="00725997">
              <w:rPr>
                <w:rFonts w:ascii="Calibri" w:hAnsi="Calibri" w:cs="Calibri"/>
                <w:b/>
                <w:sz w:val="22"/>
                <w:szCs w:val="22"/>
                <w:lang w:val="es-ES" w:eastAsia="es-ES"/>
              </w:rPr>
              <w:t>. ASPECTOS OPERATIVOS DE SEGURIDAD Y SALUD OCUPACIONAL</w:t>
            </w:r>
          </w:p>
        </w:tc>
      </w:tr>
      <w:tr w:rsidR="000D05B9" w:rsidRPr="00725997" w14:paraId="2BF967D5" w14:textId="77777777" w:rsidTr="00564881">
        <w:trPr>
          <w:trHeight w:val="544"/>
        </w:trPr>
        <w:tc>
          <w:tcPr>
            <w:tcW w:w="9356" w:type="dxa"/>
            <w:shd w:val="clear" w:color="auto" w:fill="FFFFFF"/>
            <w:vAlign w:val="center"/>
          </w:tcPr>
          <w:p w14:paraId="410F9150" w14:textId="77777777" w:rsidR="000D05B9" w:rsidRDefault="000D05B9" w:rsidP="000D05B9">
            <w:pPr>
              <w:widowControl w:val="0"/>
              <w:spacing w:before="120" w:after="120"/>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que se adjudique al presente proyecto deberá cumplir con sus propias prácticas y procedimientos que se encuentran dentro de los programas y planes de Seguridad y Salud Ocupacional, </w:t>
            </w:r>
            <w:r w:rsidR="00823FBC">
              <w:rPr>
                <w:rFonts w:ascii="Calibri" w:hAnsi="Calibri" w:cs="Arial"/>
                <w:sz w:val="22"/>
                <w:szCs w:val="22"/>
              </w:rPr>
              <w:t>los cuales deben cumplir con los procedimientos y estándares de seguridad, salud y Medio Ambiente de YPFB. C</w:t>
            </w:r>
            <w:r w:rsidRPr="00725997">
              <w:rPr>
                <w:rFonts w:ascii="Calibri" w:hAnsi="Calibri" w:cs="Arial"/>
                <w:sz w:val="22"/>
                <w:szCs w:val="22"/>
              </w:rPr>
              <w:t xml:space="preserve">umplirá con los requerimientos específicos a los SERVICIOS tal como se detalla en el presente anexo, no siendo limitativos a los mismos, pudiendo implementarse nuevas disposiciones de acuerdo a la necesidad del proyecto como mejoras a la prevención y mitigación en el área se Seguridad y Salud Ocupacional. </w:t>
            </w:r>
          </w:p>
          <w:p w14:paraId="0D468E78" w14:textId="77777777" w:rsidR="00823FBC" w:rsidRPr="00823FBC" w:rsidRDefault="00823FBC" w:rsidP="00823FBC">
            <w:pPr>
              <w:widowControl w:val="0"/>
              <w:spacing w:before="120" w:after="120"/>
              <w:jc w:val="both"/>
              <w:rPr>
                <w:rFonts w:ascii="Calibri" w:hAnsi="Calibri" w:cs="Arial"/>
                <w:sz w:val="22"/>
                <w:szCs w:val="22"/>
              </w:rPr>
            </w:pPr>
            <w:r w:rsidRPr="00823FBC">
              <w:rPr>
                <w:rFonts w:ascii="Calibri" w:hAnsi="Calibri" w:cs="Arial"/>
                <w:sz w:val="22"/>
                <w:szCs w:val="22"/>
              </w:rPr>
              <w:t xml:space="preserve">El </w:t>
            </w:r>
            <w:r w:rsidR="00E97FC9">
              <w:rPr>
                <w:rFonts w:ascii="Calibri" w:hAnsi="Calibri" w:cs="Arial"/>
                <w:sz w:val="22"/>
                <w:szCs w:val="22"/>
              </w:rPr>
              <w:t>PROPONENTE</w:t>
            </w:r>
            <w:r w:rsidR="00E97FC9" w:rsidRPr="00823FBC">
              <w:rPr>
                <w:rFonts w:ascii="Calibri" w:hAnsi="Calibri" w:cs="Arial"/>
                <w:sz w:val="22"/>
                <w:szCs w:val="22"/>
              </w:rPr>
              <w:t xml:space="preserve"> </w:t>
            </w:r>
            <w:r w:rsidRPr="00823FBC">
              <w:rPr>
                <w:rFonts w:ascii="Calibri" w:hAnsi="Calibri" w:cs="Arial"/>
                <w:sz w:val="22"/>
                <w:szCs w:val="22"/>
              </w:rPr>
              <w:t>deberá incluir en su propuesta, la siguiente documentación como informativa (la no presentación no descalifica al proponente):</w:t>
            </w:r>
          </w:p>
          <w:p w14:paraId="66D4545A" w14:textId="77777777" w:rsidR="00823FBC" w:rsidRPr="00823FBC" w:rsidRDefault="00823FBC" w:rsidP="00F92FB3">
            <w:pPr>
              <w:widowControl w:val="0"/>
              <w:numPr>
                <w:ilvl w:val="0"/>
                <w:numId w:val="87"/>
              </w:numPr>
              <w:spacing w:before="120" w:after="120"/>
              <w:jc w:val="both"/>
              <w:rPr>
                <w:rFonts w:ascii="Calibri" w:hAnsi="Calibri" w:cs="Arial"/>
                <w:sz w:val="22"/>
                <w:szCs w:val="22"/>
              </w:rPr>
            </w:pPr>
            <w:r w:rsidRPr="00823FBC">
              <w:rPr>
                <w:rFonts w:ascii="Calibri" w:hAnsi="Calibri" w:cs="Arial"/>
                <w:sz w:val="22"/>
                <w:szCs w:val="22"/>
              </w:rPr>
              <w:t>Certificado de OHSAS 18001 vigente.</w:t>
            </w:r>
          </w:p>
          <w:p w14:paraId="7AB4FAD3" w14:textId="77777777" w:rsidR="00823FBC" w:rsidRPr="00823FBC" w:rsidRDefault="00823FBC" w:rsidP="00F92FB3">
            <w:pPr>
              <w:widowControl w:val="0"/>
              <w:numPr>
                <w:ilvl w:val="0"/>
                <w:numId w:val="87"/>
              </w:numPr>
              <w:spacing w:before="120" w:after="120"/>
              <w:jc w:val="both"/>
              <w:rPr>
                <w:rFonts w:ascii="Calibri" w:hAnsi="Calibri" w:cs="Arial"/>
                <w:sz w:val="22"/>
                <w:szCs w:val="22"/>
              </w:rPr>
            </w:pPr>
            <w:r w:rsidRPr="00823FBC">
              <w:rPr>
                <w:rFonts w:ascii="Calibri" w:hAnsi="Calibri" w:cs="Arial"/>
                <w:sz w:val="22"/>
                <w:szCs w:val="22"/>
              </w:rPr>
              <w:t>Certificado de ISO 14001 vigente</w:t>
            </w:r>
          </w:p>
          <w:p w14:paraId="0C0773B5" w14:textId="77777777" w:rsidR="00823FBC" w:rsidRPr="00725997" w:rsidRDefault="00823FBC" w:rsidP="00F92FB3">
            <w:pPr>
              <w:widowControl w:val="0"/>
              <w:numPr>
                <w:ilvl w:val="0"/>
                <w:numId w:val="87"/>
              </w:numPr>
              <w:spacing w:before="120" w:after="120"/>
              <w:jc w:val="both"/>
              <w:rPr>
                <w:rFonts w:ascii="Calibri" w:hAnsi="Calibri" w:cs="Arial"/>
                <w:sz w:val="22"/>
                <w:szCs w:val="22"/>
              </w:rPr>
            </w:pPr>
            <w:r w:rsidRPr="00823FBC">
              <w:rPr>
                <w:rFonts w:ascii="Calibri" w:hAnsi="Calibri" w:cs="Arial"/>
                <w:sz w:val="22"/>
                <w:szCs w:val="22"/>
              </w:rPr>
              <w:t>Certificado de ISO 9001 vigente</w:t>
            </w:r>
          </w:p>
          <w:p w14:paraId="14EE8E65" w14:textId="77777777" w:rsidR="000D05B9" w:rsidRPr="00725997" w:rsidRDefault="000D05B9" w:rsidP="000D05B9">
            <w:pPr>
              <w:widowControl w:val="0"/>
              <w:spacing w:before="120" w:after="120"/>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contar con un Manual de Seguridad y Salud Ocupacional, el mismo que contendrá:</w:t>
            </w:r>
          </w:p>
          <w:p w14:paraId="1ED96F8B" w14:textId="77777777" w:rsidR="000D05B9" w:rsidRPr="00725997"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Roles y responsabilidades:</w:t>
            </w:r>
          </w:p>
          <w:p w14:paraId="1698D97A"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Responsabilidades del personal se seguridad y salud ocupacional.</w:t>
            </w:r>
          </w:p>
          <w:p w14:paraId="00DBD6B8"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Compromiso y liderazgo (cumplimiento de metas).</w:t>
            </w:r>
          </w:p>
          <w:p w14:paraId="0CC90991"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Logística y apoyo a las operaciones.</w:t>
            </w:r>
          </w:p>
          <w:p w14:paraId="1780C669"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Instalación de campamentos.</w:t>
            </w:r>
          </w:p>
          <w:p w14:paraId="42487B1B" w14:textId="77777777" w:rsidR="000D05B9" w:rsidRPr="00725997" w:rsidRDefault="003025AD"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Pr>
                <w:rFonts w:ascii="Calibri" w:hAnsi="Calibri" w:cs="Arial"/>
                <w:sz w:val="22"/>
                <w:szCs w:val="22"/>
                <w:lang w:val="es-ES" w:eastAsia="es-ES"/>
              </w:rPr>
              <w:t>Sistema</w:t>
            </w:r>
            <w:r w:rsidR="000D05B9" w:rsidRPr="00725997">
              <w:rPr>
                <w:rFonts w:ascii="Calibri" w:hAnsi="Calibri" w:cs="Arial"/>
                <w:sz w:val="22"/>
                <w:szCs w:val="22"/>
                <w:lang w:val="es-ES" w:eastAsia="es-ES"/>
              </w:rPr>
              <w:t>s de comunicaciones.</w:t>
            </w:r>
          </w:p>
          <w:p w14:paraId="71A78B8B"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Reuniones de seguridad.</w:t>
            </w:r>
          </w:p>
          <w:p w14:paraId="43A135A7"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Reportes de 24 horas</w:t>
            </w:r>
          </w:p>
          <w:p w14:paraId="1A941FB6" w14:textId="77777777" w:rsidR="000D05B9" w:rsidRPr="00725997"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Capacitación</w:t>
            </w:r>
          </w:p>
          <w:p w14:paraId="3F914D01"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Cronograma de capacitaciones.</w:t>
            </w:r>
          </w:p>
          <w:p w14:paraId="4443E891"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Inducciones.</w:t>
            </w:r>
          </w:p>
          <w:p w14:paraId="7C3DEE45"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Capacitaciones y entrenamientos</w:t>
            </w:r>
          </w:p>
          <w:p w14:paraId="6EEAC6F9"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Charlas diarias.</w:t>
            </w:r>
          </w:p>
          <w:p w14:paraId="3FE02CAD" w14:textId="77777777" w:rsidR="000D05B9" w:rsidRPr="00725997"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Evaluación y manejo de riesgos:</w:t>
            </w:r>
          </w:p>
          <w:p w14:paraId="161ECA2F"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Elaboración de matriz de riesgos por etapas.</w:t>
            </w:r>
          </w:p>
          <w:p w14:paraId="363F1EAD"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Evaluación de riesgos por actividad (Análisis de riesgos)</w:t>
            </w:r>
          </w:p>
          <w:p w14:paraId="2E88B621" w14:textId="77777777" w:rsidR="008035C1"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Reporte e investigación de incidentes y accidentes</w:t>
            </w:r>
          </w:p>
          <w:p w14:paraId="4DBFDD50" w14:textId="77777777" w:rsidR="008035C1" w:rsidRDefault="008035C1" w:rsidP="008035C1">
            <w:pPr>
              <w:pStyle w:val="Prrafodelista"/>
              <w:widowControl w:val="0"/>
              <w:spacing w:before="120" w:after="120"/>
              <w:ind w:left="1864"/>
              <w:contextualSpacing/>
              <w:jc w:val="both"/>
              <w:rPr>
                <w:rFonts w:ascii="Calibri" w:hAnsi="Calibri" w:cs="Arial"/>
                <w:sz w:val="22"/>
                <w:szCs w:val="22"/>
                <w:lang w:val="es-ES" w:eastAsia="es-ES"/>
              </w:rPr>
            </w:pPr>
          </w:p>
          <w:p w14:paraId="549A3149" w14:textId="77777777" w:rsidR="000D05B9" w:rsidRPr="00725997"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Planes:</w:t>
            </w:r>
          </w:p>
          <w:p w14:paraId="3A619496"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Seguridad Industrial.</w:t>
            </w:r>
          </w:p>
          <w:p w14:paraId="4C8E1AE1"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Salud Ocupacional.</w:t>
            </w:r>
          </w:p>
          <w:p w14:paraId="02AA0228"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contingencias:</w:t>
            </w:r>
          </w:p>
          <w:p w14:paraId="4F2178E5" w14:textId="77777777" w:rsidR="000D05B9" w:rsidRPr="00725997" w:rsidRDefault="000D05B9" w:rsidP="00660555">
            <w:pPr>
              <w:pStyle w:val="Prrafodelista"/>
              <w:widowControl w:val="0"/>
              <w:numPr>
                <w:ilvl w:val="2"/>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Incendio y/o explosiones</w:t>
            </w:r>
          </w:p>
          <w:p w14:paraId="5227C428" w14:textId="77777777" w:rsidR="000D05B9" w:rsidRPr="00725997" w:rsidRDefault="000D05B9" w:rsidP="00660555">
            <w:pPr>
              <w:pStyle w:val="Prrafodelista"/>
              <w:widowControl w:val="0"/>
              <w:numPr>
                <w:ilvl w:val="2"/>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Accidentes con heridos.</w:t>
            </w:r>
          </w:p>
          <w:p w14:paraId="5A9D10A4" w14:textId="77777777" w:rsidR="000D05B9" w:rsidRPr="00725997" w:rsidRDefault="000D05B9" w:rsidP="00660555">
            <w:pPr>
              <w:pStyle w:val="Prrafodelista"/>
              <w:widowControl w:val="0"/>
              <w:numPr>
                <w:ilvl w:val="2"/>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Accidentes vehiculares.</w:t>
            </w:r>
          </w:p>
          <w:p w14:paraId="569442D0" w14:textId="77777777" w:rsidR="000D05B9" w:rsidRPr="00725997" w:rsidRDefault="000D05B9" w:rsidP="00660555">
            <w:pPr>
              <w:pStyle w:val="Prrafodelista"/>
              <w:widowControl w:val="0"/>
              <w:numPr>
                <w:ilvl w:val="2"/>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Naufragio.</w:t>
            </w:r>
          </w:p>
          <w:p w14:paraId="10D3FA3C" w14:textId="77777777" w:rsidR="000D05B9" w:rsidRPr="00725997" w:rsidRDefault="000D05B9" w:rsidP="00660555">
            <w:pPr>
              <w:pStyle w:val="Prrafodelista"/>
              <w:widowControl w:val="0"/>
              <w:numPr>
                <w:ilvl w:val="2"/>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Hombre perdido.</w:t>
            </w:r>
          </w:p>
          <w:p w14:paraId="2F338D04"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movilización de equipos y campamentos.</w:t>
            </w:r>
          </w:p>
          <w:p w14:paraId="67B59549" w14:textId="77777777" w:rsidR="000D05B9" w:rsidRPr="00725997"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Procedimientos operativos:</w:t>
            </w:r>
          </w:p>
          <w:p w14:paraId="3C2D129F"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Permisos</w:t>
            </w:r>
          </w:p>
          <w:p w14:paraId="28303654"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Procedimientos de trabajos</w:t>
            </w:r>
          </w:p>
          <w:p w14:paraId="5CA102D0"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Equipo de protección personal.</w:t>
            </w:r>
          </w:p>
          <w:p w14:paraId="27F5DEA6"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Levantamiento de carga.</w:t>
            </w:r>
          </w:p>
          <w:p w14:paraId="1E6B4E2A"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Seguridad vehicular.</w:t>
            </w:r>
          </w:p>
          <w:p w14:paraId="15A25C28"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Seguridad náutica.</w:t>
            </w:r>
          </w:p>
          <w:p w14:paraId="10B6152B" w14:textId="77777777" w:rsidR="000D05B9" w:rsidRPr="00725997" w:rsidRDefault="000D05B9" w:rsidP="00660555">
            <w:pPr>
              <w:pStyle w:val="Prrafodelista"/>
              <w:widowControl w:val="0"/>
              <w:numPr>
                <w:ilvl w:val="1"/>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Utilización de helicópteros.</w:t>
            </w:r>
          </w:p>
          <w:p w14:paraId="3456D3A9" w14:textId="77777777" w:rsidR="000D05B9" w:rsidRDefault="000D05B9" w:rsidP="00660555">
            <w:pPr>
              <w:pStyle w:val="Prrafodelista"/>
              <w:widowControl w:val="0"/>
              <w:numPr>
                <w:ilvl w:val="0"/>
                <w:numId w:val="18"/>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Monitoreos y auditorias</w:t>
            </w:r>
          </w:p>
          <w:p w14:paraId="3620A349" w14:textId="77777777" w:rsidR="00674EC4" w:rsidRPr="00725997" w:rsidRDefault="00674EC4" w:rsidP="00674EC4">
            <w:pPr>
              <w:pStyle w:val="Prrafodelista"/>
              <w:widowControl w:val="0"/>
              <w:spacing w:before="120" w:after="120"/>
              <w:ind w:left="1068"/>
              <w:contextualSpacing/>
              <w:jc w:val="both"/>
              <w:rPr>
                <w:rFonts w:ascii="Calibri" w:hAnsi="Calibri" w:cs="Arial"/>
                <w:sz w:val="22"/>
                <w:szCs w:val="22"/>
                <w:lang w:val="es-ES" w:eastAsia="es-ES"/>
              </w:rPr>
            </w:pPr>
          </w:p>
          <w:p w14:paraId="0202C75A" w14:textId="77777777" w:rsidR="000D05B9" w:rsidRPr="00725997" w:rsidRDefault="000D05B9" w:rsidP="00660555">
            <w:pPr>
              <w:pStyle w:val="Prrafodelista"/>
              <w:widowControl w:val="0"/>
              <w:numPr>
                <w:ilvl w:val="0"/>
                <w:numId w:val="10"/>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lastRenderedPageBreak/>
              <w:t>Habilitación del personal</w:t>
            </w:r>
          </w:p>
          <w:p w14:paraId="3FA669B7"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 xml:space="preserve">CONTRATISTA </w:t>
            </w:r>
            <w:r w:rsidRPr="00725997">
              <w:rPr>
                <w:rFonts w:ascii="Calibri" w:hAnsi="Calibri" w:cs="Arial"/>
                <w:sz w:val="22"/>
                <w:szCs w:val="22"/>
              </w:rPr>
              <w:t>deberá cumplir con los requerimientos que exige YPFB para la habilitación de todo el personal afectado al proyecto:</w:t>
            </w:r>
          </w:p>
          <w:p w14:paraId="6E3256CA" w14:textId="77777777" w:rsidR="000D05B9" w:rsidRPr="00725997"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Examen preocupacional.</w:t>
            </w:r>
          </w:p>
          <w:p w14:paraId="1C3874E7" w14:textId="77777777" w:rsidR="000D05B9" w:rsidRPr="00725997"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Ficha de afiliación al seguro médico.</w:t>
            </w:r>
          </w:p>
          <w:p w14:paraId="3CE97C96" w14:textId="77777777" w:rsidR="000D05B9" w:rsidRPr="00725997"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Seguro de vida y contra accidente.</w:t>
            </w:r>
          </w:p>
          <w:p w14:paraId="645D68F2" w14:textId="77777777" w:rsidR="000D05B9" w:rsidRPr="00725997"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Vacunas</w:t>
            </w:r>
          </w:p>
          <w:p w14:paraId="6E8FFFAD"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Fiebre Amarilla</w:t>
            </w:r>
          </w:p>
          <w:p w14:paraId="2550820A"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Tétanos</w:t>
            </w:r>
          </w:p>
          <w:p w14:paraId="1C998C95"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Hepatitis “B”</w:t>
            </w:r>
          </w:p>
          <w:p w14:paraId="49B2E687"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Hepatitis “A” (sólo para personal de catering)</w:t>
            </w:r>
          </w:p>
          <w:p w14:paraId="6F429DEF"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Tifoidea</w:t>
            </w:r>
          </w:p>
          <w:p w14:paraId="69B1D24F" w14:textId="77777777" w:rsidR="000D05B9" w:rsidRPr="00725997" w:rsidRDefault="000D05B9" w:rsidP="00660555">
            <w:pPr>
              <w:pStyle w:val="Prrafodelista"/>
              <w:widowControl w:val="0"/>
              <w:numPr>
                <w:ilvl w:val="1"/>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Influenza</w:t>
            </w:r>
          </w:p>
          <w:p w14:paraId="65DDFD89" w14:textId="77777777" w:rsidR="000D05B9" w:rsidRPr="00725997"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Personalizar en el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chequeos médicos preocupacionales,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10544CA3" w14:textId="77777777" w:rsidR="000D05B9" w:rsidRDefault="000D05B9" w:rsidP="00660555">
            <w:pPr>
              <w:pStyle w:val="Prrafodelista"/>
              <w:widowControl w:val="0"/>
              <w:numPr>
                <w:ilvl w:val="0"/>
                <w:numId w:val="11"/>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El personal de catering que maneja y prepara alimentos, deberá poseer exámenes complementarios respectivos y carnet sanitarios.</w:t>
            </w:r>
          </w:p>
          <w:p w14:paraId="1D24F4B3" w14:textId="77777777" w:rsidR="00674EC4" w:rsidRPr="00725997" w:rsidRDefault="00674EC4" w:rsidP="00674EC4">
            <w:pPr>
              <w:pStyle w:val="Prrafodelista"/>
              <w:widowControl w:val="0"/>
              <w:tabs>
                <w:tab w:val="left" w:pos="0"/>
              </w:tabs>
              <w:spacing w:before="120" w:after="120"/>
              <w:ind w:left="795"/>
              <w:contextualSpacing/>
              <w:jc w:val="both"/>
              <w:rPr>
                <w:rFonts w:ascii="Calibri" w:hAnsi="Calibri" w:cs="Arial"/>
                <w:sz w:val="22"/>
                <w:szCs w:val="22"/>
                <w:lang w:val="es-ES" w:eastAsia="es-ES"/>
              </w:rPr>
            </w:pPr>
          </w:p>
          <w:p w14:paraId="0D0CB0DB" w14:textId="77777777" w:rsidR="000D05B9" w:rsidRPr="00725997" w:rsidRDefault="000D05B9" w:rsidP="00660555">
            <w:pPr>
              <w:pStyle w:val="Prrafodelista"/>
              <w:widowControl w:val="0"/>
              <w:numPr>
                <w:ilvl w:val="0"/>
                <w:numId w:val="10"/>
              </w:numPr>
              <w:tabs>
                <w:tab w:val="left" w:pos="0"/>
              </w:tabs>
              <w:spacing w:before="120" w:after="120"/>
              <w:ind w:hanging="357"/>
              <w:jc w:val="both"/>
              <w:rPr>
                <w:rFonts w:ascii="Calibri" w:hAnsi="Calibri" w:cs="Arial"/>
                <w:b/>
                <w:sz w:val="22"/>
                <w:szCs w:val="22"/>
                <w:lang w:val="es-ES" w:eastAsia="es-ES"/>
              </w:rPr>
            </w:pPr>
            <w:r w:rsidRPr="00725997">
              <w:rPr>
                <w:rFonts w:ascii="Calibri" w:hAnsi="Calibri" w:cs="Arial"/>
                <w:b/>
                <w:sz w:val="22"/>
                <w:szCs w:val="22"/>
                <w:lang w:val="es-ES" w:eastAsia="es-ES"/>
              </w:rPr>
              <w:t>Capacitación</w:t>
            </w:r>
          </w:p>
          <w:p w14:paraId="3AE97868" w14:textId="77777777" w:rsidR="000D05B9" w:rsidRPr="00725997" w:rsidRDefault="000D05B9" w:rsidP="00674EC4">
            <w:pPr>
              <w:pStyle w:val="Sangra3detindependiente"/>
              <w:widowControl w:val="0"/>
              <w:spacing w:before="120"/>
              <w:ind w:left="706" w:firstLine="0"/>
              <w:rPr>
                <w:rFonts w:ascii="Calibri" w:hAnsi="Calibri" w:cs="Arial"/>
                <w:sz w:val="22"/>
                <w:szCs w:val="22"/>
                <w:lang w:eastAsia="es-ES"/>
              </w:rPr>
            </w:pPr>
            <w:r w:rsidRPr="00725997">
              <w:rPr>
                <w:rFonts w:ascii="Calibri" w:hAnsi="Calibri" w:cs="Arial"/>
                <w:sz w:val="22"/>
                <w:szCs w:val="22"/>
                <w:lang w:eastAsia="es-ES"/>
              </w:rPr>
              <w:t xml:space="preserve">El </w:t>
            </w:r>
            <w:r w:rsidR="00E97FC9">
              <w:rPr>
                <w:rFonts w:ascii="Calibri" w:hAnsi="Calibri" w:cs="Arial"/>
                <w:sz w:val="22"/>
                <w:szCs w:val="22"/>
                <w:lang w:eastAsia="es-ES"/>
              </w:rPr>
              <w:t>CONTRATISTA</w:t>
            </w:r>
            <w:r w:rsidR="00E97FC9" w:rsidRPr="00725997">
              <w:rPr>
                <w:rFonts w:ascii="Calibri" w:hAnsi="Calibri" w:cs="Arial"/>
                <w:sz w:val="22"/>
                <w:szCs w:val="22"/>
                <w:lang w:eastAsia="es-ES"/>
              </w:rPr>
              <w:t xml:space="preserve"> </w:t>
            </w:r>
            <w:r w:rsidRPr="00725997">
              <w:rPr>
                <w:rFonts w:ascii="Calibri" w:hAnsi="Calibri" w:cs="Arial"/>
                <w:sz w:val="22"/>
                <w:szCs w:val="22"/>
                <w:lang w:eastAsia="es-ES"/>
              </w:rPr>
              <w:t>deberá cumplir con lo estipulado en el Programa de capacitación liberado para el proyecto por fiscalización de YPFB, dichas capacitaciones estarán respaldadas en planillas firmadas por los participantes.</w:t>
            </w:r>
          </w:p>
          <w:p w14:paraId="29BD0620"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Las capacitaciones deberán ser realizadas de la siguiente manera:</w:t>
            </w:r>
          </w:p>
          <w:p w14:paraId="53A0B305" w14:textId="77777777" w:rsidR="000D05B9" w:rsidRPr="00725997" w:rsidRDefault="000D05B9" w:rsidP="00660555">
            <w:pPr>
              <w:pStyle w:val="Sangra3detindependiente"/>
              <w:widowControl w:val="0"/>
              <w:numPr>
                <w:ilvl w:val="0"/>
                <w:numId w:val="12"/>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Una inducción inicial que será realizada en forma obligatoria a todo el personal propio, subcontratado y fiscalización que estará afectado al proyecto, teniendo como </w:t>
            </w:r>
            <w:r w:rsidR="002C375D">
              <w:rPr>
                <w:rFonts w:ascii="Calibri" w:hAnsi="Calibri" w:cs="Arial"/>
                <w:sz w:val="22"/>
                <w:szCs w:val="22"/>
                <w:lang w:eastAsia="es-ES"/>
              </w:rPr>
              <w:t>TDEM</w:t>
            </w:r>
            <w:r w:rsidRPr="00725997">
              <w:rPr>
                <w:rFonts w:ascii="Calibri" w:hAnsi="Calibri" w:cs="Arial"/>
                <w:sz w:val="22"/>
                <w:szCs w:val="22"/>
                <w:lang w:eastAsia="es-ES"/>
              </w:rPr>
              <w:t>as centrales:</w:t>
            </w:r>
          </w:p>
          <w:p w14:paraId="5700A5E6"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Políticas de YPFB y del </w:t>
            </w:r>
            <w:r w:rsidR="00E97FC9">
              <w:rPr>
                <w:rFonts w:ascii="Calibri" w:hAnsi="Calibri" w:cs="Arial"/>
                <w:sz w:val="22"/>
                <w:szCs w:val="22"/>
                <w:lang w:eastAsia="es-ES"/>
              </w:rPr>
              <w:t>CONTRATISTA</w:t>
            </w:r>
          </w:p>
          <w:p w14:paraId="4EE955A6"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Código de Conducta</w:t>
            </w:r>
          </w:p>
          <w:p w14:paraId="6887AD20"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EPP</w:t>
            </w:r>
          </w:p>
          <w:p w14:paraId="38098D13"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Control de Incendio</w:t>
            </w:r>
          </w:p>
          <w:p w14:paraId="6175F3AF"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lastRenderedPageBreak/>
              <w:t>Primeros Auxilios</w:t>
            </w:r>
          </w:p>
          <w:p w14:paraId="05125BFE"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Planes de Contingencia</w:t>
            </w:r>
          </w:p>
          <w:p w14:paraId="2C5FC377" w14:textId="77777777" w:rsidR="000D05B9" w:rsidRPr="00725997"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Evaluación de Riesgos</w:t>
            </w:r>
          </w:p>
          <w:p w14:paraId="70DA7BCD" w14:textId="77777777" w:rsidR="000D05B9" w:rsidRDefault="000D05B9" w:rsidP="00660555">
            <w:pPr>
              <w:pStyle w:val="Sangra3detindependiente"/>
              <w:widowControl w:val="0"/>
              <w:numPr>
                <w:ilvl w:val="1"/>
                <w:numId w:val="12"/>
              </w:numPr>
              <w:spacing w:before="120" w:after="120"/>
              <w:rPr>
                <w:rFonts w:ascii="Calibri" w:hAnsi="Calibri" w:cs="Arial"/>
                <w:sz w:val="22"/>
                <w:szCs w:val="22"/>
                <w:lang w:eastAsia="es-ES"/>
              </w:rPr>
            </w:pPr>
            <w:r w:rsidRPr="00725997">
              <w:rPr>
                <w:rFonts w:ascii="Calibri" w:hAnsi="Calibri" w:cs="Arial"/>
                <w:sz w:val="22"/>
                <w:szCs w:val="22"/>
                <w:lang w:eastAsia="es-ES"/>
              </w:rPr>
              <w:t>Medio Ambiente</w:t>
            </w:r>
          </w:p>
          <w:p w14:paraId="08CC63EF" w14:textId="77777777" w:rsidR="000D05B9" w:rsidRPr="00725997" w:rsidRDefault="000D05B9" w:rsidP="00660555">
            <w:pPr>
              <w:pStyle w:val="Sangra3detindependiente"/>
              <w:widowControl w:val="0"/>
              <w:numPr>
                <w:ilvl w:val="0"/>
                <w:numId w:val="12"/>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Capacitaciones específicas enfocadas a fortalecer los conocimientos y prácticas adecuadas de las actividades por área de trabajo. </w:t>
            </w:r>
          </w:p>
          <w:p w14:paraId="24227010" w14:textId="77777777" w:rsidR="000D05B9" w:rsidRPr="00725997" w:rsidRDefault="000D05B9" w:rsidP="00660555">
            <w:pPr>
              <w:pStyle w:val="Sangra3detindependiente"/>
              <w:widowControl w:val="0"/>
              <w:numPr>
                <w:ilvl w:val="0"/>
                <w:numId w:val="12"/>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Charlas diarias realizadas en forma diaria para el refrescamiento de los riesgos presentes en la actividad que se realizarán durante la jornada o refrescamientos en </w:t>
            </w:r>
            <w:r w:rsidR="002C375D">
              <w:rPr>
                <w:rFonts w:ascii="Calibri" w:hAnsi="Calibri" w:cs="Arial"/>
                <w:sz w:val="22"/>
                <w:szCs w:val="22"/>
                <w:lang w:eastAsia="es-ES"/>
              </w:rPr>
              <w:t>TDEM</w:t>
            </w:r>
            <w:r w:rsidRPr="00725997">
              <w:rPr>
                <w:rFonts w:ascii="Calibri" w:hAnsi="Calibri" w:cs="Arial"/>
                <w:sz w:val="22"/>
                <w:szCs w:val="22"/>
                <w:lang w:eastAsia="es-ES"/>
              </w:rPr>
              <w:t>as de seguridad y salud ocupacional, medio ambiente y/o relaciones comunitarias.</w:t>
            </w:r>
          </w:p>
          <w:p w14:paraId="5831DE0B" w14:textId="77777777" w:rsidR="000D05B9" w:rsidRDefault="000D05B9" w:rsidP="00660555">
            <w:pPr>
              <w:pStyle w:val="Sangra3detindependiente"/>
              <w:widowControl w:val="0"/>
              <w:numPr>
                <w:ilvl w:val="0"/>
                <w:numId w:val="12"/>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Se realizará una inducción básica a todo el personal visitante que ingrese al área del proyecto.  </w:t>
            </w:r>
          </w:p>
          <w:p w14:paraId="0C2029BC" w14:textId="77777777" w:rsidR="00B15517" w:rsidRDefault="00B15517" w:rsidP="00B15517">
            <w:pPr>
              <w:pStyle w:val="Sangra3detindependiente"/>
              <w:widowControl w:val="0"/>
              <w:spacing w:before="120" w:after="120"/>
              <w:ind w:left="1004" w:firstLine="0"/>
              <w:rPr>
                <w:rFonts w:ascii="Calibri" w:hAnsi="Calibri" w:cs="Arial"/>
                <w:sz w:val="22"/>
                <w:szCs w:val="22"/>
                <w:lang w:eastAsia="es-ES"/>
              </w:rPr>
            </w:pPr>
          </w:p>
          <w:p w14:paraId="48EDCDB0" w14:textId="77777777" w:rsidR="000D05B9" w:rsidRPr="00725997" w:rsidRDefault="000D05B9" w:rsidP="00660555">
            <w:pPr>
              <w:pStyle w:val="Prrafodelista"/>
              <w:widowControl w:val="0"/>
              <w:numPr>
                <w:ilvl w:val="0"/>
                <w:numId w:val="10"/>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Equipo de Protección Personal</w:t>
            </w:r>
          </w:p>
          <w:p w14:paraId="65F8C236" w14:textId="77777777" w:rsidR="000D05B9" w:rsidRPr="00725997" w:rsidRDefault="000D05B9" w:rsidP="000D05B9">
            <w:pPr>
              <w:pStyle w:val="Encabezado"/>
              <w:widowControl w:val="0"/>
              <w:spacing w:before="120" w:after="120"/>
              <w:rPr>
                <w:rFonts w:ascii="Calibri" w:eastAsia="Calibri" w:hAnsi="Calibri" w:cs="Arial"/>
                <w:sz w:val="22"/>
                <w:szCs w:val="22"/>
              </w:rPr>
            </w:pPr>
            <w:r w:rsidRPr="00725997">
              <w:rPr>
                <w:rFonts w:ascii="Calibri" w:eastAsia="Calibri" w:hAnsi="Calibri" w:cs="Arial"/>
                <w:sz w:val="22"/>
                <w:szCs w:val="22"/>
              </w:rPr>
              <w:t>La empresa deberá dotar a todos los trabajadores del equipo de protección personal acorde con la actividad que cumple cada personal.</w:t>
            </w:r>
          </w:p>
          <w:p w14:paraId="133F7354" w14:textId="77777777" w:rsidR="000D05B9" w:rsidRPr="00725997" w:rsidRDefault="000D05B9" w:rsidP="000D05B9">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tab/>
              <w:t>Todos los elementos de protección personal deberán cumplir con las especificaciones de calidad por normas internacionales como ser ANSI, OSHA, NIOSH.</w:t>
            </w:r>
          </w:p>
          <w:p w14:paraId="04380B9A" w14:textId="77777777" w:rsidR="000D05B9" w:rsidRPr="00725997" w:rsidRDefault="000D05B9" w:rsidP="000D05B9">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tab/>
            </w:r>
            <w:r w:rsidRPr="00725997">
              <w:rPr>
                <w:rFonts w:ascii="Calibri" w:eastAsia="Calibri" w:hAnsi="Calibri" w:cs="Arial"/>
                <w:sz w:val="22"/>
                <w:szCs w:val="22"/>
              </w:rPr>
              <w:tab/>
              <w:t xml:space="preserve">El casco y la ropa de trabajo que utilice el trabajador de una empresa, deberá tener el logo del </w:t>
            </w:r>
            <w:r w:rsidR="00E97FC9">
              <w:rPr>
                <w:rFonts w:ascii="Calibri" w:eastAsia="Calibri" w:hAnsi="Calibri" w:cs="Arial"/>
                <w:sz w:val="22"/>
                <w:szCs w:val="22"/>
              </w:rPr>
              <w:t>CONTRATISTA</w:t>
            </w:r>
            <w:r w:rsidR="00E97FC9" w:rsidRPr="00725997">
              <w:rPr>
                <w:rFonts w:ascii="Calibri" w:eastAsia="Calibri" w:hAnsi="Calibri" w:cs="Arial"/>
                <w:sz w:val="22"/>
                <w:szCs w:val="22"/>
              </w:rPr>
              <w:t xml:space="preserve"> </w:t>
            </w:r>
            <w:r w:rsidRPr="00725997">
              <w:rPr>
                <w:rFonts w:ascii="Calibri" w:eastAsia="Calibri" w:hAnsi="Calibri" w:cs="Arial"/>
                <w:sz w:val="22"/>
                <w:szCs w:val="22"/>
              </w:rPr>
              <w:t xml:space="preserve">a la que pertenece, no pudiendo utilizar el logo de otra empresa. </w:t>
            </w:r>
          </w:p>
          <w:p w14:paraId="7521BB41" w14:textId="77777777" w:rsidR="000D05B9" w:rsidRPr="00725997" w:rsidRDefault="000D05B9" w:rsidP="000D05B9">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tab/>
              <w:t>El EPP deberá reemplazarse en caso que posea deterioro o se encuentre en mal estado por simple deterioro.</w:t>
            </w:r>
          </w:p>
          <w:p w14:paraId="2A19A22D" w14:textId="77777777" w:rsidR="000D05B9" w:rsidRPr="00725997" w:rsidRDefault="000D05B9" w:rsidP="00660555">
            <w:pPr>
              <w:pStyle w:val="Prrafodelista"/>
              <w:widowControl w:val="0"/>
              <w:numPr>
                <w:ilvl w:val="0"/>
                <w:numId w:val="10"/>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Transporte</w:t>
            </w:r>
          </w:p>
          <w:p w14:paraId="346F720A" w14:textId="77777777" w:rsidR="000D05B9" w:rsidRDefault="000D05B9" w:rsidP="000D05B9">
            <w:pPr>
              <w:pStyle w:val="Encabezado"/>
              <w:widowControl w:val="0"/>
              <w:spacing w:before="120" w:after="120"/>
              <w:rPr>
                <w:rFonts w:ascii="Calibri" w:eastAsia="Calibri" w:hAnsi="Calibri" w:cs="Arial"/>
                <w:sz w:val="22"/>
                <w:szCs w:val="22"/>
              </w:rPr>
            </w:pPr>
            <w:r w:rsidRPr="00725997">
              <w:rPr>
                <w:rFonts w:ascii="Calibri" w:eastAsia="Calibri" w:hAnsi="Calibri" w:cs="Arial"/>
                <w:sz w:val="22"/>
                <w:szCs w:val="22"/>
              </w:rPr>
              <w:t xml:space="preserve">El </w:t>
            </w:r>
            <w:r w:rsidR="00E97FC9">
              <w:rPr>
                <w:rFonts w:ascii="Calibri" w:eastAsia="Calibri" w:hAnsi="Calibri" w:cs="Arial"/>
                <w:sz w:val="22"/>
                <w:szCs w:val="22"/>
              </w:rPr>
              <w:t>CONTRATISTA</w:t>
            </w:r>
            <w:r w:rsidR="00E97FC9" w:rsidRPr="00725997">
              <w:rPr>
                <w:rFonts w:ascii="Calibri" w:eastAsia="Calibri" w:hAnsi="Calibri" w:cs="Arial"/>
                <w:sz w:val="22"/>
                <w:szCs w:val="22"/>
              </w:rPr>
              <w:t xml:space="preserve"> </w:t>
            </w:r>
            <w:r w:rsidRPr="00725997">
              <w:rPr>
                <w:rFonts w:ascii="Calibri" w:eastAsia="Calibri" w:hAnsi="Calibri" w:cs="Arial"/>
                <w:sz w:val="22"/>
                <w:szCs w:val="22"/>
              </w:rPr>
              <w:t>deberá cumplir con los requisitos para el uso y transporte de personal y materiales dentro de las áreas operativas del proyecto. Previo a su ingreso, los vehículos deberán ser habilitados por Supervisión en campo verificando el cumplimiento de la documentación y requisitos del vehículo según inspección.</w:t>
            </w:r>
          </w:p>
          <w:p w14:paraId="0DE5D0C9" w14:textId="77777777" w:rsidR="000D05B9" w:rsidRPr="00725997" w:rsidRDefault="000D05B9" w:rsidP="000D05B9">
            <w:pPr>
              <w:pStyle w:val="Encabezado"/>
              <w:widowControl w:val="0"/>
              <w:spacing w:before="120" w:after="120"/>
              <w:ind w:left="360"/>
              <w:rPr>
                <w:rFonts w:ascii="Calibri" w:eastAsia="Calibri" w:hAnsi="Calibri" w:cs="Arial"/>
                <w:b/>
                <w:sz w:val="22"/>
                <w:szCs w:val="22"/>
              </w:rPr>
            </w:pPr>
            <w:r w:rsidRPr="00725997">
              <w:rPr>
                <w:rFonts w:ascii="Calibri" w:eastAsia="Calibri" w:hAnsi="Calibri" w:cs="Arial"/>
                <w:b/>
                <w:sz w:val="22"/>
                <w:szCs w:val="22"/>
              </w:rPr>
              <w:t>4.1 Vehículos livianos, semi pesado y pesado</w:t>
            </w:r>
          </w:p>
          <w:p w14:paraId="44875622"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Documentación requerida:</w:t>
            </w:r>
          </w:p>
          <w:p w14:paraId="17002926" w14:textId="77777777" w:rsidR="000D05B9" w:rsidRPr="00725997" w:rsidRDefault="000D05B9" w:rsidP="00660555">
            <w:pPr>
              <w:pStyle w:val="Encabezado"/>
              <w:widowControl w:val="0"/>
              <w:numPr>
                <w:ilvl w:val="1"/>
                <w:numId w:val="13"/>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Carnet de propiedad.</w:t>
            </w:r>
          </w:p>
          <w:p w14:paraId="7C3765A0" w14:textId="77777777" w:rsidR="000D05B9" w:rsidRPr="00725997" w:rsidRDefault="000D05B9" w:rsidP="00660555">
            <w:pPr>
              <w:pStyle w:val="Encabezado"/>
              <w:widowControl w:val="0"/>
              <w:numPr>
                <w:ilvl w:val="1"/>
                <w:numId w:val="13"/>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lastRenderedPageBreak/>
              <w:t>Revisión técnica vigente emitida por Tránsito.</w:t>
            </w:r>
          </w:p>
          <w:p w14:paraId="7442AE9F" w14:textId="77777777" w:rsidR="000D05B9" w:rsidRPr="00725997" w:rsidRDefault="000D05B9" w:rsidP="00660555">
            <w:pPr>
              <w:pStyle w:val="Encabezado"/>
              <w:widowControl w:val="0"/>
              <w:numPr>
                <w:ilvl w:val="1"/>
                <w:numId w:val="13"/>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SOAT (Seguro obligatorio contra accidentes de tránsito)</w:t>
            </w:r>
          </w:p>
          <w:p w14:paraId="3D320193" w14:textId="77777777" w:rsidR="000D05B9" w:rsidRPr="00725997" w:rsidRDefault="000D05B9" w:rsidP="00660555">
            <w:pPr>
              <w:pStyle w:val="Encabezado"/>
              <w:widowControl w:val="0"/>
              <w:numPr>
                <w:ilvl w:val="1"/>
                <w:numId w:val="13"/>
              </w:numPr>
              <w:tabs>
                <w:tab w:val="clear" w:pos="4252"/>
                <w:tab w:val="clear" w:pos="8504"/>
                <w:tab w:val="right" w:pos="993"/>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Seguro vehicular vigente (Deberá riesgos personales y la carga que transporta).</w:t>
            </w:r>
          </w:p>
          <w:p w14:paraId="427328F6"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Antigüedad máxima de 6 años (vehículos livianos)</w:t>
            </w:r>
          </w:p>
          <w:p w14:paraId="56F746EC"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Antigüedad máxima de 12 años (vehículos semi pesado)</w:t>
            </w:r>
          </w:p>
          <w:p w14:paraId="6768B89A"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 xml:space="preserve">Antigüedad máxima de 20 años (vehículos pesados) </w:t>
            </w:r>
          </w:p>
          <w:p w14:paraId="377EE93A"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Tacógrafo</w:t>
            </w:r>
          </w:p>
          <w:p w14:paraId="1AC62486"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Control de seguimiento satelital cada 15 minutos para ambulancia</w:t>
            </w:r>
            <w:r w:rsidRPr="00725997">
              <w:rPr>
                <w:rFonts w:ascii="Calibri" w:hAnsi="Calibri" w:cs="Arial"/>
                <w:sz w:val="22"/>
                <w:szCs w:val="22"/>
              </w:rPr>
              <w:t xml:space="preserve"> el cual</w:t>
            </w:r>
            <w:r w:rsidRPr="00725997">
              <w:rPr>
                <w:rFonts w:ascii="Calibri" w:eastAsia="Calibri" w:hAnsi="Calibri" w:cs="Arial"/>
                <w:sz w:val="22"/>
                <w:szCs w:val="22"/>
              </w:rPr>
              <w:t>, vehículo que transporta personal en cambios de turnos y vehículos escoltas de caravanas.</w:t>
            </w:r>
          </w:p>
          <w:p w14:paraId="3E73E2F9"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Barra antivuelco externa para vehículos de cabina sencilla.</w:t>
            </w:r>
          </w:p>
          <w:p w14:paraId="7ED7506E"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Jaula interna antivuelco para vehículos doble cabina, vagonetas y jeep.</w:t>
            </w:r>
          </w:p>
          <w:p w14:paraId="25359455"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Cinturón inercial de tres puntos en todos los asientos.</w:t>
            </w:r>
          </w:p>
          <w:p w14:paraId="13884AD6"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Apoya cabeza para cada asiento con cinturón de seguridad.</w:t>
            </w:r>
          </w:p>
          <w:p w14:paraId="6EABB1EE"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Un (1) extintor de 2kg (mínimo) para vehículos livianos.</w:t>
            </w:r>
          </w:p>
          <w:p w14:paraId="4BD5EE86"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Dos (2) extintores de 6 kg (mínimo) para camiones semi pesado y pesado.</w:t>
            </w:r>
          </w:p>
          <w:p w14:paraId="692C5648"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Dos (2) extintores de 12 kg para camiones cisternas que transportan combustibles.</w:t>
            </w:r>
          </w:p>
          <w:p w14:paraId="64F6EC8F"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Barra o cable de tiro para remolques.</w:t>
            </w:r>
          </w:p>
          <w:p w14:paraId="6FDE1312" w14:textId="77777777" w:rsidR="000D05B9" w:rsidRPr="00725997" w:rsidRDefault="000D05B9" w:rsidP="00660555">
            <w:pPr>
              <w:pStyle w:val="Encabezado"/>
              <w:widowControl w:val="0"/>
              <w:numPr>
                <w:ilvl w:val="0"/>
                <w:numId w:val="13"/>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 xml:space="preserve">Neumáticos para todo terreno con trillas de 2 mm (mínimo para vehículos livianos) y 3 mm (mínimo para semi pesado y pesado).  </w:t>
            </w:r>
          </w:p>
          <w:p w14:paraId="358E93AC" w14:textId="77777777" w:rsidR="000D05B9" w:rsidRPr="00725997" w:rsidRDefault="000D05B9" w:rsidP="000D05B9">
            <w:pPr>
              <w:widowControl w:val="0"/>
              <w:tabs>
                <w:tab w:val="left" w:pos="0"/>
              </w:tabs>
              <w:spacing w:before="120" w:after="120"/>
              <w:rPr>
                <w:rFonts w:ascii="Calibri" w:hAnsi="Calibri" w:cs="Arial"/>
                <w:b/>
                <w:sz w:val="22"/>
                <w:szCs w:val="22"/>
              </w:rPr>
            </w:pPr>
            <w:r w:rsidRPr="00725997">
              <w:rPr>
                <w:rFonts w:ascii="Calibri" w:hAnsi="Calibri" w:cs="Arial"/>
                <w:b/>
                <w:sz w:val="22"/>
                <w:szCs w:val="22"/>
              </w:rPr>
              <w:tab/>
              <w:t>4.2 Helicóptero</w:t>
            </w:r>
          </w:p>
          <w:p w14:paraId="39C40A52"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La Subcontratista que proveerá el servicio de alquiler de helicópteros deberá cumplir con los siguientes requisitos:</w:t>
            </w:r>
          </w:p>
          <w:p w14:paraId="30CCC7A7"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Los helicópteros deberán te</w:t>
            </w:r>
            <w:r w:rsidR="00B15517">
              <w:rPr>
                <w:rFonts w:ascii="Calibri" w:hAnsi="Calibri" w:cs="Arial"/>
                <w:sz w:val="22"/>
                <w:szCs w:val="22"/>
                <w:lang w:val="es-ES" w:eastAsia="es-ES"/>
              </w:rPr>
              <w:t>ner una antigüedad no mayor a 30</w:t>
            </w:r>
            <w:r w:rsidRPr="00725997">
              <w:rPr>
                <w:rFonts w:ascii="Calibri" w:hAnsi="Calibri" w:cs="Arial"/>
                <w:sz w:val="22"/>
                <w:szCs w:val="22"/>
                <w:lang w:val="es-ES" w:eastAsia="es-ES"/>
              </w:rPr>
              <w:t xml:space="preserve"> años.</w:t>
            </w:r>
          </w:p>
          <w:p w14:paraId="3B141FAB"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Deberá contar con un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gestión de Seguridad</w:t>
            </w:r>
          </w:p>
          <w:p w14:paraId="0E0FC056"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contar mínimamente con los siguientes procedimientos operativos:</w:t>
            </w:r>
          </w:p>
          <w:p w14:paraId="0D525539"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Condiciones y seguimiento de vuelo sin tiempo.</w:t>
            </w:r>
          </w:p>
          <w:p w14:paraId="2A9C251B"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 xml:space="preserve">Transporte, entrega, almacenamiento y prueba de combustible para asegurar su </w:t>
            </w:r>
            <w:r w:rsidRPr="00725997">
              <w:rPr>
                <w:rFonts w:ascii="Calibri" w:hAnsi="Calibri" w:cs="Arial"/>
                <w:sz w:val="22"/>
                <w:szCs w:val="22"/>
                <w:lang w:val="es-ES" w:eastAsia="es-ES"/>
              </w:rPr>
              <w:lastRenderedPageBreak/>
              <w:t>calidad.</w:t>
            </w:r>
          </w:p>
          <w:p w14:paraId="43483588"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Recarga de combustible al helicóptero.</w:t>
            </w:r>
          </w:p>
          <w:p w14:paraId="443A6923"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Búsqueda, salvamento y evacuación.</w:t>
            </w:r>
          </w:p>
          <w:p w14:paraId="0FE04F8A"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 xml:space="preserve">Deberá tener un programa de entrenamiento definido para pilotos y mecánicos. Capacitación especial y los vuelos de verificación se debe dar para la línea de uso prolongado y las cargas externas. </w:t>
            </w:r>
          </w:p>
          <w:p w14:paraId="2B582339"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tener un plan de control de fatiga y cansancio de los pilotos y personal en tierra.</w:t>
            </w:r>
          </w:p>
          <w:p w14:paraId="6F4BFD1F"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Los helicópteros que se utilizarán en el proyecto deberán tener una auditoría completa de la aviación por un auditor certificado.</w:t>
            </w:r>
          </w:p>
          <w:p w14:paraId="513A9009"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seguir las recomendaciones de la OGP, sobre horas de vuelo, especialmente en relación con cargas externas. Si como resultados de las operaciones se supera los límites recomendados de la OGP, entonces la Subcontratista deberá proveer pilotos adicionales.</w:t>
            </w:r>
          </w:p>
          <w:p w14:paraId="4EB49A30" w14:textId="77777777" w:rsidR="000D05B9" w:rsidRPr="00725997" w:rsidRDefault="000D05B9" w:rsidP="00660555">
            <w:pPr>
              <w:pStyle w:val="Prrafodelista"/>
              <w:widowControl w:val="0"/>
              <w:numPr>
                <w:ilvl w:val="0"/>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Los pilotos son responsables de:</w:t>
            </w:r>
          </w:p>
          <w:p w14:paraId="018BF304"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La conducción del vuelo.</w:t>
            </w:r>
          </w:p>
          <w:p w14:paraId="70F6902E"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La integración de la operación de vuelos dentro de las necesidades de la operación Magnetotelúrica, sin obviar las responsabilidades por la Seguridad de las personas en la aeronave, personas en tierra, terceros y equipos.</w:t>
            </w:r>
          </w:p>
          <w:p w14:paraId="3E06299A"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El cumplimiento de las normas de seguridad dentro y alrededor de la aeronave.</w:t>
            </w:r>
          </w:p>
          <w:p w14:paraId="0D76C5C0"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 xml:space="preserve">Asegurarse que el helicóptero esté equipado apropiadamente con asientos, cinturones de seguridad y </w:t>
            </w:r>
            <w:r w:rsidR="003025AD">
              <w:rPr>
                <w:rFonts w:ascii="Calibri" w:hAnsi="Calibri" w:cs="Arial"/>
                <w:sz w:val="22"/>
                <w:szCs w:val="22"/>
                <w:lang w:val="es-ES" w:eastAsia="es-ES"/>
              </w:rPr>
              <w:t>sistema</w:t>
            </w:r>
            <w:r w:rsidRPr="00725997">
              <w:rPr>
                <w:rFonts w:ascii="Calibri" w:hAnsi="Calibri" w:cs="Arial"/>
                <w:sz w:val="22"/>
                <w:szCs w:val="22"/>
                <w:lang w:val="es-ES" w:eastAsia="es-ES"/>
              </w:rPr>
              <w:t>s de evacuaciones de emergencias.</w:t>
            </w:r>
          </w:p>
          <w:p w14:paraId="208D1132" w14:textId="77777777" w:rsidR="000D05B9" w:rsidRPr="00725997" w:rsidRDefault="000D05B9" w:rsidP="00660555">
            <w:pPr>
              <w:pStyle w:val="Prrafodelista"/>
              <w:widowControl w:val="0"/>
              <w:numPr>
                <w:ilvl w:val="1"/>
                <w:numId w:val="14"/>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sz w:val="22"/>
                <w:szCs w:val="22"/>
                <w:lang w:val="es-ES" w:eastAsia="es-ES"/>
              </w:rPr>
              <w:t>El monitoreo profundo de los controles periódicos del helicóptero y sus condiciones de operatividad.</w:t>
            </w:r>
          </w:p>
          <w:p w14:paraId="5ED978B7" w14:textId="77777777" w:rsidR="000D05B9" w:rsidRPr="00725997" w:rsidRDefault="000D05B9" w:rsidP="000D05B9">
            <w:pPr>
              <w:widowControl w:val="0"/>
              <w:autoSpaceDE w:val="0"/>
              <w:autoSpaceDN w:val="0"/>
              <w:adjustRightInd w:val="0"/>
              <w:spacing w:before="120" w:after="120"/>
              <w:ind w:left="708"/>
              <w:rPr>
                <w:rFonts w:ascii="Calibri" w:hAnsi="Calibri" w:cs="Arial"/>
                <w:b/>
                <w:sz w:val="22"/>
                <w:szCs w:val="22"/>
              </w:rPr>
            </w:pPr>
            <w:r w:rsidRPr="00725997">
              <w:rPr>
                <w:rFonts w:ascii="Calibri" w:eastAsia="Calibri" w:hAnsi="Calibri" w:cs="Arial"/>
                <w:b/>
                <w:color w:val="000000"/>
                <w:sz w:val="22"/>
                <w:szCs w:val="22"/>
              </w:rPr>
              <w:t xml:space="preserve">4.3 </w:t>
            </w:r>
            <w:r w:rsidRPr="00725997">
              <w:rPr>
                <w:rFonts w:ascii="Calibri" w:hAnsi="Calibri" w:cs="Arial"/>
                <w:b/>
                <w:sz w:val="22"/>
                <w:szCs w:val="22"/>
              </w:rPr>
              <w:t>Respuestas a Emergencias</w:t>
            </w:r>
          </w:p>
          <w:p w14:paraId="57F8DE3E"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 xml:space="preserve">El </w:t>
            </w:r>
            <w:r w:rsidR="00E97FC9">
              <w:rPr>
                <w:rFonts w:ascii="Calibri" w:hAnsi="Calibri" w:cs="Arial"/>
                <w:sz w:val="22"/>
                <w:szCs w:val="22"/>
                <w:lang w:eastAsia="es-ES"/>
              </w:rPr>
              <w:t>CONTRATISTA</w:t>
            </w:r>
            <w:r w:rsidRPr="00725997">
              <w:rPr>
                <w:rFonts w:ascii="Calibri" w:hAnsi="Calibri" w:cs="Arial"/>
                <w:sz w:val="22"/>
                <w:szCs w:val="22"/>
                <w:lang w:eastAsia="es-ES"/>
              </w:rPr>
              <w:t xml:space="preserve"> contará y difundirá los planes de emergencias específico para cada contingencia.</w:t>
            </w:r>
          </w:p>
          <w:p w14:paraId="0172E198"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Los tipos de emergencia, atención y control deberán estar detallados en cada plan.</w:t>
            </w:r>
          </w:p>
          <w:p w14:paraId="2F453B5E"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Los planes de emergencias que deberá tener el PROPONENTE son:</w:t>
            </w:r>
          </w:p>
          <w:p w14:paraId="0E035301"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t>Accidentes con heridos</w:t>
            </w:r>
          </w:p>
          <w:p w14:paraId="309401C7"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Incendios </w:t>
            </w:r>
          </w:p>
          <w:p w14:paraId="3914F829"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t>Accidentes vehiculares</w:t>
            </w:r>
          </w:p>
          <w:p w14:paraId="74811C50"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t>Naufragios</w:t>
            </w:r>
          </w:p>
          <w:p w14:paraId="1828224D"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t>Hombre perdido</w:t>
            </w:r>
          </w:p>
          <w:p w14:paraId="56B8938D" w14:textId="77777777" w:rsidR="000D05B9" w:rsidRPr="00725997" w:rsidRDefault="000D05B9" w:rsidP="00660555">
            <w:pPr>
              <w:pStyle w:val="Sangra3detindependiente"/>
              <w:widowControl w:val="0"/>
              <w:numPr>
                <w:ilvl w:val="0"/>
                <w:numId w:val="15"/>
              </w:numPr>
              <w:spacing w:before="120" w:after="120"/>
              <w:rPr>
                <w:rFonts w:ascii="Calibri" w:hAnsi="Calibri" w:cs="Arial"/>
                <w:sz w:val="22"/>
                <w:szCs w:val="22"/>
                <w:lang w:eastAsia="es-ES"/>
              </w:rPr>
            </w:pPr>
            <w:r w:rsidRPr="00725997">
              <w:rPr>
                <w:rFonts w:ascii="Calibri" w:hAnsi="Calibri" w:cs="Arial"/>
                <w:sz w:val="22"/>
                <w:szCs w:val="22"/>
                <w:lang w:eastAsia="es-ES"/>
              </w:rPr>
              <w:lastRenderedPageBreak/>
              <w:t>Derrames</w:t>
            </w:r>
          </w:p>
          <w:p w14:paraId="02016F2E"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El manejo de emergencias deberá ser de conocimiento de todo el personal afectado al proyecto, para ellos se encontrarán difundidos en tableros de comunicación el MEDEVAC y los flujogramas de control de emergencias.</w:t>
            </w:r>
          </w:p>
          <w:p w14:paraId="0C12DADB" w14:textId="77777777" w:rsidR="000D05B9" w:rsidRPr="00725997" w:rsidRDefault="000D05B9" w:rsidP="000D05B9">
            <w:pPr>
              <w:pStyle w:val="Sangra3detindependiente"/>
              <w:widowControl w:val="0"/>
              <w:spacing w:before="120"/>
              <w:rPr>
                <w:rFonts w:ascii="Calibri" w:hAnsi="Calibri" w:cs="Arial"/>
                <w:sz w:val="22"/>
                <w:szCs w:val="22"/>
                <w:lang w:eastAsia="es-ES"/>
              </w:rPr>
            </w:pPr>
            <w:r w:rsidRPr="00725997">
              <w:rPr>
                <w:rFonts w:ascii="Calibri" w:hAnsi="Calibri" w:cs="Arial"/>
                <w:sz w:val="22"/>
                <w:szCs w:val="22"/>
                <w:lang w:eastAsia="es-ES"/>
              </w:rPr>
              <w:t>Para garantizar la atención de emergencias adecuadas, se capacitará al personal para los diferentes sucesos, como también se realizarán prácticas a través de simulacros efectuados en forma mensual en los deferentes campamentos.</w:t>
            </w:r>
            <w:r w:rsidRPr="00725997">
              <w:rPr>
                <w:rFonts w:ascii="Calibri" w:hAnsi="Calibri" w:cs="Arial"/>
                <w:sz w:val="22"/>
                <w:szCs w:val="22"/>
                <w:lang w:eastAsia="es-ES"/>
              </w:rPr>
              <w:tab/>
            </w:r>
          </w:p>
          <w:p w14:paraId="4A62BE4E" w14:textId="77777777" w:rsidR="000D05B9" w:rsidRPr="00725997" w:rsidRDefault="000D05B9" w:rsidP="00660555">
            <w:pPr>
              <w:pStyle w:val="Prrafodelista"/>
              <w:widowControl w:val="0"/>
              <w:numPr>
                <w:ilvl w:val="0"/>
                <w:numId w:val="10"/>
              </w:numPr>
              <w:tabs>
                <w:tab w:val="left" w:pos="0"/>
              </w:tabs>
              <w:spacing w:before="120" w:after="120"/>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Comunicación</w:t>
            </w:r>
          </w:p>
          <w:p w14:paraId="492B9064"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Para garantizar el seguimiento de los diferentes grupos de trabajos y mantener el flujo de comunicación constante para cualquier eventualidad, el </w:t>
            </w:r>
            <w:r w:rsidR="00E97FC9">
              <w:rPr>
                <w:rFonts w:ascii="Calibri" w:hAnsi="Calibri" w:cs="Arial"/>
                <w:sz w:val="22"/>
                <w:szCs w:val="22"/>
              </w:rPr>
              <w:t xml:space="preserve">CONTRATISTA </w:t>
            </w:r>
            <w:r w:rsidRPr="00725997">
              <w:rPr>
                <w:rFonts w:ascii="Calibri" w:hAnsi="Calibri" w:cs="Arial"/>
                <w:sz w:val="22"/>
                <w:szCs w:val="22"/>
              </w:rPr>
              <w:t>deberá garantizar la comunicación con la implementación de radios comunicadores o Handy con alcance de señal en toda el área del proyecto.</w:t>
            </w:r>
          </w:p>
          <w:p w14:paraId="274F239F"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Para la comunicación externa,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contar con comunicación vía teléfono a nivel nacional.</w:t>
            </w:r>
          </w:p>
          <w:p w14:paraId="221655B1" w14:textId="77777777" w:rsidR="000D05B9" w:rsidRPr="00725997" w:rsidRDefault="000D05B9" w:rsidP="00660555">
            <w:pPr>
              <w:pStyle w:val="Prrafodelista"/>
              <w:widowControl w:val="0"/>
              <w:numPr>
                <w:ilvl w:val="0"/>
                <w:numId w:val="10"/>
              </w:numPr>
              <w:tabs>
                <w:tab w:val="left" w:pos="0"/>
              </w:tabs>
              <w:spacing w:before="120" w:after="120"/>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Salud</w:t>
            </w:r>
          </w:p>
          <w:p w14:paraId="4DE2335A"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14:paraId="79D8EB8B" w14:textId="77777777" w:rsidR="000D05B9" w:rsidRPr="00725997" w:rsidRDefault="000D05B9" w:rsidP="00660555">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14:paraId="11D12A43"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Agua fría –caliente</w:t>
            </w:r>
          </w:p>
          <w:p w14:paraId="204EFC12"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Aire acondicionado</w:t>
            </w:r>
          </w:p>
          <w:p w14:paraId="11290D11"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Refrigerador</w:t>
            </w:r>
          </w:p>
          <w:p w14:paraId="6EE70670"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Depósito para el equipo médico y medicamentos</w:t>
            </w:r>
          </w:p>
          <w:p w14:paraId="2FEED88C"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Escritorio</w:t>
            </w:r>
          </w:p>
          <w:p w14:paraId="78F62F06"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Dormitorio con dos camas aislados solamente como área de descanso para pacientes</w:t>
            </w:r>
          </w:p>
          <w:p w14:paraId="1776F3EA" w14:textId="77777777" w:rsidR="000D05B9" w:rsidRPr="00725997" w:rsidRDefault="000D05B9" w:rsidP="00660555">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El equipo básico de centro médico para atención deberá contar con:</w:t>
            </w:r>
          </w:p>
          <w:p w14:paraId="49781FDD"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Monitor cardiológico con desfribilador</w:t>
            </w:r>
          </w:p>
          <w:p w14:paraId="206B428B"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Cilindro de oxígeno con doble manómetro</w:t>
            </w:r>
          </w:p>
          <w:p w14:paraId="4DE49F7E"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Camillas de exploración clínica</w:t>
            </w:r>
          </w:p>
          <w:p w14:paraId="56C78C2C"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Cuatro (4) equipos completos de inmovilizadores (tablas espinales larga, collarines cervicales, kit de férulas y arnés de fijación)</w:t>
            </w:r>
          </w:p>
          <w:p w14:paraId="4059674D"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Medicamentos acorde al número de trabajadores y enfermedades prevalentes del lugar.</w:t>
            </w:r>
          </w:p>
          <w:p w14:paraId="40DCBD5B" w14:textId="77777777" w:rsidR="000D05B9" w:rsidRPr="00725997" w:rsidRDefault="000D05B9" w:rsidP="00660555">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La ambulancia deberá contar con:</w:t>
            </w:r>
          </w:p>
          <w:p w14:paraId="6F59115D"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Balizas de señalización y sirenas</w:t>
            </w:r>
          </w:p>
          <w:p w14:paraId="46FC1DA9"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Equipo de comunicación</w:t>
            </w:r>
          </w:p>
          <w:p w14:paraId="510AC66B"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Armarios laterales</w:t>
            </w:r>
          </w:p>
          <w:p w14:paraId="256AD189"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Asiento junto a la camilla con cinturón de seguridad</w:t>
            </w:r>
          </w:p>
          <w:p w14:paraId="0DF5465F"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Fijación de camilla </w:t>
            </w:r>
          </w:p>
          <w:p w14:paraId="15995693"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Ambu con mascara (con bolsa reservorio de oxígeno)</w:t>
            </w:r>
          </w:p>
          <w:p w14:paraId="369AF163"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Camilla o tabla espinal con colchoneta</w:t>
            </w:r>
          </w:p>
          <w:p w14:paraId="712B2E57"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Cilindro de oxígeno con doble manómetro</w:t>
            </w:r>
          </w:p>
          <w:p w14:paraId="209DB578"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Collares cervicales</w:t>
            </w:r>
          </w:p>
          <w:p w14:paraId="5D478BCB"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Férulas neumáticas de inmovilización</w:t>
            </w:r>
          </w:p>
          <w:p w14:paraId="1CCAC45D" w14:textId="77777777" w:rsidR="000D05B9" w:rsidRPr="00725997" w:rsidRDefault="000D05B9" w:rsidP="00660555">
            <w:pPr>
              <w:pStyle w:val="Prrafodelista"/>
              <w:widowControl w:val="0"/>
              <w:numPr>
                <w:ilvl w:val="1"/>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Desfribilador portátil</w:t>
            </w:r>
          </w:p>
          <w:p w14:paraId="29DBE08E" w14:textId="77777777" w:rsidR="000D05B9" w:rsidRPr="00725997" w:rsidRDefault="000D05B9" w:rsidP="00660555">
            <w:pPr>
              <w:pStyle w:val="Prrafodelista"/>
              <w:widowControl w:val="0"/>
              <w:numPr>
                <w:ilvl w:val="1"/>
                <w:numId w:val="16"/>
              </w:numPr>
              <w:tabs>
                <w:tab w:val="left" w:pos="0"/>
              </w:tabs>
              <w:spacing w:before="120" w:after="120"/>
              <w:jc w:val="both"/>
              <w:rPr>
                <w:rFonts w:ascii="Calibri" w:hAnsi="Calibri" w:cs="Arial"/>
                <w:sz w:val="22"/>
                <w:szCs w:val="22"/>
                <w:lang w:val="es-ES" w:eastAsia="es-ES"/>
              </w:rPr>
            </w:pPr>
            <w:r w:rsidRPr="00725997">
              <w:rPr>
                <w:rFonts w:ascii="Calibri" w:hAnsi="Calibri" w:cs="Arial"/>
                <w:sz w:val="22"/>
                <w:szCs w:val="22"/>
                <w:lang w:val="es-ES" w:eastAsia="es-ES"/>
              </w:rPr>
              <w:t>Botiquín especial de primeros auxilios.</w:t>
            </w:r>
          </w:p>
          <w:p w14:paraId="734266F9" w14:textId="77777777" w:rsidR="000D05B9" w:rsidRPr="00725997" w:rsidRDefault="000D05B9" w:rsidP="00660555">
            <w:pPr>
              <w:pStyle w:val="Prrafodelista"/>
              <w:widowControl w:val="0"/>
              <w:numPr>
                <w:ilvl w:val="0"/>
                <w:numId w:val="10"/>
              </w:numPr>
              <w:tabs>
                <w:tab w:val="left" w:pos="0"/>
              </w:tabs>
              <w:spacing w:before="120" w:after="120"/>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Ambientes de Campamentos</w:t>
            </w:r>
          </w:p>
          <w:p w14:paraId="557551EC" w14:textId="77777777"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cumplirá con todas las normas técnicas de seguridad nacionales e internaciones para instalaciones, haciendo énfasis en los siguientes puntos:</w:t>
            </w:r>
          </w:p>
          <w:p w14:paraId="10D4A121"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Control de incendios:</w:t>
            </w:r>
            <w:r w:rsidRPr="00725997">
              <w:rPr>
                <w:rFonts w:ascii="Calibri" w:hAnsi="Calibri" w:cs="Arial"/>
                <w:sz w:val="22"/>
                <w:szCs w:val="22"/>
                <w:lang w:val="es-ES" w:eastAsia="es-ES"/>
              </w:rPr>
              <w:t xml:space="preserve"> Distribución de extintores tipo ABC o C en todas las áreas de acuerdo a la potencialidad del riesgo, siguiendo las normas NPFA 30, NB 5800- 58004, ETD 58006. El campamento base dispondrá de un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contra incendios por hidrantes y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control contra incendios a base de espumas en las inmediaciones de los tanques de almacenamiento de combustibles y helipuerto.  </w:t>
            </w:r>
          </w:p>
          <w:p w14:paraId="48363306"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Alarmas de humo:</w:t>
            </w:r>
            <w:r w:rsidRPr="00725997">
              <w:rPr>
                <w:rFonts w:ascii="Calibri" w:hAnsi="Calibri" w:cs="Arial"/>
                <w:sz w:val="22"/>
                <w:szCs w:val="22"/>
                <w:lang w:val="es-ES" w:eastAsia="es-ES"/>
              </w:rPr>
              <w:t xml:space="preserve"> Se instalarán alarmas de humos en todos los ambientes cerrados.</w:t>
            </w:r>
          </w:p>
          <w:p w14:paraId="62504452"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Alarmas sonoras:</w:t>
            </w:r>
            <w:r w:rsidRPr="00725997">
              <w:rPr>
                <w:rFonts w:ascii="Calibri" w:hAnsi="Calibri" w:cs="Arial"/>
                <w:sz w:val="22"/>
                <w:szCs w:val="22"/>
                <w:lang w:val="es-ES" w:eastAsia="es-ES"/>
              </w:rPr>
              <w:t xml:space="preserve"> Se instalarán alarmas sonoras de alta intensidad auditiva, que sea audible a todo el campamento, con botoneras de activaciones en diferentes lugares del campamento.</w:t>
            </w:r>
          </w:p>
          <w:p w14:paraId="3C59E125"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Almacenamiento de combustibles:</w:t>
            </w:r>
            <w:r w:rsidRPr="00725997">
              <w:rPr>
                <w:rFonts w:ascii="Calibri" w:hAnsi="Calibri" w:cs="Arial"/>
                <w:sz w:val="22"/>
                <w:szCs w:val="22"/>
                <w:lang w:val="es-ES" w:eastAsia="es-ES"/>
              </w:rPr>
              <w:t xml:space="preserve"> La instalación de tanques de combustibles, cumplirán con los siguientes requisitos de seguridad en su implementación:</w:t>
            </w:r>
          </w:p>
          <w:p w14:paraId="5F1F1CBC"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Tanques con certificación.</w:t>
            </w:r>
          </w:p>
          <w:p w14:paraId="479E3F66"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Aterramiento.</w:t>
            </w:r>
          </w:p>
          <w:p w14:paraId="1CF30380"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Bombas de descarga eléctrica o a batería.</w:t>
            </w:r>
          </w:p>
          <w:p w14:paraId="31D9F801"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Mangueras de descargas adecuadas y en buen estado. </w:t>
            </w:r>
          </w:p>
          <w:p w14:paraId="120C022D"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Señalización externa y del tanque.</w:t>
            </w:r>
          </w:p>
          <w:p w14:paraId="71BC3A95"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Escalera de inspección para parte superior del tanque.</w:t>
            </w:r>
          </w:p>
          <w:p w14:paraId="5D2055D8"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Válvula de alivio.</w:t>
            </w:r>
          </w:p>
          <w:p w14:paraId="3C8A3914"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Control visual de nivel.</w:t>
            </w:r>
          </w:p>
          <w:p w14:paraId="1DBC868A"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Extintores. </w:t>
            </w:r>
          </w:p>
          <w:p w14:paraId="6482208A"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Iluminación externa.</w:t>
            </w:r>
          </w:p>
          <w:p w14:paraId="6F27481D"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Área de almacenamiento bien ventilada.</w:t>
            </w:r>
          </w:p>
          <w:p w14:paraId="510675A6"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Distancia mínima de las instalaciones de campamento, 50 metros.</w:t>
            </w:r>
          </w:p>
          <w:p w14:paraId="7FDC378B"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Instructivo de trabajo</w:t>
            </w:r>
          </w:p>
          <w:p w14:paraId="3E4BD252"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Hojas MSDS del producto almacenado.</w:t>
            </w:r>
          </w:p>
          <w:p w14:paraId="7DD07352"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 xml:space="preserve">Almacenamiento de GLP: </w:t>
            </w:r>
          </w:p>
          <w:p w14:paraId="40E50155"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Área cercada perimetralmente.</w:t>
            </w:r>
          </w:p>
          <w:p w14:paraId="2C70ED20"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La base del depósito deberá estar por debajo del nivel del suelo o   con muro de protección contra explosiones.</w:t>
            </w:r>
          </w:p>
          <w:p w14:paraId="0345B6E6"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Separación de cilindros: vacíos y llenos.</w:t>
            </w:r>
          </w:p>
          <w:p w14:paraId="248659F7"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Extintores.</w:t>
            </w:r>
          </w:p>
          <w:p w14:paraId="51362C5A"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Distancia mínima de las instalaciones de campamento, 50 metros.</w:t>
            </w:r>
          </w:p>
          <w:p w14:paraId="26505E73"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Instructivo de trabajo</w:t>
            </w:r>
          </w:p>
          <w:p w14:paraId="74442EE0" w14:textId="77777777" w:rsidR="000D05B9" w:rsidRPr="00725997" w:rsidRDefault="000D05B9" w:rsidP="00660555">
            <w:pPr>
              <w:pStyle w:val="Prrafodelista"/>
              <w:widowControl w:val="0"/>
              <w:numPr>
                <w:ilvl w:val="1"/>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Hojas MSDS del producto almacenado.</w:t>
            </w:r>
          </w:p>
          <w:p w14:paraId="76C7440D"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Estacionamiento:</w:t>
            </w:r>
            <w:r w:rsidRPr="00725997">
              <w:rPr>
                <w:rFonts w:ascii="Calibri" w:hAnsi="Calibri" w:cs="Arial"/>
                <w:sz w:val="22"/>
                <w:szCs w:val="22"/>
                <w:lang w:val="es-ES" w:eastAsia="es-ES"/>
              </w:rPr>
              <w:t xml:space="preserve"> Deberá contar con un estacionamiento amplio accesible y de fácil descongestionamiento en caso de emergencia, cerca de las salidas del campamento.</w:t>
            </w:r>
          </w:p>
          <w:p w14:paraId="558AB084" w14:textId="77777777" w:rsidR="000D05B9" w:rsidRPr="00725997" w:rsidRDefault="000D05B9" w:rsidP="00660555">
            <w:pPr>
              <w:pStyle w:val="Prrafodelista"/>
              <w:widowControl w:val="0"/>
              <w:numPr>
                <w:ilvl w:val="0"/>
                <w:numId w:val="17"/>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Lay out:</w:t>
            </w:r>
            <w:r w:rsidRPr="00725997">
              <w:rPr>
                <w:rFonts w:ascii="Calibri" w:hAnsi="Calibri" w:cs="Arial"/>
                <w:sz w:val="22"/>
                <w:szCs w:val="22"/>
                <w:lang w:val="es-ES" w:eastAsia="es-ES"/>
              </w:rPr>
              <w:t xml:space="preserve"> Se deberá tener un Lay out (plano general del campamento) donde se detalle todas las instalaciones existentes, ubicación de extintores,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s eléctricos, </w:t>
            </w:r>
            <w:r w:rsidR="003025AD">
              <w:rPr>
                <w:rFonts w:ascii="Calibri" w:hAnsi="Calibri" w:cs="Arial"/>
                <w:sz w:val="22"/>
                <w:szCs w:val="22"/>
                <w:lang w:val="es-ES" w:eastAsia="es-ES"/>
              </w:rPr>
              <w:t>sistema</w:t>
            </w:r>
            <w:r w:rsidRPr="00725997">
              <w:rPr>
                <w:rFonts w:ascii="Calibri" w:hAnsi="Calibri" w:cs="Arial"/>
                <w:sz w:val="22"/>
                <w:szCs w:val="22"/>
                <w:lang w:val="es-ES" w:eastAsia="es-ES"/>
              </w:rPr>
              <w:t>s de agua potable y desagües, ubicación de botoneras de emergencia, rutas de escape y puntos de reunión.</w:t>
            </w:r>
          </w:p>
          <w:p w14:paraId="44A2934A" w14:textId="77777777" w:rsidR="000D05B9" w:rsidRPr="00725997" w:rsidRDefault="003025AD" w:rsidP="004C4450">
            <w:pPr>
              <w:widowControl w:val="0"/>
              <w:spacing w:before="120" w:after="120"/>
              <w:ind w:left="720"/>
              <w:rPr>
                <w:rFonts w:ascii="Calibri" w:hAnsi="Calibri" w:cs="Calibri"/>
                <w:b/>
                <w:sz w:val="22"/>
                <w:szCs w:val="22"/>
              </w:rPr>
            </w:pPr>
            <w:r>
              <w:rPr>
                <w:rFonts w:ascii="Calibri" w:hAnsi="Calibri" w:cs="Arial"/>
                <w:i/>
                <w:sz w:val="22"/>
                <w:szCs w:val="22"/>
                <w:u w:val="single"/>
              </w:rPr>
              <w:t>Sistema</w:t>
            </w:r>
            <w:r w:rsidR="000D05B9" w:rsidRPr="00725997">
              <w:rPr>
                <w:rFonts w:ascii="Calibri" w:hAnsi="Calibri" w:cs="Arial"/>
                <w:i/>
                <w:sz w:val="22"/>
                <w:szCs w:val="22"/>
                <w:u w:val="single"/>
              </w:rPr>
              <w:t xml:space="preserve"> eléctrico:</w:t>
            </w:r>
            <w:r w:rsidR="000D05B9" w:rsidRPr="00725997">
              <w:rPr>
                <w:rFonts w:ascii="Calibri" w:hAnsi="Calibri" w:cs="Arial"/>
                <w:sz w:val="22"/>
                <w:szCs w:val="22"/>
              </w:rPr>
              <w:t xml:space="preserve"> Las instalaciones eléctricas domiciliares deberá ser instaladas según normas que se dictaminan en la Ley de Electricidad N° 1604 y sus respectivos reglamentos de ley.</w:t>
            </w:r>
          </w:p>
        </w:tc>
      </w:tr>
    </w:tbl>
    <w:p w14:paraId="1A112A14" w14:textId="77777777" w:rsidR="00CA108E" w:rsidRPr="00725997" w:rsidRDefault="00CA108E" w:rsidP="00704208">
      <w:pPr>
        <w:rPr>
          <w:rFonts w:ascii="Calibri" w:hAnsi="Calibri" w:cs="Calibri"/>
          <w:sz w:val="22"/>
          <w:szCs w:val="22"/>
        </w:rPr>
      </w:pPr>
    </w:p>
    <w:sectPr w:rsidR="00CA108E" w:rsidRPr="00725997" w:rsidSect="00A5359A">
      <w:pgSz w:w="12242" w:h="15842" w:code="1"/>
      <w:pgMar w:top="187" w:right="1418" w:bottom="992"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AED04" w14:textId="77777777" w:rsidR="00B05109" w:rsidRDefault="00B05109">
      <w:r>
        <w:separator/>
      </w:r>
    </w:p>
  </w:endnote>
  <w:endnote w:type="continuationSeparator" w:id="0">
    <w:p w14:paraId="5565DA8D" w14:textId="77777777" w:rsidR="00B05109" w:rsidRDefault="00B0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WWBKZ+Arial-BoldMT">
    <w:altName w:val="Arial"/>
    <w:charset w:val="00"/>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402A1B" w:rsidRPr="004E1308" w14:paraId="1A727064" w14:textId="77777777" w:rsidTr="00EF2114">
      <w:trPr>
        <w:trHeight w:val="669"/>
        <w:jc w:val="center"/>
      </w:trPr>
      <w:tc>
        <w:tcPr>
          <w:tcW w:w="5115" w:type="dxa"/>
          <w:shd w:val="pct12" w:color="auto" w:fill="auto"/>
          <w:vAlign w:val="center"/>
        </w:tcPr>
        <w:p w14:paraId="6BF6DF21" w14:textId="77777777" w:rsidR="00402A1B" w:rsidRPr="004E1308" w:rsidRDefault="00402A1B"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14:paraId="78DAE6CD" w14:textId="77777777" w:rsidR="00402A1B" w:rsidRPr="004E1308" w:rsidRDefault="00402A1B" w:rsidP="00D35573">
          <w:pPr>
            <w:jc w:val="center"/>
            <w:rPr>
              <w:rFonts w:ascii="Calibri" w:hAnsi="Calibri" w:cs="Arial"/>
              <w:b/>
              <w:sz w:val="18"/>
              <w:szCs w:val="18"/>
            </w:rPr>
          </w:pPr>
        </w:p>
        <w:p w14:paraId="00D54362" w14:textId="77777777" w:rsidR="00402A1B" w:rsidRPr="004E1308" w:rsidRDefault="00402A1B"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14:paraId="1086B24A" w14:textId="77777777" w:rsidR="00402A1B" w:rsidRPr="004E1308" w:rsidRDefault="00402A1B" w:rsidP="00D35573">
          <w:pPr>
            <w:jc w:val="center"/>
            <w:rPr>
              <w:rFonts w:ascii="Calibri" w:hAnsi="Calibri" w:cs="Arial"/>
              <w:b/>
              <w:sz w:val="18"/>
              <w:szCs w:val="18"/>
            </w:rPr>
          </w:pPr>
        </w:p>
      </w:tc>
    </w:tr>
    <w:tr w:rsidR="00402A1B" w:rsidRPr="004E1308" w14:paraId="6909A4AC" w14:textId="77777777" w:rsidTr="00EF2114">
      <w:trPr>
        <w:trHeight w:val="790"/>
        <w:jc w:val="center"/>
      </w:trPr>
      <w:tc>
        <w:tcPr>
          <w:tcW w:w="5115" w:type="dxa"/>
          <w:tcBorders>
            <w:bottom w:val="single" w:sz="4" w:space="0" w:color="auto"/>
          </w:tcBorders>
          <w:shd w:val="clear" w:color="auto" w:fill="auto"/>
        </w:tcPr>
        <w:p w14:paraId="334E7173" w14:textId="77777777" w:rsidR="00402A1B" w:rsidRPr="004E1308" w:rsidRDefault="00402A1B" w:rsidP="00D35573">
          <w:pPr>
            <w:jc w:val="both"/>
            <w:rPr>
              <w:rFonts w:ascii="Calibri" w:hAnsi="Calibri" w:cs="Arial"/>
              <w:sz w:val="18"/>
              <w:szCs w:val="18"/>
            </w:rPr>
          </w:pPr>
        </w:p>
        <w:p w14:paraId="6363250D" w14:textId="77777777" w:rsidR="00402A1B" w:rsidRPr="004E1308" w:rsidRDefault="00402A1B" w:rsidP="00D35573">
          <w:pPr>
            <w:jc w:val="both"/>
            <w:rPr>
              <w:rFonts w:ascii="Calibri" w:hAnsi="Calibri" w:cs="Arial"/>
              <w:sz w:val="18"/>
              <w:szCs w:val="18"/>
            </w:rPr>
          </w:pPr>
        </w:p>
        <w:p w14:paraId="6D9144DD" w14:textId="77777777" w:rsidR="00402A1B" w:rsidRPr="004E1308" w:rsidRDefault="00402A1B" w:rsidP="00D35573">
          <w:pPr>
            <w:jc w:val="both"/>
            <w:rPr>
              <w:rFonts w:ascii="Calibri" w:hAnsi="Calibri" w:cs="Arial"/>
              <w:sz w:val="18"/>
              <w:szCs w:val="18"/>
            </w:rPr>
          </w:pPr>
        </w:p>
        <w:p w14:paraId="790BD269" w14:textId="77777777" w:rsidR="00402A1B" w:rsidRPr="004E1308" w:rsidRDefault="00402A1B" w:rsidP="00D35573">
          <w:pPr>
            <w:jc w:val="both"/>
            <w:rPr>
              <w:rFonts w:ascii="Calibri" w:hAnsi="Calibri" w:cs="Arial"/>
              <w:sz w:val="18"/>
              <w:szCs w:val="18"/>
            </w:rPr>
          </w:pPr>
        </w:p>
        <w:p w14:paraId="5593F75C" w14:textId="77777777" w:rsidR="00402A1B" w:rsidRPr="004E1308" w:rsidRDefault="00402A1B" w:rsidP="00D35573">
          <w:pPr>
            <w:jc w:val="both"/>
            <w:rPr>
              <w:rFonts w:ascii="Calibri" w:hAnsi="Calibri" w:cs="Arial"/>
              <w:sz w:val="18"/>
              <w:szCs w:val="18"/>
            </w:rPr>
          </w:pPr>
        </w:p>
        <w:p w14:paraId="28856FF2" w14:textId="77777777" w:rsidR="00402A1B" w:rsidRPr="004E1308" w:rsidRDefault="00402A1B" w:rsidP="00D35573">
          <w:pPr>
            <w:jc w:val="both"/>
            <w:rPr>
              <w:rFonts w:ascii="Calibri" w:hAnsi="Calibri" w:cs="Arial"/>
              <w:sz w:val="18"/>
              <w:szCs w:val="18"/>
            </w:rPr>
          </w:pPr>
        </w:p>
      </w:tc>
      <w:tc>
        <w:tcPr>
          <w:tcW w:w="4288" w:type="dxa"/>
          <w:tcBorders>
            <w:bottom w:val="single" w:sz="4" w:space="0" w:color="auto"/>
          </w:tcBorders>
          <w:shd w:val="clear" w:color="auto" w:fill="auto"/>
        </w:tcPr>
        <w:p w14:paraId="2224637E" w14:textId="77777777" w:rsidR="00402A1B" w:rsidRPr="004E1308" w:rsidRDefault="00402A1B" w:rsidP="00D35573">
          <w:pPr>
            <w:jc w:val="both"/>
            <w:rPr>
              <w:rFonts w:ascii="Calibri" w:hAnsi="Calibri" w:cs="Arial"/>
              <w:sz w:val="18"/>
              <w:szCs w:val="18"/>
            </w:rPr>
          </w:pPr>
        </w:p>
      </w:tc>
    </w:tr>
    <w:tr w:rsidR="00402A1B" w:rsidRPr="004E1308" w14:paraId="63EAFFC1" w14:textId="77777777" w:rsidTr="00EF2114">
      <w:trPr>
        <w:trHeight w:val="684"/>
        <w:jc w:val="center"/>
      </w:trPr>
      <w:tc>
        <w:tcPr>
          <w:tcW w:w="5115" w:type="dxa"/>
          <w:shd w:val="pct12" w:color="auto" w:fill="auto"/>
        </w:tcPr>
        <w:p w14:paraId="31FF5AC3" w14:textId="77777777" w:rsidR="00402A1B" w:rsidRPr="004E1308" w:rsidRDefault="00402A1B" w:rsidP="00D35573">
          <w:pPr>
            <w:jc w:val="center"/>
            <w:rPr>
              <w:rFonts w:ascii="Calibri" w:hAnsi="Calibri" w:cs="Arial"/>
              <w:b/>
              <w:sz w:val="18"/>
              <w:szCs w:val="18"/>
            </w:rPr>
          </w:pPr>
        </w:p>
        <w:p w14:paraId="2C49C37B" w14:textId="77777777" w:rsidR="00402A1B" w:rsidRPr="004E1308" w:rsidRDefault="00402A1B" w:rsidP="00D35573">
          <w:pPr>
            <w:jc w:val="center"/>
            <w:rPr>
              <w:rFonts w:ascii="Calibri" w:hAnsi="Calibri" w:cs="Arial"/>
              <w:b/>
              <w:sz w:val="18"/>
              <w:szCs w:val="18"/>
            </w:rPr>
          </w:pPr>
          <w:r w:rsidRPr="004E1308">
            <w:rPr>
              <w:rFonts w:ascii="Calibri" w:hAnsi="Calibri" w:cs="Arial"/>
              <w:b/>
              <w:sz w:val="18"/>
              <w:szCs w:val="18"/>
            </w:rPr>
            <w:t>FIRMA CARGO Y SELLO</w:t>
          </w:r>
        </w:p>
        <w:p w14:paraId="24DD1AF4" w14:textId="77777777" w:rsidR="00402A1B" w:rsidRPr="004E1308" w:rsidRDefault="00402A1B" w:rsidP="00D35573">
          <w:pPr>
            <w:jc w:val="center"/>
            <w:rPr>
              <w:rFonts w:ascii="Calibri" w:hAnsi="Calibri" w:cs="Arial"/>
              <w:b/>
              <w:sz w:val="18"/>
              <w:szCs w:val="18"/>
            </w:rPr>
          </w:pPr>
        </w:p>
      </w:tc>
      <w:tc>
        <w:tcPr>
          <w:tcW w:w="4288" w:type="dxa"/>
          <w:shd w:val="pct12" w:color="auto" w:fill="auto"/>
          <w:vAlign w:val="center"/>
        </w:tcPr>
        <w:p w14:paraId="515FD13D" w14:textId="77777777" w:rsidR="00402A1B" w:rsidRPr="004E1308" w:rsidRDefault="00402A1B" w:rsidP="00D35573">
          <w:pPr>
            <w:jc w:val="center"/>
            <w:rPr>
              <w:rFonts w:ascii="Calibri" w:hAnsi="Calibri" w:cs="Arial"/>
              <w:sz w:val="18"/>
              <w:szCs w:val="18"/>
            </w:rPr>
          </w:pPr>
          <w:r w:rsidRPr="004E1308">
            <w:rPr>
              <w:rFonts w:ascii="Calibri" w:hAnsi="Calibri" w:cs="Arial"/>
              <w:b/>
              <w:sz w:val="18"/>
              <w:szCs w:val="18"/>
            </w:rPr>
            <w:t>FIRMA CARGO  Y SELLO</w:t>
          </w:r>
        </w:p>
      </w:tc>
    </w:tr>
  </w:tbl>
  <w:p w14:paraId="49626CD9" w14:textId="77777777" w:rsidR="00402A1B" w:rsidRDefault="00402A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7A8FA" w14:textId="77777777" w:rsidR="00B05109" w:rsidRDefault="00B05109">
      <w:r>
        <w:separator/>
      </w:r>
    </w:p>
  </w:footnote>
  <w:footnote w:type="continuationSeparator" w:id="0">
    <w:p w14:paraId="54F4FCE1" w14:textId="77777777" w:rsidR="00B05109" w:rsidRDefault="00B05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402A1B" w:rsidRPr="00E05174" w14:paraId="0218EB95" w14:textId="77777777" w:rsidTr="00730201">
      <w:trPr>
        <w:trHeight w:val="1046"/>
      </w:trPr>
      <w:tc>
        <w:tcPr>
          <w:tcW w:w="1985" w:type="dxa"/>
          <w:vAlign w:val="center"/>
        </w:tcPr>
        <w:p w14:paraId="24F15332" w14:textId="77777777" w:rsidR="00402A1B" w:rsidRPr="00FA0D94" w:rsidRDefault="00402A1B" w:rsidP="00E16EAE">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14:anchorId="43B432E9" wp14:editId="7311E916">
                <wp:simplePos x="0" y="0"/>
                <wp:positionH relativeFrom="column">
                  <wp:posOffset>92710</wp:posOffset>
                </wp:positionH>
                <wp:positionV relativeFrom="paragraph">
                  <wp:posOffset>31115</wp:posOffset>
                </wp:positionV>
                <wp:extent cx="895350" cy="609600"/>
                <wp:effectExtent l="0" t="0" r="0" b="0"/>
                <wp:wrapNone/>
                <wp:docPr id="233" name="Imagen 23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591176D6" w14:textId="77777777" w:rsidR="00402A1B" w:rsidRDefault="00402A1B" w:rsidP="00E16EAE">
          <w:pPr>
            <w:jc w:val="center"/>
            <w:rPr>
              <w:rFonts w:ascii="Calibri" w:eastAsia="Arial Unicode MS" w:hAnsi="Calibri" w:cs="Calibri"/>
              <w:color w:val="FF0000"/>
              <w:szCs w:val="12"/>
              <w:lang w:val="es-MX"/>
            </w:rPr>
          </w:pPr>
          <w:r w:rsidRPr="00DD4BD1">
            <w:rPr>
              <w:rFonts w:ascii="Calibri" w:hAnsi="Calibri" w:cs="Calibri"/>
              <w:b/>
              <w:sz w:val="20"/>
              <w:szCs w:val="20"/>
            </w:rPr>
            <w:t>TÉRMINOS DE REFERENCIA PARA CONSULTORÍAS</w:t>
          </w:r>
        </w:p>
      </w:tc>
      <w:tc>
        <w:tcPr>
          <w:tcW w:w="2126" w:type="dxa"/>
          <w:vAlign w:val="center"/>
        </w:tcPr>
        <w:p w14:paraId="0E08C923" w14:textId="77777777" w:rsidR="00402A1B" w:rsidRPr="00E05174" w:rsidRDefault="00402A1B" w:rsidP="00E16EAE">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14:paraId="11125885" w14:textId="77777777" w:rsidR="00402A1B" w:rsidRPr="00BB552E" w:rsidRDefault="00402A1B"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FFFFFF81"/>
    <w:lvl w:ilvl="0">
      <w:start w:val="1"/>
      <w:numFmt w:val="bullet"/>
      <w:pStyle w:val="Listaconvietas5"/>
      <w:lvlText w:val=""/>
      <w:lvlJc w:val="left"/>
      <w:pPr>
        <w:tabs>
          <w:tab w:val="num" w:pos="1209"/>
        </w:tabs>
        <w:ind w:left="1209" w:hanging="360"/>
      </w:pPr>
      <w:rPr>
        <w:rFonts w:ascii="Symbol" w:hAnsi="Symbol" w:hint="default"/>
      </w:rPr>
    </w:lvl>
  </w:abstractNum>
  <w:abstractNum w:abstractNumId="1">
    <w:nsid w:val="FFFFFF88"/>
    <w:multiLevelType w:val="singleLevel"/>
    <w:tmpl w:val="FFFFFF88"/>
    <w:lvl w:ilvl="0">
      <w:start w:val="1"/>
      <w:numFmt w:val="decimal"/>
      <w:pStyle w:val="Listaconnmeros"/>
      <w:lvlText w:val="%1."/>
      <w:lvlJc w:val="left"/>
      <w:pPr>
        <w:tabs>
          <w:tab w:val="num" w:pos="360"/>
        </w:tabs>
        <w:ind w:left="360" w:hanging="360"/>
      </w:pPr>
    </w:lvl>
  </w:abstractNum>
  <w:abstractNum w:abstractNumId="2">
    <w:nsid w:val="00A441FF"/>
    <w:multiLevelType w:val="multilevel"/>
    <w:tmpl w:val="00A441FF"/>
    <w:lvl w:ilvl="0">
      <w:start w:val="1"/>
      <w:numFmt w:val="decimal"/>
      <w:pStyle w:val="TtulodeTDC2"/>
      <w:lvlText w:val="%1"/>
      <w:lvlJc w:val="left"/>
      <w:pPr>
        <w:tabs>
          <w:tab w:val="num" w:pos="1332"/>
        </w:tabs>
        <w:ind w:left="1332" w:hanging="432"/>
      </w:pPr>
      <w:rPr>
        <w:rFonts w:cs="Times New Roman" w:hint="default"/>
      </w:rPr>
    </w:lvl>
    <w:lvl w:ilvl="1">
      <w:start w:val="1"/>
      <w:numFmt w:val="decimal"/>
      <w:lvlText w:val="%1.%2"/>
      <w:lvlJc w:val="left"/>
      <w:pPr>
        <w:tabs>
          <w:tab w:val="num" w:pos="927"/>
        </w:tabs>
        <w:ind w:left="851" w:hanging="284"/>
      </w:pPr>
      <w:rPr>
        <w:rFonts w:cs="Times New Roman" w:hint="default"/>
      </w:rPr>
    </w:lvl>
    <w:lvl w:ilvl="2">
      <w:start w:val="1"/>
      <w:numFmt w:val="decimal"/>
      <w:lvlText w:val="%1.%2.%3"/>
      <w:lvlJc w:val="left"/>
      <w:pPr>
        <w:tabs>
          <w:tab w:val="num" w:pos="1571"/>
        </w:tabs>
        <w:ind w:left="720" w:firstLine="13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6114"/>
        </w:tabs>
        <w:ind w:left="6114"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4845"/>
        </w:tabs>
        <w:ind w:left="4845" w:hanging="1584"/>
      </w:pPr>
      <w:rPr>
        <w:rFonts w:cs="Times New Roman" w:hint="default"/>
      </w:rPr>
    </w:lvl>
  </w:abstractNum>
  <w:abstractNum w:abstractNumId="3">
    <w:nsid w:val="0168284E"/>
    <w:multiLevelType w:val="multilevel"/>
    <w:tmpl w:val="FFE6A9D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28E3A7E"/>
    <w:multiLevelType w:val="hybridMultilevel"/>
    <w:tmpl w:val="AA88D06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2B342E5"/>
    <w:multiLevelType w:val="hybridMultilevel"/>
    <w:tmpl w:val="3848737E"/>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037668A9"/>
    <w:multiLevelType w:val="hybridMultilevel"/>
    <w:tmpl w:val="F08264E2"/>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846F93"/>
    <w:multiLevelType w:val="singleLevel"/>
    <w:tmpl w:val="E4DA33BC"/>
    <w:lvl w:ilvl="0">
      <w:start w:val="1"/>
      <w:numFmt w:val="bullet"/>
      <w:lvlText w:val=""/>
      <w:lvlJc w:val="left"/>
      <w:pPr>
        <w:tabs>
          <w:tab w:val="num" w:pos="360"/>
        </w:tabs>
        <w:ind w:left="360" w:hanging="360"/>
      </w:pPr>
      <w:rPr>
        <w:rFonts w:ascii="Symbol" w:hAnsi="Symbol" w:hint="default"/>
      </w:rPr>
    </w:lvl>
  </w:abstractNum>
  <w:abstractNum w:abstractNumId="8">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9">
    <w:nsid w:val="05BD57C2"/>
    <w:multiLevelType w:val="singleLevel"/>
    <w:tmpl w:val="05BD57C2"/>
    <w:lvl w:ilvl="0">
      <w:start w:val="1"/>
      <w:numFmt w:val="bullet"/>
      <w:pStyle w:val="Listaconvietastitulo"/>
      <w:lvlText w:val=""/>
      <w:lvlJc w:val="left"/>
      <w:pPr>
        <w:tabs>
          <w:tab w:val="num" w:pos="360"/>
        </w:tabs>
        <w:ind w:left="360" w:hanging="360"/>
      </w:pPr>
      <w:rPr>
        <w:rFonts w:ascii="Wingdings" w:hAnsi="Wingdings" w:hint="default"/>
      </w:rPr>
    </w:lvl>
  </w:abstractNum>
  <w:abstractNum w:abstractNumId="10">
    <w:nsid w:val="08880938"/>
    <w:multiLevelType w:val="hybridMultilevel"/>
    <w:tmpl w:val="D8E69D9E"/>
    <w:lvl w:ilvl="0" w:tplc="B9E4D25E">
      <w:start w:val="4"/>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1">
    <w:nsid w:val="0889206F"/>
    <w:multiLevelType w:val="hybridMultilevel"/>
    <w:tmpl w:val="DBD28540"/>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B061334"/>
    <w:multiLevelType w:val="multilevel"/>
    <w:tmpl w:val="0B061334"/>
    <w:lvl w:ilvl="0">
      <w:start w:val="1"/>
      <w:numFmt w:val="decimal"/>
      <w:pStyle w:val="texto1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C235F37"/>
    <w:multiLevelType w:val="hybridMultilevel"/>
    <w:tmpl w:val="1DBAE4D4"/>
    <w:lvl w:ilvl="0" w:tplc="0C0A000D">
      <w:start w:val="1"/>
      <w:numFmt w:val="bullet"/>
      <w:lvlText w:val=""/>
      <w:lvlJc w:val="left"/>
      <w:pPr>
        <w:ind w:left="1004" w:hanging="360"/>
      </w:pPr>
      <w:rPr>
        <w:rFonts w:ascii="Wingdings" w:hAnsi="Wingdings" w:hint="default"/>
      </w:rPr>
    </w:lvl>
    <w:lvl w:ilvl="1" w:tplc="400A000D">
      <w:start w:val="1"/>
      <w:numFmt w:val="bullet"/>
      <w:lvlText w:val=""/>
      <w:lvlJc w:val="left"/>
      <w:pPr>
        <w:ind w:left="1724" w:hanging="360"/>
      </w:pPr>
      <w:rPr>
        <w:rFonts w:ascii="Wingdings" w:hAnsi="Wingdings"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4">
    <w:nsid w:val="0E1B417F"/>
    <w:multiLevelType w:val="hybridMultilevel"/>
    <w:tmpl w:val="7884F64A"/>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EEF1E32"/>
    <w:multiLevelType w:val="hybridMultilevel"/>
    <w:tmpl w:val="13BEAC8C"/>
    <w:lvl w:ilvl="0" w:tplc="AC7247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F7823DE"/>
    <w:multiLevelType w:val="hybridMultilevel"/>
    <w:tmpl w:val="6854EF2E"/>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0F852303"/>
    <w:multiLevelType w:val="hybridMultilevel"/>
    <w:tmpl w:val="BDD88E98"/>
    <w:lvl w:ilvl="0" w:tplc="AC7247CA">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10A549DA"/>
    <w:multiLevelType w:val="multilevel"/>
    <w:tmpl w:val="C6A0810C"/>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11046DA"/>
    <w:multiLevelType w:val="hybridMultilevel"/>
    <w:tmpl w:val="98A22EC2"/>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1BB7817"/>
    <w:multiLevelType w:val="multilevel"/>
    <w:tmpl w:val="FBC6A186"/>
    <w:lvl w:ilvl="0">
      <w:start w:val="4"/>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lang w:val="es-ES"/>
      </w:rPr>
    </w:lvl>
    <w:lvl w:ilvl="4">
      <w:start w:val="1"/>
      <w:numFmt w:val="decimal"/>
      <w:lvlText w:val="%1.%2.%3.%4.%5"/>
      <w:lvlJc w:val="left"/>
      <w:pPr>
        <w:ind w:left="2520" w:hanging="1080"/>
      </w:pPr>
      <w:rPr>
        <w:rFonts w:hint="default"/>
      </w:rPr>
    </w:lvl>
    <w:lvl w:ilvl="5">
      <w:start w:val="1"/>
      <w:numFmt w:val="decimal"/>
      <w:lvlText w:val="%1.%2.%3.%4.%5.%6"/>
      <w:lvlJc w:val="left"/>
      <w:pPr>
        <w:ind w:left="2498"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3735B23"/>
    <w:multiLevelType w:val="singleLevel"/>
    <w:tmpl w:val="C9461C6A"/>
    <w:lvl w:ilvl="0">
      <w:numFmt w:val="bullet"/>
      <w:lvlText w:val="-"/>
      <w:lvlJc w:val="left"/>
      <w:pPr>
        <w:tabs>
          <w:tab w:val="num" w:pos="360"/>
        </w:tabs>
        <w:ind w:left="360" w:hanging="360"/>
      </w:pPr>
      <w:rPr>
        <w:rFonts w:hint="default"/>
      </w:rPr>
    </w:lvl>
  </w:abstractNum>
  <w:abstractNum w:abstractNumId="22">
    <w:nsid w:val="14261BB3"/>
    <w:multiLevelType w:val="multilevel"/>
    <w:tmpl w:val="B8449364"/>
    <w:lvl w:ilvl="0">
      <w:start w:val="1"/>
      <w:numFmt w:val="decimal"/>
      <w:lvlText w:val="%1."/>
      <w:lvlJc w:val="left"/>
      <w:pPr>
        <w:ind w:left="2912" w:hanging="360"/>
      </w:pPr>
      <w:rPr>
        <w:rFonts w:hint="default"/>
        <w:b/>
      </w:rPr>
    </w:lvl>
    <w:lvl w:ilvl="1">
      <w:start w:val="1"/>
      <w:numFmt w:val="lowerLetter"/>
      <w:lvlText w:val="%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2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54707AD"/>
    <w:multiLevelType w:val="multilevel"/>
    <w:tmpl w:val="3E5CA8E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5615626"/>
    <w:multiLevelType w:val="hybridMultilevel"/>
    <w:tmpl w:val="49EEA258"/>
    <w:lvl w:ilvl="0" w:tplc="7A8A8CCA">
      <w:start w:val="1"/>
      <w:numFmt w:val="bullet"/>
      <w:lvlText w:val=""/>
      <w:lvlJc w:val="left"/>
      <w:pPr>
        <w:ind w:left="360" w:hanging="360"/>
      </w:pPr>
      <w:rPr>
        <w:rFonts w:ascii="Symbol" w:hAnsi="Symbol" w:hint="default"/>
      </w:rPr>
    </w:lvl>
    <w:lvl w:ilvl="1" w:tplc="AC7247CA">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16655734"/>
    <w:multiLevelType w:val="multilevel"/>
    <w:tmpl w:val="C3203B44"/>
    <w:lvl w:ilvl="0">
      <w:start w:val="4"/>
      <w:numFmt w:val="decimal"/>
      <w:lvlText w:val="%1."/>
      <w:lvlJc w:val="left"/>
      <w:pPr>
        <w:ind w:left="495" w:hanging="495"/>
      </w:pPr>
      <w:rPr>
        <w:rFonts w:hint="default"/>
      </w:rPr>
    </w:lvl>
    <w:lvl w:ilvl="1">
      <w:start w:val="3"/>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16BF4D84"/>
    <w:multiLevelType w:val="hybridMultilevel"/>
    <w:tmpl w:val="2A624030"/>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180403BC"/>
    <w:multiLevelType w:val="hybridMultilevel"/>
    <w:tmpl w:val="F8B28278"/>
    <w:lvl w:ilvl="0" w:tplc="04090017">
      <w:start w:val="1"/>
      <w:numFmt w:val="lowerLetter"/>
      <w:lvlText w:val="%1)"/>
      <w:lvlJc w:val="left"/>
      <w:pPr>
        <w:ind w:left="-1065" w:hanging="360"/>
      </w:pPr>
    </w:lvl>
    <w:lvl w:ilvl="1" w:tplc="04090019" w:tentative="1">
      <w:start w:val="1"/>
      <w:numFmt w:val="lowerLetter"/>
      <w:lvlText w:val="%2."/>
      <w:lvlJc w:val="left"/>
      <w:pPr>
        <w:ind w:left="-345" w:hanging="360"/>
      </w:pPr>
    </w:lvl>
    <w:lvl w:ilvl="2" w:tplc="0409001B" w:tentative="1">
      <w:start w:val="1"/>
      <w:numFmt w:val="lowerRoman"/>
      <w:lvlText w:val="%3."/>
      <w:lvlJc w:val="right"/>
      <w:pPr>
        <w:ind w:left="375" w:hanging="180"/>
      </w:pPr>
    </w:lvl>
    <w:lvl w:ilvl="3" w:tplc="0409000F" w:tentative="1">
      <w:start w:val="1"/>
      <w:numFmt w:val="decimal"/>
      <w:lvlText w:val="%4."/>
      <w:lvlJc w:val="left"/>
      <w:pPr>
        <w:ind w:left="1095" w:hanging="360"/>
      </w:pPr>
    </w:lvl>
    <w:lvl w:ilvl="4" w:tplc="04090019" w:tentative="1">
      <w:start w:val="1"/>
      <w:numFmt w:val="lowerLetter"/>
      <w:lvlText w:val="%5."/>
      <w:lvlJc w:val="left"/>
      <w:pPr>
        <w:ind w:left="1815" w:hanging="360"/>
      </w:pPr>
    </w:lvl>
    <w:lvl w:ilvl="5" w:tplc="0409001B" w:tentative="1">
      <w:start w:val="1"/>
      <w:numFmt w:val="lowerRoman"/>
      <w:lvlText w:val="%6."/>
      <w:lvlJc w:val="right"/>
      <w:pPr>
        <w:ind w:left="2535" w:hanging="180"/>
      </w:pPr>
    </w:lvl>
    <w:lvl w:ilvl="6" w:tplc="0409000F" w:tentative="1">
      <w:start w:val="1"/>
      <w:numFmt w:val="decimal"/>
      <w:lvlText w:val="%7."/>
      <w:lvlJc w:val="left"/>
      <w:pPr>
        <w:ind w:left="3255" w:hanging="360"/>
      </w:pPr>
    </w:lvl>
    <w:lvl w:ilvl="7" w:tplc="04090019" w:tentative="1">
      <w:start w:val="1"/>
      <w:numFmt w:val="lowerLetter"/>
      <w:lvlText w:val="%8."/>
      <w:lvlJc w:val="left"/>
      <w:pPr>
        <w:ind w:left="3975" w:hanging="360"/>
      </w:pPr>
    </w:lvl>
    <w:lvl w:ilvl="8" w:tplc="0409001B" w:tentative="1">
      <w:start w:val="1"/>
      <w:numFmt w:val="lowerRoman"/>
      <w:lvlText w:val="%9."/>
      <w:lvlJc w:val="right"/>
      <w:pPr>
        <w:ind w:left="4695" w:hanging="180"/>
      </w:pPr>
    </w:lvl>
  </w:abstractNum>
  <w:abstractNum w:abstractNumId="29">
    <w:nsid w:val="18C2755F"/>
    <w:multiLevelType w:val="multilevel"/>
    <w:tmpl w:val="18C2755F"/>
    <w:lvl w:ilvl="0">
      <w:start w:val="173"/>
      <w:numFmt w:val="decimal"/>
      <w:pStyle w:val="Estilo7"/>
      <w:suff w:val="space"/>
      <w:lvlText w:val="Figura N° %1. "/>
      <w:lvlJc w:val="left"/>
      <w:pPr>
        <w:ind w:left="928" w:hanging="928"/>
      </w:pPr>
      <w:rPr>
        <w:rFonts w:ascii="Times New Roman" w:hAnsi="Times New Roman" w:cs="Times New Roman" w:hint="default"/>
        <w:b w:val="0"/>
        <w:bCs w:val="0"/>
        <w:i w:val="0"/>
        <w:iCs w:val="0"/>
        <w:caps w:val="0"/>
        <w:smallCaps w:val="0"/>
        <w:strike w:val="0"/>
        <w:dstrike w:val="0"/>
        <w:vanish w:val="0"/>
        <w:color w:val="000000"/>
        <w:spacing w:val="0"/>
        <w:w w:val="1"/>
        <w:kern w:val="0"/>
        <w:position w:val="0"/>
        <w:szCs w:val="2"/>
        <w:u w:val="none"/>
        <w:vertAlign w:val="baseline"/>
        <w:em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8CA4338"/>
    <w:multiLevelType w:val="multilevel"/>
    <w:tmpl w:val="18CA4338"/>
    <w:lvl w:ilvl="0">
      <w:start w:val="1"/>
      <w:numFmt w:val="upperLetter"/>
      <w:pStyle w:val="Nivel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8F52649"/>
    <w:multiLevelType w:val="singleLevel"/>
    <w:tmpl w:val="18F52649"/>
    <w:lvl w:ilvl="0">
      <w:start w:val="1"/>
      <w:numFmt w:val="bullet"/>
      <w:pStyle w:val="Prrafodelista2"/>
      <w:lvlText w:val=""/>
      <w:lvlJc w:val="left"/>
      <w:pPr>
        <w:tabs>
          <w:tab w:val="num" w:pos="720"/>
        </w:tabs>
        <w:ind w:left="720" w:hanging="720"/>
      </w:pPr>
      <w:rPr>
        <w:rFonts w:ascii="Wingdings" w:hAnsi="Wingdings" w:hint="default"/>
        <w:sz w:val="16"/>
      </w:rPr>
    </w:lvl>
  </w:abstractNum>
  <w:abstractNum w:abstractNumId="32">
    <w:nsid w:val="199F1310"/>
    <w:multiLevelType w:val="hybridMultilevel"/>
    <w:tmpl w:val="2690B514"/>
    <w:lvl w:ilvl="0" w:tplc="7A8A8CC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1A7F2712"/>
    <w:multiLevelType w:val="multilevel"/>
    <w:tmpl w:val="282EC2D8"/>
    <w:lvl w:ilvl="0">
      <w:start w:val="1"/>
      <w:numFmt w:val="decimal"/>
      <w:lvlText w:val="%1."/>
      <w:lvlJc w:val="left"/>
      <w:pPr>
        <w:ind w:left="720" w:hanging="360"/>
      </w:pPr>
      <w:rPr>
        <w:rFonts w:ascii="Calibri" w:hAnsi="Calibri" w:cs="Calibri" w:hint="default"/>
        <w:b/>
        <w:sz w:val="22"/>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1C290CDE"/>
    <w:multiLevelType w:val="hybridMultilevel"/>
    <w:tmpl w:val="A75028B0"/>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21B96B08"/>
    <w:multiLevelType w:val="hybridMultilevel"/>
    <w:tmpl w:val="ED9651B0"/>
    <w:lvl w:ilvl="0" w:tplc="5E427C4C">
      <w:start w:val="1"/>
      <w:numFmt w:val="upperRoman"/>
      <w:lvlText w:val="%1."/>
      <w:lvlJc w:val="left"/>
      <w:pPr>
        <w:ind w:left="1440" w:hanging="72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21E2122A"/>
    <w:multiLevelType w:val="multilevel"/>
    <w:tmpl w:val="371C7AA6"/>
    <w:lvl w:ilvl="0">
      <w:start w:val="4"/>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23CC0534"/>
    <w:multiLevelType w:val="hybridMultilevel"/>
    <w:tmpl w:val="BBE6E2BA"/>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40502E9"/>
    <w:multiLevelType w:val="hybridMultilevel"/>
    <w:tmpl w:val="CA92F316"/>
    <w:lvl w:ilvl="0" w:tplc="AC7247C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24D068BB"/>
    <w:multiLevelType w:val="hybridMultilevel"/>
    <w:tmpl w:val="2AB60A82"/>
    <w:lvl w:ilvl="0" w:tplc="AC7247CA">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1">
    <w:nsid w:val="26455887"/>
    <w:multiLevelType w:val="hybridMultilevel"/>
    <w:tmpl w:val="0EE47E5E"/>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2AA94148"/>
    <w:multiLevelType w:val="hybridMultilevel"/>
    <w:tmpl w:val="5672D484"/>
    <w:lvl w:ilvl="0" w:tplc="AC7247CA">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B0F1D84"/>
    <w:multiLevelType w:val="multilevel"/>
    <w:tmpl w:val="D7D46FA8"/>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BD308DB"/>
    <w:multiLevelType w:val="multilevel"/>
    <w:tmpl w:val="BDB44A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C25465A"/>
    <w:multiLevelType w:val="hybridMultilevel"/>
    <w:tmpl w:val="521A20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037578C"/>
    <w:multiLevelType w:val="hybridMultilevel"/>
    <w:tmpl w:val="0A06019C"/>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0591092"/>
    <w:multiLevelType w:val="hybridMultilevel"/>
    <w:tmpl w:val="605632F0"/>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1332EF9"/>
    <w:multiLevelType w:val="hybridMultilevel"/>
    <w:tmpl w:val="7818B70E"/>
    <w:lvl w:ilvl="0" w:tplc="6FBCD7E8">
      <w:start w:val="1"/>
      <w:numFmt w:val="decimal"/>
      <w:lvlText w:val="%1."/>
      <w:lvlJc w:val="left"/>
      <w:pPr>
        <w:ind w:left="3479" w:hanging="360"/>
      </w:pPr>
      <w:rPr>
        <w:rFonts w:hint="default"/>
      </w:rPr>
    </w:lvl>
    <w:lvl w:ilvl="1" w:tplc="400A0019" w:tentative="1">
      <w:start w:val="1"/>
      <w:numFmt w:val="lowerLetter"/>
      <w:lvlText w:val="%2."/>
      <w:lvlJc w:val="left"/>
      <w:pPr>
        <w:ind w:left="4199" w:hanging="360"/>
      </w:pPr>
    </w:lvl>
    <w:lvl w:ilvl="2" w:tplc="400A001B" w:tentative="1">
      <w:start w:val="1"/>
      <w:numFmt w:val="lowerRoman"/>
      <w:lvlText w:val="%3."/>
      <w:lvlJc w:val="right"/>
      <w:pPr>
        <w:ind w:left="4919" w:hanging="180"/>
      </w:pPr>
    </w:lvl>
    <w:lvl w:ilvl="3" w:tplc="400A000F" w:tentative="1">
      <w:start w:val="1"/>
      <w:numFmt w:val="decimal"/>
      <w:lvlText w:val="%4."/>
      <w:lvlJc w:val="left"/>
      <w:pPr>
        <w:ind w:left="5639" w:hanging="360"/>
      </w:pPr>
    </w:lvl>
    <w:lvl w:ilvl="4" w:tplc="400A0019" w:tentative="1">
      <w:start w:val="1"/>
      <w:numFmt w:val="lowerLetter"/>
      <w:lvlText w:val="%5."/>
      <w:lvlJc w:val="left"/>
      <w:pPr>
        <w:ind w:left="6359" w:hanging="360"/>
      </w:pPr>
    </w:lvl>
    <w:lvl w:ilvl="5" w:tplc="400A001B" w:tentative="1">
      <w:start w:val="1"/>
      <w:numFmt w:val="lowerRoman"/>
      <w:lvlText w:val="%6."/>
      <w:lvlJc w:val="right"/>
      <w:pPr>
        <w:ind w:left="7079" w:hanging="180"/>
      </w:pPr>
    </w:lvl>
    <w:lvl w:ilvl="6" w:tplc="400A000F" w:tentative="1">
      <w:start w:val="1"/>
      <w:numFmt w:val="decimal"/>
      <w:lvlText w:val="%7."/>
      <w:lvlJc w:val="left"/>
      <w:pPr>
        <w:ind w:left="7799" w:hanging="360"/>
      </w:pPr>
    </w:lvl>
    <w:lvl w:ilvl="7" w:tplc="400A0019" w:tentative="1">
      <w:start w:val="1"/>
      <w:numFmt w:val="lowerLetter"/>
      <w:lvlText w:val="%8."/>
      <w:lvlJc w:val="left"/>
      <w:pPr>
        <w:ind w:left="8519" w:hanging="360"/>
      </w:pPr>
    </w:lvl>
    <w:lvl w:ilvl="8" w:tplc="400A001B" w:tentative="1">
      <w:start w:val="1"/>
      <w:numFmt w:val="lowerRoman"/>
      <w:lvlText w:val="%9."/>
      <w:lvlJc w:val="right"/>
      <w:pPr>
        <w:ind w:left="9239" w:hanging="180"/>
      </w:pPr>
    </w:lvl>
  </w:abstractNum>
  <w:abstractNum w:abstractNumId="49">
    <w:nsid w:val="322A3F2A"/>
    <w:multiLevelType w:val="hybridMultilevel"/>
    <w:tmpl w:val="E9C6EDB2"/>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32843044"/>
    <w:multiLevelType w:val="hybridMultilevel"/>
    <w:tmpl w:val="AEAEF722"/>
    <w:lvl w:ilvl="0" w:tplc="400A000B">
      <w:start w:val="1"/>
      <w:numFmt w:val="bullet"/>
      <w:lvlText w:val=""/>
      <w:lvlJc w:val="left"/>
      <w:pPr>
        <w:ind w:left="792" w:hanging="360"/>
      </w:pPr>
      <w:rPr>
        <w:rFonts w:ascii="Wingdings" w:hAnsi="Wingdings"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51">
    <w:nsid w:val="32F93816"/>
    <w:multiLevelType w:val="hybridMultilevel"/>
    <w:tmpl w:val="7520E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3323429"/>
    <w:multiLevelType w:val="multilevel"/>
    <w:tmpl w:val="79B8226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333654AF"/>
    <w:multiLevelType w:val="hybridMultilevel"/>
    <w:tmpl w:val="F894DDA6"/>
    <w:lvl w:ilvl="0" w:tplc="7A8A8CCA">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34A307E9"/>
    <w:multiLevelType w:val="multilevel"/>
    <w:tmpl w:val="4E8CB53A"/>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5">
    <w:nsid w:val="35431932"/>
    <w:multiLevelType w:val="hybridMultilevel"/>
    <w:tmpl w:val="38BC0B96"/>
    <w:lvl w:ilvl="0" w:tplc="AC7247CA">
      <w:start w:val="1"/>
      <w:numFmt w:val="bullet"/>
      <w:lvlText w:val=""/>
      <w:lvlJc w:val="left"/>
      <w:pPr>
        <w:ind w:left="1170" w:hanging="360"/>
      </w:pPr>
      <w:rPr>
        <w:rFonts w:ascii="Symbol" w:hAnsi="Symbol" w:hint="default"/>
      </w:rPr>
    </w:lvl>
    <w:lvl w:ilvl="1" w:tplc="400A0003" w:tentative="1">
      <w:start w:val="1"/>
      <w:numFmt w:val="bullet"/>
      <w:lvlText w:val="o"/>
      <w:lvlJc w:val="left"/>
      <w:pPr>
        <w:ind w:left="1890" w:hanging="360"/>
      </w:pPr>
      <w:rPr>
        <w:rFonts w:ascii="Courier New" w:hAnsi="Courier New" w:cs="Courier New" w:hint="default"/>
      </w:rPr>
    </w:lvl>
    <w:lvl w:ilvl="2" w:tplc="400A0005" w:tentative="1">
      <w:start w:val="1"/>
      <w:numFmt w:val="bullet"/>
      <w:lvlText w:val=""/>
      <w:lvlJc w:val="left"/>
      <w:pPr>
        <w:ind w:left="2610" w:hanging="360"/>
      </w:pPr>
      <w:rPr>
        <w:rFonts w:ascii="Wingdings" w:hAnsi="Wingdings" w:hint="default"/>
      </w:rPr>
    </w:lvl>
    <w:lvl w:ilvl="3" w:tplc="400A0001" w:tentative="1">
      <w:start w:val="1"/>
      <w:numFmt w:val="bullet"/>
      <w:lvlText w:val=""/>
      <w:lvlJc w:val="left"/>
      <w:pPr>
        <w:ind w:left="3330" w:hanging="360"/>
      </w:pPr>
      <w:rPr>
        <w:rFonts w:ascii="Symbol" w:hAnsi="Symbol" w:hint="default"/>
      </w:rPr>
    </w:lvl>
    <w:lvl w:ilvl="4" w:tplc="400A0003" w:tentative="1">
      <w:start w:val="1"/>
      <w:numFmt w:val="bullet"/>
      <w:lvlText w:val="o"/>
      <w:lvlJc w:val="left"/>
      <w:pPr>
        <w:ind w:left="4050" w:hanging="360"/>
      </w:pPr>
      <w:rPr>
        <w:rFonts w:ascii="Courier New" w:hAnsi="Courier New" w:cs="Courier New" w:hint="default"/>
      </w:rPr>
    </w:lvl>
    <w:lvl w:ilvl="5" w:tplc="400A0005" w:tentative="1">
      <w:start w:val="1"/>
      <w:numFmt w:val="bullet"/>
      <w:lvlText w:val=""/>
      <w:lvlJc w:val="left"/>
      <w:pPr>
        <w:ind w:left="4770" w:hanging="360"/>
      </w:pPr>
      <w:rPr>
        <w:rFonts w:ascii="Wingdings" w:hAnsi="Wingdings" w:hint="default"/>
      </w:rPr>
    </w:lvl>
    <w:lvl w:ilvl="6" w:tplc="400A0001" w:tentative="1">
      <w:start w:val="1"/>
      <w:numFmt w:val="bullet"/>
      <w:lvlText w:val=""/>
      <w:lvlJc w:val="left"/>
      <w:pPr>
        <w:ind w:left="5490" w:hanging="360"/>
      </w:pPr>
      <w:rPr>
        <w:rFonts w:ascii="Symbol" w:hAnsi="Symbol" w:hint="default"/>
      </w:rPr>
    </w:lvl>
    <w:lvl w:ilvl="7" w:tplc="400A0003" w:tentative="1">
      <w:start w:val="1"/>
      <w:numFmt w:val="bullet"/>
      <w:lvlText w:val="o"/>
      <w:lvlJc w:val="left"/>
      <w:pPr>
        <w:ind w:left="6210" w:hanging="360"/>
      </w:pPr>
      <w:rPr>
        <w:rFonts w:ascii="Courier New" w:hAnsi="Courier New" w:cs="Courier New" w:hint="default"/>
      </w:rPr>
    </w:lvl>
    <w:lvl w:ilvl="8" w:tplc="400A0005" w:tentative="1">
      <w:start w:val="1"/>
      <w:numFmt w:val="bullet"/>
      <w:lvlText w:val=""/>
      <w:lvlJc w:val="left"/>
      <w:pPr>
        <w:ind w:left="6930" w:hanging="360"/>
      </w:pPr>
      <w:rPr>
        <w:rFonts w:ascii="Wingdings" w:hAnsi="Wingdings" w:hint="default"/>
      </w:rPr>
    </w:lvl>
  </w:abstractNum>
  <w:abstractNum w:abstractNumId="56">
    <w:nsid w:val="355D67D3"/>
    <w:multiLevelType w:val="multilevel"/>
    <w:tmpl w:val="282EC2D8"/>
    <w:lvl w:ilvl="0">
      <w:start w:val="1"/>
      <w:numFmt w:val="decimal"/>
      <w:lvlText w:val="%1."/>
      <w:lvlJc w:val="left"/>
      <w:pPr>
        <w:ind w:left="720" w:hanging="360"/>
      </w:pPr>
      <w:rPr>
        <w:rFonts w:ascii="Calibri" w:hAnsi="Calibri" w:cs="Calibri" w:hint="default"/>
        <w:b/>
        <w:sz w:val="22"/>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nsid w:val="3843182D"/>
    <w:multiLevelType w:val="hybridMultilevel"/>
    <w:tmpl w:val="5E8CB660"/>
    <w:lvl w:ilvl="0" w:tplc="AC7247C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39692C8E"/>
    <w:multiLevelType w:val="hybridMultilevel"/>
    <w:tmpl w:val="03645DC8"/>
    <w:lvl w:ilvl="0" w:tplc="AC7247CA">
      <w:start w:val="1"/>
      <w:numFmt w:val="bullet"/>
      <w:lvlText w:val=""/>
      <w:lvlJc w:val="left"/>
      <w:pPr>
        <w:ind w:left="857" w:hanging="360"/>
      </w:pPr>
      <w:rPr>
        <w:rFonts w:ascii="Symbol" w:hAnsi="Symbol" w:hint="default"/>
      </w:rPr>
    </w:lvl>
    <w:lvl w:ilvl="1" w:tplc="400A0003" w:tentative="1">
      <w:start w:val="1"/>
      <w:numFmt w:val="bullet"/>
      <w:lvlText w:val="o"/>
      <w:lvlJc w:val="left"/>
      <w:pPr>
        <w:ind w:left="1577" w:hanging="360"/>
      </w:pPr>
      <w:rPr>
        <w:rFonts w:ascii="Courier New" w:hAnsi="Courier New" w:cs="Courier New" w:hint="default"/>
      </w:rPr>
    </w:lvl>
    <w:lvl w:ilvl="2" w:tplc="400A0005" w:tentative="1">
      <w:start w:val="1"/>
      <w:numFmt w:val="bullet"/>
      <w:lvlText w:val=""/>
      <w:lvlJc w:val="left"/>
      <w:pPr>
        <w:ind w:left="2297" w:hanging="360"/>
      </w:pPr>
      <w:rPr>
        <w:rFonts w:ascii="Wingdings" w:hAnsi="Wingdings" w:hint="default"/>
      </w:rPr>
    </w:lvl>
    <w:lvl w:ilvl="3" w:tplc="400A0001" w:tentative="1">
      <w:start w:val="1"/>
      <w:numFmt w:val="bullet"/>
      <w:lvlText w:val=""/>
      <w:lvlJc w:val="left"/>
      <w:pPr>
        <w:ind w:left="3017" w:hanging="360"/>
      </w:pPr>
      <w:rPr>
        <w:rFonts w:ascii="Symbol" w:hAnsi="Symbol" w:hint="default"/>
      </w:rPr>
    </w:lvl>
    <w:lvl w:ilvl="4" w:tplc="400A0003" w:tentative="1">
      <w:start w:val="1"/>
      <w:numFmt w:val="bullet"/>
      <w:lvlText w:val="o"/>
      <w:lvlJc w:val="left"/>
      <w:pPr>
        <w:ind w:left="3737" w:hanging="360"/>
      </w:pPr>
      <w:rPr>
        <w:rFonts w:ascii="Courier New" w:hAnsi="Courier New" w:cs="Courier New" w:hint="default"/>
      </w:rPr>
    </w:lvl>
    <w:lvl w:ilvl="5" w:tplc="400A0005" w:tentative="1">
      <w:start w:val="1"/>
      <w:numFmt w:val="bullet"/>
      <w:lvlText w:val=""/>
      <w:lvlJc w:val="left"/>
      <w:pPr>
        <w:ind w:left="4457" w:hanging="360"/>
      </w:pPr>
      <w:rPr>
        <w:rFonts w:ascii="Wingdings" w:hAnsi="Wingdings" w:hint="default"/>
      </w:rPr>
    </w:lvl>
    <w:lvl w:ilvl="6" w:tplc="400A0001" w:tentative="1">
      <w:start w:val="1"/>
      <w:numFmt w:val="bullet"/>
      <w:lvlText w:val=""/>
      <w:lvlJc w:val="left"/>
      <w:pPr>
        <w:ind w:left="5177" w:hanging="360"/>
      </w:pPr>
      <w:rPr>
        <w:rFonts w:ascii="Symbol" w:hAnsi="Symbol" w:hint="default"/>
      </w:rPr>
    </w:lvl>
    <w:lvl w:ilvl="7" w:tplc="400A0003" w:tentative="1">
      <w:start w:val="1"/>
      <w:numFmt w:val="bullet"/>
      <w:lvlText w:val="o"/>
      <w:lvlJc w:val="left"/>
      <w:pPr>
        <w:ind w:left="5897" w:hanging="360"/>
      </w:pPr>
      <w:rPr>
        <w:rFonts w:ascii="Courier New" w:hAnsi="Courier New" w:cs="Courier New" w:hint="default"/>
      </w:rPr>
    </w:lvl>
    <w:lvl w:ilvl="8" w:tplc="400A0005" w:tentative="1">
      <w:start w:val="1"/>
      <w:numFmt w:val="bullet"/>
      <w:lvlText w:val=""/>
      <w:lvlJc w:val="left"/>
      <w:pPr>
        <w:ind w:left="6617" w:hanging="360"/>
      </w:pPr>
      <w:rPr>
        <w:rFonts w:ascii="Wingdings" w:hAnsi="Wingdings" w:hint="default"/>
      </w:rPr>
    </w:lvl>
  </w:abstractNum>
  <w:abstractNum w:abstractNumId="59">
    <w:nsid w:val="397A36D1"/>
    <w:multiLevelType w:val="hybridMultilevel"/>
    <w:tmpl w:val="7EFE39D2"/>
    <w:lvl w:ilvl="0" w:tplc="AC7247CA">
      <w:start w:val="1"/>
      <w:numFmt w:val="bullet"/>
      <w:lvlText w:val=""/>
      <w:lvlJc w:val="left"/>
      <w:pPr>
        <w:ind w:left="1064" w:hanging="360"/>
      </w:pPr>
      <w:rPr>
        <w:rFonts w:ascii="Symbol" w:hAnsi="Symbol"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60">
    <w:nsid w:val="399F4502"/>
    <w:multiLevelType w:val="hybridMultilevel"/>
    <w:tmpl w:val="41223386"/>
    <w:lvl w:ilvl="0" w:tplc="7A8A8C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D9B1F26"/>
    <w:multiLevelType w:val="hybridMultilevel"/>
    <w:tmpl w:val="6896AFBA"/>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40A25642"/>
    <w:multiLevelType w:val="hybridMultilevel"/>
    <w:tmpl w:val="08AAAAEC"/>
    <w:lvl w:ilvl="0" w:tplc="7A8A8CCA">
      <w:start w:val="1"/>
      <w:numFmt w:val="bullet"/>
      <w:lvlText w:val=""/>
      <w:lvlJc w:val="left"/>
      <w:pPr>
        <w:ind w:left="1004" w:hanging="360"/>
      </w:pPr>
      <w:rPr>
        <w:rFonts w:ascii="Symbol" w:hAnsi="Symbol" w:hint="default"/>
      </w:rPr>
    </w:lvl>
    <w:lvl w:ilvl="1" w:tplc="C9461C6A">
      <w:numFmt w:val="bullet"/>
      <w:lvlText w:val="-"/>
      <w:lvlJc w:val="left"/>
      <w:pPr>
        <w:ind w:left="1800" w:hanging="360"/>
      </w:pPr>
      <w:rPr>
        <w:rFonts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22E2475"/>
    <w:multiLevelType w:val="hybridMultilevel"/>
    <w:tmpl w:val="ACA23092"/>
    <w:lvl w:ilvl="0" w:tplc="AC7247CA">
      <w:start w:val="1"/>
      <w:numFmt w:val="bullet"/>
      <w:lvlText w:val=""/>
      <w:lvlJc w:val="left"/>
      <w:pPr>
        <w:ind w:left="934" w:hanging="360"/>
      </w:pPr>
      <w:rPr>
        <w:rFonts w:ascii="Symbol" w:hAnsi="Symbol"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64">
    <w:nsid w:val="42A027B4"/>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42C11959"/>
    <w:multiLevelType w:val="multilevel"/>
    <w:tmpl w:val="42C11959"/>
    <w:lvl w:ilvl="0">
      <w:start w:val="12"/>
      <w:numFmt w:val="decimal"/>
      <w:lvlText w:val="%1"/>
      <w:lvlJc w:val="left"/>
      <w:pPr>
        <w:tabs>
          <w:tab w:val="num" w:pos="570"/>
        </w:tabs>
        <w:ind w:left="570" w:hanging="570"/>
      </w:pPr>
      <w:rPr>
        <w:rFonts w:cs="Times New Roman" w:hint="default"/>
      </w:rPr>
    </w:lvl>
    <w:lvl w:ilvl="1">
      <w:start w:val="1"/>
      <w:numFmt w:val="decimal"/>
      <w:pStyle w:val="SUBTITULO"/>
      <w:lvlText w:val="3. %2"/>
      <w:lvlJc w:val="left"/>
      <w:pPr>
        <w:tabs>
          <w:tab w:val="num" w:pos="570"/>
        </w:tabs>
        <w:ind w:left="570" w:hanging="570"/>
      </w:pPr>
      <w:rPr>
        <w:rFonts w:cs="Times New Roman" w:hint="default"/>
      </w:rPr>
    </w:lvl>
    <w:lvl w:ilvl="2">
      <w:start w:val="1"/>
      <w:numFmt w:val="decimal"/>
      <w:pStyle w:val="SUBTITULO2Car"/>
      <w:lvlText w:val="2.%2.%3"/>
      <w:lvlJc w:val="left"/>
      <w:pPr>
        <w:tabs>
          <w:tab w:val="num" w:pos="900"/>
        </w:tabs>
        <w:ind w:left="900" w:hanging="72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pStyle w:val="SUBTITULO3"/>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nsid w:val="42CE2A41"/>
    <w:multiLevelType w:val="multilevel"/>
    <w:tmpl w:val="8992206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449B3583"/>
    <w:multiLevelType w:val="multilevel"/>
    <w:tmpl w:val="51FA78DA"/>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5115"/>
        </w:tabs>
        <w:ind w:left="5115"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45CE3520"/>
    <w:multiLevelType w:val="hybridMultilevel"/>
    <w:tmpl w:val="9F54E178"/>
    <w:lvl w:ilvl="0" w:tplc="C2F83A9A">
      <w:start w:val="7"/>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6475FC0"/>
    <w:multiLevelType w:val="hybridMultilevel"/>
    <w:tmpl w:val="62C81546"/>
    <w:lvl w:ilvl="0" w:tplc="91F02CF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64B6FF6"/>
    <w:multiLevelType w:val="multilevel"/>
    <w:tmpl w:val="F66E9608"/>
    <w:lvl w:ilvl="0">
      <w:start w:val="1"/>
      <w:numFmt w:val="bullet"/>
      <w:lvlText w:val=""/>
      <w:lvlJc w:val="left"/>
      <w:pPr>
        <w:ind w:left="644" w:hanging="360"/>
      </w:pPr>
      <w:rPr>
        <w:rFonts w:ascii="Symbol" w:hAnsi="Symbol" w:hint="default"/>
        <w:b/>
      </w:rPr>
    </w:lvl>
    <w:lvl w:ilvl="1">
      <w:start w:val="1"/>
      <w:numFmt w:val="lowerLetter"/>
      <w:lvlText w:val="%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72">
    <w:nsid w:val="47A36D82"/>
    <w:multiLevelType w:val="hybridMultilevel"/>
    <w:tmpl w:val="CDD4F0A0"/>
    <w:lvl w:ilvl="0" w:tplc="AC7247CA">
      <w:start w:val="1"/>
      <w:numFmt w:val="bullet"/>
      <w:lvlText w:val=""/>
      <w:lvlJc w:val="left"/>
      <w:pPr>
        <w:ind w:left="1068"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AA56270"/>
    <w:multiLevelType w:val="hybridMultilevel"/>
    <w:tmpl w:val="7B62005A"/>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4">
    <w:nsid w:val="4AAB419F"/>
    <w:multiLevelType w:val="hybridMultilevel"/>
    <w:tmpl w:val="7F2ADF88"/>
    <w:lvl w:ilvl="0" w:tplc="AC7247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B8E4FD7"/>
    <w:multiLevelType w:val="hybridMultilevel"/>
    <w:tmpl w:val="822E7C38"/>
    <w:lvl w:ilvl="0" w:tplc="AC7247CA">
      <w:start w:val="1"/>
      <w:numFmt w:val="bullet"/>
      <w:lvlText w:val=""/>
      <w:lvlJc w:val="left"/>
      <w:pPr>
        <w:ind w:left="1068"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B997391"/>
    <w:multiLevelType w:val="multilevel"/>
    <w:tmpl w:val="738C5FAA"/>
    <w:lvl w:ilvl="0">
      <w:start w:val="4"/>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4C215F63"/>
    <w:multiLevelType w:val="multilevel"/>
    <w:tmpl w:val="F7203EDA"/>
    <w:lvl w:ilvl="0">
      <w:start w:val="4"/>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lang w:val="es-E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4C807D7B"/>
    <w:multiLevelType w:val="hybridMultilevel"/>
    <w:tmpl w:val="30FCA0A2"/>
    <w:lvl w:ilvl="0" w:tplc="AC7247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4D7B1AD5"/>
    <w:multiLevelType w:val="hybridMultilevel"/>
    <w:tmpl w:val="4CA48310"/>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0">
    <w:nsid w:val="4DEC1628"/>
    <w:multiLevelType w:val="hybridMultilevel"/>
    <w:tmpl w:val="65AE3550"/>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1">
    <w:nsid w:val="4E916788"/>
    <w:multiLevelType w:val="multilevel"/>
    <w:tmpl w:val="17E85DA2"/>
    <w:lvl w:ilvl="0">
      <w:start w:val="1"/>
      <w:numFmt w:val="lowerLetter"/>
      <w:lvlText w:val="%1)"/>
      <w:lvlJc w:val="left"/>
      <w:pPr>
        <w:ind w:left="644" w:hanging="360"/>
      </w:pPr>
      <w:rPr>
        <w:rFonts w:hint="default"/>
        <w:b/>
      </w:rPr>
    </w:lvl>
    <w:lvl w:ilvl="1">
      <w:start w:val="1"/>
      <w:numFmt w:val="lowerLetter"/>
      <w:lvlText w:val="%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82">
    <w:nsid w:val="4EA9730F"/>
    <w:multiLevelType w:val="hybridMultilevel"/>
    <w:tmpl w:val="B07E7FB6"/>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50C42EEA"/>
    <w:multiLevelType w:val="hybridMultilevel"/>
    <w:tmpl w:val="21B6B5A0"/>
    <w:lvl w:ilvl="0" w:tplc="40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1514BD5"/>
    <w:multiLevelType w:val="hybridMultilevel"/>
    <w:tmpl w:val="F4087BF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5">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86">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27576A"/>
    <w:multiLevelType w:val="multilevel"/>
    <w:tmpl w:val="5227576A"/>
    <w:lvl w:ilvl="0">
      <w:start w:val="1"/>
      <w:numFmt w:val="bullet"/>
      <w:pStyle w:val="Estilo16"/>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6BD6265"/>
    <w:multiLevelType w:val="singleLevel"/>
    <w:tmpl w:val="56BD6265"/>
    <w:lvl w:ilvl="0">
      <w:start w:val="1"/>
      <w:numFmt w:val="bullet"/>
      <w:pStyle w:val="P1-numro"/>
      <w:lvlText w:val=""/>
      <w:lvlJc w:val="left"/>
      <w:pPr>
        <w:tabs>
          <w:tab w:val="num" w:pos="360"/>
        </w:tabs>
        <w:ind w:left="360" w:hanging="360"/>
      </w:pPr>
      <w:rPr>
        <w:rFonts w:ascii="Symbol" w:hAnsi="Symbol" w:hint="default"/>
        <w:sz w:val="16"/>
      </w:rPr>
    </w:lvl>
  </w:abstractNum>
  <w:abstractNum w:abstractNumId="90">
    <w:nsid w:val="57674E7D"/>
    <w:multiLevelType w:val="singleLevel"/>
    <w:tmpl w:val="57674E7D"/>
    <w:lvl w:ilvl="0">
      <w:start w:val="1"/>
      <w:numFmt w:val="decimal"/>
      <w:pStyle w:val="P2-puce"/>
      <w:lvlText w:val="%1)"/>
      <w:lvlJc w:val="left"/>
      <w:pPr>
        <w:tabs>
          <w:tab w:val="num" w:pos="1418"/>
        </w:tabs>
        <w:ind w:left="1418" w:hanging="567"/>
      </w:pPr>
      <w:rPr>
        <w:rFonts w:cs="Times New Roman" w:hint="default"/>
        <w:b w:val="0"/>
        <w:bCs w:val="0"/>
        <w:i w:val="0"/>
        <w:iCs w:val="0"/>
        <w:caps w:val="0"/>
        <w:smallCaps w:val="0"/>
        <w:strike w:val="0"/>
        <w:dstrike w:val="0"/>
        <w:vanish w:val="0"/>
        <w:color w:val="000000"/>
        <w:spacing w:val="0"/>
        <w:kern w:val="0"/>
        <w:position w:val="0"/>
        <w:sz w:val="20"/>
        <w:szCs w:val="20"/>
        <w:u w:val="none"/>
        <w:vertAlign w:val="baseline"/>
        <w:em w:val="none"/>
      </w:rPr>
    </w:lvl>
  </w:abstractNum>
  <w:abstractNum w:abstractNumId="91">
    <w:nsid w:val="58630EF8"/>
    <w:multiLevelType w:val="multilevel"/>
    <w:tmpl w:val="58630EF8"/>
    <w:lvl w:ilvl="0">
      <w:numFmt w:val="decimal"/>
      <w:pStyle w:val="nivel1"/>
      <w:lvlText w:val=""/>
      <w:lvlJc w:val="left"/>
    </w:lvl>
    <w:lvl w:ilvl="1">
      <w:numFmt w:val="decimal"/>
      <w:pStyle w:val="ni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91A745F"/>
    <w:multiLevelType w:val="hybridMultilevel"/>
    <w:tmpl w:val="C1265160"/>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9957534"/>
    <w:multiLevelType w:val="hybridMultilevel"/>
    <w:tmpl w:val="A68A8464"/>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5A1F2A6B"/>
    <w:multiLevelType w:val="singleLevel"/>
    <w:tmpl w:val="7A8A8CCA"/>
    <w:lvl w:ilvl="0">
      <w:start w:val="1"/>
      <w:numFmt w:val="bullet"/>
      <w:lvlText w:val=""/>
      <w:lvlJc w:val="left"/>
      <w:pPr>
        <w:ind w:left="360" w:hanging="360"/>
      </w:pPr>
      <w:rPr>
        <w:rFonts w:ascii="Symbol" w:hAnsi="Symbol" w:hint="default"/>
      </w:rPr>
    </w:lvl>
  </w:abstractNum>
  <w:abstractNum w:abstractNumId="95">
    <w:nsid w:val="5DC04644"/>
    <w:multiLevelType w:val="multilevel"/>
    <w:tmpl w:val="AB4291BE"/>
    <w:lvl w:ilvl="0">
      <w:start w:val="6"/>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5F521E7E"/>
    <w:multiLevelType w:val="multilevel"/>
    <w:tmpl w:val="E018B47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613A2B4C"/>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62E008EE"/>
    <w:multiLevelType w:val="hybridMultilevel"/>
    <w:tmpl w:val="83748FC0"/>
    <w:lvl w:ilvl="0" w:tplc="AC7247CA">
      <w:start w:val="1"/>
      <w:numFmt w:val="bullet"/>
      <w:lvlText w:val=""/>
      <w:lvlJc w:val="left"/>
      <w:pPr>
        <w:ind w:left="1068" w:hanging="360"/>
      </w:pPr>
      <w:rPr>
        <w:rFonts w:ascii="Symbol" w:hAnsi="Symbol" w:hint="default"/>
      </w:rPr>
    </w:lvl>
    <w:lvl w:ilvl="1" w:tplc="400A0003">
      <w:start w:val="1"/>
      <w:numFmt w:val="bullet"/>
      <w:lvlText w:val="o"/>
      <w:lvlJc w:val="left"/>
      <w:pPr>
        <w:ind w:left="1864" w:hanging="360"/>
      </w:pPr>
      <w:rPr>
        <w:rFonts w:ascii="Courier New" w:hAnsi="Courier New" w:cs="Courier New" w:hint="default"/>
      </w:rPr>
    </w:lvl>
    <w:lvl w:ilvl="2" w:tplc="400A0005">
      <w:start w:val="1"/>
      <w:numFmt w:val="bullet"/>
      <w:lvlText w:val=""/>
      <w:lvlJc w:val="left"/>
      <w:pPr>
        <w:ind w:left="2584" w:hanging="360"/>
      </w:pPr>
      <w:rPr>
        <w:rFonts w:ascii="Wingdings" w:hAnsi="Wingdings" w:hint="default"/>
      </w:rPr>
    </w:lvl>
    <w:lvl w:ilvl="3" w:tplc="400A0001" w:tentative="1">
      <w:start w:val="1"/>
      <w:numFmt w:val="bullet"/>
      <w:lvlText w:val=""/>
      <w:lvlJc w:val="left"/>
      <w:pPr>
        <w:ind w:left="3304" w:hanging="360"/>
      </w:pPr>
      <w:rPr>
        <w:rFonts w:ascii="Symbol" w:hAnsi="Symbol" w:hint="default"/>
      </w:rPr>
    </w:lvl>
    <w:lvl w:ilvl="4" w:tplc="400A0003" w:tentative="1">
      <w:start w:val="1"/>
      <w:numFmt w:val="bullet"/>
      <w:lvlText w:val="o"/>
      <w:lvlJc w:val="left"/>
      <w:pPr>
        <w:ind w:left="4024" w:hanging="360"/>
      </w:pPr>
      <w:rPr>
        <w:rFonts w:ascii="Courier New" w:hAnsi="Courier New" w:cs="Courier New" w:hint="default"/>
      </w:rPr>
    </w:lvl>
    <w:lvl w:ilvl="5" w:tplc="400A0005" w:tentative="1">
      <w:start w:val="1"/>
      <w:numFmt w:val="bullet"/>
      <w:lvlText w:val=""/>
      <w:lvlJc w:val="left"/>
      <w:pPr>
        <w:ind w:left="4744" w:hanging="360"/>
      </w:pPr>
      <w:rPr>
        <w:rFonts w:ascii="Wingdings" w:hAnsi="Wingdings" w:hint="default"/>
      </w:rPr>
    </w:lvl>
    <w:lvl w:ilvl="6" w:tplc="400A0001" w:tentative="1">
      <w:start w:val="1"/>
      <w:numFmt w:val="bullet"/>
      <w:lvlText w:val=""/>
      <w:lvlJc w:val="left"/>
      <w:pPr>
        <w:ind w:left="5464" w:hanging="360"/>
      </w:pPr>
      <w:rPr>
        <w:rFonts w:ascii="Symbol" w:hAnsi="Symbol" w:hint="default"/>
      </w:rPr>
    </w:lvl>
    <w:lvl w:ilvl="7" w:tplc="400A0003" w:tentative="1">
      <w:start w:val="1"/>
      <w:numFmt w:val="bullet"/>
      <w:lvlText w:val="o"/>
      <w:lvlJc w:val="left"/>
      <w:pPr>
        <w:ind w:left="6184" w:hanging="360"/>
      </w:pPr>
      <w:rPr>
        <w:rFonts w:ascii="Courier New" w:hAnsi="Courier New" w:cs="Courier New" w:hint="default"/>
      </w:rPr>
    </w:lvl>
    <w:lvl w:ilvl="8" w:tplc="400A0005" w:tentative="1">
      <w:start w:val="1"/>
      <w:numFmt w:val="bullet"/>
      <w:lvlText w:val=""/>
      <w:lvlJc w:val="left"/>
      <w:pPr>
        <w:ind w:left="6904" w:hanging="360"/>
      </w:pPr>
      <w:rPr>
        <w:rFonts w:ascii="Wingdings" w:hAnsi="Wingdings" w:hint="default"/>
      </w:rPr>
    </w:lvl>
  </w:abstractNum>
  <w:abstractNum w:abstractNumId="101">
    <w:nsid w:val="639C2D15"/>
    <w:multiLevelType w:val="hybridMultilevel"/>
    <w:tmpl w:val="5D2E1056"/>
    <w:lvl w:ilvl="0" w:tplc="AC7247CA">
      <w:start w:val="1"/>
      <w:numFmt w:val="bullet"/>
      <w:lvlText w:val=""/>
      <w:lvlJc w:val="left"/>
      <w:pPr>
        <w:ind w:left="1068" w:hanging="360"/>
      </w:pPr>
      <w:rPr>
        <w:rFonts w:ascii="Symbol" w:hAnsi="Symbol" w:hint="default"/>
      </w:rPr>
    </w:lvl>
    <w:lvl w:ilvl="1" w:tplc="C9461C6A">
      <w:numFmt w:val="bullet"/>
      <w:lvlText w:val="-"/>
      <w:lvlJc w:val="left"/>
      <w:pPr>
        <w:ind w:left="1864" w:hanging="360"/>
      </w:pPr>
      <w:rPr>
        <w:rFonts w:hint="default"/>
      </w:rPr>
    </w:lvl>
    <w:lvl w:ilvl="2" w:tplc="400A0005">
      <w:start w:val="1"/>
      <w:numFmt w:val="bullet"/>
      <w:lvlText w:val=""/>
      <w:lvlJc w:val="left"/>
      <w:pPr>
        <w:ind w:left="2584" w:hanging="360"/>
      </w:pPr>
      <w:rPr>
        <w:rFonts w:ascii="Wingdings" w:hAnsi="Wingdings" w:hint="default"/>
      </w:rPr>
    </w:lvl>
    <w:lvl w:ilvl="3" w:tplc="400A0001" w:tentative="1">
      <w:start w:val="1"/>
      <w:numFmt w:val="bullet"/>
      <w:lvlText w:val=""/>
      <w:lvlJc w:val="left"/>
      <w:pPr>
        <w:ind w:left="3304" w:hanging="360"/>
      </w:pPr>
      <w:rPr>
        <w:rFonts w:ascii="Symbol" w:hAnsi="Symbol" w:hint="default"/>
      </w:rPr>
    </w:lvl>
    <w:lvl w:ilvl="4" w:tplc="400A0003" w:tentative="1">
      <w:start w:val="1"/>
      <w:numFmt w:val="bullet"/>
      <w:lvlText w:val="o"/>
      <w:lvlJc w:val="left"/>
      <w:pPr>
        <w:ind w:left="4024" w:hanging="360"/>
      </w:pPr>
      <w:rPr>
        <w:rFonts w:ascii="Courier New" w:hAnsi="Courier New" w:cs="Courier New" w:hint="default"/>
      </w:rPr>
    </w:lvl>
    <w:lvl w:ilvl="5" w:tplc="400A0005" w:tentative="1">
      <w:start w:val="1"/>
      <w:numFmt w:val="bullet"/>
      <w:lvlText w:val=""/>
      <w:lvlJc w:val="left"/>
      <w:pPr>
        <w:ind w:left="4744" w:hanging="360"/>
      </w:pPr>
      <w:rPr>
        <w:rFonts w:ascii="Wingdings" w:hAnsi="Wingdings" w:hint="default"/>
      </w:rPr>
    </w:lvl>
    <w:lvl w:ilvl="6" w:tplc="400A0001" w:tentative="1">
      <w:start w:val="1"/>
      <w:numFmt w:val="bullet"/>
      <w:lvlText w:val=""/>
      <w:lvlJc w:val="left"/>
      <w:pPr>
        <w:ind w:left="5464" w:hanging="360"/>
      </w:pPr>
      <w:rPr>
        <w:rFonts w:ascii="Symbol" w:hAnsi="Symbol" w:hint="default"/>
      </w:rPr>
    </w:lvl>
    <w:lvl w:ilvl="7" w:tplc="400A0003" w:tentative="1">
      <w:start w:val="1"/>
      <w:numFmt w:val="bullet"/>
      <w:lvlText w:val="o"/>
      <w:lvlJc w:val="left"/>
      <w:pPr>
        <w:ind w:left="6184" w:hanging="360"/>
      </w:pPr>
      <w:rPr>
        <w:rFonts w:ascii="Courier New" w:hAnsi="Courier New" w:cs="Courier New" w:hint="default"/>
      </w:rPr>
    </w:lvl>
    <w:lvl w:ilvl="8" w:tplc="400A0005" w:tentative="1">
      <w:start w:val="1"/>
      <w:numFmt w:val="bullet"/>
      <w:lvlText w:val=""/>
      <w:lvlJc w:val="left"/>
      <w:pPr>
        <w:ind w:left="6904" w:hanging="360"/>
      </w:pPr>
      <w:rPr>
        <w:rFonts w:ascii="Wingdings" w:hAnsi="Wingdings" w:hint="default"/>
      </w:rPr>
    </w:lvl>
  </w:abstractNum>
  <w:abstractNum w:abstractNumId="102">
    <w:nsid w:val="64264397"/>
    <w:multiLevelType w:val="hybridMultilevel"/>
    <w:tmpl w:val="8E049CA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651943D6"/>
    <w:multiLevelType w:val="hybridMultilevel"/>
    <w:tmpl w:val="4950EEB8"/>
    <w:lvl w:ilvl="0" w:tplc="AC7247C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4">
    <w:nsid w:val="66343027"/>
    <w:multiLevelType w:val="hybridMultilevel"/>
    <w:tmpl w:val="B2A29480"/>
    <w:lvl w:ilvl="0" w:tplc="7A8A8CCA">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5">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6CE601F6"/>
    <w:multiLevelType w:val="hybridMultilevel"/>
    <w:tmpl w:val="E708B1E4"/>
    <w:lvl w:ilvl="0" w:tplc="400A0001">
      <w:start w:val="1"/>
      <w:numFmt w:val="bullet"/>
      <w:lvlText w:val=""/>
      <w:lvlJc w:val="left"/>
      <w:pPr>
        <w:ind w:left="720" w:hanging="360"/>
      </w:pPr>
      <w:rPr>
        <w:rFonts w:ascii="Symbol" w:hAnsi="Symbol" w:hint="default"/>
      </w:rPr>
    </w:lvl>
    <w:lvl w:ilvl="1" w:tplc="DCFAF820">
      <w:numFmt w:val="bullet"/>
      <w:lvlText w:val="-"/>
      <w:lvlJc w:val="left"/>
      <w:pPr>
        <w:ind w:left="1440" w:hanging="360"/>
      </w:pPr>
      <w:rPr>
        <w:rFonts w:ascii="Arial" w:eastAsia="Calibri"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6DC44C33"/>
    <w:multiLevelType w:val="multilevel"/>
    <w:tmpl w:val="2A1AA7C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6DF114BF"/>
    <w:multiLevelType w:val="singleLevel"/>
    <w:tmpl w:val="45064D1C"/>
    <w:lvl w:ilvl="0">
      <w:start w:val="1"/>
      <w:numFmt w:val="lowerLetter"/>
      <w:lvlText w:val="%1)"/>
      <w:legacy w:legacy="1" w:legacySpace="0" w:legacyIndent="283"/>
      <w:lvlJc w:val="left"/>
      <w:pPr>
        <w:ind w:left="733" w:hanging="283"/>
      </w:pPr>
    </w:lvl>
  </w:abstractNum>
  <w:abstractNum w:abstractNumId="109">
    <w:nsid w:val="71A63BCC"/>
    <w:multiLevelType w:val="hybridMultilevel"/>
    <w:tmpl w:val="DBBEC47A"/>
    <w:lvl w:ilvl="0" w:tplc="011E43F8">
      <w:start w:val="1"/>
      <w:numFmt w:val="lowerLetter"/>
      <w:lvlText w:val="%1)"/>
      <w:lvlJc w:val="left"/>
      <w:pPr>
        <w:ind w:left="1428" w:hanging="360"/>
      </w:pPr>
      <w:rPr>
        <w:rFonts w:ascii="Calibri" w:hAnsi="Calibri" w:cs="Arial" w:hint="default"/>
        <w:snapToGrid/>
        <w:spacing w:val="8"/>
        <w:w w:val="105"/>
        <w:sz w:val="22"/>
        <w:szCs w:val="21"/>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0">
    <w:nsid w:val="72667756"/>
    <w:multiLevelType w:val="multilevel"/>
    <w:tmpl w:val="72667756"/>
    <w:lvl w:ilvl="0">
      <w:start w:val="1"/>
      <w:numFmt w:val="decimal"/>
      <w:pStyle w:val="Style1"/>
      <w:lvlText w:val="%1.-"/>
      <w:lvlJc w:val="left"/>
      <w:pPr>
        <w:tabs>
          <w:tab w:val="num" w:pos="360"/>
        </w:tabs>
        <w:ind w:left="340"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1">
    <w:nsid w:val="759C337F"/>
    <w:multiLevelType w:val="hybridMultilevel"/>
    <w:tmpl w:val="93FA75D0"/>
    <w:lvl w:ilvl="0" w:tplc="AC7247CA">
      <w:start w:val="1"/>
      <w:numFmt w:val="bullet"/>
      <w:lvlText w:val=""/>
      <w:lvlJc w:val="left"/>
      <w:pPr>
        <w:ind w:left="-2820" w:hanging="360"/>
      </w:pPr>
      <w:rPr>
        <w:rFonts w:ascii="Symbol" w:hAnsi="Symbol" w:hint="default"/>
      </w:rPr>
    </w:lvl>
    <w:lvl w:ilvl="1" w:tplc="0C0A0003" w:tentative="1">
      <w:start w:val="1"/>
      <w:numFmt w:val="bullet"/>
      <w:lvlText w:val="o"/>
      <w:lvlJc w:val="left"/>
      <w:pPr>
        <w:ind w:left="-2100" w:hanging="360"/>
      </w:pPr>
      <w:rPr>
        <w:rFonts w:ascii="Courier New" w:hAnsi="Courier New" w:cs="Courier New" w:hint="default"/>
      </w:rPr>
    </w:lvl>
    <w:lvl w:ilvl="2" w:tplc="0C0A0005" w:tentative="1">
      <w:start w:val="1"/>
      <w:numFmt w:val="bullet"/>
      <w:lvlText w:val=""/>
      <w:lvlJc w:val="left"/>
      <w:pPr>
        <w:ind w:left="-1380" w:hanging="360"/>
      </w:pPr>
      <w:rPr>
        <w:rFonts w:ascii="Wingdings" w:hAnsi="Wingdings" w:hint="default"/>
      </w:rPr>
    </w:lvl>
    <w:lvl w:ilvl="3" w:tplc="0C0A0001" w:tentative="1">
      <w:start w:val="1"/>
      <w:numFmt w:val="bullet"/>
      <w:lvlText w:val=""/>
      <w:lvlJc w:val="left"/>
      <w:pPr>
        <w:ind w:left="-660" w:hanging="360"/>
      </w:pPr>
      <w:rPr>
        <w:rFonts w:ascii="Symbol" w:hAnsi="Symbol" w:hint="default"/>
      </w:rPr>
    </w:lvl>
    <w:lvl w:ilvl="4" w:tplc="0C0A0003" w:tentative="1">
      <w:start w:val="1"/>
      <w:numFmt w:val="bullet"/>
      <w:lvlText w:val="o"/>
      <w:lvlJc w:val="left"/>
      <w:pPr>
        <w:ind w:left="60" w:hanging="360"/>
      </w:pPr>
      <w:rPr>
        <w:rFonts w:ascii="Courier New" w:hAnsi="Courier New" w:cs="Courier New" w:hint="default"/>
      </w:rPr>
    </w:lvl>
    <w:lvl w:ilvl="5" w:tplc="0C0A0005" w:tentative="1">
      <w:start w:val="1"/>
      <w:numFmt w:val="bullet"/>
      <w:lvlText w:val=""/>
      <w:lvlJc w:val="left"/>
      <w:pPr>
        <w:ind w:left="780" w:hanging="360"/>
      </w:pPr>
      <w:rPr>
        <w:rFonts w:ascii="Wingdings" w:hAnsi="Wingdings" w:hint="default"/>
      </w:rPr>
    </w:lvl>
    <w:lvl w:ilvl="6" w:tplc="0C0A0001" w:tentative="1">
      <w:start w:val="1"/>
      <w:numFmt w:val="bullet"/>
      <w:lvlText w:val=""/>
      <w:lvlJc w:val="left"/>
      <w:pPr>
        <w:ind w:left="1500" w:hanging="360"/>
      </w:pPr>
      <w:rPr>
        <w:rFonts w:ascii="Symbol" w:hAnsi="Symbol" w:hint="default"/>
      </w:rPr>
    </w:lvl>
    <w:lvl w:ilvl="7" w:tplc="0C0A0003" w:tentative="1">
      <w:start w:val="1"/>
      <w:numFmt w:val="bullet"/>
      <w:lvlText w:val="o"/>
      <w:lvlJc w:val="left"/>
      <w:pPr>
        <w:ind w:left="2220" w:hanging="360"/>
      </w:pPr>
      <w:rPr>
        <w:rFonts w:ascii="Courier New" w:hAnsi="Courier New" w:cs="Courier New" w:hint="default"/>
      </w:rPr>
    </w:lvl>
    <w:lvl w:ilvl="8" w:tplc="0C0A0005" w:tentative="1">
      <w:start w:val="1"/>
      <w:numFmt w:val="bullet"/>
      <w:lvlText w:val=""/>
      <w:lvlJc w:val="left"/>
      <w:pPr>
        <w:ind w:left="2940" w:hanging="360"/>
      </w:pPr>
      <w:rPr>
        <w:rFonts w:ascii="Wingdings" w:hAnsi="Wingdings" w:hint="default"/>
      </w:rPr>
    </w:lvl>
  </w:abstractNum>
  <w:abstractNum w:abstractNumId="112">
    <w:nsid w:val="7763604B"/>
    <w:multiLevelType w:val="hybridMultilevel"/>
    <w:tmpl w:val="ECA87B58"/>
    <w:lvl w:ilvl="0" w:tplc="400A0001">
      <w:start w:val="1"/>
      <w:numFmt w:val="bullet"/>
      <w:lvlText w:val=""/>
      <w:lvlJc w:val="left"/>
      <w:pPr>
        <w:ind w:left="1142" w:hanging="360"/>
      </w:pPr>
      <w:rPr>
        <w:rFonts w:ascii="Symbol" w:hAnsi="Symbol" w:hint="default"/>
      </w:rPr>
    </w:lvl>
    <w:lvl w:ilvl="1" w:tplc="400A0003" w:tentative="1">
      <w:start w:val="1"/>
      <w:numFmt w:val="bullet"/>
      <w:lvlText w:val="o"/>
      <w:lvlJc w:val="left"/>
      <w:pPr>
        <w:ind w:left="1862" w:hanging="360"/>
      </w:pPr>
      <w:rPr>
        <w:rFonts w:ascii="Courier New" w:hAnsi="Courier New" w:cs="Courier New" w:hint="default"/>
      </w:rPr>
    </w:lvl>
    <w:lvl w:ilvl="2" w:tplc="400A0005" w:tentative="1">
      <w:start w:val="1"/>
      <w:numFmt w:val="bullet"/>
      <w:lvlText w:val=""/>
      <w:lvlJc w:val="left"/>
      <w:pPr>
        <w:ind w:left="2582" w:hanging="360"/>
      </w:pPr>
      <w:rPr>
        <w:rFonts w:ascii="Wingdings" w:hAnsi="Wingdings" w:hint="default"/>
      </w:rPr>
    </w:lvl>
    <w:lvl w:ilvl="3" w:tplc="400A0001" w:tentative="1">
      <w:start w:val="1"/>
      <w:numFmt w:val="bullet"/>
      <w:lvlText w:val=""/>
      <w:lvlJc w:val="left"/>
      <w:pPr>
        <w:ind w:left="3302" w:hanging="360"/>
      </w:pPr>
      <w:rPr>
        <w:rFonts w:ascii="Symbol" w:hAnsi="Symbol" w:hint="default"/>
      </w:rPr>
    </w:lvl>
    <w:lvl w:ilvl="4" w:tplc="400A0003" w:tentative="1">
      <w:start w:val="1"/>
      <w:numFmt w:val="bullet"/>
      <w:lvlText w:val="o"/>
      <w:lvlJc w:val="left"/>
      <w:pPr>
        <w:ind w:left="4022" w:hanging="360"/>
      </w:pPr>
      <w:rPr>
        <w:rFonts w:ascii="Courier New" w:hAnsi="Courier New" w:cs="Courier New" w:hint="default"/>
      </w:rPr>
    </w:lvl>
    <w:lvl w:ilvl="5" w:tplc="400A0005" w:tentative="1">
      <w:start w:val="1"/>
      <w:numFmt w:val="bullet"/>
      <w:lvlText w:val=""/>
      <w:lvlJc w:val="left"/>
      <w:pPr>
        <w:ind w:left="4742" w:hanging="360"/>
      </w:pPr>
      <w:rPr>
        <w:rFonts w:ascii="Wingdings" w:hAnsi="Wingdings" w:hint="default"/>
      </w:rPr>
    </w:lvl>
    <w:lvl w:ilvl="6" w:tplc="400A0001" w:tentative="1">
      <w:start w:val="1"/>
      <w:numFmt w:val="bullet"/>
      <w:lvlText w:val=""/>
      <w:lvlJc w:val="left"/>
      <w:pPr>
        <w:ind w:left="5462" w:hanging="360"/>
      </w:pPr>
      <w:rPr>
        <w:rFonts w:ascii="Symbol" w:hAnsi="Symbol" w:hint="default"/>
      </w:rPr>
    </w:lvl>
    <w:lvl w:ilvl="7" w:tplc="400A0003" w:tentative="1">
      <w:start w:val="1"/>
      <w:numFmt w:val="bullet"/>
      <w:lvlText w:val="o"/>
      <w:lvlJc w:val="left"/>
      <w:pPr>
        <w:ind w:left="6182" w:hanging="360"/>
      </w:pPr>
      <w:rPr>
        <w:rFonts w:ascii="Courier New" w:hAnsi="Courier New" w:cs="Courier New" w:hint="default"/>
      </w:rPr>
    </w:lvl>
    <w:lvl w:ilvl="8" w:tplc="400A0005" w:tentative="1">
      <w:start w:val="1"/>
      <w:numFmt w:val="bullet"/>
      <w:lvlText w:val=""/>
      <w:lvlJc w:val="left"/>
      <w:pPr>
        <w:ind w:left="6902" w:hanging="360"/>
      </w:pPr>
      <w:rPr>
        <w:rFonts w:ascii="Wingdings" w:hAnsi="Wingdings" w:hint="default"/>
      </w:rPr>
    </w:lvl>
  </w:abstractNum>
  <w:abstractNum w:abstractNumId="113">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9CF4FEE"/>
    <w:multiLevelType w:val="hybridMultilevel"/>
    <w:tmpl w:val="54B8909A"/>
    <w:lvl w:ilvl="0" w:tplc="F790F2F4">
      <w:start w:val="1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A8E7571"/>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nsid w:val="7ABB2192"/>
    <w:multiLevelType w:val="multilevel"/>
    <w:tmpl w:val="FCD04A52"/>
    <w:lvl w:ilvl="0">
      <w:start w:val="4"/>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lang w:val="es-ES"/>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7AC65390"/>
    <w:multiLevelType w:val="multilevel"/>
    <w:tmpl w:val="FBF81B7C"/>
    <w:lvl w:ilvl="0">
      <w:start w:val="6"/>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18">
    <w:nsid w:val="7BE7228C"/>
    <w:multiLevelType w:val="hybridMultilevel"/>
    <w:tmpl w:val="0C2437A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9">
    <w:nsid w:val="7C45406C"/>
    <w:multiLevelType w:val="multilevel"/>
    <w:tmpl w:val="AAFE473A"/>
    <w:lvl w:ilvl="0">
      <w:start w:val="4"/>
      <w:numFmt w:val="decimal"/>
      <w:lvlText w:val="%1"/>
      <w:lvlJc w:val="left"/>
      <w:pPr>
        <w:ind w:left="600" w:hanging="600"/>
      </w:pPr>
      <w:rPr>
        <w:rFonts w:hint="default"/>
        <w:b/>
        <w:bCs/>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498"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nsid w:val="7DE804E0"/>
    <w:multiLevelType w:val="multilevel"/>
    <w:tmpl w:val="6DA4C4C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7EB42637"/>
    <w:multiLevelType w:val="hybridMultilevel"/>
    <w:tmpl w:val="99C81E14"/>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7FBE6FA9"/>
    <w:multiLevelType w:val="hybridMultilevel"/>
    <w:tmpl w:val="29DA1D0E"/>
    <w:lvl w:ilvl="0" w:tplc="7A8A8CCA">
      <w:start w:val="1"/>
      <w:numFmt w:val="bullet"/>
      <w:lvlText w:val=""/>
      <w:lvlJc w:val="left"/>
      <w:pPr>
        <w:ind w:left="5140" w:hanging="360"/>
      </w:pPr>
      <w:rPr>
        <w:rFonts w:ascii="Symbol" w:hAnsi="Symbol" w:hint="default"/>
      </w:rPr>
    </w:lvl>
    <w:lvl w:ilvl="1" w:tplc="C9461C6A">
      <w:numFmt w:val="bullet"/>
      <w:lvlText w:val="-"/>
      <w:lvlJc w:val="left"/>
      <w:pPr>
        <w:ind w:left="5860" w:hanging="360"/>
      </w:pPr>
      <w:rPr>
        <w:rFonts w:hint="default"/>
      </w:rPr>
    </w:lvl>
    <w:lvl w:ilvl="2" w:tplc="400A0005" w:tentative="1">
      <w:start w:val="1"/>
      <w:numFmt w:val="bullet"/>
      <w:lvlText w:val=""/>
      <w:lvlJc w:val="left"/>
      <w:pPr>
        <w:ind w:left="6580" w:hanging="360"/>
      </w:pPr>
      <w:rPr>
        <w:rFonts w:ascii="Wingdings" w:hAnsi="Wingdings" w:hint="default"/>
      </w:rPr>
    </w:lvl>
    <w:lvl w:ilvl="3" w:tplc="400A0001" w:tentative="1">
      <w:start w:val="1"/>
      <w:numFmt w:val="bullet"/>
      <w:lvlText w:val=""/>
      <w:lvlJc w:val="left"/>
      <w:pPr>
        <w:ind w:left="7300" w:hanging="360"/>
      </w:pPr>
      <w:rPr>
        <w:rFonts w:ascii="Symbol" w:hAnsi="Symbol" w:hint="default"/>
      </w:rPr>
    </w:lvl>
    <w:lvl w:ilvl="4" w:tplc="400A0003" w:tentative="1">
      <w:start w:val="1"/>
      <w:numFmt w:val="bullet"/>
      <w:lvlText w:val="o"/>
      <w:lvlJc w:val="left"/>
      <w:pPr>
        <w:ind w:left="8020" w:hanging="360"/>
      </w:pPr>
      <w:rPr>
        <w:rFonts w:ascii="Courier New" w:hAnsi="Courier New" w:cs="Courier New" w:hint="default"/>
      </w:rPr>
    </w:lvl>
    <w:lvl w:ilvl="5" w:tplc="400A0005" w:tentative="1">
      <w:start w:val="1"/>
      <w:numFmt w:val="bullet"/>
      <w:lvlText w:val=""/>
      <w:lvlJc w:val="left"/>
      <w:pPr>
        <w:ind w:left="8740" w:hanging="360"/>
      </w:pPr>
      <w:rPr>
        <w:rFonts w:ascii="Wingdings" w:hAnsi="Wingdings" w:hint="default"/>
      </w:rPr>
    </w:lvl>
    <w:lvl w:ilvl="6" w:tplc="400A0001" w:tentative="1">
      <w:start w:val="1"/>
      <w:numFmt w:val="bullet"/>
      <w:lvlText w:val=""/>
      <w:lvlJc w:val="left"/>
      <w:pPr>
        <w:ind w:left="9460" w:hanging="360"/>
      </w:pPr>
      <w:rPr>
        <w:rFonts w:ascii="Symbol" w:hAnsi="Symbol" w:hint="default"/>
      </w:rPr>
    </w:lvl>
    <w:lvl w:ilvl="7" w:tplc="400A0003" w:tentative="1">
      <w:start w:val="1"/>
      <w:numFmt w:val="bullet"/>
      <w:lvlText w:val="o"/>
      <w:lvlJc w:val="left"/>
      <w:pPr>
        <w:ind w:left="10180" w:hanging="360"/>
      </w:pPr>
      <w:rPr>
        <w:rFonts w:ascii="Courier New" w:hAnsi="Courier New" w:cs="Courier New" w:hint="default"/>
      </w:rPr>
    </w:lvl>
    <w:lvl w:ilvl="8" w:tplc="400A0005" w:tentative="1">
      <w:start w:val="1"/>
      <w:numFmt w:val="bullet"/>
      <w:lvlText w:val=""/>
      <w:lvlJc w:val="left"/>
      <w:pPr>
        <w:ind w:left="10900" w:hanging="360"/>
      </w:pPr>
      <w:rPr>
        <w:rFonts w:ascii="Wingdings" w:hAnsi="Wingdings" w:hint="default"/>
      </w:rPr>
    </w:lvl>
  </w:abstractNum>
  <w:num w:numId="1">
    <w:abstractNumId w:val="111"/>
  </w:num>
  <w:num w:numId="2">
    <w:abstractNumId w:val="80"/>
  </w:num>
  <w:num w:numId="3">
    <w:abstractNumId w:val="73"/>
  </w:num>
  <w:num w:numId="4">
    <w:abstractNumId w:val="39"/>
  </w:num>
  <w:num w:numId="5">
    <w:abstractNumId w:val="113"/>
  </w:num>
  <w:num w:numId="6">
    <w:abstractNumId w:val="108"/>
  </w:num>
  <w:num w:numId="7">
    <w:abstractNumId w:val="32"/>
  </w:num>
  <w:num w:numId="8">
    <w:abstractNumId w:val="28"/>
  </w:num>
  <w:num w:numId="9">
    <w:abstractNumId w:val="86"/>
  </w:num>
  <w:num w:numId="10">
    <w:abstractNumId w:val="88"/>
  </w:num>
  <w:num w:numId="11">
    <w:abstractNumId w:val="85"/>
  </w:num>
  <w:num w:numId="12">
    <w:abstractNumId w:val="62"/>
  </w:num>
  <w:num w:numId="13">
    <w:abstractNumId w:val="122"/>
  </w:num>
  <w:num w:numId="14">
    <w:abstractNumId w:val="46"/>
  </w:num>
  <w:num w:numId="15">
    <w:abstractNumId w:val="92"/>
  </w:num>
  <w:num w:numId="16">
    <w:abstractNumId w:val="6"/>
  </w:num>
  <w:num w:numId="17">
    <w:abstractNumId w:val="93"/>
  </w:num>
  <w:num w:numId="18">
    <w:abstractNumId w:val="101"/>
  </w:num>
  <w:num w:numId="19">
    <w:abstractNumId w:val="25"/>
  </w:num>
  <w:num w:numId="20">
    <w:abstractNumId w:val="120"/>
  </w:num>
  <w:num w:numId="21">
    <w:abstractNumId w:val="53"/>
  </w:num>
  <w:num w:numId="22">
    <w:abstractNumId w:val="106"/>
  </w:num>
  <w:num w:numId="23">
    <w:abstractNumId w:val="8"/>
  </w:num>
  <w:num w:numId="24">
    <w:abstractNumId w:val="22"/>
  </w:num>
  <w:num w:numId="25">
    <w:abstractNumId w:val="81"/>
  </w:num>
  <w:num w:numId="26">
    <w:abstractNumId w:val="13"/>
  </w:num>
  <w:num w:numId="27">
    <w:abstractNumId w:val="100"/>
  </w:num>
  <w:num w:numId="28">
    <w:abstractNumId w:val="41"/>
  </w:num>
  <w:num w:numId="29">
    <w:abstractNumId w:val="82"/>
  </w:num>
  <w:num w:numId="30">
    <w:abstractNumId w:val="49"/>
  </w:num>
  <w:num w:numId="31">
    <w:abstractNumId w:val="54"/>
  </w:num>
  <w:num w:numId="32">
    <w:abstractNumId w:val="34"/>
  </w:num>
  <w:num w:numId="33">
    <w:abstractNumId w:val="5"/>
  </w:num>
  <w:num w:numId="34">
    <w:abstractNumId w:val="57"/>
  </w:num>
  <w:num w:numId="35">
    <w:abstractNumId w:val="74"/>
  </w:num>
  <w:num w:numId="36">
    <w:abstractNumId w:val="40"/>
  </w:num>
  <w:num w:numId="37">
    <w:abstractNumId w:val="38"/>
  </w:num>
  <w:num w:numId="38">
    <w:abstractNumId w:val="44"/>
  </w:num>
  <w:num w:numId="39">
    <w:abstractNumId w:val="36"/>
  </w:num>
  <w:num w:numId="40">
    <w:abstractNumId w:val="56"/>
  </w:num>
  <w:num w:numId="41">
    <w:abstractNumId w:val="109"/>
  </w:num>
  <w:num w:numId="42">
    <w:abstractNumId w:val="31"/>
  </w:num>
  <w:num w:numId="43">
    <w:abstractNumId w:val="104"/>
  </w:num>
  <w:num w:numId="44">
    <w:abstractNumId w:val="121"/>
  </w:num>
  <w:num w:numId="45">
    <w:abstractNumId w:val="19"/>
  </w:num>
  <w:num w:numId="46">
    <w:abstractNumId w:val="110"/>
  </w:num>
  <w:num w:numId="47">
    <w:abstractNumId w:val="0"/>
  </w:num>
  <w:num w:numId="48">
    <w:abstractNumId w:val="87"/>
  </w:num>
  <w:num w:numId="49">
    <w:abstractNumId w:val="12"/>
  </w:num>
  <w:num w:numId="50">
    <w:abstractNumId w:val="1"/>
  </w:num>
  <w:num w:numId="51">
    <w:abstractNumId w:val="89"/>
  </w:num>
  <w:num w:numId="52">
    <w:abstractNumId w:val="9"/>
  </w:num>
  <w:num w:numId="53">
    <w:abstractNumId w:val="30"/>
  </w:num>
  <w:num w:numId="54">
    <w:abstractNumId w:val="91"/>
  </w:num>
  <w:num w:numId="55">
    <w:abstractNumId w:val="2"/>
  </w:num>
  <w:num w:numId="56">
    <w:abstractNumId w:val="29"/>
  </w:num>
  <w:num w:numId="57">
    <w:abstractNumId w:val="65"/>
  </w:num>
  <w:num w:numId="58">
    <w:abstractNumId w:val="90"/>
  </w:num>
  <w:num w:numId="59">
    <w:abstractNumId w:val="96"/>
  </w:num>
  <w:num w:numId="60">
    <w:abstractNumId w:val="52"/>
  </w:num>
  <w:num w:numId="61">
    <w:abstractNumId w:val="27"/>
  </w:num>
  <w:num w:numId="62">
    <w:abstractNumId w:val="107"/>
  </w:num>
  <w:num w:numId="63">
    <w:abstractNumId w:val="3"/>
  </w:num>
  <w:num w:numId="64">
    <w:abstractNumId w:val="115"/>
  </w:num>
  <w:num w:numId="65">
    <w:abstractNumId w:val="64"/>
  </w:num>
  <w:num w:numId="66">
    <w:abstractNumId w:val="99"/>
  </w:num>
  <w:num w:numId="67">
    <w:abstractNumId w:val="66"/>
  </w:num>
  <w:num w:numId="68">
    <w:abstractNumId w:val="61"/>
  </w:num>
  <w:num w:numId="69">
    <w:abstractNumId w:val="11"/>
  </w:num>
  <w:num w:numId="70">
    <w:abstractNumId w:val="94"/>
  </w:num>
  <w:num w:numId="71">
    <w:abstractNumId w:val="7"/>
  </w:num>
  <w:num w:numId="72">
    <w:abstractNumId w:val="21"/>
  </w:num>
  <w:num w:numId="73">
    <w:abstractNumId w:val="83"/>
  </w:num>
  <w:num w:numId="74">
    <w:abstractNumId w:val="60"/>
  </w:num>
  <w:num w:numId="75">
    <w:abstractNumId w:val="50"/>
  </w:num>
  <w:num w:numId="76">
    <w:abstractNumId w:val="79"/>
  </w:num>
  <w:num w:numId="77">
    <w:abstractNumId w:val="47"/>
  </w:num>
  <w:num w:numId="78">
    <w:abstractNumId w:val="97"/>
  </w:num>
  <w:num w:numId="79">
    <w:abstractNumId w:val="35"/>
  </w:num>
  <w:num w:numId="80">
    <w:abstractNumId w:val="98"/>
  </w:num>
  <w:num w:numId="81">
    <w:abstractNumId w:val="105"/>
  </w:num>
  <w:num w:numId="82">
    <w:abstractNumId w:val="55"/>
  </w:num>
  <w:num w:numId="83">
    <w:abstractNumId w:val="15"/>
  </w:num>
  <w:num w:numId="84">
    <w:abstractNumId w:val="58"/>
  </w:num>
  <w:num w:numId="85">
    <w:abstractNumId w:val="51"/>
  </w:num>
  <w:num w:numId="86">
    <w:abstractNumId w:val="70"/>
  </w:num>
  <w:num w:numId="87">
    <w:abstractNumId w:val="45"/>
  </w:num>
  <w:num w:numId="88">
    <w:abstractNumId w:val="78"/>
  </w:num>
  <w:num w:numId="89">
    <w:abstractNumId w:val="102"/>
  </w:num>
  <w:num w:numId="90">
    <w:abstractNumId w:val="114"/>
  </w:num>
  <w:num w:numId="91">
    <w:abstractNumId w:val="24"/>
  </w:num>
  <w:num w:numId="92">
    <w:abstractNumId w:val="119"/>
  </w:num>
  <w:num w:numId="93">
    <w:abstractNumId w:val="4"/>
  </w:num>
  <w:num w:numId="94">
    <w:abstractNumId w:val="42"/>
  </w:num>
  <w:num w:numId="95">
    <w:abstractNumId w:val="59"/>
  </w:num>
  <w:num w:numId="96">
    <w:abstractNumId w:val="17"/>
  </w:num>
  <w:num w:numId="97">
    <w:abstractNumId w:val="103"/>
  </w:num>
  <w:num w:numId="98">
    <w:abstractNumId w:val="63"/>
  </w:num>
  <w:num w:numId="99">
    <w:abstractNumId w:val="16"/>
  </w:num>
  <w:num w:numId="100">
    <w:abstractNumId w:val="23"/>
  </w:num>
  <w:num w:numId="101">
    <w:abstractNumId w:val="43"/>
  </w:num>
  <w:num w:numId="102">
    <w:abstractNumId w:val="67"/>
  </w:num>
  <w:num w:numId="103">
    <w:abstractNumId w:val="68"/>
  </w:num>
  <w:num w:numId="104">
    <w:abstractNumId w:val="48"/>
  </w:num>
  <w:num w:numId="105">
    <w:abstractNumId w:val="112"/>
  </w:num>
  <w:num w:numId="106">
    <w:abstractNumId w:val="76"/>
  </w:num>
  <w:num w:numId="107">
    <w:abstractNumId w:val="20"/>
  </w:num>
  <w:num w:numId="108">
    <w:abstractNumId w:val="26"/>
  </w:num>
  <w:num w:numId="109">
    <w:abstractNumId w:val="117"/>
  </w:num>
  <w:num w:numId="110">
    <w:abstractNumId w:val="69"/>
  </w:num>
  <w:num w:numId="111">
    <w:abstractNumId w:val="75"/>
  </w:num>
  <w:num w:numId="112">
    <w:abstractNumId w:val="72"/>
  </w:num>
  <w:num w:numId="113">
    <w:abstractNumId w:val="118"/>
  </w:num>
  <w:num w:numId="114">
    <w:abstractNumId w:val="84"/>
  </w:num>
  <w:num w:numId="115">
    <w:abstractNumId w:val="10"/>
  </w:num>
  <w:num w:numId="116">
    <w:abstractNumId w:val="71"/>
  </w:num>
  <w:num w:numId="117">
    <w:abstractNumId w:val="116"/>
  </w:num>
  <w:num w:numId="118">
    <w:abstractNumId w:val="37"/>
  </w:num>
  <w:num w:numId="119">
    <w:abstractNumId w:val="77"/>
  </w:num>
  <w:num w:numId="120">
    <w:abstractNumId w:val="18"/>
  </w:num>
  <w:num w:numId="121">
    <w:abstractNumId w:val="95"/>
  </w:num>
  <w:num w:numId="122">
    <w:abstractNumId w:val="33"/>
  </w:num>
  <w:num w:numId="123">
    <w:abstractNumId w:val="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F1B"/>
    <w:rsid w:val="000015FC"/>
    <w:rsid w:val="000018C9"/>
    <w:rsid w:val="00002CF0"/>
    <w:rsid w:val="00003342"/>
    <w:rsid w:val="00004615"/>
    <w:rsid w:val="00005730"/>
    <w:rsid w:val="00005C78"/>
    <w:rsid w:val="00005D74"/>
    <w:rsid w:val="00005EFF"/>
    <w:rsid w:val="00006809"/>
    <w:rsid w:val="00007230"/>
    <w:rsid w:val="00007480"/>
    <w:rsid w:val="00007635"/>
    <w:rsid w:val="0000774B"/>
    <w:rsid w:val="00010715"/>
    <w:rsid w:val="0001216D"/>
    <w:rsid w:val="000126B2"/>
    <w:rsid w:val="00012B6A"/>
    <w:rsid w:val="00012C0F"/>
    <w:rsid w:val="00013CE6"/>
    <w:rsid w:val="00013E2F"/>
    <w:rsid w:val="000141E0"/>
    <w:rsid w:val="000144F9"/>
    <w:rsid w:val="00014950"/>
    <w:rsid w:val="00014BBF"/>
    <w:rsid w:val="00016031"/>
    <w:rsid w:val="0001656F"/>
    <w:rsid w:val="00016B06"/>
    <w:rsid w:val="0002195A"/>
    <w:rsid w:val="000274D6"/>
    <w:rsid w:val="000277CD"/>
    <w:rsid w:val="00027D78"/>
    <w:rsid w:val="0003007D"/>
    <w:rsid w:val="0003037F"/>
    <w:rsid w:val="000303A2"/>
    <w:rsid w:val="000303E7"/>
    <w:rsid w:val="00030C09"/>
    <w:rsid w:val="000317AE"/>
    <w:rsid w:val="000319D8"/>
    <w:rsid w:val="00034063"/>
    <w:rsid w:val="00034F38"/>
    <w:rsid w:val="00035EC5"/>
    <w:rsid w:val="0003678A"/>
    <w:rsid w:val="0003683C"/>
    <w:rsid w:val="00036D52"/>
    <w:rsid w:val="00036E3F"/>
    <w:rsid w:val="00037E8F"/>
    <w:rsid w:val="00040CCC"/>
    <w:rsid w:val="00042464"/>
    <w:rsid w:val="00042C42"/>
    <w:rsid w:val="00042DD6"/>
    <w:rsid w:val="00043602"/>
    <w:rsid w:val="00044900"/>
    <w:rsid w:val="00044CDB"/>
    <w:rsid w:val="00044F39"/>
    <w:rsid w:val="0004578B"/>
    <w:rsid w:val="00045955"/>
    <w:rsid w:val="0004683D"/>
    <w:rsid w:val="00047050"/>
    <w:rsid w:val="0005062B"/>
    <w:rsid w:val="00050E10"/>
    <w:rsid w:val="00052CC5"/>
    <w:rsid w:val="00053ECC"/>
    <w:rsid w:val="00055844"/>
    <w:rsid w:val="00056885"/>
    <w:rsid w:val="0005728E"/>
    <w:rsid w:val="00057DDE"/>
    <w:rsid w:val="00060E6C"/>
    <w:rsid w:val="00060F46"/>
    <w:rsid w:val="00060FAF"/>
    <w:rsid w:val="00061DAD"/>
    <w:rsid w:val="00063D1F"/>
    <w:rsid w:val="000645CD"/>
    <w:rsid w:val="00065EF0"/>
    <w:rsid w:val="000662CC"/>
    <w:rsid w:val="00066C0F"/>
    <w:rsid w:val="000670F5"/>
    <w:rsid w:val="00067DFA"/>
    <w:rsid w:val="00070FA1"/>
    <w:rsid w:val="00071D01"/>
    <w:rsid w:val="00071FC5"/>
    <w:rsid w:val="00072D6E"/>
    <w:rsid w:val="000741BB"/>
    <w:rsid w:val="000743FD"/>
    <w:rsid w:val="00075AF5"/>
    <w:rsid w:val="00076EE6"/>
    <w:rsid w:val="0007780B"/>
    <w:rsid w:val="00080E27"/>
    <w:rsid w:val="00081290"/>
    <w:rsid w:val="00081CE1"/>
    <w:rsid w:val="0008317D"/>
    <w:rsid w:val="000842F7"/>
    <w:rsid w:val="00084C18"/>
    <w:rsid w:val="00084D64"/>
    <w:rsid w:val="00086472"/>
    <w:rsid w:val="00091399"/>
    <w:rsid w:val="000915EF"/>
    <w:rsid w:val="000917DB"/>
    <w:rsid w:val="000922AF"/>
    <w:rsid w:val="000931C2"/>
    <w:rsid w:val="00094596"/>
    <w:rsid w:val="00095BE9"/>
    <w:rsid w:val="000966DC"/>
    <w:rsid w:val="00096FE4"/>
    <w:rsid w:val="000972EF"/>
    <w:rsid w:val="00097871"/>
    <w:rsid w:val="000A0AD3"/>
    <w:rsid w:val="000A1B94"/>
    <w:rsid w:val="000A2831"/>
    <w:rsid w:val="000A29DD"/>
    <w:rsid w:val="000A2AD2"/>
    <w:rsid w:val="000A35EF"/>
    <w:rsid w:val="000A36A4"/>
    <w:rsid w:val="000A36AF"/>
    <w:rsid w:val="000A4106"/>
    <w:rsid w:val="000A41A8"/>
    <w:rsid w:val="000A46C5"/>
    <w:rsid w:val="000A516A"/>
    <w:rsid w:val="000A54CD"/>
    <w:rsid w:val="000A5B1A"/>
    <w:rsid w:val="000A6215"/>
    <w:rsid w:val="000A627A"/>
    <w:rsid w:val="000A6284"/>
    <w:rsid w:val="000A6AAC"/>
    <w:rsid w:val="000A6E92"/>
    <w:rsid w:val="000A7144"/>
    <w:rsid w:val="000A7372"/>
    <w:rsid w:val="000B00E1"/>
    <w:rsid w:val="000B0A13"/>
    <w:rsid w:val="000B11C2"/>
    <w:rsid w:val="000B2E6F"/>
    <w:rsid w:val="000B2F8A"/>
    <w:rsid w:val="000B3F27"/>
    <w:rsid w:val="000B4FE9"/>
    <w:rsid w:val="000B5772"/>
    <w:rsid w:val="000B5CC8"/>
    <w:rsid w:val="000C0699"/>
    <w:rsid w:val="000C0782"/>
    <w:rsid w:val="000C1141"/>
    <w:rsid w:val="000C1457"/>
    <w:rsid w:val="000C145F"/>
    <w:rsid w:val="000C25A3"/>
    <w:rsid w:val="000C2A23"/>
    <w:rsid w:val="000C2AEC"/>
    <w:rsid w:val="000C307C"/>
    <w:rsid w:val="000C53BC"/>
    <w:rsid w:val="000C5DF1"/>
    <w:rsid w:val="000C6524"/>
    <w:rsid w:val="000C769C"/>
    <w:rsid w:val="000D04FF"/>
    <w:rsid w:val="000D05B9"/>
    <w:rsid w:val="000D0645"/>
    <w:rsid w:val="000D06A0"/>
    <w:rsid w:val="000D072A"/>
    <w:rsid w:val="000D109E"/>
    <w:rsid w:val="000D3573"/>
    <w:rsid w:val="000D3A59"/>
    <w:rsid w:val="000D450C"/>
    <w:rsid w:val="000D459D"/>
    <w:rsid w:val="000D58A0"/>
    <w:rsid w:val="000D5B23"/>
    <w:rsid w:val="000D63E7"/>
    <w:rsid w:val="000D73D4"/>
    <w:rsid w:val="000D77C7"/>
    <w:rsid w:val="000D7961"/>
    <w:rsid w:val="000D7CB9"/>
    <w:rsid w:val="000E272A"/>
    <w:rsid w:val="000E402E"/>
    <w:rsid w:val="000E4B4C"/>
    <w:rsid w:val="000E4CC1"/>
    <w:rsid w:val="000E5C1D"/>
    <w:rsid w:val="000E5DCE"/>
    <w:rsid w:val="000E631F"/>
    <w:rsid w:val="000E6576"/>
    <w:rsid w:val="000E65A7"/>
    <w:rsid w:val="000E7047"/>
    <w:rsid w:val="000E73C2"/>
    <w:rsid w:val="000E7A06"/>
    <w:rsid w:val="000E7C81"/>
    <w:rsid w:val="000F3BB7"/>
    <w:rsid w:val="000F3E15"/>
    <w:rsid w:val="000F6127"/>
    <w:rsid w:val="000F6CE3"/>
    <w:rsid w:val="000F7039"/>
    <w:rsid w:val="000F74D6"/>
    <w:rsid w:val="001010C5"/>
    <w:rsid w:val="0010168E"/>
    <w:rsid w:val="001029E5"/>
    <w:rsid w:val="001040E6"/>
    <w:rsid w:val="00105937"/>
    <w:rsid w:val="00105DA2"/>
    <w:rsid w:val="00110A6B"/>
    <w:rsid w:val="0011105D"/>
    <w:rsid w:val="00111947"/>
    <w:rsid w:val="00113A9C"/>
    <w:rsid w:val="00114EF1"/>
    <w:rsid w:val="001155D6"/>
    <w:rsid w:val="00115B53"/>
    <w:rsid w:val="001161DE"/>
    <w:rsid w:val="0011639A"/>
    <w:rsid w:val="0011767A"/>
    <w:rsid w:val="0011791F"/>
    <w:rsid w:val="00120E07"/>
    <w:rsid w:val="00120F82"/>
    <w:rsid w:val="00120F98"/>
    <w:rsid w:val="00121663"/>
    <w:rsid w:val="00121986"/>
    <w:rsid w:val="00123095"/>
    <w:rsid w:val="0012451F"/>
    <w:rsid w:val="0012453E"/>
    <w:rsid w:val="001245C1"/>
    <w:rsid w:val="00124B61"/>
    <w:rsid w:val="0012506E"/>
    <w:rsid w:val="00125676"/>
    <w:rsid w:val="00125C76"/>
    <w:rsid w:val="001262FA"/>
    <w:rsid w:val="00127ACA"/>
    <w:rsid w:val="00130005"/>
    <w:rsid w:val="00130994"/>
    <w:rsid w:val="001310B4"/>
    <w:rsid w:val="00131D93"/>
    <w:rsid w:val="00132B0E"/>
    <w:rsid w:val="001345D1"/>
    <w:rsid w:val="00134A9C"/>
    <w:rsid w:val="001354A4"/>
    <w:rsid w:val="00135C2C"/>
    <w:rsid w:val="0013639D"/>
    <w:rsid w:val="001370D9"/>
    <w:rsid w:val="00141012"/>
    <w:rsid w:val="0014169B"/>
    <w:rsid w:val="0014311F"/>
    <w:rsid w:val="0014376C"/>
    <w:rsid w:val="0014555F"/>
    <w:rsid w:val="00146821"/>
    <w:rsid w:val="0014707F"/>
    <w:rsid w:val="00147516"/>
    <w:rsid w:val="001478AE"/>
    <w:rsid w:val="00147A82"/>
    <w:rsid w:val="00147D9D"/>
    <w:rsid w:val="001506ED"/>
    <w:rsid w:val="0015134E"/>
    <w:rsid w:val="00151E41"/>
    <w:rsid w:val="001533C5"/>
    <w:rsid w:val="00154636"/>
    <w:rsid w:val="001549A3"/>
    <w:rsid w:val="00154E56"/>
    <w:rsid w:val="00155005"/>
    <w:rsid w:val="00155756"/>
    <w:rsid w:val="00156069"/>
    <w:rsid w:val="001561E3"/>
    <w:rsid w:val="0015634D"/>
    <w:rsid w:val="00156CBA"/>
    <w:rsid w:val="00157544"/>
    <w:rsid w:val="0015773C"/>
    <w:rsid w:val="00157B6B"/>
    <w:rsid w:val="00160083"/>
    <w:rsid w:val="00160352"/>
    <w:rsid w:val="0016089F"/>
    <w:rsid w:val="0016108D"/>
    <w:rsid w:val="00161193"/>
    <w:rsid w:val="001614F2"/>
    <w:rsid w:val="001627FB"/>
    <w:rsid w:val="00162E5A"/>
    <w:rsid w:val="001630B3"/>
    <w:rsid w:val="00163CED"/>
    <w:rsid w:val="001643EC"/>
    <w:rsid w:val="001650C2"/>
    <w:rsid w:val="001655FB"/>
    <w:rsid w:val="00165C87"/>
    <w:rsid w:val="00165D5D"/>
    <w:rsid w:val="0016607D"/>
    <w:rsid w:val="00170292"/>
    <w:rsid w:val="00170665"/>
    <w:rsid w:val="00170D20"/>
    <w:rsid w:val="00173D80"/>
    <w:rsid w:val="00173E88"/>
    <w:rsid w:val="00174ACA"/>
    <w:rsid w:val="00174EA9"/>
    <w:rsid w:val="00175AFD"/>
    <w:rsid w:val="001764F7"/>
    <w:rsid w:val="00176669"/>
    <w:rsid w:val="00176C42"/>
    <w:rsid w:val="00176F43"/>
    <w:rsid w:val="001773F7"/>
    <w:rsid w:val="0018010E"/>
    <w:rsid w:val="001802AC"/>
    <w:rsid w:val="0018085A"/>
    <w:rsid w:val="00181BF8"/>
    <w:rsid w:val="0018200A"/>
    <w:rsid w:val="00183E42"/>
    <w:rsid w:val="00183EE7"/>
    <w:rsid w:val="00184231"/>
    <w:rsid w:val="00184872"/>
    <w:rsid w:val="00185158"/>
    <w:rsid w:val="00185188"/>
    <w:rsid w:val="00186A72"/>
    <w:rsid w:val="0018758F"/>
    <w:rsid w:val="00192F0E"/>
    <w:rsid w:val="00193009"/>
    <w:rsid w:val="0019474E"/>
    <w:rsid w:val="00195F01"/>
    <w:rsid w:val="0019680C"/>
    <w:rsid w:val="00197067"/>
    <w:rsid w:val="001A0ABA"/>
    <w:rsid w:val="001A2250"/>
    <w:rsid w:val="001A2603"/>
    <w:rsid w:val="001A2656"/>
    <w:rsid w:val="001A65FD"/>
    <w:rsid w:val="001A6FEB"/>
    <w:rsid w:val="001B1B91"/>
    <w:rsid w:val="001B1E7E"/>
    <w:rsid w:val="001B3023"/>
    <w:rsid w:val="001B3397"/>
    <w:rsid w:val="001B3DEC"/>
    <w:rsid w:val="001B61BB"/>
    <w:rsid w:val="001B6606"/>
    <w:rsid w:val="001B7285"/>
    <w:rsid w:val="001B7EB0"/>
    <w:rsid w:val="001C161A"/>
    <w:rsid w:val="001C166D"/>
    <w:rsid w:val="001C2107"/>
    <w:rsid w:val="001C260D"/>
    <w:rsid w:val="001C5D67"/>
    <w:rsid w:val="001C5EC6"/>
    <w:rsid w:val="001C6DCE"/>
    <w:rsid w:val="001C739D"/>
    <w:rsid w:val="001C7C45"/>
    <w:rsid w:val="001D21C7"/>
    <w:rsid w:val="001D2794"/>
    <w:rsid w:val="001D4163"/>
    <w:rsid w:val="001D4491"/>
    <w:rsid w:val="001D5490"/>
    <w:rsid w:val="001D5925"/>
    <w:rsid w:val="001D74B7"/>
    <w:rsid w:val="001E053D"/>
    <w:rsid w:val="001E0CFA"/>
    <w:rsid w:val="001E0E1D"/>
    <w:rsid w:val="001E1A8D"/>
    <w:rsid w:val="001E1EDB"/>
    <w:rsid w:val="001E3003"/>
    <w:rsid w:val="001E3415"/>
    <w:rsid w:val="001E57FE"/>
    <w:rsid w:val="001E6CED"/>
    <w:rsid w:val="001E794A"/>
    <w:rsid w:val="001E7BF7"/>
    <w:rsid w:val="001F00F4"/>
    <w:rsid w:val="001F0FEC"/>
    <w:rsid w:val="001F103C"/>
    <w:rsid w:val="001F2336"/>
    <w:rsid w:val="001F2482"/>
    <w:rsid w:val="001F2E19"/>
    <w:rsid w:val="001F4515"/>
    <w:rsid w:val="001F4811"/>
    <w:rsid w:val="001F4A10"/>
    <w:rsid w:val="001F5123"/>
    <w:rsid w:val="001F55E3"/>
    <w:rsid w:val="0020080F"/>
    <w:rsid w:val="0020138D"/>
    <w:rsid w:val="00201ABD"/>
    <w:rsid w:val="002029B1"/>
    <w:rsid w:val="002032CC"/>
    <w:rsid w:val="00203F52"/>
    <w:rsid w:val="00204990"/>
    <w:rsid w:val="0020509B"/>
    <w:rsid w:val="002057AD"/>
    <w:rsid w:val="002059CE"/>
    <w:rsid w:val="0020753A"/>
    <w:rsid w:val="00211DF3"/>
    <w:rsid w:val="00212165"/>
    <w:rsid w:val="00212BF0"/>
    <w:rsid w:val="00213148"/>
    <w:rsid w:val="00213700"/>
    <w:rsid w:val="00213EA8"/>
    <w:rsid w:val="0021458C"/>
    <w:rsid w:val="00214EDE"/>
    <w:rsid w:val="002157F0"/>
    <w:rsid w:val="00215B6F"/>
    <w:rsid w:val="00215C6B"/>
    <w:rsid w:val="002162F6"/>
    <w:rsid w:val="00216A9D"/>
    <w:rsid w:val="00217443"/>
    <w:rsid w:val="002174D4"/>
    <w:rsid w:val="00217962"/>
    <w:rsid w:val="002208D1"/>
    <w:rsid w:val="002224B6"/>
    <w:rsid w:val="002234A7"/>
    <w:rsid w:val="0022430F"/>
    <w:rsid w:val="0022525F"/>
    <w:rsid w:val="00226C73"/>
    <w:rsid w:val="00227D62"/>
    <w:rsid w:val="00230108"/>
    <w:rsid w:val="002320A4"/>
    <w:rsid w:val="002324AB"/>
    <w:rsid w:val="0023389E"/>
    <w:rsid w:val="00233B40"/>
    <w:rsid w:val="00233D91"/>
    <w:rsid w:val="00235C6D"/>
    <w:rsid w:val="00235DB0"/>
    <w:rsid w:val="00237190"/>
    <w:rsid w:val="00240FEE"/>
    <w:rsid w:val="002415CD"/>
    <w:rsid w:val="002429BD"/>
    <w:rsid w:val="00242B57"/>
    <w:rsid w:val="00242F2A"/>
    <w:rsid w:val="00244177"/>
    <w:rsid w:val="00244A92"/>
    <w:rsid w:val="00244EA9"/>
    <w:rsid w:val="002458F8"/>
    <w:rsid w:val="00251141"/>
    <w:rsid w:val="00252686"/>
    <w:rsid w:val="00253B1C"/>
    <w:rsid w:val="0025485A"/>
    <w:rsid w:val="00254B12"/>
    <w:rsid w:val="00254E95"/>
    <w:rsid w:val="00254F68"/>
    <w:rsid w:val="00255558"/>
    <w:rsid w:val="00256625"/>
    <w:rsid w:val="0025666C"/>
    <w:rsid w:val="00257863"/>
    <w:rsid w:val="002603E3"/>
    <w:rsid w:val="00260430"/>
    <w:rsid w:val="002621C3"/>
    <w:rsid w:val="002627E0"/>
    <w:rsid w:val="00263348"/>
    <w:rsid w:val="002645E6"/>
    <w:rsid w:val="002666E4"/>
    <w:rsid w:val="00266C75"/>
    <w:rsid w:val="002677ED"/>
    <w:rsid w:val="00267904"/>
    <w:rsid w:val="00270929"/>
    <w:rsid w:val="00273BB4"/>
    <w:rsid w:val="00274434"/>
    <w:rsid w:val="00274F6F"/>
    <w:rsid w:val="00275291"/>
    <w:rsid w:val="00275462"/>
    <w:rsid w:val="002757C6"/>
    <w:rsid w:val="00275C0E"/>
    <w:rsid w:val="002767C6"/>
    <w:rsid w:val="00276A73"/>
    <w:rsid w:val="00277B1F"/>
    <w:rsid w:val="00280BEC"/>
    <w:rsid w:val="0028227F"/>
    <w:rsid w:val="00282A18"/>
    <w:rsid w:val="00282C2E"/>
    <w:rsid w:val="002836D4"/>
    <w:rsid w:val="00283D08"/>
    <w:rsid w:val="0028472C"/>
    <w:rsid w:val="00285BC3"/>
    <w:rsid w:val="00286552"/>
    <w:rsid w:val="00286B51"/>
    <w:rsid w:val="002914B5"/>
    <w:rsid w:val="00291F7D"/>
    <w:rsid w:val="00293999"/>
    <w:rsid w:val="00293C72"/>
    <w:rsid w:val="00296956"/>
    <w:rsid w:val="002977F9"/>
    <w:rsid w:val="00297FCE"/>
    <w:rsid w:val="002A12A5"/>
    <w:rsid w:val="002A1668"/>
    <w:rsid w:val="002A2043"/>
    <w:rsid w:val="002A2A94"/>
    <w:rsid w:val="002A2B73"/>
    <w:rsid w:val="002A4CAA"/>
    <w:rsid w:val="002A4F6C"/>
    <w:rsid w:val="002A61F5"/>
    <w:rsid w:val="002A6D96"/>
    <w:rsid w:val="002A73A7"/>
    <w:rsid w:val="002A7541"/>
    <w:rsid w:val="002B00EB"/>
    <w:rsid w:val="002B21A9"/>
    <w:rsid w:val="002B2259"/>
    <w:rsid w:val="002B2731"/>
    <w:rsid w:val="002B34F5"/>
    <w:rsid w:val="002B54B0"/>
    <w:rsid w:val="002B6238"/>
    <w:rsid w:val="002B6B1A"/>
    <w:rsid w:val="002B7442"/>
    <w:rsid w:val="002B7701"/>
    <w:rsid w:val="002C07A7"/>
    <w:rsid w:val="002C13AB"/>
    <w:rsid w:val="002C18AA"/>
    <w:rsid w:val="002C221C"/>
    <w:rsid w:val="002C3307"/>
    <w:rsid w:val="002C375D"/>
    <w:rsid w:val="002C411B"/>
    <w:rsid w:val="002C4655"/>
    <w:rsid w:val="002C47A3"/>
    <w:rsid w:val="002C5EC7"/>
    <w:rsid w:val="002C6009"/>
    <w:rsid w:val="002C6121"/>
    <w:rsid w:val="002C6BCA"/>
    <w:rsid w:val="002C7B79"/>
    <w:rsid w:val="002D05AD"/>
    <w:rsid w:val="002D168D"/>
    <w:rsid w:val="002D3044"/>
    <w:rsid w:val="002D349F"/>
    <w:rsid w:val="002D51CD"/>
    <w:rsid w:val="002D559B"/>
    <w:rsid w:val="002D569A"/>
    <w:rsid w:val="002D6224"/>
    <w:rsid w:val="002D62F3"/>
    <w:rsid w:val="002E0658"/>
    <w:rsid w:val="002E06B4"/>
    <w:rsid w:val="002E11C5"/>
    <w:rsid w:val="002E412C"/>
    <w:rsid w:val="002E4203"/>
    <w:rsid w:val="002E4E05"/>
    <w:rsid w:val="002E4FBF"/>
    <w:rsid w:val="002E5026"/>
    <w:rsid w:val="002E63ED"/>
    <w:rsid w:val="002E6BAC"/>
    <w:rsid w:val="002E7878"/>
    <w:rsid w:val="002F09C5"/>
    <w:rsid w:val="002F0D57"/>
    <w:rsid w:val="002F22A6"/>
    <w:rsid w:val="002F3232"/>
    <w:rsid w:val="002F32B3"/>
    <w:rsid w:val="002F3FC0"/>
    <w:rsid w:val="002F4277"/>
    <w:rsid w:val="002F5A1C"/>
    <w:rsid w:val="002F6509"/>
    <w:rsid w:val="002F7758"/>
    <w:rsid w:val="00301238"/>
    <w:rsid w:val="00302592"/>
    <w:rsid w:val="003025AD"/>
    <w:rsid w:val="00302643"/>
    <w:rsid w:val="003027C4"/>
    <w:rsid w:val="00302881"/>
    <w:rsid w:val="00303A71"/>
    <w:rsid w:val="00304149"/>
    <w:rsid w:val="00304987"/>
    <w:rsid w:val="00304DA3"/>
    <w:rsid w:val="003065F2"/>
    <w:rsid w:val="003110BE"/>
    <w:rsid w:val="00311F5C"/>
    <w:rsid w:val="0031222F"/>
    <w:rsid w:val="00312619"/>
    <w:rsid w:val="00313803"/>
    <w:rsid w:val="00313E1C"/>
    <w:rsid w:val="003144B3"/>
    <w:rsid w:val="00314890"/>
    <w:rsid w:val="003148A6"/>
    <w:rsid w:val="00314C81"/>
    <w:rsid w:val="00315209"/>
    <w:rsid w:val="003163E0"/>
    <w:rsid w:val="003167EE"/>
    <w:rsid w:val="00316E1C"/>
    <w:rsid w:val="00317112"/>
    <w:rsid w:val="0032006D"/>
    <w:rsid w:val="00320B47"/>
    <w:rsid w:val="003216D0"/>
    <w:rsid w:val="003229EF"/>
    <w:rsid w:val="0032310A"/>
    <w:rsid w:val="00323F2A"/>
    <w:rsid w:val="00323F3F"/>
    <w:rsid w:val="003242AA"/>
    <w:rsid w:val="00325605"/>
    <w:rsid w:val="00325DD2"/>
    <w:rsid w:val="00326219"/>
    <w:rsid w:val="00326B39"/>
    <w:rsid w:val="00326DD9"/>
    <w:rsid w:val="00327473"/>
    <w:rsid w:val="0032765B"/>
    <w:rsid w:val="00330B63"/>
    <w:rsid w:val="003314C8"/>
    <w:rsid w:val="00331C2C"/>
    <w:rsid w:val="00331ECC"/>
    <w:rsid w:val="00332EB4"/>
    <w:rsid w:val="00333C20"/>
    <w:rsid w:val="00333CCE"/>
    <w:rsid w:val="00334296"/>
    <w:rsid w:val="00334D07"/>
    <w:rsid w:val="0033562C"/>
    <w:rsid w:val="00335645"/>
    <w:rsid w:val="00335ED0"/>
    <w:rsid w:val="0033613F"/>
    <w:rsid w:val="003375B9"/>
    <w:rsid w:val="00337B5D"/>
    <w:rsid w:val="00340621"/>
    <w:rsid w:val="003416B9"/>
    <w:rsid w:val="00342859"/>
    <w:rsid w:val="003433C0"/>
    <w:rsid w:val="0034494A"/>
    <w:rsid w:val="00346199"/>
    <w:rsid w:val="00346BC2"/>
    <w:rsid w:val="00347A78"/>
    <w:rsid w:val="0035173D"/>
    <w:rsid w:val="00352182"/>
    <w:rsid w:val="0035324C"/>
    <w:rsid w:val="003534AF"/>
    <w:rsid w:val="003547A9"/>
    <w:rsid w:val="0035666C"/>
    <w:rsid w:val="00360CB3"/>
    <w:rsid w:val="003614C9"/>
    <w:rsid w:val="00362226"/>
    <w:rsid w:val="00363D35"/>
    <w:rsid w:val="0036453A"/>
    <w:rsid w:val="00365101"/>
    <w:rsid w:val="003656D0"/>
    <w:rsid w:val="00366009"/>
    <w:rsid w:val="003660C2"/>
    <w:rsid w:val="00366F8D"/>
    <w:rsid w:val="00367413"/>
    <w:rsid w:val="00367C27"/>
    <w:rsid w:val="00367FE4"/>
    <w:rsid w:val="00371006"/>
    <w:rsid w:val="00371B39"/>
    <w:rsid w:val="0037229D"/>
    <w:rsid w:val="00373C91"/>
    <w:rsid w:val="00374E4D"/>
    <w:rsid w:val="0037780D"/>
    <w:rsid w:val="00380425"/>
    <w:rsid w:val="003819C3"/>
    <w:rsid w:val="0038200D"/>
    <w:rsid w:val="00384917"/>
    <w:rsid w:val="00384C41"/>
    <w:rsid w:val="003851D0"/>
    <w:rsid w:val="00387654"/>
    <w:rsid w:val="003879DB"/>
    <w:rsid w:val="00387F76"/>
    <w:rsid w:val="00391799"/>
    <w:rsid w:val="003919D9"/>
    <w:rsid w:val="00393127"/>
    <w:rsid w:val="003932C7"/>
    <w:rsid w:val="00393BFB"/>
    <w:rsid w:val="00394D8B"/>
    <w:rsid w:val="003952D2"/>
    <w:rsid w:val="00396B1C"/>
    <w:rsid w:val="003A11B3"/>
    <w:rsid w:val="003A11D4"/>
    <w:rsid w:val="003A1222"/>
    <w:rsid w:val="003A2880"/>
    <w:rsid w:val="003A461A"/>
    <w:rsid w:val="003A57DE"/>
    <w:rsid w:val="003A6688"/>
    <w:rsid w:val="003A6BF4"/>
    <w:rsid w:val="003A7676"/>
    <w:rsid w:val="003B0599"/>
    <w:rsid w:val="003B0B39"/>
    <w:rsid w:val="003B15D6"/>
    <w:rsid w:val="003B3D80"/>
    <w:rsid w:val="003B42F1"/>
    <w:rsid w:val="003B44B8"/>
    <w:rsid w:val="003B58FE"/>
    <w:rsid w:val="003B5D78"/>
    <w:rsid w:val="003B6006"/>
    <w:rsid w:val="003B6A86"/>
    <w:rsid w:val="003C0350"/>
    <w:rsid w:val="003C0460"/>
    <w:rsid w:val="003C064A"/>
    <w:rsid w:val="003C0961"/>
    <w:rsid w:val="003C0B08"/>
    <w:rsid w:val="003C3CBD"/>
    <w:rsid w:val="003C4037"/>
    <w:rsid w:val="003C4394"/>
    <w:rsid w:val="003C4815"/>
    <w:rsid w:val="003C48A7"/>
    <w:rsid w:val="003C56FE"/>
    <w:rsid w:val="003C5E9B"/>
    <w:rsid w:val="003C6B0D"/>
    <w:rsid w:val="003C6C5D"/>
    <w:rsid w:val="003C7796"/>
    <w:rsid w:val="003D0074"/>
    <w:rsid w:val="003D0380"/>
    <w:rsid w:val="003D22BD"/>
    <w:rsid w:val="003D257D"/>
    <w:rsid w:val="003D326D"/>
    <w:rsid w:val="003D3847"/>
    <w:rsid w:val="003D3867"/>
    <w:rsid w:val="003D3DE2"/>
    <w:rsid w:val="003D4BDF"/>
    <w:rsid w:val="003D5466"/>
    <w:rsid w:val="003D703D"/>
    <w:rsid w:val="003D7415"/>
    <w:rsid w:val="003E0331"/>
    <w:rsid w:val="003E09E2"/>
    <w:rsid w:val="003E1040"/>
    <w:rsid w:val="003E3232"/>
    <w:rsid w:val="003E3E37"/>
    <w:rsid w:val="003E403F"/>
    <w:rsid w:val="003E43FA"/>
    <w:rsid w:val="003E55E4"/>
    <w:rsid w:val="003E59AD"/>
    <w:rsid w:val="003E6811"/>
    <w:rsid w:val="003E6B58"/>
    <w:rsid w:val="003E7978"/>
    <w:rsid w:val="003E79D0"/>
    <w:rsid w:val="003F06DE"/>
    <w:rsid w:val="003F21EF"/>
    <w:rsid w:val="003F2510"/>
    <w:rsid w:val="003F32E5"/>
    <w:rsid w:val="003F35B5"/>
    <w:rsid w:val="003F4742"/>
    <w:rsid w:val="003F6342"/>
    <w:rsid w:val="00400773"/>
    <w:rsid w:val="00402A1B"/>
    <w:rsid w:val="00402D4F"/>
    <w:rsid w:val="004049F5"/>
    <w:rsid w:val="00405B4A"/>
    <w:rsid w:val="0040674C"/>
    <w:rsid w:val="004067DB"/>
    <w:rsid w:val="00406A3C"/>
    <w:rsid w:val="00407152"/>
    <w:rsid w:val="004079EE"/>
    <w:rsid w:val="00407A23"/>
    <w:rsid w:val="00410632"/>
    <w:rsid w:val="00411B30"/>
    <w:rsid w:val="0041215B"/>
    <w:rsid w:val="0041220B"/>
    <w:rsid w:val="004130DC"/>
    <w:rsid w:val="0041389E"/>
    <w:rsid w:val="00413B91"/>
    <w:rsid w:val="004145EA"/>
    <w:rsid w:val="00414BB6"/>
    <w:rsid w:val="0041533E"/>
    <w:rsid w:val="0041535E"/>
    <w:rsid w:val="00416C71"/>
    <w:rsid w:val="00417212"/>
    <w:rsid w:val="0042018E"/>
    <w:rsid w:val="00420C95"/>
    <w:rsid w:val="004222E3"/>
    <w:rsid w:val="004233C7"/>
    <w:rsid w:val="00423D61"/>
    <w:rsid w:val="00424CBA"/>
    <w:rsid w:val="004251E0"/>
    <w:rsid w:val="00425C15"/>
    <w:rsid w:val="00426A63"/>
    <w:rsid w:val="0042762E"/>
    <w:rsid w:val="00427687"/>
    <w:rsid w:val="004277D1"/>
    <w:rsid w:val="0043047F"/>
    <w:rsid w:val="00430723"/>
    <w:rsid w:val="00431BD0"/>
    <w:rsid w:val="00433852"/>
    <w:rsid w:val="0043439F"/>
    <w:rsid w:val="004350FC"/>
    <w:rsid w:val="00435AD5"/>
    <w:rsid w:val="00436645"/>
    <w:rsid w:val="004378E2"/>
    <w:rsid w:val="004401B5"/>
    <w:rsid w:val="00440C06"/>
    <w:rsid w:val="00441743"/>
    <w:rsid w:val="00442A27"/>
    <w:rsid w:val="00443424"/>
    <w:rsid w:val="0044391B"/>
    <w:rsid w:val="00443C37"/>
    <w:rsid w:val="00443D00"/>
    <w:rsid w:val="00444AD4"/>
    <w:rsid w:val="004504E6"/>
    <w:rsid w:val="00450759"/>
    <w:rsid w:val="004507C9"/>
    <w:rsid w:val="004516CB"/>
    <w:rsid w:val="00452195"/>
    <w:rsid w:val="004526AF"/>
    <w:rsid w:val="004529CC"/>
    <w:rsid w:val="00452A10"/>
    <w:rsid w:val="0045361C"/>
    <w:rsid w:val="0045366E"/>
    <w:rsid w:val="00453D21"/>
    <w:rsid w:val="00455B5C"/>
    <w:rsid w:val="00455DBE"/>
    <w:rsid w:val="00455EC3"/>
    <w:rsid w:val="00455FC2"/>
    <w:rsid w:val="0045695D"/>
    <w:rsid w:val="004579D0"/>
    <w:rsid w:val="00461613"/>
    <w:rsid w:val="00461724"/>
    <w:rsid w:val="00461FA0"/>
    <w:rsid w:val="004626AC"/>
    <w:rsid w:val="00463E6E"/>
    <w:rsid w:val="0046495E"/>
    <w:rsid w:val="00465ACE"/>
    <w:rsid w:val="00465E68"/>
    <w:rsid w:val="00466F0A"/>
    <w:rsid w:val="00467127"/>
    <w:rsid w:val="00467570"/>
    <w:rsid w:val="004705DC"/>
    <w:rsid w:val="0047071D"/>
    <w:rsid w:val="0047118E"/>
    <w:rsid w:val="004716A8"/>
    <w:rsid w:val="00471935"/>
    <w:rsid w:val="00472FBE"/>
    <w:rsid w:val="00473232"/>
    <w:rsid w:val="00473A88"/>
    <w:rsid w:val="0047496C"/>
    <w:rsid w:val="00474F32"/>
    <w:rsid w:val="00475525"/>
    <w:rsid w:val="00476AAB"/>
    <w:rsid w:val="00476F08"/>
    <w:rsid w:val="00477901"/>
    <w:rsid w:val="004804E1"/>
    <w:rsid w:val="004809C7"/>
    <w:rsid w:val="0048185B"/>
    <w:rsid w:val="00481AE8"/>
    <w:rsid w:val="00481C90"/>
    <w:rsid w:val="00481E53"/>
    <w:rsid w:val="00481F43"/>
    <w:rsid w:val="004821E3"/>
    <w:rsid w:val="004827F7"/>
    <w:rsid w:val="00482FD3"/>
    <w:rsid w:val="00483B56"/>
    <w:rsid w:val="00485537"/>
    <w:rsid w:val="00487106"/>
    <w:rsid w:val="00490427"/>
    <w:rsid w:val="00490C60"/>
    <w:rsid w:val="00493336"/>
    <w:rsid w:val="00493AE9"/>
    <w:rsid w:val="00494A86"/>
    <w:rsid w:val="00494D5A"/>
    <w:rsid w:val="004950A8"/>
    <w:rsid w:val="00495667"/>
    <w:rsid w:val="00495C5D"/>
    <w:rsid w:val="00495F64"/>
    <w:rsid w:val="0049601E"/>
    <w:rsid w:val="0049666C"/>
    <w:rsid w:val="004974AA"/>
    <w:rsid w:val="00497ABA"/>
    <w:rsid w:val="00497C43"/>
    <w:rsid w:val="004A0110"/>
    <w:rsid w:val="004A16E1"/>
    <w:rsid w:val="004A1F5C"/>
    <w:rsid w:val="004A236C"/>
    <w:rsid w:val="004A3A00"/>
    <w:rsid w:val="004A3CEC"/>
    <w:rsid w:val="004A4374"/>
    <w:rsid w:val="004A467E"/>
    <w:rsid w:val="004A57B5"/>
    <w:rsid w:val="004A5DA5"/>
    <w:rsid w:val="004A5FB6"/>
    <w:rsid w:val="004A6447"/>
    <w:rsid w:val="004A7901"/>
    <w:rsid w:val="004B0CDD"/>
    <w:rsid w:val="004B2766"/>
    <w:rsid w:val="004B481B"/>
    <w:rsid w:val="004B48A9"/>
    <w:rsid w:val="004B5227"/>
    <w:rsid w:val="004B6594"/>
    <w:rsid w:val="004B6D65"/>
    <w:rsid w:val="004B73D4"/>
    <w:rsid w:val="004B7A1E"/>
    <w:rsid w:val="004C17DF"/>
    <w:rsid w:val="004C182C"/>
    <w:rsid w:val="004C1AD5"/>
    <w:rsid w:val="004C1F4B"/>
    <w:rsid w:val="004C22E1"/>
    <w:rsid w:val="004C27E3"/>
    <w:rsid w:val="004C2C95"/>
    <w:rsid w:val="004C42A4"/>
    <w:rsid w:val="004C4450"/>
    <w:rsid w:val="004C5506"/>
    <w:rsid w:val="004C58FE"/>
    <w:rsid w:val="004C5F9C"/>
    <w:rsid w:val="004C6230"/>
    <w:rsid w:val="004C6815"/>
    <w:rsid w:val="004C686B"/>
    <w:rsid w:val="004D06C2"/>
    <w:rsid w:val="004D2AE2"/>
    <w:rsid w:val="004D2D10"/>
    <w:rsid w:val="004D2FDD"/>
    <w:rsid w:val="004D374A"/>
    <w:rsid w:val="004D39AA"/>
    <w:rsid w:val="004D5D83"/>
    <w:rsid w:val="004D662D"/>
    <w:rsid w:val="004D6D1E"/>
    <w:rsid w:val="004D76F0"/>
    <w:rsid w:val="004E0290"/>
    <w:rsid w:val="004E0765"/>
    <w:rsid w:val="004E1FA3"/>
    <w:rsid w:val="004E59CC"/>
    <w:rsid w:val="004E75C0"/>
    <w:rsid w:val="004E76F6"/>
    <w:rsid w:val="004F009F"/>
    <w:rsid w:val="004F090B"/>
    <w:rsid w:val="004F2318"/>
    <w:rsid w:val="004F25D4"/>
    <w:rsid w:val="004F28C4"/>
    <w:rsid w:val="004F2CDB"/>
    <w:rsid w:val="004F3649"/>
    <w:rsid w:val="004F4CEC"/>
    <w:rsid w:val="004F4F6C"/>
    <w:rsid w:val="004F58FB"/>
    <w:rsid w:val="004F5BBA"/>
    <w:rsid w:val="004F61E3"/>
    <w:rsid w:val="004F696C"/>
    <w:rsid w:val="0050059A"/>
    <w:rsid w:val="00500AB5"/>
    <w:rsid w:val="005016BA"/>
    <w:rsid w:val="0050178F"/>
    <w:rsid w:val="0050193F"/>
    <w:rsid w:val="00502141"/>
    <w:rsid w:val="005029D1"/>
    <w:rsid w:val="005033D1"/>
    <w:rsid w:val="00505AE9"/>
    <w:rsid w:val="00505DFB"/>
    <w:rsid w:val="00506BEF"/>
    <w:rsid w:val="00507174"/>
    <w:rsid w:val="0051180E"/>
    <w:rsid w:val="0051203D"/>
    <w:rsid w:val="0051215D"/>
    <w:rsid w:val="0051318E"/>
    <w:rsid w:val="00513FA6"/>
    <w:rsid w:val="00514567"/>
    <w:rsid w:val="00515942"/>
    <w:rsid w:val="00515EB2"/>
    <w:rsid w:val="005169D5"/>
    <w:rsid w:val="005172F1"/>
    <w:rsid w:val="00517767"/>
    <w:rsid w:val="00520396"/>
    <w:rsid w:val="005208A9"/>
    <w:rsid w:val="00521219"/>
    <w:rsid w:val="00523230"/>
    <w:rsid w:val="00523BFE"/>
    <w:rsid w:val="00524CA2"/>
    <w:rsid w:val="0052519C"/>
    <w:rsid w:val="00525D77"/>
    <w:rsid w:val="00525F17"/>
    <w:rsid w:val="00526C14"/>
    <w:rsid w:val="00527182"/>
    <w:rsid w:val="0053110C"/>
    <w:rsid w:val="00532108"/>
    <w:rsid w:val="00533399"/>
    <w:rsid w:val="00533CDB"/>
    <w:rsid w:val="00533FCB"/>
    <w:rsid w:val="00534CEB"/>
    <w:rsid w:val="0053510A"/>
    <w:rsid w:val="00535DA2"/>
    <w:rsid w:val="00537263"/>
    <w:rsid w:val="00537E3F"/>
    <w:rsid w:val="005409DF"/>
    <w:rsid w:val="00540C6B"/>
    <w:rsid w:val="005414C9"/>
    <w:rsid w:val="00541A35"/>
    <w:rsid w:val="00541E7A"/>
    <w:rsid w:val="00542356"/>
    <w:rsid w:val="005425EE"/>
    <w:rsid w:val="00542897"/>
    <w:rsid w:val="00542B0D"/>
    <w:rsid w:val="00542B21"/>
    <w:rsid w:val="00542F21"/>
    <w:rsid w:val="00543CCD"/>
    <w:rsid w:val="00543E3C"/>
    <w:rsid w:val="0054411E"/>
    <w:rsid w:val="005449D1"/>
    <w:rsid w:val="0054667F"/>
    <w:rsid w:val="00546CFC"/>
    <w:rsid w:val="00547893"/>
    <w:rsid w:val="00552F54"/>
    <w:rsid w:val="005537CE"/>
    <w:rsid w:val="005539D5"/>
    <w:rsid w:val="005541E6"/>
    <w:rsid w:val="00554CC6"/>
    <w:rsid w:val="00554DFF"/>
    <w:rsid w:val="00555532"/>
    <w:rsid w:val="005577A6"/>
    <w:rsid w:val="00557A0B"/>
    <w:rsid w:val="0056018F"/>
    <w:rsid w:val="005606B2"/>
    <w:rsid w:val="00560DEB"/>
    <w:rsid w:val="00560F40"/>
    <w:rsid w:val="0056259D"/>
    <w:rsid w:val="005629B5"/>
    <w:rsid w:val="00562D49"/>
    <w:rsid w:val="005635AC"/>
    <w:rsid w:val="00563C8A"/>
    <w:rsid w:val="00564881"/>
    <w:rsid w:val="00565871"/>
    <w:rsid w:val="0056587A"/>
    <w:rsid w:val="00565AB9"/>
    <w:rsid w:val="00565E46"/>
    <w:rsid w:val="00566576"/>
    <w:rsid w:val="00566B38"/>
    <w:rsid w:val="005672F6"/>
    <w:rsid w:val="005675A6"/>
    <w:rsid w:val="00567CB4"/>
    <w:rsid w:val="00570765"/>
    <w:rsid w:val="00570CD0"/>
    <w:rsid w:val="005713B7"/>
    <w:rsid w:val="00571E9E"/>
    <w:rsid w:val="005731A6"/>
    <w:rsid w:val="00573256"/>
    <w:rsid w:val="00573FA0"/>
    <w:rsid w:val="00576026"/>
    <w:rsid w:val="00577023"/>
    <w:rsid w:val="00577D29"/>
    <w:rsid w:val="00577F7E"/>
    <w:rsid w:val="0058030D"/>
    <w:rsid w:val="00580EB8"/>
    <w:rsid w:val="00581A70"/>
    <w:rsid w:val="00581D37"/>
    <w:rsid w:val="00581F29"/>
    <w:rsid w:val="00583C94"/>
    <w:rsid w:val="00583D80"/>
    <w:rsid w:val="00584310"/>
    <w:rsid w:val="005845E4"/>
    <w:rsid w:val="005846DC"/>
    <w:rsid w:val="0058550D"/>
    <w:rsid w:val="0058598D"/>
    <w:rsid w:val="0058606D"/>
    <w:rsid w:val="00586291"/>
    <w:rsid w:val="00586599"/>
    <w:rsid w:val="00586D06"/>
    <w:rsid w:val="0059019C"/>
    <w:rsid w:val="00590D5A"/>
    <w:rsid w:val="0059141E"/>
    <w:rsid w:val="00591B71"/>
    <w:rsid w:val="005932AC"/>
    <w:rsid w:val="00593C9B"/>
    <w:rsid w:val="005944B1"/>
    <w:rsid w:val="00594516"/>
    <w:rsid w:val="00594BCA"/>
    <w:rsid w:val="005953A4"/>
    <w:rsid w:val="005955D9"/>
    <w:rsid w:val="00595620"/>
    <w:rsid w:val="00596415"/>
    <w:rsid w:val="00596745"/>
    <w:rsid w:val="005969C3"/>
    <w:rsid w:val="00597583"/>
    <w:rsid w:val="00597F30"/>
    <w:rsid w:val="005A0274"/>
    <w:rsid w:val="005A02B5"/>
    <w:rsid w:val="005A1E1A"/>
    <w:rsid w:val="005A3BAD"/>
    <w:rsid w:val="005A4473"/>
    <w:rsid w:val="005A4D0E"/>
    <w:rsid w:val="005A5B10"/>
    <w:rsid w:val="005A6D66"/>
    <w:rsid w:val="005A6DF5"/>
    <w:rsid w:val="005B08A1"/>
    <w:rsid w:val="005B095D"/>
    <w:rsid w:val="005B12EE"/>
    <w:rsid w:val="005B13FD"/>
    <w:rsid w:val="005B4362"/>
    <w:rsid w:val="005B47EF"/>
    <w:rsid w:val="005B5067"/>
    <w:rsid w:val="005B6819"/>
    <w:rsid w:val="005B6A56"/>
    <w:rsid w:val="005B7A34"/>
    <w:rsid w:val="005B7CB4"/>
    <w:rsid w:val="005C17CB"/>
    <w:rsid w:val="005C1EDD"/>
    <w:rsid w:val="005C2072"/>
    <w:rsid w:val="005C2DAD"/>
    <w:rsid w:val="005C3A02"/>
    <w:rsid w:val="005C41A7"/>
    <w:rsid w:val="005C5305"/>
    <w:rsid w:val="005C5740"/>
    <w:rsid w:val="005C5EA5"/>
    <w:rsid w:val="005C75F1"/>
    <w:rsid w:val="005C77DD"/>
    <w:rsid w:val="005D000A"/>
    <w:rsid w:val="005D138E"/>
    <w:rsid w:val="005D2B34"/>
    <w:rsid w:val="005D3464"/>
    <w:rsid w:val="005D4162"/>
    <w:rsid w:val="005D4615"/>
    <w:rsid w:val="005D52FC"/>
    <w:rsid w:val="005D5875"/>
    <w:rsid w:val="005D5CFE"/>
    <w:rsid w:val="005D639E"/>
    <w:rsid w:val="005D726C"/>
    <w:rsid w:val="005D7822"/>
    <w:rsid w:val="005D7BDF"/>
    <w:rsid w:val="005E05AB"/>
    <w:rsid w:val="005E0715"/>
    <w:rsid w:val="005E0D56"/>
    <w:rsid w:val="005E0EF8"/>
    <w:rsid w:val="005E161E"/>
    <w:rsid w:val="005E21C4"/>
    <w:rsid w:val="005E31D2"/>
    <w:rsid w:val="005E3248"/>
    <w:rsid w:val="005E3408"/>
    <w:rsid w:val="005E35A9"/>
    <w:rsid w:val="005E3663"/>
    <w:rsid w:val="005E4877"/>
    <w:rsid w:val="005E6B14"/>
    <w:rsid w:val="005E6CC0"/>
    <w:rsid w:val="005E7BB8"/>
    <w:rsid w:val="005F08EE"/>
    <w:rsid w:val="005F11E9"/>
    <w:rsid w:val="005F1BF7"/>
    <w:rsid w:val="005F245B"/>
    <w:rsid w:val="005F2BEA"/>
    <w:rsid w:val="005F4438"/>
    <w:rsid w:val="005F44C1"/>
    <w:rsid w:val="005F486D"/>
    <w:rsid w:val="005F60DD"/>
    <w:rsid w:val="005F72AA"/>
    <w:rsid w:val="005F7640"/>
    <w:rsid w:val="005F7BE1"/>
    <w:rsid w:val="006001CC"/>
    <w:rsid w:val="00600806"/>
    <w:rsid w:val="00600DE5"/>
    <w:rsid w:val="00602044"/>
    <w:rsid w:val="00603A08"/>
    <w:rsid w:val="00603FBB"/>
    <w:rsid w:val="00604424"/>
    <w:rsid w:val="00604E1E"/>
    <w:rsid w:val="00604F10"/>
    <w:rsid w:val="00605206"/>
    <w:rsid w:val="00605B2B"/>
    <w:rsid w:val="00610575"/>
    <w:rsid w:val="006112F7"/>
    <w:rsid w:val="006119FB"/>
    <w:rsid w:val="006129F9"/>
    <w:rsid w:val="00612E3A"/>
    <w:rsid w:val="006130AA"/>
    <w:rsid w:val="00614078"/>
    <w:rsid w:val="00614957"/>
    <w:rsid w:val="00614CF8"/>
    <w:rsid w:val="00615276"/>
    <w:rsid w:val="00615369"/>
    <w:rsid w:val="006155C9"/>
    <w:rsid w:val="00616572"/>
    <w:rsid w:val="0061676C"/>
    <w:rsid w:val="00616A93"/>
    <w:rsid w:val="0062077F"/>
    <w:rsid w:val="00620E81"/>
    <w:rsid w:val="00621699"/>
    <w:rsid w:val="006220BE"/>
    <w:rsid w:val="00622417"/>
    <w:rsid w:val="00623749"/>
    <w:rsid w:val="00624146"/>
    <w:rsid w:val="006253B2"/>
    <w:rsid w:val="00625449"/>
    <w:rsid w:val="00625C74"/>
    <w:rsid w:val="00625ED5"/>
    <w:rsid w:val="00631735"/>
    <w:rsid w:val="00631A8E"/>
    <w:rsid w:val="00631E91"/>
    <w:rsid w:val="00632416"/>
    <w:rsid w:val="00632774"/>
    <w:rsid w:val="006329ED"/>
    <w:rsid w:val="00632EE0"/>
    <w:rsid w:val="006348DE"/>
    <w:rsid w:val="00634D63"/>
    <w:rsid w:val="0063518B"/>
    <w:rsid w:val="00635239"/>
    <w:rsid w:val="006364FD"/>
    <w:rsid w:val="0063679A"/>
    <w:rsid w:val="00640D73"/>
    <w:rsid w:val="0064213C"/>
    <w:rsid w:val="00642339"/>
    <w:rsid w:val="00642387"/>
    <w:rsid w:val="00642D75"/>
    <w:rsid w:val="00643FA3"/>
    <w:rsid w:val="00644BAF"/>
    <w:rsid w:val="00645601"/>
    <w:rsid w:val="006466B8"/>
    <w:rsid w:val="00646780"/>
    <w:rsid w:val="0064782B"/>
    <w:rsid w:val="006503C2"/>
    <w:rsid w:val="006510BB"/>
    <w:rsid w:val="006526EB"/>
    <w:rsid w:val="00652F63"/>
    <w:rsid w:val="006535C4"/>
    <w:rsid w:val="0065398B"/>
    <w:rsid w:val="0065450D"/>
    <w:rsid w:val="00655111"/>
    <w:rsid w:val="006552F9"/>
    <w:rsid w:val="0065619A"/>
    <w:rsid w:val="006561D4"/>
    <w:rsid w:val="006566E2"/>
    <w:rsid w:val="00656BEA"/>
    <w:rsid w:val="006570B6"/>
    <w:rsid w:val="00657FA6"/>
    <w:rsid w:val="006600D1"/>
    <w:rsid w:val="0066029B"/>
    <w:rsid w:val="006602F4"/>
    <w:rsid w:val="00660555"/>
    <w:rsid w:val="00661048"/>
    <w:rsid w:val="00661321"/>
    <w:rsid w:val="0066376C"/>
    <w:rsid w:val="00663C0D"/>
    <w:rsid w:val="00664369"/>
    <w:rsid w:val="006653AD"/>
    <w:rsid w:val="00665462"/>
    <w:rsid w:val="00665745"/>
    <w:rsid w:val="006657D1"/>
    <w:rsid w:val="006661C1"/>
    <w:rsid w:val="00666366"/>
    <w:rsid w:val="00666BDE"/>
    <w:rsid w:val="00666DDA"/>
    <w:rsid w:val="006673D4"/>
    <w:rsid w:val="006728AC"/>
    <w:rsid w:val="0067319D"/>
    <w:rsid w:val="00673605"/>
    <w:rsid w:val="00673A02"/>
    <w:rsid w:val="006743EA"/>
    <w:rsid w:val="0067458C"/>
    <w:rsid w:val="00674654"/>
    <w:rsid w:val="00674EC4"/>
    <w:rsid w:val="00675D45"/>
    <w:rsid w:val="00675E89"/>
    <w:rsid w:val="006804CF"/>
    <w:rsid w:val="006815D6"/>
    <w:rsid w:val="006820B1"/>
    <w:rsid w:val="00682797"/>
    <w:rsid w:val="006830C9"/>
    <w:rsid w:val="0068352A"/>
    <w:rsid w:val="00684252"/>
    <w:rsid w:val="00684496"/>
    <w:rsid w:val="00684624"/>
    <w:rsid w:val="00685B1C"/>
    <w:rsid w:val="0068623A"/>
    <w:rsid w:val="006868A0"/>
    <w:rsid w:val="00686F6A"/>
    <w:rsid w:val="00691BC9"/>
    <w:rsid w:val="00692A1F"/>
    <w:rsid w:val="00694828"/>
    <w:rsid w:val="00696732"/>
    <w:rsid w:val="00696E89"/>
    <w:rsid w:val="0069797E"/>
    <w:rsid w:val="006A0A5F"/>
    <w:rsid w:val="006A19BC"/>
    <w:rsid w:val="006A1E92"/>
    <w:rsid w:val="006A2FB9"/>
    <w:rsid w:val="006A3747"/>
    <w:rsid w:val="006A4FD4"/>
    <w:rsid w:val="006A555A"/>
    <w:rsid w:val="006A579C"/>
    <w:rsid w:val="006A59CC"/>
    <w:rsid w:val="006A616B"/>
    <w:rsid w:val="006A7190"/>
    <w:rsid w:val="006A72BD"/>
    <w:rsid w:val="006A7962"/>
    <w:rsid w:val="006B002F"/>
    <w:rsid w:val="006B03A1"/>
    <w:rsid w:val="006B051E"/>
    <w:rsid w:val="006B1384"/>
    <w:rsid w:val="006B22A2"/>
    <w:rsid w:val="006B2343"/>
    <w:rsid w:val="006B346D"/>
    <w:rsid w:val="006B476A"/>
    <w:rsid w:val="006B4FBF"/>
    <w:rsid w:val="006B56ED"/>
    <w:rsid w:val="006B6490"/>
    <w:rsid w:val="006B6E66"/>
    <w:rsid w:val="006B7A8F"/>
    <w:rsid w:val="006C016D"/>
    <w:rsid w:val="006C06AA"/>
    <w:rsid w:val="006C0964"/>
    <w:rsid w:val="006C0FB7"/>
    <w:rsid w:val="006C1239"/>
    <w:rsid w:val="006C2115"/>
    <w:rsid w:val="006C3A9C"/>
    <w:rsid w:val="006C4271"/>
    <w:rsid w:val="006C44B5"/>
    <w:rsid w:val="006C48D9"/>
    <w:rsid w:val="006C5030"/>
    <w:rsid w:val="006C5D9A"/>
    <w:rsid w:val="006C70D4"/>
    <w:rsid w:val="006D0208"/>
    <w:rsid w:val="006D095A"/>
    <w:rsid w:val="006D1B36"/>
    <w:rsid w:val="006D29F8"/>
    <w:rsid w:val="006D301F"/>
    <w:rsid w:val="006D3E9A"/>
    <w:rsid w:val="006D42EE"/>
    <w:rsid w:val="006D5AFE"/>
    <w:rsid w:val="006D5FB0"/>
    <w:rsid w:val="006D6355"/>
    <w:rsid w:val="006D7CCC"/>
    <w:rsid w:val="006E08C9"/>
    <w:rsid w:val="006E17AC"/>
    <w:rsid w:val="006E1D37"/>
    <w:rsid w:val="006E1E61"/>
    <w:rsid w:val="006E3987"/>
    <w:rsid w:val="006E4ECB"/>
    <w:rsid w:val="006E4F30"/>
    <w:rsid w:val="006E622A"/>
    <w:rsid w:val="006F0A52"/>
    <w:rsid w:val="006F2A9F"/>
    <w:rsid w:val="006F2F19"/>
    <w:rsid w:val="006F41BB"/>
    <w:rsid w:val="006F46C7"/>
    <w:rsid w:val="006F4B55"/>
    <w:rsid w:val="006F5767"/>
    <w:rsid w:val="006F7238"/>
    <w:rsid w:val="006F7734"/>
    <w:rsid w:val="006F7C7D"/>
    <w:rsid w:val="00700743"/>
    <w:rsid w:val="00700CC8"/>
    <w:rsid w:val="00700DDD"/>
    <w:rsid w:val="00701E48"/>
    <w:rsid w:val="007022A2"/>
    <w:rsid w:val="007032B6"/>
    <w:rsid w:val="00703812"/>
    <w:rsid w:val="007041FC"/>
    <w:rsid w:val="00704208"/>
    <w:rsid w:val="00705994"/>
    <w:rsid w:val="0070605E"/>
    <w:rsid w:val="00707921"/>
    <w:rsid w:val="00707C68"/>
    <w:rsid w:val="007107A5"/>
    <w:rsid w:val="00712D1E"/>
    <w:rsid w:val="0071476A"/>
    <w:rsid w:val="00714A22"/>
    <w:rsid w:val="00714F0C"/>
    <w:rsid w:val="007153E6"/>
    <w:rsid w:val="0071725C"/>
    <w:rsid w:val="007175AB"/>
    <w:rsid w:val="007208A9"/>
    <w:rsid w:val="007223B8"/>
    <w:rsid w:val="007229AB"/>
    <w:rsid w:val="007238B7"/>
    <w:rsid w:val="00723F33"/>
    <w:rsid w:val="00725997"/>
    <w:rsid w:val="007265B0"/>
    <w:rsid w:val="00726E4B"/>
    <w:rsid w:val="0072799B"/>
    <w:rsid w:val="00730201"/>
    <w:rsid w:val="007306EE"/>
    <w:rsid w:val="00730F73"/>
    <w:rsid w:val="00731ED5"/>
    <w:rsid w:val="00731ED9"/>
    <w:rsid w:val="007324DF"/>
    <w:rsid w:val="007325EF"/>
    <w:rsid w:val="0073275C"/>
    <w:rsid w:val="00732B3C"/>
    <w:rsid w:val="0073317E"/>
    <w:rsid w:val="007335B5"/>
    <w:rsid w:val="007335D7"/>
    <w:rsid w:val="0073475C"/>
    <w:rsid w:val="00735A44"/>
    <w:rsid w:val="00736782"/>
    <w:rsid w:val="00737794"/>
    <w:rsid w:val="0073788F"/>
    <w:rsid w:val="00741673"/>
    <w:rsid w:val="00741692"/>
    <w:rsid w:val="00741DAB"/>
    <w:rsid w:val="00742535"/>
    <w:rsid w:val="00743EA8"/>
    <w:rsid w:val="00744189"/>
    <w:rsid w:val="007453BD"/>
    <w:rsid w:val="00745D21"/>
    <w:rsid w:val="007466B2"/>
    <w:rsid w:val="00747ABC"/>
    <w:rsid w:val="00750151"/>
    <w:rsid w:val="00752797"/>
    <w:rsid w:val="00752C40"/>
    <w:rsid w:val="00752FC2"/>
    <w:rsid w:val="007539A1"/>
    <w:rsid w:val="007539E5"/>
    <w:rsid w:val="007546AA"/>
    <w:rsid w:val="00754B33"/>
    <w:rsid w:val="00754F35"/>
    <w:rsid w:val="00755771"/>
    <w:rsid w:val="0075596E"/>
    <w:rsid w:val="00755D06"/>
    <w:rsid w:val="0075608F"/>
    <w:rsid w:val="0075615E"/>
    <w:rsid w:val="007567F1"/>
    <w:rsid w:val="00757A6A"/>
    <w:rsid w:val="0076024C"/>
    <w:rsid w:val="00760E5D"/>
    <w:rsid w:val="007610F7"/>
    <w:rsid w:val="0076265B"/>
    <w:rsid w:val="007626A9"/>
    <w:rsid w:val="00762F0A"/>
    <w:rsid w:val="0076302D"/>
    <w:rsid w:val="0076303B"/>
    <w:rsid w:val="00763377"/>
    <w:rsid w:val="007634A1"/>
    <w:rsid w:val="007638B1"/>
    <w:rsid w:val="00763C5E"/>
    <w:rsid w:val="00763FAD"/>
    <w:rsid w:val="0076421C"/>
    <w:rsid w:val="00764367"/>
    <w:rsid w:val="00764C72"/>
    <w:rsid w:val="00765F9C"/>
    <w:rsid w:val="00766BB6"/>
    <w:rsid w:val="00767472"/>
    <w:rsid w:val="007679C7"/>
    <w:rsid w:val="0077109E"/>
    <w:rsid w:val="00771F09"/>
    <w:rsid w:val="007737B1"/>
    <w:rsid w:val="007739BD"/>
    <w:rsid w:val="00775374"/>
    <w:rsid w:val="00775522"/>
    <w:rsid w:val="00775DB4"/>
    <w:rsid w:val="00777674"/>
    <w:rsid w:val="00782F31"/>
    <w:rsid w:val="00783803"/>
    <w:rsid w:val="0078424B"/>
    <w:rsid w:val="00785EFB"/>
    <w:rsid w:val="00786662"/>
    <w:rsid w:val="0078712B"/>
    <w:rsid w:val="00787A28"/>
    <w:rsid w:val="00787D58"/>
    <w:rsid w:val="00791CC3"/>
    <w:rsid w:val="00792168"/>
    <w:rsid w:val="00795A68"/>
    <w:rsid w:val="00795AAD"/>
    <w:rsid w:val="007968D5"/>
    <w:rsid w:val="007970CF"/>
    <w:rsid w:val="00797341"/>
    <w:rsid w:val="007A05A3"/>
    <w:rsid w:val="007A095C"/>
    <w:rsid w:val="007A285F"/>
    <w:rsid w:val="007A2C19"/>
    <w:rsid w:val="007A327B"/>
    <w:rsid w:val="007A33A1"/>
    <w:rsid w:val="007A38D5"/>
    <w:rsid w:val="007A4E2D"/>
    <w:rsid w:val="007A6CCA"/>
    <w:rsid w:val="007A7056"/>
    <w:rsid w:val="007A74B5"/>
    <w:rsid w:val="007A7568"/>
    <w:rsid w:val="007B1908"/>
    <w:rsid w:val="007B193D"/>
    <w:rsid w:val="007B1CE7"/>
    <w:rsid w:val="007B1ECD"/>
    <w:rsid w:val="007B3476"/>
    <w:rsid w:val="007B349E"/>
    <w:rsid w:val="007B59E9"/>
    <w:rsid w:val="007B5BDE"/>
    <w:rsid w:val="007B6931"/>
    <w:rsid w:val="007B6C6F"/>
    <w:rsid w:val="007B748C"/>
    <w:rsid w:val="007C08CA"/>
    <w:rsid w:val="007C1AFE"/>
    <w:rsid w:val="007C22A1"/>
    <w:rsid w:val="007C22E6"/>
    <w:rsid w:val="007C2917"/>
    <w:rsid w:val="007C2BBB"/>
    <w:rsid w:val="007C3489"/>
    <w:rsid w:val="007C4013"/>
    <w:rsid w:val="007C4A7F"/>
    <w:rsid w:val="007C4AF3"/>
    <w:rsid w:val="007C5FAA"/>
    <w:rsid w:val="007C5FB8"/>
    <w:rsid w:val="007C6863"/>
    <w:rsid w:val="007C7140"/>
    <w:rsid w:val="007D16AF"/>
    <w:rsid w:val="007D16B6"/>
    <w:rsid w:val="007D2ABD"/>
    <w:rsid w:val="007D2FA0"/>
    <w:rsid w:val="007D3189"/>
    <w:rsid w:val="007D3465"/>
    <w:rsid w:val="007D38A9"/>
    <w:rsid w:val="007D3977"/>
    <w:rsid w:val="007D3AD5"/>
    <w:rsid w:val="007D3BF8"/>
    <w:rsid w:val="007D41B7"/>
    <w:rsid w:val="007D43F8"/>
    <w:rsid w:val="007D5048"/>
    <w:rsid w:val="007D5373"/>
    <w:rsid w:val="007D58EE"/>
    <w:rsid w:val="007D66CC"/>
    <w:rsid w:val="007E248D"/>
    <w:rsid w:val="007E24EE"/>
    <w:rsid w:val="007E40F4"/>
    <w:rsid w:val="007E5863"/>
    <w:rsid w:val="007E6622"/>
    <w:rsid w:val="007E7F63"/>
    <w:rsid w:val="007F1302"/>
    <w:rsid w:val="007F21EF"/>
    <w:rsid w:val="007F22CA"/>
    <w:rsid w:val="007F2ADC"/>
    <w:rsid w:val="007F2B40"/>
    <w:rsid w:val="007F32ED"/>
    <w:rsid w:val="007F401A"/>
    <w:rsid w:val="007F5994"/>
    <w:rsid w:val="007F5EAB"/>
    <w:rsid w:val="007F6221"/>
    <w:rsid w:val="007F70FD"/>
    <w:rsid w:val="007F7A9B"/>
    <w:rsid w:val="008005E3"/>
    <w:rsid w:val="00800C09"/>
    <w:rsid w:val="008010B6"/>
    <w:rsid w:val="008014DD"/>
    <w:rsid w:val="008028A9"/>
    <w:rsid w:val="00803060"/>
    <w:rsid w:val="008035C1"/>
    <w:rsid w:val="00803856"/>
    <w:rsid w:val="008039D6"/>
    <w:rsid w:val="00803E27"/>
    <w:rsid w:val="00804DAD"/>
    <w:rsid w:val="0080579D"/>
    <w:rsid w:val="00805D79"/>
    <w:rsid w:val="00806051"/>
    <w:rsid w:val="00806865"/>
    <w:rsid w:val="00806902"/>
    <w:rsid w:val="00806AF2"/>
    <w:rsid w:val="00806FA1"/>
    <w:rsid w:val="00812B0B"/>
    <w:rsid w:val="0081384C"/>
    <w:rsid w:val="00814C0F"/>
    <w:rsid w:val="00815129"/>
    <w:rsid w:val="008156BD"/>
    <w:rsid w:val="00815ED0"/>
    <w:rsid w:val="008163D1"/>
    <w:rsid w:val="00816ACE"/>
    <w:rsid w:val="00816C3D"/>
    <w:rsid w:val="00817539"/>
    <w:rsid w:val="008176A9"/>
    <w:rsid w:val="00820026"/>
    <w:rsid w:val="008207BB"/>
    <w:rsid w:val="00820AAF"/>
    <w:rsid w:val="00820D89"/>
    <w:rsid w:val="00821816"/>
    <w:rsid w:val="00821EE7"/>
    <w:rsid w:val="00822CF2"/>
    <w:rsid w:val="00823FBC"/>
    <w:rsid w:val="00824064"/>
    <w:rsid w:val="008252E2"/>
    <w:rsid w:val="0082767F"/>
    <w:rsid w:val="008308B6"/>
    <w:rsid w:val="00830BC9"/>
    <w:rsid w:val="00830F2A"/>
    <w:rsid w:val="00831310"/>
    <w:rsid w:val="00832E5C"/>
    <w:rsid w:val="00833159"/>
    <w:rsid w:val="008332BA"/>
    <w:rsid w:val="00835EF2"/>
    <w:rsid w:val="0083681B"/>
    <w:rsid w:val="0083719F"/>
    <w:rsid w:val="00837A9D"/>
    <w:rsid w:val="008414C2"/>
    <w:rsid w:val="00841C1D"/>
    <w:rsid w:val="00841F5E"/>
    <w:rsid w:val="00843AFC"/>
    <w:rsid w:val="0084680D"/>
    <w:rsid w:val="008478DE"/>
    <w:rsid w:val="00850129"/>
    <w:rsid w:val="008502AA"/>
    <w:rsid w:val="00850648"/>
    <w:rsid w:val="00850D06"/>
    <w:rsid w:val="0085117F"/>
    <w:rsid w:val="00852629"/>
    <w:rsid w:val="00852BAD"/>
    <w:rsid w:val="00853142"/>
    <w:rsid w:val="00853DB5"/>
    <w:rsid w:val="00855734"/>
    <w:rsid w:val="0085661B"/>
    <w:rsid w:val="008567CC"/>
    <w:rsid w:val="008568D4"/>
    <w:rsid w:val="008576DD"/>
    <w:rsid w:val="0086002B"/>
    <w:rsid w:val="0086008A"/>
    <w:rsid w:val="008606C7"/>
    <w:rsid w:val="00860B66"/>
    <w:rsid w:val="00860C81"/>
    <w:rsid w:val="00862E65"/>
    <w:rsid w:val="00862ED8"/>
    <w:rsid w:val="00863E83"/>
    <w:rsid w:val="00863F09"/>
    <w:rsid w:val="00864005"/>
    <w:rsid w:val="00864BEB"/>
    <w:rsid w:val="00864C3C"/>
    <w:rsid w:val="008650AA"/>
    <w:rsid w:val="008657AD"/>
    <w:rsid w:val="0086596D"/>
    <w:rsid w:val="00866436"/>
    <w:rsid w:val="00866689"/>
    <w:rsid w:val="00866F98"/>
    <w:rsid w:val="008677A0"/>
    <w:rsid w:val="008712E6"/>
    <w:rsid w:val="00871A28"/>
    <w:rsid w:val="00871F54"/>
    <w:rsid w:val="00872D3C"/>
    <w:rsid w:val="008739F6"/>
    <w:rsid w:val="00874A8B"/>
    <w:rsid w:val="00874FA1"/>
    <w:rsid w:val="008774F6"/>
    <w:rsid w:val="008821FB"/>
    <w:rsid w:val="008842AA"/>
    <w:rsid w:val="0088432C"/>
    <w:rsid w:val="00884406"/>
    <w:rsid w:val="0088442A"/>
    <w:rsid w:val="00884EA7"/>
    <w:rsid w:val="00885C6F"/>
    <w:rsid w:val="00887859"/>
    <w:rsid w:val="0088796D"/>
    <w:rsid w:val="00887CE1"/>
    <w:rsid w:val="0089070B"/>
    <w:rsid w:val="00890CC8"/>
    <w:rsid w:val="00891010"/>
    <w:rsid w:val="008911F8"/>
    <w:rsid w:val="0089124F"/>
    <w:rsid w:val="008914F1"/>
    <w:rsid w:val="0089228C"/>
    <w:rsid w:val="0089286C"/>
    <w:rsid w:val="008929E8"/>
    <w:rsid w:val="00892CDD"/>
    <w:rsid w:val="00893754"/>
    <w:rsid w:val="00894234"/>
    <w:rsid w:val="00895349"/>
    <w:rsid w:val="008954E0"/>
    <w:rsid w:val="0089584A"/>
    <w:rsid w:val="008958E6"/>
    <w:rsid w:val="00895BED"/>
    <w:rsid w:val="00896800"/>
    <w:rsid w:val="00897626"/>
    <w:rsid w:val="008A04E1"/>
    <w:rsid w:val="008A09AD"/>
    <w:rsid w:val="008A205E"/>
    <w:rsid w:val="008A22ED"/>
    <w:rsid w:val="008A2B90"/>
    <w:rsid w:val="008A39FA"/>
    <w:rsid w:val="008A482C"/>
    <w:rsid w:val="008A58A0"/>
    <w:rsid w:val="008A5D54"/>
    <w:rsid w:val="008A65AF"/>
    <w:rsid w:val="008A6DA6"/>
    <w:rsid w:val="008B178B"/>
    <w:rsid w:val="008B2B6C"/>
    <w:rsid w:val="008B3F54"/>
    <w:rsid w:val="008B3F61"/>
    <w:rsid w:val="008B4B1C"/>
    <w:rsid w:val="008B4F8E"/>
    <w:rsid w:val="008B54DF"/>
    <w:rsid w:val="008B5878"/>
    <w:rsid w:val="008B6686"/>
    <w:rsid w:val="008B7690"/>
    <w:rsid w:val="008C4BAA"/>
    <w:rsid w:val="008C5DC0"/>
    <w:rsid w:val="008C639E"/>
    <w:rsid w:val="008C6B01"/>
    <w:rsid w:val="008D02D2"/>
    <w:rsid w:val="008D08CD"/>
    <w:rsid w:val="008D0FD7"/>
    <w:rsid w:val="008D123B"/>
    <w:rsid w:val="008D23AA"/>
    <w:rsid w:val="008D3169"/>
    <w:rsid w:val="008D3273"/>
    <w:rsid w:val="008D33FC"/>
    <w:rsid w:val="008D4322"/>
    <w:rsid w:val="008D46BA"/>
    <w:rsid w:val="008D4ADF"/>
    <w:rsid w:val="008D51AF"/>
    <w:rsid w:val="008D639F"/>
    <w:rsid w:val="008D698A"/>
    <w:rsid w:val="008D73D8"/>
    <w:rsid w:val="008E00A9"/>
    <w:rsid w:val="008E1543"/>
    <w:rsid w:val="008E2992"/>
    <w:rsid w:val="008E33BF"/>
    <w:rsid w:val="008E3D6B"/>
    <w:rsid w:val="008E43AE"/>
    <w:rsid w:val="008E4644"/>
    <w:rsid w:val="008E46A3"/>
    <w:rsid w:val="008E4DB2"/>
    <w:rsid w:val="008E52CF"/>
    <w:rsid w:val="008E6568"/>
    <w:rsid w:val="008E66B7"/>
    <w:rsid w:val="008E6713"/>
    <w:rsid w:val="008E6EA0"/>
    <w:rsid w:val="008F0151"/>
    <w:rsid w:val="008F0D1B"/>
    <w:rsid w:val="008F0E7C"/>
    <w:rsid w:val="008F2704"/>
    <w:rsid w:val="008F2A63"/>
    <w:rsid w:val="008F3124"/>
    <w:rsid w:val="008F37EF"/>
    <w:rsid w:val="008F3E2E"/>
    <w:rsid w:val="008F53A7"/>
    <w:rsid w:val="008F67FF"/>
    <w:rsid w:val="008F6D72"/>
    <w:rsid w:val="009007B3"/>
    <w:rsid w:val="009012C2"/>
    <w:rsid w:val="00901759"/>
    <w:rsid w:val="00901B79"/>
    <w:rsid w:val="009022E8"/>
    <w:rsid w:val="00902DFD"/>
    <w:rsid w:val="00903FB3"/>
    <w:rsid w:val="00904137"/>
    <w:rsid w:val="00904CE2"/>
    <w:rsid w:val="009058D6"/>
    <w:rsid w:val="00905E2D"/>
    <w:rsid w:val="00906BCD"/>
    <w:rsid w:val="0091144D"/>
    <w:rsid w:val="00911AB6"/>
    <w:rsid w:val="00911C60"/>
    <w:rsid w:val="00911F0F"/>
    <w:rsid w:val="009120D4"/>
    <w:rsid w:val="009123F5"/>
    <w:rsid w:val="00912B86"/>
    <w:rsid w:val="00913D1C"/>
    <w:rsid w:val="00913FD4"/>
    <w:rsid w:val="00914337"/>
    <w:rsid w:val="00914355"/>
    <w:rsid w:val="00914D05"/>
    <w:rsid w:val="00915E13"/>
    <w:rsid w:val="00916565"/>
    <w:rsid w:val="00917FF9"/>
    <w:rsid w:val="0092112B"/>
    <w:rsid w:val="0092159C"/>
    <w:rsid w:val="009221CE"/>
    <w:rsid w:val="009229C6"/>
    <w:rsid w:val="00922C40"/>
    <w:rsid w:val="00923D6D"/>
    <w:rsid w:val="009243F7"/>
    <w:rsid w:val="009247C4"/>
    <w:rsid w:val="00924DA5"/>
    <w:rsid w:val="0092578E"/>
    <w:rsid w:val="00925AB3"/>
    <w:rsid w:val="00925C6B"/>
    <w:rsid w:val="00925CFB"/>
    <w:rsid w:val="00925D18"/>
    <w:rsid w:val="00927235"/>
    <w:rsid w:val="0093093D"/>
    <w:rsid w:val="00931512"/>
    <w:rsid w:val="0093263D"/>
    <w:rsid w:val="00932CCF"/>
    <w:rsid w:val="00934D05"/>
    <w:rsid w:val="0093544C"/>
    <w:rsid w:val="00935D61"/>
    <w:rsid w:val="00935F23"/>
    <w:rsid w:val="00936161"/>
    <w:rsid w:val="009362E7"/>
    <w:rsid w:val="009372D4"/>
    <w:rsid w:val="00937416"/>
    <w:rsid w:val="00937A54"/>
    <w:rsid w:val="00937AB0"/>
    <w:rsid w:val="00937D8C"/>
    <w:rsid w:val="00941D88"/>
    <w:rsid w:val="009441FD"/>
    <w:rsid w:val="0094473B"/>
    <w:rsid w:val="0094490F"/>
    <w:rsid w:val="0094727E"/>
    <w:rsid w:val="00950E5A"/>
    <w:rsid w:val="009524B5"/>
    <w:rsid w:val="00952518"/>
    <w:rsid w:val="009529AE"/>
    <w:rsid w:val="00952CCD"/>
    <w:rsid w:val="0095318F"/>
    <w:rsid w:val="0095498F"/>
    <w:rsid w:val="00954F58"/>
    <w:rsid w:val="00956158"/>
    <w:rsid w:val="00956F05"/>
    <w:rsid w:val="0095701E"/>
    <w:rsid w:val="009605B6"/>
    <w:rsid w:val="009610DC"/>
    <w:rsid w:val="0096126B"/>
    <w:rsid w:val="0096209B"/>
    <w:rsid w:val="00962AA3"/>
    <w:rsid w:val="00962F7A"/>
    <w:rsid w:val="009639C2"/>
    <w:rsid w:val="00964464"/>
    <w:rsid w:val="00964731"/>
    <w:rsid w:val="0096528D"/>
    <w:rsid w:val="009654E9"/>
    <w:rsid w:val="00965DD6"/>
    <w:rsid w:val="00966812"/>
    <w:rsid w:val="00966E13"/>
    <w:rsid w:val="0096747B"/>
    <w:rsid w:val="00967AF0"/>
    <w:rsid w:val="00967F69"/>
    <w:rsid w:val="00970685"/>
    <w:rsid w:val="00970825"/>
    <w:rsid w:val="009708C4"/>
    <w:rsid w:val="00971074"/>
    <w:rsid w:val="009711E4"/>
    <w:rsid w:val="00971296"/>
    <w:rsid w:val="0097187A"/>
    <w:rsid w:val="00971E8E"/>
    <w:rsid w:val="00972280"/>
    <w:rsid w:val="00972592"/>
    <w:rsid w:val="009727BB"/>
    <w:rsid w:val="0097292A"/>
    <w:rsid w:val="00972A45"/>
    <w:rsid w:val="00972A83"/>
    <w:rsid w:val="00972E5A"/>
    <w:rsid w:val="00973820"/>
    <w:rsid w:val="00973F08"/>
    <w:rsid w:val="00974019"/>
    <w:rsid w:val="009748E0"/>
    <w:rsid w:val="00980D7C"/>
    <w:rsid w:val="0098231F"/>
    <w:rsid w:val="0098515E"/>
    <w:rsid w:val="00985199"/>
    <w:rsid w:val="00986914"/>
    <w:rsid w:val="00986FCE"/>
    <w:rsid w:val="00987899"/>
    <w:rsid w:val="00990733"/>
    <w:rsid w:val="00993351"/>
    <w:rsid w:val="00994D0E"/>
    <w:rsid w:val="00996839"/>
    <w:rsid w:val="00996F5E"/>
    <w:rsid w:val="009976CE"/>
    <w:rsid w:val="00997F01"/>
    <w:rsid w:val="009A07BB"/>
    <w:rsid w:val="009A1136"/>
    <w:rsid w:val="009A3261"/>
    <w:rsid w:val="009A331E"/>
    <w:rsid w:val="009A37E9"/>
    <w:rsid w:val="009A3DB8"/>
    <w:rsid w:val="009A40E1"/>
    <w:rsid w:val="009A449E"/>
    <w:rsid w:val="009A4D66"/>
    <w:rsid w:val="009A5A64"/>
    <w:rsid w:val="009A7C38"/>
    <w:rsid w:val="009B055F"/>
    <w:rsid w:val="009B267C"/>
    <w:rsid w:val="009B2D58"/>
    <w:rsid w:val="009B38B4"/>
    <w:rsid w:val="009B3DEE"/>
    <w:rsid w:val="009B4845"/>
    <w:rsid w:val="009B51BE"/>
    <w:rsid w:val="009B52B3"/>
    <w:rsid w:val="009B7343"/>
    <w:rsid w:val="009B7D13"/>
    <w:rsid w:val="009C164A"/>
    <w:rsid w:val="009C1739"/>
    <w:rsid w:val="009C1B91"/>
    <w:rsid w:val="009C256B"/>
    <w:rsid w:val="009C3C37"/>
    <w:rsid w:val="009C3FE3"/>
    <w:rsid w:val="009C440D"/>
    <w:rsid w:val="009C71D9"/>
    <w:rsid w:val="009C74DE"/>
    <w:rsid w:val="009D00C4"/>
    <w:rsid w:val="009D189B"/>
    <w:rsid w:val="009D2176"/>
    <w:rsid w:val="009D2250"/>
    <w:rsid w:val="009D2781"/>
    <w:rsid w:val="009D31DD"/>
    <w:rsid w:val="009D3355"/>
    <w:rsid w:val="009D39CB"/>
    <w:rsid w:val="009D3D8C"/>
    <w:rsid w:val="009D40AA"/>
    <w:rsid w:val="009D4EBB"/>
    <w:rsid w:val="009D534D"/>
    <w:rsid w:val="009D5D6A"/>
    <w:rsid w:val="009D60C3"/>
    <w:rsid w:val="009D6928"/>
    <w:rsid w:val="009D74F6"/>
    <w:rsid w:val="009E07E4"/>
    <w:rsid w:val="009E0D8F"/>
    <w:rsid w:val="009E1D84"/>
    <w:rsid w:val="009E2057"/>
    <w:rsid w:val="009E2245"/>
    <w:rsid w:val="009E452C"/>
    <w:rsid w:val="009E4614"/>
    <w:rsid w:val="009E4983"/>
    <w:rsid w:val="009E55F5"/>
    <w:rsid w:val="009E590B"/>
    <w:rsid w:val="009E673C"/>
    <w:rsid w:val="009E68AC"/>
    <w:rsid w:val="009E73AB"/>
    <w:rsid w:val="009F0E51"/>
    <w:rsid w:val="009F0EF4"/>
    <w:rsid w:val="009F2F33"/>
    <w:rsid w:val="009F30D0"/>
    <w:rsid w:val="009F36B6"/>
    <w:rsid w:val="009F3733"/>
    <w:rsid w:val="009F414B"/>
    <w:rsid w:val="009F62B6"/>
    <w:rsid w:val="009F66B8"/>
    <w:rsid w:val="009F68AA"/>
    <w:rsid w:val="009F7C30"/>
    <w:rsid w:val="009F7EEA"/>
    <w:rsid w:val="00A0007C"/>
    <w:rsid w:val="00A0025B"/>
    <w:rsid w:val="00A00483"/>
    <w:rsid w:val="00A007EB"/>
    <w:rsid w:val="00A00FB4"/>
    <w:rsid w:val="00A01783"/>
    <w:rsid w:val="00A02093"/>
    <w:rsid w:val="00A02663"/>
    <w:rsid w:val="00A033E3"/>
    <w:rsid w:val="00A04B53"/>
    <w:rsid w:val="00A05484"/>
    <w:rsid w:val="00A07760"/>
    <w:rsid w:val="00A104E7"/>
    <w:rsid w:val="00A1066B"/>
    <w:rsid w:val="00A150BD"/>
    <w:rsid w:val="00A16D5C"/>
    <w:rsid w:val="00A17C0C"/>
    <w:rsid w:val="00A205D5"/>
    <w:rsid w:val="00A24E54"/>
    <w:rsid w:val="00A252AF"/>
    <w:rsid w:val="00A30F17"/>
    <w:rsid w:val="00A31202"/>
    <w:rsid w:val="00A314C5"/>
    <w:rsid w:val="00A326EC"/>
    <w:rsid w:val="00A32D45"/>
    <w:rsid w:val="00A33B8F"/>
    <w:rsid w:val="00A341DA"/>
    <w:rsid w:val="00A35666"/>
    <w:rsid w:val="00A35D4E"/>
    <w:rsid w:val="00A36123"/>
    <w:rsid w:val="00A36D73"/>
    <w:rsid w:val="00A36F80"/>
    <w:rsid w:val="00A378C9"/>
    <w:rsid w:val="00A37B54"/>
    <w:rsid w:val="00A37CAC"/>
    <w:rsid w:val="00A40870"/>
    <w:rsid w:val="00A417BC"/>
    <w:rsid w:val="00A41C7F"/>
    <w:rsid w:val="00A42AD5"/>
    <w:rsid w:val="00A43DE8"/>
    <w:rsid w:val="00A44426"/>
    <w:rsid w:val="00A446D6"/>
    <w:rsid w:val="00A44B1B"/>
    <w:rsid w:val="00A44E9A"/>
    <w:rsid w:val="00A44FA0"/>
    <w:rsid w:val="00A46B0D"/>
    <w:rsid w:val="00A51897"/>
    <w:rsid w:val="00A521A0"/>
    <w:rsid w:val="00A52AAA"/>
    <w:rsid w:val="00A5359A"/>
    <w:rsid w:val="00A53709"/>
    <w:rsid w:val="00A541FA"/>
    <w:rsid w:val="00A544E5"/>
    <w:rsid w:val="00A6132F"/>
    <w:rsid w:val="00A61AD6"/>
    <w:rsid w:val="00A61FA8"/>
    <w:rsid w:val="00A61FF4"/>
    <w:rsid w:val="00A62552"/>
    <w:rsid w:val="00A62B6D"/>
    <w:rsid w:val="00A63A66"/>
    <w:rsid w:val="00A63EAD"/>
    <w:rsid w:val="00A64C25"/>
    <w:rsid w:val="00A6560C"/>
    <w:rsid w:val="00A668C2"/>
    <w:rsid w:val="00A66FED"/>
    <w:rsid w:val="00A674E5"/>
    <w:rsid w:val="00A70B0B"/>
    <w:rsid w:val="00A712DD"/>
    <w:rsid w:val="00A72104"/>
    <w:rsid w:val="00A725E3"/>
    <w:rsid w:val="00A740B5"/>
    <w:rsid w:val="00A741D0"/>
    <w:rsid w:val="00A75164"/>
    <w:rsid w:val="00A76199"/>
    <w:rsid w:val="00A80632"/>
    <w:rsid w:val="00A80CCD"/>
    <w:rsid w:val="00A81598"/>
    <w:rsid w:val="00A815C6"/>
    <w:rsid w:val="00A81874"/>
    <w:rsid w:val="00A824EA"/>
    <w:rsid w:val="00A8474E"/>
    <w:rsid w:val="00A849F1"/>
    <w:rsid w:val="00A84CB5"/>
    <w:rsid w:val="00A8540C"/>
    <w:rsid w:val="00A859EC"/>
    <w:rsid w:val="00A85F50"/>
    <w:rsid w:val="00A86364"/>
    <w:rsid w:val="00A86986"/>
    <w:rsid w:val="00A87421"/>
    <w:rsid w:val="00A90C65"/>
    <w:rsid w:val="00A90E77"/>
    <w:rsid w:val="00A9133F"/>
    <w:rsid w:val="00A91DD2"/>
    <w:rsid w:val="00A9234B"/>
    <w:rsid w:val="00A92C72"/>
    <w:rsid w:val="00A931B5"/>
    <w:rsid w:val="00A94E85"/>
    <w:rsid w:val="00A979D0"/>
    <w:rsid w:val="00A97A55"/>
    <w:rsid w:val="00AA07A7"/>
    <w:rsid w:val="00AA165C"/>
    <w:rsid w:val="00AA31E3"/>
    <w:rsid w:val="00AA373C"/>
    <w:rsid w:val="00AA4961"/>
    <w:rsid w:val="00AA596F"/>
    <w:rsid w:val="00AA6BAC"/>
    <w:rsid w:val="00AB002C"/>
    <w:rsid w:val="00AB00D8"/>
    <w:rsid w:val="00AB011C"/>
    <w:rsid w:val="00AB026A"/>
    <w:rsid w:val="00AB02B7"/>
    <w:rsid w:val="00AB132D"/>
    <w:rsid w:val="00AB159D"/>
    <w:rsid w:val="00AB1C5F"/>
    <w:rsid w:val="00AB1DF0"/>
    <w:rsid w:val="00AB28B1"/>
    <w:rsid w:val="00AB2AEF"/>
    <w:rsid w:val="00AB47E0"/>
    <w:rsid w:val="00AB5BF7"/>
    <w:rsid w:val="00AB6700"/>
    <w:rsid w:val="00AB6775"/>
    <w:rsid w:val="00AB6AF4"/>
    <w:rsid w:val="00AB7D37"/>
    <w:rsid w:val="00AC060B"/>
    <w:rsid w:val="00AC275C"/>
    <w:rsid w:val="00AC3B44"/>
    <w:rsid w:val="00AC3CD6"/>
    <w:rsid w:val="00AC3CF4"/>
    <w:rsid w:val="00AC46CE"/>
    <w:rsid w:val="00AC48A3"/>
    <w:rsid w:val="00AC4DB8"/>
    <w:rsid w:val="00AC658F"/>
    <w:rsid w:val="00AC6739"/>
    <w:rsid w:val="00AC7CFD"/>
    <w:rsid w:val="00AD0990"/>
    <w:rsid w:val="00AD1ADE"/>
    <w:rsid w:val="00AD1C92"/>
    <w:rsid w:val="00AD2287"/>
    <w:rsid w:val="00AD2586"/>
    <w:rsid w:val="00AD2A57"/>
    <w:rsid w:val="00AD321C"/>
    <w:rsid w:val="00AD3504"/>
    <w:rsid w:val="00AD36DD"/>
    <w:rsid w:val="00AD3A84"/>
    <w:rsid w:val="00AD415A"/>
    <w:rsid w:val="00AD49B0"/>
    <w:rsid w:val="00AD742D"/>
    <w:rsid w:val="00AE080B"/>
    <w:rsid w:val="00AE096B"/>
    <w:rsid w:val="00AE0DAF"/>
    <w:rsid w:val="00AE3608"/>
    <w:rsid w:val="00AE3738"/>
    <w:rsid w:val="00AE378A"/>
    <w:rsid w:val="00AE6795"/>
    <w:rsid w:val="00AE716C"/>
    <w:rsid w:val="00AE7BAF"/>
    <w:rsid w:val="00AF2EEB"/>
    <w:rsid w:val="00AF68B8"/>
    <w:rsid w:val="00AF76FB"/>
    <w:rsid w:val="00AF791D"/>
    <w:rsid w:val="00B0014E"/>
    <w:rsid w:val="00B017A3"/>
    <w:rsid w:val="00B01B40"/>
    <w:rsid w:val="00B0399A"/>
    <w:rsid w:val="00B04015"/>
    <w:rsid w:val="00B04924"/>
    <w:rsid w:val="00B05109"/>
    <w:rsid w:val="00B07024"/>
    <w:rsid w:val="00B0797B"/>
    <w:rsid w:val="00B07C81"/>
    <w:rsid w:val="00B10460"/>
    <w:rsid w:val="00B10753"/>
    <w:rsid w:val="00B114D3"/>
    <w:rsid w:val="00B1152B"/>
    <w:rsid w:val="00B1163A"/>
    <w:rsid w:val="00B12B7A"/>
    <w:rsid w:val="00B131B3"/>
    <w:rsid w:val="00B13C2C"/>
    <w:rsid w:val="00B13E45"/>
    <w:rsid w:val="00B14449"/>
    <w:rsid w:val="00B149E5"/>
    <w:rsid w:val="00B14B69"/>
    <w:rsid w:val="00B15345"/>
    <w:rsid w:val="00B15429"/>
    <w:rsid w:val="00B15517"/>
    <w:rsid w:val="00B1569F"/>
    <w:rsid w:val="00B159F0"/>
    <w:rsid w:val="00B166B5"/>
    <w:rsid w:val="00B16987"/>
    <w:rsid w:val="00B17262"/>
    <w:rsid w:val="00B17971"/>
    <w:rsid w:val="00B17D28"/>
    <w:rsid w:val="00B20A62"/>
    <w:rsid w:val="00B21712"/>
    <w:rsid w:val="00B219EE"/>
    <w:rsid w:val="00B21FE6"/>
    <w:rsid w:val="00B22DAD"/>
    <w:rsid w:val="00B24463"/>
    <w:rsid w:val="00B24BD2"/>
    <w:rsid w:val="00B25142"/>
    <w:rsid w:val="00B255F8"/>
    <w:rsid w:val="00B25822"/>
    <w:rsid w:val="00B258C2"/>
    <w:rsid w:val="00B25CBB"/>
    <w:rsid w:val="00B27087"/>
    <w:rsid w:val="00B305DD"/>
    <w:rsid w:val="00B30A0B"/>
    <w:rsid w:val="00B32D9A"/>
    <w:rsid w:val="00B33248"/>
    <w:rsid w:val="00B33BCE"/>
    <w:rsid w:val="00B35549"/>
    <w:rsid w:val="00B35A92"/>
    <w:rsid w:val="00B364C3"/>
    <w:rsid w:val="00B36BF2"/>
    <w:rsid w:val="00B40761"/>
    <w:rsid w:val="00B40BF7"/>
    <w:rsid w:val="00B414DA"/>
    <w:rsid w:val="00B41591"/>
    <w:rsid w:val="00B4276E"/>
    <w:rsid w:val="00B442C8"/>
    <w:rsid w:val="00B44582"/>
    <w:rsid w:val="00B46A80"/>
    <w:rsid w:val="00B477B9"/>
    <w:rsid w:val="00B50262"/>
    <w:rsid w:val="00B50415"/>
    <w:rsid w:val="00B51B50"/>
    <w:rsid w:val="00B5257A"/>
    <w:rsid w:val="00B5361A"/>
    <w:rsid w:val="00B54158"/>
    <w:rsid w:val="00B54B5F"/>
    <w:rsid w:val="00B54E73"/>
    <w:rsid w:val="00B5702A"/>
    <w:rsid w:val="00B576C0"/>
    <w:rsid w:val="00B60AB5"/>
    <w:rsid w:val="00B60FDD"/>
    <w:rsid w:val="00B615A5"/>
    <w:rsid w:val="00B6190B"/>
    <w:rsid w:val="00B619D3"/>
    <w:rsid w:val="00B62090"/>
    <w:rsid w:val="00B6229A"/>
    <w:rsid w:val="00B63A35"/>
    <w:rsid w:val="00B6432F"/>
    <w:rsid w:val="00B65560"/>
    <w:rsid w:val="00B67488"/>
    <w:rsid w:val="00B67822"/>
    <w:rsid w:val="00B678C8"/>
    <w:rsid w:val="00B70486"/>
    <w:rsid w:val="00B711C7"/>
    <w:rsid w:val="00B71803"/>
    <w:rsid w:val="00B71D18"/>
    <w:rsid w:val="00B72670"/>
    <w:rsid w:val="00B72AAC"/>
    <w:rsid w:val="00B74431"/>
    <w:rsid w:val="00B76FDB"/>
    <w:rsid w:val="00B7770A"/>
    <w:rsid w:val="00B77790"/>
    <w:rsid w:val="00B7791E"/>
    <w:rsid w:val="00B77A64"/>
    <w:rsid w:val="00B77DA8"/>
    <w:rsid w:val="00B77ECF"/>
    <w:rsid w:val="00B77F28"/>
    <w:rsid w:val="00B80192"/>
    <w:rsid w:val="00B803D0"/>
    <w:rsid w:val="00B811D6"/>
    <w:rsid w:val="00B82AF9"/>
    <w:rsid w:val="00B83A28"/>
    <w:rsid w:val="00B84171"/>
    <w:rsid w:val="00B84C87"/>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1BD"/>
    <w:rsid w:val="00B97EB8"/>
    <w:rsid w:val="00B97FFC"/>
    <w:rsid w:val="00BA05B4"/>
    <w:rsid w:val="00BA0FFC"/>
    <w:rsid w:val="00BA1CD9"/>
    <w:rsid w:val="00BA2B7C"/>
    <w:rsid w:val="00BA2DB2"/>
    <w:rsid w:val="00BA2F62"/>
    <w:rsid w:val="00BA31CD"/>
    <w:rsid w:val="00BA330A"/>
    <w:rsid w:val="00BA3531"/>
    <w:rsid w:val="00BA3E87"/>
    <w:rsid w:val="00BA5079"/>
    <w:rsid w:val="00BA54BB"/>
    <w:rsid w:val="00BA5953"/>
    <w:rsid w:val="00BA78B9"/>
    <w:rsid w:val="00BA7E9D"/>
    <w:rsid w:val="00BB06CF"/>
    <w:rsid w:val="00BB092B"/>
    <w:rsid w:val="00BB0ADD"/>
    <w:rsid w:val="00BB0D76"/>
    <w:rsid w:val="00BB18DD"/>
    <w:rsid w:val="00BB1A5A"/>
    <w:rsid w:val="00BB2693"/>
    <w:rsid w:val="00BB2948"/>
    <w:rsid w:val="00BB3238"/>
    <w:rsid w:val="00BB3AA7"/>
    <w:rsid w:val="00BB54A4"/>
    <w:rsid w:val="00BB552E"/>
    <w:rsid w:val="00BB65CD"/>
    <w:rsid w:val="00BB7A7E"/>
    <w:rsid w:val="00BC17DB"/>
    <w:rsid w:val="00BC1A74"/>
    <w:rsid w:val="00BC2691"/>
    <w:rsid w:val="00BC3631"/>
    <w:rsid w:val="00BC378D"/>
    <w:rsid w:val="00BC3BAA"/>
    <w:rsid w:val="00BC3D2A"/>
    <w:rsid w:val="00BC414C"/>
    <w:rsid w:val="00BC42AE"/>
    <w:rsid w:val="00BC5D60"/>
    <w:rsid w:val="00BC6A2D"/>
    <w:rsid w:val="00BD0769"/>
    <w:rsid w:val="00BD08FD"/>
    <w:rsid w:val="00BD0AC4"/>
    <w:rsid w:val="00BD1C6E"/>
    <w:rsid w:val="00BD3359"/>
    <w:rsid w:val="00BD3F1A"/>
    <w:rsid w:val="00BD4661"/>
    <w:rsid w:val="00BD48C1"/>
    <w:rsid w:val="00BD4EF9"/>
    <w:rsid w:val="00BD56E7"/>
    <w:rsid w:val="00BD6328"/>
    <w:rsid w:val="00BD6DE0"/>
    <w:rsid w:val="00BE0DB1"/>
    <w:rsid w:val="00BE1F12"/>
    <w:rsid w:val="00BE279F"/>
    <w:rsid w:val="00BE4BD3"/>
    <w:rsid w:val="00BE4DF5"/>
    <w:rsid w:val="00BE539E"/>
    <w:rsid w:val="00BE5956"/>
    <w:rsid w:val="00BE6BF3"/>
    <w:rsid w:val="00BE7F26"/>
    <w:rsid w:val="00BF031E"/>
    <w:rsid w:val="00BF0BAC"/>
    <w:rsid w:val="00BF0D62"/>
    <w:rsid w:val="00BF1B12"/>
    <w:rsid w:val="00BF1E83"/>
    <w:rsid w:val="00BF1F7E"/>
    <w:rsid w:val="00BF2C93"/>
    <w:rsid w:val="00BF387F"/>
    <w:rsid w:val="00BF542E"/>
    <w:rsid w:val="00BF58B5"/>
    <w:rsid w:val="00BF69A5"/>
    <w:rsid w:val="00C01037"/>
    <w:rsid w:val="00C01760"/>
    <w:rsid w:val="00C017EB"/>
    <w:rsid w:val="00C02BA0"/>
    <w:rsid w:val="00C02C70"/>
    <w:rsid w:val="00C0316E"/>
    <w:rsid w:val="00C03687"/>
    <w:rsid w:val="00C039F3"/>
    <w:rsid w:val="00C03A56"/>
    <w:rsid w:val="00C03D53"/>
    <w:rsid w:val="00C03D9D"/>
    <w:rsid w:val="00C045AC"/>
    <w:rsid w:val="00C048D6"/>
    <w:rsid w:val="00C04E61"/>
    <w:rsid w:val="00C058DC"/>
    <w:rsid w:val="00C05D22"/>
    <w:rsid w:val="00C060BF"/>
    <w:rsid w:val="00C104B6"/>
    <w:rsid w:val="00C10666"/>
    <w:rsid w:val="00C11383"/>
    <w:rsid w:val="00C12931"/>
    <w:rsid w:val="00C13122"/>
    <w:rsid w:val="00C151E4"/>
    <w:rsid w:val="00C15D46"/>
    <w:rsid w:val="00C162F5"/>
    <w:rsid w:val="00C16A1B"/>
    <w:rsid w:val="00C16D8F"/>
    <w:rsid w:val="00C1759F"/>
    <w:rsid w:val="00C17730"/>
    <w:rsid w:val="00C17B58"/>
    <w:rsid w:val="00C2060B"/>
    <w:rsid w:val="00C20A73"/>
    <w:rsid w:val="00C216F0"/>
    <w:rsid w:val="00C219E3"/>
    <w:rsid w:val="00C22CE4"/>
    <w:rsid w:val="00C23129"/>
    <w:rsid w:val="00C23A17"/>
    <w:rsid w:val="00C241C3"/>
    <w:rsid w:val="00C242BD"/>
    <w:rsid w:val="00C24827"/>
    <w:rsid w:val="00C24D61"/>
    <w:rsid w:val="00C26ECD"/>
    <w:rsid w:val="00C302D3"/>
    <w:rsid w:val="00C317E6"/>
    <w:rsid w:val="00C32086"/>
    <w:rsid w:val="00C32D55"/>
    <w:rsid w:val="00C334C2"/>
    <w:rsid w:val="00C33708"/>
    <w:rsid w:val="00C33B73"/>
    <w:rsid w:val="00C3420C"/>
    <w:rsid w:val="00C34A95"/>
    <w:rsid w:val="00C34C94"/>
    <w:rsid w:val="00C36BC3"/>
    <w:rsid w:val="00C3722A"/>
    <w:rsid w:val="00C37C93"/>
    <w:rsid w:val="00C37FAB"/>
    <w:rsid w:val="00C40825"/>
    <w:rsid w:val="00C41F2D"/>
    <w:rsid w:val="00C43B18"/>
    <w:rsid w:val="00C44BB5"/>
    <w:rsid w:val="00C45900"/>
    <w:rsid w:val="00C46B64"/>
    <w:rsid w:val="00C4736D"/>
    <w:rsid w:val="00C50709"/>
    <w:rsid w:val="00C50F24"/>
    <w:rsid w:val="00C5260B"/>
    <w:rsid w:val="00C547D6"/>
    <w:rsid w:val="00C56297"/>
    <w:rsid w:val="00C568CB"/>
    <w:rsid w:val="00C571CA"/>
    <w:rsid w:val="00C572E5"/>
    <w:rsid w:val="00C57821"/>
    <w:rsid w:val="00C60A30"/>
    <w:rsid w:val="00C60BCB"/>
    <w:rsid w:val="00C61FC8"/>
    <w:rsid w:val="00C63E66"/>
    <w:rsid w:val="00C64566"/>
    <w:rsid w:val="00C648B6"/>
    <w:rsid w:val="00C64C62"/>
    <w:rsid w:val="00C6548F"/>
    <w:rsid w:val="00C6572F"/>
    <w:rsid w:val="00C663D3"/>
    <w:rsid w:val="00C66C9B"/>
    <w:rsid w:val="00C701DE"/>
    <w:rsid w:val="00C703B3"/>
    <w:rsid w:val="00C744A7"/>
    <w:rsid w:val="00C74896"/>
    <w:rsid w:val="00C75BF8"/>
    <w:rsid w:val="00C819F8"/>
    <w:rsid w:val="00C81C99"/>
    <w:rsid w:val="00C83A19"/>
    <w:rsid w:val="00C83EC2"/>
    <w:rsid w:val="00C84776"/>
    <w:rsid w:val="00C84F38"/>
    <w:rsid w:val="00C852CA"/>
    <w:rsid w:val="00C85633"/>
    <w:rsid w:val="00C85D0D"/>
    <w:rsid w:val="00C86057"/>
    <w:rsid w:val="00C87E9D"/>
    <w:rsid w:val="00C903F0"/>
    <w:rsid w:val="00C9200A"/>
    <w:rsid w:val="00C9200B"/>
    <w:rsid w:val="00C92AB0"/>
    <w:rsid w:val="00C93427"/>
    <w:rsid w:val="00C9356C"/>
    <w:rsid w:val="00C93A18"/>
    <w:rsid w:val="00C93EDB"/>
    <w:rsid w:val="00C95510"/>
    <w:rsid w:val="00C95AB0"/>
    <w:rsid w:val="00C96431"/>
    <w:rsid w:val="00C96A3C"/>
    <w:rsid w:val="00C96B15"/>
    <w:rsid w:val="00C97886"/>
    <w:rsid w:val="00C978C4"/>
    <w:rsid w:val="00C97F21"/>
    <w:rsid w:val="00CA06B0"/>
    <w:rsid w:val="00CA108E"/>
    <w:rsid w:val="00CA1B87"/>
    <w:rsid w:val="00CA35EF"/>
    <w:rsid w:val="00CA3647"/>
    <w:rsid w:val="00CA3E03"/>
    <w:rsid w:val="00CA3E8D"/>
    <w:rsid w:val="00CA4A2A"/>
    <w:rsid w:val="00CA4BF3"/>
    <w:rsid w:val="00CA4C69"/>
    <w:rsid w:val="00CA63C8"/>
    <w:rsid w:val="00CA77D8"/>
    <w:rsid w:val="00CA7D2E"/>
    <w:rsid w:val="00CB15EC"/>
    <w:rsid w:val="00CB1FBA"/>
    <w:rsid w:val="00CB2380"/>
    <w:rsid w:val="00CB40A7"/>
    <w:rsid w:val="00CB61B5"/>
    <w:rsid w:val="00CB6D18"/>
    <w:rsid w:val="00CB75AB"/>
    <w:rsid w:val="00CB77D7"/>
    <w:rsid w:val="00CC1209"/>
    <w:rsid w:val="00CC130A"/>
    <w:rsid w:val="00CC1C65"/>
    <w:rsid w:val="00CC1F2F"/>
    <w:rsid w:val="00CC22AE"/>
    <w:rsid w:val="00CC27D1"/>
    <w:rsid w:val="00CC284E"/>
    <w:rsid w:val="00CC2E8C"/>
    <w:rsid w:val="00CC333B"/>
    <w:rsid w:val="00CC4339"/>
    <w:rsid w:val="00CC449B"/>
    <w:rsid w:val="00CC478D"/>
    <w:rsid w:val="00CC5062"/>
    <w:rsid w:val="00CC58B4"/>
    <w:rsid w:val="00CC5C99"/>
    <w:rsid w:val="00CD00BE"/>
    <w:rsid w:val="00CD111F"/>
    <w:rsid w:val="00CD1155"/>
    <w:rsid w:val="00CD2104"/>
    <w:rsid w:val="00CD2BEF"/>
    <w:rsid w:val="00CD3C55"/>
    <w:rsid w:val="00CD453C"/>
    <w:rsid w:val="00CD5F33"/>
    <w:rsid w:val="00CE0267"/>
    <w:rsid w:val="00CE0541"/>
    <w:rsid w:val="00CE0AEA"/>
    <w:rsid w:val="00CE143E"/>
    <w:rsid w:val="00CE1BB2"/>
    <w:rsid w:val="00CE1BC9"/>
    <w:rsid w:val="00CE2154"/>
    <w:rsid w:val="00CE3CF2"/>
    <w:rsid w:val="00CE4547"/>
    <w:rsid w:val="00CE496F"/>
    <w:rsid w:val="00CE4CBC"/>
    <w:rsid w:val="00CE5783"/>
    <w:rsid w:val="00CE5C4D"/>
    <w:rsid w:val="00CE72FA"/>
    <w:rsid w:val="00CE77D2"/>
    <w:rsid w:val="00CF1A98"/>
    <w:rsid w:val="00CF36F6"/>
    <w:rsid w:val="00CF3B40"/>
    <w:rsid w:val="00CF5AE1"/>
    <w:rsid w:val="00CF60A3"/>
    <w:rsid w:val="00CF6A99"/>
    <w:rsid w:val="00CF6D77"/>
    <w:rsid w:val="00CF6F66"/>
    <w:rsid w:val="00CF7D9F"/>
    <w:rsid w:val="00D000F4"/>
    <w:rsid w:val="00D00386"/>
    <w:rsid w:val="00D01F61"/>
    <w:rsid w:val="00D02013"/>
    <w:rsid w:val="00D02349"/>
    <w:rsid w:val="00D024EB"/>
    <w:rsid w:val="00D02E94"/>
    <w:rsid w:val="00D03B3A"/>
    <w:rsid w:val="00D03F0F"/>
    <w:rsid w:val="00D04877"/>
    <w:rsid w:val="00D05BC0"/>
    <w:rsid w:val="00D065AD"/>
    <w:rsid w:val="00D06809"/>
    <w:rsid w:val="00D06B95"/>
    <w:rsid w:val="00D073E5"/>
    <w:rsid w:val="00D077D4"/>
    <w:rsid w:val="00D07F2F"/>
    <w:rsid w:val="00D10BE5"/>
    <w:rsid w:val="00D10D8C"/>
    <w:rsid w:val="00D12264"/>
    <w:rsid w:val="00D123CE"/>
    <w:rsid w:val="00D1289E"/>
    <w:rsid w:val="00D136A4"/>
    <w:rsid w:val="00D13CAC"/>
    <w:rsid w:val="00D13DC1"/>
    <w:rsid w:val="00D1427E"/>
    <w:rsid w:val="00D14F71"/>
    <w:rsid w:val="00D17136"/>
    <w:rsid w:val="00D1762B"/>
    <w:rsid w:val="00D177FC"/>
    <w:rsid w:val="00D17DCB"/>
    <w:rsid w:val="00D202A4"/>
    <w:rsid w:val="00D2138C"/>
    <w:rsid w:val="00D21535"/>
    <w:rsid w:val="00D217BD"/>
    <w:rsid w:val="00D21F9E"/>
    <w:rsid w:val="00D22150"/>
    <w:rsid w:val="00D226A5"/>
    <w:rsid w:val="00D23009"/>
    <w:rsid w:val="00D23655"/>
    <w:rsid w:val="00D23D0B"/>
    <w:rsid w:val="00D2419D"/>
    <w:rsid w:val="00D241D3"/>
    <w:rsid w:val="00D24B7D"/>
    <w:rsid w:val="00D24D8A"/>
    <w:rsid w:val="00D2536D"/>
    <w:rsid w:val="00D254C4"/>
    <w:rsid w:val="00D25D0B"/>
    <w:rsid w:val="00D25EE9"/>
    <w:rsid w:val="00D25EF8"/>
    <w:rsid w:val="00D2603E"/>
    <w:rsid w:val="00D26399"/>
    <w:rsid w:val="00D26740"/>
    <w:rsid w:val="00D26B13"/>
    <w:rsid w:val="00D26CEF"/>
    <w:rsid w:val="00D2770E"/>
    <w:rsid w:val="00D316D9"/>
    <w:rsid w:val="00D32561"/>
    <w:rsid w:val="00D32A4E"/>
    <w:rsid w:val="00D330D7"/>
    <w:rsid w:val="00D35573"/>
    <w:rsid w:val="00D36EEE"/>
    <w:rsid w:val="00D37E9D"/>
    <w:rsid w:val="00D37F2C"/>
    <w:rsid w:val="00D40039"/>
    <w:rsid w:val="00D40967"/>
    <w:rsid w:val="00D413D9"/>
    <w:rsid w:val="00D41B53"/>
    <w:rsid w:val="00D42B54"/>
    <w:rsid w:val="00D439A9"/>
    <w:rsid w:val="00D46977"/>
    <w:rsid w:val="00D46F30"/>
    <w:rsid w:val="00D471AA"/>
    <w:rsid w:val="00D4723A"/>
    <w:rsid w:val="00D47B0C"/>
    <w:rsid w:val="00D47DDF"/>
    <w:rsid w:val="00D50CA9"/>
    <w:rsid w:val="00D52AC3"/>
    <w:rsid w:val="00D533F5"/>
    <w:rsid w:val="00D54726"/>
    <w:rsid w:val="00D55EAB"/>
    <w:rsid w:val="00D560EE"/>
    <w:rsid w:val="00D565F6"/>
    <w:rsid w:val="00D5782B"/>
    <w:rsid w:val="00D606EA"/>
    <w:rsid w:val="00D6082F"/>
    <w:rsid w:val="00D6086A"/>
    <w:rsid w:val="00D6192A"/>
    <w:rsid w:val="00D61C52"/>
    <w:rsid w:val="00D61D14"/>
    <w:rsid w:val="00D62561"/>
    <w:rsid w:val="00D63385"/>
    <w:rsid w:val="00D63415"/>
    <w:rsid w:val="00D63786"/>
    <w:rsid w:val="00D64C1D"/>
    <w:rsid w:val="00D659EA"/>
    <w:rsid w:val="00D65C6B"/>
    <w:rsid w:val="00D65C87"/>
    <w:rsid w:val="00D66FB7"/>
    <w:rsid w:val="00D70880"/>
    <w:rsid w:val="00D70BB3"/>
    <w:rsid w:val="00D710BA"/>
    <w:rsid w:val="00D71CD7"/>
    <w:rsid w:val="00D73104"/>
    <w:rsid w:val="00D73463"/>
    <w:rsid w:val="00D73AF1"/>
    <w:rsid w:val="00D74231"/>
    <w:rsid w:val="00D743C5"/>
    <w:rsid w:val="00D745EB"/>
    <w:rsid w:val="00D75B1D"/>
    <w:rsid w:val="00D77437"/>
    <w:rsid w:val="00D77907"/>
    <w:rsid w:val="00D77CA4"/>
    <w:rsid w:val="00D8118B"/>
    <w:rsid w:val="00D82198"/>
    <w:rsid w:val="00D82AEF"/>
    <w:rsid w:val="00D8361E"/>
    <w:rsid w:val="00D83AA4"/>
    <w:rsid w:val="00D842C4"/>
    <w:rsid w:val="00D8750E"/>
    <w:rsid w:val="00D87E39"/>
    <w:rsid w:val="00D9018A"/>
    <w:rsid w:val="00D902EB"/>
    <w:rsid w:val="00D9084A"/>
    <w:rsid w:val="00D90AFB"/>
    <w:rsid w:val="00D90C92"/>
    <w:rsid w:val="00D90CD8"/>
    <w:rsid w:val="00D911A6"/>
    <w:rsid w:val="00D92280"/>
    <w:rsid w:val="00D96C08"/>
    <w:rsid w:val="00D977FD"/>
    <w:rsid w:val="00D978C6"/>
    <w:rsid w:val="00DA0334"/>
    <w:rsid w:val="00DA0953"/>
    <w:rsid w:val="00DA0CCB"/>
    <w:rsid w:val="00DA0D24"/>
    <w:rsid w:val="00DA12F0"/>
    <w:rsid w:val="00DA1734"/>
    <w:rsid w:val="00DA1C18"/>
    <w:rsid w:val="00DA307B"/>
    <w:rsid w:val="00DA3B43"/>
    <w:rsid w:val="00DA3E0C"/>
    <w:rsid w:val="00DA48ED"/>
    <w:rsid w:val="00DA4EB2"/>
    <w:rsid w:val="00DA5770"/>
    <w:rsid w:val="00DA5E31"/>
    <w:rsid w:val="00DA630D"/>
    <w:rsid w:val="00DA69B0"/>
    <w:rsid w:val="00DA6A58"/>
    <w:rsid w:val="00DB183D"/>
    <w:rsid w:val="00DB2686"/>
    <w:rsid w:val="00DB3371"/>
    <w:rsid w:val="00DB41B5"/>
    <w:rsid w:val="00DB41E0"/>
    <w:rsid w:val="00DB6A1E"/>
    <w:rsid w:val="00DB703C"/>
    <w:rsid w:val="00DB7BB5"/>
    <w:rsid w:val="00DB7C17"/>
    <w:rsid w:val="00DC0F08"/>
    <w:rsid w:val="00DC14DB"/>
    <w:rsid w:val="00DC1C2E"/>
    <w:rsid w:val="00DC454C"/>
    <w:rsid w:val="00DC5326"/>
    <w:rsid w:val="00DC5748"/>
    <w:rsid w:val="00DC6911"/>
    <w:rsid w:val="00DC7CE3"/>
    <w:rsid w:val="00DD0E23"/>
    <w:rsid w:val="00DD4AE7"/>
    <w:rsid w:val="00DD4B3D"/>
    <w:rsid w:val="00DD4CA5"/>
    <w:rsid w:val="00DD571F"/>
    <w:rsid w:val="00DD60BA"/>
    <w:rsid w:val="00DD6552"/>
    <w:rsid w:val="00DD6DAF"/>
    <w:rsid w:val="00DD7804"/>
    <w:rsid w:val="00DE0626"/>
    <w:rsid w:val="00DE12ED"/>
    <w:rsid w:val="00DE170F"/>
    <w:rsid w:val="00DE1D19"/>
    <w:rsid w:val="00DE226A"/>
    <w:rsid w:val="00DE2459"/>
    <w:rsid w:val="00DE335C"/>
    <w:rsid w:val="00DE4008"/>
    <w:rsid w:val="00DE4FAD"/>
    <w:rsid w:val="00DE570C"/>
    <w:rsid w:val="00DE5CCC"/>
    <w:rsid w:val="00DE6C0D"/>
    <w:rsid w:val="00DE71F7"/>
    <w:rsid w:val="00DE7553"/>
    <w:rsid w:val="00DE7B5A"/>
    <w:rsid w:val="00DF13CE"/>
    <w:rsid w:val="00DF2AAE"/>
    <w:rsid w:val="00DF32C0"/>
    <w:rsid w:val="00DF39D7"/>
    <w:rsid w:val="00DF3D3F"/>
    <w:rsid w:val="00DF46C7"/>
    <w:rsid w:val="00DF48B6"/>
    <w:rsid w:val="00DF5671"/>
    <w:rsid w:val="00DF5A87"/>
    <w:rsid w:val="00DF6147"/>
    <w:rsid w:val="00DF7109"/>
    <w:rsid w:val="00DF7372"/>
    <w:rsid w:val="00DF7489"/>
    <w:rsid w:val="00DF7CB1"/>
    <w:rsid w:val="00E0099F"/>
    <w:rsid w:val="00E01699"/>
    <w:rsid w:val="00E01A4F"/>
    <w:rsid w:val="00E020CD"/>
    <w:rsid w:val="00E027B0"/>
    <w:rsid w:val="00E03945"/>
    <w:rsid w:val="00E04446"/>
    <w:rsid w:val="00E046E7"/>
    <w:rsid w:val="00E047FA"/>
    <w:rsid w:val="00E0538E"/>
    <w:rsid w:val="00E05B5E"/>
    <w:rsid w:val="00E063C6"/>
    <w:rsid w:val="00E0666E"/>
    <w:rsid w:val="00E0669D"/>
    <w:rsid w:val="00E06B2F"/>
    <w:rsid w:val="00E076C8"/>
    <w:rsid w:val="00E07FD9"/>
    <w:rsid w:val="00E10AF0"/>
    <w:rsid w:val="00E11379"/>
    <w:rsid w:val="00E14319"/>
    <w:rsid w:val="00E14D39"/>
    <w:rsid w:val="00E16061"/>
    <w:rsid w:val="00E165CB"/>
    <w:rsid w:val="00E16ADF"/>
    <w:rsid w:val="00E16BE2"/>
    <w:rsid w:val="00E16DF8"/>
    <w:rsid w:val="00E16EAE"/>
    <w:rsid w:val="00E1705A"/>
    <w:rsid w:val="00E209B4"/>
    <w:rsid w:val="00E21581"/>
    <w:rsid w:val="00E2209F"/>
    <w:rsid w:val="00E22369"/>
    <w:rsid w:val="00E23AE9"/>
    <w:rsid w:val="00E23F3B"/>
    <w:rsid w:val="00E253D5"/>
    <w:rsid w:val="00E26EC0"/>
    <w:rsid w:val="00E270A2"/>
    <w:rsid w:val="00E275CB"/>
    <w:rsid w:val="00E302B9"/>
    <w:rsid w:val="00E3103E"/>
    <w:rsid w:val="00E32506"/>
    <w:rsid w:val="00E32B8B"/>
    <w:rsid w:val="00E336BF"/>
    <w:rsid w:val="00E3581C"/>
    <w:rsid w:val="00E35A24"/>
    <w:rsid w:val="00E36826"/>
    <w:rsid w:val="00E36AF3"/>
    <w:rsid w:val="00E3712D"/>
    <w:rsid w:val="00E37142"/>
    <w:rsid w:val="00E371C1"/>
    <w:rsid w:val="00E37851"/>
    <w:rsid w:val="00E402B2"/>
    <w:rsid w:val="00E40CDD"/>
    <w:rsid w:val="00E40F20"/>
    <w:rsid w:val="00E41965"/>
    <w:rsid w:val="00E442FF"/>
    <w:rsid w:val="00E4446E"/>
    <w:rsid w:val="00E447E0"/>
    <w:rsid w:val="00E45383"/>
    <w:rsid w:val="00E45DA5"/>
    <w:rsid w:val="00E463A9"/>
    <w:rsid w:val="00E47D96"/>
    <w:rsid w:val="00E50E89"/>
    <w:rsid w:val="00E51054"/>
    <w:rsid w:val="00E51246"/>
    <w:rsid w:val="00E51A5E"/>
    <w:rsid w:val="00E52F72"/>
    <w:rsid w:val="00E531B4"/>
    <w:rsid w:val="00E56163"/>
    <w:rsid w:val="00E56B3B"/>
    <w:rsid w:val="00E60241"/>
    <w:rsid w:val="00E61005"/>
    <w:rsid w:val="00E61579"/>
    <w:rsid w:val="00E62EED"/>
    <w:rsid w:val="00E6359E"/>
    <w:rsid w:val="00E6369B"/>
    <w:rsid w:val="00E639BB"/>
    <w:rsid w:val="00E642AF"/>
    <w:rsid w:val="00E65293"/>
    <w:rsid w:val="00E67363"/>
    <w:rsid w:val="00E67849"/>
    <w:rsid w:val="00E703C6"/>
    <w:rsid w:val="00E715DE"/>
    <w:rsid w:val="00E72542"/>
    <w:rsid w:val="00E72A6C"/>
    <w:rsid w:val="00E7388F"/>
    <w:rsid w:val="00E738F5"/>
    <w:rsid w:val="00E73CB7"/>
    <w:rsid w:val="00E744C5"/>
    <w:rsid w:val="00E74917"/>
    <w:rsid w:val="00E7541C"/>
    <w:rsid w:val="00E75E29"/>
    <w:rsid w:val="00E762BE"/>
    <w:rsid w:val="00E81A30"/>
    <w:rsid w:val="00E81E86"/>
    <w:rsid w:val="00E824DE"/>
    <w:rsid w:val="00E84106"/>
    <w:rsid w:val="00E84846"/>
    <w:rsid w:val="00E857B8"/>
    <w:rsid w:val="00E85FF8"/>
    <w:rsid w:val="00E86A6C"/>
    <w:rsid w:val="00E904C1"/>
    <w:rsid w:val="00E906EA"/>
    <w:rsid w:val="00E90AE3"/>
    <w:rsid w:val="00E91F36"/>
    <w:rsid w:val="00E965E7"/>
    <w:rsid w:val="00E96CE1"/>
    <w:rsid w:val="00E970F7"/>
    <w:rsid w:val="00E97FC9"/>
    <w:rsid w:val="00EA1596"/>
    <w:rsid w:val="00EA22C7"/>
    <w:rsid w:val="00EA2313"/>
    <w:rsid w:val="00EA2F46"/>
    <w:rsid w:val="00EA3BF6"/>
    <w:rsid w:val="00EA4951"/>
    <w:rsid w:val="00EA49C1"/>
    <w:rsid w:val="00EA4D1D"/>
    <w:rsid w:val="00EA5700"/>
    <w:rsid w:val="00EA6CA2"/>
    <w:rsid w:val="00EB19A8"/>
    <w:rsid w:val="00EB1CBE"/>
    <w:rsid w:val="00EB2740"/>
    <w:rsid w:val="00EB2FB3"/>
    <w:rsid w:val="00EB364A"/>
    <w:rsid w:val="00EB369E"/>
    <w:rsid w:val="00EB5446"/>
    <w:rsid w:val="00EB56F3"/>
    <w:rsid w:val="00EB5E2E"/>
    <w:rsid w:val="00EB5EFA"/>
    <w:rsid w:val="00EB69F5"/>
    <w:rsid w:val="00EC1133"/>
    <w:rsid w:val="00EC2FD0"/>
    <w:rsid w:val="00EC317E"/>
    <w:rsid w:val="00EC3C75"/>
    <w:rsid w:val="00EC40DE"/>
    <w:rsid w:val="00EC475D"/>
    <w:rsid w:val="00EC638B"/>
    <w:rsid w:val="00EC6EB8"/>
    <w:rsid w:val="00ED02A2"/>
    <w:rsid w:val="00ED0450"/>
    <w:rsid w:val="00ED135C"/>
    <w:rsid w:val="00ED2426"/>
    <w:rsid w:val="00ED24D7"/>
    <w:rsid w:val="00ED3B84"/>
    <w:rsid w:val="00ED3C26"/>
    <w:rsid w:val="00ED474F"/>
    <w:rsid w:val="00ED5992"/>
    <w:rsid w:val="00ED5AEB"/>
    <w:rsid w:val="00ED6F03"/>
    <w:rsid w:val="00ED7BDF"/>
    <w:rsid w:val="00EE0368"/>
    <w:rsid w:val="00EE04DC"/>
    <w:rsid w:val="00EE0676"/>
    <w:rsid w:val="00EE1143"/>
    <w:rsid w:val="00EE32E3"/>
    <w:rsid w:val="00EE38D2"/>
    <w:rsid w:val="00EE44FC"/>
    <w:rsid w:val="00EE47F9"/>
    <w:rsid w:val="00EE4C24"/>
    <w:rsid w:val="00EE6981"/>
    <w:rsid w:val="00EE6A5C"/>
    <w:rsid w:val="00EE7238"/>
    <w:rsid w:val="00EF1225"/>
    <w:rsid w:val="00EF12EB"/>
    <w:rsid w:val="00EF2114"/>
    <w:rsid w:val="00EF44A3"/>
    <w:rsid w:val="00EF5BAB"/>
    <w:rsid w:val="00EF61BE"/>
    <w:rsid w:val="00EF6467"/>
    <w:rsid w:val="00EF6A22"/>
    <w:rsid w:val="00EF6DD7"/>
    <w:rsid w:val="00EF74F7"/>
    <w:rsid w:val="00F00386"/>
    <w:rsid w:val="00F00626"/>
    <w:rsid w:val="00F01509"/>
    <w:rsid w:val="00F01719"/>
    <w:rsid w:val="00F02D78"/>
    <w:rsid w:val="00F03902"/>
    <w:rsid w:val="00F054B1"/>
    <w:rsid w:val="00F06762"/>
    <w:rsid w:val="00F076FC"/>
    <w:rsid w:val="00F07881"/>
    <w:rsid w:val="00F10D59"/>
    <w:rsid w:val="00F12118"/>
    <w:rsid w:val="00F128C8"/>
    <w:rsid w:val="00F12F71"/>
    <w:rsid w:val="00F13424"/>
    <w:rsid w:val="00F13F16"/>
    <w:rsid w:val="00F1421B"/>
    <w:rsid w:val="00F151AB"/>
    <w:rsid w:val="00F153BD"/>
    <w:rsid w:val="00F15FA8"/>
    <w:rsid w:val="00F1606C"/>
    <w:rsid w:val="00F1618B"/>
    <w:rsid w:val="00F16677"/>
    <w:rsid w:val="00F169E0"/>
    <w:rsid w:val="00F16FFD"/>
    <w:rsid w:val="00F1771F"/>
    <w:rsid w:val="00F17D61"/>
    <w:rsid w:val="00F21294"/>
    <w:rsid w:val="00F24715"/>
    <w:rsid w:val="00F24769"/>
    <w:rsid w:val="00F248F9"/>
    <w:rsid w:val="00F27F93"/>
    <w:rsid w:val="00F31A5E"/>
    <w:rsid w:val="00F31FAB"/>
    <w:rsid w:val="00F32829"/>
    <w:rsid w:val="00F355BF"/>
    <w:rsid w:val="00F35759"/>
    <w:rsid w:val="00F358CC"/>
    <w:rsid w:val="00F373DC"/>
    <w:rsid w:val="00F37A7F"/>
    <w:rsid w:val="00F37D64"/>
    <w:rsid w:val="00F40DB2"/>
    <w:rsid w:val="00F4213E"/>
    <w:rsid w:val="00F42B73"/>
    <w:rsid w:val="00F4348B"/>
    <w:rsid w:val="00F4437E"/>
    <w:rsid w:val="00F4567C"/>
    <w:rsid w:val="00F4705B"/>
    <w:rsid w:val="00F47B48"/>
    <w:rsid w:val="00F47FDF"/>
    <w:rsid w:val="00F5054A"/>
    <w:rsid w:val="00F5207C"/>
    <w:rsid w:val="00F520F4"/>
    <w:rsid w:val="00F5281A"/>
    <w:rsid w:val="00F529C7"/>
    <w:rsid w:val="00F52F28"/>
    <w:rsid w:val="00F52F41"/>
    <w:rsid w:val="00F53FD0"/>
    <w:rsid w:val="00F54113"/>
    <w:rsid w:val="00F5455B"/>
    <w:rsid w:val="00F5490C"/>
    <w:rsid w:val="00F550F6"/>
    <w:rsid w:val="00F5518E"/>
    <w:rsid w:val="00F55585"/>
    <w:rsid w:val="00F55B22"/>
    <w:rsid w:val="00F562DC"/>
    <w:rsid w:val="00F56C75"/>
    <w:rsid w:val="00F602E9"/>
    <w:rsid w:val="00F60F62"/>
    <w:rsid w:val="00F614B7"/>
    <w:rsid w:val="00F61BD3"/>
    <w:rsid w:val="00F6343A"/>
    <w:rsid w:val="00F64392"/>
    <w:rsid w:val="00F64828"/>
    <w:rsid w:val="00F64ECE"/>
    <w:rsid w:val="00F65CE5"/>
    <w:rsid w:val="00F65D73"/>
    <w:rsid w:val="00F66441"/>
    <w:rsid w:val="00F66A78"/>
    <w:rsid w:val="00F66F46"/>
    <w:rsid w:val="00F670AF"/>
    <w:rsid w:val="00F673C8"/>
    <w:rsid w:val="00F6781D"/>
    <w:rsid w:val="00F67D75"/>
    <w:rsid w:val="00F703ED"/>
    <w:rsid w:val="00F70ABF"/>
    <w:rsid w:val="00F7227E"/>
    <w:rsid w:val="00F744A6"/>
    <w:rsid w:val="00F74BBF"/>
    <w:rsid w:val="00F74D57"/>
    <w:rsid w:val="00F75503"/>
    <w:rsid w:val="00F76766"/>
    <w:rsid w:val="00F768E9"/>
    <w:rsid w:val="00F76B4D"/>
    <w:rsid w:val="00F773F6"/>
    <w:rsid w:val="00F77490"/>
    <w:rsid w:val="00F775E9"/>
    <w:rsid w:val="00F80610"/>
    <w:rsid w:val="00F80B92"/>
    <w:rsid w:val="00F80DCD"/>
    <w:rsid w:val="00F81A9E"/>
    <w:rsid w:val="00F82B10"/>
    <w:rsid w:val="00F83A64"/>
    <w:rsid w:val="00F83B84"/>
    <w:rsid w:val="00F842F0"/>
    <w:rsid w:val="00F84EE1"/>
    <w:rsid w:val="00F8574B"/>
    <w:rsid w:val="00F85AEC"/>
    <w:rsid w:val="00F85EEA"/>
    <w:rsid w:val="00F878E9"/>
    <w:rsid w:val="00F91230"/>
    <w:rsid w:val="00F9123A"/>
    <w:rsid w:val="00F9157B"/>
    <w:rsid w:val="00F91FAD"/>
    <w:rsid w:val="00F9254B"/>
    <w:rsid w:val="00F929FA"/>
    <w:rsid w:val="00F92FB3"/>
    <w:rsid w:val="00F9308C"/>
    <w:rsid w:val="00F930BD"/>
    <w:rsid w:val="00F931D9"/>
    <w:rsid w:val="00F93F83"/>
    <w:rsid w:val="00F94234"/>
    <w:rsid w:val="00F9582C"/>
    <w:rsid w:val="00F95B7F"/>
    <w:rsid w:val="00F962BF"/>
    <w:rsid w:val="00F96E21"/>
    <w:rsid w:val="00F97B23"/>
    <w:rsid w:val="00FA0007"/>
    <w:rsid w:val="00FA03A2"/>
    <w:rsid w:val="00FA03AF"/>
    <w:rsid w:val="00FA0D94"/>
    <w:rsid w:val="00FA277B"/>
    <w:rsid w:val="00FA3975"/>
    <w:rsid w:val="00FA3DA8"/>
    <w:rsid w:val="00FA4BD7"/>
    <w:rsid w:val="00FA5A7F"/>
    <w:rsid w:val="00FA5C57"/>
    <w:rsid w:val="00FA72A4"/>
    <w:rsid w:val="00FA73A4"/>
    <w:rsid w:val="00FB00E7"/>
    <w:rsid w:val="00FB07FE"/>
    <w:rsid w:val="00FB1342"/>
    <w:rsid w:val="00FB1FB9"/>
    <w:rsid w:val="00FB2B07"/>
    <w:rsid w:val="00FB3311"/>
    <w:rsid w:val="00FB4044"/>
    <w:rsid w:val="00FB5BE5"/>
    <w:rsid w:val="00FB663C"/>
    <w:rsid w:val="00FB696F"/>
    <w:rsid w:val="00FB6BB6"/>
    <w:rsid w:val="00FB763A"/>
    <w:rsid w:val="00FB7F63"/>
    <w:rsid w:val="00FC1B3E"/>
    <w:rsid w:val="00FC1F8B"/>
    <w:rsid w:val="00FC22ED"/>
    <w:rsid w:val="00FC23C1"/>
    <w:rsid w:val="00FC2B87"/>
    <w:rsid w:val="00FC44A1"/>
    <w:rsid w:val="00FC4790"/>
    <w:rsid w:val="00FC4B48"/>
    <w:rsid w:val="00FC53A7"/>
    <w:rsid w:val="00FC6647"/>
    <w:rsid w:val="00FC691D"/>
    <w:rsid w:val="00FC750A"/>
    <w:rsid w:val="00FC77F3"/>
    <w:rsid w:val="00FC7B1D"/>
    <w:rsid w:val="00FC7C54"/>
    <w:rsid w:val="00FC7C9E"/>
    <w:rsid w:val="00FD1006"/>
    <w:rsid w:val="00FD1050"/>
    <w:rsid w:val="00FD2135"/>
    <w:rsid w:val="00FD2B8D"/>
    <w:rsid w:val="00FD52E0"/>
    <w:rsid w:val="00FE009E"/>
    <w:rsid w:val="00FE00EC"/>
    <w:rsid w:val="00FE0FE0"/>
    <w:rsid w:val="00FE179D"/>
    <w:rsid w:val="00FE2A7A"/>
    <w:rsid w:val="00FE3074"/>
    <w:rsid w:val="00FE4035"/>
    <w:rsid w:val="00FE4C2B"/>
    <w:rsid w:val="00FE4C85"/>
    <w:rsid w:val="00FE69A9"/>
    <w:rsid w:val="00FE736A"/>
    <w:rsid w:val="00FE77A8"/>
    <w:rsid w:val="00FF0456"/>
    <w:rsid w:val="00FF0877"/>
    <w:rsid w:val="00FF28E5"/>
    <w:rsid w:val="00FF32F8"/>
    <w:rsid w:val="00FF4700"/>
    <w:rsid w:val="00FF5E9B"/>
    <w:rsid w:val="00FF65E4"/>
    <w:rsid w:val="00FF6721"/>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54987A45"/>
  <w15:docId w15:val="{DD00DBC9-3267-4849-9ABC-4EDC8406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B971BD"/>
    <w:pPr>
      <w:keepNext/>
      <w:spacing w:before="120" w:after="120"/>
      <w:jc w:val="both"/>
      <w:outlineLvl w:val="0"/>
    </w:pPr>
    <w:rPr>
      <w:rFonts w:ascii="Calibri" w:hAnsi="Calibri"/>
      <w:b/>
      <w:bCs/>
      <w:sz w:val="22"/>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ar"/>
    <w:uiPriority w:val="9"/>
    <w:qFormat/>
    <w:rsid w:val="000141E0"/>
    <w:pPr>
      <w:keepNext/>
      <w:spacing w:before="240" w:after="60"/>
      <w:outlineLvl w:val="2"/>
    </w:pPr>
    <w:rPr>
      <w:rFonts w:ascii="Arial" w:hAnsi="Arial"/>
      <w:b/>
      <w:bCs/>
      <w:sz w:val="26"/>
      <w:szCs w:val="26"/>
      <w:lang w:val="x-none" w:eastAsia="x-none"/>
    </w:rPr>
  </w:style>
  <w:style w:type="paragraph" w:styleId="Ttulo4">
    <w:name w:val="heading 4"/>
    <w:basedOn w:val="Normal"/>
    <w:next w:val="Normal"/>
    <w:link w:val="Ttulo4Car"/>
    <w:uiPriority w:val="9"/>
    <w:qFormat/>
    <w:rsid w:val="000141E0"/>
    <w:pPr>
      <w:keepNext/>
      <w:spacing w:before="240" w:after="60"/>
      <w:outlineLvl w:val="3"/>
    </w:pPr>
    <w:rPr>
      <w:b/>
      <w:bCs/>
      <w:sz w:val="28"/>
      <w:szCs w:val="28"/>
      <w:lang w:val="x-none" w:eastAsia="x-none"/>
    </w:rPr>
  </w:style>
  <w:style w:type="paragraph" w:styleId="Ttulo5">
    <w:name w:val="heading 5"/>
    <w:basedOn w:val="Normal"/>
    <w:next w:val="Normal"/>
    <w:link w:val="Ttulo5Car"/>
    <w:uiPriority w:val="9"/>
    <w:qFormat/>
    <w:rsid w:val="000141E0"/>
    <w:pPr>
      <w:spacing w:before="240" w:after="60"/>
      <w:outlineLvl w:val="4"/>
    </w:pPr>
    <w:rPr>
      <w:b/>
      <w:bCs/>
      <w:i/>
      <w:iCs/>
      <w:sz w:val="26"/>
      <w:szCs w:val="26"/>
      <w:lang w:val="x-none" w:eastAsia="x-none"/>
    </w:rPr>
  </w:style>
  <w:style w:type="paragraph" w:styleId="Ttulo6">
    <w:name w:val="heading 6"/>
    <w:basedOn w:val="Normal"/>
    <w:next w:val="Normal"/>
    <w:link w:val="Ttulo6Car"/>
    <w:qFormat/>
    <w:rsid w:val="000141E0"/>
    <w:pPr>
      <w:spacing w:before="240" w:after="60"/>
      <w:outlineLvl w:val="5"/>
    </w:pPr>
    <w:rPr>
      <w:b/>
      <w:bCs/>
      <w:sz w:val="22"/>
      <w:szCs w:val="22"/>
      <w:lang w:val="x-none" w:eastAsia="x-none"/>
    </w:rPr>
  </w:style>
  <w:style w:type="paragraph" w:styleId="Ttulo7">
    <w:name w:val="heading 7"/>
    <w:basedOn w:val="Normal"/>
    <w:next w:val="Normal"/>
    <w:link w:val="Ttulo7Car"/>
    <w:uiPriority w:val="9"/>
    <w:qFormat/>
    <w:rsid w:val="000141E0"/>
    <w:pPr>
      <w:spacing w:before="240" w:after="60"/>
      <w:outlineLvl w:val="6"/>
    </w:pPr>
    <w:rPr>
      <w:lang w:val="x-none" w:eastAsia="x-none"/>
    </w:rPr>
  </w:style>
  <w:style w:type="paragraph" w:styleId="Ttulo8">
    <w:name w:val="heading 8"/>
    <w:basedOn w:val="Normal"/>
    <w:next w:val="Normal"/>
    <w:link w:val="Ttulo8Car"/>
    <w:uiPriority w:val="9"/>
    <w:qFormat/>
    <w:rsid w:val="000141E0"/>
    <w:pPr>
      <w:spacing w:before="240" w:after="60"/>
      <w:outlineLvl w:val="7"/>
    </w:pPr>
    <w:rPr>
      <w:i/>
      <w:iCs/>
      <w:lang w:val="x-none" w:eastAsia="x-none"/>
    </w:rPr>
  </w:style>
  <w:style w:type="paragraph" w:styleId="Ttulo9">
    <w:name w:val="heading 9"/>
    <w:basedOn w:val="Normal"/>
    <w:next w:val="Normal"/>
    <w:link w:val="Ttulo9Car"/>
    <w:uiPriority w:val="9"/>
    <w:qFormat/>
    <w:rsid w:val="000141E0"/>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qFormat/>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qFormat/>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rPr>
      <w:lang w:val="x-none" w:eastAsia="x-none"/>
    </w:rPr>
  </w:style>
  <w:style w:type="character" w:styleId="Nmerodepgina">
    <w:name w:val="page number"/>
    <w:basedOn w:val="Fuentedeprrafopredeter"/>
    <w:rsid w:val="002B00EB"/>
  </w:style>
  <w:style w:type="paragraph" w:styleId="TDC3">
    <w:name w:val="toc 3"/>
    <w:basedOn w:val="Normal"/>
    <w:next w:val="Normal"/>
    <w:autoRedefine/>
    <w:uiPriority w:val="39"/>
    <w:qFormat/>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eastAsia="x-none"/>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rPr>
      <w:lang w:val="x-none" w:eastAsia="x-none"/>
    </w:rPr>
  </w:style>
  <w:style w:type="paragraph" w:styleId="Textoindependiente">
    <w:name w:val="Body Text"/>
    <w:basedOn w:val="Normal"/>
    <w:link w:val="TextoindependienteCar1"/>
    <w:qFormat/>
    <w:rsid w:val="002C13AB"/>
    <w:pPr>
      <w:spacing w:after="120"/>
    </w:pPr>
    <w:rPr>
      <w:lang w:val="x-none" w:eastAsia="x-none"/>
    </w:rPr>
  </w:style>
  <w:style w:type="character" w:styleId="Refdecomentario">
    <w:name w:val="annotation reference"/>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link w:val="AsuntodelcomentarioCar"/>
    <w:uiPriority w:val="99"/>
    <w:rsid w:val="005B13FD"/>
    <w:rPr>
      <w:b/>
      <w:bCs/>
      <w:lang w:val="x-none" w:eastAsia="x-none"/>
    </w:rPr>
  </w:style>
  <w:style w:type="paragraph" w:styleId="Textodeglobo">
    <w:name w:val="Balloon Text"/>
    <w:basedOn w:val="Normal"/>
    <w:link w:val="TextodegloboCar"/>
    <w:rsid w:val="005B13FD"/>
    <w:rPr>
      <w:rFonts w:ascii="Tahoma" w:hAnsi="Tahoma"/>
      <w:sz w:val="16"/>
      <w:szCs w:val="16"/>
      <w:lang w:val="x-none" w:eastAsia="x-none"/>
    </w:rPr>
  </w:style>
  <w:style w:type="paragraph" w:styleId="Sangradetextonormal">
    <w:name w:val="Body Text Indent"/>
    <w:basedOn w:val="Normal"/>
    <w:link w:val="SangradetextonormalCar1"/>
    <w:rsid w:val="00034063"/>
    <w:pPr>
      <w:spacing w:after="120"/>
      <w:ind w:left="283"/>
    </w:pPr>
    <w:rPr>
      <w:lang w:val="x-none" w:eastAsia="x-none"/>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link w:val="DefaultCar"/>
    <w:rsid w:val="00473A88"/>
    <w:pPr>
      <w:widowControl w:val="0"/>
      <w:autoSpaceDE w:val="0"/>
      <w:autoSpaceDN w:val="0"/>
      <w:adjustRightInd w:val="0"/>
    </w:pPr>
    <w:rPr>
      <w:rFonts w:ascii="Verdana" w:hAnsi="Verdana"/>
      <w:color w:val="000000"/>
      <w:sz w:val="24"/>
      <w:szCs w:val="24"/>
      <w:lang w:eastAsia="es-BO"/>
    </w:rPr>
  </w:style>
  <w:style w:type="paragraph" w:customStyle="1" w:styleId="CM13">
    <w:name w:val="CM13"/>
    <w:basedOn w:val="Default"/>
    <w:next w:val="Default"/>
    <w:rsid w:val="00081290"/>
    <w:rPr>
      <w:color w:val="auto"/>
    </w:rPr>
  </w:style>
  <w:style w:type="paragraph" w:customStyle="1" w:styleId="CM8">
    <w:name w:val="CM8"/>
    <w:basedOn w:val="Default"/>
    <w:next w:val="Default"/>
    <w:rsid w:val="00081290"/>
    <w:pPr>
      <w:spacing w:line="246" w:lineRule="atLeast"/>
    </w:pPr>
    <w:rPr>
      <w:color w:val="auto"/>
    </w:rPr>
  </w:style>
  <w:style w:type="paragraph" w:customStyle="1" w:styleId="CM14">
    <w:name w:val="CM14"/>
    <w:basedOn w:val="Default"/>
    <w:next w:val="Default"/>
    <w:link w:val="CM14Car"/>
    <w:rsid w:val="00081290"/>
    <w:rPr>
      <w:color w:val="auto"/>
      <w:lang w:val="x-none" w:eastAsia="x-none"/>
    </w:rPr>
  </w:style>
  <w:style w:type="paragraph" w:styleId="Prrafodelista">
    <w:name w:val="List Paragraph"/>
    <w:aliases w:val="본문1,Lista Numerada 1"/>
    <w:basedOn w:val="Normal"/>
    <w:link w:val="PrrafodelistaCar"/>
    <w:uiPriority w:val="34"/>
    <w:qFormat/>
    <w:rsid w:val="00691BC9"/>
    <w:pPr>
      <w:ind w:left="708"/>
    </w:pPr>
    <w:rPr>
      <w:lang w:val="x-none" w:eastAsia="x-none"/>
    </w:rPr>
  </w:style>
  <w:style w:type="character" w:customStyle="1" w:styleId="Ttulo1Car">
    <w:name w:val="Título 1 Car"/>
    <w:link w:val="Ttulo1"/>
    <w:uiPriority w:val="9"/>
    <w:rsid w:val="00B971BD"/>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EncabezadoCar">
    <w:name w:val="Encabezado Car"/>
    <w:link w:val="Encabezado"/>
    <w:uiPriority w:val="99"/>
    <w:rsid w:val="00105DA2"/>
    <w:rPr>
      <w:sz w:val="24"/>
      <w:szCs w:val="24"/>
      <w:lang w:val="es-ES" w:eastAsia="es-ES"/>
    </w:rPr>
  </w:style>
  <w:style w:type="character" w:customStyle="1" w:styleId="hps">
    <w:name w:val="hps"/>
    <w:rsid w:val="004E1FA3"/>
  </w:style>
  <w:style w:type="character" w:customStyle="1" w:styleId="PrrafodelistaCar">
    <w:name w:val="Párrafo de lista Car"/>
    <w:aliases w:val="본문1 Car,Lista Numerada 1 Car"/>
    <w:link w:val="Prrafodelista"/>
    <w:uiPriority w:val="34"/>
    <w:rsid w:val="006A1E92"/>
    <w:rPr>
      <w:sz w:val="24"/>
      <w:szCs w:val="24"/>
    </w:rPr>
  </w:style>
  <w:style w:type="paragraph" w:styleId="Descripcin">
    <w:name w:val="caption"/>
    <w:aliases w:val="Epígrafe Car Car"/>
    <w:basedOn w:val="Normal"/>
    <w:next w:val="Normal"/>
    <w:link w:val="DescripcinCar2"/>
    <w:uiPriority w:val="35"/>
    <w:qFormat/>
    <w:rsid w:val="006A1E92"/>
    <w:pPr>
      <w:widowControl w:val="0"/>
      <w:spacing w:after="200"/>
      <w:jc w:val="both"/>
    </w:pPr>
    <w:rPr>
      <w:rFonts w:ascii="Arial" w:eastAsia="SimSun" w:hAnsi="Arial"/>
      <w:i/>
      <w:iCs/>
      <w:color w:val="1F497D"/>
      <w:kern w:val="2"/>
      <w:sz w:val="18"/>
      <w:szCs w:val="18"/>
      <w:lang w:val="en-US" w:eastAsia="zh-CN"/>
    </w:rPr>
  </w:style>
  <w:style w:type="character" w:customStyle="1" w:styleId="DescripcinCar2">
    <w:name w:val="Descripción Car2"/>
    <w:aliases w:val="Epígrafe Car Car Car2"/>
    <w:link w:val="Descripcin"/>
    <w:locked/>
    <w:rsid w:val="006A1E92"/>
    <w:rPr>
      <w:rFonts w:ascii="Arial" w:eastAsia="SimSun" w:hAnsi="Arial"/>
      <w:i/>
      <w:iCs/>
      <w:color w:val="1F497D"/>
      <w:kern w:val="2"/>
      <w:sz w:val="18"/>
      <w:szCs w:val="18"/>
      <w:lang w:val="en-US" w:eastAsia="zh-CN"/>
    </w:rPr>
  </w:style>
  <w:style w:type="character" w:customStyle="1" w:styleId="EpgrafeCar">
    <w:name w:val="Epígrafe Car"/>
    <w:aliases w:val="Epígrafe Car Car Car,Descripción Car,Epígrafe Tabla Car,A Car,Car Car Car Car Car Car"/>
    <w:uiPriority w:val="35"/>
    <w:rsid w:val="006A1E92"/>
    <w:rPr>
      <w:rFonts w:ascii="Book Antiqua" w:hAnsi="Book Antiqua"/>
      <w:b/>
      <w:bCs/>
    </w:rPr>
  </w:style>
  <w:style w:type="paragraph" w:styleId="Textoindependiente2">
    <w:name w:val="Body Text 2"/>
    <w:basedOn w:val="Normal"/>
    <w:link w:val="Textoindependiente2Car"/>
    <w:rsid w:val="006D7CCC"/>
    <w:pPr>
      <w:spacing w:after="120" w:line="480" w:lineRule="auto"/>
    </w:pPr>
    <w:rPr>
      <w:lang w:val="x-none" w:eastAsia="x-none"/>
    </w:rPr>
  </w:style>
  <w:style w:type="character" w:customStyle="1" w:styleId="Textoindependiente2Car">
    <w:name w:val="Texto independiente 2 Car"/>
    <w:link w:val="Textoindependiente2"/>
    <w:rsid w:val="006D7CCC"/>
    <w:rPr>
      <w:sz w:val="24"/>
      <w:szCs w:val="24"/>
    </w:rPr>
  </w:style>
  <w:style w:type="character" w:customStyle="1" w:styleId="shorttext">
    <w:name w:val="short_text"/>
    <w:rsid w:val="002D51CD"/>
  </w:style>
  <w:style w:type="paragraph" w:customStyle="1" w:styleId="Estndar">
    <w:name w:val="Estándar"/>
    <w:basedOn w:val="Normal"/>
    <w:rsid w:val="002D51CD"/>
    <w:pPr>
      <w:ind w:left="737"/>
      <w:jc w:val="both"/>
    </w:pPr>
    <w:rPr>
      <w:sz w:val="22"/>
      <w:szCs w:val="20"/>
      <w:lang w:val="en-GB"/>
    </w:rPr>
  </w:style>
  <w:style w:type="character" w:customStyle="1" w:styleId="DefaultCar">
    <w:name w:val="Default Car"/>
    <w:link w:val="Default"/>
    <w:rsid w:val="006E622A"/>
    <w:rPr>
      <w:rFonts w:ascii="Verdana" w:hAnsi="Verdana"/>
      <w:color w:val="000000"/>
      <w:sz w:val="24"/>
      <w:szCs w:val="24"/>
      <w:lang w:bidi="ar-SA"/>
    </w:rPr>
  </w:style>
  <w:style w:type="paragraph" w:styleId="Textosinformato">
    <w:name w:val="Plain Text"/>
    <w:basedOn w:val="Normal"/>
    <w:link w:val="TextosinformatoCar"/>
    <w:uiPriority w:val="99"/>
    <w:rsid w:val="005033D1"/>
    <w:pPr>
      <w:widowControl w:val="0"/>
      <w:jc w:val="both"/>
    </w:pPr>
    <w:rPr>
      <w:rFonts w:ascii="SimSun" w:eastAsia="SimSun" w:hAnsi="Courier New"/>
      <w:kern w:val="2"/>
      <w:sz w:val="21"/>
      <w:szCs w:val="21"/>
      <w:lang w:val="en-US" w:eastAsia="zh-CN"/>
    </w:rPr>
  </w:style>
  <w:style w:type="character" w:customStyle="1" w:styleId="TextosinformatoCar">
    <w:name w:val="Texto sin formato Car"/>
    <w:link w:val="Textosinformato"/>
    <w:uiPriority w:val="99"/>
    <w:rsid w:val="005033D1"/>
    <w:rPr>
      <w:rFonts w:ascii="SimSun" w:eastAsia="SimSun" w:hAnsi="Courier New" w:cs="Courier New"/>
      <w:kern w:val="2"/>
      <w:sz w:val="21"/>
      <w:szCs w:val="21"/>
      <w:lang w:val="en-US" w:eastAsia="zh-CN"/>
    </w:rPr>
  </w:style>
  <w:style w:type="paragraph" w:customStyle="1" w:styleId="Norma">
    <w:name w:val="Norma"/>
    <w:link w:val="NormaCar"/>
    <w:qFormat/>
    <w:rsid w:val="00803856"/>
    <w:pPr>
      <w:spacing w:after="200" w:line="276" w:lineRule="auto"/>
    </w:pPr>
    <w:rPr>
      <w:rFonts w:ascii="Calibri" w:hAnsi="Calibri"/>
      <w:sz w:val="22"/>
      <w:szCs w:val="22"/>
      <w:lang w:eastAsia="es-BO"/>
    </w:rPr>
  </w:style>
  <w:style w:type="character" w:customStyle="1" w:styleId="NormaCar">
    <w:name w:val="Norma Car"/>
    <w:link w:val="Norma"/>
    <w:rsid w:val="00803856"/>
    <w:rPr>
      <w:rFonts w:ascii="Calibri" w:hAnsi="Calibri"/>
      <w:sz w:val="22"/>
      <w:szCs w:val="22"/>
      <w:lang w:val="es-BO" w:eastAsia="es-BO" w:bidi="ar-SA"/>
    </w:rPr>
  </w:style>
  <w:style w:type="character" w:customStyle="1" w:styleId="TextocomentarioCar">
    <w:name w:val="Texto comentario Car"/>
    <w:link w:val="Textocomentario"/>
    <w:uiPriority w:val="99"/>
    <w:rsid w:val="0018200A"/>
  </w:style>
  <w:style w:type="character" w:customStyle="1" w:styleId="atn">
    <w:name w:val="atn"/>
    <w:rsid w:val="00563C8A"/>
  </w:style>
  <w:style w:type="paragraph" w:customStyle="1" w:styleId="Prrafodelista2">
    <w:name w:val="Párrafo de lista2"/>
    <w:basedOn w:val="Normal"/>
    <w:uiPriority w:val="34"/>
    <w:qFormat/>
    <w:rsid w:val="00964731"/>
    <w:pPr>
      <w:numPr>
        <w:numId w:val="42"/>
      </w:numPr>
      <w:tabs>
        <w:tab w:val="clear" w:pos="720"/>
      </w:tabs>
      <w:ind w:left="708" w:firstLine="0"/>
      <w:jc w:val="both"/>
    </w:pPr>
    <w:rPr>
      <w:rFonts w:ascii="Arial" w:eastAsia="Calibri" w:hAnsi="Arial"/>
      <w:lang w:val="es-MX" w:eastAsia="es-MX"/>
    </w:rPr>
  </w:style>
  <w:style w:type="character" w:customStyle="1" w:styleId="Ttulo2Car">
    <w:name w:val="Título 2 Car"/>
    <w:link w:val="Ttulo2"/>
    <w:uiPriority w:val="9"/>
    <w:rsid w:val="00B15429"/>
    <w:rPr>
      <w:rFonts w:ascii="Arial" w:hAnsi="Arial" w:cs="Arial"/>
      <w:b/>
      <w:bCs/>
      <w:i/>
      <w:iCs/>
      <w:sz w:val="28"/>
      <w:szCs w:val="28"/>
    </w:rPr>
  </w:style>
  <w:style w:type="paragraph" w:styleId="Sangranormal">
    <w:name w:val="Normal Indent"/>
    <w:basedOn w:val="Normal"/>
    <w:uiPriority w:val="99"/>
    <w:rsid w:val="00B15429"/>
    <w:pPr>
      <w:widowControl w:val="0"/>
      <w:ind w:firstLineChars="200" w:firstLine="420"/>
      <w:jc w:val="both"/>
    </w:pPr>
    <w:rPr>
      <w:rFonts w:ascii="Arial" w:eastAsia="SimSun" w:hAnsi="Arial"/>
      <w:kern w:val="2"/>
      <w:sz w:val="22"/>
      <w:szCs w:val="20"/>
      <w:lang w:val="en-US" w:eastAsia="zh-CN"/>
    </w:rPr>
  </w:style>
  <w:style w:type="character" w:customStyle="1" w:styleId="Ttulo3Car">
    <w:name w:val="Título 3 Car"/>
    <w:link w:val="Ttulo3"/>
    <w:uiPriority w:val="9"/>
    <w:rsid w:val="00B15429"/>
    <w:rPr>
      <w:rFonts w:ascii="Arial" w:hAnsi="Arial" w:cs="Arial"/>
      <w:b/>
      <w:bCs/>
      <w:sz w:val="26"/>
      <w:szCs w:val="26"/>
    </w:rPr>
  </w:style>
  <w:style w:type="character" w:customStyle="1" w:styleId="Ttulo4Car">
    <w:name w:val="Título 4 Car"/>
    <w:link w:val="Ttulo4"/>
    <w:uiPriority w:val="9"/>
    <w:rsid w:val="00B15429"/>
    <w:rPr>
      <w:b/>
      <w:bCs/>
      <w:sz w:val="28"/>
      <w:szCs w:val="28"/>
    </w:rPr>
  </w:style>
  <w:style w:type="character" w:customStyle="1" w:styleId="Ttulo5Car">
    <w:name w:val="Título 5 Car"/>
    <w:link w:val="Ttulo5"/>
    <w:uiPriority w:val="9"/>
    <w:rsid w:val="00B15429"/>
    <w:rPr>
      <w:b/>
      <w:bCs/>
      <w:i/>
      <w:iCs/>
      <w:sz w:val="26"/>
      <w:szCs w:val="26"/>
    </w:rPr>
  </w:style>
  <w:style w:type="character" w:customStyle="1" w:styleId="Ttulo6Car">
    <w:name w:val="Título 6 Car"/>
    <w:link w:val="Ttulo6"/>
    <w:rsid w:val="00B15429"/>
    <w:rPr>
      <w:b/>
      <w:bCs/>
      <w:sz w:val="22"/>
      <w:szCs w:val="22"/>
    </w:rPr>
  </w:style>
  <w:style w:type="character" w:customStyle="1" w:styleId="Ttulo7Car">
    <w:name w:val="Título 7 Car"/>
    <w:link w:val="Ttulo7"/>
    <w:uiPriority w:val="9"/>
    <w:rsid w:val="00B15429"/>
    <w:rPr>
      <w:sz w:val="24"/>
      <w:szCs w:val="24"/>
    </w:rPr>
  </w:style>
  <w:style w:type="character" w:customStyle="1" w:styleId="Ttulo8Car">
    <w:name w:val="Título 8 Car"/>
    <w:link w:val="Ttulo8"/>
    <w:uiPriority w:val="9"/>
    <w:rsid w:val="00B15429"/>
    <w:rPr>
      <w:i/>
      <w:iCs/>
      <w:sz w:val="24"/>
      <w:szCs w:val="24"/>
    </w:rPr>
  </w:style>
  <w:style w:type="character" w:customStyle="1" w:styleId="Ttulo9Car">
    <w:name w:val="Título 9 Car"/>
    <w:link w:val="Ttulo9"/>
    <w:uiPriority w:val="9"/>
    <w:rsid w:val="00B15429"/>
    <w:rPr>
      <w:rFonts w:ascii="Arial" w:hAnsi="Arial" w:cs="Arial"/>
      <w:sz w:val="22"/>
      <w:szCs w:val="22"/>
    </w:rPr>
  </w:style>
  <w:style w:type="character" w:customStyle="1" w:styleId="3Char">
    <w:name w:val="正文文本 3 Char"/>
    <w:link w:val="Textoindependiente31"/>
    <w:rsid w:val="00B15429"/>
    <w:rPr>
      <w:rFonts w:ascii="Arial Narrow" w:eastAsia="SimSun" w:hAnsi="Arial Narrow"/>
      <w:b/>
      <w:bCs/>
      <w:sz w:val="24"/>
      <w:szCs w:val="64"/>
      <w:lang w:val="es-BO" w:eastAsia="zh-TW"/>
    </w:rPr>
  </w:style>
  <w:style w:type="paragraph" w:customStyle="1" w:styleId="Textoindependiente31">
    <w:name w:val="Texto independiente 31"/>
    <w:basedOn w:val="Normal"/>
    <w:link w:val="3Char"/>
    <w:rsid w:val="00B15429"/>
    <w:pPr>
      <w:jc w:val="center"/>
    </w:pPr>
    <w:rPr>
      <w:rFonts w:ascii="Arial Narrow" w:eastAsia="SimSun" w:hAnsi="Arial Narrow"/>
      <w:b/>
      <w:bCs/>
      <w:szCs w:val="64"/>
      <w:lang w:val="es-BO" w:eastAsia="zh-TW"/>
    </w:rPr>
  </w:style>
  <w:style w:type="character" w:customStyle="1" w:styleId="Char">
    <w:name w:val="正文文本缩进 Char"/>
    <w:link w:val="Sangradetextonormal1"/>
    <w:rsid w:val="00B15429"/>
    <w:rPr>
      <w:rFonts w:ascii="Tahoma" w:eastAsia="SimSun" w:hAnsi="Tahoma"/>
      <w:sz w:val="24"/>
      <w:lang w:eastAsia="zh-TW"/>
    </w:rPr>
  </w:style>
  <w:style w:type="paragraph" w:customStyle="1" w:styleId="Sangradetextonormal1">
    <w:name w:val="Sangría de texto normal1"/>
    <w:basedOn w:val="Normal"/>
    <w:link w:val="Char"/>
    <w:rsid w:val="00B15429"/>
    <w:pPr>
      <w:ind w:left="426" w:firstLine="425"/>
      <w:jc w:val="both"/>
    </w:pPr>
    <w:rPr>
      <w:rFonts w:ascii="Tahoma" w:eastAsia="SimSun" w:hAnsi="Tahoma"/>
      <w:szCs w:val="20"/>
      <w:lang w:val="x-none" w:eastAsia="zh-TW"/>
    </w:rPr>
  </w:style>
  <w:style w:type="character" w:customStyle="1" w:styleId="TextonotapieCar">
    <w:name w:val="Texto nota pie Car"/>
    <w:link w:val="Textonotapie"/>
    <w:rsid w:val="00B15429"/>
    <w:rPr>
      <w:lang w:eastAsia="zh-TW"/>
    </w:rPr>
  </w:style>
  <w:style w:type="paragraph" w:styleId="Textonotapie">
    <w:name w:val="footnote text"/>
    <w:basedOn w:val="Normal"/>
    <w:link w:val="TextonotapieCar"/>
    <w:rsid w:val="00B15429"/>
    <w:pPr>
      <w:jc w:val="both"/>
    </w:pPr>
    <w:rPr>
      <w:sz w:val="20"/>
      <w:szCs w:val="20"/>
      <w:lang w:val="x-none" w:eastAsia="zh-TW"/>
    </w:rPr>
  </w:style>
  <w:style w:type="character" w:customStyle="1" w:styleId="TextonotapieCar1">
    <w:name w:val="Texto nota pie Car1"/>
    <w:basedOn w:val="Fuentedeprrafopredeter"/>
    <w:rsid w:val="00B15429"/>
  </w:style>
  <w:style w:type="character" w:customStyle="1" w:styleId="3Char0">
    <w:name w:val="正文文本缩进 3 Char"/>
    <w:link w:val="Sangra3detindependiente1"/>
    <w:rsid w:val="00B15429"/>
    <w:rPr>
      <w:rFonts w:ascii="Century Schoolbook" w:eastAsia="SimSun" w:hAnsi="Century Schoolbook"/>
      <w:b/>
      <w:szCs w:val="64"/>
      <w:lang w:eastAsia="zh-TW"/>
    </w:rPr>
  </w:style>
  <w:style w:type="paragraph" w:customStyle="1" w:styleId="Sangra3detindependiente1">
    <w:name w:val="Sangría 3 de t. independiente1"/>
    <w:basedOn w:val="Normal"/>
    <w:link w:val="3Char0"/>
    <w:rsid w:val="00B15429"/>
    <w:pPr>
      <w:tabs>
        <w:tab w:val="left" w:pos="709"/>
      </w:tabs>
      <w:ind w:left="1080"/>
      <w:jc w:val="both"/>
    </w:pPr>
    <w:rPr>
      <w:rFonts w:ascii="Century Schoolbook" w:eastAsia="SimSun" w:hAnsi="Century Schoolbook"/>
      <w:b/>
      <w:sz w:val="20"/>
      <w:szCs w:val="64"/>
      <w:lang w:val="x-none" w:eastAsia="zh-TW"/>
    </w:rPr>
  </w:style>
  <w:style w:type="character" w:customStyle="1" w:styleId="Refdecomentario1">
    <w:name w:val="Ref. de comentario1"/>
    <w:rsid w:val="00B15429"/>
    <w:rPr>
      <w:sz w:val="16"/>
      <w:szCs w:val="16"/>
    </w:rPr>
  </w:style>
  <w:style w:type="character" w:customStyle="1" w:styleId="2Char">
    <w:name w:val="正文文本 2 Char"/>
    <w:link w:val="Textoindependiente21"/>
    <w:rsid w:val="00B15429"/>
    <w:rPr>
      <w:rFonts w:ascii="Arial Unicode MS" w:eastAsia="SimSun" w:hAnsi="Arial Unicode MS" w:cs="Arial Unicode MS"/>
      <w:b/>
      <w:bCs/>
      <w:i/>
      <w:iCs/>
      <w:sz w:val="28"/>
      <w:szCs w:val="64"/>
      <w:lang w:val="es-BO" w:eastAsia="zh-TW"/>
    </w:rPr>
  </w:style>
  <w:style w:type="paragraph" w:customStyle="1" w:styleId="Textoindependiente21">
    <w:name w:val="Texto independiente 21"/>
    <w:basedOn w:val="Normal"/>
    <w:link w:val="2Char"/>
    <w:rsid w:val="00B15429"/>
    <w:pPr>
      <w:spacing w:line="0" w:lineRule="atLeast"/>
      <w:jc w:val="center"/>
    </w:pPr>
    <w:rPr>
      <w:rFonts w:ascii="Arial Unicode MS" w:eastAsia="SimSun" w:hAnsi="Arial Unicode MS"/>
      <w:b/>
      <w:bCs/>
      <w:i/>
      <w:iCs/>
      <w:sz w:val="28"/>
      <w:szCs w:val="64"/>
      <w:lang w:val="es-BO" w:eastAsia="zh-TW"/>
    </w:rPr>
  </w:style>
  <w:style w:type="character" w:customStyle="1" w:styleId="2Char0">
    <w:name w:val="正文文本缩进 2 Char"/>
    <w:link w:val="Sangra2detindependiente1"/>
    <w:rsid w:val="00B15429"/>
    <w:rPr>
      <w:rFonts w:ascii="Arial" w:eastAsia="SimSun" w:hAnsi="Arial"/>
      <w:sz w:val="24"/>
      <w:lang w:val="es-BO" w:eastAsia="zh-TW"/>
    </w:rPr>
  </w:style>
  <w:style w:type="paragraph" w:customStyle="1" w:styleId="Sangra2detindependiente1">
    <w:name w:val="Sangría 2 de t. independiente1"/>
    <w:basedOn w:val="Normal"/>
    <w:link w:val="2Char0"/>
    <w:rsid w:val="00B15429"/>
    <w:pPr>
      <w:spacing w:before="120"/>
      <w:ind w:firstLine="708"/>
      <w:jc w:val="both"/>
    </w:pPr>
    <w:rPr>
      <w:rFonts w:ascii="Arial" w:eastAsia="SimSun" w:hAnsi="Arial"/>
      <w:szCs w:val="20"/>
      <w:lang w:val="es-BO" w:eastAsia="zh-TW"/>
    </w:rPr>
  </w:style>
  <w:style w:type="character" w:customStyle="1" w:styleId="Char0">
    <w:name w:val="批注主题 Char"/>
    <w:link w:val="Asuntodelcomentario1"/>
    <w:rsid w:val="00B15429"/>
    <w:rPr>
      <w:b/>
      <w:bCs/>
      <w:lang w:val="en-US"/>
    </w:rPr>
  </w:style>
  <w:style w:type="paragraph" w:customStyle="1" w:styleId="Asuntodelcomentario1">
    <w:name w:val="Asunto del comentario1"/>
    <w:basedOn w:val="Textocomentario"/>
    <w:next w:val="Textocomentario"/>
    <w:link w:val="Char0"/>
    <w:rsid w:val="00B15429"/>
    <w:pPr>
      <w:widowControl w:val="0"/>
      <w:jc w:val="both"/>
    </w:pPr>
    <w:rPr>
      <w:b/>
      <w:bCs/>
      <w:lang w:val="en-US" w:eastAsia="x-none"/>
    </w:rPr>
  </w:style>
  <w:style w:type="character" w:styleId="Textoennegrita">
    <w:name w:val="Strong"/>
    <w:uiPriority w:val="22"/>
    <w:qFormat/>
    <w:rsid w:val="00B15429"/>
    <w:rPr>
      <w:b/>
      <w:bCs/>
    </w:rPr>
  </w:style>
  <w:style w:type="character" w:customStyle="1" w:styleId="Nmerodepgina1">
    <w:name w:val="Número de página1"/>
    <w:rsid w:val="00B15429"/>
  </w:style>
  <w:style w:type="character" w:styleId="nfasis">
    <w:name w:val="Emphasis"/>
    <w:uiPriority w:val="20"/>
    <w:qFormat/>
    <w:rsid w:val="00B15429"/>
    <w:rPr>
      <w:i/>
      <w:iCs/>
    </w:rPr>
  </w:style>
  <w:style w:type="character" w:customStyle="1" w:styleId="apple-converted-space">
    <w:name w:val="apple-converted-space"/>
    <w:rsid w:val="00B15429"/>
  </w:style>
  <w:style w:type="character" w:customStyle="1" w:styleId="TextodegloboCar">
    <w:name w:val="Texto de globo Car"/>
    <w:link w:val="Textodeglobo"/>
    <w:rsid w:val="00B15429"/>
    <w:rPr>
      <w:rFonts w:ascii="Tahoma" w:hAnsi="Tahoma" w:cs="Tahoma"/>
      <w:sz w:val="16"/>
      <w:szCs w:val="16"/>
    </w:rPr>
  </w:style>
  <w:style w:type="character" w:customStyle="1" w:styleId="impactos2Car">
    <w:name w:val="impactos2 Car"/>
    <w:link w:val="impactos2"/>
    <w:rsid w:val="00B15429"/>
    <w:rPr>
      <w:rFonts w:ascii="Calibri" w:eastAsia="Batang" w:hAnsi="Calibri" w:cs="Arial"/>
      <w:b/>
      <w:bCs/>
      <w:iCs/>
      <w:sz w:val="24"/>
      <w:szCs w:val="24"/>
      <w:lang w:eastAsia="zh-TW"/>
    </w:rPr>
  </w:style>
  <w:style w:type="paragraph" w:customStyle="1" w:styleId="impactos2">
    <w:name w:val="impactos2"/>
    <w:basedOn w:val="Ttulo2"/>
    <w:link w:val="impactos2Car"/>
    <w:qFormat/>
    <w:rsid w:val="00B15429"/>
    <w:pPr>
      <w:ind w:left="1080" w:hanging="720"/>
      <w:jc w:val="both"/>
    </w:pPr>
    <w:rPr>
      <w:rFonts w:ascii="Calibri" w:eastAsia="Batang" w:hAnsi="Calibri"/>
      <w:i w:val="0"/>
      <w:sz w:val="24"/>
      <w:szCs w:val="24"/>
      <w:lang w:eastAsia="zh-TW"/>
    </w:rPr>
  </w:style>
  <w:style w:type="character" w:customStyle="1" w:styleId="PiedepginaCar">
    <w:name w:val="Pie de página Car"/>
    <w:link w:val="Piedepgina"/>
    <w:uiPriority w:val="99"/>
    <w:rsid w:val="00B15429"/>
    <w:rPr>
      <w:sz w:val="24"/>
      <w:szCs w:val="24"/>
    </w:rPr>
  </w:style>
  <w:style w:type="character" w:customStyle="1" w:styleId="TextoindependienteCar">
    <w:name w:val="Texto independiente Car"/>
    <w:rsid w:val="00B15429"/>
    <w:rPr>
      <w:rFonts w:ascii="Tahoma" w:eastAsia="Times New Roman" w:hAnsi="Tahoma" w:cs="Times New Roman"/>
      <w:sz w:val="24"/>
      <w:szCs w:val="20"/>
      <w:lang w:val="en-US"/>
    </w:rPr>
  </w:style>
  <w:style w:type="character" w:customStyle="1" w:styleId="pma1CharChar">
    <w:name w:val="pma1 Char Char"/>
    <w:link w:val="pma1"/>
    <w:rsid w:val="00B15429"/>
    <w:rPr>
      <w:rFonts w:ascii="Arial" w:hAnsi="Arial" w:cs="Arial"/>
      <w:b/>
      <w:bCs/>
      <w:kern w:val="2"/>
      <w:sz w:val="21"/>
      <w:lang w:val="en-US" w:eastAsia="zh-TW"/>
    </w:rPr>
  </w:style>
  <w:style w:type="paragraph" w:customStyle="1" w:styleId="pma1">
    <w:name w:val="pma1"/>
    <w:basedOn w:val="Normal"/>
    <w:link w:val="pma1CharChar"/>
    <w:qFormat/>
    <w:rsid w:val="00B15429"/>
    <w:pPr>
      <w:tabs>
        <w:tab w:val="left" w:pos="1080"/>
      </w:tabs>
      <w:autoSpaceDE w:val="0"/>
      <w:autoSpaceDN w:val="0"/>
      <w:adjustRightInd w:val="0"/>
      <w:spacing w:before="120" w:after="120"/>
      <w:ind w:left="360" w:hanging="360"/>
      <w:jc w:val="both"/>
    </w:pPr>
    <w:rPr>
      <w:rFonts w:ascii="Arial" w:hAnsi="Arial"/>
      <w:b/>
      <w:bCs/>
      <w:kern w:val="2"/>
      <w:sz w:val="21"/>
      <w:szCs w:val="20"/>
      <w:lang w:val="en-US" w:eastAsia="zh-TW"/>
    </w:rPr>
  </w:style>
  <w:style w:type="character" w:customStyle="1" w:styleId="st">
    <w:name w:val="st"/>
    <w:basedOn w:val="Fuentedeprrafopredeter"/>
    <w:rsid w:val="00B15429"/>
  </w:style>
  <w:style w:type="character" w:customStyle="1" w:styleId="Char1">
    <w:name w:val="无间隔 Char"/>
    <w:link w:val="Sinespaciado1"/>
    <w:uiPriority w:val="1"/>
    <w:rsid w:val="00B15429"/>
    <w:rPr>
      <w:rFonts w:eastAsia="Calibri"/>
      <w:sz w:val="24"/>
      <w:lang w:val="es-BO" w:eastAsia="zh-CN" w:bidi="ar-SA"/>
    </w:rPr>
  </w:style>
  <w:style w:type="paragraph" w:customStyle="1" w:styleId="Sinespaciado1">
    <w:name w:val="Sin espaciado1"/>
    <w:link w:val="Char1"/>
    <w:uiPriority w:val="1"/>
    <w:rsid w:val="00B15429"/>
    <w:pPr>
      <w:jc w:val="both"/>
    </w:pPr>
    <w:rPr>
      <w:rFonts w:eastAsia="Calibri"/>
      <w:sz w:val="24"/>
      <w:lang w:eastAsia="zh-CN"/>
    </w:rPr>
  </w:style>
  <w:style w:type="character" w:customStyle="1" w:styleId="SubttuloCar">
    <w:name w:val="Subtítulo Car"/>
    <w:link w:val="Subttulo"/>
    <w:rsid w:val="00B15429"/>
    <w:rPr>
      <w:rFonts w:ascii="Cambria" w:eastAsia="SimSun" w:hAnsi="Cambria"/>
      <w:i/>
      <w:iCs/>
      <w:color w:val="4F81BD"/>
      <w:spacing w:val="15"/>
      <w:sz w:val="24"/>
      <w:szCs w:val="24"/>
      <w:lang w:eastAsia="zh-TW"/>
    </w:rPr>
  </w:style>
  <w:style w:type="paragraph" w:styleId="Subttulo">
    <w:name w:val="Subtitle"/>
    <w:basedOn w:val="Normal"/>
    <w:next w:val="Normal"/>
    <w:link w:val="SubttuloCar"/>
    <w:qFormat/>
    <w:rsid w:val="00B15429"/>
    <w:pPr>
      <w:jc w:val="both"/>
    </w:pPr>
    <w:rPr>
      <w:rFonts w:ascii="Cambria" w:eastAsia="SimSun" w:hAnsi="Cambria"/>
      <w:i/>
      <w:iCs/>
      <w:color w:val="4F81BD"/>
      <w:spacing w:val="15"/>
      <w:lang w:val="x-none" w:eastAsia="zh-TW"/>
    </w:rPr>
  </w:style>
  <w:style w:type="character" w:customStyle="1" w:styleId="SubttuloCar1">
    <w:name w:val="Subtítulo Car1"/>
    <w:rsid w:val="00B15429"/>
    <w:rPr>
      <w:rFonts w:ascii="Calibri Light" w:eastAsia="Times New Roman" w:hAnsi="Calibri Light" w:cs="Times New Roman"/>
      <w:sz w:val="24"/>
      <w:szCs w:val="24"/>
    </w:rPr>
  </w:style>
  <w:style w:type="character" w:customStyle="1" w:styleId="PuestoCar">
    <w:name w:val="Puesto Car"/>
    <w:link w:val="Puesto"/>
    <w:rsid w:val="00B15429"/>
    <w:rPr>
      <w:rFonts w:ascii="Arial" w:eastAsia="SimSun" w:hAnsi="Arial" w:cs="Arial"/>
      <w:b/>
      <w:bCs/>
      <w:sz w:val="24"/>
      <w:szCs w:val="24"/>
      <w:lang w:val="es-BO" w:eastAsia="zh-TW"/>
    </w:rPr>
  </w:style>
  <w:style w:type="paragraph" w:styleId="Puesto">
    <w:name w:val="Title"/>
    <w:basedOn w:val="Normal"/>
    <w:link w:val="PuestoCar"/>
    <w:qFormat/>
    <w:rsid w:val="00B15429"/>
    <w:pPr>
      <w:jc w:val="center"/>
    </w:pPr>
    <w:rPr>
      <w:rFonts w:ascii="Arial" w:eastAsia="SimSun" w:hAnsi="Arial"/>
      <w:b/>
      <w:bCs/>
      <w:lang w:val="es-BO" w:eastAsia="zh-TW"/>
    </w:rPr>
  </w:style>
  <w:style w:type="character" w:customStyle="1" w:styleId="PuestoCar1">
    <w:name w:val="Puesto Car1"/>
    <w:rsid w:val="00B15429"/>
    <w:rPr>
      <w:rFonts w:ascii="Calibri Light" w:eastAsia="Times New Roman" w:hAnsi="Calibri Light" w:cs="Times New Roman"/>
      <w:b/>
      <w:bCs/>
      <w:kern w:val="28"/>
      <w:sz w:val="32"/>
      <w:szCs w:val="32"/>
    </w:rPr>
  </w:style>
  <w:style w:type="character" w:customStyle="1" w:styleId="1Char1">
    <w:name w:val="标题 1 Char1"/>
    <w:aliases w:val="lvm 1 Char,11 Char,标题 1 Char Char,h1 Char1,Heading 11 Char1,§1. Char1,Definición Título 1 Char1,Título 1 Car1 Char1,Título 1 Car Car Char1,Título 1 BP Char1,(1) Char1,DEFINIICON Char1,. (1.0) Char1"/>
    <w:rsid w:val="00B15429"/>
    <w:rPr>
      <w:b/>
      <w:bCs/>
      <w:kern w:val="44"/>
      <w:sz w:val="44"/>
      <w:szCs w:val="44"/>
    </w:rPr>
  </w:style>
  <w:style w:type="paragraph" w:customStyle="1" w:styleId="EstiloTtulo111ptDerecha0cm">
    <w:name w:val="Estilo Título 1 + 11 pt Derecha:  0 cm"/>
    <w:basedOn w:val="Ttulo1"/>
    <w:rsid w:val="00B15429"/>
    <w:pPr>
      <w:tabs>
        <w:tab w:val="left" w:pos="432"/>
      </w:tabs>
      <w:spacing w:before="0" w:after="100"/>
      <w:ind w:left="431" w:hanging="431"/>
    </w:pPr>
    <w:rPr>
      <w:rFonts w:ascii="Arial" w:hAnsi="Arial"/>
      <w:caps/>
      <w:szCs w:val="20"/>
      <w:lang w:val="es-BO" w:eastAsia="zh-TW"/>
    </w:rPr>
  </w:style>
  <w:style w:type="paragraph" w:customStyle="1" w:styleId="impactos1">
    <w:name w:val="impactos1"/>
    <w:basedOn w:val="Ttulo1"/>
    <w:qFormat/>
    <w:rsid w:val="00B15429"/>
    <w:pPr>
      <w:spacing w:after="60"/>
      <w:ind w:left="720" w:hanging="360"/>
    </w:pPr>
    <w:rPr>
      <w:rFonts w:cs="Arial"/>
      <w:kern w:val="32"/>
      <w:lang w:val="es-BO" w:eastAsia="zh-TW"/>
    </w:rPr>
  </w:style>
  <w:style w:type="paragraph" w:customStyle="1" w:styleId="TableParagraph">
    <w:name w:val="Table Paragraph"/>
    <w:basedOn w:val="Normal"/>
    <w:uiPriority w:val="1"/>
    <w:qFormat/>
    <w:rsid w:val="00B15429"/>
    <w:pPr>
      <w:widowControl w:val="0"/>
      <w:jc w:val="both"/>
    </w:pPr>
    <w:rPr>
      <w:rFonts w:ascii="Arial" w:eastAsia="SimSun" w:hAnsi="Arial"/>
      <w:kern w:val="2"/>
      <w:sz w:val="22"/>
      <w:szCs w:val="20"/>
      <w:lang w:val="en-US" w:eastAsia="zh-CN"/>
    </w:rPr>
  </w:style>
  <w:style w:type="paragraph" w:customStyle="1" w:styleId="font5">
    <w:name w:val="font5"/>
    <w:basedOn w:val="Default"/>
    <w:next w:val="Default"/>
    <w:uiPriority w:val="99"/>
    <w:rsid w:val="00B15429"/>
    <w:pPr>
      <w:widowControl/>
    </w:pPr>
    <w:rPr>
      <w:rFonts w:ascii="Tahoma" w:eastAsia="SimSun" w:hAnsi="Tahoma" w:cs="Tahoma"/>
      <w:color w:val="auto"/>
      <w:lang w:eastAsia="zh-TW"/>
    </w:rPr>
  </w:style>
  <w:style w:type="paragraph" w:customStyle="1" w:styleId="CM15">
    <w:name w:val="CM15"/>
    <w:basedOn w:val="Normal"/>
    <w:next w:val="Normal"/>
    <w:rsid w:val="00B15429"/>
    <w:pPr>
      <w:widowControl w:val="0"/>
      <w:autoSpaceDE w:val="0"/>
      <w:autoSpaceDN w:val="0"/>
      <w:adjustRightInd w:val="0"/>
      <w:jc w:val="both"/>
    </w:pPr>
    <w:rPr>
      <w:rFonts w:ascii="DWWBKZ+Arial-BoldMT" w:hAnsi="DWWBKZ+Arial-BoldMT"/>
      <w:kern w:val="2"/>
      <w:lang w:val="en-US" w:eastAsia="zh-CN"/>
    </w:rPr>
  </w:style>
  <w:style w:type="paragraph" w:customStyle="1" w:styleId="Prrafodelista1">
    <w:name w:val="Párrafo de lista1"/>
    <w:basedOn w:val="Normal"/>
    <w:rsid w:val="00B15429"/>
    <w:pPr>
      <w:widowControl w:val="0"/>
      <w:ind w:left="720"/>
      <w:contextualSpacing/>
      <w:jc w:val="both"/>
    </w:pPr>
    <w:rPr>
      <w:rFonts w:ascii="Arial" w:eastAsia="SimSun" w:hAnsi="Arial"/>
      <w:kern w:val="2"/>
      <w:sz w:val="22"/>
      <w:szCs w:val="20"/>
      <w:lang w:val="en-US" w:eastAsia="zh-CN"/>
    </w:rPr>
  </w:style>
  <w:style w:type="paragraph" w:customStyle="1" w:styleId="xl36">
    <w:name w:val="xl36"/>
    <w:basedOn w:val="Default"/>
    <w:next w:val="Default"/>
    <w:uiPriority w:val="99"/>
    <w:rsid w:val="00B15429"/>
    <w:pPr>
      <w:widowControl/>
    </w:pPr>
    <w:rPr>
      <w:rFonts w:ascii="Tahoma" w:eastAsia="SimSun" w:hAnsi="Tahoma" w:cs="Tahoma"/>
      <w:color w:val="auto"/>
      <w:lang w:eastAsia="zh-TW"/>
    </w:rPr>
  </w:style>
  <w:style w:type="paragraph" w:customStyle="1" w:styleId="2">
    <w:name w:val="样式2"/>
    <w:basedOn w:val="Normal"/>
    <w:rsid w:val="00B15429"/>
    <w:pPr>
      <w:autoSpaceDE w:val="0"/>
      <w:autoSpaceDN w:val="0"/>
      <w:adjustRightInd w:val="0"/>
      <w:snapToGrid w:val="0"/>
      <w:spacing w:line="260" w:lineRule="atLeast"/>
      <w:jc w:val="center"/>
    </w:pPr>
    <w:rPr>
      <w:rFonts w:ascii="Arial" w:eastAsia="SimSun" w:hAnsi="Arial"/>
      <w:b/>
      <w:sz w:val="36"/>
      <w:szCs w:val="20"/>
      <w:lang w:val="en-US" w:eastAsia="zh-CN"/>
    </w:rPr>
  </w:style>
  <w:style w:type="paragraph" w:customStyle="1" w:styleId="Textodebloque1">
    <w:name w:val="Texto de bloque1"/>
    <w:basedOn w:val="Normal"/>
    <w:rsid w:val="00B15429"/>
    <w:pPr>
      <w:tabs>
        <w:tab w:val="left" w:pos="-540"/>
      </w:tabs>
      <w:spacing w:before="120"/>
      <w:ind w:left="-540" w:right="99"/>
      <w:jc w:val="both"/>
    </w:pPr>
    <w:rPr>
      <w:rFonts w:ascii="Arial" w:eastAsia="SimSun" w:hAnsi="Arial" w:cs="Arial"/>
      <w:b/>
      <w:bCs/>
      <w:kern w:val="2"/>
      <w:szCs w:val="64"/>
      <w:lang w:val="es-BO" w:eastAsia="zh-TW"/>
    </w:rPr>
  </w:style>
  <w:style w:type="paragraph" w:customStyle="1" w:styleId="xl39">
    <w:name w:val="xl39"/>
    <w:basedOn w:val="Normal"/>
    <w:rsid w:val="00B15429"/>
    <w:pPr>
      <w:spacing w:before="100" w:after="100"/>
      <w:jc w:val="center"/>
      <w:textAlignment w:val="center"/>
    </w:pPr>
    <w:rPr>
      <w:rFonts w:eastAsia="SimSun"/>
      <w:kern w:val="2"/>
      <w:szCs w:val="20"/>
      <w:lang w:val="es-BO" w:eastAsia="zh-TW"/>
    </w:rPr>
  </w:style>
  <w:style w:type="paragraph" w:customStyle="1" w:styleId="Tabladeilustraciones1">
    <w:name w:val="Tabla de ilustraciones1"/>
    <w:basedOn w:val="Normal"/>
    <w:next w:val="Normal"/>
    <w:rsid w:val="00B15429"/>
    <w:pPr>
      <w:widowControl w:val="0"/>
      <w:jc w:val="both"/>
    </w:pPr>
    <w:rPr>
      <w:rFonts w:ascii="Arial" w:eastAsia="SimSun" w:hAnsi="Arial"/>
      <w:kern w:val="2"/>
      <w:sz w:val="22"/>
      <w:szCs w:val="20"/>
      <w:lang w:val="en-US" w:eastAsia="zh-CN"/>
    </w:rPr>
  </w:style>
  <w:style w:type="paragraph" w:customStyle="1" w:styleId="Estilo9ptNegritaAzulclaroCentrado">
    <w:name w:val="Estilo 9 pt Negrita Azul claro Centrado"/>
    <w:basedOn w:val="Normal"/>
    <w:rsid w:val="00B15429"/>
    <w:pPr>
      <w:jc w:val="center"/>
    </w:pPr>
    <w:rPr>
      <w:b/>
      <w:bCs/>
      <w:kern w:val="2"/>
      <w:sz w:val="18"/>
      <w:szCs w:val="20"/>
      <w:lang w:val="es-BO" w:eastAsia="zh-TW"/>
    </w:rPr>
  </w:style>
  <w:style w:type="paragraph" w:customStyle="1" w:styleId="xl94">
    <w:name w:val="xl94"/>
    <w:basedOn w:val="Default"/>
    <w:next w:val="Default"/>
    <w:uiPriority w:val="99"/>
    <w:rsid w:val="00B15429"/>
    <w:pPr>
      <w:widowControl/>
    </w:pPr>
    <w:rPr>
      <w:rFonts w:ascii="Tahoma" w:eastAsia="SimSun" w:hAnsi="Tahoma" w:cs="Tahoma"/>
      <w:color w:val="auto"/>
      <w:lang w:eastAsia="zh-TW"/>
    </w:rPr>
  </w:style>
  <w:style w:type="paragraph" w:customStyle="1" w:styleId="NormalWeb1">
    <w:name w:val="Normal (Web)1"/>
    <w:basedOn w:val="Normal"/>
    <w:rsid w:val="00B15429"/>
    <w:pPr>
      <w:spacing w:before="100" w:beforeAutospacing="1" w:after="100" w:afterAutospacing="1"/>
      <w:jc w:val="both"/>
    </w:pPr>
    <w:rPr>
      <w:kern w:val="2"/>
      <w:lang w:val="es-BO" w:eastAsia="zh-TW"/>
    </w:rPr>
  </w:style>
  <w:style w:type="paragraph" w:customStyle="1" w:styleId="TtulodeTDC1">
    <w:name w:val="Título de TDC1"/>
    <w:basedOn w:val="Ttulo1"/>
    <w:next w:val="Normal"/>
    <w:rsid w:val="00B15429"/>
    <w:pPr>
      <w:keepLines/>
      <w:spacing w:before="480" w:line="276" w:lineRule="auto"/>
      <w:ind w:left="360" w:hanging="360"/>
      <w:outlineLvl w:val="9"/>
    </w:pPr>
    <w:rPr>
      <w:rFonts w:ascii="Cambria" w:hAnsi="Cambria"/>
      <w:color w:val="365F91"/>
      <w:sz w:val="24"/>
      <w:szCs w:val="28"/>
      <w:lang w:val="es-BO" w:eastAsia="zh-TW"/>
    </w:rPr>
  </w:style>
  <w:style w:type="paragraph" w:customStyle="1" w:styleId="impactos3">
    <w:name w:val="impactos3"/>
    <w:basedOn w:val="Ttulo3"/>
    <w:qFormat/>
    <w:rsid w:val="00B15429"/>
    <w:pPr>
      <w:tabs>
        <w:tab w:val="left" w:pos="426"/>
      </w:tabs>
      <w:ind w:left="720" w:firstLineChars="200" w:hanging="360"/>
      <w:jc w:val="both"/>
    </w:pPr>
    <w:rPr>
      <w:rFonts w:ascii="Calibri" w:hAnsi="Calibri"/>
      <w:sz w:val="22"/>
      <w:szCs w:val="24"/>
      <w:lang w:eastAsia="zh-TW"/>
    </w:rPr>
  </w:style>
  <w:style w:type="paragraph" w:customStyle="1" w:styleId="TitleCover">
    <w:name w:val="Title Cover"/>
    <w:basedOn w:val="Normal"/>
    <w:next w:val="Normal"/>
    <w:rsid w:val="00B15429"/>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position w:val="6"/>
      <w:sz w:val="144"/>
      <w:szCs w:val="20"/>
      <w:lang w:val="en-US" w:eastAsia="zh-CN"/>
    </w:rPr>
  </w:style>
  <w:style w:type="character" w:customStyle="1" w:styleId="AsuntodelcomentarioCar">
    <w:name w:val="Asunto del comentario Car"/>
    <w:link w:val="Asuntodelcomentario"/>
    <w:uiPriority w:val="99"/>
    <w:rsid w:val="00B15429"/>
    <w:rPr>
      <w:b/>
      <w:bCs/>
    </w:rPr>
  </w:style>
  <w:style w:type="paragraph" w:styleId="Tabladeilustraciones">
    <w:name w:val="table of figures"/>
    <w:basedOn w:val="Normal"/>
    <w:next w:val="Normal"/>
    <w:uiPriority w:val="99"/>
    <w:unhideWhenUsed/>
    <w:rsid w:val="00B15429"/>
    <w:pPr>
      <w:widowControl w:val="0"/>
      <w:jc w:val="both"/>
    </w:pPr>
    <w:rPr>
      <w:rFonts w:ascii="Arial" w:eastAsia="SimSun" w:hAnsi="Arial"/>
      <w:kern w:val="2"/>
      <w:sz w:val="22"/>
      <w:szCs w:val="20"/>
      <w:lang w:val="en-US" w:eastAsia="zh-CN"/>
    </w:rPr>
  </w:style>
  <w:style w:type="paragraph" w:styleId="TtulodeTDC">
    <w:name w:val="TOC Heading"/>
    <w:basedOn w:val="Ttulo1"/>
    <w:next w:val="Normal"/>
    <w:uiPriority w:val="39"/>
    <w:unhideWhenUsed/>
    <w:qFormat/>
    <w:rsid w:val="00B15429"/>
    <w:pPr>
      <w:keepLines/>
      <w:spacing w:before="480" w:after="0" w:line="276" w:lineRule="auto"/>
      <w:jc w:val="left"/>
      <w:outlineLvl w:val="9"/>
    </w:pPr>
    <w:rPr>
      <w:rFonts w:ascii="Cambria" w:hAnsi="Cambria"/>
      <w:color w:val="365F91"/>
      <w:sz w:val="28"/>
      <w:szCs w:val="28"/>
      <w:lang w:val="es-ES" w:eastAsia="es-ES"/>
    </w:rPr>
  </w:style>
  <w:style w:type="character" w:styleId="CitaHTML">
    <w:name w:val="HTML Cite"/>
    <w:rsid w:val="00B15429"/>
    <w:rPr>
      <w:i w:val="0"/>
      <w:iCs w:val="0"/>
      <w:color w:val="009933"/>
    </w:rPr>
  </w:style>
  <w:style w:type="character" w:customStyle="1" w:styleId="lvm1Car">
    <w:name w:val="lvm 1 Car"/>
    <w:aliases w:val="11 Car,标题 1 Char Car Car"/>
    <w:rsid w:val="00B15429"/>
    <w:rPr>
      <w:rFonts w:eastAsia="SimSun"/>
      <w:b/>
      <w:bCs/>
      <w:kern w:val="44"/>
      <w:sz w:val="44"/>
      <w:szCs w:val="44"/>
      <w:lang w:bidi="ar-SA"/>
    </w:rPr>
  </w:style>
  <w:style w:type="character" w:customStyle="1" w:styleId="DefaultChar">
    <w:name w:val="Default Char"/>
    <w:locked/>
    <w:rsid w:val="00B15429"/>
    <w:rPr>
      <w:rFonts w:ascii="Arial" w:hAnsi="Arial" w:cs="Arial"/>
      <w:color w:val="000000"/>
      <w:sz w:val="24"/>
      <w:szCs w:val="24"/>
      <w:lang w:val="en-US" w:eastAsia="zh-CN" w:bidi="ar-SA"/>
    </w:rPr>
  </w:style>
  <w:style w:type="character" w:customStyle="1" w:styleId="TtuloCar2">
    <w:name w:val="Título Car2"/>
    <w:rsid w:val="00B15429"/>
    <w:rPr>
      <w:rFonts w:ascii="Arial" w:eastAsia="Times New Roman" w:hAnsi="Arial" w:cs="Times New Roman"/>
      <w:b/>
      <w:kern w:val="28"/>
      <w:sz w:val="28"/>
      <w:szCs w:val="20"/>
      <w:lang w:val="es-MX" w:eastAsia="es-MX"/>
    </w:rPr>
  </w:style>
  <w:style w:type="character" w:customStyle="1" w:styleId="NormalInterlineadosencilloCar">
    <w:name w:val="Normal + Interlineado:  sencillo Car"/>
    <w:link w:val="NormalInterlineadosencillo"/>
    <w:rsid w:val="00B15429"/>
    <w:rPr>
      <w:rFonts w:ascii="Arial" w:eastAsia="MS Mincho" w:hAnsi="Arial"/>
      <w:bCs/>
      <w:color w:val="000000"/>
      <w:spacing w:val="-3"/>
      <w:sz w:val="22"/>
      <w:lang w:val="es-MX" w:eastAsia="es-MX"/>
    </w:rPr>
  </w:style>
  <w:style w:type="paragraph" w:customStyle="1" w:styleId="NormalInterlineadosencillo">
    <w:name w:val="Normal + Interlineado:  sencillo"/>
    <w:basedOn w:val="Normal"/>
    <w:link w:val="NormalInterlineadosencilloCar"/>
    <w:rsid w:val="00B15429"/>
    <w:pPr>
      <w:tabs>
        <w:tab w:val="left" w:pos="-720"/>
      </w:tabs>
      <w:suppressAutoHyphens/>
      <w:ind w:left="144" w:right="-144"/>
      <w:jc w:val="both"/>
    </w:pPr>
    <w:rPr>
      <w:rFonts w:ascii="Arial" w:eastAsia="MS Mincho" w:hAnsi="Arial"/>
      <w:bCs/>
      <w:color w:val="000000"/>
      <w:spacing w:val="-3"/>
      <w:sz w:val="22"/>
      <w:szCs w:val="20"/>
      <w:lang w:val="es-MX" w:eastAsia="es-MX"/>
    </w:rPr>
  </w:style>
  <w:style w:type="character" w:customStyle="1" w:styleId="longitude">
    <w:name w:val="longitude"/>
    <w:rsid w:val="00B15429"/>
  </w:style>
  <w:style w:type="character" w:customStyle="1" w:styleId="EncabezadodemensajeCar">
    <w:name w:val="Encabezado de mensaje Car"/>
    <w:link w:val="Encabezadodemensaje"/>
    <w:rsid w:val="00B15429"/>
    <w:rPr>
      <w:rFonts w:ascii="Arial" w:hAnsi="Arial"/>
      <w:sz w:val="24"/>
      <w:szCs w:val="24"/>
      <w:shd w:val="pct20" w:color="auto" w:fill="auto"/>
      <w:lang w:val="es-MX" w:eastAsia="es-MX"/>
    </w:rPr>
  </w:style>
  <w:style w:type="paragraph" w:styleId="Encabezadodemensaje">
    <w:name w:val="Message Header"/>
    <w:basedOn w:val="Normal"/>
    <w:link w:val="EncabezadodemensajeCar"/>
    <w:rsid w:val="00B1542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es-MX" w:eastAsia="es-MX"/>
    </w:rPr>
  </w:style>
  <w:style w:type="character" w:customStyle="1" w:styleId="EncabezadodemensajeCar1">
    <w:name w:val="Encabezado de mensaje Car1"/>
    <w:uiPriority w:val="99"/>
    <w:rsid w:val="00B15429"/>
    <w:rPr>
      <w:rFonts w:ascii="Calibri Light" w:eastAsia="Times New Roman" w:hAnsi="Calibri Light" w:cs="Times New Roman"/>
      <w:sz w:val="24"/>
      <w:szCs w:val="24"/>
      <w:shd w:val="pct20" w:color="auto" w:fill="auto"/>
    </w:rPr>
  </w:style>
  <w:style w:type="character" w:customStyle="1" w:styleId="Nivel3Car">
    <w:name w:val="Nivel 3 Car"/>
    <w:link w:val="Nivel3"/>
    <w:rsid w:val="00B15429"/>
    <w:rPr>
      <w:rFonts w:ascii="Cambria" w:hAnsi="Cambria"/>
      <w:caps/>
      <w:color w:val="000000"/>
      <w:kern w:val="32"/>
      <w:sz w:val="32"/>
      <w:szCs w:val="32"/>
      <w:lang w:val="es-MX" w:eastAsia="es-MX"/>
    </w:rPr>
  </w:style>
  <w:style w:type="paragraph" w:customStyle="1" w:styleId="Nivel3">
    <w:name w:val="Nivel 3"/>
    <w:basedOn w:val="Nivel20"/>
    <w:link w:val="Nivel3Car"/>
    <w:qFormat/>
    <w:rsid w:val="00B15429"/>
    <w:pPr>
      <w:outlineLvl w:val="2"/>
    </w:pPr>
  </w:style>
  <w:style w:type="paragraph" w:customStyle="1" w:styleId="Nivel20">
    <w:name w:val="Nivel 2"/>
    <w:basedOn w:val="Nivel10"/>
    <w:link w:val="Nivel2Car"/>
    <w:qFormat/>
    <w:rsid w:val="00B15429"/>
    <w:pPr>
      <w:outlineLvl w:val="1"/>
    </w:pPr>
  </w:style>
  <w:style w:type="paragraph" w:customStyle="1" w:styleId="Nivel10">
    <w:name w:val="Nivel 1"/>
    <w:basedOn w:val="Ttulo1"/>
    <w:link w:val="Nivel1Car"/>
    <w:qFormat/>
    <w:rsid w:val="00B15429"/>
    <w:pPr>
      <w:spacing w:beforeLines="50" w:before="340" w:afterLines="50" w:after="330"/>
      <w:ind w:left="720" w:right="-91" w:hanging="360"/>
    </w:pPr>
    <w:rPr>
      <w:rFonts w:ascii="Cambria" w:hAnsi="Cambria"/>
      <w:b w:val="0"/>
      <w:bCs w:val="0"/>
      <w:caps/>
      <w:color w:val="000000"/>
      <w:kern w:val="32"/>
      <w:sz w:val="32"/>
      <w:szCs w:val="32"/>
      <w:lang w:val="es-MX" w:eastAsia="es-MX"/>
    </w:rPr>
  </w:style>
  <w:style w:type="character" w:customStyle="1" w:styleId="Nivel1Car">
    <w:name w:val="Nivel 1 Car"/>
    <w:link w:val="Nivel10"/>
    <w:rsid w:val="00B15429"/>
    <w:rPr>
      <w:rFonts w:ascii="Cambria" w:hAnsi="Cambria"/>
      <w:caps/>
      <w:color w:val="000000"/>
      <w:kern w:val="32"/>
      <w:sz w:val="32"/>
      <w:szCs w:val="32"/>
      <w:lang w:val="es-MX" w:eastAsia="es-MX"/>
    </w:rPr>
  </w:style>
  <w:style w:type="character" w:customStyle="1" w:styleId="Nivel2Car">
    <w:name w:val="Nivel 2 Car"/>
    <w:link w:val="Nivel20"/>
    <w:rsid w:val="00B15429"/>
    <w:rPr>
      <w:rFonts w:ascii="Cambria" w:hAnsi="Cambria"/>
      <w:caps/>
      <w:color w:val="000000"/>
      <w:kern w:val="32"/>
      <w:sz w:val="32"/>
      <w:szCs w:val="32"/>
      <w:lang w:val="es-MX" w:eastAsia="es-MX"/>
    </w:rPr>
  </w:style>
  <w:style w:type="character" w:customStyle="1" w:styleId="nfasissutil3">
    <w:name w:val="Énfasis sutil3"/>
    <w:uiPriority w:val="19"/>
    <w:qFormat/>
    <w:rsid w:val="00B15429"/>
    <w:rPr>
      <w:i/>
      <w:iCs/>
      <w:color w:val="808080"/>
    </w:rPr>
  </w:style>
  <w:style w:type="character" w:customStyle="1" w:styleId="CaptionChar">
    <w:name w:val="Caption Char"/>
    <w:locked/>
    <w:rsid w:val="00B15429"/>
    <w:rPr>
      <w:rFonts w:ascii="Times New Roman" w:hAnsi="Times New Roman"/>
      <w:b/>
      <w:sz w:val="20"/>
    </w:rPr>
  </w:style>
  <w:style w:type="character" w:customStyle="1" w:styleId="DescripcinCar1">
    <w:name w:val="Descripción Car1"/>
    <w:aliases w:val="Epígrafe Car Car Car1,Epígrafe Tabla Car1,A Car1,Car Car Car Car Car Car1"/>
    <w:rsid w:val="00B15429"/>
    <w:rPr>
      <w:rFonts w:ascii="Times New Roman" w:eastAsia="Times New Roman" w:hAnsi="Times New Roman" w:cs="Times New Roman"/>
      <w:b/>
      <w:bCs/>
      <w:sz w:val="20"/>
      <w:szCs w:val="20"/>
      <w:lang w:val="es-MX" w:eastAsia="es-MX"/>
    </w:rPr>
  </w:style>
  <w:style w:type="character" w:customStyle="1" w:styleId="Sangra2detindependienteCar">
    <w:name w:val="Sangría 2 de t. independiente Car"/>
    <w:link w:val="Sangra2detindependiente"/>
    <w:rsid w:val="00B15429"/>
    <w:rPr>
      <w:sz w:val="24"/>
      <w:szCs w:val="24"/>
    </w:rPr>
  </w:style>
  <w:style w:type="character" w:customStyle="1" w:styleId="Estilo7Car">
    <w:name w:val="Estilo7 Car"/>
    <w:link w:val="Estilo7"/>
    <w:uiPriority w:val="99"/>
    <w:locked/>
    <w:rsid w:val="00B15429"/>
    <w:rPr>
      <w:rFonts w:ascii="Arial Narrow" w:hAnsi="Arial Narrow"/>
      <w:bCs/>
      <w:sz w:val="18"/>
      <w:szCs w:val="18"/>
      <w:lang w:val="es-MX" w:eastAsia="x-none"/>
    </w:rPr>
  </w:style>
  <w:style w:type="paragraph" w:customStyle="1" w:styleId="Estilo7">
    <w:name w:val="Estilo7"/>
    <w:basedOn w:val="Normal"/>
    <w:link w:val="Estilo7Car"/>
    <w:uiPriority w:val="99"/>
    <w:qFormat/>
    <w:rsid w:val="00B15429"/>
    <w:pPr>
      <w:numPr>
        <w:numId w:val="56"/>
      </w:numPr>
      <w:spacing w:line="276" w:lineRule="auto"/>
      <w:jc w:val="center"/>
    </w:pPr>
    <w:rPr>
      <w:rFonts w:ascii="Arial Narrow" w:hAnsi="Arial Narrow"/>
      <w:bCs/>
      <w:sz w:val="18"/>
      <w:szCs w:val="18"/>
      <w:lang w:val="es-MX" w:eastAsia="x-none"/>
    </w:rPr>
  </w:style>
  <w:style w:type="character" w:customStyle="1" w:styleId="CarCar2">
    <w:name w:val="Car Car2"/>
    <w:rsid w:val="00B15429"/>
    <w:rPr>
      <w:rFonts w:ascii="Arial" w:eastAsia="SimSun" w:hAnsi="Arial" w:cs="Arial"/>
      <w:b/>
      <w:kern w:val="2"/>
      <w:sz w:val="24"/>
      <w:szCs w:val="22"/>
      <w:lang w:val="es-MX" w:eastAsia="es-MX" w:bidi="ar-SA"/>
    </w:rPr>
  </w:style>
  <w:style w:type="character" w:customStyle="1" w:styleId="nfasissutil1">
    <w:name w:val="Énfasis sutil1"/>
    <w:uiPriority w:val="19"/>
    <w:qFormat/>
    <w:rsid w:val="00B15429"/>
    <w:rPr>
      <w:i/>
      <w:iCs/>
      <w:color w:val="808080"/>
    </w:rPr>
  </w:style>
  <w:style w:type="character" w:customStyle="1" w:styleId="SaludoCar">
    <w:name w:val="Saludo Car"/>
    <w:link w:val="Saludo"/>
    <w:rsid w:val="00B15429"/>
    <w:rPr>
      <w:rFonts w:eastAsia="Batang"/>
      <w:lang w:val="es-MX" w:eastAsia="es-MX"/>
    </w:rPr>
  </w:style>
  <w:style w:type="paragraph" w:styleId="Saludo">
    <w:name w:val="Salutation"/>
    <w:basedOn w:val="Normal"/>
    <w:next w:val="Normal"/>
    <w:link w:val="SaludoCar"/>
    <w:rsid w:val="00B15429"/>
    <w:rPr>
      <w:rFonts w:eastAsia="Batang"/>
      <w:sz w:val="20"/>
      <w:szCs w:val="20"/>
      <w:lang w:val="es-MX" w:eastAsia="es-MX"/>
    </w:rPr>
  </w:style>
  <w:style w:type="character" w:customStyle="1" w:styleId="SaludoCar1">
    <w:name w:val="Saludo Car1"/>
    <w:uiPriority w:val="99"/>
    <w:rsid w:val="00B15429"/>
    <w:rPr>
      <w:sz w:val="24"/>
      <w:szCs w:val="24"/>
    </w:rPr>
  </w:style>
  <w:style w:type="character" w:customStyle="1" w:styleId="Car">
    <w:name w:val="Car"/>
    <w:rsid w:val="00B15429"/>
    <w:rPr>
      <w:rFonts w:ascii="Arial" w:eastAsia="MS Mincho" w:hAnsi="Arial"/>
      <w:sz w:val="22"/>
      <w:lang w:val="es-MX" w:eastAsia="es-MX"/>
    </w:rPr>
  </w:style>
  <w:style w:type="character" w:customStyle="1" w:styleId="TextoindependienteprimerasangraCar">
    <w:name w:val="Texto independiente primera sangría Car"/>
    <w:link w:val="Textoindependienteprimerasangra"/>
    <w:uiPriority w:val="99"/>
    <w:rsid w:val="00B15429"/>
    <w:rPr>
      <w:rFonts w:eastAsia="Batang"/>
      <w:lang w:val="es-MX" w:eastAsia="es-MX"/>
    </w:rPr>
  </w:style>
  <w:style w:type="paragraph" w:styleId="Textoindependienteprimerasangra">
    <w:name w:val="Body Text First Indent"/>
    <w:basedOn w:val="Textoindependiente"/>
    <w:link w:val="TextoindependienteprimerasangraCar"/>
    <w:uiPriority w:val="99"/>
    <w:unhideWhenUsed/>
    <w:rsid w:val="00B15429"/>
    <w:pPr>
      <w:ind w:firstLine="210"/>
    </w:pPr>
    <w:rPr>
      <w:rFonts w:eastAsia="Batang"/>
      <w:sz w:val="20"/>
      <w:szCs w:val="20"/>
      <w:lang w:val="es-MX" w:eastAsia="es-MX"/>
    </w:rPr>
  </w:style>
  <w:style w:type="character" w:customStyle="1" w:styleId="TextoindependienteCar1">
    <w:name w:val="Texto independiente Car1"/>
    <w:link w:val="Textoindependiente"/>
    <w:rsid w:val="00B15429"/>
    <w:rPr>
      <w:sz w:val="24"/>
      <w:szCs w:val="24"/>
    </w:rPr>
  </w:style>
  <w:style w:type="character" w:customStyle="1" w:styleId="TextoindependienteprimerasangraCar1">
    <w:name w:val="Texto independiente primera sangría Car1"/>
    <w:basedOn w:val="TextoindependienteCar1"/>
    <w:uiPriority w:val="99"/>
    <w:rsid w:val="00B15429"/>
    <w:rPr>
      <w:sz w:val="24"/>
      <w:szCs w:val="24"/>
    </w:rPr>
  </w:style>
  <w:style w:type="character" w:customStyle="1" w:styleId="CarCar71">
    <w:name w:val="Car Car71"/>
    <w:locked/>
    <w:rsid w:val="00B15429"/>
    <w:rPr>
      <w:rFonts w:ascii="Cambria" w:hAnsi="Cambria" w:cs="Times New Roman"/>
      <w:b/>
      <w:bCs/>
      <w:sz w:val="26"/>
      <w:szCs w:val="26"/>
    </w:rPr>
  </w:style>
  <w:style w:type="character" w:customStyle="1" w:styleId="nfasisintenso1">
    <w:name w:val="Énfasis intenso1"/>
    <w:uiPriority w:val="21"/>
    <w:qFormat/>
    <w:rsid w:val="00B15429"/>
    <w:rPr>
      <w:b/>
      <w:bCs/>
      <w:i/>
      <w:iCs/>
      <w:color w:val="4F81BD"/>
    </w:rPr>
  </w:style>
  <w:style w:type="character" w:customStyle="1" w:styleId="CarCar6">
    <w:name w:val="Car Car6"/>
    <w:locked/>
    <w:rsid w:val="00B15429"/>
    <w:rPr>
      <w:rFonts w:ascii="Calibri" w:hAnsi="Calibri" w:cs="Times New Roman"/>
      <w:b/>
      <w:bCs/>
      <w:sz w:val="28"/>
      <w:szCs w:val="28"/>
    </w:rPr>
  </w:style>
  <w:style w:type="character" w:customStyle="1" w:styleId="FiguraCarCar">
    <w:name w:val="Figura Car Car"/>
    <w:link w:val="FiguraCar"/>
    <w:locked/>
    <w:rsid w:val="00B15429"/>
    <w:rPr>
      <w:rFonts w:eastAsia="Batang"/>
      <w:sz w:val="24"/>
      <w:szCs w:val="24"/>
      <w:lang w:val="es-MX" w:eastAsia="en-US"/>
    </w:rPr>
  </w:style>
  <w:style w:type="paragraph" w:customStyle="1" w:styleId="FiguraCar">
    <w:name w:val="Figura Car"/>
    <w:basedOn w:val="Normal"/>
    <w:next w:val="Normal"/>
    <w:link w:val="FiguraCarCar"/>
    <w:rsid w:val="00B15429"/>
    <w:pPr>
      <w:spacing w:before="120" w:after="240"/>
      <w:jc w:val="center"/>
    </w:pPr>
    <w:rPr>
      <w:rFonts w:eastAsia="Batang"/>
      <w:lang w:val="es-MX" w:eastAsia="en-US"/>
    </w:rPr>
  </w:style>
  <w:style w:type="character" w:customStyle="1" w:styleId="SangradetextonormalCar">
    <w:name w:val="Sangría de texto normal Car"/>
    <w:rsid w:val="00B15429"/>
    <w:rPr>
      <w:rFonts w:ascii="Times New Roman" w:eastAsia="SimSun" w:hAnsi="Times New Roman" w:cs="Times New Roman"/>
      <w:szCs w:val="24"/>
    </w:rPr>
  </w:style>
  <w:style w:type="character" w:customStyle="1" w:styleId="normaltextrun">
    <w:name w:val="normaltextrun"/>
    <w:rsid w:val="00B15429"/>
  </w:style>
  <w:style w:type="character" w:customStyle="1" w:styleId="Textoindependienteprimerasangra2Car">
    <w:name w:val="Texto independiente primera sangría 2 Car"/>
    <w:link w:val="Textoindependienteprimerasangra2"/>
    <w:rsid w:val="00B15429"/>
    <w:rPr>
      <w:rFonts w:eastAsia="Batang"/>
      <w:lang w:val="es-MX" w:eastAsia="es-MX"/>
    </w:rPr>
  </w:style>
  <w:style w:type="paragraph" w:styleId="Textoindependienteprimerasangra2">
    <w:name w:val="Body Text First Indent 2"/>
    <w:basedOn w:val="Sangradetextonormal"/>
    <w:link w:val="Textoindependienteprimerasangra2Car"/>
    <w:rsid w:val="00B15429"/>
    <w:pPr>
      <w:ind w:firstLine="210"/>
    </w:pPr>
    <w:rPr>
      <w:rFonts w:eastAsia="Batang"/>
      <w:sz w:val="20"/>
      <w:szCs w:val="20"/>
      <w:lang w:val="es-MX" w:eastAsia="es-MX"/>
    </w:rPr>
  </w:style>
  <w:style w:type="character" w:customStyle="1" w:styleId="SangradetextonormalCar1">
    <w:name w:val="Sangría de texto normal Car1"/>
    <w:link w:val="Sangradetextonormal"/>
    <w:uiPriority w:val="99"/>
    <w:rsid w:val="00B15429"/>
    <w:rPr>
      <w:sz w:val="24"/>
      <w:szCs w:val="24"/>
    </w:rPr>
  </w:style>
  <w:style w:type="character" w:customStyle="1" w:styleId="Textoindependienteprimerasangra2Car1">
    <w:name w:val="Texto independiente primera sangría 2 Car1"/>
    <w:basedOn w:val="SangradetextonormalCar1"/>
    <w:uiPriority w:val="99"/>
    <w:rsid w:val="00B15429"/>
    <w:rPr>
      <w:sz w:val="24"/>
      <w:szCs w:val="24"/>
    </w:rPr>
  </w:style>
  <w:style w:type="character" w:customStyle="1" w:styleId="Char2">
    <w:name w:val="列出段落 Char"/>
    <w:link w:val="Prrafodelista12"/>
    <w:uiPriority w:val="34"/>
    <w:locked/>
    <w:rsid w:val="00B15429"/>
    <w:rPr>
      <w:rFonts w:ascii="Calibri" w:hAnsi="Calibri"/>
    </w:rPr>
  </w:style>
  <w:style w:type="paragraph" w:customStyle="1" w:styleId="Prrafodelista12">
    <w:name w:val="Párrafo de lista12"/>
    <w:basedOn w:val="Normal"/>
    <w:link w:val="Char2"/>
    <w:uiPriority w:val="34"/>
    <w:qFormat/>
    <w:rsid w:val="00B15429"/>
    <w:pPr>
      <w:widowControl w:val="0"/>
      <w:ind w:firstLineChars="200" w:firstLine="420"/>
      <w:jc w:val="both"/>
    </w:pPr>
    <w:rPr>
      <w:rFonts w:ascii="Calibri" w:hAnsi="Calibri"/>
      <w:sz w:val="20"/>
      <w:szCs w:val="20"/>
      <w:lang w:val="x-none" w:eastAsia="x-none"/>
    </w:rPr>
  </w:style>
  <w:style w:type="character" w:customStyle="1" w:styleId="apple-style-span">
    <w:name w:val="apple-style-span"/>
    <w:rsid w:val="00B15429"/>
  </w:style>
  <w:style w:type="character" w:customStyle="1" w:styleId="TtuloCar1">
    <w:name w:val="Título Car1"/>
    <w:aliases w:val="Portada Car"/>
    <w:rsid w:val="00B15429"/>
    <w:rPr>
      <w:rFonts w:ascii="Arial" w:eastAsia="Batang" w:hAnsi="Arial" w:cs="Times New Roman"/>
      <w:b/>
      <w:bCs/>
      <w:kern w:val="28"/>
      <w:sz w:val="32"/>
      <w:szCs w:val="32"/>
      <w:lang w:val="es-MX" w:eastAsia="es-MX"/>
    </w:rPr>
  </w:style>
  <w:style w:type="character" w:customStyle="1" w:styleId="plainlinks">
    <w:name w:val="plainlinks"/>
    <w:rsid w:val="00B15429"/>
  </w:style>
  <w:style w:type="character" w:customStyle="1" w:styleId="CarCar7">
    <w:name w:val="Car Car7"/>
    <w:locked/>
    <w:rsid w:val="00B15429"/>
    <w:rPr>
      <w:rFonts w:ascii="Cambria" w:hAnsi="Cambria" w:cs="Times New Roman"/>
      <w:b/>
      <w:bCs/>
      <w:sz w:val="26"/>
      <w:szCs w:val="26"/>
    </w:rPr>
  </w:style>
  <w:style w:type="character" w:customStyle="1" w:styleId="EstiloArial">
    <w:name w:val="Estilo Arial"/>
    <w:rsid w:val="00B15429"/>
    <w:rPr>
      <w:rFonts w:ascii="Arial" w:hAnsi="Arial"/>
      <w:sz w:val="20"/>
      <w:vertAlign w:val="baseline"/>
    </w:rPr>
  </w:style>
  <w:style w:type="character" w:customStyle="1" w:styleId="normalchar1">
    <w:name w:val="normal__char1"/>
    <w:rsid w:val="00B15429"/>
    <w:rPr>
      <w:rFonts w:ascii="Calibri" w:hAnsi="Calibri" w:hint="default"/>
      <w:sz w:val="20"/>
      <w:szCs w:val="20"/>
    </w:rPr>
  </w:style>
  <w:style w:type="character" w:customStyle="1" w:styleId="HTMLconformatoprevioCar">
    <w:name w:val="HTML con formato previo Car"/>
    <w:link w:val="HTMLconformatoprevio"/>
    <w:uiPriority w:val="99"/>
    <w:rsid w:val="00B15429"/>
    <w:rPr>
      <w:rFonts w:ascii="Arial Unicode MS" w:eastAsia="Arial Unicode MS" w:hAnsi="Arial Unicode MS" w:cs="Arial Unicode MS"/>
      <w:color w:val="000000"/>
      <w:lang w:val="es-MX" w:eastAsia="es-MX"/>
    </w:rPr>
  </w:style>
  <w:style w:type="paragraph" w:styleId="HTMLconformatoprevio">
    <w:name w:val="HTML Preformatted"/>
    <w:basedOn w:val="Normal"/>
    <w:link w:val="HTMLconformatoprevioCar"/>
    <w:uiPriority w:val="99"/>
    <w:rsid w:val="00B15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es-MX" w:eastAsia="es-MX"/>
    </w:rPr>
  </w:style>
  <w:style w:type="character" w:customStyle="1" w:styleId="HTMLconformatoprevioCar1">
    <w:name w:val="HTML con formato previo Car1"/>
    <w:uiPriority w:val="99"/>
    <w:rsid w:val="00B15429"/>
    <w:rPr>
      <w:rFonts w:ascii="Courier New" w:hAnsi="Courier New" w:cs="Courier New"/>
    </w:rPr>
  </w:style>
  <w:style w:type="character" w:customStyle="1" w:styleId="nivel1Car0">
    <w:name w:val="nivel 1 Car"/>
    <w:link w:val="nivel1"/>
    <w:rsid w:val="00B15429"/>
    <w:rPr>
      <w:rFonts w:ascii="Arial" w:hAnsi="Arial"/>
      <w:sz w:val="24"/>
      <w:szCs w:val="24"/>
      <w:lang w:val="es-MX" w:eastAsia="es-MX"/>
    </w:rPr>
  </w:style>
  <w:style w:type="paragraph" w:customStyle="1" w:styleId="nivel1">
    <w:name w:val="nivel 1"/>
    <w:basedOn w:val="Normal"/>
    <w:link w:val="nivel1Car0"/>
    <w:rsid w:val="00B15429"/>
    <w:pPr>
      <w:numPr>
        <w:numId w:val="54"/>
      </w:numPr>
      <w:jc w:val="both"/>
      <w:outlineLvl w:val="0"/>
    </w:pPr>
    <w:rPr>
      <w:rFonts w:ascii="Arial" w:hAnsi="Arial"/>
      <w:lang w:val="es-MX" w:eastAsia="es-MX"/>
    </w:rPr>
  </w:style>
  <w:style w:type="character" w:customStyle="1" w:styleId="notranslate">
    <w:name w:val="notranslate"/>
    <w:rsid w:val="00B15429"/>
  </w:style>
  <w:style w:type="character" w:customStyle="1" w:styleId="nfasissutil4">
    <w:name w:val="Énfasis sutil4"/>
    <w:uiPriority w:val="19"/>
    <w:qFormat/>
    <w:rsid w:val="00B15429"/>
    <w:rPr>
      <w:i/>
      <w:iCs/>
      <w:color w:val="808080"/>
    </w:rPr>
  </w:style>
  <w:style w:type="character" w:customStyle="1" w:styleId="CarCar62">
    <w:name w:val="Car Car62"/>
    <w:locked/>
    <w:rsid w:val="00B15429"/>
    <w:rPr>
      <w:rFonts w:ascii="Times New Roman" w:hAnsi="Times New Roman"/>
      <w:b/>
      <w:sz w:val="20"/>
    </w:rPr>
  </w:style>
  <w:style w:type="character" w:customStyle="1" w:styleId="Textoindependiente3Car">
    <w:name w:val="Texto independiente 3 Car"/>
    <w:link w:val="Textoindependiente3"/>
    <w:rsid w:val="00B15429"/>
    <w:rPr>
      <w:rFonts w:eastAsia="Batang"/>
      <w:sz w:val="24"/>
      <w:lang w:val="es-MX" w:eastAsia="es-MX"/>
    </w:rPr>
  </w:style>
  <w:style w:type="paragraph" w:styleId="Textoindependiente3">
    <w:name w:val="Body Text 3"/>
    <w:basedOn w:val="Normal"/>
    <w:link w:val="Textoindependiente3Car"/>
    <w:rsid w:val="00B15429"/>
    <w:pPr>
      <w:jc w:val="both"/>
    </w:pPr>
    <w:rPr>
      <w:rFonts w:eastAsia="Batang"/>
      <w:szCs w:val="20"/>
      <w:lang w:val="es-MX" w:eastAsia="es-MX"/>
    </w:rPr>
  </w:style>
  <w:style w:type="character" w:customStyle="1" w:styleId="Textoindependiente3Car1">
    <w:name w:val="Texto independiente 3 Car1"/>
    <w:uiPriority w:val="99"/>
    <w:rsid w:val="00B15429"/>
    <w:rPr>
      <w:sz w:val="16"/>
      <w:szCs w:val="16"/>
    </w:rPr>
  </w:style>
  <w:style w:type="character" w:customStyle="1" w:styleId="mw-headline">
    <w:name w:val="mw-headline"/>
    <w:rsid w:val="00B15429"/>
  </w:style>
  <w:style w:type="character" w:customStyle="1" w:styleId="lvm2CarCar">
    <w:name w:val="lvm 2 Car Car"/>
    <w:rsid w:val="00B15429"/>
    <w:rPr>
      <w:rFonts w:ascii="Arial" w:eastAsia="SimHei" w:hAnsi="Arial"/>
      <w:b/>
      <w:bCs/>
      <w:kern w:val="2"/>
      <w:sz w:val="32"/>
      <w:szCs w:val="32"/>
      <w:lang w:bidi="ar-SA"/>
    </w:rPr>
  </w:style>
  <w:style w:type="character" w:customStyle="1" w:styleId="nivel2Car0">
    <w:name w:val="nivel 2 Car"/>
    <w:link w:val="nivel2"/>
    <w:rsid w:val="00B15429"/>
    <w:rPr>
      <w:rFonts w:ascii="Arial" w:hAnsi="Arial"/>
      <w:sz w:val="24"/>
      <w:szCs w:val="24"/>
      <w:lang w:val="es-MX" w:eastAsia="es-MX"/>
    </w:rPr>
  </w:style>
  <w:style w:type="paragraph" w:customStyle="1" w:styleId="nivel2">
    <w:name w:val="nivel 2"/>
    <w:basedOn w:val="Normal"/>
    <w:link w:val="nivel2Car0"/>
    <w:rsid w:val="00B15429"/>
    <w:pPr>
      <w:numPr>
        <w:ilvl w:val="1"/>
        <w:numId w:val="54"/>
      </w:numPr>
      <w:jc w:val="both"/>
      <w:outlineLvl w:val="0"/>
    </w:pPr>
    <w:rPr>
      <w:rFonts w:ascii="Arial" w:hAnsi="Arial"/>
      <w:lang w:val="es-MX" w:eastAsia="es-MX"/>
    </w:rPr>
  </w:style>
  <w:style w:type="character" w:customStyle="1" w:styleId="latitude">
    <w:name w:val="latitude"/>
    <w:rsid w:val="00B15429"/>
  </w:style>
  <w:style w:type="character" w:customStyle="1" w:styleId="emaillistitem">
    <w:name w:val="email_list_item"/>
    <w:rsid w:val="00B15429"/>
  </w:style>
  <w:style w:type="character" w:customStyle="1" w:styleId="Nivel0Car">
    <w:name w:val="Nivel 0 Car"/>
    <w:link w:val="Nivel0"/>
    <w:rsid w:val="00B15429"/>
    <w:rPr>
      <w:rFonts w:ascii="Cambria" w:hAnsi="Cambria"/>
      <w:caps/>
      <w:color w:val="000000"/>
      <w:kern w:val="32"/>
      <w:sz w:val="32"/>
      <w:szCs w:val="32"/>
      <w:lang w:val="es-MX" w:eastAsia="es-MX"/>
    </w:rPr>
  </w:style>
  <w:style w:type="paragraph" w:customStyle="1" w:styleId="Nivel0">
    <w:name w:val="Nivel 0"/>
    <w:basedOn w:val="Nivel10"/>
    <w:link w:val="Nivel0Car"/>
    <w:qFormat/>
    <w:rsid w:val="00B15429"/>
    <w:pPr>
      <w:numPr>
        <w:numId w:val="53"/>
      </w:numPr>
      <w:jc w:val="center"/>
    </w:pPr>
  </w:style>
  <w:style w:type="character" w:customStyle="1" w:styleId="hpsatn">
    <w:name w:val="hps atn"/>
    <w:rsid w:val="00B15429"/>
  </w:style>
  <w:style w:type="character" w:customStyle="1" w:styleId="Normal1Car">
    <w:name w:val="Normal 1 Car"/>
    <w:link w:val="Normal1"/>
    <w:rsid w:val="00B15429"/>
    <w:rPr>
      <w:rFonts w:ascii="Arial" w:hAnsi="Arial"/>
      <w:color w:val="000000"/>
      <w:sz w:val="24"/>
      <w:szCs w:val="24"/>
      <w:lang w:val="es-MX" w:eastAsia="es-MX"/>
    </w:rPr>
  </w:style>
  <w:style w:type="paragraph" w:customStyle="1" w:styleId="Normal1">
    <w:name w:val="Normal 1"/>
    <w:basedOn w:val="Normal"/>
    <w:link w:val="Normal1Car"/>
    <w:qFormat/>
    <w:rsid w:val="00B15429"/>
    <w:pPr>
      <w:jc w:val="both"/>
    </w:pPr>
    <w:rPr>
      <w:rFonts w:ascii="Arial" w:hAnsi="Arial"/>
      <w:color w:val="000000"/>
      <w:lang w:val="es-MX" w:eastAsia="es-MX"/>
    </w:rPr>
  </w:style>
  <w:style w:type="character" w:customStyle="1" w:styleId="NORMALArialCar">
    <w:name w:val="NORMAL + Arial Car"/>
    <w:aliases w:val="Justificado Car"/>
    <w:link w:val="NORMALArial"/>
    <w:semiHidden/>
    <w:locked/>
    <w:rsid w:val="00B15429"/>
    <w:rPr>
      <w:rFonts w:ascii="Arial" w:hAnsi="Arial"/>
      <w:b/>
      <w:sz w:val="24"/>
      <w:lang w:val="es-MX" w:eastAsia="es-MX"/>
    </w:rPr>
  </w:style>
  <w:style w:type="paragraph" w:customStyle="1" w:styleId="NORMALArial">
    <w:name w:val="NORMAL + Arial"/>
    <w:basedOn w:val="Normal"/>
    <w:link w:val="NORMALArialCar"/>
    <w:semiHidden/>
    <w:rsid w:val="00B15429"/>
    <w:pPr>
      <w:jc w:val="both"/>
    </w:pPr>
    <w:rPr>
      <w:rFonts w:ascii="Arial" w:hAnsi="Arial"/>
      <w:b/>
      <w:szCs w:val="20"/>
      <w:lang w:val="es-MX" w:eastAsia="es-MX"/>
    </w:rPr>
  </w:style>
  <w:style w:type="character" w:customStyle="1" w:styleId="Ttulodellibro1">
    <w:name w:val="Título del libro1"/>
    <w:uiPriority w:val="33"/>
    <w:qFormat/>
    <w:rsid w:val="00B15429"/>
    <w:rPr>
      <w:b/>
      <w:bCs/>
      <w:smallCaps/>
      <w:spacing w:val="5"/>
    </w:rPr>
  </w:style>
  <w:style w:type="character" w:customStyle="1" w:styleId="CarCar61">
    <w:name w:val="Car Car61"/>
    <w:locked/>
    <w:rsid w:val="00B15429"/>
    <w:rPr>
      <w:rFonts w:ascii="Calibri" w:hAnsi="Calibri" w:cs="Times New Roman"/>
      <w:b/>
      <w:bCs/>
      <w:sz w:val="28"/>
      <w:szCs w:val="28"/>
    </w:rPr>
  </w:style>
  <w:style w:type="character" w:customStyle="1" w:styleId="MapadeldocumentoCar">
    <w:name w:val="Mapa del documento Car"/>
    <w:link w:val="Mapadeldocumento"/>
    <w:rsid w:val="00B15429"/>
    <w:rPr>
      <w:rFonts w:ascii="SimSun"/>
      <w:sz w:val="18"/>
      <w:szCs w:val="18"/>
      <w:lang w:val="es-MX" w:eastAsia="es-MX"/>
    </w:rPr>
  </w:style>
  <w:style w:type="paragraph" w:styleId="Mapadeldocumento">
    <w:name w:val="Document Map"/>
    <w:basedOn w:val="Normal"/>
    <w:link w:val="MapadeldocumentoCar"/>
    <w:unhideWhenUsed/>
    <w:rsid w:val="00B15429"/>
    <w:rPr>
      <w:rFonts w:ascii="SimSun"/>
      <w:sz w:val="18"/>
      <w:szCs w:val="18"/>
      <w:lang w:val="es-MX" w:eastAsia="es-MX"/>
    </w:rPr>
  </w:style>
  <w:style w:type="character" w:customStyle="1" w:styleId="MapadeldocumentoCar1">
    <w:name w:val="Mapa del documento Car1"/>
    <w:rsid w:val="00B15429"/>
    <w:rPr>
      <w:rFonts w:ascii="Segoe UI" w:hAnsi="Segoe UI" w:cs="Segoe UI"/>
      <w:sz w:val="16"/>
      <w:szCs w:val="16"/>
    </w:rPr>
  </w:style>
  <w:style w:type="character" w:customStyle="1" w:styleId="CM14Car">
    <w:name w:val="CM14 Car"/>
    <w:link w:val="CM14"/>
    <w:rsid w:val="00B15429"/>
    <w:rPr>
      <w:rFonts w:ascii="Verdana" w:hAnsi="Verdana"/>
      <w:sz w:val="24"/>
      <w:szCs w:val="24"/>
    </w:rPr>
  </w:style>
  <w:style w:type="character" w:customStyle="1" w:styleId="pma1Char">
    <w:name w:val="pma1 Char"/>
    <w:rsid w:val="00B15429"/>
    <w:rPr>
      <w:rFonts w:ascii="Arial" w:eastAsia="Times New Roman" w:hAnsi="Arial" w:cs="Arial"/>
      <w:b/>
      <w:bCs/>
      <w:kern w:val="0"/>
      <w:sz w:val="22"/>
      <w:lang w:val="es-MX" w:eastAsia="es-MX"/>
    </w:rPr>
  </w:style>
  <w:style w:type="character" w:customStyle="1" w:styleId="CAPITULOCar">
    <w:name w:val="CAPITULO Car"/>
    <w:link w:val="CAPITULO"/>
    <w:locked/>
    <w:rsid w:val="00B15429"/>
    <w:rPr>
      <w:rFonts w:ascii="Arial" w:eastAsia="Batang" w:hAnsi="Arial"/>
      <w:b/>
      <w:szCs w:val="24"/>
      <w:lang w:val="es-MX" w:eastAsia="es-MX"/>
    </w:rPr>
  </w:style>
  <w:style w:type="paragraph" w:customStyle="1" w:styleId="CAPITULO">
    <w:name w:val="CAPITULO"/>
    <w:basedOn w:val="Normal"/>
    <w:link w:val="CAPITULOCar"/>
    <w:rsid w:val="00B15429"/>
    <w:pPr>
      <w:spacing w:line="480" w:lineRule="auto"/>
    </w:pPr>
    <w:rPr>
      <w:rFonts w:ascii="Arial" w:eastAsia="Batang" w:hAnsi="Arial"/>
      <w:b/>
      <w:sz w:val="20"/>
      <w:lang w:val="es-MX" w:eastAsia="es-MX"/>
    </w:rPr>
  </w:style>
  <w:style w:type="character" w:customStyle="1" w:styleId="P2Car">
    <w:name w:val="P2 Car"/>
    <w:link w:val="P2"/>
    <w:rsid w:val="00B15429"/>
    <w:rPr>
      <w:rFonts w:ascii="Arial" w:hAnsi="Arial"/>
      <w:lang w:val="es-MX" w:eastAsia="es-MX"/>
    </w:rPr>
  </w:style>
  <w:style w:type="paragraph" w:customStyle="1" w:styleId="P2">
    <w:name w:val="P2"/>
    <w:basedOn w:val="Normal"/>
    <w:link w:val="P2Car"/>
    <w:rsid w:val="00B15429"/>
    <w:pPr>
      <w:tabs>
        <w:tab w:val="left" w:pos="933"/>
        <w:tab w:val="center" w:pos="1134"/>
        <w:tab w:val="center" w:pos="7938"/>
      </w:tabs>
      <w:spacing w:before="60" w:after="60"/>
      <w:ind w:left="567"/>
      <w:jc w:val="both"/>
    </w:pPr>
    <w:rPr>
      <w:rFonts w:ascii="Arial" w:hAnsi="Arial"/>
      <w:sz w:val="20"/>
      <w:szCs w:val="20"/>
      <w:lang w:val="es-MX" w:eastAsia="es-MX"/>
    </w:rPr>
  </w:style>
  <w:style w:type="character" w:customStyle="1" w:styleId="Ttulo2Car2">
    <w:name w:val="Título 2 Car2"/>
    <w:aliases w:val="Definición Título 2 Car,Títul2 Car,DEFINICION Título 2 Car,(1.1) Car,. (1.1) Car,Título 2 Car1 Car,Título 2 Car Car Car1,Título 2  BP Car,Secind1 Car"/>
    <w:locked/>
    <w:rsid w:val="00B15429"/>
    <w:rPr>
      <w:rFonts w:ascii="Cambria" w:eastAsia="Times New Roman" w:hAnsi="Cambria"/>
      <w:b/>
      <w:bCs/>
      <w:color w:val="4F81BD"/>
      <w:sz w:val="26"/>
      <w:szCs w:val="26"/>
      <w:lang w:val="es-MX" w:eastAsia="es-MX"/>
    </w:rPr>
  </w:style>
  <w:style w:type="character" w:customStyle="1" w:styleId="TtuloCar">
    <w:name w:val="Título Car"/>
    <w:rsid w:val="00B15429"/>
    <w:rPr>
      <w:rFonts w:ascii="Cambria" w:eastAsia="SimSun" w:hAnsi="Cambria" w:cs="Times New Roman"/>
      <w:color w:val="17365D"/>
      <w:spacing w:val="5"/>
      <w:kern w:val="28"/>
      <w:sz w:val="52"/>
      <w:szCs w:val="52"/>
      <w:lang w:val="en-US"/>
    </w:rPr>
  </w:style>
  <w:style w:type="character" w:customStyle="1" w:styleId="Normal1Car0">
    <w:name w:val="Normal1 Car"/>
    <w:link w:val="Normal10"/>
    <w:rsid w:val="00B15429"/>
    <w:rPr>
      <w:rFonts w:ascii="Arial" w:hAnsi="Arial"/>
      <w:lang w:val="es-MX" w:eastAsia="es-MX"/>
    </w:rPr>
  </w:style>
  <w:style w:type="paragraph" w:customStyle="1" w:styleId="Normal10">
    <w:name w:val="Normal1"/>
    <w:basedOn w:val="Normal"/>
    <w:link w:val="Normal1Car0"/>
    <w:rsid w:val="00B15429"/>
    <w:pPr>
      <w:spacing w:before="120" w:after="120" w:line="360" w:lineRule="auto"/>
      <w:jc w:val="both"/>
    </w:pPr>
    <w:rPr>
      <w:rFonts w:ascii="Arial" w:hAnsi="Arial"/>
      <w:sz w:val="20"/>
      <w:szCs w:val="20"/>
      <w:lang w:val="es-MX" w:eastAsia="es-MX"/>
    </w:rPr>
  </w:style>
  <w:style w:type="character" w:customStyle="1" w:styleId="InformeFinalEcuadorCar">
    <w:name w:val="Informe Final Ecuador Car"/>
    <w:link w:val="InformeFinalEcuador"/>
    <w:locked/>
    <w:rsid w:val="00B15429"/>
    <w:rPr>
      <w:rFonts w:ascii="Arial" w:eastAsia="Batang" w:hAnsi="Arial"/>
      <w:lang w:val="es-MX" w:eastAsia="es-MX"/>
    </w:rPr>
  </w:style>
  <w:style w:type="paragraph" w:customStyle="1" w:styleId="InformeFinalEcuador">
    <w:name w:val="Informe Final Ecuador"/>
    <w:basedOn w:val="Normal"/>
    <w:link w:val="InformeFinalEcuadorCar"/>
    <w:rsid w:val="00B15429"/>
    <w:pPr>
      <w:jc w:val="both"/>
    </w:pPr>
    <w:rPr>
      <w:rFonts w:ascii="Arial" w:eastAsia="Batang" w:hAnsi="Arial"/>
      <w:sz w:val="20"/>
      <w:szCs w:val="20"/>
      <w:lang w:val="es-MX" w:eastAsia="es-MX"/>
    </w:rPr>
  </w:style>
  <w:style w:type="character" w:customStyle="1" w:styleId="geo-dms">
    <w:name w:val="geo-dms"/>
    <w:rsid w:val="00B15429"/>
  </w:style>
  <w:style w:type="character" w:customStyle="1" w:styleId="lvm1Car1">
    <w:name w:val="lvm 1 Car1"/>
    <w:rsid w:val="00B15429"/>
    <w:rPr>
      <w:rFonts w:ascii="Cambria" w:eastAsia="SimSun" w:hAnsi="Cambria" w:cs="Times New Roman"/>
      <w:color w:val="365F91"/>
      <w:sz w:val="32"/>
      <w:szCs w:val="32"/>
      <w:lang w:val="es-MX" w:eastAsia="es-MX"/>
    </w:rPr>
  </w:style>
  <w:style w:type="character" w:customStyle="1" w:styleId="Para1Car">
    <w:name w:val="Para1 Car"/>
    <w:link w:val="Para1"/>
    <w:rsid w:val="00B15429"/>
    <w:rPr>
      <w:rFonts w:ascii="Arial" w:eastAsia="Times" w:hAnsi="Arial"/>
      <w:sz w:val="22"/>
      <w:lang w:val="es-MX" w:eastAsia="ko-KR"/>
    </w:rPr>
  </w:style>
  <w:style w:type="paragraph" w:customStyle="1" w:styleId="Para1">
    <w:name w:val="Para1"/>
    <w:basedOn w:val="Normal"/>
    <w:link w:val="Para1Car"/>
    <w:rsid w:val="00B15429"/>
    <w:pPr>
      <w:spacing w:before="60" w:after="60"/>
      <w:ind w:left="426"/>
      <w:jc w:val="both"/>
    </w:pPr>
    <w:rPr>
      <w:rFonts w:ascii="Arial" w:eastAsia="Times" w:hAnsi="Arial"/>
      <w:sz w:val="22"/>
      <w:szCs w:val="20"/>
      <w:lang w:val="es-MX" w:eastAsia="ko-KR"/>
    </w:rPr>
  </w:style>
  <w:style w:type="character" w:customStyle="1" w:styleId="NormalBGPCar">
    <w:name w:val="Normal BGP Car"/>
    <w:link w:val="NormalBGP"/>
    <w:rsid w:val="00B15429"/>
    <w:rPr>
      <w:rFonts w:ascii="Arial" w:hAnsi="Arial"/>
      <w:szCs w:val="24"/>
      <w:lang w:val="es-MX" w:eastAsia="es-MX"/>
    </w:rPr>
  </w:style>
  <w:style w:type="paragraph" w:customStyle="1" w:styleId="NormalBGP">
    <w:name w:val="Normal BGP"/>
    <w:basedOn w:val="Normal"/>
    <w:link w:val="NormalBGPCar"/>
    <w:rsid w:val="00B15429"/>
    <w:pPr>
      <w:spacing w:line="360" w:lineRule="auto"/>
      <w:jc w:val="both"/>
    </w:pPr>
    <w:rPr>
      <w:rFonts w:ascii="Arial" w:hAnsi="Arial"/>
      <w:sz w:val="20"/>
      <w:lang w:val="es-MX" w:eastAsia="es-MX"/>
    </w:rPr>
  </w:style>
  <w:style w:type="character" w:customStyle="1" w:styleId="EpgrafeCar1">
    <w:name w:val="Epígrafe Car1"/>
    <w:locked/>
    <w:rsid w:val="00B15429"/>
    <w:rPr>
      <w:b/>
      <w:bCs/>
      <w:lang w:val="es-MX" w:eastAsia="es-MX" w:bidi="ar-SA"/>
    </w:rPr>
  </w:style>
  <w:style w:type="character" w:customStyle="1" w:styleId="epigrafeCar1">
    <w:name w:val="epigrafe Car1"/>
    <w:link w:val="epigrafe"/>
    <w:rsid w:val="00B15429"/>
    <w:rPr>
      <w:rFonts w:ascii="Arial" w:eastAsia="MS Mincho" w:hAnsi="Arial"/>
      <w:bCs/>
      <w:sz w:val="22"/>
      <w:lang w:val="es-MX" w:eastAsia="es-MX"/>
    </w:rPr>
  </w:style>
  <w:style w:type="paragraph" w:customStyle="1" w:styleId="epigrafe">
    <w:name w:val="epigrafe"/>
    <w:basedOn w:val="Normal"/>
    <w:link w:val="epigrafeCar1"/>
    <w:rsid w:val="00B15429"/>
    <w:pPr>
      <w:jc w:val="center"/>
    </w:pPr>
    <w:rPr>
      <w:rFonts w:ascii="Arial" w:eastAsia="MS Mincho" w:hAnsi="Arial"/>
      <w:bCs/>
      <w:sz w:val="22"/>
      <w:szCs w:val="20"/>
      <w:lang w:val="es-MX" w:eastAsia="es-MX"/>
    </w:rPr>
  </w:style>
  <w:style w:type="character" w:customStyle="1" w:styleId="nfasissutil2">
    <w:name w:val="Énfasis sutil2"/>
    <w:uiPriority w:val="19"/>
    <w:qFormat/>
    <w:rsid w:val="00B15429"/>
    <w:rPr>
      <w:i/>
      <w:iCs/>
      <w:color w:val="808080"/>
    </w:rPr>
  </w:style>
  <w:style w:type="character" w:customStyle="1" w:styleId="cf4">
    <w:name w:val="cf4"/>
    <w:rsid w:val="00B15429"/>
  </w:style>
  <w:style w:type="character" w:customStyle="1" w:styleId="Ttulo4Car1">
    <w:name w:val="Título 4 Car1"/>
    <w:uiPriority w:val="9"/>
    <w:rsid w:val="00B15429"/>
    <w:rPr>
      <w:rFonts w:ascii="Cambria" w:eastAsia="SimSun" w:hAnsi="Cambria" w:cs="Times New Roman"/>
      <w:b/>
      <w:bCs/>
      <w:kern w:val="0"/>
      <w:sz w:val="28"/>
      <w:szCs w:val="28"/>
      <w:lang w:val="es-MX" w:eastAsia="es-MX"/>
    </w:rPr>
  </w:style>
  <w:style w:type="character" w:customStyle="1" w:styleId="PortadaCarCar2">
    <w:name w:val="Portada Car Car2"/>
    <w:rsid w:val="00B15429"/>
    <w:rPr>
      <w:rFonts w:eastAsia="Batang"/>
      <w:b/>
      <w:sz w:val="24"/>
      <w:lang w:val="es-MX" w:eastAsia="es-MX"/>
    </w:rPr>
  </w:style>
  <w:style w:type="character" w:customStyle="1" w:styleId="Sangra3detindependienteCar">
    <w:name w:val="Sangría 3 de t. independiente Car"/>
    <w:link w:val="Sangra3detindependiente"/>
    <w:rsid w:val="00B15429"/>
    <w:rPr>
      <w:rFonts w:ascii="Tahoma" w:hAnsi="Tahoma"/>
      <w:sz w:val="24"/>
      <w:lang w:val="es-MX"/>
    </w:rPr>
  </w:style>
  <w:style w:type="character" w:customStyle="1" w:styleId="FirmaCar">
    <w:name w:val="Firma Car"/>
    <w:link w:val="Firma"/>
    <w:uiPriority w:val="99"/>
    <w:rsid w:val="00B15429"/>
    <w:rPr>
      <w:rFonts w:eastAsia="Batang"/>
      <w:lang w:val="es-MX" w:eastAsia="es-MX"/>
    </w:rPr>
  </w:style>
  <w:style w:type="paragraph" w:styleId="Firma">
    <w:name w:val="Signature"/>
    <w:basedOn w:val="Normal"/>
    <w:link w:val="FirmaCar"/>
    <w:uiPriority w:val="99"/>
    <w:rsid w:val="00B15429"/>
    <w:pPr>
      <w:ind w:left="4252"/>
    </w:pPr>
    <w:rPr>
      <w:rFonts w:eastAsia="Batang"/>
      <w:sz w:val="20"/>
      <w:szCs w:val="20"/>
      <w:lang w:val="es-MX" w:eastAsia="es-MX"/>
    </w:rPr>
  </w:style>
  <w:style w:type="character" w:customStyle="1" w:styleId="FirmaCar1">
    <w:name w:val="Firma Car1"/>
    <w:uiPriority w:val="99"/>
    <w:rsid w:val="00B15429"/>
    <w:rPr>
      <w:sz w:val="24"/>
      <w:szCs w:val="24"/>
    </w:rPr>
  </w:style>
  <w:style w:type="character" w:customStyle="1" w:styleId="Ttulo2CarCarCar">
    <w:name w:val="Título 2 Car Car Car"/>
    <w:rsid w:val="00B15429"/>
    <w:rPr>
      <w:b/>
      <w:sz w:val="28"/>
      <w:lang w:val="es-MX" w:eastAsia="es-MX"/>
    </w:rPr>
  </w:style>
  <w:style w:type="character" w:customStyle="1" w:styleId="e072">
    <w:name w:val="e072"/>
    <w:rsid w:val="00B15429"/>
    <w:rPr>
      <w:rFonts w:ascii="Tahoma" w:hAnsi="Tahoma"/>
      <w:color w:val="3D3D3D"/>
      <w:sz w:val="18"/>
      <w:u w:val="none"/>
    </w:rPr>
  </w:style>
  <w:style w:type="character" w:customStyle="1" w:styleId="PiedepginaCar1">
    <w:name w:val="Pie de página Car1"/>
    <w:locked/>
    <w:rsid w:val="00B15429"/>
    <w:rPr>
      <w:rFonts w:ascii="Times New Roman" w:eastAsia="Batang" w:hAnsi="Times New Roman"/>
      <w:sz w:val="20"/>
      <w:lang w:val="es-MX" w:eastAsia="es-MX"/>
    </w:rPr>
  </w:style>
  <w:style w:type="paragraph" w:customStyle="1" w:styleId="xl42">
    <w:name w:val="xl42"/>
    <w:basedOn w:val="Normal"/>
    <w:uiPriority w:val="99"/>
    <w:rsid w:val="00B15429"/>
    <w:pPr>
      <w:pBdr>
        <w:top w:val="single" w:sz="4" w:space="0" w:color="auto"/>
        <w:left w:val="single" w:sz="4" w:space="0" w:color="auto"/>
        <w:bottom w:val="single" w:sz="4" w:space="0" w:color="auto"/>
      </w:pBdr>
      <w:spacing w:before="100" w:beforeAutospacing="1" w:after="100" w:afterAutospacing="1"/>
    </w:pPr>
    <w:rPr>
      <w:rFonts w:ascii="Arial" w:eastAsia="Calibri" w:hAnsi="Arial" w:cs="Arial"/>
      <w:b/>
      <w:bCs/>
      <w:sz w:val="14"/>
      <w:szCs w:val="14"/>
      <w:lang w:val="es-MX" w:eastAsia="es-MX"/>
    </w:rPr>
  </w:style>
  <w:style w:type="paragraph" w:customStyle="1" w:styleId="xl146">
    <w:name w:val="xl146"/>
    <w:basedOn w:val="Normal"/>
    <w:rsid w:val="00B15429"/>
    <w:pPr>
      <w:pBdr>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91">
    <w:name w:val="xl91"/>
    <w:basedOn w:val="Normal"/>
    <w:rsid w:val="00B1542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sz w:val="14"/>
      <w:szCs w:val="14"/>
      <w:lang w:val="es-MX" w:eastAsia="es-MX"/>
    </w:rPr>
  </w:style>
  <w:style w:type="paragraph" w:styleId="ndice4">
    <w:name w:val="index 4"/>
    <w:basedOn w:val="Normal"/>
    <w:next w:val="Normal"/>
    <w:rsid w:val="00B15429"/>
    <w:pPr>
      <w:ind w:left="800" w:hanging="200"/>
    </w:pPr>
    <w:rPr>
      <w:rFonts w:eastAsia="Batang"/>
      <w:sz w:val="18"/>
      <w:szCs w:val="18"/>
      <w:lang w:val="es-MX" w:eastAsia="es-MX"/>
    </w:rPr>
  </w:style>
  <w:style w:type="paragraph" w:customStyle="1" w:styleId="xl61">
    <w:name w:val="xl61"/>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styleId="Continuarlista">
    <w:name w:val="List Continue"/>
    <w:basedOn w:val="Normal"/>
    <w:rsid w:val="00B15429"/>
    <w:pPr>
      <w:spacing w:after="120"/>
      <w:ind w:left="283"/>
    </w:pPr>
    <w:rPr>
      <w:lang w:val="es-MX" w:eastAsia="en-US"/>
    </w:rPr>
  </w:style>
  <w:style w:type="character" w:customStyle="1" w:styleId="Sangra3detindependienteCar1">
    <w:name w:val="Sangría 3 de t. independiente Car1"/>
    <w:uiPriority w:val="99"/>
    <w:semiHidden/>
    <w:rsid w:val="00B15429"/>
    <w:rPr>
      <w:rFonts w:ascii="Arial" w:hAnsi="Arial"/>
      <w:kern w:val="2"/>
      <w:sz w:val="16"/>
      <w:szCs w:val="16"/>
      <w:lang w:val="en-US" w:eastAsia="zh-CN"/>
    </w:rPr>
  </w:style>
  <w:style w:type="paragraph" w:styleId="Lista">
    <w:name w:val="List"/>
    <w:basedOn w:val="Normal"/>
    <w:rsid w:val="00B15429"/>
    <w:pPr>
      <w:ind w:left="283" w:hanging="283"/>
    </w:pPr>
    <w:rPr>
      <w:rFonts w:eastAsia="Batang"/>
      <w:szCs w:val="20"/>
      <w:lang w:val="es-MX" w:eastAsia="es-MX"/>
    </w:rPr>
  </w:style>
  <w:style w:type="paragraph" w:customStyle="1" w:styleId="Style1">
    <w:name w:val="Style1"/>
    <w:basedOn w:val="Ttulo1"/>
    <w:uiPriority w:val="99"/>
    <w:semiHidden/>
    <w:rsid w:val="00B15429"/>
    <w:pPr>
      <w:numPr>
        <w:numId w:val="46"/>
      </w:numPr>
      <w:pBdr>
        <w:bottom w:val="double" w:sz="4" w:space="1" w:color="000080"/>
      </w:pBdr>
      <w:tabs>
        <w:tab w:val="clear" w:pos="360"/>
        <w:tab w:val="right" w:pos="9356"/>
      </w:tabs>
      <w:spacing w:after="0" w:line="276" w:lineRule="auto"/>
      <w:jc w:val="left"/>
    </w:pPr>
    <w:rPr>
      <w:rFonts w:ascii="Arial" w:eastAsia="Calibri" w:hAnsi="Arial" w:cs="Arial"/>
      <w:b w:val="0"/>
      <w:sz w:val="28"/>
      <w:szCs w:val="12"/>
      <w:u w:val="double" w:color="008000"/>
      <w:lang w:val="es-MX" w:eastAsia="en-US"/>
    </w:rPr>
  </w:style>
  <w:style w:type="paragraph" w:customStyle="1" w:styleId="xl100">
    <w:name w:val="xl100"/>
    <w:basedOn w:val="Normal"/>
    <w:rsid w:val="00B154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54">
    <w:name w:val="xl54"/>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4"/>
      <w:szCs w:val="14"/>
      <w:lang w:val="es-MX" w:eastAsia="es-MX"/>
    </w:rPr>
  </w:style>
  <w:style w:type="character" w:customStyle="1" w:styleId="MapadeldocumentoCar2">
    <w:name w:val="Mapa del documento Car2"/>
    <w:uiPriority w:val="99"/>
    <w:semiHidden/>
    <w:rsid w:val="00B15429"/>
    <w:rPr>
      <w:rFonts w:ascii="Tahoma" w:hAnsi="Tahoma" w:cs="Tahoma"/>
      <w:kern w:val="2"/>
      <w:sz w:val="16"/>
      <w:szCs w:val="16"/>
      <w:lang w:val="en-US" w:eastAsia="zh-CN"/>
    </w:rPr>
  </w:style>
  <w:style w:type="paragraph" w:customStyle="1" w:styleId="xl127">
    <w:name w:val="xl127"/>
    <w:basedOn w:val="Normal"/>
    <w:rsid w:val="00B15429"/>
    <w:pPr>
      <w:pBdr>
        <w:top w:val="single" w:sz="8" w:space="0" w:color="auto"/>
        <w:left w:val="single" w:sz="8" w:space="0" w:color="auto"/>
        <w:bottom w:val="single" w:sz="8" w:space="0" w:color="auto"/>
      </w:pBdr>
      <w:spacing w:before="100" w:beforeAutospacing="1" w:after="100" w:afterAutospacing="1"/>
      <w:textAlignment w:val="bottom"/>
    </w:pPr>
    <w:rPr>
      <w:rFonts w:ascii="Calibri" w:hAnsi="Calibri"/>
      <w:sz w:val="20"/>
      <w:szCs w:val="20"/>
      <w:lang w:val="es-MX" w:eastAsia="es-MX"/>
    </w:rPr>
  </w:style>
  <w:style w:type="paragraph" w:customStyle="1" w:styleId="Indent">
    <w:name w:val="Indent"/>
    <w:basedOn w:val="Normal"/>
    <w:rsid w:val="00B15429"/>
    <w:pPr>
      <w:spacing w:after="120"/>
      <w:ind w:left="360"/>
      <w:jc w:val="both"/>
    </w:pPr>
    <w:rPr>
      <w:rFonts w:ascii="Arial" w:hAnsi="Arial"/>
      <w:spacing w:val="-3"/>
      <w:sz w:val="22"/>
      <w:szCs w:val="20"/>
      <w:lang w:val="es-MX" w:eastAsia="en-US"/>
    </w:rPr>
  </w:style>
  <w:style w:type="paragraph" w:customStyle="1" w:styleId="xl38">
    <w:name w:val="xl38"/>
    <w:basedOn w:val="Normal"/>
    <w:uiPriority w:val="99"/>
    <w:rsid w:val="00B15429"/>
    <w:pPr>
      <w:spacing w:before="100" w:beforeAutospacing="1" w:after="100" w:afterAutospacing="1"/>
      <w:jc w:val="center"/>
    </w:pPr>
    <w:rPr>
      <w:rFonts w:ascii="Arial" w:eastAsia="Arial Unicode MS" w:hAnsi="Arial" w:cs="Arial"/>
      <w:sz w:val="16"/>
      <w:szCs w:val="16"/>
      <w:lang w:val="es-MX" w:eastAsia="es-MX"/>
    </w:rPr>
  </w:style>
  <w:style w:type="paragraph" w:styleId="Continuarlista2">
    <w:name w:val="List Continue 2"/>
    <w:basedOn w:val="Normal"/>
    <w:rsid w:val="00B15429"/>
    <w:pPr>
      <w:spacing w:after="120"/>
      <w:ind w:left="566"/>
    </w:pPr>
    <w:rPr>
      <w:rFonts w:eastAsia="Batang"/>
      <w:sz w:val="20"/>
      <w:szCs w:val="20"/>
      <w:lang w:val="es-MX" w:eastAsia="es-MX"/>
    </w:rPr>
  </w:style>
  <w:style w:type="paragraph" w:styleId="Listaconvietas5">
    <w:name w:val="List Bullet 5"/>
    <w:basedOn w:val="Normal"/>
    <w:uiPriority w:val="99"/>
    <w:rsid w:val="00B15429"/>
    <w:pPr>
      <w:keepNext/>
      <w:numPr>
        <w:numId w:val="47"/>
      </w:numPr>
      <w:tabs>
        <w:tab w:val="clear" w:pos="1209"/>
        <w:tab w:val="left" w:pos="360"/>
      </w:tabs>
      <w:spacing w:before="240" w:after="120" w:line="360" w:lineRule="auto"/>
      <w:ind w:left="360"/>
    </w:pPr>
    <w:rPr>
      <w:rFonts w:ascii="Arial" w:eastAsia="Calibri" w:hAnsi="Arial"/>
      <w:b/>
      <w:szCs w:val="20"/>
      <w:lang w:val="es-MX" w:eastAsia="es-MX"/>
    </w:rPr>
  </w:style>
  <w:style w:type="paragraph" w:customStyle="1" w:styleId="xl66">
    <w:name w:val="xl66"/>
    <w:basedOn w:val="Normal"/>
    <w:rsid w:val="00B15429"/>
    <w:pPr>
      <w:pBdr>
        <w:top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43">
    <w:name w:val="xl143"/>
    <w:basedOn w:val="Normal"/>
    <w:rsid w:val="00B15429"/>
    <w:pPr>
      <w:pBdr>
        <w:left w:val="single" w:sz="8"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styleId="Continuarlista3">
    <w:name w:val="List Continue 3"/>
    <w:basedOn w:val="Normal"/>
    <w:uiPriority w:val="99"/>
    <w:rsid w:val="00B15429"/>
    <w:pPr>
      <w:spacing w:after="120"/>
      <w:ind w:left="849"/>
    </w:pPr>
    <w:rPr>
      <w:rFonts w:eastAsia="Batang"/>
      <w:sz w:val="20"/>
      <w:szCs w:val="20"/>
      <w:lang w:val="es-MX" w:eastAsia="es-MX"/>
    </w:rPr>
  </w:style>
  <w:style w:type="paragraph" w:styleId="ndice8">
    <w:name w:val="index 8"/>
    <w:basedOn w:val="Normal"/>
    <w:next w:val="Normal"/>
    <w:rsid w:val="00B15429"/>
    <w:pPr>
      <w:ind w:left="1600" w:hanging="200"/>
    </w:pPr>
    <w:rPr>
      <w:rFonts w:eastAsia="Batang"/>
      <w:sz w:val="18"/>
      <w:szCs w:val="18"/>
      <w:lang w:val="es-MX" w:eastAsia="es-MX"/>
    </w:rPr>
  </w:style>
  <w:style w:type="paragraph" w:customStyle="1" w:styleId="NoSpacing1">
    <w:name w:val="No Spacing1"/>
    <w:uiPriority w:val="99"/>
    <w:rsid w:val="00B15429"/>
    <w:rPr>
      <w:rFonts w:ascii="Calibri" w:eastAsia="Calibri" w:hAnsi="Calibri"/>
      <w:sz w:val="22"/>
      <w:szCs w:val="22"/>
      <w:lang w:val="es-MX" w:eastAsia="en-US"/>
    </w:rPr>
  </w:style>
  <w:style w:type="paragraph" w:styleId="Listaconnmeros2">
    <w:name w:val="List Number 2"/>
    <w:basedOn w:val="Normal"/>
    <w:uiPriority w:val="99"/>
    <w:rsid w:val="00B15429"/>
    <w:pPr>
      <w:tabs>
        <w:tab w:val="left" w:pos="643"/>
      </w:tabs>
      <w:spacing w:before="120" w:after="120" w:line="360" w:lineRule="auto"/>
      <w:ind w:left="643" w:hanging="360"/>
      <w:jc w:val="both"/>
    </w:pPr>
    <w:rPr>
      <w:rFonts w:ascii="Arial" w:eastAsia="Calibri" w:hAnsi="Arial"/>
      <w:szCs w:val="20"/>
      <w:lang w:val="es-MX" w:eastAsia="es-MX"/>
    </w:rPr>
  </w:style>
  <w:style w:type="paragraph" w:styleId="Lista4">
    <w:name w:val="List 4"/>
    <w:basedOn w:val="Normal"/>
    <w:rsid w:val="00B15429"/>
    <w:pPr>
      <w:ind w:left="1132" w:hanging="283"/>
    </w:pPr>
    <w:rPr>
      <w:rFonts w:eastAsia="Batang"/>
      <w:sz w:val="20"/>
      <w:szCs w:val="20"/>
      <w:lang w:val="es-MX" w:eastAsia="es-MX"/>
    </w:rPr>
  </w:style>
  <w:style w:type="paragraph" w:customStyle="1" w:styleId="CM1">
    <w:name w:val="CM1"/>
    <w:basedOn w:val="Default"/>
    <w:next w:val="Default"/>
    <w:rsid w:val="00B15429"/>
    <w:rPr>
      <w:rFonts w:ascii="Arial" w:hAnsi="Arial"/>
      <w:color w:val="auto"/>
      <w:lang w:val="es-MX" w:eastAsia="es-MX"/>
    </w:rPr>
  </w:style>
  <w:style w:type="paragraph" w:customStyle="1" w:styleId="xl22">
    <w:name w:val="xl22"/>
    <w:basedOn w:val="Normal"/>
    <w:uiPriority w:val="99"/>
    <w:rsid w:val="00B15429"/>
    <w:pPr>
      <w:shd w:val="clear" w:color="auto" w:fill="FFFFFF"/>
      <w:spacing w:before="100" w:beforeAutospacing="1" w:after="100" w:afterAutospacing="1"/>
    </w:pPr>
    <w:rPr>
      <w:rFonts w:ascii="Arial" w:eastAsia="Arial Unicode MS" w:hAnsi="Arial" w:cs="Arial"/>
      <w:b/>
      <w:bCs/>
      <w:sz w:val="20"/>
      <w:lang w:val="es-MX" w:eastAsia="es-MX"/>
    </w:rPr>
  </w:style>
  <w:style w:type="paragraph" w:styleId="Lista3">
    <w:name w:val="List 3"/>
    <w:basedOn w:val="Normal"/>
    <w:rsid w:val="00B15429"/>
    <w:pPr>
      <w:ind w:left="849" w:hanging="283"/>
    </w:pPr>
    <w:rPr>
      <w:rFonts w:eastAsia="Batang"/>
      <w:sz w:val="20"/>
      <w:szCs w:val="20"/>
      <w:lang w:val="es-MX" w:eastAsia="es-MX"/>
    </w:rPr>
  </w:style>
  <w:style w:type="paragraph" w:customStyle="1" w:styleId="Sinespaciado12">
    <w:name w:val="Sin espaciado12"/>
    <w:uiPriority w:val="99"/>
    <w:rsid w:val="00B15429"/>
    <w:rPr>
      <w:rFonts w:ascii="Calibri" w:eastAsia="Calibri" w:hAnsi="Calibri"/>
      <w:sz w:val="22"/>
      <w:szCs w:val="22"/>
      <w:lang w:val="es-MX" w:eastAsia="en-US"/>
    </w:rPr>
  </w:style>
  <w:style w:type="paragraph" w:customStyle="1" w:styleId="Sinespaciado3">
    <w:name w:val="Sin espaciado3"/>
    <w:uiPriority w:val="99"/>
    <w:rsid w:val="00B15429"/>
    <w:rPr>
      <w:rFonts w:ascii="Calibri" w:eastAsia="Calibri" w:hAnsi="Calibri"/>
      <w:sz w:val="22"/>
      <w:szCs w:val="22"/>
      <w:lang w:val="es-MX" w:eastAsia="en-US"/>
    </w:rPr>
  </w:style>
  <w:style w:type="paragraph" w:customStyle="1" w:styleId="Titulo4">
    <w:name w:val="Titulo_4"/>
    <w:basedOn w:val="Normal"/>
    <w:uiPriority w:val="99"/>
    <w:rsid w:val="00B154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outlineLvl w:val="3"/>
    </w:pPr>
    <w:rPr>
      <w:rFonts w:eastAsia="Calibri"/>
      <w:b/>
      <w:color w:val="000000"/>
      <w:szCs w:val="20"/>
      <w:lang w:val="es-MX" w:eastAsia="es-MX"/>
    </w:rPr>
  </w:style>
  <w:style w:type="paragraph" w:styleId="ndice6">
    <w:name w:val="index 6"/>
    <w:basedOn w:val="Normal"/>
    <w:next w:val="Normal"/>
    <w:rsid w:val="00B15429"/>
    <w:pPr>
      <w:ind w:left="1200" w:hanging="200"/>
    </w:pPr>
    <w:rPr>
      <w:rFonts w:eastAsia="Batang"/>
      <w:sz w:val="18"/>
      <w:szCs w:val="18"/>
      <w:lang w:val="es-MX" w:eastAsia="es-MX"/>
    </w:rPr>
  </w:style>
  <w:style w:type="paragraph" w:styleId="Continuarlista4">
    <w:name w:val="List Continue 4"/>
    <w:basedOn w:val="Normal"/>
    <w:uiPriority w:val="99"/>
    <w:rsid w:val="00B15429"/>
    <w:pPr>
      <w:spacing w:after="120"/>
      <w:ind w:left="1132"/>
    </w:pPr>
    <w:rPr>
      <w:rFonts w:eastAsia="Batang"/>
      <w:sz w:val="20"/>
      <w:szCs w:val="20"/>
      <w:lang w:val="es-MX" w:eastAsia="es-MX"/>
    </w:rPr>
  </w:style>
  <w:style w:type="paragraph" w:customStyle="1" w:styleId="CM23">
    <w:name w:val="CM23"/>
    <w:basedOn w:val="Default"/>
    <w:next w:val="Default"/>
    <w:rsid w:val="00B15429"/>
    <w:rPr>
      <w:rFonts w:ascii="Arial" w:hAnsi="Arial"/>
      <w:color w:val="auto"/>
      <w:lang w:val="es-MX" w:eastAsia="es-MX"/>
    </w:rPr>
  </w:style>
  <w:style w:type="paragraph" w:customStyle="1" w:styleId="Textoindependientebodytextbtb">
    <w:name w:val="Texto independiente.body text.bt.b"/>
    <w:basedOn w:val="Normal"/>
    <w:rsid w:val="00B15429"/>
    <w:pPr>
      <w:ind w:right="1728"/>
      <w:jc w:val="both"/>
    </w:pPr>
    <w:rPr>
      <w:rFonts w:ascii="Arial" w:hAnsi="Arial"/>
      <w:sz w:val="20"/>
      <w:szCs w:val="20"/>
      <w:lang w:val="es-MX" w:eastAsia="es-MX"/>
    </w:rPr>
  </w:style>
  <w:style w:type="paragraph" w:customStyle="1" w:styleId="xl142">
    <w:name w:val="xl142"/>
    <w:basedOn w:val="Normal"/>
    <w:rsid w:val="00B154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Remiteabreviado">
    <w:name w:val="Remite abreviado"/>
    <w:basedOn w:val="Normal"/>
    <w:uiPriority w:val="99"/>
    <w:rsid w:val="00B15429"/>
    <w:rPr>
      <w:rFonts w:eastAsia="Batang"/>
      <w:sz w:val="20"/>
      <w:szCs w:val="20"/>
      <w:lang w:val="es-MX" w:eastAsia="es-MX"/>
    </w:rPr>
  </w:style>
  <w:style w:type="paragraph" w:styleId="NormalWeb">
    <w:name w:val="Normal (Web)"/>
    <w:basedOn w:val="Normal"/>
    <w:uiPriority w:val="99"/>
    <w:rsid w:val="00B15429"/>
    <w:pPr>
      <w:spacing w:before="100" w:beforeAutospacing="1" w:after="100" w:afterAutospacing="1"/>
    </w:pPr>
    <w:rPr>
      <w:lang w:val="es-MX" w:eastAsia="es-MX"/>
    </w:rPr>
  </w:style>
  <w:style w:type="paragraph" w:styleId="Listaconvietas4">
    <w:name w:val="List Bullet 4"/>
    <w:basedOn w:val="Normal"/>
    <w:rsid w:val="00B15429"/>
    <w:pPr>
      <w:tabs>
        <w:tab w:val="left" w:pos="1209"/>
      </w:tabs>
      <w:ind w:left="1209" w:hanging="360"/>
    </w:pPr>
    <w:rPr>
      <w:rFonts w:eastAsia="Batang"/>
      <w:sz w:val="20"/>
      <w:szCs w:val="20"/>
      <w:lang w:val="es-MX" w:eastAsia="es-MX"/>
    </w:rPr>
  </w:style>
  <w:style w:type="paragraph" w:styleId="ndice3">
    <w:name w:val="index 3"/>
    <w:basedOn w:val="Normal"/>
    <w:next w:val="Normal"/>
    <w:rsid w:val="00B15429"/>
    <w:pPr>
      <w:ind w:left="600" w:hanging="200"/>
    </w:pPr>
    <w:rPr>
      <w:rFonts w:eastAsia="Batang"/>
      <w:sz w:val="18"/>
      <w:szCs w:val="18"/>
      <w:lang w:val="es-MX" w:eastAsia="es-MX"/>
    </w:rPr>
  </w:style>
  <w:style w:type="paragraph" w:customStyle="1" w:styleId="xl107">
    <w:name w:val="xl107"/>
    <w:basedOn w:val="Normal"/>
    <w:rsid w:val="00B15429"/>
    <w:pPr>
      <w:pBdr>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Prrafodelista3">
    <w:name w:val="Párrafo de lista3"/>
    <w:basedOn w:val="Normal"/>
    <w:uiPriority w:val="34"/>
    <w:qFormat/>
    <w:rsid w:val="00B15429"/>
    <w:pPr>
      <w:ind w:left="708"/>
    </w:pPr>
    <w:rPr>
      <w:rFonts w:ascii="Arial" w:eastAsia="Calibri" w:hAnsi="Arial"/>
      <w:lang w:val="es-MX" w:eastAsia="es-MX"/>
    </w:rPr>
  </w:style>
  <w:style w:type="paragraph" w:styleId="Lista2">
    <w:name w:val="List 2"/>
    <w:basedOn w:val="Normal"/>
    <w:rsid w:val="00B15429"/>
    <w:pPr>
      <w:ind w:left="566" w:hanging="283"/>
    </w:pPr>
    <w:rPr>
      <w:rFonts w:eastAsia="Batang"/>
      <w:sz w:val="20"/>
      <w:szCs w:val="20"/>
      <w:lang w:val="es-MX" w:eastAsia="es-MX"/>
    </w:rPr>
  </w:style>
  <w:style w:type="paragraph" w:customStyle="1" w:styleId="CM17">
    <w:name w:val="CM17"/>
    <w:basedOn w:val="Default"/>
    <w:next w:val="Default"/>
    <w:rsid w:val="00B15429"/>
    <w:rPr>
      <w:rFonts w:ascii="Arial" w:hAnsi="Arial"/>
      <w:color w:val="auto"/>
      <w:lang w:val="es-MX" w:eastAsia="es-MX"/>
    </w:rPr>
  </w:style>
  <w:style w:type="paragraph" w:styleId="Listaconvietas3">
    <w:name w:val="List Bullet 3"/>
    <w:basedOn w:val="Normal"/>
    <w:uiPriority w:val="99"/>
    <w:rsid w:val="00B15429"/>
    <w:pPr>
      <w:tabs>
        <w:tab w:val="left" w:pos="720"/>
      </w:tabs>
      <w:ind w:left="720" w:hanging="360"/>
    </w:pPr>
    <w:rPr>
      <w:rFonts w:eastAsia="Batang"/>
      <w:sz w:val="20"/>
      <w:szCs w:val="20"/>
      <w:lang w:val="es-MX" w:eastAsia="es-MX"/>
    </w:rPr>
  </w:style>
  <w:style w:type="paragraph" w:customStyle="1" w:styleId="TEXTOINFMENSUAL">
    <w:name w:val="TEXTO INF MENSUAL"/>
    <w:basedOn w:val="Normal"/>
    <w:uiPriority w:val="99"/>
    <w:rsid w:val="00B15429"/>
    <w:pPr>
      <w:jc w:val="both"/>
    </w:pPr>
    <w:rPr>
      <w:rFonts w:eastAsia="Batang"/>
      <w:szCs w:val="20"/>
      <w:lang w:val="es-MX" w:eastAsia="es-MX"/>
    </w:rPr>
  </w:style>
  <w:style w:type="paragraph" w:customStyle="1" w:styleId="Listado">
    <w:name w:val="Listado"/>
    <w:basedOn w:val="Normal"/>
    <w:uiPriority w:val="99"/>
    <w:rsid w:val="00B15429"/>
    <w:pPr>
      <w:tabs>
        <w:tab w:val="left" w:pos="360"/>
      </w:tabs>
      <w:ind w:left="360" w:hanging="360"/>
    </w:pPr>
    <w:rPr>
      <w:rFonts w:ascii="Tahoma" w:eastAsia="SimSun" w:hAnsi="Tahoma"/>
      <w:sz w:val="20"/>
      <w:szCs w:val="20"/>
      <w:lang w:val="es-MX" w:eastAsia="es-MX"/>
    </w:rPr>
  </w:style>
  <w:style w:type="character" w:customStyle="1" w:styleId="Textoindependiente2Car1">
    <w:name w:val="Texto independiente 2 Car1"/>
    <w:uiPriority w:val="99"/>
    <w:semiHidden/>
    <w:rsid w:val="00B15429"/>
    <w:rPr>
      <w:rFonts w:ascii="Arial" w:hAnsi="Arial"/>
      <w:kern w:val="2"/>
      <w:sz w:val="22"/>
      <w:lang w:val="en-US" w:eastAsia="zh-CN"/>
    </w:rPr>
  </w:style>
  <w:style w:type="paragraph" w:customStyle="1" w:styleId="Estilo16">
    <w:name w:val="Estilo16"/>
    <w:basedOn w:val="Normal"/>
    <w:rsid w:val="00B15429"/>
    <w:pPr>
      <w:numPr>
        <w:numId w:val="48"/>
      </w:numPr>
      <w:jc w:val="both"/>
    </w:pPr>
    <w:rPr>
      <w:rFonts w:ascii="Arial" w:hAnsi="Arial" w:cs="Arial"/>
      <w:sz w:val="20"/>
      <w:szCs w:val="20"/>
      <w:lang w:val="es-MX" w:eastAsia="es-MX"/>
    </w:rPr>
  </w:style>
  <w:style w:type="paragraph" w:customStyle="1" w:styleId="CM10">
    <w:name w:val="CM10"/>
    <w:basedOn w:val="Default"/>
    <w:next w:val="Default"/>
    <w:rsid w:val="00B15429"/>
    <w:pPr>
      <w:spacing w:line="253" w:lineRule="atLeast"/>
    </w:pPr>
    <w:rPr>
      <w:rFonts w:ascii="Arial" w:hAnsi="Arial"/>
      <w:color w:val="auto"/>
      <w:lang w:val="es-MX" w:eastAsia="es-MX"/>
    </w:rPr>
  </w:style>
  <w:style w:type="paragraph" w:styleId="Listaconvietas2">
    <w:name w:val="List Bullet 2"/>
    <w:basedOn w:val="Normal"/>
    <w:rsid w:val="00B15429"/>
    <w:pPr>
      <w:tabs>
        <w:tab w:val="left" w:pos="643"/>
      </w:tabs>
      <w:ind w:left="643" w:hanging="360"/>
    </w:pPr>
    <w:rPr>
      <w:rFonts w:eastAsia="Batang"/>
      <w:sz w:val="20"/>
      <w:szCs w:val="20"/>
      <w:lang w:val="es-MX" w:eastAsia="es-MX"/>
    </w:rPr>
  </w:style>
  <w:style w:type="paragraph" w:styleId="ndice9">
    <w:name w:val="index 9"/>
    <w:basedOn w:val="Normal"/>
    <w:next w:val="Normal"/>
    <w:rsid w:val="00B15429"/>
    <w:pPr>
      <w:ind w:left="1800" w:hanging="200"/>
    </w:pPr>
    <w:rPr>
      <w:rFonts w:eastAsia="Batang"/>
      <w:sz w:val="18"/>
      <w:szCs w:val="18"/>
      <w:lang w:val="es-MX" w:eastAsia="es-MX"/>
    </w:rPr>
  </w:style>
  <w:style w:type="paragraph" w:customStyle="1" w:styleId="TITULO2">
    <w:name w:val="TITULO 2"/>
    <w:basedOn w:val="Normal"/>
    <w:rsid w:val="00B15429"/>
    <w:pPr>
      <w:jc w:val="both"/>
    </w:pPr>
    <w:rPr>
      <w:rFonts w:ascii="Arial" w:eastAsia="Batang" w:hAnsi="Arial"/>
      <w:b/>
      <w:sz w:val="22"/>
      <w:szCs w:val="20"/>
      <w:lang w:val="es-MX" w:eastAsia="es-MX"/>
    </w:rPr>
  </w:style>
  <w:style w:type="paragraph" w:styleId="Listaconnmeros3">
    <w:name w:val="List Number 3"/>
    <w:basedOn w:val="Normal"/>
    <w:rsid w:val="00B15429"/>
    <w:pPr>
      <w:tabs>
        <w:tab w:val="left" w:pos="926"/>
      </w:tabs>
      <w:ind w:left="926" w:hanging="360"/>
    </w:pPr>
    <w:rPr>
      <w:rFonts w:eastAsia="Batang"/>
      <w:sz w:val="20"/>
      <w:szCs w:val="20"/>
      <w:lang w:val="es-MX" w:eastAsia="es-MX"/>
    </w:rPr>
  </w:style>
  <w:style w:type="paragraph" w:customStyle="1" w:styleId="1">
    <w:name w:val="列出段落1"/>
    <w:basedOn w:val="Normal"/>
    <w:rsid w:val="00B15429"/>
    <w:pPr>
      <w:ind w:left="720"/>
      <w:contextualSpacing/>
    </w:pPr>
    <w:rPr>
      <w:rFonts w:ascii="Arial" w:eastAsia="SimSun" w:hAnsi="Arial"/>
      <w:sz w:val="20"/>
      <w:szCs w:val="20"/>
      <w:lang w:val="es-MX" w:eastAsia="en-US"/>
    </w:rPr>
  </w:style>
  <w:style w:type="paragraph" w:customStyle="1" w:styleId="xl27">
    <w:name w:val="xl27"/>
    <w:basedOn w:val="Normal"/>
    <w:uiPriority w:val="99"/>
    <w:rsid w:val="00B15429"/>
    <w:pPr>
      <w:pBdr>
        <w:top w:val="single" w:sz="4" w:space="0" w:color="auto"/>
        <w:left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xl51">
    <w:name w:val="xl51"/>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xl130">
    <w:name w:val="xl130"/>
    <w:basedOn w:val="Normal"/>
    <w:rsid w:val="00B15429"/>
    <w:pPr>
      <w:pBdr>
        <w:top w:val="single" w:sz="8" w:space="0" w:color="auto"/>
        <w:bottom w:val="single" w:sz="4" w:space="0" w:color="auto"/>
        <w:right w:val="single" w:sz="4"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CM49">
    <w:name w:val="CM49"/>
    <w:basedOn w:val="Default"/>
    <w:next w:val="Default"/>
    <w:rsid w:val="00B15429"/>
    <w:pPr>
      <w:spacing w:after="268"/>
    </w:pPr>
    <w:rPr>
      <w:rFonts w:ascii="Arial" w:hAnsi="Arial"/>
      <w:color w:val="auto"/>
      <w:lang w:val="es-MX" w:eastAsia="es-MX"/>
    </w:rPr>
  </w:style>
  <w:style w:type="paragraph" w:customStyle="1" w:styleId="texto14">
    <w:name w:val="texto14"/>
    <w:basedOn w:val="Normal"/>
    <w:rsid w:val="00B15429"/>
    <w:pPr>
      <w:numPr>
        <w:numId w:val="49"/>
      </w:numPr>
      <w:tabs>
        <w:tab w:val="left" w:pos="432"/>
      </w:tabs>
      <w:spacing w:line="360" w:lineRule="auto"/>
      <w:ind w:right="-23"/>
    </w:pPr>
    <w:rPr>
      <w:rFonts w:ascii="Arial" w:hAnsi="Arial" w:cs="Arial"/>
      <w:b/>
      <w:bCs/>
      <w:sz w:val="22"/>
      <w:szCs w:val="22"/>
      <w:lang w:val="es-MX" w:eastAsia="es-MX"/>
    </w:rPr>
  </w:style>
  <w:style w:type="paragraph" w:styleId="Listaconvietas">
    <w:name w:val="List Bullet"/>
    <w:basedOn w:val="Normal"/>
    <w:rsid w:val="00B15429"/>
    <w:pPr>
      <w:tabs>
        <w:tab w:val="left" w:pos="926"/>
      </w:tabs>
      <w:ind w:left="926" w:hanging="360"/>
      <w:contextualSpacing/>
    </w:pPr>
    <w:rPr>
      <w:rFonts w:eastAsia="Batang"/>
      <w:sz w:val="20"/>
      <w:szCs w:val="20"/>
      <w:lang w:val="es-MX" w:eastAsia="es-MX"/>
    </w:rPr>
  </w:style>
  <w:style w:type="paragraph" w:styleId="ndice2">
    <w:name w:val="index 2"/>
    <w:basedOn w:val="Normal"/>
    <w:next w:val="Normal"/>
    <w:rsid w:val="00B15429"/>
    <w:pPr>
      <w:ind w:left="400" w:hanging="200"/>
    </w:pPr>
    <w:rPr>
      <w:rFonts w:eastAsia="Batang"/>
      <w:sz w:val="18"/>
      <w:szCs w:val="18"/>
      <w:lang w:val="es-MX" w:eastAsia="es-MX"/>
    </w:rPr>
  </w:style>
  <w:style w:type="paragraph" w:styleId="Listaconnmeros">
    <w:name w:val="List Number"/>
    <w:basedOn w:val="Normal"/>
    <w:uiPriority w:val="99"/>
    <w:rsid w:val="00B15429"/>
    <w:pPr>
      <w:numPr>
        <w:numId w:val="50"/>
      </w:numPr>
      <w:tabs>
        <w:tab w:val="left" w:pos="360"/>
      </w:tabs>
    </w:pPr>
    <w:rPr>
      <w:rFonts w:eastAsia="Batang"/>
      <w:sz w:val="20"/>
      <w:szCs w:val="20"/>
      <w:lang w:val="es-MX" w:eastAsia="es-MX"/>
    </w:rPr>
  </w:style>
  <w:style w:type="paragraph" w:customStyle="1" w:styleId="Sinespaciado2">
    <w:name w:val="Sin espaciado2"/>
    <w:uiPriority w:val="99"/>
    <w:rsid w:val="00B15429"/>
    <w:rPr>
      <w:rFonts w:ascii="Calibri" w:eastAsia="Calibri" w:hAnsi="Calibri"/>
      <w:sz w:val="22"/>
      <w:szCs w:val="22"/>
      <w:lang w:val="es-MX" w:eastAsia="en-US"/>
    </w:rPr>
  </w:style>
  <w:style w:type="paragraph" w:customStyle="1" w:styleId="xl26">
    <w:name w:val="xl26"/>
    <w:basedOn w:val="Normal"/>
    <w:uiPriority w:val="99"/>
    <w:rsid w:val="00B154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sz w:val="20"/>
      <w:lang w:val="es-MX" w:eastAsia="es-MX"/>
    </w:rPr>
  </w:style>
  <w:style w:type="paragraph" w:customStyle="1" w:styleId="xl70">
    <w:name w:val="xl70"/>
    <w:basedOn w:val="Normal"/>
    <w:rsid w:val="00B15429"/>
    <w:pPr>
      <w:pBdr>
        <w:bottom w:val="single" w:sz="4" w:space="0" w:color="auto"/>
      </w:pBdr>
      <w:spacing w:before="100" w:beforeAutospacing="1" w:after="100" w:afterAutospacing="1"/>
    </w:pPr>
    <w:rPr>
      <w:rFonts w:eastAsia="Calibri"/>
      <w:lang w:val="es-MX" w:eastAsia="es-MX"/>
    </w:rPr>
  </w:style>
  <w:style w:type="paragraph" w:styleId="Textodebloque">
    <w:name w:val="Block Text"/>
    <w:basedOn w:val="Normal"/>
    <w:rsid w:val="00B15429"/>
    <w:pPr>
      <w:tabs>
        <w:tab w:val="decimal" w:pos="8646"/>
      </w:tabs>
      <w:overflowPunct w:val="0"/>
      <w:autoSpaceDE w:val="0"/>
      <w:autoSpaceDN w:val="0"/>
      <w:adjustRightInd w:val="0"/>
      <w:spacing w:line="240" w:lineRule="atLeast"/>
      <w:ind w:left="2268" w:right="12" w:hanging="992"/>
      <w:jc w:val="both"/>
      <w:textAlignment w:val="baseline"/>
    </w:pPr>
    <w:rPr>
      <w:rFonts w:eastAsia="Batang"/>
      <w:szCs w:val="20"/>
      <w:lang w:val="es-MX" w:eastAsia="es-MX"/>
    </w:rPr>
  </w:style>
  <w:style w:type="paragraph" w:styleId="ndice7">
    <w:name w:val="index 7"/>
    <w:basedOn w:val="Normal"/>
    <w:next w:val="Normal"/>
    <w:rsid w:val="00B15429"/>
    <w:pPr>
      <w:ind w:left="1400" w:hanging="200"/>
    </w:pPr>
    <w:rPr>
      <w:rFonts w:eastAsia="Batang"/>
      <w:sz w:val="18"/>
      <w:szCs w:val="18"/>
      <w:lang w:val="es-MX" w:eastAsia="es-MX"/>
    </w:rPr>
  </w:style>
  <w:style w:type="paragraph" w:customStyle="1" w:styleId="xl58">
    <w:name w:val="xl58"/>
    <w:basedOn w:val="Normal"/>
    <w:uiPriority w:val="99"/>
    <w:rsid w:val="00B15429"/>
    <w:pPr>
      <w:pBdr>
        <w:top w:val="single" w:sz="4" w:space="0" w:color="auto"/>
        <w:lef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customStyle="1" w:styleId="TOCHeading1">
    <w:name w:val="TOC Heading1"/>
    <w:basedOn w:val="Ttulo1"/>
    <w:next w:val="Normal"/>
    <w:rsid w:val="00B15429"/>
    <w:pPr>
      <w:keepLines/>
      <w:spacing w:before="480" w:after="0" w:line="276" w:lineRule="auto"/>
      <w:jc w:val="left"/>
      <w:outlineLvl w:val="9"/>
    </w:pPr>
    <w:rPr>
      <w:rFonts w:ascii="Cambria" w:eastAsia="Calibri" w:hAnsi="Cambria" w:cs="Arial"/>
      <w:color w:val="365F91"/>
      <w:sz w:val="28"/>
      <w:szCs w:val="28"/>
      <w:lang w:val="es-MX" w:eastAsia="en-US"/>
    </w:rPr>
  </w:style>
  <w:style w:type="paragraph" w:customStyle="1" w:styleId="xl96">
    <w:name w:val="xl96"/>
    <w:basedOn w:val="Normal"/>
    <w:rsid w:val="00B15429"/>
    <w:pPr>
      <w:pBdr>
        <w:top w:val="single" w:sz="4" w:space="0" w:color="auto"/>
        <w:left w:val="single" w:sz="4" w:space="0" w:color="auto"/>
        <w:bottom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character" w:customStyle="1" w:styleId="Sangra2detindependienteCar1">
    <w:name w:val="Sangría 2 de t. independiente Car1"/>
    <w:uiPriority w:val="99"/>
    <w:semiHidden/>
    <w:rsid w:val="00B15429"/>
    <w:rPr>
      <w:rFonts w:ascii="Arial" w:hAnsi="Arial"/>
      <w:kern w:val="2"/>
      <w:sz w:val="22"/>
      <w:lang w:val="en-US" w:eastAsia="zh-CN"/>
    </w:rPr>
  </w:style>
  <w:style w:type="paragraph" w:styleId="ndice1">
    <w:name w:val="index 1"/>
    <w:basedOn w:val="Normal"/>
    <w:next w:val="Normal"/>
    <w:rsid w:val="00B15429"/>
    <w:pPr>
      <w:ind w:left="200" w:hanging="200"/>
    </w:pPr>
    <w:rPr>
      <w:rFonts w:eastAsia="Batang"/>
      <w:sz w:val="18"/>
      <w:szCs w:val="18"/>
      <w:lang w:val="es-MX" w:eastAsia="es-MX"/>
    </w:rPr>
  </w:style>
  <w:style w:type="paragraph" w:customStyle="1" w:styleId="P1-numro">
    <w:name w:val="P1-numéro"/>
    <w:basedOn w:val="Normal"/>
    <w:rsid w:val="00B15429"/>
    <w:pPr>
      <w:numPr>
        <w:numId w:val="51"/>
      </w:numPr>
      <w:tabs>
        <w:tab w:val="clear" w:pos="360"/>
        <w:tab w:val="left" w:pos="420"/>
      </w:tabs>
      <w:spacing w:before="120" w:line="240" w:lineRule="atLeast"/>
      <w:ind w:left="0" w:firstLine="0"/>
      <w:jc w:val="both"/>
    </w:pPr>
    <w:rPr>
      <w:rFonts w:ascii="Arial" w:eastAsia="SimSun" w:hAnsi="Arial"/>
      <w:sz w:val="20"/>
      <w:szCs w:val="20"/>
      <w:lang w:val="es-MX" w:eastAsia="en-US"/>
    </w:rPr>
  </w:style>
  <w:style w:type="paragraph" w:styleId="Ttulodendice">
    <w:name w:val="index heading"/>
    <w:basedOn w:val="Normal"/>
    <w:next w:val="ndice1"/>
    <w:rsid w:val="00B15429"/>
    <w:pPr>
      <w:spacing w:before="240" w:after="120"/>
      <w:jc w:val="center"/>
    </w:pPr>
    <w:rPr>
      <w:rFonts w:eastAsia="Batang"/>
      <w:b/>
      <w:bCs/>
      <w:sz w:val="26"/>
      <w:szCs w:val="26"/>
      <w:lang w:val="es-MX" w:eastAsia="es-MX"/>
    </w:rPr>
  </w:style>
  <w:style w:type="paragraph" w:customStyle="1" w:styleId="xl81">
    <w:name w:val="xl81"/>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40">
    <w:name w:val="xl40"/>
    <w:basedOn w:val="Normal"/>
    <w:uiPriority w:val="99"/>
    <w:rsid w:val="00B15429"/>
    <w:pPr>
      <w:spacing w:before="100" w:after="100"/>
      <w:jc w:val="both"/>
      <w:textAlignment w:val="center"/>
    </w:pPr>
    <w:rPr>
      <w:rFonts w:eastAsia="Calibri"/>
      <w:szCs w:val="20"/>
      <w:lang w:val="es-MX" w:eastAsia="es-MX"/>
    </w:rPr>
  </w:style>
  <w:style w:type="paragraph" w:customStyle="1" w:styleId="xl119">
    <w:name w:val="xl119"/>
    <w:basedOn w:val="Normal"/>
    <w:rsid w:val="00B15429"/>
    <w:pPr>
      <w:pBdr>
        <w:top w:val="single" w:sz="8" w:space="0" w:color="auto"/>
        <w:bottom w:val="single" w:sz="8"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50">
    <w:name w:val="xl50"/>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2"/>
      <w:szCs w:val="12"/>
      <w:lang w:val="es-MX" w:eastAsia="es-MX"/>
    </w:rPr>
  </w:style>
  <w:style w:type="paragraph" w:customStyle="1" w:styleId="xl106">
    <w:name w:val="xl106"/>
    <w:basedOn w:val="Normal"/>
    <w:rsid w:val="00B15429"/>
    <w:pPr>
      <w:spacing w:before="100" w:beforeAutospacing="1" w:after="100" w:afterAutospacing="1"/>
      <w:jc w:val="center"/>
      <w:textAlignment w:val="bottom"/>
    </w:pPr>
    <w:rPr>
      <w:rFonts w:ascii="Calibri" w:hAnsi="Calibri"/>
      <w:sz w:val="20"/>
      <w:szCs w:val="20"/>
      <w:lang w:val="es-MX" w:eastAsia="es-MX"/>
    </w:rPr>
  </w:style>
  <w:style w:type="paragraph" w:customStyle="1" w:styleId="xl76">
    <w:name w:val="xl76"/>
    <w:basedOn w:val="Normal"/>
    <w:rsid w:val="00B154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styleId="ndice5">
    <w:name w:val="index 5"/>
    <w:basedOn w:val="Normal"/>
    <w:next w:val="Normal"/>
    <w:rsid w:val="00B15429"/>
    <w:pPr>
      <w:ind w:left="1000" w:hanging="200"/>
    </w:pPr>
    <w:rPr>
      <w:rFonts w:eastAsia="Batang"/>
      <w:sz w:val="18"/>
      <w:szCs w:val="18"/>
      <w:lang w:val="es-MX" w:eastAsia="es-MX"/>
    </w:rPr>
  </w:style>
  <w:style w:type="paragraph" w:customStyle="1" w:styleId="xl128">
    <w:name w:val="xl128"/>
    <w:basedOn w:val="Normal"/>
    <w:rsid w:val="00B15429"/>
    <w:pPr>
      <w:pBdr>
        <w:top w:val="single" w:sz="8" w:space="0" w:color="auto"/>
        <w:bottom w:val="single" w:sz="8" w:space="0" w:color="auto"/>
      </w:pBdr>
      <w:spacing w:before="100" w:beforeAutospacing="1" w:after="100" w:afterAutospacing="1"/>
      <w:textAlignment w:val="bottom"/>
    </w:pPr>
    <w:rPr>
      <w:rFonts w:ascii="Calibri" w:hAnsi="Calibri"/>
      <w:sz w:val="20"/>
      <w:szCs w:val="20"/>
      <w:lang w:val="es-MX" w:eastAsia="es-MX"/>
    </w:rPr>
  </w:style>
  <w:style w:type="paragraph" w:customStyle="1" w:styleId="Listaconvietastitulo">
    <w:name w:val="Lista con viñetas  titulo"/>
    <w:rsid w:val="00B15429"/>
    <w:pPr>
      <w:numPr>
        <w:numId w:val="52"/>
      </w:numPr>
      <w:tabs>
        <w:tab w:val="left" w:pos="360"/>
      </w:tabs>
      <w:spacing w:before="360" w:after="120" w:line="360" w:lineRule="auto"/>
    </w:pPr>
    <w:rPr>
      <w:rFonts w:ascii="Arial" w:eastAsia="Calibri" w:hAnsi="Arial"/>
      <w:b/>
      <w:sz w:val="24"/>
      <w:lang w:val="es-MX" w:eastAsia="es-MX"/>
    </w:rPr>
  </w:style>
  <w:style w:type="paragraph" w:customStyle="1" w:styleId="3">
    <w:name w:val="列出段落3"/>
    <w:basedOn w:val="Normal"/>
    <w:rsid w:val="00B15429"/>
    <w:pPr>
      <w:ind w:left="720"/>
      <w:contextualSpacing/>
    </w:pPr>
    <w:rPr>
      <w:rFonts w:ascii="Arial" w:eastAsia="SimSun" w:hAnsi="Arial"/>
      <w:sz w:val="20"/>
      <w:szCs w:val="20"/>
      <w:lang w:val="es-MX" w:eastAsia="en-US"/>
    </w:rPr>
  </w:style>
  <w:style w:type="paragraph" w:customStyle="1" w:styleId="xl149">
    <w:name w:val="xl149"/>
    <w:basedOn w:val="Normal"/>
    <w:rsid w:val="00B15429"/>
    <w:pPr>
      <w:pBdr>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59">
    <w:name w:val="xl59"/>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customStyle="1" w:styleId="Contedodatabela">
    <w:name w:val="Conteúdo da tabela"/>
    <w:basedOn w:val="Normal"/>
    <w:rsid w:val="00B15429"/>
    <w:pPr>
      <w:widowControl w:val="0"/>
      <w:suppressLineNumbers/>
      <w:suppressAutoHyphens/>
    </w:pPr>
    <w:rPr>
      <w:rFonts w:eastAsia="Lucida Sans Unicode"/>
      <w:bCs/>
      <w:lang w:val="es-MX" w:eastAsia="es-MX"/>
    </w:rPr>
  </w:style>
  <w:style w:type="paragraph" w:customStyle="1" w:styleId="xl95">
    <w:name w:val="xl95"/>
    <w:basedOn w:val="Normal"/>
    <w:rsid w:val="00B15429"/>
    <w:pPr>
      <w:pBdr>
        <w:top w:val="single" w:sz="4"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62">
    <w:name w:val="xl62"/>
    <w:basedOn w:val="Normal"/>
    <w:uiPriority w:val="99"/>
    <w:rsid w:val="00B15429"/>
    <w:pPr>
      <w:spacing w:before="100" w:beforeAutospacing="1" w:after="100" w:afterAutospacing="1"/>
      <w:jc w:val="center"/>
    </w:pPr>
    <w:rPr>
      <w:rFonts w:ascii="Arial" w:eastAsia="Calibri" w:hAnsi="Arial" w:cs="Arial"/>
      <w:sz w:val="12"/>
      <w:szCs w:val="12"/>
      <w:lang w:val="es-MX" w:eastAsia="es-MX"/>
    </w:rPr>
  </w:style>
  <w:style w:type="paragraph" w:customStyle="1" w:styleId="xl84">
    <w:name w:val="xl84"/>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43">
    <w:name w:val="xl43"/>
    <w:basedOn w:val="Normal"/>
    <w:uiPriority w:val="99"/>
    <w:rsid w:val="00B15429"/>
    <w:pPr>
      <w:pBdr>
        <w:top w:val="single" w:sz="4" w:space="0" w:color="auto"/>
        <w:bottom w:val="single" w:sz="4" w:space="0" w:color="auto"/>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35">
    <w:name w:val="xl135"/>
    <w:basedOn w:val="Normal"/>
    <w:rsid w:val="00B15429"/>
    <w:pPr>
      <w:pBdr>
        <w:top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xl53">
    <w:name w:val="xl53"/>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28">
    <w:name w:val="xl28"/>
    <w:basedOn w:val="Normal"/>
    <w:uiPriority w:val="99"/>
    <w:rsid w:val="00B15429"/>
    <w:pPr>
      <w:pBdr>
        <w:top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xl74">
    <w:name w:val="xl74"/>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41">
    <w:name w:val="xl141"/>
    <w:basedOn w:val="Normal"/>
    <w:rsid w:val="00B15429"/>
    <w:pPr>
      <w:pBdr>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67">
    <w:name w:val="xl67"/>
    <w:basedOn w:val="Normal"/>
    <w:rsid w:val="00B15429"/>
    <w:pPr>
      <w:pBdr>
        <w:top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CM27">
    <w:name w:val="CM27"/>
    <w:basedOn w:val="Default"/>
    <w:next w:val="Default"/>
    <w:rsid w:val="00B15429"/>
    <w:rPr>
      <w:rFonts w:ascii="Arial" w:hAnsi="Arial"/>
      <w:color w:val="auto"/>
      <w:lang w:val="es-MX" w:eastAsia="es-MX"/>
    </w:rPr>
  </w:style>
  <w:style w:type="paragraph" w:customStyle="1" w:styleId="10">
    <w:name w:val="无间隔1"/>
    <w:rsid w:val="00B15429"/>
    <w:rPr>
      <w:rFonts w:ascii="Calibri" w:hAnsi="Calibri"/>
      <w:sz w:val="22"/>
      <w:szCs w:val="22"/>
      <w:lang w:val="es-MX" w:eastAsia="en-US"/>
    </w:rPr>
  </w:style>
  <w:style w:type="paragraph" w:customStyle="1" w:styleId="xl79">
    <w:name w:val="xl79"/>
    <w:basedOn w:val="Normal"/>
    <w:rsid w:val="00B154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14"/>
      <w:szCs w:val="14"/>
      <w:lang w:val="es-MX" w:eastAsia="es-MX"/>
    </w:rPr>
  </w:style>
  <w:style w:type="paragraph" w:customStyle="1" w:styleId="CM3">
    <w:name w:val="CM3"/>
    <w:basedOn w:val="Default"/>
    <w:next w:val="Default"/>
    <w:rsid w:val="00B15429"/>
    <w:rPr>
      <w:rFonts w:ascii="Arial" w:hAnsi="Arial"/>
      <w:color w:val="auto"/>
      <w:lang w:val="es-MX" w:eastAsia="es-MX"/>
    </w:rPr>
  </w:style>
  <w:style w:type="paragraph" w:customStyle="1" w:styleId="Textonormal">
    <w:name w:val="Texto_normal"/>
    <w:basedOn w:val="Normal"/>
    <w:rsid w:val="00B154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pPr>
    <w:rPr>
      <w:rFonts w:eastAsia="Calibri"/>
      <w:color w:val="000000"/>
      <w:szCs w:val="20"/>
      <w:lang w:val="es-MX" w:eastAsia="es-MX"/>
    </w:rPr>
  </w:style>
  <w:style w:type="paragraph" w:customStyle="1" w:styleId="xl104">
    <w:name w:val="xl104"/>
    <w:basedOn w:val="Normal"/>
    <w:rsid w:val="00B15429"/>
    <w:pPr>
      <w:spacing w:before="100" w:beforeAutospacing="1" w:after="100" w:afterAutospacing="1"/>
      <w:jc w:val="center"/>
    </w:pPr>
    <w:rPr>
      <w:rFonts w:ascii="Calibri" w:hAnsi="Calibri"/>
      <w:sz w:val="20"/>
      <w:szCs w:val="20"/>
      <w:lang w:val="es-MX" w:eastAsia="es-MX"/>
    </w:rPr>
  </w:style>
  <w:style w:type="paragraph" w:customStyle="1" w:styleId="Document1">
    <w:name w:val="Document 1"/>
    <w:uiPriority w:val="99"/>
    <w:rsid w:val="00B15429"/>
    <w:pPr>
      <w:keepNext/>
      <w:keepLines/>
      <w:tabs>
        <w:tab w:val="left" w:pos="-720"/>
      </w:tabs>
      <w:suppressAutoHyphens/>
    </w:pPr>
    <w:rPr>
      <w:rFonts w:ascii="Courier" w:eastAsia="SimSun" w:hAnsi="Courier"/>
      <w:sz w:val="24"/>
      <w:lang w:val="en-US" w:eastAsia="en-US"/>
    </w:rPr>
  </w:style>
  <w:style w:type="paragraph" w:customStyle="1" w:styleId="Prrafodelista5">
    <w:name w:val="Párrafo de lista5"/>
    <w:basedOn w:val="Normal"/>
    <w:uiPriority w:val="34"/>
    <w:qFormat/>
    <w:rsid w:val="00B15429"/>
    <w:pPr>
      <w:spacing w:after="200" w:line="276" w:lineRule="auto"/>
      <w:ind w:left="720"/>
      <w:contextualSpacing/>
    </w:pPr>
    <w:rPr>
      <w:rFonts w:ascii="Calibri" w:eastAsia="SimSun" w:hAnsi="Calibri"/>
      <w:sz w:val="22"/>
      <w:szCs w:val="22"/>
      <w:lang w:val="es-MX" w:eastAsia="en-US"/>
    </w:rPr>
  </w:style>
  <w:style w:type="paragraph" w:customStyle="1" w:styleId="xl122">
    <w:name w:val="xl122"/>
    <w:basedOn w:val="Normal"/>
    <w:rsid w:val="00B15429"/>
    <w:pPr>
      <w:spacing w:before="100" w:beforeAutospacing="1" w:after="100" w:afterAutospacing="1"/>
      <w:textAlignment w:val="bottom"/>
    </w:pPr>
    <w:rPr>
      <w:rFonts w:ascii="Calibri" w:hAnsi="Calibri"/>
      <w:sz w:val="20"/>
      <w:szCs w:val="20"/>
      <w:lang w:val="es-MX" w:eastAsia="es-MX"/>
    </w:rPr>
  </w:style>
  <w:style w:type="paragraph" w:customStyle="1" w:styleId="titulo20">
    <w:name w:val="titulo 2"/>
    <w:basedOn w:val="Normal"/>
    <w:rsid w:val="00B15429"/>
    <w:pPr>
      <w:jc w:val="center"/>
    </w:pPr>
    <w:rPr>
      <w:rFonts w:ascii="Arial" w:hAnsi="Arial"/>
      <w:b/>
      <w:i/>
      <w:sz w:val="22"/>
      <w:szCs w:val="20"/>
      <w:lang w:val="es-MX" w:eastAsia="es-MX"/>
    </w:rPr>
  </w:style>
  <w:style w:type="paragraph" w:customStyle="1" w:styleId="Ttulo2-INFORME">
    <w:name w:val="Título 2 - INFORME"/>
    <w:basedOn w:val="Ttulo2"/>
    <w:uiPriority w:val="99"/>
    <w:qFormat/>
    <w:rsid w:val="00B15429"/>
    <w:pPr>
      <w:keepNext w:val="0"/>
      <w:widowControl w:val="0"/>
      <w:tabs>
        <w:tab w:val="left" w:pos="576"/>
        <w:tab w:val="right" w:pos="1134"/>
        <w:tab w:val="right" w:leader="dot" w:pos="8505"/>
      </w:tabs>
      <w:spacing w:before="100" w:beforeAutospacing="1" w:after="100" w:afterAutospacing="1"/>
      <w:ind w:left="576" w:hanging="576"/>
    </w:pPr>
    <w:rPr>
      <w:bCs w:val="0"/>
      <w:i w:val="0"/>
      <w:iCs w:val="0"/>
      <w:sz w:val="22"/>
      <w:szCs w:val="20"/>
      <w:lang w:val="es-MX" w:eastAsia="es-MX"/>
    </w:rPr>
  </w:style>
  <w:style w:type="paragraph" w:customStyle="1" w:styleId="Prrafo">
    <w:name w:val="Párrafo"/>
    <w:basedOn w:val="Listado"/>
    <w:uiPriority w:val="99"/>
    <w:rsid w:val="00B15429"/>
    <w:pPr>
      <w:tabs>
        <w:tab w:val="clear" w:pos="360"/>
      </w:tabs>
      <w:jc w:val="both"/>
    </w:pPr>
    <w:rPr>
      <w:rFonts w:eastAsia="Calibri"/>
    </w:rPr>
  </w:style>
  <w:style w:type="paragraph" w:customStyle="1" w:styleId="xl68">
    <w:name w:val="xl68"/>
    <w:basedOn w:val="Normal"/>
    <w:rsid w:val="00B15429"/>
    <w:pPr>
      <w:pBdr>
        <w:top w:val="single" w:sz="4" w:space="0" w:color="auto"/>
        <w:right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87">
    <w:name w:val="xl87"/>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TtulodeTDC2">
    <w:name w:val="Título de TDC2"/>
    <w:basedOn w:val="Ttulo1"/>
    <w:next w:val="Normal"/>
    <w:uiPriority w:val="39"/>
    <w:qFormat/>
    <w:rsid w:val="00B15429"/>
    <w:pPr>
      <w:keepLines/>
      <w:numPr>
        <w:numId w:val="55"/>
      </w:numPr>
      <w:tabs>
        <w:tab w:val="clear" w:pos="1332"/>
        <w:tab w:val="left" w:pos="672"/>
      </w:tabs>
      <w:spacing w:beforeLines="50" w:before="340" w:afterLines="50" w:after="330" w:line="276" w:lineRule="auto"/>
      <w:ind w:left="672" w:right="-91"/>
      <w:outlineLvl w:val="9"/>
    </w:pPr>
    <w:rPr>
      <w:rFonts w:ascii="Cambria" w:hAnsi="Cambria"/>
      <w:color w:val="365F91"/>
      <w:sz w:val="28"/>
      <w:szCs w:val="28"/>
      <w:lang w:val="es-MX" w:eastAsia="en-US"/>
    </w:rPr>
  </w:style>
  <w:style w:type="paragraph" w:customStyle="1" w:styleId="xl33">
    <w:name w:val="xl33"/>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sz w:val="20"/>
      <w:lang w:val="es-MX" w:eastAsia="es-MX"/>
    </w:rPr>
  </w:style>
  <w:style w:type="paragraph" w:customStyle="1" w:styleId="xl108">
    <w:name w:val="xl108"/>
    <w:basedOn w:val="Normal"/>
    <w:rsid w:val="00B15429"/>
    <w:pPr>
      <w:pBdr>
        <w:right w:val="single" w:sz="8" w:space="0" w:color="auto"/>
      </w:pBdr>
      <w:spacing w:before="100" w:beforeAutospacing="1" w:after="100" w:afterAutospacing="1"/>
      <w:jc w:val="center"/>
    </w:pPr>
    <w:rPr>
      <w:rFonts w:ascii="Calibri" w:hAnsi="Calibri"/>
      <w:sz w:val="20"/>
      <w:szCs w:val="20"/>
      <w:lang w:val="es-MX" w:eastAsia="es-MX"/>
    </w:rPr>
  </w:style>
  <w:style w:type="paragraph" w:customStyle="1" w:styleId="xl140">
    <w:name w:val="xl140"/>
    <w:basedOn w:val="Normal"/>
    <w:rsid w:val="00B15429"/>
    <w:pPr>
      <w:pBdr>
        <w:bottom w:val="single" w:sz="8" w:space="0" w:color="auto"/>
        <w:right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xl138">
    <w:name w:val="xl138"/>
    <w:basedOn w:val="Normal"/>
    <w:rsid w:val="00B15429"/>
    <w:pPr>
      <w:pBdr>
        <w:left w:val="single" w:sz="8" w:space="0" w:color="auto"/>
        <w:bottom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TOC1">
    <w:name w:val="TOC 标题1"/>
    <w:basedOn w:val="Ttulo1"/>
    <w:next w:val="Normal"/>
    <w:rsid w:val="00B15429"/>
    <w:pPr>
      <w:keepLines/>
      <w:spacing w:beforeLines="50" w:before="340" w:afterLines="50" w:after="330" w:line="276" w:lineRule="auto"/>
      <w:ind w:right="-91"/>
      <w:outlineLvl w:val="9"/>
    </w:pPr>
    <w:rPr>
      <w:rFonts w:ascii="Cambria" w:eastAsia="Calibri" w:hAnsi="Cambria"/>
      <w:color w:val="365F91"/>
      <w:sz w:val="28"/>
      <w:szCs w:val="28"/>
      <w:lang w:val="es-MX" w:eastAsia="en-US"/>
    </w:rPr>
  </w:style>
  <w:style w:type="paragraph" w:customStyle="1" w:styleId="xl57">
    <w:name w:val="xl57"/>
    <w:basedOn w:val="Normal"/>
    <w:uiPriority w:val="99"/>
    <w:rsid w:val="00B15429"/>
    <w:pPr>
      <w:spacing w:before="100" w:beforeAutospacing="1" w:after="100" w:afterAutospacing="1"/>
      <w:jc w:val="center"/>
    </w:pPr>
    <w:rPr>
      <w:rFonts w:ascii="Arial" w:eastAsia="Calibri" w:hAnsi="Arial" w:cs="Arial"/>
      <w:b/>
      <w:bCs/>
      <w:lang w:val="es-MX" w:eastAsia="es-MX"/>
    </w:rPr>
  </w:style>
  <w:style w:type="paragraph" w:customStyle="1" w:styleId="xl49">
    <w:name w:val="xl49"/>
    <w:basedOn w:val="Normal"/>
    <w:uiPriority w:val="99"/>
    <w:rsid w:val="00B15429"/>
    <w:pPr>
      <w:spacing w:before="100" w:beforeAutospacing="1" w:after="100" w:afterAutospacing="1"/>
      <w:jc w:val="center"/>
      <w:textAlignment w:val="center"/>
    </w:pPr>
    <w:rPr>
      <w:rFonts w:ascii="Tahoma" w:eastAsia="Arial Unicode MS" w:hAnsi="Tahoma" w:cs="Tahoma"/>
      <w:b/>
      <w:bCs/>
      <w:sz w:val="16"/>
      <w:szCs w:val="16"/>
      <w:lang w:val="es-MX" w:eastAsia="es-MX"/>
    </w:rPr>
  </w:style>
  <w:style w:type="paragraph" w:customStyle="1" w:styleId="msonormalcxspmiddle">
    <w:name w:val="msonormalcxspmiddle"/>
    <w:basedOn w:val="Normal"/>
    <w:rsid w:val="00B15429"/>
    <w:pPr>
      <w:spacing w:before="100" w:beforeAutospacing="1" w:after="100" w:afterAutospacing="1"/>
    </w:pPr>
    <w:rPr>
      <w:lang w:val="es-MX" w:eastAsia="es-MX"/>
    </w:rPr>
  </w:style>
  <w:style w:type="paragraph" w:customStyle="1" w:styleId="xl111">
    <w:name w:val="xl111"/>
    <w:basedOn w:val="Normal"/>
    <w:rsid w:val="00B15429"/>
    <w:pP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DefaultText1">
    <w:name w:val="Default Text:1"/>
    <w:basedOn w:val="Normal"/>
    <w:rsid w:val="00B15429"/>
    <w:rPr>
      <w:rFonts w:eastAsia="SimSun"/>
      <w:color w:val="000000"/>
      <w:szCs w:val="20"/>
      <w:lang w:val="es-MX" w:eastAsia="en-US"/>
    </w:rPr>
  </w:style>
  <w:style w:type="paragraph" w:customStyle="1" w:styleId="xl82">
    <w:name w:val="xl82"/>
    <w:basedOn w:val="Normal"/>
    <w:rsid w:val="00B15429"/>
    <w:pPr>
      <w:pBdr>
        <w:left w:val="single" w:sz="4" w:space="0" w:color="auto"/>
        <w:bottom w:val="single" w:sz="4" w:space="0" w:color="auto"/>
        <w:right w:val="double" w:sz="6" w:space="0" w:color="auto"/>
      </w:pBdr>
      <w:spacing w:before="100" w:after="100"/>
    </w:pPr>
    <w:rPr>
      <w:rFonts w:eastAsia="Calibri"/>
      <w:szCs w:val="20"/>
      <w:lang w:val="es-MX" w:eastAsia="es-MX"/>
    </w:rPr>
  </w:style>
  <w:style w:type="paragraph" w:customStyle="1" w:styleId="Titulo1">
    <w:name w:val="Titulo 1"/>
    <w:basedOn w:val="Normal"/>
    <w:next w:val="Normal"/>
    <w:uiPriority w:val="99"/>
    <w:qFormat/>
    <w:rsid w:val="00B15429"/>
    <w:pPr>
      <w:ind w:left="709" w:hanging="709"/>
      <w:jc w:val="both"/>
    </w:pPr>
    <w:rPr>
      <w:rFonts w:ascii="Arial" w:eastAsia="SimSun" w:hAnsi="Arial" w:cs="Arial"/>
      <w:b/>
      <w:spacing w:val="-2"/>
      <w:sz w:val="28"/>
      <w:szCs w:val="20"/>
      <w:lang w:val="es-MX" w:eastAsia="es-MX"/>
    </w:rPr>
  </w:style>
  <w:style w:type="paragraph" w:customStyle="1" w:styleId="xl125">
    <w:name w:val="xl125"/>
    <w:basedOn w:val="Normal"/>
    <w:rsid w:val="00B15429"/>
    <w:pPr>
      <w:pBdr>
        <w:bottom w:val="single" w:sz="8"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ext1">
    <w:name w:val="text) 1"/>
    <w:basedOn w:val="Normal"/>
    <w:uiPriority w:val="99"/>
    <w:rsid w:val="00B15429"/>
    <w:pPr>
      <w:tabs>
        <w:tab w:val="left" w:pos="1080"/>
      </w:tabs>
      <w:ind w:left="720" w:hanging="720"/>
    </w:pPr>
    <w:rPr>
      <w:rFonts w:ascii="New York" w:eastAsia="Calibri" w:hAnsi="New York"/>
      <w:sz w:val="20"/>
      <w:szCs w:val="20"/>
      <w:lang w:val="es-MX" w:eastAsia="es-MX"/>
    </w:rPr>
  </w:style>
  <w:style w:type="paragraph" w:customStyle="1" w:styleId="20">
    <w:name w:val="列出段落2"/>
    <w:basedOn w:val="Normal"/>
    <w:rsid w:val="00B15429"/>
    <w:pPr>
      <w:ind w:left="720"/>
      <w:contextualSpacing/>
    </w:pPr>
    <w:rPr>
      <w:rFonts w:ascii="Arial" w:eastAsia="SimSun" w:hAnsi="Arial"/>
      <w:sz w:val="20"/>
      <w:szCs w:val="20"/>
      <w:lang w:val="es-MX" w:eastAsia="en-US"/>
    </w:rPr>
  </w:style>
  <w:style w:type="paragraph" w:customStyle="1" w:styleId="xl112">
    <w:name w:val="xl112"/>
    <w:basedOn w:val="Normal"/>
    <w:rsid w:val="00B15429"/>
    <w:pPr>
      <w:shd w:val="clear" w:color="000000" w:fill="00B050"/>
      <w:spacing w:before="100" w:beforeAutospacing="1" w:after="100" w:afterAutospacing="1"/>
      <w:jc w:val="center"/>
      <w:textAlignment w:val="bottom"/>
    </w:pPr>
    <w:rPr>
      <w:rFonts w:ascii="Calibri" w:hAnsi="Calibri"/>
      <w:sz w:val="20"/>
      <w:szCs w:val="20"/>
      <w:lang w:val="es-MX" w:eastAsia="es-MX"/>
    </w:rPr>
  </w:style>
  <w:style w:type="paragraph" w:customStyle="1" w:styleId="xl126">
    <w:name w:val="xl126"/>
    <w:basedOn w:val="Normal"/>
    <w:rsid w:val="00B15429"/>
    <w:pPr>
      <w:pBdr>
        <w:top w:val="single" w:sz="8" w:space="0" w:color="auto"/>
        <w:left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Sinespaciado4">
    <w:name w:val="Sin espaciado4"/>
    <w:uiPriority w:val="1"/>
    <w:qFormat/>
    <w:rsid w:val="00B15429"/>
    <w:rPr>
      <w:rFonts w:ascii="Calibri" w:eastAsia="SimSun" w:hAnsi="Calibri"/>
      <w:sz w:val="22"/>
      <w:szCs w:val="22"/>
      <w:lang w:val="en-US" w:eastAsia="zh-CN"/>
    </w:rPr>
  </w:style>
  <w:style w:type="paragraph" w:customStyle="1" w:styleId="TtulodeTDC3">
    <w:name w:val="Título de TDC3"/>
    <w:basedOn w:val="Ttulo1"/>
    <w:next w:val="Normal"/>
    <w:uiPriority w:val="39"/>
    <w:qFormat/>
    <w:rsid w:val="00B15429"/>
    <w:pPr>
      <w:keepLines/>
      <w:tabs>
        <w:tab w:val="left" w:pos="672"/>
      </w:tabs>
      <w:spacing w:beforeLines="50" w:before="340" w:afterLines="50" w:after="330" w:line="276" w:lineRule="auto"/>
      <w:ind w:left="672" w:right="-91" w:hanging="432"/>
      <w:outlineLvl w:val="9"/>
    </w:pPr>
    <w:rPr>
      <w:rFonts w:ascii="Cambria" w:hAnsi="Cambria"/>
      <w:color w:val="365F91"/>
      <w:sz w:val="28"/>
      <w:szCs w:val="28"/>
      <w:lang w:val="es-MX" w:eastAsia="en-US"/>
    </w:rPr>
  </w:style>
  <w:style w:type="paragraph" w:customStyle="1" w:styleId="xl78">
    <w:name w:val="xl78"/>
    <w:basedOn w:val="Normal"/>
    <w:rsid w:val="00B154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60">
    <w:name w:val="xl60"/>
    <w:basedOn w:val="Normal"/>
    <w:uiPriority w:val="99"/>
    <w:rsid w:val="00B15429"/>
    <w:pPr>
      <w:spacing w:before="100" w:beforeAutospacing="1" w:after="100" w:afterAutospacing="1"/>
      <w:jc w:val="center"/>
    </w:pPr>
    <w:rPr>
      <w:rFonts w:ascii="Arial" w:eastAsia="Calibri" w:hAnsi="Arial" w:cs="Arial"/>
      <w:sz w:val="12"/>
      <w:szCs w:val="12"/>
      <w:lang w:val="es-MX" w:eastAsia="es-MX"/>
    </w:rPr>
  </w:style>
  <w:style w:type="paragraph" w:customStyle="1" w:styleId="xl123">
    <w:name w:val="xl123"/>
    <w:basedOn w:val="Normal"/>
    <w:rsid w:val="00B15429"/>
    <w:pPr>
      <w:pBdr>
        <w:left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Normal11">
    <w:name w:val="Normal_1"/>
    <w:basedOn w:val="Normal"/>
    <w:rsid w:val="00B15429"/>
    <w:pPr>
      <w:spacing w:before="240" w:after="120" w:line="288" w:lineRule="auto"/>
      <w:jc w:val="both"/>
    </w:pPr>
    <w:rPr>
      <w:rFonts w:ascii="Tahoma" w:hAnsi="Tahoma"/>
      <w:sz w:val="20"/>
      <w:szCs w:val="20"/>
      <w:lang w:val="es-MX" w:eastAsia="es-MX"/>
    </w:rPr>
  </w:style>
  <w:style w:type="paragraph" w:customStyle="1" w:styleId="xl34">
    <w:name w:val="xl34"/>
    <w:basedOn w:val="Normal"/>
    <w:uiPriority w:val="99"/>
    <w:rsid w:val="00B15429"/>
    <w:pPr>
      <w:pBdr>
        <w:top w:val="single" w:sz="4" w:space="0" w:color="auto"/>
        <w:bottom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TxBrp1">
    <w:name w:val="TxBr_p1"/>
    <w:basedOn w:val="Normal"/>
    <w:rsid w:val="00B15429"/>
    <w:pPr>
      <w:widowControl w:val="0"/>
      <w:tabs>
        <w:tab w:val="left" w:pos="204"/>
      </w:tabs>
      <w:spacing w:line="266" w:lineRule="atLeast"/>
      <w:jc w:val="both"/>
    </w:pPr>
    <w:rPr>
      <w:szCs w:val="20"/>
      <w:lang w:val="es-MX" w:eastAsia="es-MX"/>
    </w:rPr>
  </w:style>
  <w:style w:type="paragraph" w:customStyle="1" w:styleId="TtulodeTDC11">
    <w:name w:val="Título de TDC11"/>
    <w:basedOn w:val="Ttulo1"/>
    <w:next w:val="Normal"/>
    <w:uiPriority w:val="39"/>
    <w:unhideWhenUsed/>
    <w:qFormat/>
    <w:rsid w:val="00B15429"/>
    <w:pPr>
      <w:keepLines/>
      <w:spacing w:before="480" w:after="0" w:line="276" w:lineRule="auto"/>
      <w:jc w:val="left"/>
      <w:outlineLvl w:val="9"/>
    </w:pPr>
    <w:rPr>
      <w:rFonts w:ascii="Cambria" w:eastAsia="SimSun" w:hAnsi="Cambria"/>
      <w:color w:val="365F91"/>
      <w:sz w:val="28"/>
      <w:szCs w:val="28"/>
      <w:lang w:val="es-MX" w:eastAsia="zh-CN"/>
    </w:rPr>
  </w:style>
  <w:style w:type="paragraph" w:customStyle="1" w:styleId="xl75">
    <w:name w:val="xl75"/>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respsol">
    <w:name w:val="respsol"/>
    <w:basedOn w:val="Normal"/>
    <w:rsid w:val="00B15429"/>
    <w:pPr>
      <w:spacing w:before="60" w:after="20" w:line="360" w:lineRule="auto"/>
      <w:ind w:left="284" w:right="284"/>
      <w:jc w:val="both"/>
    </w:pPr>
    <w:rPr>
      <w:rFonts w:ascii="Arial" w:hAnsi="Arial"/>
      <w:i/>
      <w:szCs w:val="20"/>
      <w:lang w:val="es-MX" w:eastAsia="en-US"/>
    </w:rPr>
  </w:style>
  <w:style w:type="paragraph" w:customStyle="1" w:styleId="xl134">
    <w:name w:val="xl134"/>
    <w:basedOn w:val="Normal"/>
    <w:rsid w:val="00B15429"/>
    <w:pPr>
      <w:pBdr>
        <w:top w:val="single" w:sz="8" w:space="0" w:color="auto"/>
        <w:left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Ttulo1TimesNewRoman">
    <w:name w:val="Título 1 + Times New Roman"/>
    <w:basedOn w:val="Ttulo1"/>
    <w:uiPriority w:val="99"/>
    <w:rsid w:val="00B15429"/>
    <w:pPr>
      <w:spacing w:before="0" w:after="0" w:line="276" w:lineRule="auto"/>
      <w:jc w:val="left"/>
    </w:pPr>
    <w:rPr>
      <w:rFonts w:ascii="Times New Roman" w:eastAsia="Batang" w:hAnsi="Times New Roman" w:cs="Arial"/>
      <w:b w:val="0"/>
      <w:bCs w:val="0"/>
      <w:sz w:val="20"/>
      <w:lang w:val="es-MX" w:eastAsia="es-MX"/>
    </w:rPr>
  </w:style>
  <w:style w:type="paragraph" w:customStyle="1" w:styleId="xl102">
    <w:name w:val="xl102"/>
    <w:basedOn w:val="Normal"/>
    <w:rsid w:val="00B15429"/>
    <w:pPr>
      <w:spacing w:before="100" w:beforeAutospacing="1" w:after="100" w:afterAutospacing="1"/>
      <w:jc w:val="center"/>
      <w:textAlignment w:val="bottom"/>
    </w:pPr>
    <w:rPr>
      <w:rFonts w:ascii="Calibri" w:hAnsi="Calibri"/>
      <w:sz w:val="20"/>
      <w:szCs w:val="20"/>
      <w:lang w:val="es-MX" w:eastAsia="es-MX"/>
    </w:rPr>
  </w:style>
  <w:style w:type="paragraph" w:customStyle="1" w:styleId="xl131">
    <w:name w:val="xl131"/>
    <w:basedOn w:val="Normal"/>
    <w:rsid w:val="00B154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85">
    <w:name w:val="xl85"/>
    <w:basedOn w:val="Normal"/>
    <w:rsid w:val="00B1542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24">
    <w:name w:val="xl124"/>
    <w:basedOn w:val="Normal"/>
    <w:rsid w:val="00B15429"/>
    <w:pPr>
      <w:pBdr>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itulo40">
    <w:name w:val="Titulo 4"/>
    <w:basedOn w:val="Ttulo3"/>
    <w:uiPriority w:val="99"/>
    <w:rsid w:val="00B15429"/>
    <w:pPr>
      <w:keepLines/>
      <w:widowControl w:val="0"/>
      <w:numPr>
        <w:ilvl w:val="2"/>
      </w:numPr>
      <w:suppressAutoHyphens/>
      <w:spacing w:before="0" w:beforeAutospacing="1" w:after="100" w:afterAutospacing="1"/>
      <w:ind w:left="720"/>
    </w:pPr>
    <w:rPr>
      <w:rFonts w:eastAsia="Calibri"/>
      <w:bCs w:val="0"/>
      <w:sz w:val="24"/>
      <w:lang w:val="es-MX" w:eastAsia="ar-SA"/>
    </w:rPr>
  </w:style>
  <w:style w:type="paragraph" w:customStyle="1" w:styleId="xl133">
    <w:name w:val="xl133"/>
    <w:basedOn w:val="Normal"/>
    <w:rsid w:val="00B1542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sz w:val="14"/>
      <w:szCs w:val="14"/>
      <w:lang w:val="es-MX" w:eastAsia="es-MX"/>
    </w:rPr>
  </w:style>
  <w:style w:type="paragraph" w:customStyle="1" w:styleId="xl47">
    <w:name w:val="xl47"/>
    <w:basedOn w:val="Normal"/>
    <w:uiPriority w:val="99"/>
    <w:rsid w:val="00B154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lang w:val="es-MX" w:eastAsia="es-MX"/>
    </w:rPr>
  </w:style>
  <w:style w:type="paragraph" w:customStyle="1" w:styleId="ListParagraph2">
    <w:name w:val="List Paragraph2"/>
    <w:basedOn w:val="Normal"/>
    <w:rsid w:val="00B15429"/>
    <w:pPr>
      <w:ind w:left="720"/>
      <w:contextualSpacing/>
    </w:pPr>
    <w:rPr>
      <w:rFonts w:ascii="Arial" w:eastAsia="SimSun" w:hAnsi="Arial"/>
      <w:sz w:val="20"/>
      <w:szCs w:val="20"/>
      <w:lang w:val="es-MX" w:eastAsia="en-US"/>
    </w:rPr>
  </w:style>
  <w:style w:type="paragraph" w:customStyle="1" w:styleId="CM4">
    <w:name w:val="CM4"/>
    <w:basedOn w:val="Default"/>
    <w:next w:val="Default"/>
    <w:rsid w:val="00B15429"/>
    <w:pPr>
      <w:spacing w:line="253" w:lineRule="atLeast"/>
    </w:pPr>
    <w:rPr>
      <w:rFonts w:ascii="Arial" w:hAnsi="Arial"/>
      <w:color w:val="auto"/>
      <w:lang w:val="es-MX" w:eastAsia="es-MX"/>
    </w:rPr>
  </w:style>
  <w:style w:type="paragraph" w:customStyle="1" w:styleId="xl24">
    <w:name w:val="xl24"/>
    <w:basedOn w:val="Normal"/>
    <w:uiPriority w:val="99"/>
    <w:rsid w:val="00B15429"/>
    <w:pPr>
      <w:spacing w:before="100" w:beforeAutospacing="1" w:after="100" w:afterAutospacing="1"/>
      <w:jc w:val="center"/>
    </w:pPr>
    <w:rPr>
      <w:rFonts w:eastAsia="MS Mincho"/>
      <w:lang w:val="es-MX" w:eastAsia="es-MX"/>
    </w:rPr>
  </w:style>
  <w:style w:type="paragraph" w:customStyle="1" w:styleId="TimesNewRoman125">
    <w:name w:val="样式 正文文本 + Times New Roman 左侧:  1.25 厘米"/>
    <w:basedOn w:val="Textoindependiente"/>
    <w:rsid w:val="00B15429"/>
    <w:pPr>
      <w:widowControl w:val="0"/>
      <w:spacing w:after="0"/>
      <w:ind w:left="709"/>
      <w:jc w:val="both"/>
    </w:pPr>
    <w:rPr>
      <w:rFonts w:ascii="Arial" w:eastAsia="Arial" w:hAnsi="Arial" w:cs="SimSun"/>
      <w:kern w:val="2"/>
      <w:sz w:val="22"/>
      <w:szCs w:val="20"/>
      <w:lang w:val="es-MX" w:eastAsia="zh-CN"/>
    </w:rPr>
  </w:style>
  <w:style w:type="paragraph" w:customStyle="1" w:styleId="EstiloInterlineadosencillo">
    <w:name w:val="Estilo Interlineado:  sencillo"/>
    <w:basedOn w:val="Normal"/>
    <w:rsid w:val="00B15429"/>
    <w:pPr>
      <w:jc w:val="both"/>
    </w:pPr>
    <w:rPr>
      <w:rFonts w:ascii="Arial" w:hAnsi="Arial"/>
      <w:sz w:val="22"/>
      <w:szCs w:val="20"/>
      <w:lang w:val="es-MX" w:eastAsia="es-MX"/>
    </w:rPr>
  </w:style>
  <w:style w:type="paragraph" w:customStyle="1" w:styleId="CM16">
    <w:name w:val="CM16"/>
    <w:basedOn w:val="Default"/>
    <w:next w:val="Default"/>
    <w:rsid w:val="00B15429"/>
    <w:rPr>
      <w:rFonts w:ascii="Arial" w:hAnsi="Arial"/>
      <w:color w:val="auto"/>
      <w:lang w:val="es-MX" w:eastAsia="es-MX"/>
    </w:rPr>
  </w:style>
  <w:style w:type="paragraph" w:customStyle="1" w:styleId="CM20">
    <w:name w:val="CM20"/>
    <w:basedOn w:val="Default"/>
    <w:next w:val="Default"/>
    <w:rsid w:val="00B15429"/>
    <w:pPr>
      <w:spacing w:after="370"/>
    </w:pPr>
    <w:rPr>
      <w:rFonts w:ascii="Arial" w:hAnsi="Arial"/>
      <w:color w:val="auto"/>
      <w:lang w:val="es-MX" w:eastAsia="es-MX"/>
    </w:rPr>
  </w:style>
  <w:style w:type="paragraph" w:customStyle="1" w:styleId="xl132">
    <w:name w:val="xl132"/>
    <w:basedOn w:val="Normal"/>
    <w:rsid w:val="00B154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48">
    <w:name w:val="xl48"/>
    <w:basedOn w:val="Normal"/>
    <w:uiPriority w:val="99"/>
    <w:rsid w:val="00B15429"/>
    <w:pPr>
      <w:spacing w:before="100" w:beforeAutospacing="1" w:after="100" w:afterAutospacing="1"/>
      <w:jc w:val="center"/>
    </w:pPr>
    <w:rPr>
      <w:rFonts w:ascii="Arial" w:eastAsia="Calibri" w:hAnsi="Arial" w:cs="Arial"/>
      <w:b/>
      <w:bCs/>
      <w:u w:val="single"/>
      <w:lang w:val="es-MX" w:eastAsia="es-MX"/>
    </w:rPr>
  </w:style>
  <w:style w:type="paragraph" w:customStyle="1" w:styleId="xl129">
    <w:name w:val="xl129"/>
    <w:basedOn w:val="Normal"/>
    <w:rsid w:val="00B15429"/>
    <w:pPr>
      <w:spacing w:before="100" w:beforeAutospacing="1" w:after="100" w:afterAutospacing="1"/>
      <w:jc w:val="center"/>
    </w:pPr>
    <w:rPr>
      <w:rFonts w:ascii="Arial" w:hAnsi="Arial" w:cs="Arial"/>
      <w:b/>
      <w:bCs/>
      <w:sz w:val="28"/>
      <w:szCs w:val="28"/>
      <w:lang w:val="es-MX" w:eastAsia="es-MX"/>
    </w:rPr>
  </w:style>
  <w:style w:type="paragraph" w:customStyle="1" w:styleId="xl105">
    <w:name w:val="xl105"/>
    <w:basedOn w:val="Normal"/>
    <w:rsid w:val="00B15429"/>
    <w:pPr>
      <w:pBdr>
        <w:left w:val="single" w:sz="8" w:space="0" w:color="auto"/>
      </w:pBd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xl93">
    <w:name w:val="xl93"/>
    <w:basedOn w:val="Normal"/>
    <w:rsid w:val="00B154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45">
    <w:name w:val="xl145"/>
    <w:basedOn w:val="Normal"/>
    <w:rsid w:val="00B15429"/>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CM19">
    <w:name w:val="CM19"/>
    <w:basedOn w:val="Default"/>
    <w:next w:val="Default"/>
    <w:rsid w:val="00B15429"/>
    <w:pPr>
      <w:spacing w:after="600"/>
    </w:pPr>
    <w:rPr>
      <w:rFonts w:ascii="Arial" w:hAnsi="Arial"/>
      <w:color w:val="auto"/>
      <w:lang w:val="es-MX" w:eastAsia="es-MX"/>
    </w:rPr>
  </w:style>
  <w:style w:type="paragraph" w:customStyle="1" w:styleId="xl30">
    <w:name w:val="xl30"/>
    <w:basedOn w:val="Normal"/>
    <w:uiPriority w:val="99"/>
    <w:rsid w:val="00B15429"/>
    <w:pPr>
      <w:jc w:val="center"/>
    </w:pPr>
    <w:rPr>
      <w:rFonts w:ascii="Arial" w:eastAsia="Calibri" w:hAnsi="Arial" w:cs="Arial"/>
      <w:b/>
      <w:bCs/>
      <w:lang w:val="es-MX" w:eastAsia="es-MX"/>
    </w:rPr>
  </w:style>
  <w:style w:type="paragraph" w:customStyle="1" w:styleId="ListParagraph3">
    <w:name w:val="List Paragraph3"/>
    <w:basedOn w:val="Normal"/>
    <w:rsid w:val="00B15429"/>
    <w:pPr>
      <w:ind w:left="720"/>
      <w:contextualSpacing/>
    </w:pPr>
    <w:rPr>
      <w:rFonts w:ascii="Arial" w:eastAsia="Calibri" w:hAnsi="Arial"/>
      <w:sz w:val="20"/>
      <w:szCs w:val="20"/>
      <w:lang w:val="es-MX" w:eastAsia="en-US"/>
    </w:rPr>
  </w:style>
  <w:style w:type="paragraph" w:customStyle="1" w:styleId="xl97">
    <w:name w:val="xl97"/>
    <w:basedOn w:val="Normal"/>
    <w:rsid w:val="00B15429"/>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151">
    <w:name w:val="xl151"/>
    <w:basedOn w:val="Normal"/>
    <w:rsid w:val="00B15429"/>
    <w:pPr>
      <w:pBdr>
        <w:left w:val="single" w:sz="4" w:space="0" w:color="auto"/>
        <w:bottom w:val="single" w:sz="4" w:space="0" w:color="auto"/>
        <w:right w:val="single" w:sz="8" w:space="0" w:color="auto"/>
      </w:pBdr>
      <w:spacing w:before="100" w:beforeAutospacing="1" w:after="100" w:afterAutospacing="1"/>
      <w:textAlignment w:val="center"/>
    </w:pPr>
    <w:rPr>
      <w:color w:val="000000"/>
      <w:sz w:val="14"/>
      <w:szCs w:val="14"/>
      <w:lang w:val="es-MX" w:eastAsia="es-MX"/>
    </w:rPr>
  </w:style>
  <w:style w:type="paragraph" w:customStyle="1" w:styleId="xl73">
    <w:name w:val="xl73"/>
    <w:basedOn w:val="Normal"/>
    <w:rsid w:val="00B15429"/>
    <w:pPr>
      <w:pBdr>
        <w:top w:val="single" w:sz="4" w:space="0" w:color="auto"/>
        <w:left w:val="single" w:sz="4" w:space="0" w:color="auto"/>
        <w:bottom w:val="single" w:sz="8" w:space="0" w:color="auto"/>
      </w:pBdr>
      <w:shd w:val="clear" w:color="000000" w:fill="EDEDE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63">
    <w:name w:val="xl63"/>
    <w:basedOn w:val="Normal"/>
    <w:rsid w:val="00B15429"/>
    <w:pPr>
      <w:pBdr>
        <w:left w:val="single" w:sz="4" w:space="0" w:color="auto"/>
      </w:pBdr>
      <w:spacing w:before="100" w:beforeAutospacing="1" w:after="100" w:afterAutospacing="1"/>
    </w:pPr>
    <w:rPr>
      <w:rFonts w:ascii="Arial" w:eastAsia="Calibri" w:hAnsi="Arial" w:cs="Arial"/>
      <w:sz w:val="12"/>
      <w:szCs w:val="12"/>
      <w:lang w:val="es-MX" w:eastAsia="es-MX"/>
    </w:rPr>
  </w:style>
  <w:style w:type="paragraph" w:customStyle="1" w:styleId="xl89">
    <w:name w:val="xl89"/>
    <w:basedOn w:val="Normal"/>
    <w:rsid w:val="00B154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6">
    <w:name w:val="xl116"/>
    <w:basedOn w:val="Normal"/>
    <w:rsid w:val="00B15429"/>
    <w:pPr>
      <w:pBdr>
        <w:right w:val="single" w:sz="8" w:space="0" w:color="auto"/>
      </w:pBd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xl101">
    <w:name w:val="xl101"/>
    <w:basedOn w:val="Normal"/>
    <w:rsid w:val="00B15429"/>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color w:val="000000"/>
      <w:sz w:val="14"/>
      <w:szCs w:val="14"/>
      <w:lang w:val="es-MX" w:eastAsia="es-MX"/>
    </w:rPr>
  </w:style>
  <w:style w:type="paragraph" w:customStyle="1" w:styleId="xl29">
    <w:name w:val="xl29"/>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Prrafodelista4">
    <w:name w:val="Párrafo de lista4"/>
    <w:basedOn w:val="Normal"/>
    <w:uiPriority w:val="34"/>
    <w:qFormat/>
    <w:rsid w:val="00B15429"/>
    <w:pPr>
      <w:spacing w:after="200" w:line="276" w:lineRule="auto"/>
      <w:ind w:left="720"/>
      <w:contextualSpacing/>
    </w:pPr>
    <w:rPr>
      <w:rFonts w:ascii="Calibri" w:eastAsia="SimSun" w:hAnsi="Calibri"/>
      <w:sz w:val="22"/>
      <w:szCs w:val="22"/>
      <w:lang w:val="es-MX" w:eastAsia="en-US"/>
    </w:rPr>
  </w:style>
  <w:style w:type="paragraph" w:customStyle="1" w:styleId="xl137">
    <w:name w:val="xl137"/>
    <w:basedOn w:val="Normal"/>
    <w:rsid w:val="00B154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sz w:val="14"/>
      <w:szCs w:val="14"/>
      <w:lang w:val="es-MX" w:eastAsia="es-MX"/>
    </w:rPr>
  </w:style>
  <w:style w:type="paragraph" w:customStyle="1" w:styleId="EstiloTtulo1Izquierda0cmPrimeralnea0cm">
    <w:name w:val="Estilo Título 1 + Izquierda:  0 cm Primera línea:  0 cm"/>
    <w:basedOn w:val="Ttulo1"/>
    <w:uiPriority w:val="99"/>
    <w:rsid w:val="00B15429"/>
    <w:pPr>
      <w:tabs>
        <w:tab w:val="left" w:pos="432"/>
      </w:tabs>
      <w:spacing w:before="0" w:after="0" w:line="276" w:lineRule="auto"/>
      <w:jc w:val="left"/>
    </w:pPr>
    <w:rPr>
      <w:rFonts w:ascii="Arial" w:eastAsia="Calibri" w:hAnsi="Arial" w:cs="Arial"/>
      <w:sz w:val="20"/>
      <w:szCs w:val="22"/>
      <w:lang w:val="es-MX" w:eastAsia="es-MX"/>
    </w:rPr>
  </w:style>
  <w:style w:type="paragraph" w:customStyle="1" w:styleId="tableau">
    <w:name w:val="tableau"/>
    <w:basedOn w:val="Normal"/>
    <w:rsid w:val="00B15429"/>
    <w:pPr>
      <w:tabs>
        <w:tab w:val="center" w:pos="1134"/>
        <w:tab w:val="center" w:pos="7938"/>
      </w:tabs>
      <w:spacing w:before="60" w:after="60"/>
    </w:pPr>
    <w:rPr>
      <w:rFonts w:ascii="Arial" w:hAnsi="Arial"/>
      <w:sz w:val="20"/>
      <w:szCs w:val="20"/>
      <w:lang w:val="es-MX" w:eastAsia="es-MX"/>
    </w:rPr>
  </w:style>
  <w:style w:type="paragraph" w:customStyle="1" w:styleId="xl121">
    <w:name w:val="xl121"/>
    <w:basedOn w:val="Normal"/>
    <w:rsid w:val="00B15429"/>
    <w:pPr>
      <w:pBdr>
        <w:lef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tulodeTDC4">
    <w:name w:val="Título de TDC4"/>
    <w:basedOn w:val="Ttulo1"/>
    <w:next w:val="Normal"/>
    <w:uiPriority w:val="39"/>
    <w:qFormat/>
    <w:rsid w:val="00B15429"/>
    <w:pPr>
      <w:keepLines/>
      <w:tabs>
        <w:tab w:val="left" w:pos="1332"/>
      </w:tabs>
      <w:spacing w:beforeLines="50" w:before="340" w:afterLines="50" w:after="330" w:line="276" w:lineRule="auto"/>
      <w:ind w:left="1332" w:right="-91" w:hanging="432"/>
      <w:outlineLvl w:val="9"/>
    </w:pPr>
    <w:rPr>
      <w:rFonts w:ascii="Cambria" w:hAnsi="Cambria"/>
      <w:color w:val="365F91"/>
      <w:sz w:val="28"/>
      <w:szCs w:val="28"/>
      <w:lang w:val="es-MX" w:eastAsia="en-US"/>
    </w:rPr>
  </w:style>
  <w:style w:type="paragraph" w:customStyle="1" w:styleId="xl45">
    <w:name w:val="xl45"/>
    <w:basedOn w:val="Normal"/>
    <w:uiPriority w:val="99"/>
    <w:rsid w:val="00B15429"/>
    <w:pPr>
      <w:pBdr>
        <w:bottom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69">
    <w:name w:val="xl69"/>
    <w:basedOn w:val="Normal"/>
    <w:rsid w:val="00B15429"/>
    <w:pPr>
      <w:pBdr>
        <w:left w:val="single" w:sz="4" w:space="0" w:color="auto"/>
        <w:bottom w:val="single" w:sz="4" w:space="0" w:color="auto"/>
      </w:pBdr>
      <w:spacing w:before="100" w:beforeAutospacing="1" w:after="100" w:afterAutospacing="1"/>
    </w:pPr>
    <w:rPr>
      <w:rFonts w:eastAsia="Calibri"/>
      <w:lang w:val="es-MX" w:eastAsia="es-MX"/>
    </w:rPr>
  </w:style>
  <w:style w:type="paragraph" w:customStyle="1" w:styleId="Heading1Bullet">
    <w:name w:val="Heading 1 Bullet"/>
    <w:basedOn w:val="Ttulo1"/>
    <w:rsid w:val="00B15429"/>
    <w:pPr>
      <w:keepNext w:val="0"/>
      <w:tabs>
        <w:tab w:val="left" w:pos="720"/>
      </w:tabs>
      <w:spacing w:before="0"/>
      <w:ind w:left="720" w:hanging="720"/>
      <w:jc w:val="left"/>
    </w:pPr>
    <w:rPr>
      <w:rFonts w:ascii="Tahoma" w:hAnsi="Tahoma"/>
      <w:b w:val="0"/>
      <w:bCs w:val="0"/>
      <w:kern w:val="28"/>
      <w:sz w:val="24"/>
      <w:szCs w:val="20"/>
      <w:lang w:val="es-MX" w:eastAsia="en-US"/>
    </w:rPr>
  </w:style>
  <w:style w:type="paragraph" w:customStyle="1" w:styleId="xl115">
    <w:name w:val="xl115"/>
    <w:basedOn w:val="Normal"/>
    <w:rsid w:val="00B15429"/>
    <w:pP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LneaPg">
    <w:name w:val="Línea Pág."/>
    <w:basedOn w:val="Firma"/>
    <w:uiPriority w:val="99"/>
    <w:rsid w:val="00B15429"/>
  </w:style>
  <w:style w:type="paragraph" w:customStyle="1" w:styleId="xl77">
    <w:name w:val="xl77"/>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P3">
    <w:name w:val="P3"/>
    <w:rsid w:val="00B15429"/>
    <w:pPr>
      <w:tabs>
        <w:tab w:val="left" w:pos="1418"/>
      </w:tabs>
      <w:spacing w:before="120" w:line="240" w:lineRule="atLeast"/>
      <w:jc w:val="both"/>
    </w:pPr>
    <w:rPr>
      <w:rFonts w:ascii="Arial" w:hAnsi="Arial"/>
      <w:lang w:val="es-MX" w:eastAsia="en-US"/>
    </w:rPr>
  </w:style>
  <w:style w:type="paragraph" w:customStyle="1" w:styleId="xl147">
    <w:name w:val="xl147"/>
    <w:basedOn w:val="Normal"/>
    <w:rsid w:val="00B15429"/>
    <w:pPr>
      <w:pBdr>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Textoindependientebodytextbt">
    <w:name w:val="Texto independiente.body text.bt"/>
    <w:basedOn w:val="Normal"/>
    <w:rsid w:val="00B15429"/>
    <w:pPr>
      <w:jc w:val="both"/>
    </w:pPr>
    <w:rPr>
      <w:szCs w:val="20"/>
      <w:lang w:val="es-MX" w:eastAsia="es-MX"/>
    </w:rPr>
  </w:style>
  <w:style w:type="paragraph" w:customStyle="1" w:styleId="xl52">
    <w:name w:val="xl52"/>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titulocontenido">
    <w:name w:val="titulo_contenido"/>
    <w:basedOn w:val="Normal"/>
    <w:rsid w:val="00B15429"/>
    <w:pPr>
      <w:spacing w:before="100" w:beforeAutospacing="1" w:after="100" w:afterAutospacing="1"/>
    </w:pPr>
    <w:rPr>
      <w:lang w:val="es-MX" w:eastAsia="es-MX"/>
    </w:rPr>
  </w:style>
  <w:style w:type="paragraph" w:customStyle="1" w:styleId="xl55">
    <w:name w:val="xl55"/>
    <w:basedOn w:val="Normal"/>
    <w:uiPriority w:val="99"/>
    <w:rsid w:val="00B15429"/>
    <w:pPr>
      <w:spacing w:before="100" w:beforeAutospacing="1" w:after="100" w:afterAutospacing="1"/>
      <w:jc w:val="center"/>
    </w:pPr>
    <w:rPr>
      <w:rFonts w:ascii="Arial" w:eastAsia="Calibri" w:hAnsi="Arial" w:cs="Arial"/>
      <w:sz w:val="16"/>
      <w:szCs w:val="16"/>
      <w:lang w:val="es-MX" w:eastAsia="es-MX"/>
    </w:rPr>
  </w:style>
  <w:style w:type="paragraph" w:customStyle="1" w:styleId="xl65">
    <w:name w:val="xl65"/>
    <w:basedOn w:val="Normal"/>
    <w:rsid w:val="00B15429"/>
    <w:pPr>
      <w:pBdr>
        <w:top w:val="single" w:sz="4" w:space="0" w:color="auto"/>
        <w:left w:val="single" w:sz="4" w:space="0" w:color="auto"/>
      </w:pBdr>
      <w:spacing w:before="100" w:beforeAutospacing="1" w:after="100" w:afterAutospacing="1"/>
    </w:pPr>
    <w:rPr>
      <w:rFonts w:ascii="Arial" w:eastAsia="Calibri" w:hAnsi="Arial" w:cs="Arial"/>
      <w:sz w:val="12"/>
      <w:szCs w:val="12"/>
      <w:lang w:val="es-MX" w:eastAsia="es-MX"/>
    </w:rPr>
  </w:style>
  <w:style w:type="paragraph" w:customStyle="1" w:styleId="xl86">
    <w:name w:val="xl86"/>
    <w:basedOn w:val="Normal"/>
    <w:rsid w:val="00B1542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99">
    <w:name w:val="xl99"/>
    <w:basedOn w:val="Normal"/>
    <w:rsid w:val="00B1542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NoSpacing2">
    <w:name w:val="No Spacing2"/>
    <w:rsid w:val="00B15429"/>
    <w:rPr>
      <w:rFonts w:ascii="Calibri" w:hAnsi="Calibri"/>
      <w:sz w:val="22"/>
      <w:szCs w:val="22"/>
      <w:lang w:val="es-MX" w:eastAsia="en-US"/>
    </w:rPr>
  </w:style>
  <w:style w:type="paragraph" w:customStyle="1" w:styleId="xl46">
    <w:name w:val="xl46"/>
    <w:basedOn w:val="Normal"/>
    <w:uiPriority w:val="99"/>
    <w:rsid w:val="00B15429"/>
    <w:pPr>
      <w:spacing w:before="100" w:beforeAutospacing="1" w:after="100" w:afterAutospacing="1"/>
    </w:pPr>
    <w:rPr>
      <w:rFonts w:ascii="Arial" w:eastAsia="Calibri" w:hAnsi="Arial" w:cs="Arial"/>
      <w:sz w:val="12"/>
      <w:szCs w:val="12"/>
      <w:lang w:val="es-MX" w:eastAsia="es-MX"/>
    </w:rPr>
  </w:style>
  <w:style w:type="paragraph" w:customStyle="1" w:styleId="xl23">
    <w:name w:val="xl23"/>
    <w:basedOn w:val="Normal"/>
    <w:uiPriority w:val="99"/>
    <w:rsid w:val="00B15429"/>
    <w:pPr>
      <w:shd w:val="clear" w:color="auto" w:fill="FFFFFF"/>
      <w:spacing w:before="100" w:beforeAutospacing="1" w:after="100" w:afterAutospacing="1"/>
    </w:pPr>
    <w:rPr>
      <w:rFonts w:ascii="Arial" w:eastAsia="Arial Unicode MS" w:hAnsi="Arial" w:cs="Arial"/>
      <w:b/>
      <w:bCs/>
      <w:sz w:val="20"/>
      <w:lang w:val="es-MX" w:eastAsia="es-MX"/>
    </w:rPr>
  </w:style>
  <w:style w:type="paragraph" w:customStyle="1" w:styleId="xl72">
    <w:name w:val="xl72"/>
    <w:basedOn w:val="Normal"/>
    <w:rsid w:val="00B15429"/>
    <w:pPr>
      <w:pBdr>
        <w:bottom w:val="single" w:sz="4" w:space="0" w:color="auto"/>
        <w:right w:val="single" w:sz="4" w:space="0" w:color="auto"/>
      </w:pBdr>
      <w:spacing w:before="100" w:beforeAutospacing="1" w:after="100" w:afterAutospacing="1"/>
    </w:pPr>
    <w:rPr>
      <w:rFonts w:eastAsia="Calibri"/>
      <w:lang w:val="es-MX" w:eastAsia="es-MX"/>
    </w:rPr>
  </w:style>
  <w:style w:type="paragraph" w:customStyle="1" w:styleId="CM11">
    <w:name w:val="CM11"/>
    <w:basedOn w:val="Default"/>
    <w:next w:val="Default"/>
    <w:rsid w:val="00B15429"/>
    <w:pPr>
      <w:spacing w:line="253" w:lineRule="atLeast"/>
    </w:pPr>
    <w:rPr>
      <w:rFonts w:ascii="Arial" w:hAnsi="Arial"/>
      <w:color w:val="auto"/>
      <w:lang w:val="es-MX" w:eastAsia="es-MX"/>
    </w:rPr>
  </w:style>
  <w:style w:type="paragraph" w:customStyle="1" w:styleId="xl98">
    <w:name w:val="xl98"/>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50">
    <w:name w:val="xl150"/>
    <w:basedOn w:val="Normal"/>
    <w:rsid w:val="00B15429"/>
    <w:pPr>
      <w:pBdr>
        <w:left w:val="single" w:sz="4" w:space="0" w:color="auto"/>
        <w:bottom w:val="single" w:sz="4" w:space="0" w:color="auto"/>
      </w:pBdr>
      <w:spacing w:before="100" w:beforeAutospacing="1" w:after="100" w:afterAutospacing="1"/>
      <w:textAlignment w:val="center"/>
    </w:pPr>
    <w:rPr>
      <w:color w:val="000000"/>
      <w:sz w:val="14"/>
      <w:szCs w:val="14"/>
      <w:lang w:val="es-MX" w:eastAsia="es-MX"/>
    </w:rPr>
  </w:style>
  <w:style w:type="paragraph" w:customStyle="1" w:styleId="xl144">
    <w:name w:val="xl144"/>
    <w:basedOn w:val="Normal"/>
    <w:rsid w:val="00B1542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36">
    <w:name w:val="xl136"/>
    <w:basedOn w:val="Normal"/>
    <w:rsid w:val="00B15429"/>
    <w:pPr>
      <w:pBdr>
        <w:top w:val="single" w:sz="8" w:space="0" w:color="auto"/>
        <w:right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xl110">
    <w:name w:val="xl110"/>
    <w:basedOn w:val="Normal"/>
    <w:rsid w:val="00B15429"/>
    <w:pPr>
      <w:shd w:val="clear" w:color="000000" w:fill="FF0000"/>
      <w:spacing w:before="100" w:beforeAutospacing="1" w:after="100" w:afterAutospacing="1"/>
      <w:jc w:val="center"/>
      <w:textAlignment w:val="bottom"/>
    </w:pPr>
    <w:rPr>
      <w:rFonts w:ascii="Calibri" w:hAnsi="Calibri"/>
      <w:sz w:val="20"/>
      <w:szCs w:val="20"/>
      <w:lang w:val="es-MX" w:eastAsia="es-MX"/>
    </w:rPr>
  </w:style>
  <w:style w:type="paragraph" w:customStyle="1" w:styleId="xl118">
    <w:name w:val="xl118"/>
    <w:basedOn w:val="Normal"/>
    <w:rsid w:val="00B15429"/>
    <w:pPr>
      <w:pBdr>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ListParagraph1">
    <w:name w:val="List Paragraph1"/>
    <w:basedOn w:val="Normal"/>
    <w:uiPriority w:val="99"/>
    <w:rsid w:val="00B15429"/>
    <w:pPr>
      <w:ind w:left="708"/>
    </w:pPr>
    <w:rPr>
      <w:rFonts w:ascii="Arial" w:eastAsia="Calibri" w:hAnsi="Arial"/>
      <w:lang w:val="es-MX" w:eastAsia="es-MX"/>
    </w:rPr>
  </w:style>
  <w:style w:type="paragraph" w:customStyle="1" w:styleId="m">
    <w:name w:val="m"/>
    <w:basedOn w:val="Normal"/>
    <w:rsid w:val="00B15429"/>
    <w:pPr>
      <w:spacing w:before="100" w:beforeAutospacing="1" w:after="90"/>
    </w:pPr>
    <w:rPr>
      <w:rFonts w:eastAsia="Calibri"/>
      <w:lang w:val="es-MX" w:eastAsia="es-MX"/>
    </w:rPr>
  </w:style>
  <w:style w:type="paragraph" w:customStyle="1" w:styleId="xl90">
    <w:name w:val="xl90"/>
    <w:basedOn w:val="Normal"/>
    <w:rsid w:val="00B15429"/>
    <w:pPr>
      <w:pBdr>
        <w:top w:val="single" w:sz="4" w:space="0" w:color="auto"/>
        <w:left w:val="single" w:sz="4" w:space="0" w:color="auto"/>
        <w:bottom w:val="single" w:sz="4" w:space="0" w:color="auto"/>
      </w:pBdr>
      <w:spacing w:before="100" w:beforeAutospacing="1" w:after="100" w:afterAutospacing="1"/>
      <w:textAlignment w:val="center"/>
    </w:pPr>
    <w:rPr>
      <w:color w:val="000000"/>
      <w:sz w:val="14"/>
      <w:szCs w:val="14"/>
      <w:lang w:val="es-MX" w:eastAsia="es-MX"/>
    </w:rPr>
  </w:style>
  <w:style w:type="paragraph" w:customStyle="1" w:styleId="CM21">
    <w:name w:val="CM21"/>
    <w:basedOn w:val="Default"/>
    <w:next w:val="Default"/>
    <w:rsid w:val="00B15429"/>
    <w:pPr>
      <w:spacing w:after="878"/>
    </w:pPr>
    <w:rPr>
      <w:rFonts w:ascii="Arial" w:hAnsi="Arial"/>
      <w:color w:val="auto"/>
      <w:lang w:val="es-MX" w:eastAsia="es-MX"/>
    </w:rPr>
  </w:style>
  <w:style w:type="paragraph" w:customStyle="1" w:styleId="ordinary-output">
    <w:name w:val="ordinary-output"/>
    <w:basedOn w:val="Normal"/>
    <w:rsid w:val="00B15429"/>
    <w:pPr>
      <w:spacing w:before="100" w:beforeAutospacing="1" w:after="60" w:line="264" w:lineRule="atLeast"/>
    </w:pPr>
    <w:rPr>
      <w:rFonts w:ascii="SimSun" w:eastAsia="SimSun" w:hAnsi="SimSun" w:cs="SimSun"/>
      <w:color w:val="333333"/>
      <w:sz w:val="22"/>
      <w:szCs w:val="22"/>
      <w:lang w:val="es-MX" w:eastAsia="zh-CN"/>
    </w:rPr>
  </w:style>
  <w:style w:type="paragraph" w:customStyle="1" w:styleId="TDC10">
    <w:name w:val="TDC1"/>
    <w:basedOn w:val="TDC3"/>
    <w:rsid w:val="00B15429"/>
    <w:pPr>
      <w:tabs>
        <w:tab w:val="left" w:pos="709"/>
        <w:tab w:val="right" w:leader="dot" w:pos="8800"/>
      </w:tabs>
      <w:ind w:left="0"/>
    </w:pPr>
    <w:rPr>
      <w:rFonts w:ascii="Arial" w:eastAsia="Batang" w:hAnsi="Arial"/>
      <w:iCs/>
      <w:lang w:val="es-MX" w:eastAsia="es-MX"/>
    </w:rPr>
  </w:style>
  <w:style w:type="paragraph" w:customStyle="1" w:styleId="xl139">
    <w:name w:val="xl139"/>
    <w:basedOn w:val="Normal"/>
    <w:rsid w:val="00B15429"/>
    <w:pPr>
      <w:pBdr>
        <w:bottom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Sinespaciado11">
    <w:name w:val="Sin espaciado11"/>
    <w:uiPriority w:val="99"/>
    <w:rsid w:val="00B15429"/>
    <w:rPr>
      <w:rFonts w:ascii="Calibri" w:eastAsia="Calibri" w:hAnsi="Calibri"/>
      <w:sz w:val="22"/>
      <w:szCs w:val="22"/>
      <w:lang w:val="es-MX" w:eastAsia="en-US"/>
    </w:rPr>
  </w:style>
  <w:style w:type="paragraph" w:customStyle="1" w:styleId="xl148">
    <w:name w:val="xl148"/>
    <w:basedOn w:val="Normal"/>
    <w:rsid w:val="00B1542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88">
    <w:name w:val="xl88"/>
    <w:basedOn w:val="Normal"/>
    <w:rsid w:val="00B1542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83">
    <w:name w:val="xl83"/>
    <w:basedOn w:val="Normal"/>
    <w:rsid w:val="00B1542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TITULO10">
    <w:name w:val="TITULO 1"/>
    <w:basedOn w:val="Textoindependiente"/>
    <w:rsid w:val="00B15429"/>
    <w:pPr>
      <w:spacing w:after="0"/>
    </w:pPr>
    <w:rPr>
      <w:rFonts w:ascii="Arial" w:eastAsia="Batang" w:hAnsi="Arial"/>
      <w:b/>
      <w:color w:val="FF0000"/>
      <w:sz w:val="22"/>
      <w:szCs w:val="20"/>
      <w:lang w:val="es-MX" w:eastAsia="es-MX"/>
    </w:rPr>
  </w:style>
  <w:style w:type="paragraph" w:customStyle="1" w:styleId="xl25">
    <w:name w:val="xl25"/>
    <w:basedOn w:val="Normal"/>
    <w:uiPriority w:val="99"/>
    <w:rsid w:val="00B15429"/>
    <w:pPr>
      <w:spacing w:before="100" w:beforeAutospacing="1" w:after="100" w:afterAutospacing="1"/>
    </w:pPr>
    <w:rPr>
      <w:rFonts w:ascii="Arial" w:eastAsia="Arial Unicode MS" w:hAnsi="Arial" w:cs="Arial"/>
      <w:sz w:val="16"/>
      <w:szCs w:val="16"/>
      <w:lang w:val="es-MX" w:eastAsia="es-MX"/>
    </w:rPr>
  </w:style>
  <w:style w:type="paragraph" w:customStyle="1" w:styleId="xl44">
    <w:name w:val="xl44"/>
    <w:basedOn w:val="Normal"/>
    <w:uiPriority w:val="99"/>
    <w:rsid w:val="00B15429"/>
    <w:pPr>
      <w:spacing w:before="100" w:beforeAutospacing="1" w:after="100" w:afterAutospacing="1"/>
      <w:jc w:val="center"/>
    </w:pPr>
    <w:rPr>
      <w:rFonts w:ascii="Arial" w:eastAsia="Calibri" w:hAnsi="Arial" w:cs="Arial"/>
      <w:sz w:val="14"/>
      <w:szCs w:val="14"/>
      <w:lang w:val="es-MX" w:eastAsia="es-MX"/>
    </w:rPr>
  </w:style>
  <w:style w:type="paragraph" w:customStyle="1" w:styleId="SUBTITULO3">
    <w:name w:val="SUBTITULO 3"/>
    <w:basedOn w:val="Normal"/>
    <w:uiPriority w:val="99"/>
    <w:rsid w:val="00B15429"/>
    <w:pPr>
      <w:numPr>
        <w:ilvl w:val="3"/>
        <w:numId w:val="57"/>
      </w:numPr>
      <w:tabs>
        <w:tab w:val="clear" w:pos="720"/>
        <w:tab w:val="left" w:pos="570"/>
      </w:tabs>
      <w:spacing w:before="120" w:after="120"/>
      <w:jc w:val="both"/>
    </w:pPr>
    <w:rPr>
      <w:rFonts w:eastAsia="SimSun"/>
      <w:b/>
      <w:sz w:val="22"/>
      <w:szCs w:val="22"/>
      <w:lang w:val="es-MX" w:eastAsia="es-MX"/>
    </w:rPr>
  </w:style>
  <w:style w:type="paragraph" w:customStyle="1" w:styleId="xl37">
    <w:name w:val="xl37"/>
    <w:basedOn w:val="Normal"/>
    <w:uiPriority w:val="99"/>
    <w:rsid w:val="00B15429"/>
    <w:pPr>
      <w:pBdr>
        <w:top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4"/>
      <w:szCs w:val="14"/>
      <w:lang w:val="es-MX" w:eastAsia="es-MX"/>
    </w:rPr>
  </w:style>
  <w:style w:type="paragraph" w:customStyle="1" w:styleId="xl117">
    <w:name w:val="xl117"/>
    <w:basedOn w:val="Normal"/>
    <w:rsid w:val="00B15429"/>
    <w:pPr>
      <w:pBdr>
        <w:right w:val="single" w:sz="8" w:space="0" w:color="auto"/>
      </w:pBd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Chapter">
    <w:name w:val="Chapter"/>
    <w:basedOn w:val="Ttulo1"/>
    <w:uiPriority w:val="99"/>
    <w:rsid w:val="00B15429"/>
    <w:pPr>
      <w:keepNext w:val="0"/>
      <w:tabs>
        <w:tab w:val="left" w:pos="1080"/>
        <w:tab w:val="right" w:pos="8460"/>
      </w:tabs>
      <w:spacing w:before="0" w:after="0" w:line="276" w:lineRule="auto"/>
    </w:pPr>
    <w:rPr>
      <w:rFonts w:ascii="Times New Roman" w:eastAsia="Calibri" w:hAnsi="Times New Roman" w:cs="Arial"/>
      <w:bCs w:val="0"/>
      <w:sz w:val="24"/>
      <w:lang w:val="es-MX" w:eastAsia="es-MX"/>
    </w:rPr>
  </w:style>
  <w:style w:type="paragraph" w:customStyle="1" w:styleId="xl31">
    <w:name w:val="xl31"/>
    <w:basedOn w:val="Normal"/>
    <w:uiPriority w:val="99"/>
    <w:rsid w:val="00B15429"/>
    <w:pPr>
      <w:pBdr>
        <w:bottom w:val="single" w:sz="4" w:space="0" w:color="auto"/>
      </w:pBdr>
      <w:spacing w:before="100" w:beforeAutospacing="1" w:after="100" w:afterAutospacing="1"/>
      <w:jc w:val="center"/>
    </w:pPr>
    <w:rPr>
      <w:rFonts w:ascii="Arial" w:eastAsia="Calibri" w:hAnsi="Arial" w:cs="Arial"/>
      <w:b/>
      <w:bCs/>
      <w:sz w:val="20"/>
      <w:lang w:val="es-MX" w:eastAsia="es-MX"/>
    </w:rPr>
  </w:style>
  <w:style w:type="paragraph" w:customStyle="1" w:styleId="Especificaciones">
    <w:name w:val="Especificaciones"/>
    <w:basedOn w:val="Textoindependiente2"/>
    <w:rsid w:val="00B15429"/>
    <w:pPr>
      <w:spacing w:before="120" w:after="0" w:line="240" w:lineRule="auto"/>
      <w:jc w:val="both"/>
    </w:pPr>
    <w:rPr>
      <w:rFonts w:ascii="Arial" w:hAnsi="Arial"/>
      <w:sz w:val="20"/>
      <w:szCs w:val="20"/>
      <w:lang w:val="es-MX" w:eastAsia="es-MX"/>
    </w:rPr>
  </w:style>
  <w:style w:type="paragraph" w:customStyle="1" w:styleId="Prrafodelista11">
    <w:name w:val="Párrafo de lista11"/>
    <w:basedOn w:val="Normal"/>
    <w:uiPriority w:val="99"/>
    <w:rsid w:val="00B15429"/>
    <w:pPr>
      <w:ind w:left="708"/>
    </w:pPr>
    <w:rPr>
      <w:rFonts w:ascii="Arial" w:eastAsia="Calibri" w:hAnsi="Arial"/>
      <w:lang w:val="es-MX" w:eastAsia="es-MX"/>
    </w:rPr>
  </w:style>
  <w:style w:type="paragraph" w:customStyle="1" w:styleId="xl114">
    <w:name w:val="xl114"/>
    <w:basedOn w:val="Normal"/>
    <w:rsid w:val="00B15429"/>
    <w:pPr>
      <w:shd w:val="clear" w:color="000000" w:fill="7030A0"/>
      <w:spacing w:before="100" w:beforeAutospacing="1" w:after="100" w:afterAutospacing="1"/>
      <w:jc w:val="center"/>
      <w:textAlignment w:val="bottom"/>
    </w:pPr>
    <w:rPr>
      <w:rFonts w:ascii="Calibri" w:hAnsi="Calibri"/>
      <w:sz w:val="20"/>
      <w:szCs w:val="20"/>
      <w:lang w:val="es-MX" w:eastAsia="es-MX"/>
    </w:rPr>
  </w:style>
  <w:style w:type="paragraph" w:customStyle="1" w:styleId="xl56">
    <w:name w:val="xl56"/>
    <w:basedOn w:val="Normal"/>
    <w:uiPriority w:val="99"/>
    <w:rsid w:val="00B15429"/>
    <w:pPr>
      <w:pBdr>
        <w:bottom w:val="single" w:sz="4" w:space="0" w:color="auto"/>
      </w:pBdr>
      <w:spacing w:before="100" w:beforeAutospacing="1" w:after="100" w:afterAutospacing="1"/>
      <w:jc w:val="center"/>
    </w:pPr>
    <w:rPr>
      <w:rFonts w:ascii="Arial" w:eastAsia="Calibri" w:hAnsi="Arial" w:cs="Arial"/>
      <w:b/>
      <w:bCs/>
      <w:lang w:val="es-MX" w:eastAsia="es-MX"/>
    </w:rPr>
  </w:style>
  <w:style w:type="paragraph" w:customStyle="1" w:styleId="xl109">
    <w:name w:val="xl109"/>
    <w:basedOn w:val="Normal"/>
    <w:rsid w:val="00B15429"/>
    <w:pPr>
      <w:pBdr>
        <w:left w:val="single" w:sz="8" w:space="0" w:color="auto"/>
      </w:pBd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DecimalAligned">
    <w:name w:val="Decimal Aligned"/>
    <w:basedOn w:val="Normal"/>
    <w:uiPriority w:val="40"/>
    <w:qFormat/>
    <w:rsid w:val="00B15429"/>
    <w:pPr>
      <w:tabs>
        <w:tab w:val="decimal" w:pos="360"/>
      </w:tabs>
      <w:spacing w:after="200" w:line="276" w:lineRule="auto"/>
    </w:pPr>
    <w:rPr>
      <w:rFonts w:ascii="Calibri" w:eastAsia="Calibri" w:hAnsi="Calibri"/>
      <w:sz w:val="22"/>
      <w:szCs w:val="22"/>
      <w:lang w:val="es-MX" w:eastAsia="es-MX"/>
    </w:rPr>
  </w:style>
  <w:style w:type="paragraph" w:customStyle="1" w:styleId="xl71">
    <w:name w:val="xl71"/>
    <w:basedOn w:val="Normal"/>
    <w:rsid w:val="00B15429"/>
    <w:pPr>
      <w:pBdr>
        <w:bottom w:val="single" w:sz="4" w:space="0" w:color="auto"/>
      </w:pBdr>
      <w:spacing w:before="100" w:beforeAutospacing="1" w:after="100" w:afterAutospacing="1"/>
    </w:pPr>
    <w:rPr>
      <w:rFonts w:ascii="Arial" w:eastAsia="Calibri" w:hAnsi="Arial" w:cs="Arial"/>
      <w:sz w:val="16"/>
      <w:szCs w:val="16"/>
      <w:lang w:val="es-MX" w:eastAsia="es-MX"/>
    </w:rPr>
  </w:style>
  <w:style w:type="paragraph" w:customStyle="1" w:styleId="SUBTITULO2Car">
    <w:name w:val="SUBTITULO 2 Car"/>
    <w:basedOn w:val="Normal"/>
    <w:uiPriority w:val="99"/>
    <w:rsid w:val="00B15429"/>
    <w:pPr>
      <w:numPr>
        <w:ilvl w:val="2"/>
        <w:numId w:val="57"/>
      </w:numPr>
      <w:tabs>
        <w:tab w:val="clear" w:pos="900"/>
        <w:tab w:val="left" w:pos="570"/>
      </w:tabs>
      <w:spacing w:before="120" w:after="120"/>
      <w:jc w:val="both"/>
    </w:pPr>
    <w:rPr>
      <w:rFonts w:eastAsia="SimSun"/>
      <w:b/>
      <w:sz w:val="22"/>
      <w:szCs w:val="22"/>
      <w:lang w:val="es-MX" w:eastAsia="es-MX"/>
    </w:rPr>
  </w:style>
  <w:style w:type="paragraph" w:customStyle="1" w:styleId="xl64">
    <w:name w:val="xl64"/>
    <w:basedOn w:val="Normal"/>
    <w:rsid w:val="00B15429"/>
    <w:pPr>
      <w:pBdr>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SUBTITULO">
    <w:name w:val="SUBTITULO"/>
    <w:basedOn w:val="Normal"/>
    <w:next w:val="Normal"/>
    <w:uiPriority w:val="99"/>
    <w:rsid w:val="00B15429"/>
    <w:pPr>
      <w:numPr>
        <w:ilvl w:val="1"/>
        <w:numId w:val="57"/>
      </w:numPr>
      <w:tabs>
        <w:tab w:val="left" w:pos="570"/>
      </w:tabs>
      <w:spacing w:before="120" w:after="120"/>
      <w:jc w:val="both"/>
    </w:pPr>
    <w:rPr>
      <w:rFonts w:eastAsia="SimSun"/>
      <w:b/>
      <w:lang w:val="es-MX" w:eastAsia="es-MX"/>
    </w:rPr>
  </w:style>
  <w:style w:type="paragraph" w:customStyle="1" w:styleId="FigurasyTablas">
    <w:name w:val="Figuras y Tablas"/>
    <w:basedOn w:val="Descripcin"/>
    <w:uiPriority w:val="99"/>
    <w:rsid w:val="00B15429"/>
    <w:pPr>
      <w:widowControl/>
      <w:spacing w:before="120" w:after="120"/>
      <w:jc w:val="center"/>
    </w:pPr>
    <w:rPr>
      <w:rFonts w:eastAsia="Calibri"/>
      <w:b/>
      <w:bCs/>
      <w:i w:val="0"/>
      <w:iCs w:val="0"/>
      <w:color w:val="auto"/>
      <w:kern w:val="0"/>
      <w:sz w:val="20"/>
      <w:szCs w:val="20"/>
      <w:lang w:val="es-MX" w:eastAsia="es-MX"/>
    </w:rPr>
  </w:style>
  <w:style w:type="paragraph" w:customStyle="1" w:styleId="Text">
    <w:name w:val="Text"/>
    <w:next w:val="Normal"/>
    <w:uiPriority w:val="99"/>
    <w:rsid w:val="00B15429"/>
    <w:pPr>
      <w:spacing w:before="120" w:line="312" w:lineRule="exact"/>
      <w:jc w:val="both"/>
    </w:pPr>
    <w:rPr>
      <w:rFonts w:ascii="Arial" w:eastAsia="SimSun" w:hAnsi="Arial"/>
      <w:lang w:val="en-US" w:eastAsia="es-MX"/>
    </w:rPr>
  </w:style>
  <w:style w:type="paragraph" w:customStyle="1" w:styleId="xl80">
    <w:name w:val="xl80"/>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P2-puce">
    <w:name w:val="P2-puce"/>
    <w:basedOn w:val="Normal"/>
    <w:rsid w:val="00B15429"/>
    <w:pPr>
      <w:numPr>
        <w:numId w:val="58"/>
      </w:numPr>
      <w:tabs>
        <w:tab w:val="clear" w:pos="1418"/>
        <w:tab w:val="center" w:pos="1134"/>
        <w:tab w:val="center" w:pos="7938"/>
      </w:tabs>
      <w:spacing w:before="60" w:after="60"/>
      <w:ind w:firstLine="0"/>
      <w:jc w:val="both"/>
    </w:pPr>
    <w:rPr>
      <w:rFonts w:ascii="Arial" w:eastAsia="SimSun" w:hAnsi="Arial"/>
      <w:sz w:val="20"/>
      <w:szCs w:val="20"/>
      <w:lang w:val="es-MX" w:eastAsia="es-MX"/>
    </w:rPr>
  </w:style>
  <w:style w:type="paragraph" w:customStyle="1" w:styleId="CM2">
    <w:name w:val="CM2"/>
    <w:basedOn w:val="Default"/>
    <w:next w:val="Default"/>
    <w:rsid w:val="00B15429"/>
    <w:rPr>
      <w:rFonts w:ascii="Arial" w:hAnsi="Arial"/>
      <w:color w:val="auto"/>
      <w:lang w:val="es-MX" w:eastAsia="es-MX"/>
    </w:rPr>
  </w:style>
  <w:style w:type="paragraph" w:customStyle="1" w:styleId="xl41">
    <w:name w:val="xl41"/>
    <w:basedOn w:val="Normal"/>
    <w:uiPriority w:val="99"/>
    <w:rsid w:val="00B15429"/>
    <w:pPr>
      <w:pBdr>
        <w:bottom w:val="single" w:sz="4" w:space="0" w:color="auto"/>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20">
    <w:name w:val="xl120"/>
    <w:basedOn w:val="Normal"/>
    <w:rsid w:val="00B15429"/>
    <w:pPr>
      <w:pBdr>
        <w:top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32">
    <w:name w:val="xl32"/>
    <w:basedOn w:val="Normal"/>
    <w:uiPriority w:val="99"/>
    <w:rsid w:val="00B15429"/>
    <w:pPr>
      <w:pBdr>
        <w:bottom w:val="single" w:sz="4" w:space="0" w:color="auto"/>
        <w:right w:val="single" w:sz="4" w:space="0" w:color="auto"/>
      </w:pBdr>
      <w:spacing w:before="100" w:beforeAutospacing="1" w:after="100" w:afterAutospacing="1"/>
      <w:jc w:val="center"/>
    </w:pPr>
    <w:rPr>
      <w:rFonts w:ascii="Arial" w:eastAsia="Calibri" w:hAnsi="Arial" w:cs="Arial"/>
      <w:b/>
      <w:bCs/>
      <w:sz w:val="20"/>
      <w:lang w:val="es-MX" w:eastAsia="es-MX"/>
    </w:rPr>
  </w:style>
  <w:style w:type="paragraph" w:customStyle="1" w:styleId="xl35">
    <w:name w:val="xl35"/>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xl113">
    <w:name w:val="xl113"/>
    <w:basedOn w:val="Normal"/>
    <w:rsid w:val="00B15429"/>
    <w:pPr>
      <w:shd w:val="clear" w:color="000000" w:fill="FF0000"/>
      <w:spacing w:before="100" w:beforeAutospacing="1" w:after="100" w:afterAutospacing="1"/>
      <w:jc w:val="center"/>
      <w:textAlignment w:val="bottom"/>
    </w:pPr>
    <w:rPr>
      <w:rFonts w:ascii="Calibri" w:hAnsi="Calibri"/>
      <w:sz w:val="20"/>
      <w:szCs w:val="20"/>
      <w:lang w:val="es-MX" w:eastAsia="es-MX"/>
    </w:rPr>
  </w:style>
  <w:style w:type="paragraph" w:customStyle="1" w:styleId="xl92">
    <w:name w:val="xl92"/>
    <w:basedOn w:val="Normal"/>
    <w:rsid w:val="00B154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B15429"/>
    <w:pPr>
      <w:pBdr>
        <w:top w:val="single" w:sz="4" w:space="0" w:color="auto"/>
        <w:bottom w:val="single" w:sz="8" w:space="0" w:color="auto"/>
        <w:right w:val="single" w:sz="4" w:space="0" w:color="auto"/>
      </w:pBdr>
      <w:spacing w:before="100" w:beforeAutospacing="1" w:after="100" w:afterAutospacing="1"/>
      <w:jc w:val="center"/>
    </w:pPr>
    <w:rPr>
      <w:rFonts w:ascii="Calibri" w:hAnsi="Calibri"/>
      <w:sz w:val="20"/>
      <w:szCs w:val="20"/>
      <w:lang w:val="es-MX" w:eastAsia="es-MX"/>
    </w:rPr>
  </w:style>
  <w:style w:type="paragraph" w:styleId="Revisin">
    <w:name w:val="Revision"/>
    <w:hidden/>
    <w:uiPriority w:val="99"/>
    <w:semiHidden/>
    <w:rsid w:val="0046712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0017723">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07167">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416524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291930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7524119">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5329455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22410094">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8648500">
      <w:bodyDiv w:val="1"/>
      <w:marLeft w:val="0"/>
      <w:marRight w:val="0"/>
      <w:marTop w:val="0"/>
      <w:marBottom w:val="0"/>
      <w:divBdr>
        <w:top w:val="none" w:sz="0" w:space="0" w:color="auto"/>
        <w:left w:val="none" w:sz="0" w:space="0" w:color="auto"/>
        <w:bottom w:val="none" w:sz="0" w:space="0" w:color="auto"/>
        <w:right w:val="none" w:sz="0" w:space="0" w:color="auto"/>
      </w:divBdr>
    </w:div>
    <w:div w:id="754475584">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0419297">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391208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08477349">
      <w:bodyDiv w:val="1"/>
      <w:marLeft w:val="0"/>
      <w:marRight w:val="0"/>
      <w:marTop w:val="0"/>
      <w:marBottom w:val="0"/>
      <w:divBdr>
        <w:top w:val="none" w:sz="0" w:space="0" w:color="auto"/>
        <w:left w:val="none" w:sz="0" w:space="0" w:color="auto"/>
        <w:bottom w:val="none" w:sz="0" w:space="0" w:color="auto"/>
        <w:right w:val="none" w:sz="0" w:space="0" w:color="auto"/>
      </w:divBdr>
    </w:div>
    <w:div w:id="825321305">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3782774">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700188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218504">
      <w:bodyDiv w:val="1"/>
      <w:marLeft w:val="0"/>
      <w:marRight w:val="0"/>
      <w:marTop w:val="0"/>
      <w:marBottom w:val="0"/>
      <w:divBdr>
        <w:top w:val="none" w:sz="0" w:space="0" w:color="auto"/>
        <w:left w:val="none" w:sz="0" w:space="0" w:color="auto"/>
        <w:bottom w:val="none" w:sz="0" w:space="0" w:color="auto"/>
        <w:right w:val="none" w:sz="0" w:space="0" w:color="auto"/>
      </w:divBdr>
    </w:div>
    <w:div w:id="1013609240">
      <w:bodyDiv w:val="1"/>
      <w:marLeft w:val="0"/>
      <w:marRight w:val="0"/>
      <w:marTop w:val="0"/>
      <w:marBottom w:val="0"/>
      <w:divBdr>
        <w:top w:val="none" w:sz="0" w:space="0" w:color="auto"/>
        <w:left w:val="none" w:sz="0" w:space="0" w:color="auto"/>
        <w:bottom w:val="none" w:sz="0" w:space="0" w:color="auto"/>
        <w:right w:val="none" w:sz="0" w:space="0" w:color="auto"/>
      </w:divBdr>
    </w:div>
    <w:div w:id="1067920870">
      <w:bodyDiv w:val="1"/>
      <w:marLeft w:val="0"/>
      <w:marRight w:val="0"/>
      <w:marTop w:val="0"/>
      <w:marBottom w:val="0"/>
      <w:divBdr>
        <w:top w:val="none" w:sz="0" w:space="0" w:color="auto"/>
        <w:left w:val="none" w:sz="0" w:space="0" w:color="auto"/>
        <w:bottom w:val="none" w:sz="0" w:space="0" w:color="auto"/>
        <w:right w:val="none" w:sz="0" w:space="0" w:color="auto"/>
      </w:divBdr>
    </w:div>
    <w:div w:id="1080060720">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752026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340955">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02163487">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1697207">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083459">
      <w:bodyDiv w:val="1"/>
      <w:marLeft w:val="0"/>
      <w:marRight w:val="0"/>
      <w:marTop w:val="0"/>
      <w:marBottom w:val="0"/>
      <w:divBdr>
        <w:top w:val="none" w:sz="0" w:space="0" w:color="auto"/>
        <w:left w:val="none" w:sz="0" w:space="0" w:color="auto"/>
        <w:bottom w:val="none" w:sz="0" w:space="0" w:color="auto"/>
        <w:right w:val="none" w:sz="0" w:space="0" w:color="auto"/>
      </w:divBdr>
    </w:div>
    <w:div w:id="1552375384">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3397542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7878346">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0133058">
      <w:bodyDiv w:val="1"/>
      <w:marLeft w:val="0"/>
      <w:marRight w:val="0"/>
      <w:marTop w:val="0"/>
      <w:marBottom w:val="0"/>
      <w:divBdr>
        <w:top w:val="none" w:sz="0" w:space="0" w:color="auto"/>
        <w:left w:val="none" w:sz="0" w:space="0" w:color="auto"/>
        <w:bottom w:val="none" w:sz="0" w:space="0" w:color="auto"/>
        <w:right w:val="none" w:sz="0" w:space="0" w:color="auto"/>
      </w:divBdr>
    </w:div>
    <w:div w:id="1772822757">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6180191">
      <w:bodyDiv w:val="1"/>
      <w:marLeft w:val="0"/>
      <w:marRight w:val="0"/>
      <w:marTop w:val="0"/>
      <w:marBottom w:val="0"/>
      <w:divBdr>
        <w:top w:val="none" w:sz="0" w:space="0" w:color="auto"/>
        <w:left w:val="none" w:sz="0" w:space="0" w:color="auto"/>
        <w:bottom w:val="none" w:sz="0" w:space="0" w:color="auto"/>
        <w:right w:val="none" w:sz="0" w:space="0" w:color="auto"/>
      </w:divBdr>
    </w:div>
    <w:div w:id="1907110615">
      <w:bodyDiv w:val="1"/>
      <w:marLeft w:val="0"/>
      <w:marRight w:val="0"/>
      <w:marTop w:val="0"/>
      <w:marBottom w:val="0"/>
      <w:divBdr>
        <w:top w:val="none" w:sz="0" w:space="0" w:color="auto"/>
        <w:left w:val="none" w:sz="0" w:space="0" w:color="auto"/>
        <w:bottom w:val="none" w:sz="0" w:space="0" w:color="auto"/>
        <w:right w:val="none" w:sz="0" w:space="0" w:color="auto"/>
      </w:divBdr>
    </w:div>
    <w:div w:id="190980497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7880478">
      <w:bodyDiv w:val="1"/>
      <w:marLeft w:val="0"/>
      <w:marRight w:val="0"/>
      <w:marTop w:val="0"/>
      <w:marBottom w:val="0"/>
      <w:divBdr>
        <w:top w:val="none" w:sz="0" w:space="0" w:color="auto"/>
        <w:left w:val="none" w:sz="0" w:space="0" w:color="auto"/>
        <w:bottom w:val="none" w:sz="0" w:space="0" w:color="auto"/>
        <w:right w:val="none" w:sz="0" w:space="0" w:color="auto"/>
      </w:divBdr>
    </w:div>
    <w:div w:id="1978870491">
      <w:bodyDiv w:val="1"/>
      <w:marLeft w:val="0"/>
      <w:marRight w:val="0"/>
      <w:marTop w:val="0"/>
      <w:marBottom w:val="0"/>
      <w:divBdr>
        <w:top w:val="none" w:sz="0" w:space="0" w:color="auto"/>
        <w:left w:val="none" w:sz="0" w:space="0" w:color="auto"/>
        <w:bottom w:val="none" w:sz="0" w:space="0" w:color="auto"/>
        <w:right w:val="none" w:sz="0" w:space="0" w:color="auto"/>
      </w:divBdr>
    </w:div>
    <w:div w:id="1995645832">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3215690">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7996763">
      <w:bodyDiv w:val="1"/>
      <w:marLeft w:val="0"/>
      <w:marRight w:val="0"/>
      <w:marTop w:val="0"/>
      <w:marBottom w:val="0"/>
      <w:divBdr>
        <w:top w:val="none" w:sz="0" w:space="0" w:color="auto"/>
        <w:left w:val="none" w:sz="0" w:space="0" w:color="auto"/>
        <w:bottom w:val="none" w:sz="0" w:space="0" w:color="auto"/>
        <w:right w:val="none" w:sz="0" w:space="0" w:color="auto"/>
      </w:divBdr>
    </w:div>
    <w:div w:id="2041935276">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8501812">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nics.com/html/protem.html"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geonics.com/html/tem57-mk2.html"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2EE4-66C7-4D0E-8DC8-09CAC237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96</Pages>
  <Words>26621</Words>
  <Characters>146417</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172693</CharactersWithSpaces>
  <SharedDoc>false</SharedDoc>
  <HLinks>
    <vt:vector size="12" baseType="variant">
      <vt:variant>
        <vt:i4>3997754</vt:i4>
      </vt:variant>
      <vt:variant>
        <vt:i4>69</vt:i4>
      </vt:variant>
      <vt:variant>
        <vt:i4>0</vt:i4>
      </vt:variant>
      <vt:variant>
        <vt:i4>5</vt:i4>
      </vt:variant>
      <vt:variant>
        <vt:lpwstr>http://www.geonics.com/html/tem57-mk2.html</vt:lpwstr>
      </vt:variant>
      <vt:variant>
        <vt:lpwstr/>
      </vt:variant>
      <vt:variant>
        <vt:i4>7536750</vt:i4>
      </vt:variant>
      <vt:variant>
        <vt:i4>66</vt:i4>
      </vt:variant>
      <vt:variant>
        <vt:i4>0</vt:i4>
      </vt:variant>
      <vt:variant>
        <vt:i4>5</vt:i4>
      </vt:variant>
      <vt:variant>
        <vt:lpwstr>http://www.geonics.com/html/protem.html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Criss Leroy de las Heras Zotés</cp:lastModifiedBy>
  <cp:revision>5</cp:revision>
  <cp:lastPrinted>2016-08-28T23:05:00Z</cp:lastPrinted>
  <dcterms:created xsi:type="dcterms:W3CDTF">2016-09-06T22:16:00Z</dcterms:created>
  <dcterms:modified xsi:type="dcterms:W3CDTF">2016-09-07T14:58:00Z</dcterms:modified>
</cp:coreProperties>
</file>