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4E7543" w:rsidRDefault="007E3A17" w:rsidP="00B37050">
      <w:pPr>
        <w:pStyle w:val="Norma"/>
        <w:spacing w:line="240" w:lineRule="auto"/>
        <w:rPr>
          <w:rFonts w:asciiTheme="minorHAnsi" w:hAnsiTheme="minorHAnsi" w:cstheme="minorHAnsi"/>
        </w:rPr>
      </w:pPr>
      <w:r w:rsidRPr="004E7543">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325CA4B" wp14:editId="5BCE5D6F">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7543" w:rsidRPr="007E3A17" w:rsidRDefault="004E7543" w:rsidP="00BC21BB">
                            <w:pPr>
                              <w:pStyle w:val="Ttulo1"/>
                              <w:ind w:left="142"/>
                              <w:jc w:val="center"/>
                              <w:rPr>
                                <w:rFonts w:ascii="Century Gothic" w:hAnsi="Century Gothic"/>
                                <w:sz w:val="8"/>
                                <w:szCs w:val="28"/>
                              </w:rPr>
                            </w:pPr>
                          </w:p>
                          <w:p w:rsidR="004E7543" w:rsidRDefault="004E75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7543" w:rsidRPr="00196858" w:rsidRDefault="004E7543" w:rsidP="00196858"/>
                          <w:p w:rsidR="004E7543" w:rsidRDefault="004E7543" w:rsidP="00BC21BB">
                            <w:pPr>
                              <w:ind w:left="142"/>
                              <w:jc w:val="center"/>
                              <w:rPr>
                                <w:rFonts w:ascii="Verdana" w:hAnsi="Verdana"/>
                                <w:b/>
                              </w:rPr>
                            </w:pPr>
                          </w:p>
                          <w:p w:rsidR="004E7543" w:rsidRDefault="004E75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F8FCC5E" wp14:editId="1A9FED9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7543" w:rsidRPr="00103622" w:rsidRDefault="004E7543" w:rsidP="00963B46">
                            <w:pPr>
                              <w:ind w:left="142"/>
                              <w:jc w:val="center"/>
                              <w:rPr>
                                <w:rFonts w:ascii="Century Gothic" w:hAnsi="Century Gothic" w:cs="Arial"/>
                                <w:b/>
                                <w:sz w:val="32"/>
                                <w:szCs w:val="32"/>
                                <w:lang w:val="es-MX"/>
                              </w:rPr>
                            </w:pPr>
                          </w:p>
                          <w:p w:rsidR="004E7543" w:rsidRPr="00103622" w:rsidRDefault="004E75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7543" w:rsidRDefault="004E75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4E7543" w:rsidRDefault="004E7543" w:rsidP="00C12034">
                            <w:pPr>
                              <w:rPr>
                                <w:rFonts w:ascii="Century Gothic" w:hAnsi="Century Gothic" w:cs="Arial"/>
                                <w:b/>
                                <w:sz w:val="28"/>
                                <w:szCs w:val="32"/>
                              </w:rPr>
                            </w:pPr>
                          </w:p>
                          <w:p w:rsidR="004E7543" w:rsidRDefault="004E7543" w:rsidP="00C12034">
                            <w:pPr>
                              <w:jc w:val="center"/>
                              <w:rPr>
                                <w:rFonts w:ascii="Century Gothic" w:hAnsi="Century Gothic"/>
                                <w:b/>
                                <w:sz w:val="28"/>
                                <w:szCs w:val="32"/>
                              </w:rPr>
                            </w:pPr>
                          </w:p>
                          <w:p w:rsidR="004E7543" w:rsidRPr="00D94CE2" w:rsidRDefault="004E7543" w:rsidP="00455A2A">
                            <w:pPr>
                              <w:ind w:right="24"/>
                              <w:jc w:val="center"/>
                              <w:rPr>
                                <w:rFonts w:ascii="Century Gothic" w:hAnsi="Century Gothic"/>
                                <w:b/>
                                <w:sz w:val="28"/>
                                <w:szCs w:val="32"/>
                              </w:rPr>
                            </w:pPr>
                            <w:r w:rsidRPr="00D94CE2">
                              <w:rPr>
                                <w:rFonts w:ascii="Century Gothic" w:hAnsi="Century Gothic"/>
                                <w:b/>
                                <w:sz w:val="28"/>
                                <w:szCs w:val="32"/>
                              </w:rPr>
                              <w:t>REGLAMENTO DE CONTRATACI</w:t>
                            </w:r>
                            <w:ins w:id="0" w:author="Jose Miguel Quicaña Cespedes" w:date="2016-09-21T20:14:00Z">
                              <w:r>
                                <w:rPr>
                                  <w:rFonts w:ascii="Century Gothic" w:hAnsi="Century Gothic"/>
                                  <w:b/>
                                  <w:sz w:val="28"/>
                                  <w:szCs w:val="32"/>
                                </w:rPr>
                                <w:t>Ó</w:t>
                              </w:r>
                            </w:ins>
                            <w:del w:id="1" w:author="Jose Miguel Quicaña Cespedes" w:date="2016-09-21T20:14:00Z">
                              <w:r w:rsidRPr="00D94CE2" w:rsidDel="003B3F91">
                                <w:rPr>
                                  <w:rFonts w:ascii="Century Gothic" w:hAnsi="Century Gothic"/>
                                  <w:b/>
                                  <w:sz w:val="28"/>
                                  <w:szCs w:val="32"/>
                                </w:rPr>
                                <w:delText>O</w:delText>
                              </w:r>
                            </w:del>
                            <w:r w:rsidRPr="00D94CE2">
                              <w:rPr>
                                <w:rFonts w:ascii="Century Gothic" w:hAnsi="Century Gothic"/>
                                <w:b/>
                                <w:sz w:val="28"/>
                                <w:szCs w:val="32"/>
                              </w:rPr>
                              <w:t>N DE BIENES Y SERVICIOS</w:t>
                            </w:r>
                          </w:p>
                          <w:p w:rsidR="004E7543" w:rsidRPr="00D94CE2" w:rsidRDefault="004E754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E7543" w:rsidRPr="00015B4A" w:rsidRDefault="004E7543" w:rsidP="00455A2A">
                            <w:pPr>
                              <w:ind w:left="142" w:right="24"/>
                              <w:jc w:val="center"/>
                              <w:rPr>
                                <w:rFonts w:ascii="Century Gothic" w:hAnsi="Century Gothic" w:cs="Arial"/>
                                <w:b/>
                                <w:sz w:val="28"/>
                                <w:szCs w:val="28"/>
                              </w:rPr>
                            </w:pPr>
                          </w:p>
                          <w:p w:rsidR="004E7543" w:rsidRDefault="004E7543" w:rsidP="00455A2A">
                            <w:pPr>
                              <w:ind w:left="142" w:right="24"/>
                              <w:jc w:val="center"/>
                              <w:rPr>
                                <w:rFonts w:ascii="Century Gothic" w:hAnsi="Century Gothic" w:cs="Arial"/>
                                <w:b/>
                                <w:sz w:val="28"/>
                                <w:szCs w:val="28"/>
                                <w:lang w:val="es-MX"/>
                              </w:rPr>
                            </w:pPr>
                          </w:p>
                          <w:p w:rsidR="004E7543" w:rsidRPr="00103622" w:rsidRDefault="004E754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w:t>
                            </w:r>
                            <w:ins w:id="2" w:author="Jose Miguel Quicaña Cespedes" w:date="2016-09-21T20:14:00Z">
                              <w:r>
                                <w:rPr>
                                  <w:rFonts w:ascii="Century Gothic" w:hAnsi="Century Gothic" w:cs="Arial"/>
                                  <w:b/>
                                  <w:sz w:val="28"/>
                                  <w:szCs w:val="28"/>
                                  <w:lang w:val="es-MX"/>
                                </w:rPr>
                                <w:t>Ó</w:t>
                              </w:r>
                            </w:ins>
                            <w:del w:id="3" w:author="Jose Miguel Quicaña Cespedes" w:date="2016-09-21T20:14:00Z">
                              <w:r w:rsidDel="003B3F91">
                                <w:rPr>
                                  <w:rFonts w:ascii="Century Gothic" w:hAnsi="Century Gothic" w:cs="Arial"/>
                                  <w:b/>
                                  <w:sz w:val="28"/>
                                  <w:szCs w:val="28"/>
                                  <w:lang w:val="es-MX"/>
                                </w:rPr>
                                <w:delText>O</w:delText>
                              </w:r>
                            </w:del>
                            <w:r>
                              <w:rPr>
                                <w:rFonts w:ascii="Century Gothic" w:hAnsi="Century Gothic" w:cs="Arial"/>
                                <w:b/>
                                <w:sz w:val="28"/>
                                <w:szCs w:val="28"/>
                                <w:lang w:val="es-MX"/>
                              </w:rPr>
                              <w:t>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7543" w:rsidRPr="004E7543" w:rsidRDefault="004E7543" w:rsidP="00455A2A">
                            <w:pPr>
                              <w:ind w:left="142" w:right="24"/>
                              <w:rPr>
                                <w:rFonts w:ascii="Century Gothic" w:hAnsi="Century Gothic"/>
                                <w:b/>
                                <w:sz w:val="28"/>
                                <w:szCs w:val="28"/>
                                <w:rPrChange w:id="4" w:author="Jose Miguel Quicaña Cespedes" w:date="2016-09-21T20:58:00Z">
                                  <w:rPr>
                                    <w:rFonts w:ascii="Century Gothic" w:hAnsi="Century Gothic"/>
                                    <w:b/>
                                    <w:sz w:val="28"/>
                                    <w:szCs w:val="28"/>
                                  </w:rPr>
                                </w:rPrChange>
                              </w:rPr>
                            </w:pPr>
                          </w:p>
                          <w:p w:rsidR="004E7543" w:rsidRPr="004E7543" w:rsidRDefault="004E7543" w:rsidP="00455A2A">
                            <w:pPr>
                              <w:ind w:right="24"/>
                              <w:jc w:val="center"/>
                              <w:rPr>
                                <w:rFonts w:ascii="Century Gothic" w:hAnsi="Century Gothic" w:cs="Century Gothic"/>
                                <w:b/>
                                <w:bCs/>
                                <w:sz w:val="28"/>
                                <w:szCs w:val="28"/>
                                <w:rPrChange w:id="5" w:author="Jose Miguel Quicaña Cespedes" w:date="2016-09-21T20:58:00Z">
                                  <w:rPr>
                                    <w:rFonts w:ascii="Century Gothic" w:hAnsi="Century Gothic" w:cs="Century Gothic"/>
                                    <w:b/>
                                    <w:bCs/>
                                    <w:color w:val="FF0000"/>
                                    <w:sz w:val="28"/>
                                    <w:szCs w:val="28"/>
                                  </w:rPr>
                                </w:rPrChange>
                              </w:rPr>
                            </w:pPr>
                            <w:r w:rsidRPr="004E7543">
                              <w:rPr>
                                <w:rFonts w:ascii="Century Gothic" w:hAnsi="Century Gothic" w:cs="Century Gothic"/>
                                <w:b/>
                                <w:bCs/>
                                <w:sz w:val="28"/>
                                <w:szCs w:val="28"/>
                                <w:rPrChange w:id="6" w:author="Jose Miguel Quicaña Cespedes" w:date="2016-09-21T20:58:00Z">
                                  <w:rPr>
                                    <w:rFonts w:ascii="Century Gothic" w:hAnsi="Century Gothic" w:cs="Century Gothic"/>
                                    <w:b/>
                                    <w:bCs/>
                                    <w:color w:val="000000"/>
                                    <w:sz w:val="28"/>
                                    <w:szCs w:val="28"/>
                                  </w:rPr>
                                </w:rPrChange>
                              </w:rPr>
                              <w:t xml:space="preserve">OBJETO: </w:t>
                            </w:r>
                            <w:del w:id="7" w:author="Jose Miguel Quicaña Cespedes" w:date="2016-09-21T20:12:00Z">
                              <w:r w:rsidRPr="004E7543" w:rsidDel="003B3F91">
                                <w:rPr>
                                  <w:rFonts w:ascii="Century Gothic" w:hAnsi="Century Gothic" w:cs="Century Gothic"/>
                                  <w:b/>
                                  <w:bCs/>
                                  <w:sz w:val="28"/>
                                  <w:szCs w:val="28"/>
                                  <w:rPrChange w:id="8" w:author="Jose Miguel Quicaña Cespedes" w:date="2016-09-21T20:58:00Z">
                                    <w:rPr>
                                      <w:rFonts w:ascii="Century Gothic" w:hAnsi="Century Gothic" w:cs="Century Gothic"/>
                                      <w:b/>
                                      <w:bCs/>
                                      <w:color w:val="FF0000"/>
                                      <w:sz w:val="28"/>
                                      <w:szCs w:val="28"/>
                                    </w:rPr>
                                  </w:rPrChange>
                                </w:rPr>
                                <w:delText>(Describir el Objeto de Contratación Según PAC)</w:delText>
                              </w:r>
                            </w:del>
                            <w:ins w:id="9" w:author="Jose Miguel Quicaña Cespedes" w:date="2016-09-21T20:12:00Z">
                              <w:r w:rsidRPr="004E7543">
                                <w:rPr>
                                  <w:rFonts w:ascii="Century Gothic" w:hAnsi="Century Gothic" w:cs="Century Gothic"/>
                                  <w:b/>
                                  <w:bCs/>
                                  <w:sz w:val="28"/>
                                  <w:szCs w:val="28"/>
                                  <w:rPrChange w:id="10" w:author="Jose Miguel Quicaña Cespedes" w:date="2016-09-21T20:58:00Z">
                                    <w:rPr>
                                      <w:rFonts w:ascii="Century Gothic" w:hAnsi="Century Gothic" w:cs="Century Gothic"/>
                                      <w:b/>
                                      <w:bCs/>
                                      <w:color w:val="FF0000"/>
                                      <w:sz w:val="28"/>
                                      <w:szCs w:val="28"/>
                                    </w:rPr>
                                  </w:rPrChange>
                                </w:rPr>
                                <w:t>ADQUISICI</w:t>
                              </w:r>
                            </w:ins>
                            <w:ins w:id="11" w:author="Jose Miguel Quicaña Cespedes" w:date="2016-09-21T20:13:00Z">
                              <w:r w:rsidRPr="004E7543">
                                <w:rPr>
                                  <w:rFonts w:ascii="Century Gothic" w:hAnsi="Century Gothic" w:cs="Century Gothic"/>
                                  <w:b/>
                                  <w:bCs/>
                                  <w:sz w:val="28"/>
                                  <w:szCs w:val="28"/>
                                  <w:rPrChange w:id="12" w:author="Jose Miguel Quicaña Cespedes" w:date="2016-09-21T20:58:00Z">
                                    <w:rPr>
                                      <w:rFonts w:ascii="Century Gothic" w:hAnsi="Century Gothic" w:cs="Century Gothic"/>
                                      <w:b/>
                                      <w:bCs/>
                                      <w:color w:val="FF0000"/>
                                      <w:sz w:val="28"/>
                                      <w:szCs w:val="28"/>
                                    </w:rPr>
                                  </w:rPrChange>
                                </w:rPr>
                                <w:t>ÓN DE GABINETES DOM</w:t>
                              </w:r>
                            </w:ins>
                            <w:ins w:id="13" w:author="Jose Miguel Quicaña Cespedes" w:date="2016-09-21T20:14:00Z">
                              <w:r w:rsidRPr="004E7543">
                                <w:rPr>
                                  <w:rFonts w:ascii="Century Gothic" w:hAnsi="Century Gothic" w:cs="Century Gothic"/>
                                  <w:b/>
                                  <w:bCs/>
                                  <w:sz w:val="28"/>
                                  <w:szCs w:val="28"/>
                                  <w:rPrChange w:id="14" w:author="Jose Miguel Quicaña Cespedes" w:date="2016-09-21T20:58:00Z">
                                    <w:rPr>
                                      <w:rFonts w:ascii="Century Gothic" w:hAnsi="Century Gothic" w:cs="Century Gothic"/>
                                      <w:b/>
                                      <w:bCs/>
                                      <w:color w:val="FF0000"/>
                                      <w:sz w:val="28"/>
                                      <w:szCs w:val="28"/>
                                    </w:rPr>
                                  </w:rPrChange>
                                </w:rPr>
                                <w:t>É</w:t>
                              </w:r>
                            </w:ins>
                            <w:ins w:id="15" w:author="Jose Miguel Quicaña Cespedes" w:date="2016-09-21T20:13:00Z">
                              <w:r w:rsidRPr="004E7543">
                                <w:rPr>
                                  <w:rFonts w:ascii="Century Gothic" w:hAnsi="Century Gothic" w:cs="Century Gothic"/>
                                  <w:b/>
                                  <w:bCs/>
                                  <w:sz w:val="28"/>
                                  <w:szCs w:val="28"/>
                                  <w:rPrChange w:id="16" w:author="Jose Miguel Quicaña Cespedes" w:date="2016-09-21T20:58:00Z">
                                    <w:rPr>
                                      <w:rFonts w:ascii="Century Gothic" w:hAnsi="Century Gothic" w:cs="Century Gothic"/>
                                      <w:b/>
                                      <w:bCs/>
                                      <w:color w:val="FF0000"/>
                                      <w:sz w:val="28"/>
                                      <w:szCs w:val="28"/>
                                    </w:rPr>
                                  </w:rPrChange>
                                </w:rPr>
                                <w:t>STICOS S2300-2017</w:t>
                              </w:r>
                            </w:ins>
                          </w:p>
                          <w:p w:rsidR="004E7543" w:rsidRPr="004E7543" w:rsidRDefault="004E7543" w:rsidP="00455A2A">
                            <w:pPr>
                              <w:ind w:right="24"/>
                              <w:jc w:val="center"/>
                              <w:rPr>
                                <w:rFonts w:ascii="Century Gothic" w:hAnsi="Century Gothic" w:cs="Century Gothic"/>
                                <w:b/>
                                <w:bCs/>
                                <w:sz w:val="28"/>
                                <w:szCs w:val="28"/>
                                <w:rPrChange w:id="17" w:author="Jose Miguel Quicaña Cespedes" w:date="2016-09-21T20:58:00Z">
                                  <w:rPr>
                                    <w:rFonts w:ascii="Century Gothic" w:hAnsi="Century Gothic" w:cs="Century Gothic"/>
                                    <w:b/>
                                    <w:bCs/>
                                    <w:color w:val="FF0000"/>
                                    <w:sz w:val="28"/>
                                    <w:szCs w:val="28"/>
                                  </w:rPr>
                                </w:rPrChange>
                              </w:rPr>
                            </w:pPr>
                          </w:p>
                          <w:p w:rsidR="004E7543" w:rsidRPr="004E7543" w:rsidRDefault="004E7543" w:rsidP="00455A2A">
                            <w:pPr>
                              <w:ind w:right="24"/>
                              <w:jc w:val="center"/>
                              <w:rPr>
                                <w:rFonts w:ascii="Century Gothic" w:hAnsi="Century Gothic" w:cs="Century Gothic"/>
                                <w:b/>
                                <w:bCs/>
                                <w:sz w:val="28"/>
                                <w:szCs w:val="28"/>
                                <w:rPrChange w:id="18" w:author="Jose Miguel Quicaña Cespedes" w:date="2016-09-21T20:58:00Z">
                                  <w:rPr>
                                    <w:rFonts w:ascii="Century Gothic" w:hAnsi="Century Gothic" w:cs="Century Gothic"/>
                                    <w:b/>
                                    <w:bCs/>
                                    <w:color w:val="FF0000"/>
                                    <w:sz w:val="28"/>
                                    <w:szCs w:val="28"/>
                                  </w:rPr>
                                </w:rPrChange>
                              </w:rPr>
                            </w:pPr>
                            <w:r w:rsidRPr="004E7543">
                              <w:rPr>
                                <w:rFonts w:ascii="Century Gothic" w:hAnsi="Century Gothic" w:cs="Century Gothic"/>
                                <w:b/>
                                <w:bCs/>
                                <w:sz w:val="28"/>
                                <w:szCs w:val="28"/>
                                <w:rPrChange w:id="19" w:author="Jose Miguel Quicaña Cespedes" w:date="2016-09-21T20:58:00Z">
                                  <w:rPr>
                                    <w:rFonts w:ascii="Century Gothic" w:hAnsi="Century Gothic" w:cs="Century Gothic"/>
                                    <w:b/>
                                    <w:bCs/>
                                    <w:sz w:val="28"/>
                                    <w:szCs w:val="28"/>
                                  </w:rPr>
                                </w:rPrChange>
                              </w:rPr>
                              <w:t xml:space="preserve">CODIGO: </w:t>
                            </w:r>
                            <w:del w:id="20" w:author="Jose Miguel Quicaña Cespedes" w:date="2016-09-21T20:13:00Z">
                              <w:r w:rsidRPr="004E7543" w:rsidDel="003B3F91">
                                <w:rPr>
                                  <w:rFonts w:ascii="Century Gothic" w:hAnsi="Century Gothic" w:cs="Century Gothic"/>
                                  <w:b/>
                                  <w:bCs/>
                                  <w:sz w:val="28"/>
                                  <w:szCs w:val="28"/>
                                  <w:rPrChange w:id="21" w:author="Jose Miguel Quicaña Cespedes" w:date="2016-09-21T20:58:00Z">
                                    <w:rPr>
                                      <w:rFonts w:ascii="Century Gothic" w:hAnsi="Century Gothic" w:cs="Century Gothic"/>
                                      <w:b/>
                                      <w:bCs/>
                                      <w:color w:val="FF0000"/>
                                      <w:sz w:val="28"/>
                                      <w:szCs w:val="28"/>
                                    </w:rPr>
                                  </w:rPrChange>
                                </w:rPr>
                                <w:delText>(Describir código)</w:delText>
                              </w:r>
                            </w:del>
                            <w:ins w:id="22" w:author="Jose Miguel Quicaña Cespedes" w:date="2016-09-21T20:13:00Z">
                              <w:r w:rsidRPr="004E7543">
                                <w:rPr>
                                  <w:rFonts w:ascii="Century Gothic" w:hAnsi="Century Gothic" w:cs="Century Gothic"/>
                                  <w:b/>
                                  <w:bCs/>
                                  <w:sz w:val="28"/>
                                  <w:szCs w:val="28"/>
                                  <w:rPrChange w:id="23" w:author="Jose Miguel Quicaña Cespedes" w:date="2016-09-21T20:58:00Z">
                                    <w:rPr>
                                      <w:rFonts w:ascii="Century Gothic" w:hAnsi="Century Gothic" w:cs="Century Gothic"/>
                                      <w:b/>
                                      <w:bCs/>
                                      <w:color w:val="FF0000"/>
                                      <w:sz w:val="28"/>
                                      <w:szCs w:val="28"/>
                                    </w:rPr>
                                  </w:rPrChange>
                                </w:rPr>
                                <w:t>DCO-CDL-GRGD-321-16</w:t>
                              </w:r>
                            </w:ins>
                          </w:p>
                          <w:p w:rsidR="004E7543" w:rsidRPr="004E7543" w:rsidRDefault="004E7543" w:rsidP="00455A2A">
                            <w:pPr>
                              <w:ind w:right="24"/>
                              <w:jc w:val="center"/>
                              <w:rPr>
                                <w:rFonts w:ascii="Century Gothic" w:hAnsi="Century Gothic" w:cs="Century Gothic"/>
                                <w:b/>
                                <w:bCs/>
                                <w:sz w:val="28"/>
                                <w:szCs w:val="28"/>
                                <w:rPrChange w:id="24" w:author="Jose Miguel Quicaña Cespedes" w:date="2016-09-21T20:58:00Z">
                                  <w:rPr>
                                    <w:rFonts w:ascii="Century Gothic" w:hAnsi="Century Gothic" w:cs="Century Gothic"/>
                                    <w:b/>
                                    <w:bCs/>
                                    <w:color w:val="FF0000"/>
                                    <w:sz w:val="28"/>
                                    <w:szCs w:val="28"/>
                                  </w:rPr>
                                </w:rPrChange>
                              </w:rPr>
                            </w:pPr>
                          </w:p>
                          <w:p w:rsidR="004E7543" w:rsidRPr="004E7543" w:rsidRDefault="004E7543" w:rsidP="00455A2A">
                            <w:pPr>
                              <w:ind w:right="24"/>
                              <w:jc w:val="center"/>
                              <w:rPr>
                                <w:rFonts w:ascii="Century Gothic" w:hAnsi="Century Gothic" w:cs="Century Gothic"/>
                                <w:b/>
                                <w:bCs/>
                                <w:sz w:val="28"/>
                                <w:szCs w:val="28"/>
                                <w:rPrChange w:id="25" w:author="Jose Miguel Quicaña Cespedes" w:date="2016-09-21T20:58:00Z">
                                  <w:rPr>
                                    <w:rFonts w:ascii="Century Gothic" w:hAnsi="Century Gothic" w:cs="Century Gothic"/>
                                    <w:b/>
                                    <w:bCs/>
                                    <w:color w:val="FF0000"/>
                                    <w:sz w:val="28"/>
                                    <w:szCs w:val="28"/>
                                  </w:rPr>
                                </w:rPrChange>
                              </w:rPr>
                            </w:pPr>
                          </w:p>
                          <w:p w:rsidR="004E7543" w:rsidRPr="00D94CE2" w:rsidRDefault="004E7543" w:rsidP="00455A2A">
                            <w:pPr>
                              <w:ind w:right="24"/>
                              <w:jc w:val="center"/>
                              <w:rPr>
                                <w:rFonts w:ascii="Century Gothic" w:hAnsi="Century Gothic"/>
                                <w:b/>
                                <w:color w:val="FF0000"/>
                                <w:sz w:val="28"/>
                                <w:szCs w:val="28"/>
                                <w:lang w:val="es-ES_tradnl"/>
                              </w:rPr>
                            </w:pPr>
                            <w:del w:id="26" w:author="Jose Miguel Quicaña Cespedes" w:date="2016-09-21T20:14:00Z">
                              <w:r w:rsidRPr="004E7543" w:rsidDel="003B3F91">
                                <w:rPr>
                                  <w:rFonts w:ascii="Century Gothic" w:hAnsi="Century Gothic" w:cs="Century Gothic"/>
                                  <w:b/>
                                  <w:bCs/>
                                  <w:sz w:val="28"/>
                                  <w:szCs w:val="28"/>
                                  <w:rPrChange w:id="27" w:author="Jose Miguel Quicaña Cespedes" w:date="2016-09-21T20:58:00Z">
                                    <w:rPr>
                                      <w:rFonts w:ascii="Century Gothic" w:hAnsi="Century Gothic" w:cs="Century Gothic"/>
                                      <w:b/>
                                      <w:bCs/>
                                      <w:color w:val="FF0000"/>
                                      <w:sz w:val="28"/>
                                      <w:szCs w:val="28"/>
                                    </w:rPr>
                                  </w:rPrChange>
                                </w:rPr>
                                <w:delText>(Describir el número de la</w:delText>
                              </w:r>
                            </w:del>
                            <w:ins w:id="28" w:author="Jose Miguel Quicaña Cespedes" w:date="2016-09-21T20:14:00Z">
                              <w:r w:rsidRPr="004E7543">
                                <w:rPr>
                                  <w:rFonts w:ascii="Century Gothic" w:hAnsi="Century Gothic" w:cs="Century Gothic"/>
                                  <w:b/>
                                  <w:bCs/>
                                  <w:sz w:val="28"/>
                                  <w:szCs w:val="28"/>
                                  <w:rPrChange w:id="29" w:author="Jose Miguel Quicaña Cespedes" w:date="2016-09-21T20:58:00Z">
                                    <w:rPr>
                                      <w:rFonts w:ascii="Century Gothic" w:hAnsi="Century Gothic" w:cs="Century Gothic"/>
                                      <w:b/>
                                      <w:bCs/>
                                      <w:color w:val="FF0000"/>
                                      <w:sz w:val="28"/>
                                      <w:szCs w:val="28"/>
                                    </w:rPr>
                                  </w:rPrChange>
                                </w:rPr>
                                <w:t>Primera</w:t>
                              </w:r>
                            </w:ins>
                            <w:r w:rsidRPr="004E7543">
                              <w:rPr>
                                <w:rFonts w:ascii="Century Gothic" w:hAnsi="Century Gothic" w:cs="Century Gothic"/>
                                <w:b/>
                                <w:bCs/>
                                <w:sz w:val="28"/>
                                <w:szCs w:val="28"/>
                                <w:rPrChange w:id="30" w:author="Jose Miguel Quicaña Cespedes" w:date="2016-09-21T20:58:00Z">
                                  <w:rPr>
                                    <w:rFonts w:ascii="Century Gothic" w:hAnsi="Century Gothic" w:cs="Century Gothic"/>
                                    <w:b/>
                                    <w:bCs/>
                                    <w:color w:val="FF0000"/>
                                    <w:sz w:val="28"/>
                                    <w:szCs w:val="28"/>
                                  </w:rPr>
                                </w:rPrChange>
                              </w:rPr>
                              <w:t xml:space="preserve"> Convocatoria</w:t>
                            </w:r>
                            <w:del w:id="31" w:author="Jose Miguel Quicaña Cespedes" w:date="2016-09-21T20:14:00Z">
                              <w:r w:rsidRPr="00D94CE2" w:rsidDel="003B3F91">
                                <w:rPr>
                                  <w:rFonts w:ascii="Century Gothic" w:hAnsi="Century Gothic"/>
                                  <w:b/>
                                  <w:color w:val="FF0000"/>
                                  <w:sz w:val="28"/>
                                  <w:szCs w:val="28"/>
                                  <w:lang w:val="es-ES_tradnl"/>
                                </w:rPr>
                                <w:delText>)</w:delText>
                              </w:r>
                            </w:del>
                          </w:p>
                          <w:p w:rsidR="004E7543" w:rsidRPr="00103622" w:rsidRDefault="004E7543" w:rsidP="00BC21BB">
                            <w:pPr>
                              <w:ind w:right="930"/>
                              <w:jc w:val="center"/>
                              <w:rPr>
                                <w:rFonts w:ascii="Century Gothic" w:hAnsi="Century Gothic"/>
                                <w:sz w:val="32"/>
                                <w:szCs w:val="32"/>
                                <w:lang w:val="es-ES_tradnl"/>
                              </w:rPr>
                            </w:pPr>
                          </w:p>
                          <w:p w:rsidR="004E7543" w:rsidRPr="00103622" w:rsidRDefault="004E7543" w:rsidP="00BC21BB">
                            <w:pPr>
                              <w:ind w:right="930"/>
                              <w:jc w:val="center"/>
                              <w:rPr>
                                <w:rFonts w:ascii="Century Gothic" w:hAnsi="Century Gothic"/>
                                <w:sz w:val="32"/>
                                <w:szCs w:val="32"/>
                                <w:lang w:val="es-ES_tradnl"/>
                              </w:rPr>
                            </w:pPr>
                          </w:p>
                          <w:p w:rsidR="004E7543" w:rsidRPr="00103622" w:rsidRDefault="004E7543" w:rsidP="00BC21BB">
                            <w:pPr>
                              <w:ind w:right="930"/>
                              <w:jc w:val="center"/>
                              <w:rPr>
                                <w:rFonts w:ascii="Century Gothic" w:hAnsi="Century Gothic"/>
                                <w:sz w:val="32"/>
                                <w:szCs w:val="32"/>
                                <w:lang w:val="es-ES_tradnl"/>
                              </w:rPr>
                            </w:pPr>
                          </w:p>
                          <w:p w:rsidR="004E7543" w:rsidRDefault="004E7543" w:rsidP="00BC21BB">
                            <w:pPr>
                              <w:ind w:right="930"/>
                              <w:jc w:val="center"/>
                              <w:rPr>
                                <w:rFonts w:ascii="Century Gothic" w:hAnsi="Century Gothic"/>
                                <w:lang w:val="es-ES_tradnl"/>
                              </w:rPr>
                            </w:pPr>
                          </w:p>
                          <w:p w:rsidR="004E7543" w:rsidRPr="009C5A35" w:rsidRDefault="004E754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5CA4B"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4E7543" w:rsidRPr="007E3A17" w:rsidRDefault="004E7543" w:rsidP="00BC21BB">
                      <w:pPr>
                        <w:pStyle w:val="Ttulo1"/>
                        <w:ind w:left="142"/>
                        <w:jc w:val="center"/>
                        <w:rPr>
                          <w:rFonts w:ascii="Century Gothic" w:hAnsi="Century Gothic"/>
                          <w:sz w:val="8"/>
                          <w:szCs w:val="28"/>
                        </w:rPr>
                      </w:pPr>
                    </w:p>
                    <w:p w:rsidR="004E7543" w:rsidRDefault="004E75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7543" w:rsidRPr="00196858" w:rsidRDefault="004E7543" w:rsidP="00196858"/>
                    <w:p w:rsidR="004E7543" w:rsidRDefault="004E7543" w:rsidP="00BC21BB">
                      <w:pPr>
                        <w:ind w:left="142"/>
                        <w:jc w:val="center"/>
                        <w:rPr>
                          <w:rFonts w:ascii="Verdana" w:hAnsi="Verdana"/>
                          <w:b/>
                        </w:rPr>
                      </w:pPr>
                    </w:p>
                    <w:p w:rsidR="004E7543" w:rsidRDefault="004E75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F8FCC5E" wp14:editId="1A9FED9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7543" w:rsidRPr="00103622" w:rsidRDefault="004E7543" w:rsidP="00963B46">
                      <w:pPr>
                        <w:ind w:left="142"/>
                        <w:jc w:val="center"/>
                        <w:rPr>
                          <w:rFonts w:ascii="Century Gothic" w:hAnsi="Century Gothic" w:cs="Arial"/>
                          <w:b/>
                          <w:sz w:val="32"/>
                          <w:szCs w:val="32"/>
                          <w:lang w:val="es-MX"/>
                        </w:rPr>
                      </w:pPr>
                    </w:p>
                    <w:p w:rsidR="004E7543" w:rsidRPr="00103622" w:rsidRDefault="004E75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7543" w:rsidRDefault="004E75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4E7543" w:rsidRDefault="004E7543" w:rsidP="00C12034">
                      <w:pPr>
                        <w:rPr>
                          <w:rFonts w:ascii="Century Gothic" w:hAnsi="Century Gothic" w:cs="Arial"/>
                          <w:b/>
                          <w:sz w:val="28"/>
                          <w:szCs w:val="32"/>
                        </w:rPr>
                      </w:pPr>
                    </w:p>
                    <w:p w:rsidR="004E7543" w:rsidRDefault="004E7543" w:rsidP="00C12034">
                      <w:pPr>
                        <w:jc w:val="center"/>
                        <w:rPr>
                          <w:rFonts w:ascii="Century Gothic" w:hAnsi="Century Gothic"/>
                          <w:b/>
                          <w:sz w:val="28"/>
                          <w:szCs w:val="32"/>
                        </w:rPr>
                      </w:pPr>
                    </w:p>
                    <w:p w:rsidR="004E7543" w:rsidRPr="00D94CE2" w:rsidRDefault="004E7543" w:rsidP="00455A2A">
                      <w:pPr>
                        <w:ind w:right="24"/>
                        <w:jc w:val="center"/>
                        <w:rPr>
                          <w:rFonts w:ascii="Century Gothic" w:hAnsi="Century Gothic"/>
                          <w:b/>
                          <w:sz w:val="28"/>
                          <w:szCs w:val="32"/>
                        </w:rPr>
                      </w:pPr>
                      <w:r w:rsidRPr="00D94CE2">
                        <w:rPr>
                          <w:rFonts w:ascii="Century Gothic" w:hAnsi="Century Gothic"/>
                          <w:b/>
                          <w:sz w:val="28"/>
                          <w:szCs w:val="32"/>
                        </w:rPr>
                        <w:t>REGLAMENTO DE CONTRATACI</w:t>
                      </w:r>
                      <w:ins w:id="32" w:author="Jose Miguel Quicaña Cespedes" w:date="2016-09-21T20:14:00Z">
                        <w:r>
                          <w:rPr>
                            <w:rFonts w:ascii="Century Gothic" w:hAnsi="Century Gothic"/>
                            <w:b/>
                            <w:sz w:val="28"/>
                            <w:szCs w:val="32"/>
                          </w:rPr>
                          <w:t>Ó</w:t>
                        </w:r>
                      </w:ins>
                      <w:del w:id="33" w:author="Jose Miguel Quicaña Cespedes" w:date="2016-09-21T20:14:00Z">
                        <w:r w:rsidRPr="00D94CE2" w:rsidDel="003B3F91">
                          <w:rPr>
                            <w:rFonts w:ascii="Century Gothic" w:hAnsi="Century Gothic"/>
                            <w:b/>
                            <w:sz w:val="28"/>
                            <w:szCs w:val="32"/>
                          </w:rPr>
                          <w:delText>O</w:delText>
                        </w:r>
                      </w:del>
                      <w:r w:rsidRPr="00D94CE2">
                        <w:rPr>
                          <w:rFonts w:ascii="Century Gothic" w:hAnsi="Century Gothic"/>
                          <w:b/>
                          <w:sz w:val="28"/>
                          <w:szCs w:val="32"/>
                        </w:rPr>
                        <w:t>N DE BIENES Y SERVICIOS</w:t>
                      </w:r>
                    </w:p>
                    <w:p w:rsidR="004E7543" w:rsidRPr="00D94CE2" w:rsidRDefault="004E754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E7543" w:rsidRPr="00015B4A" w:rsidRDefault="004E7543" w:rsidP="00455A2A">
                      <w:pPr>
                        <w:ind w:left="142" w:right="24"/>
                        <w:jc w:val="center"/>
                        <w:rPr>
                          <w:rFonts w:ascii="Century Gothic" w:hAnsi="Century Gothic" w:cs="Arial"/>
                          <w:b/>
                          <w:sz w:val="28"/>
                          <w:szCs w:val="28"/>
                        </w:rPr>
                      </w:pPr>
                    </w:p>
                    <w:p w:rsidR="004E7543" w:rsidRDefault="004E7543" w:rsidP="00455A2A">
                      <w:pPr>
                        <w:ind w:left="142" w:right="24"/>
                        <w:jc w:val="center"/>
                        <w:rPr>
                          <w:rFonts w:ascii="Century Gothic" w:hAnsi="Century Gothic" w:cs="Arial"/>
                          <w:b/>
                          <w:sz w:val="28"/>
                          <w:szCs w:val="28"/>
                          <w:lang w:val="es-MX"/>
                        </w:rPr>
                      </w:pPr>
                    </w:p>
                    <w:p w:rsidR="004E7543" w:rsidRPr="00103622" w:rsidRDefault="004E754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w:t>
                      </w:r>
                      <w:ins w:id="34" w:author="Jose Miguel Quicaña Cespedes" w:date="2016-09-21T20:14:00Z">
                        <w:r>
                          <w:rPr>
                            <w:rFonts w:ascii="Century Gothic" w:hAnsi="Century Gothic" w:cs="Arial"/>
                            <w:b/>
                            <w:sz w:val="28"/>
                            <w:szCs w:val="28"/>
                            <w:lang w:val="es-MX"/>
                          </w:rPr>
                          <w:t>Ó</w:t>
                        </w:r>
                      </w:ins>
                      <w:del w:id="35" w:author="Jose Miguel Quicaña Cespedes" w:date="2016-09-21T20:14:00Z">
                        <w:r w:rsidDel="003B3F91">
                          <w:rPr>
                            <w:rFonts w:ascii="Century Gothic" w:hAnsi="Century Gothic" w:cs="Arial"/>
                            <w:b/>
                            <w:sz w:val="28"/>
                            <w:szCs w:val="28"/>
                            <w:lang w:val="es-MX"/>
                          </w:rPr>
                          <w:delText>O</w:delText>
                        </w:r>
                      </w:del>
                      <w:r>
                        <w:rPr>
                          <w:rFonts w:ascii="Century Gothic" w:hAnsi="Century Gothic" w:cs="Arial"/>
                          <w:b/>
                          <w:sz w:val="28"/>
                          <w:szCs w:val="28"/>
                          <w:lang w:val="es-MX"/>
                        </w:rPr>
                        <w:t>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7543" w:rsidRPr="004E7543" w:rsidRDefault="004E7543" w:rsidP="00455A2A">
                      <w:pPr>
                        <w:ind w:left="142" w:right="24"/>
                        <w:rPr>
                          <w:rFonts w:ascii="Century Gothic" w:hAnsi="Century Gothic"/>
                          <w:b/>
                          <w:sz w:val="28"/>
                          <w:szCs w:val="28"/>
                          <w:rPrChange w:id="36" w:author="Jose Miguel Quicaña Cespedes" w:date="2016-09-21T20:58:00Z">
                            <w:rPr>
                              <w:rFonts w:ascii="Century Gothic" w:hAnsi="Century Gothic"/>
                              <w:b/>
                              <w:sz w:val="28"/>
                              <w:szCs w:val="28"/>
                            </w:rPr>
                          </w:rPrChange>
                        </w:rPr>
                      </w:pPr>
                    </w:p>
                    <w:p w:rsidR="004E7543" w:rsidRPr="004E7543" w:rsidRDefault="004E7543" w:rsidP="00455A2A">
                      <w:pPr>
                        <w:ind w:right="24"/>
                        <w:jc w:val="center"/>
                        <w:rPr>
                          <w:rFonts w:ascii="Century Gothic" w:hAnsi="Century Gothic" w:cs="Century Gothic"/>
                          <w:b/>
                          <w:bCs/>
                          <w:sz w:val="28"/>
                          <w:szCs w:val="28"/>
                          <w:rPrChange w:id="37" w:author="Jose Miguel Quicaña Cespedes" w:date="2016-09-21T20:58:00Z">
                            <w:rPr>
                              <w:rFonts w:ascii="Century Gothic" w:hAnsi="Century Gothic" w:cs="Century Gothic"/>
                              <w:b/>
                              <w:bCs/>
                              <w:color w:val="FF0000"/>
                              <w:sz w:val="28"/>
                              <w:szCs w:val="28"/>
                            </w:rPr>
                          </w:rPrChange>
                        </w:rPr>
                      </w:pPr>
                      <w:r w:rsidRPr="004E7543">
                        <w:rPr>
                          <w:rFonts w:ascii="Century Gothic" w:hAnsi="Century Gothic" w:cs="Century Gothic"/>
                          <w:b/>
                          <w:bCs/>
                          <w:sz w:val="28"/>
                          <w:szCs w:val="28"/>
                          <w:rPrChange w:id="38" w:author="Jose Miguel Quicaña Cespedes" w:date="2016-09-21T20:58:00Z">
                            <w:rPr>
                              <w:rFonts w:ascii="Century Gothic" w:hAnsi="Century Gothic" w:cs="Century Gothic"/>
                              <w:b/>
                              <w:bCs/>
                              <w:color w:val="000000"/>
                              <w:sz w:val="28"/>
                              <w:szCs w:val="28"/>
                            </w:rPr>
                          </w:rPrChange>
                        </w:rPr>
                        <w:t xml:space="preserve">OBJETO: </w:t>
                      </w:r>
                      <w:del w:id="39" w:author="Jose Miguel Quicaña Cespedes" w:date="2016-09-21T20:12:00Z">
                        <w:r w:rsidRPr="004E7543" w:rsidDel="003B3F91">
                          <w:rPr>
                            <w:rFonts w:ascii="Century Gothic" w:hAnsi="Century Gothic" w:cs="Century Gothic"/>
                            <w:b/>
                            <w:bCs/>
                            <w:sz w:val="28"/>
                            <w:szCs w:val="28"/>
                            <w:rPrChange w:id="40" w:author="Jose Miguel Quicaña Cespedes" w:date="2016-09-21T20:58:00Z">
                              <w:rPr>
                                <w:rFonts w:ascii="Century Gothic" w:hAnsi="Century Gothic" w:cs="Century Gothic"/>
                                <w:b/>
                                <w:bCs/>
                                <w:color w:val="FF0000"/>
                                <w:sz w:val="28"/>
                                <w:szCs w:val="28"/>
                              </w:rPr>
                            </w:rPrChange>
                          </w:rPr>
                          <w:delText>(Describir el Objeto de Contratación Según PAC)</w:delText>
                        </w:r>
                      </w:del>
                      <w:ins w:id="41" w:author="Jose Miguel Quicaña Cespedes" w:date="2016-09-21T20:12:00Z">
                        <w:r w:rsidRPr="004E7543">
                          <w:rPr>
                            <w:rFonts w:ascii="Century Gothic" w:hAnsi="Century Gothic" w:cs="Century Gothic"/>
                            <w:b/>
                            <w:bCs/>
                            <w:sz w:val="28"/>
                            <w:szCs w:val="28"/>
                            <w:rPrChange w:id="42" w:author="Jose Miguel Quicaña Cespedes" w:date="2016-09-21T20:58:00Z">
                              <w:rPr>
                                <w:rFonts w:ascii="Century Gothic" w:hAnsi="Century Gothic" w:cs="Century Gothic"/>
                                <w:b/>
                                <w:bCs/>
                                <w:color w:val="FF0000"/>
                                <w:sz w:val="28"/>
                                <w:szCs w:val="28"/>
                              </w:rPr>
                            </w:rPrChange>
                          </w:rPr>
                          <w:t>ADQUISICI</w:t>
                        </w:r>
                      </w:ins>
                      <w:ins w:id="43" w:author="Jose Miguel Quicaña Cespedes" w:date="2016-09-21T20:13:00Z">
                        <w:r w:rsidRPr="004E7543">
                          <w:rPr>
                            <w:rFonts w:ascii="Century Gothic" w:hAnsi="Century Gothic" w:cs="Century Gothic"/>
                            <w:b/>
                            <w:bCs/>
                            <w:sz w:val="28"/>
                            <w:szCs w:val="28"/>
                            <w:rPrChange w:id="44" w:author="Jose Miguel Quicaña Cespedes" w:date="2016-09-21T20:58:00Z">
                              <w:rPr>
                                <w:rFonts w:ascii="Century Gothic" w:hAnsi="Century Gothic" w:cs="Century Gothic"/>
                                <w:b/>
                                <w:bCs/>
                                <w:color w:val="FF0000"/>
                                <w:sz w:val="28"/>
                                <w:szCs w:val="28"/>
                              </w:rPr>
                            </w:rPrChange>
                          </w:rPr>
                          <w:t>ÓN DE GABINETES DOM</w:t>
                        </w:r>
                      </w:ins>
                      <w:ins w:id="45" w:author="Jose Miguel Quicaña Cespedes" w:date="2016-09-21T20:14:00Z">
                        <w:r w:rsidRPr="004E7543">
                          <w:rPr>
                            <w:rFonts w:ascii="Century Gothic" w:hAnsi="Century Gothic" w:cs="Century Gothic"/>
                            <w:b/>
                            <w:bCs/>
                            <w:sz w:val="28"/>
                            <w:szCs w:val="28"/>
                            <w:rPrChange w:id="46" w:author="Jose Miguel Quicaña Cespedes" w:date="2016-09-21T20:58:00Z">
                              <w:rPr>
                                <w:rFonts w:ascii="Century Gothic" w:hAnsi="Century Gothic" w:cs="Century Gothic"/>
                                <w:b/>
                                <w:bCs/>
                                <w:color w:val="FF0000"/>
                                <w:sz w:val="28"/>
                                <w:szCs w:val="28"/>
                              </w:rPr>
                            </w:rPrChange>
                          </w:rPr>
                          <w:t>É</w:t>
                        </w:r>
                      </w:ins>
                      <w:ins w:id="47" w:author="Jose Miguel Quicaña Cespedes" w:date="2016-09-21T20:13:00Z">
                        <w:r w:rsidRPr="004E7543">
                          <w:rPr>
                            <w:rFonts w:ascii="Century Gothic" w:hAnsi="Century Gothic" w:cs="Century Gothic"/>
                            <w:b/>
                            <w:bCs/>
                            <w:sz w:val="28"/>
                            <w:szCs w:val="28"/>
                            <w:rPrChange w:id="48" w:author="Jose Miguel Quicaña Cespedes" w:date="2016-09-21T20:58:00Z">
                              <w:rPr>
                                <w:rFonts w:ascii="Century Gothic" w:hAnsi="Century Gothic" w:cs="Century Gothic"/>
                                <w:b/>
                                <w:bCs/>
                                <w:color w:val="FF0000"/>
                                <w:sz w:val="28"/>
                                <w:szCs w:val="28"/>
                              </w:rPr>
                            </w:rPrChange>
                          </w:rPr>
                          <w:t>STICOS S2300-2017</w:t>
                        </w:r>
                      </w:ins>
                    </w:p>
                    <w:p w:rsidR="004E7543" w:rsidRPr="004E7543" w:rsidRDefault="004E7543" w:rsidP="00455A2A">
                      <w:pPr>
                        <w:ind w:right="24"/>
                        <w:jc w:val="center"/>
                        <w:rPr>
                          <w:rFonts w:ascii="Century Gothic" w:hAnsi="Century Gothic" w:cs="Century Gothic"/>
                          <w:b/>
                          <w:bCs/>
                          <w:sz w:val="28"/>
                          <w:szCs w:val="28"/>
                          <w:rPrChange w:id="49" w:author="Jose Miguel Quicaña Cespedes" w:date="2016-09-21T20:58:00Z">
                            <w:rPr>
                              <w:rFonts w:ascii="Century Gothic" w:hAnsi="Century Gothic" w:cs="Century Gothic"/>
                              <w:b/>
                              <w:bCs/>
                              <w:color w:val="FF0000"/>
                              <w:sz w:val="28"/>
                              <w:szCs w:val="28"/>
                            </w:rPr>
                          </w:rPrChange>
                        </w:rPr>
                      </w:pPr>
                    </w:p>
                    <w:p w:rsidR="004E7543" w:rsidRPr="004E7543" w:rsidRDefault="004E7543" w:rsidP="00455A2A">
                      <w:pPr>
                        <w:ind w:right="24"/>
                        <w:jc w:val="center"/>
                        <w:rPr>
                          <w:rFonts w:ascii="Century Gothic" w:hAnsi="Century Gothic" w:cs="Century Gothic"/>
                          <w:b/>
                          <w:bCs/>
                          <w:sz w:val="28"/>
                          <w:szCs w:val="28"/>
                          <w:rPrChange w:id="50" w:author="Jose Miguel Quicaña Cespedes" w:date="2016-09-21T20:58:00Z">
                            <w:rPr>
                              <w:rFonts w:ascii="Century Gothic" w:hAnsi="Century Gothic" w:cs="Century Gothic"/>
                              <w:b/>
                              <w:bCs/>
                              <w:color w:val="FF0000"/>
                              <w:sz w:val="28"/>
                              <w:szCs w:val="28"/>
                            </w:rPr>
                          </w:rPrChange>
                        </w:rPr>
                      </w:pPr>
                      <w:r w:rsidRPr="004E7543">
                        <w:rPr>
                          <w:rFonts w:ascii="Century Gothic" w:hAnsi="Century Gothic" w:cs="Century Gothic"/>
                          <w:b/>
                          <w:bCs/>
                          <w:sz w:val="28"/>
                          <w:szCs w:val="28"/>
                          <w:rPrChange w:id="51" w:author="Jose Miguel Quicaña Cespedes" w:date="2016-09-21T20:58:00Z">
                            <w:rPr>
                              <w:rFonts w:ascii="Century Gothic" w:hAnsi="Century Gothic" w:cs="Century Gothic"/>
                              <w:b/>
                              <w:bCs/>
                              <w:sz w:val="28"/>
                              <w:szCs w:val="28"/>
                            </w:rPr>
                          </w:rPrChange>
                        </w:rPr>
                        <w:t xml:space="preserve">CODIGO: </w:t>
                      </w:r>
                      <w:del w:id="52" w:author="Jose Miguel Quicaña Cespedes" w:date="2016-09-21T20:13:00Z">
                        <w:r w:rsidRPr="004E7543" w:rsidDel="003B3F91">
                          <w:rPr>
                            <w:rFonts w:ascii="Century Gothic" w:hAnsi="Century Gothic" w:cs="Century Gothic"/>
                            <w:b/>
                            <w:bCs/>
                            <w:sz w:val="28"/>
                            <w:szCs w:val="28"/>
                            <w:rPrChange w:id="53" w:author="Jose Miguel Quicaña Cespedes" w:date="2016-09-21T20:58:00Z">
                              <w:rPr>
                                <w:rFonts w:ascii="Century Gothic" w:hAnsi="Century Gothic" w:cs="Century Gothic"/>
                                <w:b/>
                                <w:bCs/>
                                <w:color w:val="FF0000"/>
                                <w:sz w:val="28"/>
                                <w:szCs w:val="28"/>
                              </w:rPr>
                            </w:rPrChange>
                          </w:rPr>
                          <w:delText>(Describir código)</w:delText>
                        </w:r>
                      </w:del>
                      <w:ins w:id="54" w:author="Jose Miguel Quicaña Cespedes" w:date="2016-09-21T20:13:00Z">
                        <w:r w:rsidRPr="004E7543">
                          <w:rPr>
                            <w:rFonts w:ascii="Century Gothic" w:hAnsi="Century Gothic" w:cs="Century Gothic"/>
                            <w:b/>
                            <w:bCs/>
                            <w:sz w:val="28"/>
                            <w:szCs w:val="28"/>
                            <w:rPrChange w:id="55" w:author="Jose Miguel Quicaña Cespedes" w:date="2016-09-21T20:58:00Z">
                              <w:rPr>
                                <w:rFonts w:ascii="Century Gothic" w:hAnsi="Century Gothic" w:cs="Century Gothic"/>
                                <w:b/>
                                <w:bCs/>
                                <w:color w:val="FF0000"/>
                                <w:sz w:val="28"/>
                                <w:szCs w:val="28"/>
                              </w:rPr>
                            </w:rPrChange>
                          </w:rPr>
                          <w:t>DCO-CDL-GRGD-321-16</w:t>
                        </w:r>
                      </w:ins>
                    </w:p>
                    <w:p w:rsidR="004E7543" w:rsidRPr="004E7543" w:rsidRDefault="004E7543" w:rsidP="00455A2A">
                      <w:pPr>
                        <w:ind w:right="24"/>
                        <w:jc w:val="center"/>
                        <w:rPr>
                          <w:rFonts w:ascii="Century Gothic" w:hAnsi="Century Gothic" w:cs="Century Gothic"/>
                          <w:b/>
                          <w:bCs/>
                          <w:sz w:val="28"/>
                          <w:szCs w:val="28"/>
                          <w:rPrChange w:id="56" w:author="Jose Miguel Quicaña Cespedes" w:date="2016-09-21T20:58:00Z">
                            <w:rPr>
                              <w:rFonts w:ascii="Century Gothic" w:hAnsi="Century Gothic" w:cs="Century Gothic"/>
                              <w:b/>
                              <w:bCs/>
                              <w:color w:val="FF0000"/>
                              <w:sz w:val="28"/>
                              <w:szCs w:val="28"/>
                            </w:rPr>
                          </w:rPrChange>
                        </w:rPr>
                      </w:pPr>
                    </w:p>
                    <w:p w:rsidR="004E7543" w:rsidRPr="004E7543" w:rsidRDefault="004E7543" w:rsidP="00455A2A">
                      <w:pPr>
                        <w:ind w:right="24"/>
                        <w:jc w:val="center"/>
                        <w:rPr>
                          <w:rFonts w:ascii="Century Gothic" w:hAnsi="Century Gothic" w:cs="Century Gothic"/>
                          <w:b/>
                          <w:bCs/>
                          <w:sz w:val="28"/>
                          <w:szCs w:val="28"/>
                          <w:rPrChange w:id="57" w:author="Jose Miguel Quicaña Cespedes" w:date="2016-09-21T20:58:00Z">
                            <w:rPr>
                              <w:rFonts w:ascii="Century Gothic" w:hAnsi="Century Gothic" w:cs="Century Gothic"/>
                              <w:b/>
                              <w:bCs/>
                              <w:color w:val="FF0000"/>
                              <w:sz w:val="28"/>
                              <w:szCs w:val="28"/>
                            </w:rPr>
                          </w:rPrChange>
                        </w:rPr>
                      </w:pPr>
                    </w:p>
                    <w:p w:rsidR="004E7543" w:rsidRPr="00D94CE2" w:rsidRDefault="004E7543" w:rsidP="00455A2A">
                      <w:pPr>
                        <w:ind w:right="24"/>
                        <w:jc w:val="center"/>
                        <w:rPr>
                          <w:rFonts w:ascii="Century Gothic" w:hAnsi="Century Gothic"/>
                          <w:b/>
                          <w:color w:val="FF0000"/>
                          <w:sz w:val="28"/>
                          <w:szCs w:val="28"/>
                          <w:lang w:val="es-ES_tradnl"/>
                        </w:rPr>
                      </w:pPr>
                      <w:del w:id="58" w:author="Jose Miguel Quicaña Cespedes" w:date="2016-09-21T20:14:00Z">
                        <w:r w:rsidRPr="004E7543" w:rsidDel="003B3F91">
                          <w:rPr>
                            <w:rFonts w:ascii="Century Gothic" w:hAnsi="Century Gothic" w:cs="Century Gothic"/>
                            <w:b/>
                            <w:bCs/>
                            <w:sz w:val="28"/>
                            <w:szCs w:val="28"/>
                            <w:rPrChange w:id="59" w:author="Jose Miguel Quicaña Cespedes" w:date="2016-09-21T20:58:00Z">
                              <w:rPr>
                                <w:rFonts w:ascii="Century Gothic" w:hAnsi="Century Gothic" w:cs="Century Gothic"/>
                                <w:b/>
                                <w:bCs/>
                                <w:color w:val="FF0000"/>
                                <w:sz w:val="28"/>
                                <w:szCs w:val="28"/>
                              </w:rPr>
                            </w:rPrChange>
                          </w:rPr>
                          <w:delText>(Describir el número de la</w:delText>
                        </w:r>
                      </w:del>
                      <w:ins w:id="60" w:author="Jose Miguel Quicaña Cespedes" w:date="2016-09-21T20:14:00Z">
                        <w:r w:rsidRPr="004E7543">
                          <w:rPr>
                            <w:rFonts w:ascii="Century Gothic" w:hAnsi="Century Gothic" w:cs="Century Gothic"/>
                            <w:b/>
                            <w:bCs/>
                            <w:sz w:val="28"/>
                            <w:szCs w:val="28"/>
                            <w:rPrChange w:id="61" w:author="Jose Miguel Quicaña Cespedes" w:date="2016-09-21T20:58:00Z">
                              <w:rPr>
                                <w:rFonts w:ascii="Century Gothic" w:hAnsi="Century Gothic" w:cs="Century Gothic"/>
                                <w:b/>
                                <w:bCs/>
                                <w:color w:val="FF0000"/>
                                <w:sz w:val="28"/>
                                <w:szCs w:val="28"/>
                              </w:rPr>
                            </w:rPrChange>
                          </w:rPr>
                          <w:t>Primera</w:t>
                        </w:r>
                      </w:ins>
                      <w:r w:rsidRPr="004E7543">
                        <w:rPr>
                          <w:rFonts w:ascii="Century Gothic" w:hAnsi="Century Gothic" w:cs="Century Gothic"/>
                          <w:b/>
                          <w:bCs/>
                          <w:sz w:val="28"/>
                          <w:szCs w:val="28"/>
                          <w:rPrChange w:id="62" w:author="Jose Miguel Quicaña Cespedes" w:date="2016-09-21T20:58:00Z">
                            <w:rPr>
                              <w:rFonts w:ascii="Century Gothic" w:hAnsi="Century Gothic" w:cs="Century Gothic"/>
                              <w:b/>
                              <w:bCs/>
                              <w:color w:val="FF0000"/>
                              <w:sz w:val="28"/>
                              <w:szCs w:val="28"/>
                            </w:rPr>
                          </w:rPrChange>
                        </w:rPr>
                        <w:t xml:space="preserve"> Convocatoria</w:t>
                      </w:r>
                      <w:del w:id="63" w:author="Jose Miguel Quicaña Cespedes" w:date="2016-09-21T20:14:00Z">
                        <w:r w:rsidRPr="00D94CE2" w:rsidDel="003B3F91">
                          <w:rPr>
                            <w:rFonts w:ascii="Century Gothic" w:hAnsi="Century Gothic"/>
                            <w:b/>
                            <w:color w:val="FF0000"/>
                            <w:sz w:val="28"/>
                            <w:szCs w:val="28"/>
                            <w:lang w:val="es-ES_tradnl"/>
                          </w:rPr>
                          <w:delText>)</w:delText>
                        </w:r>
                      </w:del>
                    </w:p>
                    <w:p w:rsidR="004E7543" w:rsidRPr="00103622" w:rsidRDefault="004E7543" w:rsidP="00BC21BB">
                      <w:pPr>
                        <w:ind w:right="930"/>
                        <w:jc w:val="center"/>
                        <w:rPr>
                          <w:rFonts w:ascii="Century Gothic" w:hAnsi="Century Gothic"/>
                          <w:sz w:val="32"/>
                          <w:szCs w:val="32"/>
                          <w:lang w:val="es-ES_tradnl"/>
                        </w:rPr>
                      </w:pPr>
                    </w:p>
                    <w:p w:rsidR="004E7543" w:rsidRPr="00103622" w:rsidRDefault="004E7543" w:rsidP="00BC21BB">
                      <w:pPr>
                        <w:ind w:right="930"/>
                        <w:jc w:val="center"/>
                        <w:rPr>
                          <w:rFonts w:ascii="Century Gothic" w:hAnsi="Century Gothic"/>
                          <w:sz w:val="32"/>
                          <w:szCs w:val="32"/>
                          <w:lang w:val="es-ES_tradnl"/>
                        </w:rPr>
                      </w:pPr>
                    </w:p>
                    <w:p w:rsidR="004E7543" w:rsidRPr="00103622" w:rsidRDefault="004E7543" w:rsidP="00BC21BB">
                      <w:pPr>
                        <w:ind w:right="930"/>
                        <w:jc w:val="center"/>
                        <w:rPr>
                          <w:rFonts w:ascii="Century Gothic" w:hAnsi="Century Gothic"/>
                          <w:sz w:val="32"/>
                          <w:szCs w:val="32"/>
                          <w:lang w:val="es-ES_tradnl"/>
                        </w:rPr>
                      </w:pPr>
                    </w:p>
                    <w:p w:rsidR="004E7543" w:rsidRDefault="004E7543" w:rsidP="00BC21BB">
                      <w:pPr>
                        <w:ind w:right="930"/>
                        <w:jc w:val="center"/>
                        <w:rPr>
                          <w:rFonts w:ascii="Century Gothic" w:hAnsi="Century Gothic"/>
                          <w:lang w:val="es-ES_tradnl"/>
                        </w:rPr>
                      </w:pPr>
                    </w:p>
                    <w:p w:rsidR="004E7543" w:rsidRPr="009C5A35" w:rsidRDefault="004E7543" w:rsidP="00BC21BB">
                      <w:pPr>
                        <w:ind w:right="930"/>
                        <w:jc w:val="center"/>
                        <w:rPr>
                          <w:rFonts w:ascii="Century Gothic" w:hAnsi="Century Gothic"/>
                          <w:lang w:val="es-ES_tradnl"/>
                        </w:rPr>
                      </w:pPr>
                    </w:p>
                  </w:txbxContent>
                </v:textbox>
              </v:roundrect>
            </w:pict>
          </mc:Fallback>
        </mc:AlternateContent>
      </w:r>
      <w:r w:rsidRPr="004E7543">
        <w:rPr>
          <w:rFonts w:ascii="Century Gothic" w:hAnsi="Century Gothic"/>
          <w:b/>
          <w:noProof/>
        </w:rPr>
        <w:drawing>
          <wp:anchor distT="0" distB="0" distL="114300" distR="114300" simplePos="0" relativeHeight="251668992" behindDoc="0" locked="0" layoutInCell="1" allowOverlap="1" wp14:anchorId="16E36264" wp14:editId="2C42527F">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543">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763A682" wp14:editId="14F790F0">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D73D9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4E7543">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87FF424" wp14:editId="5FC608A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0AA6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4E7543">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B47E1F0" wp14:editId="1FB38F27">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7543" w:rsidRPr="00AD6AF2" w:rsidRDefault="004E7543" w:rsidP="00795A5A">
                            <w:pPr>
                              <w:ind w:right="930"/>
                              <w:jc w:val="center"/>
                              <w:rPr>
                                <w:rFonts w:ascii="Century Gothic" w:hAnsi="Century Gothic"/>
                                <w:sz w:val="14"/>
                                <w:lang w:val="es-ES_tradnl"/>
                              </w:rPr>
                            </w:pPr>
                          </w:p>
                          <w:p w:rsidR="004E7543" w:rsidRPr="00AD6AF2" w:rsidRDefault="004E75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7E1F0"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4E7543" w:rsidRPr="00AD6AF2" w:rsidRDefault="004E7543" w:rsidP="00795A5A">
                      <w:pPr>
                        <w:ind w:right="930"/>
                        <w:jc w:val="center"/>
                        <w:rPr>
                          <w:rFonts w:ascii="Century Gothic" w:hAnsi="Century Gothic"/>
                          <w:sz w:val="14"/>
                          <w:lang w:val="es-ES_tradnl"/>
                        </w:rPr>
                      </w:pPr>
                    </w:p>
                    <w:p w:rsidR="004E7543" w:rsidRPr="00AD6AF2" w:rsidRDefault="004E75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4E7543" w:rsidRDefault="00237D3E" w:rsidP="00B37050">
      <w:pPr>
        <w:pStyle w:val="Norma"/>
        <w:spacing w:line="240" w:lineRule="auto"/>
        <w:rPr>
          <w:rFonts w:asciiTheme="minorHAnsi" w:hAnsiTheme="minorHAnsi" w:cstheme="minorHAnsi"/>
        </w:rPr>
      </w:pPr>
      <w:r w:rsidRPr="004E7543">
        <w:rPr>
          <w:rFonts w:asciiTheme="minorHAnsi" w:hAnsiTheme="minorHAnsi" w:cstheme="minorHAnsi"/>
        </w:rPr>
        <w:br w:type="page"/>
      </w:r>
    </w:p>
    <w:p w:rsidR="00103622" w:rsidRPr="004E7543" w:rsidRDefault="00A73638" w:rsidP="00B37050">
      <w:pPr>
        <w:jc w:val="center"/>
        <w:rPr>
          <w:rFonts w:asciiTheme="minorHAnsi" w:hAnsiTheme="minorHAnsi" w:cstheme="minorHAnsi"/>
          <w:b/>
          <w:sz w:val="22"/>
          <w:szCs w:val="22"/>
        </w:rPr>
      </w:pPr>
      <w:r w:rsidRPr="004E7543">
        <w:rPr>
          <w:rFonts w:asciiTheme="minorHAnsi" w:hAnsiTheme="minorHAnsi" w:cstheme="minorHAnsi"/>
          <w:b/>
          <w:sz w:val="22"/>
          <w:szCs w:val="22"/>
        </w:rPr>
        <w:lastRenderedPageBreak/>
        <w:t>INFORMACION GENERAL D</w:t>
      </w:r>
      <w:r w:rsidR="006A6E5C" w:rsidRPr="004E7543">
        <w:rPr>
          <w:rFonts w:asciiTheme="minorHAnsi" w:hAnsiTheme="minorHAnsi" w:cstheme="minorHAnsi"/>
          <w:b/>
          <w:sz w:val="22"/>
          <w:szCs w:val="22"/>
        </w:rPr>
        <w:t>EL PROCESO DE CONTRATACION</w:t>
      </w:r>
    </w:p>
    <w:p w:rsidR="00103622" w:rsidRPr="004E754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4E75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AD7F60">
            <w:pPr>
              <w:rPr>
                <w:rFonts w:asciiTheme="minorHAnsi" w:eastAsia="Calibri" w:hAnsiTheme="minorHAnsi" w:cstheme="minorHAnsi"/>
                <w:b/>
                <w:sz w:val="22"/>
                <w:szCs w:val="22"/>
              </w:rPr>
            </w:pPr>
            <w:r w:rsidRPr="004E754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3C64BD">
            <w:pPr>
              <w:rPr>
                <w:rFonts w:asciiTheme="minorHAnsi" w:eastAsia="Calibri" w:hAnsiTheme="minorHAnsi" w:cstheme="minorHAnsi"/>
                <w:b/>
                <w:sz w:val="22"/>
                <w:szCs w:val="22"/>
              </w:rPr>
            </w:pPr>
            <w:r w:rsidRPr="004E754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E7543" w:rsidRDefault="003B3F91" w:rsidP="00AD7F60">
            <w:pPr>
              <w:rPr>
                <w:rFonts w:asciiTheme="minorHAnsi" w:eastAsia="Calibri" w:hAnsiTheme="minorHAnsi" w:cstheme="minorHAnsi"/>
                <w:b/>
                <w:i/>
                <w:sz w:val="22"/>
                <w:szCs w:val="22"/>
                <w:rPrChange w:id="64" w:author="Jose Miguel Quicaña Cespedes" w:date="2016-09-21T20:58:00Z">
                  <w:rPr>
                    <w:rFonts w:asciiTheme="minorHAnsi" w:eastAsia="Calibri" w:hAnsiTheme="minorHAnsi" w:cstheme="minorHAnsi"/>
                    <w:b/>
                    <w:i/>
                    <w:sz w:val="22"/>
                    <w:szCs w:val="22"/>
                  </w:rPr>
                </w:rPrChange>
              </w:rPr>
            </w:pPr>
            <w:ins w:id="65" w:author="Jose Miguel Quicaña Cespedes" w:date="2016-09-21T20:15:00Z">
              <w:r w:rsidRPr="004E7543">
                <w:rPr>
                  <w:rFonts w:asciiTheme="minorHAnsi" w:eastAsia="Calibri" w:hAnsiTheme="minorHAnsi" w:cstheme="minorHAnsi"/>
                  <w:b/>
                  <w:i/>
                  <w:sz w:val="22"/>
                  <w:szCs w:val="22"/>
                </w:rPr>
                <w:t>PRECIO EVALUADO MAS BAJO</w:t>
              </w:r>
            </w:ins>
          </w:p>
        </w:tc>
      </w:tr>
      <w:tr w:rsidR="00A73638" w:rsidRPr="004E75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AD7F60">
            <w:pPr>
              <w:rPr>
                <w:rFonts w:asciiTheme="minorHAnsi" w:eastAsia="Calibri" w:hAnsiTheme="minorHAnsi" w:cstheme="minorHAnsi"/>
                <w:b/>
                <w:sz w:val="22"/>
                <w:szCs w:val="22"/>
                <w:rPrChange w:id="66" w:author="Jose Miguel Quicaña Cespedes" w:date="2016-09-21T20:58:00Z">
                  <w:rPr>
                    <w:rFonts w:asciiTheme="minorHAnsi" w:eastAsia="Calibri" w:hAnsiTheme="minorHAnsi" w:cstheme="minorHAnsi"/>
                    <w:b/>
                    <w:sz w:val="22"/>
                    <w:szCs w:val="22"/>
                  </w:rPr>
                </w:rPrChange>
              </w:rPr>
            </w:pPr>
            <w:r w:rsidRPr="004E7543">
              <w:rPr>
                <w:rFonts w:asciiTheme="minorHAnsi" w:eastAsia="Calibri" w:hAnsiTheme="minorHAnsi" w:cstheme="minorHAnsi"/>
                <w:b/>
                <w:sz w:val="22"/>
                <w:szCs w:val="22"/>
                <w:rPrChange w:id="67" w:author="Jose Miguel Quicaña Cespedes" w:date="2016-09-21T20:58:00Z">
                  <w:rPr>
                    <w:rFonts w:asciiTheme="minorHAnsi" w:eastAsia="Calibri" w:hAnsiTheme="minorHAnsi" w:cstheme="minorHAnsi"/>
                    <w:b/>
                    <w:sz w:val="22"/>
                    <w:szCs w:val="22"/>
                  </w:rPr>
                </w:rPrChange>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3C64BD">
            <w:pPr>
              <w:rPr>
                <w:rFonts w:asciiTheme="minorHAnsi" w:eastAsia="Calibri" w:hAnsiTheme="minorHAnsi" w:cstheme="minorHAnsi"/>
                <w:b/>
                <w:sz w:val="22"/>
                <w:szCs w:val="22"/>
                <w:rPrChange w:id="68" w:author="Jose Miguel Quicaña Cespedes" w:date="2016-09-21T20:58:00Z">
                  <w:rPr>
                    <w:rFonts w:asciiTheme="minorHAnsi" w:eastAsia="Calibri" w:hAnsiTheme="minorHAnsi" w:cstheme="minorHAnsi"/>
                    <w:b/>
                    <w:sz w:val="22"/>
                    <w:szCs w:val="22"/>
                  </w:rPr>
                </w:rPrChange>
              </w:rPr>
            </w:pPr>
            <w:r w:rsidRPr="004E7543">
              <w:rPr>
                <w:rFonts w:asciiTheme="minorHAnsi" w:eastAsia="Calibri" w:hAnsiTheme="minorHAnsi" w:cstheme="minorHAnsi"/>
                <w:b/>
                <w:sz w:val="22"/>
                <w:szCs w:val="22"/>
                <w:rPrChange w:id="69" w:author="Jose Miguel Quicaña Cespedes" w:date="2016-09-21T20:58:00Z">
                  <w:rPr>
                    <w:rFonts w:asciiTheme="minorHAnsi" w:eastAsia="Calibri" w:hAnsiTheme="minorHAnsi" w:cstheme="minorHAnsi"/>
                    <w:b/>
                    <w:sz w:val="22"/>
                    <w:szCs w:val="22"/>
                  </w:rPr>
                </w:rPrChange>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E7543" w:rsidRDefault="003B3F91" w:rsidP="00AD7F60">
            <w:pPr>
              <w:rPr>
                <w:rFonts w:asciiTheme="minorHAnsi" w:eastAsia="Calibri" w:hAnsiTheme="minorHAnsi" w:cstheme="minorHAnsi"/>
                <w:b/>
                <w:i/>
                <w:sz w:val="22"/>
                <w:szCs w:val="22"/>
                <w:rPrChange w:id="70" w:author="Jose Miguel Quicaña Cespedes" w:date="2016-09-21T20:58:00Z">
                  <w:rPr>
                    <w:rFonts w:asciiTheme="minorHAnsi" w:eastAsia="Calibri" w:hAnsiTheme="minorHAnsi" w:cstheme="minorHAnsi"/>
                    <w:b/>
                    <w:i/>
                    <w:sz w:val="22"/>
                    <w:szCs w:val="22"/>
                  </w:rPr>
                </w:rPrChange>
              </w:rPr>
            </w:pPr>
            <w:ins w:id="71" w:author="Jose Miguel Quicaña Cespedes" w:date="2016-09-21T20:15:00Z">
              <w:r w:rsidRPr="004E7543">
                <w:rPr>
                  <w:rFonts w:asciiTheme="minorHAnsi" w:eastAsia="Calibri" w:hAnsiTheme="minorHAnsi" w:cstheme="minorHAnsi"/>
                  <w:b/>
                  <w:i/>
                  <w:sz w:val="22"/>
                  <w:szCs w:val="22"/>
                  <w:rPrChange w:id="72" w:author="Jose Miguel Quicaña Cespedes" w:date="2016-09-21T20:58:00Z">
                    <w:rPr>
                      <w:rFonts w:asciiTheme="minorHAnsi" w:eastAsia="Calibri" w:hAnsiTheme="minorHAnsi" w:cstheme="minorHAnsi"/>
                      <w:b/>
                      <w:i/>
                      <w:sz w:val="22"/>
                      <w:szCs w:val="22"/>
                    </w:rPr>
                  </w:rPrChange>
                </w:rPr>
                <w:t>TOTAL</w:t>
              </w:r>
            </w:ins>
          </w:p>
        </w:tc>
      </w:tr>
      <w:tr w:rsidR="00A73638" w:rsidRPr="004E754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9710A3">
            <w:pPr>
              <w:rPr>
                <w:rFonts w:asciiTheme="minorHAnsi" w:eastAsia="Calibri" w:hAnsiTheme="minorHAnsi" w:cstheme="minorHAnsi"/>
                <w:b/>
                <w:sz w:val="22"/>
                <w:szCs w:val="22"/>
                <w:rPrChange w:id="73" w:author="Jose Miguel Quicaña Cespedes" w:date="2016-09-21T20:58:00Z">
                  <w:rPr>
                    <w:rFonts w:asciiTheme="minorHAnsi" w:eastAsia="Calibri" w:hAnsiTheme="minorHAnsi" w:cstheme="minorHAnsi"/>
                    <w:b/>
                    <w:sz w:val="22"/>
                    <w:szCs w:val="22"/>
                  </w:rPr>
                </w:rPrChange>
              </w:rPr>
            </w:pPr>
            <w:r w:rsidRPr="004E7543">
              <w:rPr>
                <w:rFonts w:asciiTheme="minorHAnsi" w:eastAsia="Calibri" w:hAnsiTheme="minorHAnsi" w:cstheme="minorHAnsi"/>
                <w:b/>
                <w:sz w:val="22"/>
                <w:szCs w:val="22"/>
                <w:rPrChange w:id="74" w:author="Jose Miguel Quicaña Cespedes" w:date="2016-09-21T20:58:00Z">
                  <w:rPr>
                    <w:rFonts w:asciiTheme="minorHAnsi" w:eastAsia="Calibri" w:hAnsiTheme="minorHAnsi" w:cstheme="minorHAnsi"/>
                    <w:b/>
                    <w:sz w:val="22"/>
                    <w:szCs w:val="22"/>
                  </w:rPr>
                </w:rPrChange>
              </w:rPr>
              <w:t>FORMALIZA</w:t>
            </w:r>
            <w:r w:rsidR="009710A3" w:rsidRPr="004E7543">
              <w:rPr>
                <w:rFonts w:asciiTheme="minorHAnsi" w:eastAsia="Calibri" w:hAnsiTheme="minorHAnsi" w:cstheme="minorHAnsi"/>
                <w:b/>
                <w:sz w:val="22"/>
                <w:szCs w:val="22"/>
                <w:rPrChange w:id="75" w:author="Jose Miguel Quicaña Cespedes" w:date="2016-09-21T20:58:00Z">
                  <w:rPr>
                    <w:rFonts w:asciiTheme="minorHAnsi" w:eastAsia="Calibri" w:hAnsiTheme="minorHAnsi" w:cstheme="minorHAnsi"/>
                    <w:b/>
                    <w:sz w:val="22"/>
                    <w:szCs w:val="22"/>
                  </w:rPr>
                </w:rPrChange>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E7543" w:rsidRDefault="00A73638" w:rsidP="003C64BD">
            <w:pPr>
              <w:rPr>
                <w:rFonts w:asciiTheme="minorHAnsi" w:eastAsia="Calibri" w:hAnsiTheme="minorHAnsi" w:cstheme="minorHAnsi"/>
                <w:b/>
                <w:sz w:val="22"/>
                <w:szCs w:val="22"/>
                <w:rPrChange w:id="76" w:author="Jose Miguel Quicaña Cespedes" w:date="2016-09-21T20:58:00Z">
                  <w:rPr>
                    <w:rFonts w:asciiTheme="minorHAnsi" w:eastAsia="Calibri" w:hAnsiTheme="minorHAnsi" w:cstheme="minorHAnsi"/>
                    <w:b/>
                    <w:sz w:val="22"/>
                    <w:szCs w:val="22"/>
                  </w:rPr>
                </w:rPrChange>
              </w:rPr>
            </w:pPr>
            <w:r w:rsidRPr="004E7543">
              <w:rPr>
                <w:rFonts w:asciiTheme="minorHAnsi" w:eastAsia="Calibri" w:hAnsiTheme="minorHAnsi" w:cstheme="minorHAnsi"/>
                <w:b/>
                <w:sz w:val="22"/>
                <w:szCs w:val="22"/>
                <w:rPrChange w:id="77" w:author="Jose Miguel Quicaña Cespedes" w:date="2016-09-21T20:58:00Z">
                  <w:rPr>
                    <w:rFonts w:asciiTheme="minorHAnsi" w:eastAsia="Calibri" w:hAnsiTheme="minorHAnsi" w:cstheme="minorHAnsi"/>
                    <w:b/>
                    <w:sz w:val="22"/>
                    <w:szCs w:val="22"/>
                  </w:rPr>
                </w:rPrChange>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E7543" w:rsidRDefault="003B3F91" w:rsidP="00AD7F60">
            <w:pPr>
              <w:rPr>
                <w:rFonts w:asciiTheme="minorHAnsi" w:eastAsia="Calibri" w:hAnsiTheme="minorHAnsi" w:cstheme="minorHAnsi"/>
                <w:b/>
                <w:i/>
                <w:sz w:val="22"/>
                <w:szCs w:val="22"/>
                <w:rPrChange w:id="78" w:author="Jose Miguel Quicaña Cespedes" w:date="2016-09-21T20:58:00Z">
                  <w:rPr>
                    <w:rFonts w:asciiTheme="minorHAnsi" w:eastAsia="Calibri" w:hAnsiTheme="minorHAnsi" w:cstheme="minorHAnsi"/>
                    <w:b/>
                    <w:i/>
                    <w:sz w:val="22"/>
                    <w:szCs w:val="22"/>
                  </w:rPr>
                </w:rPrChange>
              </w:rPr>
            </w:pPr>
            <w:ins w:id="79" w:author="Jose Miguel Quicaña Cespedes" w:date="2016-09-21T20:16:00Z">
              <w:r w:rsidRPr="004E7543">
                <w:rPr>
                  <w:rFonts w:asciiTheme="minorHAnsi" w:eastAsia="Calibri" w:hAnsiTheme="minorHAnsi" w:cstheme="minorHAnsi"/>
                  <w:b/>
                  <w:i/>
                  <w:sz w:val="22"/>
                  <w:szCs w:val="22"/>
                  <w:rPrChange w:id="80" w:author="Jose Miguel Quicaña Cespedes" w:date="2016-09-21T20:58:00Z">
                    <w:rPr>
                      <w:rFonts w:asciiTheme="minorHAnsi" w:eastAsia="Calibri" w:hAnsiTheme="minorHAnsi" w:cstheme="minorHAnsi"/>
                      <w:b/>
                      <w:i/>
                      <w:sz w:val="22"/>
                      <w:szCs w:val="22"/>
                    </w:rPr>
                  </w:rPrChange>
                </w:rPr>
                <w:t>CONTRATO</w:t>
              </w:r>
            </w:ins>
          </w:p>
        </w:tc>
      </w:tr>
    </w:tbl>
    <w:p w:rsidR="00A73638" w:rsidRPr="004E7543" w:rsidRDefault="00A73638" w:rsidP="00B37050">
      <w:pPr>
        <w:jc w:val="center"/>
        <w:rPr>
          <w:rFonts w:asciiTheme="minorHAnsi" w:hAnsiTheme="minorHAnsi" w:cstheme="minorHAnsi"/>
          <w:b/>
          <w:sz w:val="22"/>
          <w:szCs w:val="22"/>
          <w:rPrChange w:id="81" w:author="Jose Miguel Quicaña Cespedes" w:date="2016-09-21T20:58:00Z">
            <w:rPr>
              <w:rFonts w:asciiTheme="minorHAnsi" w:hAnsiTheme="minorHAnsi" w:cstheme="minorHAnsi"/>
              <w:b/>
              <w:sz w:val="22"/>
              <w:szCs w:val="22"/>
            </w:rPr>
          </w:rPrChange>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2"/>
        <w:gridCol w:w="1367"/>
        <w:gridCol w:w="48"/>
        <w:gridCol w:w="1062"/>
        <w:gridCol w:w="3227"/>
        <w:tblGridChange w:id="82">
          <w:tblGrid>
            <w:gridCol w:w="433"/>
            <w:gridCol w:w="1"/>
            <w:gridCol w:w="2901"/>
            <w:gridCol w:w="47"/>
            <w:gridCol w:w="1278"/>
            <w:gridCol w:w="42"/>
            <w:gridCol w:w="5"/>
            <w:gridCol w:w="43"/>
            <w:gridCol w:w="1025"/>
            <w:gridCol w:w="37"/>
            <w:gridCol w:w="3227"/>
          </w:tblGrid>
        </w:tblGridChange>
      </w:tblGrid>
      <w:tr w:rsidR="00103622" w:rsidRPr="004E7543" w:rsidTr="00103622">
        <w:trPr>
          <w:trHeight w:val="410"/>
        </w:trPr>
        <w:tc>
          <w:tcPr>
            <w:tcW w:w="9039" w:type="dxa"/>
            <w:gridSpan w:val="6"/>
            <w:shd w:val="clear" w:color="auto" w:fill="D9D9D9"/>
            <w:vAlign w:val="center"/>
          </w:tcPr>
          <w:p w:rsidR="00103622" w:rsidRPr="004E7543" w:rsidRDefault="00103622" w:rsidP="00456A53">
            <w:pPr>
              <w:jc w:val="center"/>
              <w:rPr>
                <w:rFonts w:asciiTheme="minorHAnsi" w:hAnsiTheme="minorHAnsi" w:cstheme="minorHAnsi"/>
                <w:b/>
                <w:sz w:val="22"/>
                <w:szCs w:val="22"/>
                <w:rPrChange w:id="8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4" w:author="Jose Miguel Quicaña Cespedes" w:date="2016-09-21T20:58:00Z">
                  <w:rPr>
                    <w:rFonts w:asciiTheme="minorHAnsi" w:hAnsiTheme="minorHAnsi" w:cstheme="minorHAnsi"/>
                    <w:b/>
                    <w:sz w:val="22"/>
                    <w:szCs w:val="22"/>
                  </w:rPr>
                </w:rPrChange>
              </w:rPr>
              <w:t>CRONOGRAMA DE PLAZOS</w:t>
            </w:r>
          </w:p>
        </w:tc>
      </w:tr>
      <w:tr w:rsidR="00103622" w:rsidRPr="004E7543" w:rsidTr="00103622">
        <w:trPr>
          <w:trHeight w:val="410"/>
        </w:trPr>
        <w:tc>
          <w:tcPr>
            <w:tcW w:w="418" w:type="dxa"/>
            <w:shd w:val="clear" w:color="auto" w:fill="D9D9D9"/>
            <w:vAlign w:val="center"/>
          </w:tcPr>
          <w:p w:rsidR="00103622" w:rsidRPr="004E7543" w:rsidRDefault="00103622" w:rsidP="00B37050">
            <w:pPr>
              <w:jc w:val="center"/>
              <w:rPr>
                <w:rFonts w:asciiTheme="minorHAnsi" w:hAnsiTheme="minorHAnsi" w:cstheme="minorHAnsi"/>
                <w:sz w:val="22"/>
                <w:szCs w:val="22"/>
                <w:rPrChange w:id="8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6" w:author="Jose Miguel Quicaña Cespedes" w:date="2016-09-21T20:58:00Z">
                  <w:rPr>
                    <w:rFonts w:asciiTheme="minorHAnsi" w:hAnsiTheme="minorHAnsi" w:cstheme="minorHAnsi"/>
                    <w:sz w:val="22"/>
                    <w:szCs w:val="22"/>
                  </w:rPr>
                </w:rPrChange>
              </w:rPr>
              <w:t>N°</w:t>
            </w:r>
          </w:p>
        </w:tc>
        <w:tc>
          <w:tcPr>
            <w:tcW w:w="3044" w:type="dxa"/>
            <w:shd w:val="clear" w:color="auto" w:fill="D9D9D9"/>
            <w:vAlign w:val="center"/>
          </w:tcPr>
          <w:p w:rsidR="00103622" w:rsidRPr="004E7543" w:rsidRDefault="00103622" w:rsidP="00B37050">
            <w:pPr>
              <w:jc w:val="center"/>
              <w:rPr>
                <w:rFonts w:asciiTheme="minorHAnsi" w:hAnsiTheme="minorHAnsi" w:cstheme="minorHAnsi"/>
                <w:b/>
                <w:sz w:val="22"/>
                <w:szCs w:val="22"/>
                <w:rPrChange w:id="87"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8" w:author="Jose Miguel Quicaña Cespedes" w:date="2016-09-21T20:58:00Z">
                  <w:rPr>
                    <w:rFonts w:asciiTheme="minorHAnsi" w:hAnsiTheme="minorHAnsi" w:cstheme="minorHAnsi"/>
                    <w:b/>
                    <w:sz w:val="22"/>
                    <w:szCs w:val="22"/>
                  </w:rPr>
                </w:rPrChange>
              </w:rPr>
              <w:t>ACTIVIDAD</w:t>
            </w:r>
          </w:p>
        </w:tc>
        <w:tc>
          <w:tcPr>
            <w:tcW w:w="2233" w:type="dxa"/>
            <w:gridSpan w:val="3"/>
            <w:shd w:val="clear" w:color="auto" w:fill="D9D9D9"/>
            <w:vAlign w:val="center"/>
          </w:tcPr>
          <w:p w:rsidR="00103622" w:rsidRPr="004E7543" w:rsidRDefault="00103622" w:rsidP="00B37050">
            <w:pPr>
              <w:jc w:val="center"/>
              <w:rPr>
                <w:rFonts w:asciiTheme="minorHAnsi" w:hAnsiTheme="minorHAnsi" w:cstheme="minorHAnsi"/>
                <w:b/>
                <w:sz w:val="22"/>
                <w:szCs w:val="22"/>
                <w:rPrChange w:id="8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90" w:author="Jose Miguel Quicaña Cespedes" w:date="2016-09-21T20:58:00Z">
                  <w:rPr>
                    <w:rFonts w:asciiTheme="minorHAnsi" w:hAnsiTheme="minorHAnsi" w:cstheme="minorHAnsi"/>
                    <w:b/>
                    <w:sz w:val="22"/>
                    <w:szCs w:val="22"/>
                  </w:rPr>
                </w:rPrChange>
              </w:rPr>
              <w:t>FECHA y HORA</w:t>
            </w:r>
          </w:p>
        </w:tc>
        <w:tc>
          <w:tcPr>
            <w:tcW w:w="3344" w:type="dxa"/>
            <w:shd w:val="clear" w:color="auto" w:fill="D9D9D9"/>
            <w:vAlign w:val="center"/>
          </w:tcPr>
          <w:p w:rsidR="00103622" w:rsidRPr="004E7543" w:rsidRDefault="007B36AB" w:rsidP="00B37050">
            <w:pPr>
              <w:jc w:val="center"/>
              <w:rPr>
                <w:rFonts w:asciiTheme="minorHAnsi" w:hAnsiTheme="minorHAnsi" w:cstheme="minorHAnsi"/>
                <w:b/>
                <w:sz w:val="22"/>
                <w:szCs w:val="22"/>
                <w:rPrChange w:id="9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92" w:author="Jose Miguel Quicaña Cespedes" w:date="2016-09-21T20:58:00Z">
                  <w:rPr>
                    <w:rFonts w:asciiTheme="minorHAnsi" w:hAnsiTheme="minorHAnsi" w:cstheme="minorHAnsi"/>
                    <w:b/>
                    <w:sz w:val="22"/>
                    <w:szCs w:val="22"/>
                  </w:rPr>
                </w:rPrChange>
              </w:rPr>
              <w:t>DIRECCIÓN</w:t>
            </w:r>
            <w:r w:rsidR="009B3232" w:rsidRPr="004E7543">
              <w:rPr>
                <w:rFonts w:asciiTheme="minorHAnsi" w:hAnsiTheme="minorHAnsi" w:cstheme="minorHAnsi"/>
                <w:b/>
                <w:sz w:val="22"/>
                <w:szCs w:val="22"/>
                <w:rPrChange w:id="93" w:author="Jose Miguel Quicaña Cespedes" w:date="2016-09-21T20:58:00Z">
                  <w:rPr>
                    <w:rFonts w:asciiTheme="minorHAnsi" w:hAnsiTheme="minorHAnsi" w:cstheme="minorHAnsi"/>
                    <w:b/>
                    <w:sz w:val="22"/>
                    <w:szCs w:val="22"/>
                  </w:rPr>
                </w:rPrChange>
              </w:rPr>
              <w:t xml:space="preserve"> </w:t>
            </w:r>
          </w:p>
        </w:tc>
      </w:tr>
      <w:tr w:rsidR="00103622" w:rsidRPr="004E7543" w:rsidTr="00103622">
        <w:trPr>
          <w:trHeight w:val="64"/>
        </w:trPr>
        <w:tc>
          <w:tcPr>
            <w:tcW w:w="418" w:type="dxa"/>
          </w:tcPr>
          <w:p w:rsidR="00103622" w:rsidRPr="004E7543" w:rsidRDefault="00103622" w:rsidP="00B37050">
            <w:pPr>
              <w:rPr>
                <w:rFonts w:asciiTheme="minorHAnsi" w:hAnsiTheme="minorHAnsi" w:cstheme="minorHAnsi"/>
                <w:sz w:val="22"/>
                <w:szCs w:val="22"/>
                <w:rPrChange w:id="94" w:author="Jose Miguel Quicaña Cespedes" w:date="2016-09-21T20:58:00Z">
                  <w:rPr>
                    <w:rFonts w:asciiTheme="minorHAnsi" w:hAnsiTheme="minorHAnsi" w:cstheme="minorHAnsi"/>
                    <w:sz w:val="22"/>
                    <w:szCs w:val="22"/>
                  </w:rPr>
                </w:rPrChange>
              </w:rPr>
            </w:pPr>
          </w:p>
        </w:tc>
        <w:tc>
          <w:tcPr>
            <w:tcW w:w="3044" w:type="dxa"/>
          </w:tcPr>
          <w:p w:rsidR="00103622" w:rsidRPr="004E7543" w:rsidRDefault="00103622" w:rsidP="00B37050">
            <w:pPr>
              <w:rPr>
                <w:rFonts w:asciiTheme="minorHAnsi" w:hAnsiTheme="minorHAnsi" w:cstheme="minorHAnsi"/>
                <w:sz w:val="22"/>
                <w:szCs w:val="22"/>
                <w:rPrChange w:id="95" w:author="Jose Miguel Quicaña Cespedes" w:date="2016-09-21T20:58:00Z">
                  <w:rPr>
                    <w:rFonts w:asciiTheme="minorHAnsi" w:hAnsiTheme="minorHAnsi" w:cstheme="minorHAnsi"/>
                    <w:sz w:val="22"/>
                    <w:szCs w:val="22"/>
                  </w:rPr>
                </w:rPrChange>
              </w:rPr>
            </w:pPr>
          </w:p>
        </w:tc>
        <w:tc>
          <w:tcPr>
            <w:tcW w:w="2233" w:type="dxa"/>
            <w:gridSpan w:val="3"/>
          </w:tcPr>
          <w:p w:rsidR="00103622" w:rsidRPr="004E7543" w:rsidRDefault="00103622" w:rsidP="00B37050">
            <w:pPr>
              <w:rPr>
                <w:rFonts w:asciiTheme="minorHAnsi" w:hAnsiTheme="minorHAnsi" w:cstheme="minorHAnsi"/>
                <w:sz w:val="22"/>
                <w:szCs w:val="22"/>
                <w:highlight w:val="yellow"/>
                <w:rPrChange w:id="96" w:author="Jose Miguel Quicaña Cespedes" w:date="2016-09-21T20:58:00Z">
                  <w:rPr>
                    <w:rFonts w:asciiTheme="minorHAnsi" w:hAnsiTheme="minorHAnsi" w:cstheme="minorHAnsi"/>
                    <w:sz w:val="22"/>
                    <w:szCs w:val="22"/>
                    <w:highlight w:val="yellow"/>
                  </w:rPr>
                </w:rPrChange>
              </w:rPr>
            </w:pPr>
          </w:p>
        </w:tc>
        <w:tc>
          <w:tcPr>
            <w:tcW w:w="3344" w:type="dxa"/>
          </w:tcPr>
          <w:p w:rsidR="00103622" w:rsidRPr="004E7543" w:rsidRDefault="00103622" w:rsidP="00B37050">
            <w:pPr>
              <w:rPr>
                <w:rFonts w:asciiTheme="minorHAnsi" w:hAnsiTheme="minorHAnsi" w:cstheme="minorHAnsi"/>
                <w:sz w:val="22"/>
                <w:szCs w:val="22"/>
                <w:rPrChange w:id="97" w:author="Jose Miguel Quicaña Cespedes" w:date="2016-09-21T20:58:00Z">
                  <w:rPr>
                    <w:rFonts w:asciiTheme="minorHAnsi" w:hAnsiTheme="minorHAnsi" w:cstheme="minorHAnsi"/>
                    <w:sz w:val="22"/>
                    <w:szCs w:val="22"/>
                  </w:rPr>
                </w:rPrChange>
              </w:rPr>
            </w:pPr>
          </w:p>
        </w:tc>
      </w:tr>
      <w:tr w:rsidR="00103622" w:rsidRPr="004E7543" w:rsidTr="00103622">
        <w:trPr>
          <w:trHeight w:val="300"/>
        </w:trPr>
        <w:tc>
          <w:tcPr>
            <w:tcW w:w="418" w:type="dxa"/>
            <w:vAlign w:val="center"/>
          </w:tcPr>
          <w:p w:rsidR="00103622" w:rsidRPr="004E7543" w:rsidRDefault="00103622" w:rsidP="00B37050">
            <w:pPr>
              <w:jc w:val="center"/>
              <w:rPr>
                <w:rFonts w:asciiTheme="minorHAnsi" w:hAnsiTheme="minorHAnsi" w:cstheme="minorHAnsi"/>
                <w:sz w:val="22"/>
                <w:szCs w:val="22"/>
                <w:rPrChange w:id="9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9" w:author="Jose Miguel Quicaña Cespedes" w:date="2016-09-21T20:58:00Z">
                  <w:rPr>
                    <w:rFonts w:asciiTheme="minorHAnsi" w:hAnsiTheme="minorHAnsi" w:cstheme="minorHAnsi"/>
                    <w:sz w:val="22"/>
                    <w:szCs w:val="22"/>
                  </w:rPr>
                </w:rPrChange>
              </w:rPr>
              <w:t>1</w:t>
            </w:r>
          </w:p>
        </w:tc>
        <w:tc>
          <w:tcPr>
            <w:tcW w:w="3044" w:type="dxa"/>
            <w:vAlign w:val="center"/>
          </w:tcPr>
          <w:p w:rsidR="00103622" w:rsidRPr="004E7543" w:rsidRDefault="00103622" w:rsidP="00B37050">
            <w:pPr>
              <w:rPr>
                <w:rFonts w:asciiTheme="minorHAnsi" w:hAnsiTheme="minorHAnsi" w:cstheme="minorHAnsi"/>
                <w:sz w:val="22"/>
                <w:szCs w:val="22"/>
                <w:rPrChange w:id="10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01" w:author="Jose Miguel Quicaña Cespedes" w:date="2016-09-21T20:58:00Z">
                  <w:rPr>
                    <w:rFonts w:asciiTheme="minorHAnsi" w:hAnsiTheme="minorHAnsi" w:cstheme="minorHAnsi"/>
                    <w:sz w:val="22"/>
                    <w:szCs w:val="22"/>
                  </w:rPr>
                </w:rPrChange>
              </w:rPr>
              <w:t>Inspección Previa</w:t>
            </w:r>
          </w:p>
        </w:tc>
        <w:tc>
          <w:tcPr>
            <w:tcW w:w="1144" w:type="dxa"/>
            <w:gridSpan w:val="2"/>
            <w:vAlign w:val="center"/>
          </w:tcPr>
          <w:p w:rsidR="00103622" w:rsidRPr="004E7543" w:rsidRDefault="00103622" w:rsidP="0026325F">
            <w:pPr>
              <w:jc w:val="center"/>
              <w:rPr>
                <w:rFonts w:asciiTheme="minorHAnsi" w:hAnsiTheme="minorHAnsi" w:cstheme="minorHAnsi"/>
                <w:sz w:val="22"/>
                <w:szCs w:val="22"/>
                <w:rPrChange w:id="102" w:author="Jose Miguel Quicaña Cespedes" w:date="2016-09-21T20:58:00Z">
                  <w:rPr>
                    <w:rFonts w:asciiTheme="minorHAnsi" w:hAnsiTheme="minorHAnsi" w:cstheme="minorHAnsi"/>
                    <w:sz w:val="22"/>
                    <w:szCs w:val="22"/>
                  </w:rPr>
                </w:rPrChange>
              </w:rPr>
              <w:pPrChange w:id="103" w:author="Jose Miguel Quicaña Cespedes" w:date="2016-09-21T20:23:00Z">
                <w:pPr>
                  <w:framePr w:hSpace="141" w:wrap="around" w:vAnchor="text" w:hAnchor="margin" w:xAlign="center" w:y="153"/>
                </w:pPr>
              </w:pPrChange>
            </w:pPr>
            <w:r w:rsidRPr="004E7543">
              <w:rPr>
                <w:rFonts w:asciiTheme="minorHAnsi" w:hAnsiTheme="minorHAnsi" w:cstheme="minorHAnsi"/>
                <w:sz w:val="22"/>
                <w:szCs w:val="22"/>
                <w:rPrChange w:id="104" w:author="Jose Miguel Quicaña Cespedes" w:date="2016-09-21T20:58:00Z">
                  <w:rPr>
                    <w:rFonts w:asciiTheme="minorHAnsi" w:hAnsiTheme="minorHAnsi" w:cstheme="minorHAnsi"/>
                    <w:sz w:val="22"/>
                    <w:szCs w:val="22"/>
                  </w:rPr>
                </w:rPrChange>
              </w:rPr>
              <w:t>Fecha:</w:t>
            </w:r>
          </w:p>
          <w:p w:rsidR="00103622" w:rsidRPr="004E7543" w:rsidRDefault="00103622" w:rsidP="0026325F">
            <w:pPr>
              <w:jc w:val="center"/>
              <w:rPr>
                <w:rFonts w:asciiTheme="minorHAnsi" w:hAnsiTheme="minorHAnsi" w:cstheme="minorHAnsi"/>
                <w:sz w:val="22"/>
                <w:szCs w:val="22"/>
                <w:rPrChange w:id="105" w:author="Jose Miguel Quicaña Cespedes" w:date="2016-09-21T20:58:00Z">
                  <w:rPr>
                    <w:rFonts w:asciiTheme="minorHAnsi" w:hAnsiTheme="minorHAnsi" w:cstheme="minorHAnsi"/>
                    <w:sz w:val="22"/>
                    <w:szCs w:val="22"/>
                  </w:rPr>
                </w:rPrChange>
              </w:rPr>
              <w:pPrChange w:id="106" w:author="Jose Miguel Quicaña Cespedes" w:date="2016-09-21T20:23:00Z">
                <w:pPr>
                  <w:framePr w:hSpace="141" w:wrap="around" w:vAnchor="text" w:hAnchor="margin" w:xAlign="center" w:y="153"/>
                </w:pPr>
              </w:pPrChange>
            </w:pPr>
          </w:p>
        </w:tc>
        <w:tc>
          <w:tcPr>
            <w:tcW w:w="1089" w:type="dxa"/>
            <w:vAlign w:val="center"/>
          </w:tcPr>
          <w:p w:rsidR="00103622" w:rsidRPr="004E7543" w:rsidRDefault="00103622" w:rsidP="0026325F">
            <w:pPr>
              <w:jc w:val="center"/>
              <w:rPr>
                <w:rFonts w:asciiTheme="minorHAnsi" w:hAnsiTheme="minorHAnsi" w:cstheme="minorHAnsi"/>
                <w:sz w:val="22"/>
                <w:szCs w:val="22"/>
                <w:rPrChange w:id="107" w:author="Jose Miguel Quicaña Cespedes" w:date="2016-09-21T20:58:00Z">
                  <w:rPr>
                    <w:rFonts w:asciiTheme="minorHAnsi" w:hAnsiTheme="minorHAnsi" w:cstheme="minorHAnsi"/>
                    <w:sz w:val="22"/>
                    <w:szCs w:val="22"/>
                  </w:rPr>
                </w:rPrChange>
              </w:rPr>
              <w:pPrChange w:id="108" w:author="Jose Miguel Quicaña Cespedes" w:date="2016-09-21T20:23:00Z">
                <w:pPr>
                  <w:framePr w:hSpace="141" w:wrap="around" w:vAnchor="text" w:hAnchor="margin" w:xAlign="center" w:y="153"/>
                  <w:jc w:val="center"/>
                </w:pPr>
              </w:pPrChange>
            </w:pPr>
            <w:r w:rsidRPr="004E7543">
              <w:rPr>
                <w:rFonts w:asciiTheme="minorHAnsi" w:hAnsiTheme="minorHAnsi" w:cstheme="minorHAnsi"/>
                <w:sz w:val="22"/>
                <w:szCs w:val="22"/>
                <w:rPrChange w:id="109" w:author="Jose Miguel Quicaña Cespedes" w:date="2016-09-21T20:58:00Z">
                  <w:rPr>
                    <w:rFonts w:asciiTheme="minorHAnsi" w:hAnsiTheme="minorHAnsi" w:cstheme="minorHAnsi"/>
                    <w:sz w:val="22"/>
                    <w:szCs w:val="22"/>
                  </w:rPr>
                </w:rPrChange>
              </w:rPr>
              <w:t>Hora:</w:t>
            </w:r>
          </w:p>
          <w:p w:rsidR="00103622" w:rsidRPr="004E7543" w:rsidRDefault="00103622" w:rsidP="0026325F">
            <w:pPr>
              <w:jc w:val="center"/>
              <w:rPr>
                <w:rFonts w:asciiTheme="minorHAnsi" w:hAnsiTheme="minorHAnsi" w:cstheme="minorHAnsi"/>
                <w:sz w:val="22"/>
                <w:szCs w:val="22"/>
                <w:rPrChange w:id="110" w:author="Jose Miguel Quicaña Cespedes" w:date="2016-09-21T20:58:00Z">
                  <w:rPr>
                    <w:rFonts w:asciiTheme="minorHAnsi" w:hAnsiTheme="minorHAnsi" w:cstheme="minorHAnsi"/>
                    <w:color w:val="000000"/>
                    <w:sz w:val="22"/>
                    <w:szCs w:val="22"/>
                  </w:rPr>
                </w:rPrChange>
              </w:rPr>
              <w:pPrChange w:id="111" w:author="Jose Miguel Quicaña Cespedes" w:date="2016-09-21T20:23:00Z">
                <w:pPr>
                  <w:framePr w:hSpace="141" w:wrap="around" w:vAnchor="text" w:hAnchor="margin" w:xAlign="center" w:y="153"/>
                  <w:jc w:val="center"/>
                </w:pPr>
              </w:pPrChange>
            </w:pPr>
          </w:p>
        </w:tc>
        <w:tc>
          <w:tcPr>
            <w:tcW w:w="3344" w:type="dxa"/>
            <w:vAlign w:val="center"/>
          </w:tcPr>
          <w:p w:rsidR="001B5615" w:rsidRPr="004E7543" w:rsidDel="003B3F91" w:rsidRDefault="0026325F" w:rsidP="0026325F">
            <w:pPr>
              <w:jc w:val="center"/>
              <w:rPr>
                <w:del w:id="112" w:author="Jose Miguel Quicaña Cespedes" w:date="2016-09-21T20:17:00Z"/>
                <w:rFonts w:ascii="Calibri" w:hAnsi="Calibri"/>
                <w:sz w:val="16"/>
                <w:szCs w:val="16"/>
                <w:rPrChange w:id="113" w:author="Jose Miguel Quicaña Cespedes" w:date="2016-09-21T20:58:00Z">
                  <w:rPr>
                    <w:del w:id="114" w:author="Jose Miguel Quicaña Cespedes" w:date="2016-09-21T20:17:00Z"/>
                    <w:rFonts w:ascii="Calibri" w:hAnsi="Calibri"/>
                    <w:color w:val="FF0000"/>
                    <w:sz w:val="16"/>
                    <w:szCs w:val="16"/>
                  </w:rPr>
                </w:rPrChange>
              </w:rPr>
              <w:pPrChange w:id="115" w:author="Jose Miguel Quicaña Cespedes" w:date="2016-09-21T20:22:00Z">
                <w:pPr>
                  <w:framePr w:hSpace="141" w:wrap="around" w:vAnchor="text" w:hAnchor="margin" w:xAlign="center" w:y="153"/>
                  <w:jc w:val="both"/>
                </w:pPr>
              </w:pPrChange>
            </w:pPr>
            <w:ins w:id="116" w:author="Jose Miguel Quicaña Cespedes" w:date="2016-09-21T20:19:00Z">
              <w:r w:rsidRPr="004E7543">
                <w:rPr>
                  <w:rFonts w:ascii="Calibri" w:hAnsi="Calibri"/>
                  <w:b/>
                  <w:sz w:val="16"/>
                  <w:szCs w:val="16"/>
                  <w:rPrChange w:id="117" w:author="Jose Miguel Quicaña Cespedes" w:date="2016-09-21T20:58:00Z">
                    <w:rPr>
                      <w:rFonts w:ascii="Calibri" w:hAnsi="Calibri"/>
                      <w:b/>
                      <w:color w:val="FF0000"/>
                      <w:sz w:val="16"/>
                      <w:szCs w:val="16"/>
                    </w:rPr>
                  </w:rPrChange>
                </w:rPr>
                <w:t>NO CORRESPONDE</w:t>
              </w:r>
            </w:ins>
            <w:del w:id="118" w:author="Jose Miguel Quicaña Cespedes" w:date="2016-09-21T20:17:00Z">
              <w:r w:rsidR="001B5615" w:rsidRPr="004E7543" w:rsidDel="003B3F91">
                <w:rPr>
                  <w:rFonts w:ascii="Calibri" w:hAnsi="Calibri"/>
                  <w:b/>
                  <w:sz w:val="16"/>
                  <w:szCs w:val="16"/>
                  <w:rPrChange w:id="119" w:author="Jose Miguel Quicaña Cespedes" w:date="2016-09-21T20:58:00Z">
                    <w:rPr>
                      <w:rFonts w:ascii="Calibri" w:hAnsi="Calibri"/>
                      <w:b/>
                      <w:color w:val="FF0000"/>
                      <w:sz w:val="16"/>
                      <w:szCs w:val="16"/>
                    </w:rPr>
                  </w:rPrChange>
                </w:rPr>
                <w:delText xml:space="preserve">Lugar: </w:delText>
              </w:r>
              <w:r w:rsidR="001B5615" w:rsidRPr="004E7543" w:rsidDel="003B3F91">
                <w:rPr>
                  <w:rFonts w:ascii="Calibri" w:hAnsi="Calibri" w:cs="Arial"/>
                  <w:i/>
                  <w:sz w:val="16"/>
                  <w:szCs w:val="16"/>
                  <w:rPrChange w:id="120" w:author="Jose Miguel Quicaña Cespedes" w:date="2016-09-21T20:58:00Z">
                    <w:rPr>
                      <w:rFonts w:ascii="Calibri" w:hAnsi="Calibri" w:cs="Arial"/>
                      <w:i/>
                      <w:color w:val="FF0000"/>
                      <w:sz w:val="16"/>
                      <w:szCs w:val="16"/>
                    </w:rPr>
                  </w:rPrChange>
                </w:rPr>
                <w:delText>(Señalar la dirección exacta donde se realizará esta actividad)</w:delText>
              </w:r>
            </w:del>
          </w:p>
          <w:p w:rsidR="00103622" w:rsidRPr="004E7543" w:rsidRDefault="001B5615" w:rsidP="0026325F">
            <w:pPr>
              <w:jc w:val="center"/>
              <w:rPr>
                <w:rFonts w:asciiTheme="minorHAnsi" w:hAnsiTheme="minorHAnsi" w:cstheme="minorHAnsi"/>
                <w:sz w:val="22"/>
                <w:szCs w:val="22"/>
                <w:rPrChange w:id="121" w:author="Jose Miguel Quicaña Cespedes" w:date="2016-09-21T20:58:00Z">
                  <w:rPr>
                    <w:rFonts w:asciiTheme="minorHAnsi" w:hAnsiTheme="minorHAnsi" w:cstheme="minorHAnsi"/>
                    <w:color w:val="000000"/>
                    <w:sz w:val="22"/>
                    <w:szCs w:val="22"/>
                  </w:rPr>
                </w:rPrChange>
              </w:rPr>
              <w:pPrChange w:id="122" w:author="Jose Miguel Quicaña Cespedes" w:date="2016-09-21T20:22:00Z">
                <w:pPr>
                  <w:framePr w:hSpace="141" w:wrap="around" w:vAnchor="text" w:hAnchor="margin" w:xAlign="center" w:y="153"/>
                  <w:jc w:val="both"/>
                </w:pPr>
              </w:pPrChange>
            </w:pPr>
            <w:del w:id="123" w:author="Jose Miguel Quicaña Cespedes" w:date="2016-09-21T20:17:00Z">
              <w:r w:rsidRPr="004E7543" w:rsidDel="003B3F91">
                <w:rPr>
                  <w:rFonts w:ascii="Calibri" w:hAnsi="Calibri"/>
                  <w:b/>
                  <w:sz w:val="16"/>
                  <w:szCs w:val="16"/>
                  <w:rPrChange w:id="124" w:author="Jose Miguel Quicaña Cespedes" w:date="2016-09-21T20:58:00Z">
                    <w:rPr>
                      <w:rFonts w:ascii="Calibri" w:hAnsi="Calibri"/>
                      <w:b/>
                      <w:color w:val="FF0000"/>
                      <w:sz w:val="16"/>
                      <w:szCs w:val="16"/>
                    </w:rPr>
                  </w:rPrChange>
                </w:rPr>
                <w:delText>Responsable:</w:delText>
              </w:r>
              <w:r w:rsidRPr="004E7543" w:rsidDel="003B3F91">
                <w:rPr>
                  <w:rFonts w:ascii="Calibri" w:hAnsi="Calibri"/>
                  <w:sz w:val="16"/>
                  <w:szCs w:val="16"/>
                  <w:rPrChange w:id="125" w:author="Jose Miguel Quicaña Cespedes" w:date="2016-09-21T20:58:00Z">
                    <w:rPr>
                      <w:rFonts w:ascii="Calibri" w:hAnsi="Calibri"/>
                      <w:color w:val="FF0000"/>
                      <w:sz w:val="16"/>
                      <w:szCs w:val="16"/>
                    </w:rPr>
                  </w:rPrChange>
                </w:rPr>
                <w:delText xml:space="preserve"> </w:delText>
              </w:r>
              <w:r w:rsidRPr="004E7543" w:rsidDel="003B3F91">
                <w:rPr>
                  <w:rFonts w:ascii="Calibri" w:hAnsi="Calibri" w:cs="Arial"/>
                  <w:i/>
                  <w:sz w:val="16"/>
                  <w:szCs w:val="16"/>
                  <w:rPrChange w:id="126" w:author="Jose Miguel Quicaña Cespedes" w:date="2016-09-21T20:58:00Z">
                    <w:rPr>
                      <w:rFonts w:ascii="Calibri" w:hAnsi="Calibri" w:cs="Arial"/>
                      <w:i/>
                      <w:color w:val="FF0000"/>
                      <w:sz w:val="16"/>
                      <w:szCs w:val="16"/>
                    </w:rPr>
                  </w:rPrChange>
                </w:rPr>
                <w:delText>(Señalar nombre de la persona responsable que realizará esta actividad)</w:delText>
              </w:r>
            </w:del>
          </w:p>
        </w:tc>
      </w:tr>
      <w:tr w:rsidR="00103622" w:rsidRPr="004E7543" w:rsidTr="00103622">
        <w:trPr>
          <w:trHeight w:val="155"/>
        </w:trPr>
        <w:tc>
          <w:tcPr>
            <w:tcW w:w="418" w:type="dxa"/>
            <w:vAlign w:val="center"/>
          </w:tcPr>
          <w:p w:rsidR="00103622" w:rsidRPr="004E7543" w:rsidRDefault="00103622" w:rsidP="00B37050">
            <w:pPr>
              <w:rPr>
                <w:rFonts w:asciiTheme="minorHAnsi" w:hAnsiTheme="minorHAnsi" w:cstheme="minorHAnsi"/>
                <w:sz w:val="22"/>
                <w:szCs w:val="22"/>
                <w:rPrChange w:id="127" w:author="Jose Miguel Quicaña Cespedes" w:date="2016-09-21T20:58:00Z">
                  <w:rPr>
                    <w:rFonts w:asciiTheme="minorHAnsi" w:hAnsiTheme="minorHAnsi" w:cstheme="minorHAnsi"/>
                    <w:sz w:val="22"/>
                    <w:szCs w:val="22"/>
                  </w:rPr>
                </w:rPrChange>
              </w:rPr>
            </w:pPr>
          </w:p>
        </w:tc>
        <w:tc>
          <w:tcPr>
            <w:tcW w:w="3044" w:type="dxa"/>
            <w:vAlign w:val="center"/>
          </w:tcPr>
          <w:p w:rsidR="00103622" w:rsidRPr="004E7543" w:rsidRDefault="00103622" w:rsidP="00B37050">
            <w:pPr>
              <w:rPr>
                <w:rFonts w:asciiTheme="minorHAnsi" w:hAnsiTheme="minorHAnsi" w:cstheme="minorHAnsi"/>
                <w:sz w:val="22"/>
                <w:szCs w:val="22"/>
                <w:rPrChange w:id="128" w:author="Jose Miguel Quicaña Cespedes" w:date="2016-09-21T20:58:00Z">
                  <w:rPr>
                    <w:rFonts w:asciiTheme="minorHAnsi" w:hAnsiTheme="minorHAnsi" w:cstheme="minorHAnsi"/>
                    <w:sz w:val="22"/>
                    <w:szCs w:val="22"/>
                  </w:rPr>
                </w:rPrChange>
              </w:rPr>
            </w:pPr>
          </w:p>
        </w:tc>
        <w:tc>
          <w:tcPr>
            <w:tcW w:w="2233" w:type="dxa"/>
            <w:gridSpan w:val="3"/>
          </w:tcPr>
          <w:p w:rsidR="00103622" w:rsidRPr="004E7543" w:rsidRDefault="00103622" w:rsidP="0026325F">
            <w:pPr>
              <w:jc w:val="center"/>
              <w:rPr>
                <w:rFonts w:asciiTheme="minorHAnsi" w:hAnsiTheme="minorHAnsi" w:cstheme="minorHAnsi"/>
                <w:sz w:val="22"/>
                <w:szCs w:val="22"/>
                <w:rPrChange w:id="129" w:author="Jose Miguel Quicaña Cespedes" w:date="2016-09-21T20:58:00Z">
                  <w:rPr>
                    <w:rFonts w:asciiTheme="minorHAnsi" w:hAnsiTheme="minorHAnsi" w:cstheme="minorHAnsi"/>
                    <w:sz w:val="22"/>
                    <w:szCs w:val="22"/>
                  </w:rPr>
                </w:rPrChange>
              </w:rPr>
              <w:pPrChange w:id="130" w:author="Jose Miguel Quicaña Cespedes" w:date="2016-09-21T20:23:00Z">
                <w:pPr>
                  <w:framePr w:hSpace="141" w:wrap="around" w:vAnchor="text" w:hAnchor="margin" w:xAlign="center" w:y="153"/>
                  <w:jc w:val="center"/>
                </w:pPr>
              </w:pPrChange>
            </w:pPr>
          </w:p>
        </w:tc>
        <w:tc>
          <w:tcPr>
            <w:tcW w:w="3344" w:type="dxa"/>
          </w:tcPr>
          <w:p w:rsidR="00103622" w:rsidRPr="004E7543" w:rsidRDefault="00103622" w:rsidP="0026325F">
            <w:pPr>
              <w:jc w:val="both"/>
              <w:rPr>
                <w:rFonts w:asciiTheme="minorHAnsi" w:hAnsiTheme="minorHAnsi" w:cstheme="minorHAnsi"/>
                <w:sz w:val="22"/>
                <w:szCs w:val="22"/>
                <w:rPrChange w:id="131" w:author="Jose Miguel Quicaña Cespedes" w:date="2016-09-21T20:58:00Z">
                  <w:rPr>
                    <w:rFonts w:asciiTheme="minorHAnsi" w:hAnsiTheme="minorHAnsi" w:cstheme="minorHAnsi"/>
                    <w:sz w:val="22"/>
                    <w:szCs w:val="22"/>
                  </w:rPr>
                </w:rPrChange>
              </w:rPr>
              <w:pPrChange w:id="132" w:author="Jose Miguel Quicaña Cespedes" w:date="2016-09-21T20:22:00Z">
                <w:pPr>
                  <w:framePr w:hSpace="141" w:wrap="around" w:vAnchor="text" w:hAnchor="margin" w:xAlign="center" w:y="153"/>
                  <w:jc w:val="both"/>
                </w:pPr>
              </w:pPrChange>
            </w:pPr>
          </w:p>
        </w:tc>
      </w:tr>
      <w:tr w:rsidR="00103622" w:rsidRPr="004E7543" w:rsidTr="00103622">
        <w:trPr>
          <w:trHeight w:val="433"/>
        </w:trPr>
        <w:tc>
          <w:tcPr>
            <w:tcW w:w="418" w:type="dxa"/>
            <w:shd w:val="clear" w:color="auto" w:fill="auto"/>
            <w:vAlign w:val="center"/>
          </w:tcPr>
          <w:p w:rsidR="00103622" w:rsidRPr="004E7543" w:rsidRDefault="00103622" w:rsidP="00B37050">
            <w:pPr>
              <w:jc w:val="center"/>
              <w:rPr>
                <w:rFonts w:asciiTheme="minorHAnsi" w:hAnsiTheme="minorHAnsi" w:cstheme="minorHAnsi"/>
                <w:sz w:val="22"/>
                <w:szCs w:val="22"/>
                <w:rPrChange w:id="13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4" w:author="Jose Miguel Quicaña Cespedes" w:date="2016-09-21T20:58:00Z">
                  <w:rPr>
                    <w:rFonts w:asciiTheme="minorHAnsi" w:hAnsiTheme="minorHAnsi" w:cstheme="minorHAnsi"/>
                    <w:sz w:val="22"/>
                    <w:szCs w:val="22"/>
                  </w:rPr>
                </w:rPrChange>
              </w:rPr>
              <w:t>2</w:t>
            </w:r>
          </w:p>
        </w:tc>
        <w:tc>
          <w:tcPr>
            <w:tcW w:w="3044" w:type="dxa"/>
            <w:vAlign w:val="center"/>
          </w:tcPr>
          <w:p w:rsidR="00103622" w:rsidRPr="004E7543" w:rsidRDefault="00103622" w:rsidP="00B37050">
            <w:pPr>
              <w:rPr>
                <w:rFonts w:asciiTheme="minorHAnsi" w:hAnsiTheme="minorHAnsi" w:cstheme="minorHAnsi"/>
                <w:sz w:val="22"/>
                <w:szCs w:val="22"/>
                <w:rPrChange w:id="13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6" w:author="Jose Miguel Quicaña Cespedes" w:date="2016-09-21T20:58:00Z">
                  <w:rPr>
                    <w:rFonts w:asciiTheme="minorHAnsi" w:hAnsiTheme="minorHAnsi" w:cstheme="minorHAnsi"/>
                    <w:sz w:val="22"/>
                    <w:szCs w:val="22"/>
                  </w:rPr>
                </w:rPrChange>
              </w:rPr>
              <w:t>Consultas Escritas</w:t>
            </w:r>
          </w:p>
        </w:tc>
        <w:tc>
          <w:tcPr>
            <w:tcW w:w="1144" w:type="dxa"/>
            <w:gridSpan w:val="2"/>
            <w:vAlign w:val="center"/>
          </w:tcPr>
          <w:p w:rsidR="00103622" w:rsidRPr="004E7543" w:rsidRDefault="00103622" w:rsidP="0026325F">
            <w:pPr>
              <w:jc w:val="center"/>
              <w:rPr>
                <w:rFonts w:asciiTheme="minorHAnsi" w:hAnsiTheme="minorHAnsi" w:cstheme="minorHAnsi"/>
                <w:sz w:val="22"/>
                <w:szCs w:val="22"/>
                <w:rPrChange w:id="137" w:author="Jose Miguel Quicaña Cespedes" w:date="2016-09-21T20:58:00Z">
                  <w:rPr>
                    <w:rFonts w:asciiTheme="minorHAnsi" w:hAnsiTheme="minorHAnsi" w:cstheme="minorHAnsi"/>
                    <w:sz w:val="22"/>
                    <w:szCs w:val="22"/>
                  </w:rPr>
                </w:rPrChange>
              </w:rPr>
              <w:pPrChange w:id="138" w:author="Jose Miguel Quicaña Cespedes" w:date="2016-09-21T20:23:00Z">
                <w:pPr>
                  <w:framePr w:hSpace="141" w:wrap="around" w:vAnchor="text" w:hAnchor="margin" w:xAlign="center" w:y="153"/>
                </w:pPr>
              </w:pPrChange>
            </w:pPr>
            <w:r w:rsidRPr="004E7543">
              <w:rPr>
                <w:rFonts w:asciiTheme="minorHAnsi" w:hAnsiTheme="minorHAnsi" w:cstheme="minorHAnsi"/>
                <w:sz w:val="22"/>
                <w:szCs w:val="22"/>
                <w:rPrChange w:id="139" w:author="Jose Miguel Quicaña Cespedes" w:date="2016-09-21T20:58:00Z">
                  <w:rPr>
                    <w:rFonts w:asciiTheme="minorHAnsi" w:hAnsiTheme="minorHAnsi" w:cstheme="minorHAnsi"/>
                    <w:sz w:val="22"/>
                    <w:szCs w:val="22"/>
                  </w:rPr>
                </w:rPrChange>
              </w:rPr>
              <w:t>Fecha:</w:t>
            </w:r>
          </w:p>
          <w:p w:rsidR="00103622" w:rsidRPr="004E7543" w:rsidRDefault="0026325F" w:rsidP="0026325F">
            <w:pPr>
              <w:jc w:val="center"/>
              <w:rPr>
                <w:rFonts w:asciiTheme="minorHAnsi" w:hAnsiTheme="minorHAnsi" w:cstheme="minorHAnsi"/>
                <w:sz w:val="22"/>
                <w:szCs w:val="22"/>
                <w:rPrChange w:id="140" w:author="Jose Miguel Quicaña Cespedes" w:date="2016-09-21T20:58:00Z">
                  <w:rPr>
                    <w:rFonts w:asciiTheme="minorHAnsi" w:hAnsiTheme="minorHAnsi" w:cstheme="minorHAnsi"/>
                    <w:sz w:val="22"/>
                    <w:szCs w:val="22"/>
                  </w:rPr>
                </w:rPrChange>
              </w:rPr>
              <w:pPrChange w:id="141" w:author="Jose Miguel Quicaña Cespedes" w:date="2016-09-21T20:23:00Z">
                <w:pPr>
                  <w:framePr w:hSpace="141" w:wrap="around" w:vAnchor="text" w:hAnchor="margin" w:xAlign="center" w:y="153"/>
                </w:pPr>
              </w:pPrChange>
            </w:pPr>
            <w:ins w:id="142" w:author="Jose Miguel Quicaña Cespedes" w:date="2016-09-21T20:20:00Z">
              <w:r w:rsidRPr="004E7543">
                <w:rPr>
                  <w:rFonts w:asciiTheme="minorHAnsi" w:hAnsiTheme="minorHAnsi" w:cstheme="minorHAnsi"/>
                  <w:sz w:val="22"/>
                  <w:szCs w:val="22"/>
                  <w:rPrChange w:id="143" w:author="Jose Miguel Quicaña Cespedes" w:date="2016-09-21T20:58:00Z">
                    <w:rPr>
                      <w:rFonts w:asciiTheme="minorHAnsi" w:hAnsiTheme="minorHAnsi" w:cstheme="minorHAnsi"/>
                      <w:sz w:val="22"/>
                      <w:szCs w:val="22"/>
                    </w:rPr>
                  </w:rPrChange>
                </w:rPr>
                <w:t>26/09/2016</w:t>
              </w:r>
            </w:ins>
          </w:p>
        </w:tc>
        <w:tc>
          <w:tcPr>
            <w:tcW w:w="1089" w:type="dxa"/>
            <w:vAlign w:val="center"/>
          </w:tcPr>
          <w:p w:rsidR="00103622" w:rsidRPr="004E7543" w:rsidRDefault="00103622" w:rsidP="0026325F">
            <w:pPr>
              <w:jc w:val="center"/>
              <w:rPr>
                <w:rFonts w:asciiTheme="minorHAnsi" w:hAnsiTheme="minorHAnsi" w:cstheme="minorHAnsi"/>
                <w:sz w:val="22"/>
                <w:szCs w:val="22"/>
                <w:rPrChange w:id="144" w:author="Jose Miguel Quicaña Cespedes" w:date="2016-09-21T20:58:00Z">
                  <w:rPr>
                    <w:rFonts w:asciiTheme="minorHAnsi" w:hAnsiTheme="minorHAnsi" w:cstheme="minorHAnsi"/>
                    <w:sz w:val="22"/>
                    <w:szCs w:val="22"/>
                  </w:rPr>
                </w:rPrChange>
              </w:rPr>
              <w:pPrChange w:id="145" w:author="Jose Miguel Quicaña Cespedes" w:date="2016-09-21T20:23:00Z">
                <w:pPr>
                  <w:framePr w:hSpace="141" w:wrap="around" w:vAnchor="text" w:hAnchor="margin" w:xAlign="center" w:y="153"/>
                  <w:jc w:val="center"/>
                </w:pPr>
              </w:pPrChange>
            </w:pPr>
            <w:r w:rsidRPr="004E7543">
              <w:rPr>
                <w:rFonts w:asciiTheme="minorHAnsi" w:hAnsiTheme="minorHAnsi" w:cstheme="minorHAnsi"/>
                <w:sz w:val="22"/>
                <w:szCs w:val="22"/>
                <w:rPrChange w:id="146" w:author="Jose Miguel Quicaña Cespedes" w:date="2016-09-21T20:58:00Z">
                  <w:rPr>
                    <w:rFonts w:asciiTheme="minorHAnsi" w:hAnsiTheme="minorHAnsi" w:cstheme="minorHAnsi"/>
                    <w:sz w:val="22"/>
                    <w:szCs w:val="22"/>
                  </w:rPr>
                </w:rPrChange>
              </w:rPr>
              <w:t>Hasta hora:</w:t>
            </w:r>
          </w:p>
          <w:p w:rsidR="00103622" w:rsidRPr="004E7543" w:rsidRDefault="0026325F" w:rsidP="0026325F">
            <w:pPr>
              <w:jc w:val="center"/>
              <w:rPr>
                <w:rFonts w:asciiTheme="minorHAnsi" w:hAnsiTheme="minorHAnsi" w:cstheme="minorHAnsi"/>
                <w:sz w:val="22"/>
                <w:szCs w:val="22"/>
                <w:rPrChange w:id="147" w:author="Jose Miguel Quicaña Cespedes" w:date="2016-09-21T20:58:00Z">
                  <w:rPr>
                    <w:rFonts w:asciiTheme="minorHAnsi" w:hAnsiTheme="minorHAnsi" w:cstheme="minorHAnsi"/>
                    <w:sz w:val="22"/>
                    <w:szCs w:val="22"/>
                  </w:rPr>
                </w:rPrChange>
              </w:rPr>
              <w:pPrChange w:id="148" w:author="Jose Miguel Quicaña Cespedes" w:date="2016-09-21T20:23:00Z">
                <w:pPr>
                  <w:framePr w:hSpace="141" w:wrap="around" w:vAnchor="text" w:hAnchor="margin" w:xAlign="center" w:y="153"/>
                </w:pPr>
              </w:pPrChange>
            </w:pPr>
            <w:ins w:id="149" w:author="Jose Miguel Quicaña Cespedes" w:date="2016-09-21T20:20:00Z">
              <w:r w:rsidRPr="004E7543">
                <w:rPr>
                  <w:rFonts w:asciiTheme="minorHAnsi" w:hAnsiTheme="minorHAnsi" w:cstheme="minorHAnsi"/>
                  <w:sz w:val="22"/>
                  <w:szCs w:val="22"/>
                  <w:rPrChange w:id="150" w:author="Jose Miguel Quicaña Cespedes" w:date="2016-09-21T20:58:00Z">
                    <w:rPr>
                      <w:rFonts w:asciiTheme="minorHAnsi" w:hAnsiTheme="minorHAnsi" w:cstheme="minorHAnsi"/>
                      <w:sz w:val="22"/>
                      <w:szCs w:val="22"/>
                    </w:rPr>
                  </w:rPrChange>
                </w:rPr>
                <w:t>18:30</w:t>
              </w:r>
            </w:ins>
          </w:p>
        </w:tc>
        <w:tc>
          <w:tcPr>
            <w:tcW w:w="3344" w:type="dxa"/>
            <w:vAlign w:val="center"/>
          </w:tcPr>
          <w:p w:rsidR="00103622" w:rsidRPr="004E7543" w:rsidRDefault="0091687E" w:rsidP="0026325F">
            <w:pPr>
              <w:jc w:val="both"/>
              <w:rPr>
                <w:rFonts w:asciiTheme="minorHAnsi" w:hAnsiTheme="minorHAnsi" w:cstheme="minorHAnsi"/>
                <w:b/>
                <w:sz w:val="22"/>
                <w:szCs w:val="22"/>
                <w:rPrChange w:id="151" w:author="Jose Miguel Quicaña Cespedes" w:date="2016-09-21T20:58:00Z">
                  <w:rPr>
                    <w:rFonts w:asciiTheme="minorHAnsi" w:hAnsiTheme="minorHAnsi" w:cstheme="minorHAnsi"/>
                    <w:b/>
                    <w:color w:val="000000"/>
                    <w:sz w:val="22"/>
                    <w:szCs w:val="22"/>
                  </w:rPr>
                </w:rPrChange>
              </w:rPr>
              <w:pPrChange w:id="152" w:author="Jose Miguel Quicaña Cespedes" w:date="2016-09-21T20:22:00Z">
                <w:pPr>
                  <w:framePr w:hSpace="141" w:wrap="around" w:vAnchor="text" w:hAnchor="margin" w:xAlign="center" w:y="153"/>
                  <w:jc w:val="both"/>
                </w:pPr>
              </w:pPrChange>
            </w:pPr>
            <w:del w:id="153" w:author="Jose Miguel Quicaña Cespedes" w:date="2016-09-21T20:20:00Z">
              <w:r w:rsidRPr="004E7543" w:rsidDel="0026325F">
                <w:rPr>
                  <w:rFonts w:asciiTheme="minorHAnsi" w:hAnsiTheme="minorHAnsi" w:cstheme="minorHAnsi"/>
                  <w:b/>
                  <w:sz w:val="18"/>
                  <w:szCs w:val="22"/>
                  <w:rPrChange w:id="154" w:author="Jose Miguel Quicaña Cespedes" w:date="2016-09-21T20:58:00Z">
                    <w:rPr>
                      <w:rFonts w:asciiTheme="minorHAnsi" w:hAnsiTheme="minorHAnsi" w:cstheme="minorHAnsi"/>
                      <w:b/>
                      <w:color w:val="FF0000"/>
                      <w:sz w:val="18"/>
                      <w:szCs w:val="22"/>
                    </w:rPr>
                  </w:rPrChange>
                </w:rPr>
                <w:delText xml:space="preserve">(Describir correo </w:delText>
              </w:r>
              <w:r w:rsidR="00990648" w:rsidRPr="004E7543" w:rsidDel="0026325F">
                <w:rPr>
                  <w:rFonts w:asciiTheme="minorHAnsi" w:hAnsiTheme="minorHAnsi" w:cstheme="minorHAnsi"/>
                  <w:b/>
                  <w:sz w:val="18"/>
                  <w:szCs w:val="22"/>
                  <w:rPrChange w:id="155" w:author="Jose Miguel Quicaña Cespedes" w:date="2016-09-21T20:58:00Z">
                    <w:rPr>
                      <w:rFonts w:asciiTheme="minorHAnsi" w:hAnsiTheme="minorHAnsi" w:cstheme="minorHAnsi"/>
                      <w:b/>
                      <w:color w:val="FF0000"/>
                      <w:sz w:val="18"/>
                      <w:szCs w:val="22"/>
                    </w:rPr>
                  </w:rPrChange>
                </w:rPr>
                <w:delText xml:space="preserve">institucional </w:delText>
              </w:r>
              <w:r w:rsidRPr="004E7543" w:rsidDel="0026325F">
                <w:rPr>
                  <w:rFonts w:asciiTheme="minorHAnsi" w:hAnsiTheme="minorHAnsi" w:cstheme="minorHAnsi"/>
                  <w:b/>
                  <w:sz w:val="18"/>
                  <w:szCs w:val="22"/>
                  <w:rPrChange w:id="156" w:author="Jose Miguel Quicaña Cespedes" w:date="2016-09-21T20:58:00Z">
                    <w:rPr>
                      <w:rFonts w:asciiTheme="minorHAnsi" w:hAnsiTheme="minorHAnsi" w:cstheme="minorHAnsi"/>
                      <w:b/>
                      <w:color w:val="FF0000"/>
                      <w:sz w:val="18"/>
                      <w:szCs w:val="22"/>
                    </w:rPr>
                  </w:rPrChange>
                </w:rPr>
                <w:delText>del Analista de Contrataciones)</w:delText>
              </w:r>
            </w:del>
            <w:ins w:id="157" w:author="Jose Miguel Quicaña Cespedes" w:date="2016-09-21T20:20:00Z">
              <w:r w:rsidR="0026325F" w:rsidRPr="004E7543">
                <w:rPr>
                  <w:rFonts w:asciiTheme="minorHAnsi" w:hAnsiTheme="minorHAnsi" w:cstheme="minorHAnsi"/>
                  <w:b/>
                  <w:sz w:val="18"/>
                  <w:szCs w:val="22"/>
                  <w:rPrChange w:id="158" w:author="Jose Miguel Quicaña Cespedes" w:date="2016-09-21T20:58:00Z">
                    <w:rPr>
                      <w:rFonts w:asciiTheme="minorHAnsi" w:hAnsiTheme="minorHAnsi" w:cstheme="minorHAnsi"/>
                      <w:b/>
                      <w:color w:val="FF0000"/>
                      <w:sz w:val="18"/>
                      <w:szCs w:val="22"/>
                    </w:rPr>
                  </w:rPrChange>
                </w:rPr>
                <w:t xml:space="preserve">AL CORREO ELECTRONICO </w:t>
              </w:r>
              <w:r w:rsidR="0026325F" w:rsidRPr="004E7543">
                <w:rPr>
                  <w:rFonts w:asciiTheme="minorHAnsi" w:hAnsiTheme="minorHAnsi" w:cstheme="minorHAnsi"/>
                  <w:b/>
                  <w:sz w:val="18"/>
                  <w:szCs w:val="22"/>
                  <w:rPrChange w:id="159" w:author="Jose Miguel Quicaña Cespedes" w:date="2016-09-21T20:58:00Z">
                    <w:rPr>
                      <w:rFonts w:asciiTheme="minorHAnsi" w:hAnsiTheme="minorHAnsi" w:cstheme="minorHAnsi"/>
                      <w:b/>
                      <w:color w:val="FF0000"/>
                      <w:sz w:val="18"/>
                      <w:szCs w:val="22"/>
                    </w:rPr>
                  </w:rPrChange>
                </w:rPr>
                <w:fldChar w:fldCharType="begin"/>
              </w:r>
              <w:r w:rsidR="0026325F" w:rsidRPr="004E7543">
                <w:rPr>
                  <w:rFonts w:asciiTheme="minorHAnsi" w:hAnsiTheme="minorHAnsi" w:cstheme="minorHAnsi"/>
                  <w:b/>
                  <w:sz w:val="18"/>
                  <w:szCs w:val="22"/>
                  <w:rPrChange w:id="160" w:author="Jose Miguel Quicaña Cespedes" w:date="2016-09-21T20:58:00Z">
                    <w:rPr>
                      <w:rFonts w:asciiTheme="minorHAnsi" w:hAnsiTheme="minorHAnsi" w:cstheme="minorHAnsi"/>
                      <w:b/>
                      <w:color w:val="FF0000"/>
                      <w:sz w:val="18"/>
                      <w:szCs w:val="22"/>
                    </w:rPr>
                  </w:rPrChange>
                </w:rPr>
                <w:instrText xml:space="preserve"> HYPERLINK "mailto:jquicana@ypfb.gob.bo" </w:instrText>
              </w:r>
              <w:r w:rsidR="0026325F" w:rsidRPr="004E7543">
                <w:rPr>
                  <w:rFonts w:asciiTheme="minorHAnsi" w:hAnsiTheme="minorHAnsi" w:cstheme="minorHAnsi"/>
                  <w:b/>
                  <w:sz w:val="18"/>
                  <w:szCs w:val="22"/>
                  <w:rPrChange w:id="161" w:author="Jose Miguel Quicaña Cespedes" w:date="2016-09-21T20:58:00Z">
                    <w:rPr>
                      <w:rFonts w:asciiTheme="minorHAnsi" w:hAnsiTheme="minorHAnsi" w:cstheme="minorHAnsi"/>
                      <w:b/>
                      <w:color w:val="FF0000"/>
                      <w:sz w:val="18"/>
                      <w:szCs w:val="22"/>
                    </w:rPr>
                  </w:rPrChange>
                </w:rPr>
                <w:fldChar w:fldCharType="separate"/>
              </w:r>
              <w:r w:rsidR="0026325F" w:rsidRPr="004E7543">
                <w:rPr>
                  <w:rStyle w:val="Hipervnculo"/>
                  <w:rFonts w:asciiTheme="minorHAnsi" w:hAnsiTheme="minorHAnsi" w:cstheme="minorHAnsi"/>
                  <w:b/>
                  <w:color w:val="auto"/>
                  <w:sz w:val="18"/>
                  <w:szCs w:val="22"/>
                  <w:rPrChange w:id="162" w:author="Jose Miguel Quicaña Cespedes" w:date="2016-09-21T20:58:00Z">
                    <w:rPr>
                      <w:rStyle w:val="Hipervnculo"/>
                      <w:rFonts w:asciiTheme="minorHAnsi" w:hAnsiTheme="minorHAnsi" w:cstheme="minorHAnsi"/>
                      <w:b/>
                      <w:sz w:val="18"/>
                      <w:szCs w:val="22"/>
                    </w:rPr>
                  </w:rPrChange>
                </w:rPr>
                <w:t>jquicana@ypfb.gob.bo</w:t>
              </w:r>
              <w:r w:rsidR="0026325F" w:rsidRPr="004E7543">
                <w:rPr>
                  <w:rFonts w:asciiTheme="minorHAnsi" w:hAnsiTheme="minorHAnsi" w:cstheme="minorHAnsi"/>
                  <w:b/>
                  <w:sz w:val="18"/>
                  <w:szCs w:val="22"/>
                  <w:rPrChange w:id="163" w:author="Jose Miguel Quicaña Cespedes" w:date="2016-09-21T20:58:00Z">
                    <w:rPr>
                      <w:rFonts w:asciiTheme="minorHAnsi" w:hAnsiTheme="minorHAnsi" w:cstheme="minorHAnsi"/>
                      <w:b/>
                      <w:color w:val="FF0000"/>
                      <w:sz w:val="18"/>
                      <w:szCs w:val="22"/>
                    </w:rPr>
                  </w:rPrChange>
                </w:rPr>
                <w:fldChar w:fldCharType="end"/>
              </w:r>
              <w:r w:rsidR="0026325F" w:rsidRPr="004E7543">
                <w:rPr>
                  <w:rFonts w:asciiTheme="minorHAnsi" w:hAnsiTheme="minorHAnsi" w:cstheme="minorHAnsi"/>
                  <w:b/>
                  <w:sz w:val="18"/>
                  <w:szCs w:val="22"/>
                  <w:rPrChange w:id="164" w:author="Jose Miguel Quicaña Cespedes" w:date="2016-09-21T20:58:00Z">
                    <w:rPr>
                      <w:rFonts w:asciiTheme="minorHAnsi" w:hAnsiTheme="minorHAnsi" w:cstheme="minorHAnsi"/>
                      <w:b/>
                      <w:color w:val="FF0000"/>
                      <w:sz w:val="18"/>
                      <w:szCs w:val="22"/>
                    </w:rPr>
                  </w:rPrChange>
                </w:rPr>
                <w:t xml:space="preserve">; </w:t>
              </w:r>
            </w:ins>
          </w:p>
        </w:tc>
      </w:tr>
      <w:tr w:rsidR="00103622" w:rsidRPr="004E7543" w:rsidTr="00103622">
        <w:trPr>
          <w:trHeight w:val="65"/>
        </w:trPr>
        <w:tc>
          <w:tcPr>
            <w:tcW w:w="418" w:type="dxa"/>
            <w:vAlign w:val="center"/>
          </w:tcPr>
          <w:p w:rsidR="00103622" w:rsidRPr="004E7543" w:rsidRDefault="00103622" w:rsidP="00B37050">
            <w:pPr>
              <w:jc w:val="center"/>
              <w:rPr>
                <w:rFonts w:asciiTheme="minorHAnsi" w:hAnsiTheme="minorHAnsi" w:cstheme="minorHAnsi"/>
                <w:sz w:val="22"/>
                <w:szCs w:val="22"/>
                <w:rPrChange w:id="165" w:author="Jose Miguel Quicaña Cespedes" w:date="2016-09-21T20:58:00Z">
                  <w:rPr>
                    <w:rFonts w:asciiTheme="minorHAnsi" w:hAnsiTheme="minorHAnsi" w:cstheme="minorHAnsi"/>
                    <w:sz w:val="22"/>
                    <w:szCs w:val="22"/>
                  </w:rPr>
                </w:rPrChange>
              </w:rPr>
            </w:pPr>
          </w:p>
        </w:tc>
        <w:tc>
          <w:tcPr>
            <w:tcW w:w="3044" w:type="dxa"/>
            <w:vAlign w:val="center"/>
          </w:tcPr>
          <w:p w:rsidR="00103622" w:rsidRPr="004E7543" w:rsidRDefault="00103622" w:rsidP="00B37050">
            <w:pPr>
              <w:rPr>
                <w:rFonts w:asciiTheme="minorHAnsi" w:hAnsiTheme="minorHAnsi" w:cstheme="minorHAnsi"/>
                <w:sz w:val="22"/>
                <w:szCs w:val="22"/>
                <w:rPrChange w:id="166" w:author="Jose Miguel Quicaña Cespedes" w:date="2016-09-21T20:58:00Z">
                  <w:rPr>
                    <w:rFonts w:asciiTheme="minorHAnsi" w:hAnsiTheme="minorHAnsi" w:cstheme="minorHAnsi"/>
                    <w:sz w:val="22"/>
                    <w:szCs w:val="22"/>
                  </w:rPr>
                </w:rPrChange>
              </w:rPr>
            </w:pPr>
          </w:p>
        </w:tc>
        <w:tc>
          <w:tcPr>
            <w:tcW w:w="2233" w:type="dxa"/>
            <w:gridSpan w:val="3"/>
          </w:tcPr>
          <w:p w:rsidR="00103622" w:rsidRPr="004E7543" w:rsidRDefault="00103622" w:rsidP="0026325F">
            <w:pPr>
              <w:jc w:val="center"/>
              <w:rPr>
                <w:rFonts w:asciiTheme="minorHAnsi" w:hAnsiTheme="minorHAnsi" w:cstheme="minorHAnsi"/>
                <w:sz w:val="22"/>
                <w:szCs w:val="22"/>
                <w:rPrChange w:id="167" w:author="Jose Miguel Quicaña Cespedes" w:date="2016-09-21T20:58:00Z">
                  <w:rPr>
                    <w:rFonts w:asciiTheme="minorHAnsi" w:hAnsiTheme="minorHAnsi" w:cstheme="minorHAnsi"/>
                    <w:sz w:val="22"/>
                    <w:szCs w:val="22"/>
                  </w:rPr>
                </w:rPrChange>
              </w:rPr>
              <w:pPrChange w:id="168" w:author="Jose Miguel Quicaña Cespedes" w:date="2016-09-21T20:23:00Z">
                <w:pPr>
                  <w:framePr w:hSpace="141" w:wrap="around" w:vAnchor="text" w:hAnchor="margin" w:xAlign="center" w:y="153"/>
                </w:pPr>
              </w:pPrChange>
            </w:pPr>
          </w:p>
        </w:tc>
        <w:tc>
          <w:tcPr>
            <w:tcW w:w="3344" w:type="dxa"/>
          </w:tcPr>
          <w:p w:rsidR="00103622" w:rsidRPr="004E7543" w:rsidRDefault="00103622" w:rsidP="0026325F">
            <w:pPr>
              <w:jc w:val="both"/>
              <w:rPr>
                <w:rFonts w:asciiTheme="minorHAnsi" w:hAnsiTheme="minorHAnsi" w:cstheme="minorHAnsi"/>
                <w:sz w:val="22"/>
                <w:szCs w:val="22"/>
                <w:rPrChange w:id="169" w:author="Jose Miguel Quicaña Cespedes" w:date="2016-09-21T20:58:00Z">
                  <w:rPr>
                    <w:rFonts w:asciiTheme="minorHAnsi" w:hAnsiTheme="minorHAnsi" w:cstheme="minorHAnsi"/>
                    <w:sz w:val="22"/>
                    <w:szCs w:val="22"/>
                  </w:rPr>
                </w:rPrChange>
              </w:rPr>
              <w:pPrChange w:id="170" w:author="Jose Miguel Quicaña Cespedes" w:date="2016-09-21T20:22:00Z">
                <w:pPr>
                  <w:framePr w:hSpace="141" w:wrap="around" w:vAnchor="text" w:hAnchor="margin" w:xAlign="center" w:y="153"/>
                </w:pPr>
              </w:pPrChange>
            </w:pPr>
          </w:p>
        </w:tc>
      </w:tr>
      <w:tr w:rsidR="00103622" w:rsidRPr="004E7543" w:rsidTr="0026325F">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71" w:author="Jose Miguel Quicaña Cespedes" w:date="2016-09-21T20:21: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70"/>
          <w:trPrChange w:id="172" w:author="Jose Miguel Quicaña Cespedes" w:date="2016-09-21T20:21:00Z">
            <w:trPr>
              <w:trHeight w:val="370"/>
            </w:trPr>
          </w:trPrChange>
        </w:trPr>
        <w:tc>
          <w:tcPr>
            <w:tcW w:w="418" w:type="dxa"/>
            <w:vAlign w:val="center"/>
            <w:tcPrChange w:id="173" w:author="Jose Miguel Quicaña Cespedes" w:date="2016-09-21T20:21:00Z">
              <w:tcPr>
                <w:tcW w:w="418" w:type="dxa"/>
                <w:gridSpan w:val="2"/>
                <w:vAlign w:val="center"/>
              </w:tcPr>
            </w:tcPrChange>
          </w:tcPr>
          <w:p w:rsidR="00103622" w:rsidRPr="004E7543" w:rsidRDefault="0022421E" w:rsidP="00B37050">
            <w:pPr>
              <w:jc w:val="center"/>
              <w:rPr>
                <w:rFonts w:asciiTheme="minorHAnsi" w:hAnsiTheme="minorHAnsi" w:cstheme="minorHAnsi"/>
                <w:sz w:val="22"/>
                <w:szCs w:val="22"/>
                <w:rPrChange w:id="17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75" w:author="Jose Miguel Quicaña Cespedes" w:date="2016-09-21T20:58:00Z">
                  <w:rPr>
                    <w:rFonts w:asciiTheme="minorHAnsi" w:hAnsiTheme="minorHAnsi" w:cstheme="minorHAnsi"/>
                    <w:sz w:val="22"/>
                    <w:szCs w:val="22"/>
                  </w:rPr>
                </w:rPrChange>
              </w:rPr>
              <w:t>-</w:t>
            </w:r>
            <w:r w:rsidR="00103622" w:rsidRPr="004E7543">
              <w:rPr>
                <w:rFonts w:asciiTheme="minorHAnsi" w:hAnsiTheme="minorHAnsi" w:cstheme="minorHAnsi"/>
                <w:sz w:val="22"/>
                <w:szCs w:val="22"/>
                <w:rPrChange w:id="176" w:author="Jose Miguel Quicaña Cespedes" w:date="2016-09-21T20:58:00Z">
                  <w:rPr>
                    <w:rFonts w:asciiTheme="minorHAnsi" w:hAnsiTheme="minorHAnsi" w:cstheme="minorHAnsi"/>
                    <w:sz w:val="22"/>
                    <w:szCs w:val="22"/>
                  </w:rPr>
                </w:rPrChange>
              </w:rPr>
              <w:t>3</w:t>
            </w:r>
          </w:p>
        </w:tc>
        <w:tc>
          <w:tcPr>
            <w:tcW w:w="3044" w:type="dxa"/>
            <w:vAlign w:val="center"/>
            <w:tcPrChange w:id="177" w:author="Jose Miguel Quicaña Cespedes" w:date="2016-09-21T20:21:00Z">
              <w:tcPr>
                <w:tcW w:w="3044" w:type="dxa"/>
                <w:gridSpan w:val="2"/>
                <w:vAlign w:val="center"/>
              </w:tcPr>
            </w:tcPrChange>
          </w:tcPr>
          <w:p w:rsidR="00103622" w:rsidRPr="004E7543" w:rsidRDefault="00103622" w:rsidP="00B37050">
            <w:pPr>
              <w:jc w:val="both"/>
              <w:rPr>
                <w:rFonts w:asciiTheme="minorHAnsi" w:hAnsiTheme="minorHAnsi" w:cstheme="minorHAnsi"/>
                <w:sz w:val="22"/>
                <w:szCs w:val="22"/>
                <w:rPrChange w:id="17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79" w:author="Jose Miguel Quicaña Cespedes" w:date="2016-09-21T20:58:00Z">
                  <w:rPr>
                    <w:rFonts w:asciiTheme="minorHAnsi" w:hAnsiTheme="minorHAnsi" w:cstheme="minorHAnsi"/>
                    <w:sz w:val="22"/>
                    <w:szCs w:val="22"/>
                  </w:rPr>
                </w:rPrChange>
              </w:rPr>
              <w:t>Reunión de Aclaración</w:t>
            </w:r>
          </w:p>
        </w:tc>
        <w:tc>
          <w:tcPr>
            <w:tcW w:w="1144" w:type="dxa"/>
            <w:gridSpan w:val="2"/>
            <w:vAlign w:val="center"/>
            <w:tcPrChange w:id="180" w:author="Jose Miguel Quicaña Cespedes" w:date="2016-09-21T20:21:00Z">
              <w:tcPr>
                <w:tcW w:w="1144" w:type="dxa"/>
                <w:gridSpan w:val="3"/>
                <w:vAlign w:val="center"/>
              </w:tcPr>
            </w:tcPrChange>
          </w:tcPr>
          <w:p w:rsidR="00103622" w:rsidRPr="004E7543" w:rsidRDefault="00103622" w:rsidP="0026325F">
            <w:pPr>
              <w:jc w:val="center"/>
              <w:rPr>
                <w:rFonts w:asciiTheme="minorHAnsi" w:hAnsiTheme="minorHAnsi" w:cstheme="minorHAnsi"/>
                <w:sz w:val="22"/>
                <w:szCs w:val="22"/>
                <w:rPrChange w:id="181" w:author="Jose Miguel Quicaña Cespedes" w:date="2016-09-21T20:58:00Z">
                  <w:rPr>
                    <w:rFonts w:asciiTheme="minorHAnsi" w:hAnsiTheme="minorHAnsi" w:cstheme="minorHAnsi"/>
                    <w:sz w:val="22"/>
                    <w:szCs w:val="22"/>
                  </w:rPr>
                </w:rPrChange>
              </w:rPr>
              <w:pPrChange w:id="182" w:author="Jose Miguel Quicaña Cespedes" w:date="2016-09-21T20:23:00Z">
                <w:pPr>
                  <w:framePr w:hSpace="141" w:wrap="around" w:vAnchor="text" w:hAnchor="margin" w:xAlign="center" w:y="153"/>
                </w:pPr>
              </w:pPrChange>
            </w:pPr>
            <w:r w:rsidRPr="004E7543">
              <w:rPr>
                <w:rFonts w:asciiTheme="minorHAnsi" w:hAnsiTheme="minorHAnsi" w:cstheme="minorHAnsi"/>
                <w:sz w:val="22"/>
                <w:szCs w:val="22"/>
                <w:rPrChange w:id="183" w:author="Jose Miguel Quicaña Cespedes" w:date="2016-09-21T20:58:00Z">
                  <w:rPr>
                    <w:rFonts w:asciiTheme="minorHAnsi" w:hAnsiTheme="minorHAnsi" w:cstheme="minorHAnsi"/>
                    <w:sz w:val="22"/>
                    <w:szCs w:val="22"/>
                  </w:rPr>
                </w:rPrChange>
              </w:rPr>
              <w:t>Fecha:</w:t>
            </w:r>
          </w:p>
          <w:p w:rsidR="00103622" w:rsidRPr="004E7543" w:rsidRDefault="0026325F" w:rsidP="0026325F">
            <w:pPr>
              <w:jc w:val="center"/>
              <w:rPr>
                <w:rFonts w:asciiTheme="minorHAnsi" w:hAnsiTheme="minorHAnsi" w:cstheme="minorHAnsi"/>
                <w:sz w:val="22"/>
                <w:szCs w:val="22"/>
                <w:rPrChange w:id="184" w:author="Jose Miguel Quicaña Cespedes" w:date="2016-09-21T20:58:00Z">
                  <w:rPr>
                    <w:rFonts w:asciiTheme="minorHAnsi" w:hAnsiTheme="minorHAnsi" w:cstheme="minorHAnsi"/>
                    <w:sz w:val="22"/>
                    <w:szCs w:val="22"/>
                  </w:rPr>
                </w:rPrChange>
              </w:rPr>
              <w:pPrChange w:id="185" w:author="Jose Miguel Quicaña Cespedes" w:date="2016-09-21T20:23:00Z">
                <w:pPr>
                  <w:framePr w:hSpace="141" w:wrap="around" w:vAnchor="text" w:hAnchor="margin" w:xAlign="center" w:y="153"/>
                </w:pPr>
              </w:pPrChange>
            </w:pPr>
            <w:ins w:id="186" w:author="Jose Miguel Quicaña Cespedes" w:date="2016-09-21T20:21:00Z">
              <w:r w:rsidRPr="004E7543">
                <w:rPr>
                  <w:rFonts w:asciiTheme="minorHAnsi" w:hAnsiTheme="minorHAnsi" w:cstheme="minorHAnsi"/>
                  <w:sz w:val="22"/>
                  <w:szCs w:val="22"/>
                  <w:rPrChange w:id="187" w:author="Jose Miguel Quicaña Cespedes" w:date="2016-09-21T20:58:00Z">
                    <w:rPr>
                      <w:rFonts w:asciiTheme="minorHAnsi" w:hAnsiTheme="minorHAnsi" w:cstheme="minorHAnsi"/>
                      <w:sz w:val="22"/>
                      <w:szCs w:val="22"/>
                    </w:rPr>
                  </w:rPrChange>
                </w:rPr>
                <w:t>27/09/2016</w:t>
              </w:r>
            </w:ins>
          </w:p>
        </w:tc>
        <w:tc>
          <w:tcPr>
            <w:tcW w:w="1089" w:type="dxa"/>
            <w:vAlign w:val="center"/>
            <w:tcPrChange w:id="188" w:author="Jose Miguel Quicaña Cespedes" w:date="2016-09-21T20:21:00Z">
              <w:tcPr>
                <w:tcW w:w="1089" w:type="dxa"/>
                <w:gridSpan w:val="2"/>
                <w:vAlign w:val="center"/>
              </w:tcPr>
            </w:tcPrChange>
          </w:tcPr>
          <w:p w:rsidR="00103622" w:rsidRPr="004E7543" w:rsidRDefault="00103622" w:rsidP="0026325F">
            <w:pPr>
              <w:jc w:val="center"/>
              <w:rPr>
                <w:rFonts w:asciiTheme="minorHAnsi" w:hAnsiTheme="minorHAnsi" w:cstheme="minorHAnsi"/>
                <w:sz w:val="22"/>
                <w:szCs w:val="22"/>
                <w:rPrChange w:id="189" w:author="Jose Miguel Quicaña Cespedes" w:date="2016-09-21T20:58:00Z">
                  <w:rPr>
                    <w:rFonts w:asciiTheme="minorHAnsi" w:hAnsiTheme="minorHAnsi" w:cstheme="minorHAnsi"/>
                    <w:sz w:val="22"/>
                    <w:szCs w:val="22"/>
                  </w:rPr>
                </w:rPrChange>
              </w:rPr>
              <w:pPrChange w:id="190" w:author="Jose Miguel Quicaña Cespedes" w:date="2016-09-21T20:23:00Z">
                <w:pPr>
                  <w:framePr w:hSpace="141" w:wrap="around" w:vAnchor="text" w:hAnchor="margin" w:xAlign="center" w:y="153"/>
                  <w:jc w:val="center"/>
                </w:pPr>
              </w:pPrChange>
            </w:pPr>
            <w:r w:rsidRPr="004E7543">
              <w:rPr>
                <w:rFonts w:asciiTheme="minorHAnsi" w:hAnsiTheme="minorHAnsi" w:cstheme="minorHAnsi"/>
                <w:sz w:val="22"/>
                <w:szCs w:val="22"/>
                <w:rPrChange w:id="191" w:author="Jose Miguel Quicaña Cespedes" w:date="2016-09-21T20:58:00Z">
                  <w:rPr>
                    <w:rFonts w:asciiTheme="minorHAnsi" w:hAnsiTheme="minorHAnsi" w:cstheme="minorHAnsi"/>
                    <w:sz w:val="22"/>
                    <w:szCs w:val="22"/>
                  </w:rPr>
                </w:rPrChange>
              </w:rPr>
              <w:t>Hora:</w:t>
            </w:r>
          </w:p>
          <w:p w:rsidR="00103622" w:rsidRPr="004E7543" w:rsidRDefault="0026325F" w:rsidP="0026325F">
            <w:pPr>
              <w:jc w:val="center"/>
              <w:rPr>
                <w:rFonts w:asciiTheme="minorHAnsi" w:hAnsiTheme="minorHAnsi" w:cstheme="minorHAnsi"/>
                <w:sz w:val="22"/>
                <w:szCs w:val="22"/>
                <w:rPrChange w:id="192" w:author="Jose Miguel Quicaña Cespedes" w:date="2016-09-21T20:58:00Z">
                  <w:rPr>
                    <w:rFonts w:asciiTheme="minorHAnsi" w:hAnsiTheme="minorHAnsi" w:cstheme="minorHAnsi"/>
                    <w:sz w:val="22"/>
                    <w:szCs w:val="22"/>
                  </w:rPr>
                </w:rPrChange>
              </w:rPr>
              <w:pPrChange w:id="193" w:author="Jose Miguel Quicaña Cespedes" w:date="2016-09-21T20:23:00Z">
                <w:pPr>
                  <w:framePr w:hSpace="141" w:wrap="around" w:vAnchor="text" w:hAnchor="margin" w:xAlign="center" w:y="153"/>
                </w:pPr>
              </w:pPrChange>
            </w:pPr>
            <w:ins w:id="194" w:author="Jose Miguel Quicaña Cespedes" w:date="2016-09-21T20:21:00Z">
              <w:r w:rsidRPr="004E7543">
                <w:rPr>
                  <w:rFonts w:asciiTheme="minorHAnsi" w:hAnsiTheme="minorHAnsi" w:cstheme="minorHAnsi"/>
                  <w:sz w:val="22"/>
                  <w:szCs w:val="22"/>
                  <w:rPrChange w:id="195" w:author="Jose Miguel Quicaña Cespedes" w:date="2016-09-21T20:58:00Z">
                    <w:rPr>
                      <w:rFonts w:asciiTheme="minorHAnsi" w:hAnsiTheme="minorHAnsi" w:cstheme="minorHAnsi"/>
                      <w:sz w:val="22"/>
                      <w:szCs w:val="22"/>
                    </w:rPr>
                  </w:rPrChange>
                </w:rPr>
                <w:t>15:00</w:t>
              </w:r>
            </w:ins>
          </w:p>
        </w:tc>
        <w:tc>
          <w:tcPr>
            <w:tcW w:w="3344" w:type="dxa"/>
            <w:shd w:val="clear" w:color="auto" w:fill="auto"/>
            <w:tcPrChange w:id="196" w:author="Jose Miguel Quicaña Cespedes" w:date="2016-09-21T20:21:00Z">
              <w:tcPr>
                <w:tcW w:w="3344" w:type="dxa"/>
                <w:gridSpan w:val="2"/>
              </w:tcPr>
            </w:tcPrChange>
          </w:tcPr>
          <w:p w:rsidR="00103622" w:rsidRPr="004E7543" w:rsidRDefault="0026325F" w:rsidP="0026325F">
            <w:pPr>
              <w:jc w:val="both"/>
              <w:rPr>
                <w:rFonts w:asciiTheme="minorHAnsi" w:hAnsiTheme="minorHAnsi" w:cstheme="minorHAnsi"/>
                <w:sz w:val="22"/>
                <w:szCs w:val="22"/>
                <w:rPrChange w:id="197" w:author="Jose Miguel Quicaña Cespedes" w:date="2016-09-21T20:58:00Z">
                  <w:rPr>
                    <w:rFonts w:asciiTheme="minorHAnsi" w:hAnsiTheme="minorHAnsi" w:cstheme="minorHAnsi"/>
                    <w:color w:val="FF0000"/>
                    <w:sz w:val="22"/>
                    <w:szCs w:val="22"/>
                  </w:rPr>
                </w:rPrChange>
              </w:rPr>
              <w:pPrChange w:id="198" w:author="Jose Miguel Quicaña Cespedes" w:date="2016-09-21T20:22:00Z">
                <w:pPr>
                  <w:framePr w:hSpace="141" w:wrap="around" w:vAnchor="text" w:hAnchor="margin" w:xAlign="center" w:y="153"/>
                </w:pPr>
              </w:pPrChange>
            </w:pPr>
            <w:ins w:id="199" w:author="Jose Miguel Quicaña Cespedes" w:date="2016-09-21T20:22:00Z">
              <w:r w:rsidRPr="004E7543">
                <w:rPr>
                  <w:rFonts w:ascii="Calibri" w:hAnsi="Calibri" w:cs="Arial"/>
                  <w:b/>
                  <w:sz w:val="16"/>
                  <w:szCs w:val="16"/>
                  <w:rPrChange w:id="200" w:author="Jose Miguel Quicaña Cespedes" w:date="2016-09-21T20:58:00Z">
                    <w:rPr>
                      <w:rFonts w:ascii="Calibri" w:hAnsi="Calibri" w:cs="Arial"/>
                      <w:b/>
                      <w:color w:val="FF0000"/>
                      <w:sz w:val="16"/>
                      <w:szCs w:val="16"/>
                    </w:rPr>
                  </w:rPrChange>
                </w:rPr>
                <w:t>CALLE BUENO N° 185 CASI ESQUINA AVENIDA CAMACHO EDIFICIO YPFB PISO 1° GERENCIA DE CONTRATACIONES CORPORATIVO CIUDAD DE LA PAZ - BOLIVIA</w:t>
              </w:r>
            </w:ins>
            <w:del w:id="201" w:author="Jose Miguel Quicaña Cespedes" w:date="2016-09-21T20:21:00Z">
              <w:r w:rsidR="001B5615" w:rsidRPr="004E7543" w:rsidDel="0026325F">
                <w:rPr>
                  <w:rFonts w:ascii="Calibri" w:hAnsi="Calibri" w:cs="Arial"/>
                  <w:b/>
                  <w:sz w:val="16"/>
                  <w:szCs w:val="16"/>
                  <w:rPrChange w:id="202" w:author="Jose Miguel Quicaña Cespedes" w:date="2016-09-21T20:58:00Z">
                    <w:rPr>
                      <w:rFonts w:ascii="Calibri" w:hAnsi="Calibri" w:cs="Arial"/>
                      <w:b/>
                      <w:color w:val="FF0000"/>
                      <w:sz w:val="16"/>
                      <w:szCs w:val="16"/>
                    </w:rPr>
                  </w:rPrChange>
                </w:rPr>
                <w:delText xml:space="preserve">Lugar: </w:delText>
              </w:r>
              <w:r w:rsidR="001B5615" w:rsidRPr="004E7543" w:rsidDel="0026325F">
                <w:rPr>
                  <w:rFonts w:ascii="Calibri" w:hAnsi="Calibri" w:cs="Arial"/>
                  <w:b/>
                  <w:i/>
                  <w:sz w:val="16"/>
                  <w:szCs w:val="16"/>
                  <w:rPrChange w:id="203" w:author="Jose Miguel Quicaña Cespedes" w:date="2016-09-21T20:58:00Z">
                    <w:rPr>
                      <w:rFonts w:ascii="Calibri" w:hAnsi="Calibri" w:cs="Arial"/>
                      <w:b/>
                      <w:i/>
                      <w:color w:val="FF0000"/>
                      <w:sz w:val="16"/>
                      <w:szCs w:val="16"/>
                    </w:rPr>
                  </w:rPrChange>
                </w:rPr>
                <w:delText>(Señalar la dirección exacta donde se realizará esta actividad)</w:delText>
              </w:r>
            </w:del>
          </w:p>
        </w:tc>
      </w:tr>
      <w:tr w:rsidR="00103622" w:rsidRPr="004E7543" w:rsidTr="0026325F">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04" w:author="Jose Miguel Quicaña Cespedes" w:date="2016-09-21T20:21: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4"/>
          <w:trPrChange w:id="205" w:author="Jose Miguel Quicaña Cespedes" w:date="2016-09-21T20:21:00Z">
            <w:trPr>
              <w:trHeight w:val="64"/>
            </w:trPr>
          </w:trPrChange>
        </w:trPr>
        <w:tc>
          <w:tcPr>
            <w:tcW w:w="418" w:type="dxa"/>
            <w:vAlign w:val="center"/>
            <w:tcPrChange w:id="206" w:author="Jose Miguel Quicaña Cespedes" w:date="2016-09-21T20:21:00Z">
              <w:tcPr>
                <w:tcW w:w="418" w:type="dxa"/>
                <w:gridSpan w:val="2"/>
                <w:vAlign w:val="center"/>
              </w:tcPr>
            </w:tcPrChange>
          </w:tcPr>
          <w:p w:rsidR="00103622" w:rsidRPr="004E7543" w:rsidRDefault="00103622" w:rsidP="00B37050">
            <w:pPr>
              <w:jc w:val="center"/>
              <w:rPr>
                <w:rFonts w:asciiTheme="minorHAnsi" w:hAnsiTheme="minorHAnsi" w:cstheme="minorHAnsi"/>
                <w:sz w:val="22"/>
                <w:szCs w:val="22"/>
                <w:rPrChange w:id="207" w:author="Jose Miguel Quicaña Cespedes" w:date="2016-09-21T20:58:00Z">
                  <w:rPr>
                    <w:rFonts w:asciiTheme="minorHAnsi" w:hAnsiTheme="minorHAnsi" w:cstheme="minorHAnsi"/>
                    <w:sz w:val="22"/>
                    <w:szCs w:val="22"/>
                  </w:rPr>
                </w:rPrChange>
              </w:rPr>
            </w:pPr>
          </w:p>
        </w:tc>
        <w:tc>
          <w:tcPr>
            <w:tcW w:w="3044" w:type="dxa"/>
            <w:vAlign w:val="center"/>
            <w:tcPrChange w:id="208" w:author="Jose Miguel Quicaña Cespedes" w:date="2016-09-21T20:21:00Z">
              <w:tcPr>
                <w:tcW w:w="3044" w:type="dxa"/>
                <w:gridSpan w:val="2"/>
                <w:vAlign w:val="center"/>
              </w:tcPr>
            </w:tcPrChange>
          </w:tcPr>
          <w:p w:rsidR="00103622" w:rsidRPr="004E7543" w:rsidRDefault="00103622" w:rsidP="00B37050">
            <w:pPr>
              <w:jc w:val="center"/>
              <w:rPr>
                <w:rFonts w:asciiTheme="minorHAnsi" w:hAnsiTheme="minorHAnsi" w:cstheme="minorHAnsi"/>
                <w:sz w:val="22"/>
                <w:szCs w:val="22"/>
                <w:rPrChange w:id="209" w:author="Jose Miguel Quicaña Cespedes" w:date="2016-09-21T20:58:00Z">
                  <w:rPr>
                    <w:rFonts w:asciiTheme="minorHAnsi" w:hAnsiTheme="minorHAnsi" w:cstheme="minorHAnsi"/>
                    <w:sz w:val="22"/>
                    <w:szCs w:val="22"/>
                  </w:rPr>
                </w:rPrChange>
              </w:rPr>
            </w:pPr>
          </w:p>
        </w:tc>
        <w:tc>
          <w:tcPr>
            <w:tcW w:w="2233" w:type="dxa"/>
            <w:gridSpan w:val="3"/>
            <w:vAlign w:val="center"/>
            <w:tcPrChange w:id="210" w:author="Jose Miguel Quicaña Cespedes" w:date="2016-09-21T20:21:00Z">
              <w:tcPr>
                <w:tcW w:w="2233" w:type="dxa"/>
                <w:gridSpan w:val="5"/>
                <w:vAlign w:val="center"/>
              </w:tcPr>
            </w:tcPrChange>
          </w:tcPr>
          <w:p w:rsidR="00103622" w:rsidRPr="004E7543" w:rsidRDefault="00103622" w:rsidP="0026325F">
            <w:pPr>
              <w:jc w:val="center"/>
              <w:rPr>
                <w:rFonts w:asciiTheme="minorHAnsi" w:hAnsiTheme="minorHAnsi" w:cstheme="minorHAnsi"/>
                <w:sz w:val="22"/>
                <w:szCs w:val="22"/>
                <w:rPrChange w:id="211" w:author="Jose Miguel Quicaña Cespedes" w:date="2016-09-21T20:58:00Z">
                  <w:rPr>
                    <w:rFonts w:asciiTheme="minorHAnsi" w:hAnsiTheme="minorHAnsi" w:cstheme="minorHAnsi"/>
                    <w:sz w:val="22"/>
                    <w:szCs w:val="22"/>
                  </w:rPr>
                </w:rPrChange>
              </w:rPr>
              <w:pPrChange w:id="212" w:author="Jose Miguel Quicaña Cespedes" w:date="2016-09-21T20:23:00Z">
                <w:pPr>
                  <w:framePr w:hSpace="141" w:wrap="around" w:vAnchor="text" w:hAnchor="margin" w:xAlign="center" w:y="153"/>
                  <w:jc w:val="center"/>
                </w:pPr>
              </w:pPrChange>
            </w:pPr>
          </w:p>
        </w:tc>
        <w:tc>
          <w:tcPr>
            <w:tcW w:w="3344" w:type="dxa"/>
            <w:shd w:val="clear" w:color="auto" w:fill="auto"/>
            <w:vAlign w:val="center"/>
            <w:tcPrChange w:id="213" w:author="Jose Miguel Quicaña Cespedes" w:date="2016-09-21T20:21:00Z">
              <w:tcPr>
                <w:tcW w:w="3344" w:type="dxa"/>
                <w:gridSpan w:val="2"/>
                <w:vAlign w:val="center"/>
              </w:tcPr>
            </w:tcPrChange>
          </w:tcPr>
          <w:p w:rsidR="00103622" w:rsidRPr="004E7543" w:rsidRDefault="00103622" w:rsidP="0026325F">
            <w:pPr>
              <w:jc w:val="both"/>
              <w:rPr>
                <w:rFonts w:asciiTheme="minorHAnsi" w:hAnsiTheme="minorHAnsi" w:cstheme="minorHAnsi"/>
                <w:sz w:val="22"/>
                <w:szCs w:val="22"/>
                <w:rPrChange w:id="214" w:author="Jose Miguel Quicaña Cespedes" w:date="2016-09-21T20:58:00Z">
                  <w:rPr>
                    <w:rFonts w:asciiTheme="minorHAnsi" w:hAnsiTheme="minorHAnsi" w:cstheme="minorHAnsi"/>
                    <w:color w:val="FF0000"/>
                    <w:sz w:val="22"/>
                    <w:szCs w:val="22"/>
                  </w:rPr>
                </w:rPrChange>
              </w:rPr>
              <w:pPrChange w:id="215" w:author="Jose Miguel Quicaña Cespedes" w:date="2016-09-21T20:22:00Z">
                <w:pPr>
                  <w:framePr w:hSpace="141" w:wrap="around" w:vAnchor="text" w:hAnchor="margin" w:xAlign="center" w:y="153"/>
                </w:pPr>
              </w:pPrChange>
            </w:pPr>
          </w:p>
        </w:tc>
      </w:tr>
      <w:tr w:rsidR="00103622" w:rsidRPr="004E7543" w:rsidTr="0026325F">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16" w:author="Jose Miguel Quicaña Cespedes" w:date="2016-09-21T20:21: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70"/>
          <w:trPrChange w:id="217" w:author="Jose Miguel Quicaña Cespedes" w:date="2016-09-21T20:21:00Z">
            <w:trPr>
              <w:trHeight w:val="370"/>
            </w:trPr>
          </w:trPrChange>
        </w:trPr>
        <w:tc>
          <w:tcPr>
            <w:tcW w:w="418" w:type="dxa"/>
            <w:vAlign w:val="center"/>
            <w:tcPrChange w:id="218" w:author="Jose Miguel Quicaña Cespedes" w:date="2016-09-21T20:21:00Z">
              <w:tcPr>
                <w:tcW w:w="418" w:type="dxa"/>
                <w:gridSpan w:val="2"/>
                <w:vAlign w:val="center"/>
              </w:tcPr>
            </w:tcPrChange>
          </w:tcPr>
          <w:p w:rsidR="00103622" w:rsidRPr="004E7543" w:rsidRDefault="00103622" w:rsidP="00B37050">
            <w:pPr>
              <w:jc w:val="center"/>
              <w:rPr>
                <w:rFonts w:asciiTheme="minorHAnsi" w:hAnsiTheme="minorHAnsi" w:cstheme="minorHAnsi"/>
                <w:sz w:val="22"/>
                <w:szCs w:val="22"/>
                <w:rPrChange w:id="21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220" w:author="Jose Miguel Quicaña Cespedes" w:date="2016-09-21T20:58:00Z">
                  <w:rPr>
                    <w:rFonts w:asciiTheme="minorHAnsi" w:hAnsiTheme="minorHAnsi" w:cstheme="minorHAnsi"/>
                    <w:sz w:val="22"/>
                    <w:szCs w:val="22"/>
                  </w:rPr>
                </w:rPrChange>
              </w:rPr>
              <w:t>4</w:t>
            </w:r>
          </w:p>
        </w:tc>
        <w:tc>
          <w:tcPr>
            <w:tcW w:w="3044" w:type="dxa"/>
            <w:vAlign w:val="center"/>
            <w:tcPrChange w:id="221" w:author="Jose Miguel Quicaña Cespedes" w:date="2016-09-21T20:21:00Z">
              <w:tcPr>
                <w:tcW w:w="3044" w:type="dxa"/>
                <w:gridSpan w:val="2"/>
                <w:vAlign w:val="center"/>
              </w:tcPr>
            </w:tcPrChange>
          </w:tcPr>
          <w:p w:rsidR="00103622" w:rsidRPr="004E7543" w:rsidRDefault="00103622" w:rsidP="00B37050">
            <w:pPr>
              <w:rPr>
                <w:rFonts w:asciiTheme="minorHAnsi" w:hAnsiTheme="minorHAnsi" w:cstheme="minorHAnsi"/>
                <w:sz w:val="22"/>
                <w:szCs w:val="22"/>
                <w:rPrChange w:id="22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223" w:author="Jose Miguel Quicaña Cespedes" w:date="2016-09-21T20:58:00Z">
                  <w:rPr>
                    <w:rFonts w:asciiTheme="minorHAnsi" w:hAnsiTheme="minorHAnsi" w:cstheme="minorHAnsi"/>
                    <w:sz w:val="22"/>
                    <w:szCs w:val="22"/>
                  </w:rPr>
                </w:rPrChange>
              </w:rPr>
              <w:t>Presentación de Propuestas.</w:t>
            </w:r>
          </w:p>
        </w:tc>
        <w:tc>
          <w:tcPr>
            <w:tcW w:w="1144" w:type="dxa"/>
            <w:gridSpan w:val="2"/>
            <w:vAlign w:val="center"/>
            <w:tcPrChange w:id="224" w:author="Jose Miguel Quicaña Cespedes" w:date="2016-09-21T20:21:00Z">
              <w:tcPr>
                <w:tcW w:w="1144" w:type="dxa"/>
                <w:gridSpan w:val="3"/>
                <w:vAlign w:val="center"/>
              </w:tcPr>
            </w:tcPrChange>
          </w:tcPr>
          <w:p w:rsidR="00103622" w:rsidRPr="004E7543" w:rsidRDefault="00103622" w:rsidP="0026325F">
            <w:pPr>
              <w:jc w:val="center"/>
              <w:rPr>
                <w:rFonts w:asciiTheme="minorHAnsi" w:hAnsiTheme="minorHAnsi" w:cstheme="minorHAnsi"/>
                <w:sz w:val="22"/>
                <w:szCs w:val="22"/>
                <w:rPrChange w:id="225" w:author="Jose Miguel Quicaña Cespedes" w:date="2016-09-21T20:58:00Z">
                  <w:rPr>
                    <w:rFonts w:asciiTheme="minorHAnsi" w:hAnsiTheme="minorHAnsi" w:cstheme="minorHAnsi"/>
                    <w:sz w:val="22"/>
                    <w:szCs w:val="22"/>
                  </w:rPr>
                </w:rPrChange>
              </w:rPr>
              <w:pPrChange w:id="226" w:author="Jose Miguel Quicaña Cespedes" w:date="2016-09-21T20:23:00Z">
                <w:pPr>
                  <w:framePr w:hSpace="141" w:wrap="around" w:vAnchor="text" w:hAnchor="margin" w:xAlign="center" w:y="153"/>
                </w:pPr>
              </w:pPrChange>
            </w:pPr>
            <w:r w:rsidRPr="004E7543">
              <w:rPr>
                <w:rFonts w:asciiTheme="minorHAnsi" w:hAnsiTheme="minorHAnsi" w:cstheme="minorHAnsi"/>
                <w:sz w:val="22"/>
                <w:szCs w:val="22"/>
                <w:rPrChange w:id="227" w:author="Jose Miguel Quicaña Cespedes" w:date="2016-09-21T20:58:00Z">
                  <w:rPr>
                    <w:rFonts w:asciiTheme="minorHAnsi" w:hAnsiTheme="minorHAnsi" w:cstheme="minorHAnsi"/>
                    <w:sz w:val="22"/>
                    <w:szCs w:val="22"/>
                  </w:rPr>
                </w:rPrChange>
              </w:rPr>
              <w:t>Fecha:</w:t>
            </w:r>
          </w:p>
          <w:p w:rsidR="00103622" w:rsidRPr="004E7543" w:rsidRDefault="0026325F" w:rsidP="0026325F">
            <w:pPr>
              <w:jc w:val="center"/>
              <w:rPr>
                <w:rFonts w:asciiTheme="minorHAnsi" w:hAnsiTheme="minorHAnsi" w:cstheme="minorHAnsi"/>
                <w:b/>
                <w:sz w:val="22"/>
                <w:szCs w:val="22"/>
                <w:rPrChange w:id="228" w:author="Jose Miguel Quicaña Cespedes" w:date="2016-09-21T20:58:00Z">
                  <w:rPr>
                    <w:rFonts w:asciiTheme="minorHAnsi" w:hAnsiTheme="minorHAnsi" w:cstheme="minorHAnsi"/>
                    <w:sz w:val="22"/>
                    <w:szCs w:val="22"/>
                  </w:rPr>
                </w:rPrChange>
              </w:rPr>
              <w:pPrChange w:id="229" w:author="Jose Miguel Quicaña Cespedes" w:date="2016-09-21T20:23:00Z">
                <w:pPr>
                  <w:framePr w:hSpace="141" w:wrap="around" w:vAnchor="text" w:hAnchor="margin" w:xAlign="center" w:y="153"/>
                </w:pPr>
              </w:pPrChange>
            </w:pPr>
            <w:ins w:id="230" w:author="Jose Miguel Quicaña Cespedes" w:date="2016-09-21T20:21:00Z">
              <w:r w:rsidRPr="004E7543">
                <w:rPr>
                  <w:rFonts w:asciiTheme="minorHAnsi" w:hAnsiTheme="minorHAnsi" w:cstheme="minorHAnsi"/>
                  <w:b/>
                  <w:sz w:val="24"/>
                  <w:szCs w:val="22"/>
                  <w:rPrChange w:id="231" w:author="Jose Miguel Quicaña Cespedes" w:date="2016-09-21T20:58:00Z">
                    <w:rPr>
                      <w:rFonts w:asciiTheme="minorHAnsi" w:hAnsiTheme="minorHAnsi" w:cstheme="minorHAnsi"/>
                      <w:sz w:val="22"/>
                      <w:szCs w:val="22"/>
                    </w:rPr>
                  </w:rPrChange>
                </w:rPr>
                <w:t>07/10/2016</w:t>
              </w:r>
            </w:ins>
          </w:p>
        </w:tc>
        <w:tc>
          <w:tcPr>
            <w:tcW w:w="1089" w:type="dxa"/>
            <w:vAlign w:val="center"/>
            <w:tcPrChange w:id="232" w:author="Jose Miguel Quicaña Cespedes" w:date="2016-09-21T20:21:00Z">
              <w:tcPr>
                <w:tcW w:w="1089" w:type="dxa"/>
                <w:gridSpan w:val="2"/>
                <w:vAlign w:val="center"/>
              </w:tcPr>
            </w:tcPrChange>
          </w:tcPr>
          <w:p w:rsidR="00103622" w:rsidRPr="004E7543" w:rsidRDefault="00103622" w:rsidP="0026325F">
            <w:pPr>
              <w:jc w:val="center"/>
              <w:rPr>
                <w:rFonts w:asciiTheme="minorHAnsi" w:hAnsiTheme="minorHAnsi" w:cstheme="minorHAnsi"/>
                <w:sz w:val="22"/>
                <w:szCs w:val="22"/>
                <w:rPrChange w:id="233" w:author="Jose Miguel Quicaña Cespedes" w:date="2016-09-21T20:58:00Z">
                  <w:rPr>
                    <w:rFonts w:asciiTheme="minorHAnsi" w:hAnsiTheme="minorHAnsi" w:cstheme="minorHAnsi"/>
                    <w:sz w:val="22"/>
                    <w:szCs w:val="22"/>
                  </w:rPr>
                </w:rPrChange>
              </w:rPr>
              <w:pPrChange w:id="234" w:author="Jose Miguel Quicaña Cespedes" w:date="2016-09-21T20:23:00Z">
                <w:pPr>
                  <w:framePr w:hSpace="141" w:wrap="around" w:vAnchor="text" w:hAnchor="margin" w:xAlign="center" w:y="153"/>
                  <w:jc w:val="center"/>
                </w:pPr>
              </w:pPrChange>
            </w:pPr>
            <w:r w:rsidRPr="004E7543">
              <w:rPr>
                <w:rFonts w:asciiTheme="minorHAnsi" w:hAnsiTheme="minorHAnsi" w:cstheme="minorHAnsi"/>
                <w:sz w:val="22"/>
                <w:szCs w:val="22"/>
                <w:rPrChange w:id="235" w:author="Jose Miguel Quicaña Cespedes" w:date="2016-09-21T20:58:00Z">
                  <w:rPr>
                    <w:rFonts w:asciiTheme="minorHAnsi" w:hAnsiTheme="minorHAnsi" w:cstheme="minorHAnsi"/>
                    <w:sz w:val="22"/>
                    <w:szCs w:val="22"/>
                  </w:rPr>
                </w:rPrChange>
              </w:rPr>
              <w:t>Hasta hora:</w:t>
            </w:r>
          </w:p>
          <w:p w:rsidR="00103622" w:rsidRPr="004E7543" w:rsidRDefault="0026325F" w:rsidP="0026325F">
            <w:pPr>
              <w:jc w:val="center"/>
              <w:rPr>
                <w:rFonts w:asciiTheme="minorHAnsi" w:hAnsiTheme="minorHAnsi" w:cstheme="minorHAnsi"/>
                <w:b/>
                <w:sz w:val="22"/>
                <w:szCs w:val="22"/>
                <w:rPrChange w:id="236" w:author="Jose Miguel Quicaña Cespedes" w:date="2016-09-21T20:58:00Z">
                  <w:rPr>
                    <w:rFonts w:asciiTheme="minorHAnsi" w:hAnsiTheme="minorHAnsi" w:cstheme="minorHAnsi"/>
                    <w:sz w:val="22"/>
                    <w:szCs w:val="22"/>
                  </w:rPr>
                </w:rPrChange>
              </w:rPr>
              <w:pPrChange w:id="237" w:author="Jose Miguel Quicaña Cespedes" w:date="2016-09-21T20:23:00Z">
                <w:pPr>
                  <w:framePr w:hSpace="141" w:wrap="around" w:vAnchor="text" w:hAnchor="margin" w:xAlign="center" w:y="153"/>
                </w:pPr>
              </w:pPrChange>
            </w:pPr>
            <w:ins w:id="238" w:author="Jose Miguel Quicaña Cespedes" w:date="2016-09-21T20:21:00Z">
              <w:r w:rsidRPr="004E7543">
                <w:rPr>
                  <w:rFonts w:asciiTheme="minorHAnsi" w:hAnsiTheme="minorHAnsi" w:cstheme="minorHAnsi"/>
                  <w:b/>
                  <w:sz w:val="24"/>
                  <w:szCs w:val="22"/>
                  <w:rPrChange w:id="239" w:author="Jose Miguel Quicaña Cespedes" w:date="2016-09-21T20:58:00Z">
                    <w:rPr>
                      <w:rFonts w:asciiTheme="minorHAnsi" w:hAnsiTheme="minorHAnsi" w:cstheme="minorHAnsi"/>
                      <w:sz w:val="22"/>
                      <w:szCs w:val="22"/>
                    </w:rPr>
                  </w:rPrChange>
                </w:rPr>
                <w:t>10:00</w:t>
              </w:r>
            </w:ins>
          </w:p>
        </w:tc>
        <w:tc>
          <w:tcPr>
            <w:tcW w:w="3344" w:type="dxa"/>
            <w:shd w:val="clear" w:color="auto" w:fill="auto"/>
            <w:tcPrChange w:id="240" w:author="Jose Miguel Quicaña Cespedes" w:date="2016-09-21T20:21:00Z">
              <w:tcPr>
                <w:tcW w:w="3344" w:type="dxa"/>
                <w:gridSpan w:val="2"/>
              </w:tcPr>
            </w:tcPrChange>
          </w:tcPr>
          <w:p w:rsidR="00103622" w:rsidRPr="004E7543" w:rsidRDefault="0026325F" w:rsidP="0026325F">
            <w:pPr>
              <w:jc w:val="both"/>
              <w:rPr>
                <w:rFonts w:asciiTheme="minorHAnsi" w:hAnsiTheme="minorHAnsi" w:cstheme="minorHAnsi"/>
                <w:sz w:val="22"/>
                <w:szCs w:val="22"/>
                <w:rPrChange w:id="241" w:author="Jose Miguel Quicaña Cespedes" w:date="2016-09-21T20:58:00Z">
                  <w:rPr>
                    <w:rFonts w:asciiTheme="minorHAnsi" w:hAnsiTheme="minorHAnsi" w:cstheme="minorHAnsi"/>
                    <w:color w:val="FF0000"/>
                    <w:sz w:val="22"/>
                    <w:szCs w:val="22"/>
                  </w:rPr>
                </w:rPrChange>
              </w:rPr>
              <w:pPrChange w:id="242" w:author="Jose Miguel Quicaña Cespedes" w:date="2016-09-21T20:22:00Z">
                <w:pPr>
                  <w:framePr w:hSpace="141" w:wrap="around" w:vAnchor="text" w:hAnchor="margin" w:xAlign="center" w:y="153"/>
                </w:pPr>
              </w:pPrChange>
            </w:pPr>
            <w:ins w:id="243" w:author="Jose Miguel Quicaña Cespedes" w:date="2016-09-21T20:22:00Z">
              <w:r w:rsidRPr="004E7543">
                <w:rPr>
                  <w:rFonts w:ascii="Calibri" w:hAnsi="Calibri" w:cs="Arial"/>
                  <w:b/>
                  <w:sz w:val="16"/>
                  <w:szCs w:val="16"/>
                  <w:rPrChange w:id="244" w:author="Jose Miguel Quicaña Cespedes" w:date="2016-09-21T20:58:00Z">
                    <w:rPr>
                      <w:rFonts w:ascii="Calibri" w:hAnsi="Calibri" w:cs="Arial"/>
                      <w:b/>
                      <w:color w:val="FF0000"/>
                      <w:sz w:val="16"/>
                      <w:szCs w:val="16"/>
                    </w:rPr>
                  </w:rPrChange>
                </w:rPr>
                <w:t>CALLE BUENO N° 185 CASI ESQUINA AVENIDA CAMACHO EDIFICIO YPFB PISO 1° GERENCIA DE CONTRATACIONES CORPORATIVO CIUDAD DE LA PAZ - BOLIVIA</w:t>
              </w:r>
            </w:ins>
            <w:del w:id="245" w:author="Jose Miguel Quicaña Cespedes" w:date="2016-09-21T20:21:00Z">
              <w:r w:rsidR="001B5615" w:rsidRPr="004E7543" w:rsidDel="0026325F">
                <w:rPr>
                  <w:rFonts w:ascii="Calibri" w:hAnsi="Calibri" w:cs="Arial"/>
                  <w:b/>
                  <w:sz w:val="16"/>
                  <w:szCs w:val="16"/>
                  <w:rPrChange w:id="246" w:author="Jose Miguel Quicaña Cespedes" w:date="2016-09-21T20:58:00Z">
                    <w:rPr>
                      <w:rFonts w:ascii="Calibri" w:hAnsi="Calibri" w:cs="Arial"/>
                      <w:b/>
                      <w:color w:val="FF0000"/>
                      <w:sz w:val="16"/>
                      <w:szCs w:val="16"/>
                    </w:rPr>
                  </w:rPrChange>
                </w:rPr>
                <w:delText xml:space="preserve">Lugar: </w:delText>
              </w:r>
              <w:r w:rsidR="001B5615" w:rsidRPr="004E7543" w:rsidDel="0026325F">
                <w:rPr>
                  <w:rFonts w:ascii="Calibri" w:hAnsi="Calibri" w:cs="Arial"/>
                  <w:b/>
                  <w:i/>
                  <w:sz w:val="16"/>
                  <w:szCs w:val="16"/>
                  <w:rPrChange w:id="247" w:author="Jose Miguel Quicaña Cespedes" w:date="2016-09-21T20:58:00Z">
                    <w:rPr>
                      <w:rFonts w:ascii="Calibri" w:hAnsi="Calibri" w:cs="Arial"/>
                      <w:b/>
                      <w:i/>
                      <w:color w:val="FF0000"/>
                      <w:sz w:val="16"/>
                      <w:szCs w:val="16"/>
                    </w:rPr>
                  </w:rPrChange>
                </w:rPr>
                <w:delText>(Señalar la dirección exacta donde se realizará esta actividad)</w:delText>
              </w:r>
            </w:del>
          </w:p>
        </w:tc>
      </w:tr>
      <w:tr w:rsidR="00103622" w:rsidRPr="004E7543" w:rsidTr="0026325F">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48" w:author="Jose Miguel Quicaña Cespedes" w:date="2016-09-21T20:21: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4"/>
          <w:trPrChange w:id="249" w:author="Jose Miguel Quicaña Cespedes" w:date="2016-09-21T20:21:00Z">
            <w:trPr>
              <w:trHeight w:val="64"/>
            </w:trPr>
          </w:trPrChange>
        </w:trPr>
        <w:tc>
          <w:tcPr>
            <w:tcW w:w="418" w:type="dxa"/>
            <w:vAlign w:val="center"/>
            <w:tcPrChange w:id="250" w:author="Jose Miguel Quicaña Cespedes" w:date="2016-09-21T20:21:00Z">
              <w:tcPr>
                <w:tcW w:w="418" w:type="dxa"/>
                <w:gridSpan w:val="2"/>
                <w:vAlign w:val="center"/>
              </w:tcPr>
            </w:tcPrChange>
          </w:tcPr>
          <w:p w:rsidR="00103622" w:rsidRPr="004E7543" w:rsidRDefault="00103622" w:rsidP="00B37050">
            <w:pPr>
              <w:jc w:val="center"/>
              <w:rPr>
                <w:rFonts w:asciiTheme="minorHAnsi" w:hAnsiTheme="minorHAnsi" w:cstheme="minorHAnsi"/>
                <w:sz w:val="22"/>
                <w:szCs w:val="22"/>
                <w:rPrChange w:id="251" w:author="Jose Miguel Quicaña Cespedes" w:date="2016-09-21T20:58:00Z">
                  <w:rPr>
                    <w:rFonts w:asciiTheme="minorHAnsi" w:hAnsiTheme="minorHAnsi" w:cstheme="minorHAnsi"/>
                    <w:sz w:val="22"/>
                    <w:szCs w:val="22"/>
                  </w:rPr>
                </w:rPrChange>
              </w:rPr>
            </w:pPr>
          </w:p>
        </w:tc>
        <w:tc>
          <w:tcPr>
            <w:tcW w:w="3044" w:type="dxa"/>
            <w:vAlign w:val="center"/>
            <w:tcPrChange w:id="252" w:author="Jose Miguel Quicaña Cespedes" w:date="2016-09-21T20:21:00Z">
              <w:tcPr>
                <w:tcW w:w="3044" w:type="dxa"/>
                <w:gridSpan w:val="2"/>
                <w:vAlign w:val="center"/>
              </w:tcPr>
            </w:tcPrChange>
          </w:tcPr>
          <w:p w:rsidR="00103622" w:rsidRPr="004E7543" w:rsidRDefault="00103622" w:rsidP="00B37050">
            <w:pPr>
              <w:rPr>
                <w:rFonts w:asciiTheme="minorHAnsi" w:hAnsiTheme="minorHAnsi" w:cstheme="minorHAnsi"/>
                <w:sz w:val="22"/>
                <w:szCs w:val="22"/>
                <w:rPrChange w:id="253" w:author="Jose Miguel Quicaña Cespedes" w:date="2016-09-21T20:58:00Z">
                  <w:rPr>
                    <w:rFonts w:asciiTheme="minorHAnsi" w:hAnsiTheme="minorHAnsi" w:cstheme="minorHAnsi"/>
                    <w:sz w:val="22"/>
                    <w:szCs w:val="22"/>
                  </w:rPr>
                </w:rPrChange>
              </w:rPr>
            </w:pPr>
          </w:p>
        </w:tc>
        <w:tc>
          <w:tcPr>
            <w:tcW w:w="2233" w:type="dxa"/>
            <w:gridSpan w:val="3"/>
            <w:vAlign w:val="center"/>
            <w:tcPrChange w:id="254" w:author="Jose Miguel Quicaña Cespedes" w:date="2016-09-21T20:21:00Z">
              <w:tcPr>
                <w:tcW w:w="2233" w:type="dxa"/>
                <w:gridSpan w:val="5"/>
                <w:vAlign w:val="center"/>
              </w:tcPr>
            </w:tcPrChange>
          </w:tcPr>
          <w:p w:rsidR="00103622" w:rsidRPr="004E7543" w:rsidRDefault="00103622" w:rsidP="0026325F">
            <w:pPr>
              <w:jc w:val="center"/>
              <w:rPr>
                <w:rFonts w:asciiTheme="minorHAnsi" w:hAnsiTheme="minorHAnsi" w:cstheme="minorHAnsi"/>
                <w:sz w:val="22"/>
                <w:szCs w:val="22"/>
                <w:rPrChange w:id="255" w:author="Jose Miguel Quicaña Cespedes" w:date="2016-09-21T20:58:00Z">
                  <w:rPr>
                    <w:rFonts w:asciiTheme="minorHAnsi" w:hAnsiTheme="minorHAnsi" w:cstheme="minorHAnsi"/>
                    <w:sz w:val="22"/>
                    <w:szCs w:val="22"/>
                  </w:rPr>
                </w:rPrChange>
              </w:rPr>
              <w:pPrChange w:id="256" w:author="Jose Miguel Quicaña Cespedes" w:date="2016-09-21T20:23:00Z">
                <w:pPr>
                  <w:framePr w:hSpace="141" w:wrap="around" w:vAnchor="text" w:hAnchor="margin" w:xAlign="center" w:y="153"/>
                  <w:jc w:val="center"/>
                </w:pPr>
              </w:pPrChange>
            </w:pPr>
          </w:p>
        </w:tc>
        <w:tc>
          <w:tcPr>
            <w:tcW w:w="3344" w:type="dxa"/>
            <w:shd w:val="clear" w:color="auto" w:fill="auto"/>
            <w:tcPrChange w:id="257" w:author="Jose Miguel Quicaña Cespedes" w:date="2016-09-21T20:21:00Z">
              <w:tcPr>
                <w:tcW w:w="3344" w:type="dxa"/>
                <w:gridSpan w:val="2"/>
              </w:tcPr>
            </w:tcPrChange>
          </w:tcPr>
          <w:p w:rsidR="00103622" w:rsidRPr="004E7543" w:rsidRDefault="00103622" w:rsidP="0026325F">
            <w:pPr>
              <w:jc w:val="both"/>
              <w:rPr>
                <w:rFonts w:asciiTheme="minorHAnsi" w:hAnsiTheme="minorHAnsi" w:cstheme="minorHAnsi"/>
                <w:sz w:val="22"/>
                <w:szCs w:val="22"/>
                <w:rPrChange w:id="258" w:author="Jose Miguel Quicaña Cespedes" w:date="2016-09-21T20:58:00Z">
                  <w:rPr>
                    <w:rFonts w:asciiTheme="minorHAnsi" w:hAnsiTheme="minorHAnsi" w:cstheme="minorHAnsi"/>
                    <w:color w:val="FF0000"/>
                    <w:sz w:val="22"/>
                    <w:szCs w:val="22"/>
                  </w:rPr>
                </w:rPrChange>
              </w:rPr>
              <w:pPrChange w:id="259" w:author="Jose Miguel Quicaña Cespedes" w:date="2016-09-21T20:22:00Z">
                <w:pPr>
                  <w:framePr w:hSpace="141" w:wrap="around" w:vAnchor="text" w:hAnchor="margin" w:xAlign="center" w:y="153"/>
                </w:pPr>
              </w:pPrChange>
            </w:pPr>
          </w:p>
        </w:tc>
      </w:tr>
      <w:tr w:rsidR="00103622" w:rsidRPr="004E7543" w:rsidTr="0026325F">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60" w:author="Jose Miguel Quicaña Cespedes" w:date="2016-09-21T20:21: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246"/>
          <w:trPrChange w:id="261" w:author="Jose Miguel Quicaña Cespedes" w:date="2016-09-21T20:21:00Z">
            <w:trPr>
              <w:trHeight w:val="246"/>
            </w:trPr>
          </w:trPrChange>
        </w:trPr>
        <w:tc>
          <w:tcPr>
            <w:tcW w:w="418" w:type="dxa"/>
            <w:vAlign w:val="center"/>
            <w:tcPrChange w:id="262" w:author="Jose Miguel Quicaña Cespedes" w:date="2016-09-21T20:21:00Z">
              <w:tcPr>
                <w:tcW w:w="418" w:type="dxa"/>
                <w:gridSpan w:val="2"/>
                <w:vAlign w:val="center"/>
              </w:tcPr>
            </w:tcPrChange>
          </w:tcPr>
          <w:p w:rsidR="00103622" w:rsidRPr="004E7543" w:rsidRDefault="00103622" w:rsidP="00B37050">
            <w:pPr>
              <w:jc w:val="center"/>
              <w:rPr>
                <w:rFonts w:asciiTheme="minorHAnsi" w:hAnsiTheme="minorHAnsi" w:cstheme="minorHAnsi"/>
                <w:sz w:val="22"/>
                <w:szCs w:val="22"/>
                <w:rPrChange w:id="26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264" w:author="Jose Miguel Quicaña Cespedes" w:date="2016-09-21T20:58:00Z">
                  <w:rPr>
                    <w:rFonts w:asciiTheme="minorHAnsi" w:hAnsiTheme="minorHAnsi" w:cstheme="minorHAnsi"/>
                    <w:sz w:val="22"/>
                    <w:szCs w:val="22"/>
                  </w:rPr>
                </w:rPrChange>
              </w:rPr>
              <w:t>5</w:t>
            </w:r>
          </w:p>
        </w:tc>
        <w:tc>
          <w:tcPr>
            <w:tcW w:w="3044" w:type="dxa"/>
            <w:vAlign w:val="center"/>
            <w:tcPrChange w:id="265" w:author="Jose Miguel Quicaña Cespedes" w:date="2016-09-21T20:21:00Z">
              <w:tcPr>
                <w:tcW w:w="3044" w:type="dxa"/>
                <w:gridSpan w:val="2"/>
                <w:vAlign w:val="center"/>
              </w:tcPr>
            </w:tcPrChange>
          </w:tcPr>
          <w:p w:rsidR="00103622" w:rsidRPr="004E7543" w:rsidRDefault="00103622" w:rsidP="00B37050">
            <w:pPr>
              <w:rPr>
                <w:rFonts w:asciiTheme="minorHAnsi" w:hAnsiTheme="minorHAnsi" w:cstheme="minorHAnsi"/>
                <w:sz w:val="22"/>
                <w:szCs w:val="22"/>
                <w:rPrChange w:id="26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267" w:author="Jose Miguel Quicaña Cespedes" w:date="2016-09-21T20:58:00Z">
                  <w:rPr>
                    <w:rFonts w:asciiTheme="minorHAnsi" w:hAnsiTheme="minorHAnsi" w:cstheme="minorHAnsi"/>
                    <w:sz w:val="22"/>
                    <w:szCs w:val="22"/>
                  </w:rPr>
                </w:rPrChange>
              </w:rPr>
              <w:t>Apertura de Propuestas.</w:t>
            </w:r>
          </w:p>
        </w:tc>
        <w:tc>
          <w:tcPr>
            <w:tcW w:w="1094" w:type="dxa"/>
            <w:vAlign w:val="center"/>
            <w:tcPrChange w:id="268" w:author="Jose Miguel Quicaña Cespedes" w:date="2016-09-21T20:21:00Z">
              <w:tcPr>
                <w:tcW w:w="1094" w:type="dxa"/>
                <w:vAlign w:val="center"/>
              </w:tcPr>
            </w:tcPrChange>
          </w:tcPr>
          <w:p w:rsidR="00103622" w:rsidRPr="004E7543" w:rsidRDefault="00103622" w:rsidP="0026325F">
            <w:pPr>
              <w:jc w:val="center"/>
              <w:rPr>
                <w:rFonts w:asciiTheme="minorHAnsi" w:hAnsiTheme="minorHAnsi" w:cstheme="minorHAnsi"/>
                <w:sz w:val="22"/>
                <w:szCs w:val="22"/>
                <w:rPrChange w:id="269" w:author="Jose Miguel Quicaña Cespedes" w:date="2016-09-21T20:58:00Z">
                  <w:rPr>
                    <w:rFonts w:asciiTheme="minorHAnsi" w:hAnsiTheme="minorHAnsi" w:cstheme="minorHAnsi"/>
                    <w:sz w:val="22"/>
                    <w:szCs w:val="22"/>
                  </w:rPr>
                </w:rPrChange>
              </w:rPr>
              <w:pPrChange w:id="270" w:author="Jose Miguel Quicaña Cespedes" w:date="2016-09-21T20:23:00Z">
                <w:pPr>
                  <w:framePr w:hSpace="141" w:wrap="around" w:vAnchor="text" w:hAnchor="margin" w:xAlign="center" w:y="153"/>
                </w:pPr>
              </w:pPrChange>
            </w:pPr>
            <w:r w:rsidRPr="004E7543">
              <w:rPr>
                <w:rFonts w:asciiTheme="minorHAnsi" w:hAnsiTheme="minorHAnsi" w:cstheme="minorHAnsi"/>
                <w:sz w:val="22"/>
                <w:szCs w:val="22"/>
                <w:rPrChange w:id="271" w:author="Jose Miguel Quicaña Cespedes" w:date="2016-09-21T20:58:00Z">
                  <w:rPr>
                    <w:rFonts w:asciiTheme="minorHAnsi" w:hAnsiTheme="minorHAnsi" w:cstheme="minorHAnsi"/>
                    <w:sz w:val="22"/>
                    <w:szCs w:val="22"/>
                  </w:rPr>
                </w:rPrChange>
              </w:rPr>
              <w:t>Fecha:</w:t>
            </w:r>
          </w:p>
          <w:p w:rsidR="00103622" w:rsidRPr="004E7543" w:rsidRDefault="0026325F" w:rsidP="0026325F">
            <w:pPr>
              <w:jc w:val="center"/>
              <w:rPr>
                <w:rFonts w:asciiTheme="minorHAnsi" w:hAnsiTheme="minorHAnsi" w:cstheme="minorHAnsi"/>
                <w:sz w:val="22"/>
                <w:szCs w:val="22"/>
                <w:rPrChange w:id="272" w:author="Jose Miguel Quicaña Cespedes" w:date="2016-09-21T20:58:00Z">
                  <w:rPr>
                    <w:rFonts w:asciiTheme="minorHAnsi" w:hAnsiTheme="minorHAnsi" w:cstheme="minorHAnsi"/>
                    <w:sz w:val="22"/>
                    <w:szCs w:val="22"/>
                  </w:rPr>
                </w:rPrChange>
              </w:rPr>
              <w:pPrChange w:id="273" w:author="Jose Miguel Quicaña Cespedes" w:date="2016-09-21T20:23:00Z">
                <w:pPr>
                  <w:framePr w:hSpace="141" w:wrap="around" w:vAnchor="text" w:hAnchor="margin" w:xAlign="center" w:y="153"/>
                </w:pPr>
              </w:pPrChange>
            </w:pPr>
            <w:ins w:id="274" w:author="Jose Miguel Quicaña Cespedes" w:date="2016-09-21T20:21:00Z">
              <w:r w:rsidRPr="004E7543">
                <w:rPr>
                  <w:rFonts w:asciiTheme="minorHAnsi" w:hAnsiTheme="minorHAnsi" w:cstheme="minorHAnsi"/>
                  <w:sz w:val="22"/>
                  <w:szCs w:val="22"/>
                  <w:rPrChange w:id="275" w:author="Jose Miguel Quicaña Cespedes" w:date="2016-09-21T20:58:00Z">
                    <w:rPr>
                      <w:rFonts w:asciiTheme="minorHAnsi" w:hAnsiTheme="minorHAnsi" w:cstheme="minorHAnsi"/>
                      <w:sz w:val="22"/>
                      <w:szCs w:val="22"/>
                    </w:rPr>
                  </w:rPrChange>
                </w:rPr>
                <w:t>07/10/2016</w:t>
              </w:r>
            </w:ins>
          </w:p>
        </w:tc>
        <w:tc>
          <w:tcPr>
            <w:tcW w:w="1139" w:type="dxa"/>
            <w:gridSpan w:val="2"/>
            <w:vAlign w:val="center"/>
            <w:tcPrChange w:id="276" w:author="Jose Miguel Quicaña Cespedes" w:date="2016-09-21T20:21:00Z">
              <w:tcPr>
                <w:tcW w:w="1139" w:type="dxa"/>
                <w:gridSpan w:val="4"/>
                <w:vAlign w:val="center"/>
              </w:tcPr>
            </w:tcPrChange>
          </w:tcPr>
          <w:p w:rsidR="00103622" w:rsidRPr="004E7543" w:rsidRDefault="00103622" w:rsidP="0026325F">
            <w:pPr>
              <w:jc w:val="center"/>
              <w:rPr>
                <w:rFonts w:asciiTheme="minorHAnsi" w:hAnsiTheme="minorHAnsi" w:cstheme="minorHAnsi"/>
                <w:sz w:val="22"/>
                <w:szCs w:val="22"/>
                <w:rPrChange w:id="277" w:author="Jose Miguel Quicaña Cespedes" w:date="2016-09-21T20:58:00Z">
                  <w:rPr>
                    <w:rFonts w:asciiTheme="minorHAnsi" w:hAnsiTheme="minorHAnsi" w:cstheme="minorHAnsi"/>
                    <w:sz w:val="22"/>
                    <w:szCs w:val="22"/>
                  </w:rPr>
                </w:rPrChange>
              </w:rPr>
              <w:pPrChange w:id="278" w:author="Jose Miguel Quicaña Cespedes" w:date="2016-09-21T20:23:00Z">
                <w:pPr>
                  <w:framePr w:hSpace="141" w:wrap="around" w:vAnchor="text" w:hAnchor="margin" w:xAlign="center" w:y="153"/>
                  <w:jc w:val="center"/>
                </w:pPr>
              </w:pPrChange>
            </w:pPr>
            <w:r w:rsidRPr="004E7543">
              <w:rPr>
                <w:rFonts w:asciiTheme="minorHAnsi" w:hAnsiTheme="minorHAnsi" w:cstheme="minorHAnsi"/>
                <w:sz w:val="22"/>
                <w:szCs w:val="22"/>
                <w:rPrChange w:id="279" w:author="Jose Miguel Quicaña Cespedes" w:date="2016-09-21T20:58:00Z">
                  <w:rPr>
                    <w:rFonts w:asciiTheme="minorHAnsi" w:hAnsiTheme="minorHAnsi" w:cstheme="minorHAnsi"/>
                    <w:sz w:val="22"/>
                    <w:szCs w:val="22"/>
                  </w:rPr>
                </w:rPrChange>
              </w:rPr>
              <w:t>Hora:</w:t>
            </w:r>
          </w:p>
          <w:p w:rsidR="00103622" w:rsidRPr="004E7543" w:rsidRDefault="0026325F" w:rsidP="0026325F">
            <w:pPr>
              <w:jc w:val="center"/>
              <w:rPr>
                <w:rFonts w:asciiTheme="minorHAnsi" w:hAnsiTheme="minorHAnsi" w:cstheme="minorHAnsi"/>
                <w:sz w:val="22"/>
                <w:szCs w:val="22"/>
                <w:rPrChange w:id="280" w:author="Jose Miguel Quicaña Cespedes" w:date="2016-09-21T20:58:00Z">
                  <w:rPr>
                    <w:rFonts w:asciiTheme="minorHAnsi" w:hAnsiTheme="minorHAnsi" w:cstheme="minorHAnsi"/>
                    <w:sz w:val="22"/>
                    <w:szCs w:val="22"/>
                  </w:rPr>
                </w:rPrChange>
              </w:rPr>
              <w:pPrChange w:id="281" w:author="Jose Miguel Quicaña Cespedes" w:date="2016-09-21T20:23:00Z">
                <w:pPr>
                  <w:framePr w:hSpace="141" w:wrap="around" w:vAnchor="text" w:hAnchor="margin" w:xAlign="center" w:y="153"/>
                </w:pPr>
              </w:pPrChange>
            </w:pPr>
            <w:ins w:id="282" w:author="Jose Miguel Quicaña Cespedes" w:date="2016-09-21T20:21:00Z">
              <w:r w:rsidRPr="004E7543">
                <w:rPr>
                  <w:rFonts w:asciiTheme="minorHAnsi" w:hAnsiTheme="minorHAnsi" w:cstheme="minorHAnsi"/>
                  <w:sz w:val="22"/>
                  <w:szCs w:val="22"/>
                  <w:rPrChange w:id="283" w:author="Jose Miguel Quicaña Cespedes" w:date="2016-09-21T20:58:00Z">
                    <w:rPr>
                      <w:rFonts w:asciiTheme="minorHAnsi" w:hAnsiTheme="minorHAnsi" w:cstheme="minorHAnsi"/>
                      <w:sz w:val="22"/>
                      <w:szCs w:val="22"/>
                    </w:rPr>
                  </w:rPrChange>
                </w:rPr>
                <w:t>10:30</w:t>
              </w:r>
            </w:ins>
          </w:p>
        </w:tc>
        <w:tc>
          <w:tcPr>
            <w:tcW w:w="3344" w:type="dxa"/>
            <w:shd w:val="clear" w:color="auto" w:fill="auto"/>
            <w:vAlign w:val="center"/>
            <w:tcPrChange w:id="284" w:author="Jose Miguel Quicaña Cespedes" w:date="2016-09-21T20:21:00Z">
              <w:tcPr>
                <w:tcW w:w="3344" w:type="dxa"/>
                <w:gridSpan w:val="2"/>
                <w:vAlign w:val="center"/>
              </w:tcPr>
            </w:tcPrChange>
          </w:tcPr>
          <w:p w:rsidR="00103622" w:rsidRPr="004E7543" w:rsidRDefault="0026325F" w:rsidP="0026325F">
            <w:pPr>
              <w:jc w:val="both"/>
              <w:rPr>
                <w:rFonts w:asciiTheme="minorHAnsi" w:hAnsiTheme="minorHAnsi" w:cstheme="minorHAnsi"/>
                <w:sz w:val="22"/>
                <w:szCs w:val="22"/>
                <w:lang w:val="es-BO"/>
                <w:rPrChange w:id="285" w:author="Jose Miguel Quicaña Cespedes" w:date="2016-09-21T20:58:00Z">
                  <w:rPr>
                    <w:rFonts w:asciiTheme="minorHAnsi" w:hAnsiTheme="minorHAnsi" w:cstheme="minorHAnsi"/>
                    <w:color w:val="FF0000"/>
                    <w:sz w:val="22"/>
                    <w:szCs w:val="22"/>
                    <w:lang w:val="es-BO"/>
                  </w:rPr>
                </w:rPrChange>
              </w:rPr>
              <w:pPrChange w:id="286" w:author="Jose Miguel Quicaña Cespedes" w:date="2016-09-21T20:22:00Z">
                <w:pPr>
                  <w:framePr w:hSpace="141" w:wrap="around" w:vAnchor="text" w:hAnchor="margin" w:xAlign="center" w:y="153"/>
                </w:pPr>
              </w:pPrChange>
            </w:pPr>
            <w:ins w:id="287" w:author="Jose Miguel Quicaña Cespedes" w:date="2016-09-21T20:22:00Z">
              <w:r w:rsidRPr="004E7543">
                <w:rPr>
                  <w:rFonts w:ascii="Calibri" w:hAnsi="Calibri" w:cs="Arial"/>
                  <w:b/>
                  <w:sz w:val="16"/>
                  <w:szCs w:val="16"/>
                  <w:rPrChange w:id="288" w:author="Jose Miguel Quicaña Cespedes" w:date="2016-09-21T20:58:00Z">
                    <w:rPr>
                      <w:rFonts w:ascii="Calibri" w:hAnsi="Calibri" w:cs="Arial"/>
                      <w:b/>
                      <w:color w:val="FF0000"/>
                      <w:sz w:val="16"/>
                      <w:szCs w:val="16"/>
                    </w:rPr>
                  </w:rPrChange>
                </w:rPr>
                <w:t>CALLE BUENO N° 185 CASI ESQUINA AVENIDA CAMACHO EDIFICIO YPFB PISO 1° GERENCIA DE CONTRATACIONES CORPORATIVO CIUDAD DE LA PAZ - BOLIVIA</w:t>
              </w:r>
            </w:ins>
            <w:del w:id="289" w:author="Jose Miguel Quicaña Cespedes" w:date="2016-09-21T20:21:00Z">
              <w:r w:rsidR="001B5615" w:rsidRPr="004E7543" w:rsidDel="0026325F">
                <w:rPr>
                  <w:rFonts w:ascii="Calibri" w:hAnsi="Calibri" w:cs="Arial"/>
                  <w:b/>
                  <w:sz w:val="16"/>
                  <w:szCs w:val="16"/>
                  <w:rPrChange w:id="290" w:author="Jose Miguel Quicaña Cespedes" w:date="2016-09-21T20:58:00Z">
                    <w:rPr>
                      <w:rFonts w:ascii="Calibri" w:hAnsi="Calibri" w:cs="Arial"/>
                      <w:b/>
                      <w:color w:val="FF0000"/>
                      <w:sz w:val="16"/>
                      <w:szCs w:val="16"/>
                    </w:rPr>
                  </w:rPrChange>
                </w:rPr>
                <w:delText xml:space="preserve">Lugar: </w:delText>
              </w:r>
              <w:r w:rsidR="001B5615" w:rsidRPr="004E7543" w:rsidDel="0026325F">
                <w:rPr>
                  <w:rFonts w:ascii="Calibri" w:hAnsi="Calibri" w:cs="Arial"/>
                  <w:b/>
                  <w:i/>
                  <w:sz w:val="16"/>
                  <w:szCs w:val="16"/>
                  <w:rPrChange w:id="291" w:author="Jose Miguel Quicaña Cespedes" w:date="2016-09-21T20:58:00Z">
                    <w:rPr>
                      <w:rFonts w:ascii="Calibri" w:hAnsi="Calibri" w:cs="Arial"/>
                      <w:b/>
                      <w:i/>
                      <w:color w:val="FF0000"/>
                      <w:sz w:val="16"/>
                      <w:szCs w:val="16"/>
                    </w:rPr>
                  </w:rPrChange>
                </w:rPr>
                <w:delText>(Señalar la dirección exacta donde se realizará esta actividad)</w:delText>
              </w:r>
            </w:del>
          </w:p>
        </w:tc>
      </w:tr>
      <w:tr w:rsidR="00A73638" w:rsidRPr="004E7543" w:rsidTr="00103622">
        <w:trPr>
          <w:trHeight w:val="246"/>
        </w:trPr>
        <w:tc>
          <w:tcPr>
            <w:tcW w:w="418" w:type="dxa"/>
            <w:vAlign w:val="center"/>
          </w:tcPr>
          <w:p w:rsidR="00A73638" w:rsidRPr="004E7543" w:rsidRDefault="00A73638" w:rsidP="00B37050">
            <w:pPr>
              <w:jc w:val="center"/>
              <w:rPr>
                <w:rFonts w:asciiTheme="minorHAnsi" w:hAnsiTheme="minorHAnsi" w:cstheme="minorHAnsi"/>
                <w:sz w:val="22"/>
                <w:szCs w:val="22"/>
                <w:rPrChange w:id="292" w:author="Jose Miguel Quicaña Cespedes" w:date="2016-09-21T20:58:00Z">
                  <w:rPr>
                    <w:rFonts w:asciiTheme="minorHAnsi" w:hAnsiTheme="minorHAnsi" w:cstheme="minorHAnsi"/>
                    <w:sz w:val="22"/>
                    <w:szCs w:val="22"/>
                  </w:rPr>
                </w:rPrChange>
              </w:rPr>
            </w:pPr>
          </w:p>
        </w:tc>
        <w:tc>
          <w:tcPr>
            <w:tcW w:w="3044" w:type="dxa"/>
            <w:vAlign w:val="center"/>
          </w:tcPr>
          <w:p w:rsidR="00A73638" w:rsidRPr="004E7543" w:rsidRDefault="00A73638" w:rsidP="00B37050">
            <w:pPr>
              <w:rPr>
                <w:rFonts w:asciiTheme="minorHAnsi" w:hAnsiTheme="minorHAnsi" w:cstheme="minorHAnsi"/>
                <w:sz w:val="22"/>
                <w:szCs w:val="22"/>
                <w:rPrChange w:id="293" w:author="Jose Miguel Quicaña Cespedes" w:date="2016-09-21T20:58:00Z">
                  <w:rPr>
                    <w:rFonts w:asciiTheme="minorHAnsi" w:hAnsiTheme="minorHAnsi" w:cstheme="minorHAnsi"/>
                    <w:sz w:val="22"/>
                    <w:szCs w:val="22"/>
                  </w:rPr>
                </w:rPrChange>
              </w:rPr>
            </w:pPr>
          </w:p>
        </w:tc>
        <w:tc>
          <w:tcPr>
            <w:tcW w:w="1094" w:type="dxa"/>
            <w:vAlign w:val="center"/>
          </w:tcPr>
          <w:p w:rsidR="00A73638" w:rsidRPr="004E7543" w:rsidRDefault="00A73638" w:rsidP="00B37050">
            <w:pPr>
              <w:rPr>
                <w:rFonts w:asciiTheme="minorHAnsi" w:hAnsiTheme="minorHAnsi" w:cstheme="minorHAnsi"/>
                <w:sz w:val="22"/>
                <w:szCs w:val="22"/>
                <w:rPrChange w:id="294" w:author="Jose Miguel Quicaña Cespedes" w:date="2016-09-21T20:58:00Z">
                  <w:rPr>
                    <w:rFonts w:asciiTheme="minorHAnsi" w:hAnsiTheme="minorHAnsi" w:cstheme="minorHAnsi"/>
                    <w:sz w:val="22"/>
                    <w:szCs w:val="22"/>
                  </w:rPr>
                </w:rPrChange>
              </w:rPr>
            </w:pPr>
          </w:p>
        </w:tc>
        <w:tc>
          <w:tcPr>
            <w:tcW w:w="1139" w:type="dxa"/>
            <w:gridSpan w:val="2"/>
            <w:vAlign w:val="center"/>
          </w:tcPr>
          <w:p w:rsidR="00A73638" w:rsidRPr="004E7543" w:rsidRDefault="00A73638" w:rsidP="00B37050">
            <w:pPr>
              <w:jc w:val="center"/>
              <w:rPr>
                <w:rFonts w:asciiTheme="minorHAnsi" w:hAnsiTheme="minorHAnsi" w:cstheme="minorHAnsi"/>
                <w:sz w:val="22"/>
                <w:szCs w:val="22"/>
                <w:rPrChange w:id="295" w:author="Jose Miguel Quicaña Cespedes" w:date="2016-09-21T20:58:00Z">
                  <w:rPr>
                    <w:rFonts w:asciiTheme="minorHAnsi" w:hAnsiTheme="minorHAnsi" w:cstheme="minorHAnsi"/>
                    <w:sz w:val="22"/>
                    <w:szCs w:val="22"/>
                  </w:rPr>
                </w:rPrChange>
              </w:rPr>
            </w:pPr>
          </w:p>
        </w:tc>
        <w:tc>
          <w:tcPr>
            <w:tcW w:w="3344" w:type="dxa"/>
            <w:vAlign w:val="center"/>
          </w:tcPr>
          <w:p w:rsidR="00A73638" w:rsidRPr="004E7543" w:rsidRDefault="00A73638" w:rsidP="00B37050">
            <w:pPr>
              <w:rPr>
                <w:rFonts w:asciiTheme="minorHAnsi" w:hAnsiTheme="minorHAnsi" w:cstheme="minorHAnsi"/>
                <w:sz w:val="22"/>
                <w:szCs w:val="22"/>
                <w:lang w:val="es-BO"/>
                <w:rPrChange w:id="296" w:author="Jose Miguel Quicaña Cespedes" w:date="2016-09-21T20:58:00Z">
                  <w:rPr>
                    <w:rFonts w:asciiTheme="minorHAnsi" w:hAnsiTheme="minorHAnsi" w:cstheme="minorHAnsi"/>
                    <w:color w:val="000000"/>
                    <w:sz w:val="22"/>
                    <w:szCs w:val="22"/>
                    <w:lang w:val="es-BO"/>
                  </w:rPr>
                </w:rPrChange>
              </w:rPr>
            </w:pPr>
          </w:p>
        </w:tc>
      </w:tr>
    </w:tbl>
    <w:p w:rsidR="00103622" w:rsidRPr="004E7543" w:rsidRDefault="00103622" w:rsidP="00B37050">
      <w:pPr>
        <w:jc w:val="center"/>
        <w:rPr>
          <w:rFonts w:asciiTheme="minorHAnsi" w:hAnsiTheme="minorHAnsi" w:cstheme="minorHAnsi"/>
          <w:sz w:val="22"/>
          <w:szCs w:val="22"/>
          <w:rPrChange w:id="297" w:author="Jose Miguel Quicaña Cespedes" w:date="2016-09-21T20:58:00Z">
            <w:rPr>
              <w:rFonts w:asciiTheme="minorHAnsi" w:hAnsiTheme="minorHAnsi" w:cstheme="minorHAnsi"/>
              <w:sz w:val="22"/>
              <w:szCs w:val="22"/>
            </w:rPr>
          </w:rPrChange>
        </w:rPr>
      </w:pPr>
    </w:p>
    <w:p w:rsidR="00103622" w:rsidRPr="004E7543" w:rsidRDefault="00103622" w:rsidP="00B37050">
      <w:pPr>
        <w:jc w:val="center"/>
        <w:rPr>
          <w:rFonts w:asciiTheme="minorHAnsi" w:hAnsiTheme="minorHAnsi" w:cstheme="minorHAnsi"/>
          <w:sz w:val="22"/>
          <w:szCs w:val="22"/>
          <w:rPrChange w:id="298" w:author="Jose Miguel Quicaña Cespedes" w:date="2016-09-21T20:58:00Z">
            <w:rPr>
              <w:rFonts w:asciiTheme="minorHAnsi" w:hAnsiTheme="minorHAnsi" w:cstheme="minorHAnsi"/>
              <w:sz w:val="22"/>
              <w:szCs w:val="22"/>
            </w:rPr>
          </w:rPrChange>
        </w:rPr>
      </w:pPr>
    </w:p>
    <w:p w:rsidR="00103622" w:rsidRPr="004E7543" w:rsidRDefault="00CD7DE0" w:rsidP="00CD7DE0">
      <w:pPr>
        <w:tabs>
          <w:tab w:val="left" w:pos="5691"/>
        </w:tabs>
        <w:rPr>
          <w:rFonts w:asciiTheme="minorHAnsi" w:hAnsiTheme="minorHAnsi" w:cstheme="minorHAnsi"/>
          <w:b/>
          <w:sz w:val="22"/>
          <w:szCs w:val="22"/>
          <w:rPrChange w:id="29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00" w:author="Jose Miguel Quicaña Cespedes" w:date="2016-09-21T20:58:00Z">
            <w:rPr>
              <w:rFonts w:asciiTheme="minorHAnsi" w:hAnsiTheme="minorHAnsi" w:cstheme="minorHAnsi"/>
              <w:b/>
              <w:sz w:val="22"/>
              <w:szCs w:val="22"/>
            </w:rPr>
          </w:rPrChange>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E7543"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4E7543" w:rsidDel="0026325F" w:rsidRDefault="00103622" w:rsidP="0026325F">
            <w:pPr>
              <w:ind w:left="705"/>
              <w:jc w:val="center"/>
              <w:rPr>
                <w:del w:id="301" w:author="Jose Miguel Quicaña Cespedes" w:date="2016-09-21T20:23:00Z"/>
                <w:rFonts w:asciiTheme="minorHAnsi" w:hAnsiTheme="minorHAnsi" w:cstheme="minorHAnsi"/>
                <w:b/>
                <w:rPrChange w:id="302" w:author="Jose Miguel Quicaña Cespedes" w:date="2016-09-21T20:58:00Z">
                  <w:rPr>
                    <w:del w:id="303" w:author="Jose Miguel Quicaña Cespedes" w:date="2016-09-21T20:23:00Z"/>
                    <w:rFonts w:asciiTheme="minorHAnsi" w:hAnsiTheme="minorHAnsi" w:cstheme="minorHAnsi"/>
                    <w:b/>
                  </w:rPr>
                </w:rPrChange>
              </w:rPr>
              <w:pPrChange w:id="304" w:author="Jose Miguel Quicaña Cespedes" w:date="2016-09-21T20:23:00Z">
                <w:pPr>
                  <w:ind w:left="705"/>
                  <w:jc w:val="center"/>
                </w:pPr>
              </w:pPrChange>
            </w:pPr>
            <w:r w:rsidRPr="004E7543">
              <w:rPr>
                <w:rFonts w:asciiTheme="minorHAnsi" w:hAnsiTheme="minorHAnsi" w:cstheme="minorHAnsi"/>
                <w:b/>
                <w:rPrChange w:id="305" w:author="Jose Miguel Quicaña Cespedes" w:date="2016-09-21T20:58:00Z">
                  <w:rPr>
                    <w:rFonts w:asciiTheme="minorHAnsi" w:hAnsiTheme="minorHAnsi" w:cstheme="minorHAnsi"/>
                    <w:b/>
                  </w:rPr>
                </w:rPrChange>
              </w:rPr>
              <w:t xml:space="preserve">PRECIO REFERENCIAL EN </w:t>
            </w:r>
            <w:r w:rsidR="00C111B4" w:rsidRPr="004E7543">
              <w:rPr>
                <w:rFonts w:asciiTheme="minorHAnsi" w:hAnsiTheme="minorHAnsi" w:cstheme="minorHAnsi"/>
                <w:b/>
                <w:rPrChange w:id="306" w:author="Jose Miguel Quicaña Cespedes" w:date="2016-09-21T20:58:00Z">
                  <w:rPr>
                    <w:rFonts w:asciiTheme="minorHAnsi" w:hAnsiTheme="minorHAnsi" w:cstheme="minorHAnsi"/>
                    <w:b/>
                  </w:rPr>
                </w:rPrChange>
              </w:rPr>
              <w:t>BOLIVIANOS</w:t>
            </w:r>
            <w:r w:rsidR="00266586" w:rsidRPr="004E7543">
              <w:rPr>
                <w:rFonts w:asciiTheme="minorHAnsi" w:hAnsiTheme="minorHAnsi" w:cstheme="minorHAnsi"/>
                <w:b/>
                <w:rPrChange w:id="307" w:author="Jose Miguel Quicaña Cespedes" w:date="2016-09-21T20:58:00Z">
                  <w:rPr>
                    <w:rFonts w:asciiTheme="minorHAnsi" w:hAnsiTheme="minorHAnsi" w:cstheme="minorHAnsi"/>
                    <w:b/>
                  </w:rPr>
                </w:rPrChange>
              </w:rPr>
              <w:t xml:space="preserve"> (</w:t>
            </w:r>
            <w:r w:rsidR="00C111B4" w:rsidRPr="004E7543">
              <w:rPr>
                <w:rFonts w:asciiTheme="minorHAnsi" w:hAnsiTheme="minorHAnsi" w:cstheme="minorHAnsi"/>
                <w:b/>
                <w:rPrChange w:id="308" w:author="Jose Miguel Quicaña Cespedes" w:date="2016-09-21T20:58:00Z">
                  <w:rPr>
                    <w:rFonts w:asciiTheme="minorHAnsi" w:hAnsiTheme="minorHAnsi" w:cstheme="minorHAnsi"/>
                    <w:b/>
                  </w:rPr>
                </w:rPrChange>
              </w:rPr>
              <w:t>Bs.</w:t>
            </w:r>
            <w:r w:rsidRPr="004E7543">
              <w:rPr>
                <w:rFonts w:asciiTheme="minorHAnsi" w:hAnsiTheme="minorHAnsi" w:cstheme="minorHAnsi"/>
                <w:b/>
                <w:rPrChange w:id="309" w:author="Jose Miguel Quicaña Cespedes" w:date="2016-09-21T20:58:00Z">
                  <w:rPr>
                    <w:rFonts w:asciiTheme="minorHAnsi" w:hAnsiTheme="minorHAnsi" w:cstheme="minorHAnsi"/>
                    <w:b/>
                  </w:rPr>
                </w:rPrChange>
              </w:rPr>
              <w:t>)</w:t>
            </w:r>
            <w:r w:rsidR="00552079" w:rsidRPr="004E7543">
              <w:rPr>
                <w:rFonts w:asciiTheme="minorHAnsi" w:hAnsiTheme="minorHAnsi" w:cstheme="minorHAnsi"/>
                <w:b/>
                <w:rPrChange w:id="310" w:author="Jose Miguel Quicaña Cespedes" w:date="2016-09-21T20:58:00Z">
                  <w:rPr>
                    <w:rFonts w:asciiTheme="minorHAnsi" w:hAnsiTheme="minorHAnsi" w:cstheme="minorHAnsi"/>
                    <w:b/>
                  </w:rPr>
                </w:rPrChange>
              </w:rPr>
              <w:t xml:space="preserve"> </w:t>
            </w:r>
          </w:p>
          <w:p w:rsidR="00103622" w:rsidRPr="004E7543" w:rsidRDefault="00B72684" w:rsidP="0026325F">
            <w:pPr>
              <w:ind w:left="705"/>
              <w:jc w:val="center"/>
              <w:rPr>
                <w:rFonts w:asciiTheme="minorHAnsi" w:hAnsiTheme="minorHAnsi" w:cstheme="minorHAnsi"/>
                <w:b/>
                <w:bCs/>
                <w:lang w:val="es-BO" w:eastAsia="es-BO"/>
                <w:rPrChange w:id="311" w:author="Jose Miguel Quicaña Cespedes" w:date="2016-09-21T20:58:00Z">
                  <w:rPr>
                    <w:rFonts w:asciiTheme="minorHAnsi" w:hAnsiTheme="minorHAnsi" w:cstheme="minorHAnsi"/>
                    <w:b/>
                    <w:bCs/>
                    <w:color w:val="FF0000"/>
                    <w:lang w:val="es-BO" w:eastAsia="es-BO"/>
                  </w:rPr>
                </w:rPrChange>
              </w:rPr>
              <w:pPrChange w:id="312" w:author="Jose Miguel Quicaña Cespedes" w:date="2016-09-21T20:23:00Z">
                <w:pPr>
                  <w:ind w:left="705"/>
                  <w:jc w:val="center"/>
                </w:pPr>
              </w:pPrChange>
            </w:pPr>
            <w:del w:id="313" w:author="Jose Miguel Quicaña Cespedes" w:date="2016-09-21T20:23:00Z">
              <w:r w:rsidRPr="004E7543" w:rsidDel="0026325F">
                <w:rPr>
                  <w:rFonts w:asciiTheme="minorHAnsi" w:hAnsiTheme="minorHAnsi" w:cstheme="minorHAnsi"/>
                  <w:b/>
                  <w:rPrChange w:id="314" w:author="Jose Miguel Quicaña Cespedes" w:date="2016-09-21T20:58:00Z">
                    <w:rPr>
                      <w:rFonts w:asciiTheme="minorHAnsi" w:hAnsiTheme="minorHAnsi" w:cstheme="minorHAnsi"/>
                      <w:b/>
                      <w:color w:val="FF0000"/>
                    </w:rPr>
                  </w:rPrChange>
                </w:rPr>
                <w:delText>(Detallar el precio unitario/total siempre y cuando sea público. En caso de ser reservado, colocar en la columna de precio unitario/total la palabra “RESERVADO”)</w:delText>
              </w:r>
            </w:del>
          </w:p>
        </w:tc>
      </w:tr>
      <w:tr w:rsidR="002E3633" w:rsidRPr="004E7543"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E7543" w:rsidRDefault="002E3633" w:rsidP="00B37050">
            <w:pPr>
              <w:jc w:val="center"/>
              <w:rPr>
                <w:rFonts w:asciiTheme="minorHAnsi" w:hAnsiTheme="minorHAnsi" w:cstheme="minorHAnsi"/>
                <w:b/>
                <w:bCs/>
                <w:lang w:val="es-BO" w:eastAsia="es-BO"/>
                <w:rPrChange w:id="315"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16" w:author="Jose Miguel Quicaña Cespedes" w:date="2016-09-21T20:58:00Z">
                  <w:rPr>
                    <w:rFonts w:asciiTheme="minorHAnsi" w:hAnsiTheme="minorHAnsi" w:cstheme="minorHAnsi"/>
                    <w:b/>
                    <w:bCs/>
                    <w:color w:val="000000"/>
                    <w:lang w:val="es-BO" w:eastAsia="es-BO"/>
                  </w:rPr>
                </w:rPrChange>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E7543" w:rsidRDefault="002E3633" w:rsidP="00D5656B">
            <w:pPr>
              <w:jc w:val="center"/>
              <w:rPr>
                <w:rFonts w:asciiTheme="minorHAnsi" w:hAnsiTheme="minorHAnsi" w:cstheme="minorHAnsi"/>
                <w:b/>
                <w:bCs/>
                <w:lang w:val="es-BO" w:eastAsia="es-BO"/>
                <w:rPrChange w:id="317"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18" w:author="Jose Miguel Quicaña Cespedes" w:date="2016-09-21T20:58:00Z">
                  <w:rPr>
                    <w:rFonts w:asciiTheme="minorHAnsi" w:hAnsiTheme="minorHAnsi" w:cstheme="minorHAnsi"/>
                    <w:b/>
                    <w:bCs/>
                    <w:color w:val="000000"/>
                    <w:lang w:val="es-BO" w:eastAsia="es-BO"/>
                  </w:rPr>
                </w:rPrChange>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E7543" w:rsidRDefault="002E3633" w:rsidP="00B37050">
            <w:pPr>
              <w:jc w:val="center"/>
              <w:rPr>
                <w:rFonts w:asciiTheme="minorHAnsi" w:hAnsiTheme="minorHAnsi" w:cstheme="minorHAnsi"/>
                <w:b/>
                <w:bCs/>
                <w:lang w:val="es-BO" w:eastAsia="es-BO"/>
                <w:rPrChange w:id="319"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20" w:author="Jose Miguel Quicaña Cespedes" w:date="2016-09-21T20:58:00Z">
                  <w:rPr>
                    <w:rFonts w:asciiTheme="minorHAnsi" w:hAnsiTheme="minorHAnsi" w:cstheme="minorHAnsi"/>
                    <w:b/>
                    <w:bCs/>
                    <w:color w:val="000000"/>
                    <w:lang w:val="es-BO" w:eastAsia="es-BO"/>
                  </w:rPr>
                </w:rPrChange>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E7543" w:rsidRDefault="002E3633" w:rsidP="00B37050">
            <w:pPr>
              <w:jc w:val="center"/>
              <w:rPr>
                <w:rFonts w:asciiTheme="minorHAnsi" w:hAnsiTheme="minorHAnsi" w:cstheme="minorHAnsi"/>
                <w:b/>
                <w:bCs/>
                <w:lang w:val="es-BO" w:eastAsia="es-BO"/>
                <w:rPrChange w:id="321"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22" w:author="Jose Miguel Quicaña Cespedes" w:date="2016-09-21T20:58:00Z">
                  <w:rPr>
                    <w:rFonts w:asciiTheme="minorHAnsi" w:hAnsiTheme="minorHAnsi" w:cstheme="minorHAnsi"/>
                    <w:b/>
                    <w:bCs/>
                    <w:color w:val="000000"/>
                    <w:lang w:val="es-BO" w:eastAsia="es-BO"/>
                  </w:rPr>
                </w:rPrChange>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E7543" w:rsidRDefault="002E3633" w:rsidP="00455A2A">
            <w:pPr>
              <w:jc w:val="center"/>
              <w:rPr>
                <w:rFonts w:asciiTheme="minorHAnsi" w:hAnsiTheme="minorHAnsi" w:cstheme="minorHAnsi"/>
                <w:b/>
                <w:bCs/>
                <w:lang w:val="es-BO" w:eastAsia="es-BO"/>
                <w:rPrChange w:id="323"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24" w:author="Jose Miguel Quicaña Cespedes" w:date="2016-09-21T20:58:00Z">
                  <w:rPr>
                    <w:rFonts w:asciiTheme="minorHAnsi" w:hAnsiTheme="minorHAnsi" w:cstheme="minorHAnsi"/>
                    <w:b/>
                    <w:bCs/>
                    <w:color w:val="000000"/>
                    <w:lang w:val="es-BO" w:eastAsia="es-BO"/>
                  </w:rPr>
                </w:rPrChange>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E7543" w:rsidRDefault="002E3633" w:rsidP="00455A2A">
            <w:pPr>
              <w:jc w:val="center"/>
              <w:rPr>
                <w:rFonts w:asciiTheme="minorHAnsi" w:hAnsiTheme="minorHAnsi" w:cstheme="minorHAnsi"/>
                <w:b/>
                <w:bCs/>
                <w:lang w:val="es-BO" w:eastAsia="es-BO"/>
                <w:rPrChange w:id="325"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26" w:author="Jose Miguel Quicaña Cespedes" w:date="2016-09-21T20:58:00Z">
                  <w:rPr>
                    <w:rFonts w:asciiTheme="minorHAnsi" w:hAnsiTheme="minorHAnsi" w:cstheme="minorHAnsi"/>
                    <w:b/>
                    <w:bCs/>
                    <w:color w:val="000000"/>
                    <w:lang w:val="es-BO" w:eastAsia="es-BO"/>
                  </w:rPr>
                </w:rPrChange>
              </w:rPr>
              <w:t>PRECIO TOTAL</w:t>
            </w:r>
          </w:p>
        </w:tc>
      </w:tr>
      <w:tr w:rsidR="002E3633" w:rsidRPr="004E7543"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4E7543" w:rsidRDefault="0026325F" w:rsidP="00B37050">
            <w:pPr>
              <w:jc w:val="center"/>
              <w:rPr>
                <w:rFonts w:asciiTheme="minorHAnsi" w:hAnsiTheme="minorHAnsi" w:cstheme="minorHAnsi"/>
                <w:lang w:val="es-BO" w:eastAsia="es-BO"/>
                <w:rPrChange w:id="327" w:author="Jose Miguel Quicaña Cespedes" w:date="2016-09-21T20:58:00Z">
                  <w:rPr>
                    <w:rFonts w:asciiTheme="minorHAnsi" w:hAnsiTheme="minorHAnsi" w:cstheme="minorHAnsi"/>
                    <w:color w:val="000000"/>
                    <w:lang w:val="es-BO" w:eastAsia="es-BO"/>
                  </w:rPr>
                </w:rPrChange>
              </w:rPr>
            </w:pPr>
            <w:ins w:id="328" w:author="Jose Miguel Quicaña Cespedes" w:date="2016-09-21T20:23:00Z">
              <w:r w:rsidRPr="004E7543">
                <w:rPr>
                  <w:rFonts w:asciiTheme="minorHAnsi" w:hAnsiTheme="minorHAnsi" w:cstheme="minorHAnsi"/>
                  <w:lang w:val="es-BO" w:eastAsia="es-BO"/>
                  <w:rPrChange w:id="329" w:author="Jose Miguel Quicaña Cespedes" w:date="2016-09-21T20:58:00Z">
                    <w:rPr>
                      <w:rFonts w:asciiTheme="minorHAnsi" w:hAnsiTheme="minorHAnsi" w:cstheme="minorHAnsi"/>
                      <w:color w:val="000000"/>
                      <w:lang w:val="es-BO" w:eastAsia="es-BO"/>
                    </w:rPr>
                  </w:rPrChange>
                </w:rPr>
                <w:t>1</w:t>
              </w:r>
            </w:ins>
          </w:p>
        </w:tc>
        <w:tc>
          <w:tcPr>
            <w:tcW w:w="3122" w:type="dxa"/>
            <w:tcBorders>
              <w:top w:val="nil"/>
              <w:left w:val="nil"/>
              <w:bottom w:val="single" w:sz="8" w:space="0" w:color="auto"/>
              <w:right w:val="single" w:sz="8" w:space="0" w:color="auto"/>
            </w:tcBorders>
            <w:shd w:val="clear" w:color="000000" w:fill="FFFFFF"/>
            <w:vAlign w:val="center"/>
          </w:tcPr>
          <w:p w:rsidR="002E3633" w:rsidRPr="004E7543" w:rsidRDefault="0026325F" w:rsidP="00B37050">
            <w:pPr>
              <w:rPr>
                <w:rFonts w:asciiTheme="minorHAnsi" w:hAnsiTheme="minorHAnsi" w:cstheme="minorHAnsi"/>
                <w:lang w:val="es-BO" w:eastAsia="es-BO"/>
                <w:rPrChange w:id="330" w:author="Jose Miguel Quicaña Cespedes" w:date="2016-09-21T20:58:00Z">
                  <w:rPr>
                    <w:rFonts w:asciiTheme="minorHAnsi" w:hAnsiTheme="minorHAnsi" w:cstheme="minorHAnsi"/>
                    <w:color w:val="000000"/>
                    <w:lang w:val="es-BO" w:eastAsia="es-BO"/>
                  </w:rPr>
                </w:rPrChange>
              </w:rPr>
            </w:pPr>
            <w:ins w:id="331" w:author="Jose Miguel Quicaña Cespedes" w:date="2016-09-21T20:23:00Z">
              <w:r w:rsidRPr="004E7543">
                <w:rPr>
                  <w:rFonts w:asciiTheme="minorHAnsi" w:hAnsiTheme="minorHAnsi" w:cstheme="minorHAnsi"/>
                  <w:lang w:val="es-BO" w:eastAsia="es-BO"/>
                  <w:rPrChange w:id="332" w:author="Jose Miguel Quicaña Cespedes" w:date="2016-09-21T20:58:00Z">
                    <w:rPr>
                      <w:rFonts w:asciiTheme="minorHAnsi" w:hAnsiTheme="minorHAnsi" w:cstheme="minorHAnsi"/>
                      <w:color w:val="000000"/>
                      <w:lang w:val="es-BO" w:eastAsia="es-BO"/>
                    </w:rPr>
                  </w:rPrChange>
                </w:rPr>
                <w:t xml:space="preserve">GABINETES DE MEDICION S2300 </w:t>
              </w:r>
            </w:ins>
            <w:ins w:id="333" w:author="Jose Miguel Quicaña Cespedes" w:date="2016-09-21T20:24:00Z">
              <w:r w:rsidRPr="004E7543">
                <w:rPr>
                  <w:rFonts w:asciiTheme="minorHAnsi" w:hAnsiTheme="minorHAnsi" w:cstheme="minorHAnsi"/>
                  <w:lang w:val="es-BO" w:eastAsia="es-BO"/>
                  <w:rPrChange w:id="334" w:author="Jose Miguel Quicaña Cespedes" w:date="2016-09-21T20:58:00Z">
                    <w:rPr>
                      <w:rFonts w:asciiTheme="minorHAnsi" w:hAnsiTheme="minorHAnsi" w:cstheme="minorHAnsi"/>
                      <w:color w:val="000000"/>
                      <w:lang w:val="es-BO" w:eastAsia="es-BO"/>
                    </w:rPr>
                  </w:rPrChange>
                </w:rPr>
                <w:t>–</w:t>
              </w:r>
            </w:ins>
            <w:ins w:id="335" w:author="Jose Miguel Quicaña Cespedes" w:date="2016-09-21T20:23:00Z">
              <w:r w:rsidRPr="004E7543">
                <w:rPr>
                  <w:rFonts w:asciiTheme="minorHAnsi" w:hAnsiTheme="minorHAnsi" w:cstheme="minorHAnsi"/>
                  <w:lang w:val="es-BO" w:eastAsia="es-BO"/>
                  <w:rPrChange w:id="336" w:author="Jose Miguel Quicaña Cespedes" w:date="2016-09-21T20:58:00Z">
                    <w:rPr>
                      <w:rFonts w:asciiTheme="minorHAnsi" w:hAnsiTheme="minorHAnsi" w:cstheme="minorHAnsi"/>
                      <w:color w:val="000000"/>
                      <w:lang w:val="es-BO" w:eastAsia="es-BO"/>
                    </w:rPr>
                  </w:rPrChange>
                </w:rPr>
                <w:t xml:space="preserve"> RACCOR </w:t>
              </w:r>
            </w:ins>
            <w:ins w:id="337" w:author="Jose Miguel Quicaña Cespedes" w:date="2016-09-21T20:24:00Z">
              <w:r w:rsidRPr="004E7543">
                <w:rPr>
                  <w:rFonts w:asciiTheme="minorHAnsi" w:hAnsiTheme="minorHAnsi" w:cstheme="minorHAnsi"/>
                  <w:lang w:val="es-BO" w:eastAsia="es-BO"/>
                  <w:rPrChange w:id="338" w:author="Jose Miguel Quicaña Cespedes" w:date="2016-09-21T20:58:00Z">
                    <w:rPr>
                      <w:rFonts w:asciiTheme="minorHAnsi" w:hAnsiTheme="minorHAnsi" w:cstheme="minorHAnsi"/>
                      <w:color w:val="000000"/>
                      <w:lang w:val="es-BO" w:eastAsia="es-BO"/>
                    </w:rPr>
                  </w:rPrChange>
                </w:rPr>
                <w:t>RECTO DE SALIDA</w:t>
              </w:r>
            </w:ins>
          </w:p>
        </w:tc>
        <w:tc>
          <w:tcPr>
            <w:tcW w:w="1190" w:type="dxa"/>
            <w:tcBorders>
              <w:top w:val="nil"/>
              <w:left w:val="nil"/>
              <w:bottom w:val="single" w:sz="8" w:space="0" w:color="auto"/>
              <w:right w:val="single" w:sz="4" w:space="0" w:color="auto"/>
            </w:tcBorders>
            <w:shd w:val="clear" w:color="auto" w:fill="auto"/>
            <w:noWrap/>
            <w:vAlign w:val="center"/>
          </w:tcPr>
          <w:p w:rsidR="002E3633" w:rsidRPr="004E7543" w:rsidRDefault="0026325F" w:rsidP="00B37050">
            <w:pPr>
              <w:jc w:val="center"/>
              <w:rPr>
                <w:rFonts w:asciiTheme="minorHAnsi" w:hAnsiTheme="minorHAnsi" w:cstheme="minorHAnsi"/>
                <w:lang w:val="es-BO" w:eastAsia="es-BO"/>
                <w:rPrChange w:id="339" w:author="Jose Miguel Quicaña Cespedes" w:date="2016-09-21T20:58:00Z">
                  <w:rPr>
                    <w:rFonts w:asciiTheme="minorHAnsi" w:hAnsiTheme="minorHAnsi" w:cstheme="minorHAnsi"/>
                    <w:color w:val="000000"/>
                    <w:lang w:val="es-BO" w:eastAsia="es-BO"/>
                  </w:rPr>
                </w:rPrChange>
              </w:rPr>
            </w:pPr>
            <w:ins w:id="340" w:author="Jose Miguel Quicaña Cespedes" w:date="2016-09-21T20:24:00Z">
              <w:r w:rsidRPr="004E7543">
                <w:rPr>
                  <w:rFonts w:asciiTheme="minorHAnsi" w:hAnsiTheme="minorHAnsi" w:cstheme="minorHAnsi"/>
                  <w:lang w:val="es-BO" w:eastAsia="es-BO"/>
                  <w:rPrChange w:id="341" w:author="Jose Miguel Quicaña Cespedes" w:date="2016-09-21T20:58:00Z">
                    <w:rPr>
                      <w:rFonts w:asciiTheme="minorHAnsi" w:hAnsiTheme="minorHAnsi" w:cstheme="minorHAnsi"/>
                      <w:color w:val="000000"/>
                      <w:lang w:val="es-BO" w:eastAsia="es-BO"/>
                    </w:rPr>
                  </w:rPrChange>
                </w:rPr>
                <w:t>PIEZA</w:t>
              </w:r>
            </w:ins>
          </w:p>
        </w:tc>
        <w:tc>
          <w:tcPr>
            <w:tcW w:w="1113" w:type="dxa"/>
            <w:tcBorders>
              <w:top w:val="nil"/>
              <w:left w:val="single" w:sz="4" w:space="0" w:color="auto"/>
              <w:bottom w:val="single" w:sz="8" w:space="0" w:color="auto"/>
              <w:right w:val="single" w:sz="8" w:space="0" w:color="auto"/>
            </w:tcBorders>
            <w:shd w:val="clear" w:color="auto" w:fill="auto"/>
            <w:vAlign w:val="center"/>
          </w:tcPr>
          <w:p w:rsidR="002E3633" w:rsidRPr="004E7543" w:rsidRDefault="0026325F" w:rsidP="00B37050">
            <w:pPr>
              <w:jc w:val="center"/>
              <w:rPr>
                <w:rFonts w:asciiTheme="minorHAnsi" w:hAnsiTheme="minorHAnsi" w:cstheme="minorHAnsi"/>
                <w:lang w:val="es-BO" w:eastAsia="es-BO"/>
                <w:rPrChange w:id="342" w:author="Jose Miguel Quicaña Cespedes" w:date="2016-09-21T20:58:00Z">
                  <w:rPr>
                    <w:rFonts w:asciiTheme="minorHAnsi" w:hAnsiTheme="minorHAnsi" w:cstheme="minorHAnsi"/>
                    <w:color w:val="000000"/>
                    <w:lang w:val="es-BO" w:eastAsia="es-BO"/>
                  </w:rPr>
                </w:rPrChange>
              </w:rPr>
            </w:pPr>
            <w:ins w:id="343" w:author="Jose Miguel Quicaña Cespedes" w:date="2016-09-21T20:24:00Z">
              <w:r w:rsidRPr="004E7543">
                <w:rPr>
                  <w:rFonts w:asciiTheme="minorHAnsi" w:hAnsiTheme="minorHAnsi" w:cstheme="minorHAnsi"/>
                  <w:lang w:val="es-BO" w:eastAsia="es-BO"/>
                  <w:rPrChange w:id="344" w:author="Jose Miguel Quicaña Cespedes" w:date="2016-09-21T20:58:00Z">
                    <w:rPr>
                      <w:rFonts w:asciiTheme="minorHAnsi" w:hAnsiTheme="minorHAnsi" w:cstheme="minorHAnsi"/>
                      <w:color w:val="000000"/>
                      <w:lang w:val="es-BO" w:eastAsia="es-BO"/>
                    </w:rPr>
                  </w:rPrChange>
                </w:rPr>
                <w:t>80.000</w:t>
              </w:r>
            </w:ins>
          </w:p>
        </w:tc>
        <w:tc>
          <w:tcPr>
            <w:tcW w:w="1322" w:type="dxa"/>
            <w:tcBorders>
              <w:top w:val="nil"/>
              <w:left w:val="nil"/>
              <w:bottom w:val="single" w:sz="8" w:space="0" w:color="auto"/>
              <w:right w:val="single" w:sz="8" w:space="0" w:color="auto"/>
            </w:tcBorders>
            <w:shd w:val="clear" w:color="auto" w:fill="auto"/>
            <w:vAlign w:val="center"/>
          </w:tcPr>
          <w:p w:rsidR="002E3633" w:rsidRPr="004E7543" w:rsidRDefault="0026325F" w:rsidP="0026325F">
            <w:pPr>
              <w:jc w:val="center"/>
              <w:rPr>
                <w:rFonts w:asciiTheme="minorHAnsi" w:hAnsiTheme="minorHAnsi" w:cstheme="minorHAnsi"/>
                <w:lang w:val="es-BO" w:eastAsia="es-BO"/>
                <w:rPrChange w:id="345" w:author="Jose Miguel Quicaña Cespedes" w:date="2016-09-21T20:58:00Z">
                  <w:rPr>
                    <w:rFonts w:asciiTheme="minorHAnsi" w:hAnsiTheme="minorHAnsi" w:cstheme="minorHAnsi"/>
                    <w:color w:val="000000"/>
                    <w:lang w:val="es-BO" w:eastAsia="es-BO"/>
                  </w:rPr>
                </w:rPrChange>
              </w:rPr>
              <w:pPrChange w:id="346" w:author="Jose Miguel Quicaña Cespedes" w:date="2016-09-21T20:24:00Z">
                <w:pPr>
                  <w:jc w:val="right"/>
                </w:pPr>
              </w:pPrChange>
            </w:pPr>
            <w:ins w:id="347" w:author="Jose Miguel Quicaña Cespedes" w:date="2016-09-21T20:24:00Z">
              <w:r w:rsidRPr="004E7543">
                <w:rPr>
                  <w:rFonts w:asciiTheme="minorHAnsi" w:hAnsiTheme="minorHAnsi" w:cstheme="minorHAnsi"/>
                  <w:lang w:val="es-BO" w:eastAsia="es-BO"/>
                  <w:rPrChange w:id="348" w:author="Jose Miguel Quicaña Cespedes" w:date="2016-09-21T20:58:00Z">
                    <w:rPr>
                      <w:rFonts w:asciiTheme="minorHAnsi" w:hAnsiTheme="minorHAnsi" w:cstheme="minorHAnsi"/>
                      <w:color w:val="000000"/>
                      <w:lang w:val="es-BO" w:eastAsia="es-BO"/>
                    </w:rPr>
                  </w:rPrChange>
                </w:rPr>
                <w:t>848,25</w:t>
              </w:r>
            </w:ins>
          </w:p>
        </w:tc>
        <w:tc>
          <w:tcPr>
            <w:tcW w:w="1772" w:type="dxa"/>
            <w:tcBorders>
              <w:top w:val="nil"/>
              <w:left w:val="nil"/>
              <w:bottom w:val="single" w:sz="8" w:space="0" w:color="auto"/>
              <w:right w:val="single" w:sz="8" w:space="0" w:color="auto"/>
            </w:tcBorders>
            <w:shd w:val="clear" w:color="auto" w:fill="auto"/>
            <w:noWrap/>
            <w:vAlign w:val="center"/>
          </w:tcPr>
          <w:p w:rsidR="002E3633" w:rsidRPr="004E7543" w:rsidRDefault="0026325F" w:rsidP="0026325F">
            <w:pPr>
              <w:jc w:val="center"/>
              <w:rPr>
                <w:rFonts w:asciiTheme="minorHAnsi" w:hAnsiTheme="minorHAnsi" w:cstheme="minorHAnsi"/>
                <w:lang w:val="es-BO" w:eastAsia="es-BO"/>
                <w:rPrChange w:id="349" w:author="Jose Miguel Quicaña Cespedes" w:date="2016-09-21T20:58:00Z">
                  <w:rPr>
                    <w:rFonts w:asciiTheme="minorHAnsi" w:hAnsiTheme="minorHAnsi" w:cstheme="minorHAnsi"/>
                    <w:color w:val="000000"/>
                    <w:lang w:val="es-BO" w:eastAsia="es-BO"/>
                  </w:rPr>
                </w:rPrChange>
              </w:rPr>
              <w:pPrChange w:id="350" w:author="Jose Miguel Quicaña Cespedes" w:date="2016-09-21T20:24:00Z">
                <w:pPr>
                  <w:jc w:val="right"/>
                </w:pPr>
              </w:pPrChange>
            </w:pPr>
            <w:ins w:id="351" w:author="Jose Miguel Quicaña Cespedes" w:date="2016-09-21T20:24:00Z">
              <w:r w:rsidRPr="004E7543">
                <w:rPr>
                  <w:rFonts w:asciiTheme="minorHAnsi" w:hAnsiTheme="minorHAnsi" w:cstheme="minorHAnsi"/>
                  <w:lang w:val="es-BO" w:eastAsia="es-BO"/>
                  <w:rPrChange w:id="352" w:author="Jose Miguel Quicaña Cespedes" w:date="2016-09-21T20:58:00Z">
                    <w:rPr>
                      <w:rFonts w:asciiTheme="minorHAnsi" w:hAnsiTheme="minorHAnsi" w:cstheme="minorHAnsi"/>
                      <w:color w:val="000000"/>
                      <w:lang w:val="es-BO" w:eastAsia="es-BO"/>
                    </w:rPr>
                  </w:rPrChange>
                </w:rPr>
                <w:t>67.860.000,00</w:t>
              </w:r>
            </w:ins>
          </w:p>
        </w:tc>
      </w:tr>
      <w:tr w:rsidR="00546FAF" w:rsidRPr="004E7543" w:rsidDel="0026325F" w:rsidTr="002E3633">
        <w:trPr>
          <w:trHeight w:val="330"/>
          <w:jc w:val="center"/>
          <w:del w:id="353" w:author="Jose Miguel Quicaña Cespedes" w:date="2016-09-21T20:24:00Z"/>
        </w:trPr>
        <w:tc>
          <w:tcPr>
            <w:tcW w:w="554" w:type="dxa"/>
            <w:tcBorders>
              <w:top w:val="nil"/>
              <w:left w:val="single" w:sz="8" w:space="0" w:color="auto"/>
              <w:bottom w:val="single" w:sz="8" w:space="0" w:color="auto"/>
              <w:right w:val="single" w:sz="8" w:space="0" w:color="auto"/>
            </w:tcBorders>
            <w:shd w:val="clear" w:color="auto" w:fill="auto"/>
            <w:noWrap/>
            <w:vAlign w:val="center"/>
          </w:tcPr>
          <w:p w:rsidR="00546FAF" w:rsidRPr="004E7543" w:rsidDel="0026325F" w:rsidRDefault="00546FAF" w:rsidP="00B37050">
            <w:pPr>
              <w:jc w:val="center"/>
              <w:rPr>
                <w:del w:id="354" w:author="Jose Miguel Quicaña Cespedes" w:date="2016-09-21T20:24:00Z"/>
                <w:rFonts w:asciiTheme="minorHAnsi" w:hAnsiTheme="minorHAnsi" w:cstheme="minorHAnsi"/>
                <w:lang w:val="es-BO" w:eastAsia="es-BO"/>
                <w:rPrChange w:id="355" w:author="Jose Miguel Quicaña Cespedes" w:date="2016-09-21T20:58:00Z">
                  <w:rPr>
                    <w:del w:id="356" w:author="Jose Miguel Quicaña Cespedes" w:date="2016-09-21T20:24:00Z"/>
                    <w:rFonts w:asciiTheme="minorHAnsi" w:hAnsiTheme="minorHAnsi" w:cstheme="minorHAnsi"/>
                    <w:color w:val="000000"/>
                    <w:lang w:val="es-BO" w:eastAsia="es-BO"/>
                  </w:rPr>
                </w:rPrChange>
              </w:rPr>
            </w:pPr>
          </w:p>
        </w:tc>
        <w:tc>
          <w:tcPr>
            <w:tcW w:w="3122" w:type="dxa"/>
            <w:tcBorders>
              <w:top w:val="nil"/>
              <w:left w:val="nil"/>
              <w:bottom w:val="single" w:sz="8" w:space="0" w:color="auto"/>
              <w:right w:val="single" w:sz="8" w:space="0" w:color="auto"/>
            </w:tcBorders>
            <w:shd w:val="clear" w:color="000000" w:fill="FFFFFF"/>
            <w:vAlign w:val="center"/>
          </w:tcPr>
          <w:p w:rsidR="00546FAF" w:rsidRPr="004E7543" w:rsidDel="0026325F" w:rsidRDefault="00546FAF" w:rsidP="00B37050">
            <w:pPr>
              <w:rPr>
                <w:del w:id="357" w:author="Jose Miguel Quicaña Cespedes" w:date="2016-09-21T20:24:00Z"/>
                <w:rFonts w:asciiTheme="minorHAnsi" w:hAnsiTheme="minorHAnsi" w:cstheme="minorHAnsi"/>
                <w:lang w:val="es-BO" w:eastAsia="es-BO"/>
                <w:rPrChange w:id="358" w:author="Jose Miguel Quicaña Cespedes" w:date="2016-09-21T20:58:00Z">
                  <w:rPr>
                    <w:del w:id="359" w:author="Jose Miguel Quicaña Cespedes" w:date="2016-09-21T20:24:00Z"/>
                    <w:rFonts w:asciiTheme="minorHAnsi" w:hAnsiTheme="minorHAnsi" w:cstheme="minorHAnsi"/>
                    <w:color w:val="000000"/>
                    <w:lang w:val="es-BO" w:eastAsia="es-BO"/>
                  </w:rPr>
                </w:rPrChange>
              </w:rPr>
            </w:pPr>
          </w:p>
        </w:tc>
        <w:tc>
          <w:tcPr>
            <w:tcW w:w="1190" w:type="dxa"/>
            <w:tcBorders>
              <w:top w:val="nil"/>
              <w:left w:val="nil"/>
              <w:bottom w:val="single" w:sz="8" w:space="0" w:color="auto"/>
              <w:right w:val="single" w:sz="4" w:space="0" w:color="auto"/>
            </w:tcBorders>
            <w:shd w:val="clear" w:color="auto" w:fill="auto"/>
            <w:noWrap/>
            <w:vAlign w:val="center"/>
          </w:tcPr>
          <w:p w:rsidR="00546FAF" w:rsidRPr="004E7543" w:rsidDel="0026325F" w:rsidRDefault="00546FAF" w:rsidP="00B37050">
            <w:pPr>
              <w:jc w:val="center"/>
              <w:rPr>
                <w:del w:id="360" w:author="Jose Miguel Quicaña Cespedes" w:date="2016-09-21T20:24:00Z"/>
                <w:rFonts w:asciiTheme="minorHAnsi" w:hAnsiTheme="minorHAnsi" w:cstheme="minorHAnsi"/>
                <w:lang w:val="es-BO" w:eastAsia="es-BO"/>
                <w:rPrChange w:id="361" w:author="Jose Miguel Quicaña Cespedes" w:date="2016-09-21T20:58:00Z">
                  <w:rPr>
                    <w:del w:id="362" w:author="Jose Miguel Quicaña Cespedes" w:date="2016-09-21T20:24:00Z"/>
                    <w:rFonts w:asciiTheme="minorHAnsi" w:hAnsiTheme="minorHAnsi" w:cstheme="minorHAnsi"/>
                    <w:color w:val="000000"/>
                    <w:lang w:val="es-BO" w:eastAsia="es-BO"/>
                  </w:rPr>
                </w:rPrChange>
              </w:rPr>
            </w:pPr>
          </w:p>
        </w:tc>
        <w:tc>
          <w:tcPr>
            <w:tcW w:w="1113" w:type="dxa"/>
            <w:tcBorders>
              <w:top w:val="nil"/>
              <w:left w:val="single" w:sz="4" w:space="0" w:color="auto"/>
              <w:bottom w:val="single" w:sz="8" w:space="0" w:color="auto"/>
              <w:right w:val="single" w:sz="8" w:space="0" w:color="auto"/>
            </w:tcBorders>
            <w:shd w:val="clear" w:color="auto" w:fill="auto"/>
            <w:vAlign w:val="center"/>
          </w:tcPr>
          <w:p w:rsidR="00546FAF" w:rsidRPr="004E7543" w:rsidDel="0026325F" w:rsidRDefault="00546FAF" w:rsidP="00B37050">
            <w:pPr>
              <w:jc w:val="center"/>
              <w:rPr>
                <w:del w:id="363" w:author="Jose Miguel Quicaña Cespedes" w:date="2016-09-21T20:24:00Z"/>
                <w:rFonts w:asciiTheme="minorHAnsi" w:hAnsiTheme="minorHAnsi" w:cstheme="minorHAnsi"/>
                <w:lang w:val="es-BO" w:eastAsia="es-BO"/>
                <w:rPrChange w:id="364" w:author="Jose Miguel Quicaña Cespedes" w:date="2016-09-21T20:58:00Z">
                  <w:rPr>
                    <w:del w:id="365" w:author="Jose Miguel Quicaña Cespedes" w:date="2016-09-21T20:24:00Z"/>
                    <w:rFonts w:asciiTheme="minorHAnsi" w:hAnsiTheme="minorHAnsi" w:cstheme="minorHAnsi"/>
                    <w:color w:val="000000"/>
                    <w:lang w:val="es-BO" w:eastAsia="es-BO"/>
                  </w:rPr>
                </w:rPrChange>
              </w:rPr>
            </w:pPr>
          </w:p>
        </w:tc>
        <w:tc>
          <w:tcPr>
            <w:tcW w:w="1322" w:type="dxa"/>
            <w:tcBorders>
              <w:top w:val="nil"/>
              <w:left w:val="nil"/>
              <w:bottom w:val="single" w:sz="8" w:space="0" w:color="auto"/>
              <w:right w:val="single" w:sz="8" w:space="0" w:color="auto"/>
            </w:tcBorders>
            <w:shd w:val="clear" w:color="auto" w:fill="auto"/>
            <w:vAlign w:val="center"/>
          </w:tcPr>
          <w:p w:rsidR="00546FAF" w:rsidRPr="004E7543" w:rsidDel="0026325F" w:rsidRDefault="00546FAF" w:rsidP="00B37050">
            <w:pPr>
              <w:jc w:val="right"/>
              <w:rPr>
                <w:del w:id="366" w:author="Jose Miguel Quicaña Cespedes" w:date="2016-09-21T20:24:00Z"/>
                <w:rFonts w:asciiTheme="minorHAnsi" w:hAnsiTheme="minorHAnsi" w:cstheme="minorHAnsi"/>
                <w:lang w:val="es-BO" w:eastAsia="es-BO"/>
                <w:rPrChange w:id="367" w:author="Jose Miguel Quicaña Cespedes" w:date="2016-09-21T20:58:00Z">
                  <w:rPr>
                    <w:del w:id="368" w:author="Jose Miguel Quicaña Cespedes" w:date="2016-09-21T20:24:00Z"/>
                    <w:rFonts w:asciiTheme="minorHAnsi" w:hAnsiTheme="minorHAnsi" w:cstheme="minorHAnsi"/>
                    <w:color w:val="000000"/>
                    <w:lang w:val="es-BO" w:eastAsia="es-BO"/>
                  </w:rPr>
                </w:rPrChange>
              </w:rPr>
            </w:pPr>
          </w:p>
        </w:tc>
        <w:tc>
          <w:tcPr>
            <w:tcW w:w="1772" w:type="dxa"/>
            <w:tcBorders>
              <w:top w:val="nil"/>
              <w:left w:val="nil"/>
              <w:bottom w:val="single" w:sz="8" w:space="0" w:color="auto"/>
              <w:right w:val="single" w:sz="8" w:space="0" w:color="auto"/>
            </w:tcBorders>
            <w:shd w:val="clear" w:color="auto" w:fill="auto"/>
            <w:noWrap/>
            <w:vAlign w:val="center"/>
          </w:tcPr>
          <w:p w:rsidR="00546FAF" w:rsidRPr="004E7543" w:rsidDel="0026325F" w:rsidRDefault="00546FAF" w:rsidP="00B37050">
            <w:pPr>
              <w:jc w:val="right"/>
              <w:rPr>
                <w:del w:id="369" w:author="Jose Miguel Quicaña Cespedes" w:date="2016-09-21T20:24:00Z"/>
                <w:rFonts w:asciiTheme="minorHAnsi" w:hAnsiTheme="minorHAnsi" w:cstheme="minorHAnsi"/>
                <w:lang w:val="es-BO" w:eastAsia="es-BO"/>
                <w:rPrChange w:id="370" w:author="Jose Miguel Quicaña Cespedes" w:date="2016-09-21T20:58:00Z">
                  <w:rPr>
                    <w:del w:id="371" w:author="Jose Miguel Quicaña Cespedes" w:date="2016-09-21T20:24:00Z"/>
                    <w:rFonts w:asciiTheme="minorHAnsi" w:hAnsiTheme="minorHAnsi" w:cstheme="minorHAnsi"/>
                    <w:color w:val="000000"/>
                    <w:lang w:val="es-BO" w:eastAsia="es-BO"/>
                  </w:rPr>
                </w:rPrChange>
              </w:rPr>
            </w:pPr>
          </w:p>
        </w:tc>
      </w:tr>
      <w:tr w:rsidR="00103622" w:rsidRPr="004E7543"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E7543" w:rsidRDefault="00455A2A" w:rsidP="00D94CE2">
            <w:pPr>
              <w:jc w:val="right"/>
              <w:rPr>
                <w:rFonts w:asciiTheme="minorHAnsi" w:hAnsiTheme="minorHAnsi" w:cstheme="minorHAnsi"/>
                <w:b/>
                <w:bCs/>
                <w:lang w:val="es-BO" w:eastAsia="es-BO"/>
                <w:rPrChange w:id="372" w:author="Jose Miguel Quicaña Cespedes" w:date="2016-09-21T20:58:00Z">
                  <w:rPr>
                    <w:rFonts w:asciiTheme="minorHAnsi" w:hAnsiTheme="minorHAnsi" w:cstheme="minorHAnsi"/>
                    <w:b/>
                    <w:bCs/>
                    <w:color w:val="000000"/>
                    <w:lang w:val="es-BO" w:eastAsia="es-BO"/>
                  </w:rPr>
                </w:rPrChange>
              </w:rPr>
            </w:pPr>
            <w:r w:rsidRPr="004E7543">
              <w:rPr>
                <w:rFonts w:asciiTheme="minorHAnsi" w:hAnsiTheme="minorHAnsi" w:cstheme="minorHAnsi"/>
                <w:b/>
                <w:bCs/>
                <w:lang w:val="es-BO" w:eastAsia="es-BO"/>
                <w:rPrChange w:id="373" w:author="Jose Miguel Quicaña Cespedes" w:date="2016-09-21T20:58:00Z">
                  <w:rPr>
                    <w:rFonts w:asciiTheme="minorHAnsi" w:hAnsiTheme="minorHAnsi" w:cstheme="minorHAnsi"/>
                    <w:b/>
                    <w:bCs/>
                    <w:color w:val="000000"/>
                    <w:lang w:val="es-BO" w:eastAsia="es-BO"/>
                  </w:rPr>
                </w:rPrChange>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E7543" w:rsidRDefault="0026325F" w:rsidP="0026325F">
            <w:pPr>
              <w:jc w:val="center"/>
              <w:rPr>
                <w:rFonts w:asciiTheme="minorHAnsi" w:hAnsiTheme="minorHAnsi" w:cstheme="minorHAnsi"/>
                <w:b/>
                <w:lang w:val="es-BO" w:eastAsia="es-BO"/>
                <w:rPrChange w:id="374" w:author="Jose Miguel Quicaña Cespedes" w:date="2016-09-21T20:58:00Z">
                  <w:rPr>
                    <w:rFonts w:asciiTheme="minorHAnsi" w:hAnsiTheme="minorHAnsi" w:cstheme="minorHAnsi"/>
                    <w:color w:val="000000"/>
                    <w:lang w:val="es-BO" w:eastAsia="es-BO"/>
                  </w:rPr>
                </w:rPrChange>
              </w:rPr>
              <w:pPrChange w:id="375" w:author="Jose Miguel Quicaña Cespedes" w:date="2016-09-21T20:24:00Z">
                <w:pPr>
                  <w:jc w:val="right"/>
                </w:pPr>
              </w:pPrChange>
            </w:pPr>
            <w:ins w:id="376" w:author="Jose Miguel Quicaña Cespedes" w:date="2016-09-21T20:24:00Z">
              <w:r w:rsidRPr="004E7543">
                <w:rPr>
                  <w:rFonts w:asciiTheme="minorHAnsi" w:hAnsiTheme="minorHAnsi" w:cstheme="minorHAnsi"/>
                  <w:b/>
                  <w:lang w:val="es-BO" w:eastAsia="es-BO"/>
                  <w:rPrChange w:id="377" w:author="Jose Miguel Quicaña Cespedes" w:date="2016-09-21T20:58:00Z">
                    <w:rPr>
                      <w:rFonts w:asciiTheme="minorHAnsi" w:hAnsiTheme="minorHAnsi" w:cstheme="minorHAnsi"/>
                      <w:color w:val="000000"/>
                      <w:lang w:val="es-BO" w:eastAsia="es-BO"/>
                    </w:rPr>
                  </w:rPrChange>
                </w:rPr>
                <w:t>67.860.000,00</w:t>
              </w:r>
            </w:ins>
          </w:p>
        </w:tc>
      </w:tr>
    </w:tbl>
    <w:p w:rsidR="00103622" w:rsidRPr="004E7543" w:rsidRDefault="00103622" w:rsidP="00B37050">
      <w:pPr>
        <w:jc w:val="center"/>
        <w:rPr>
          <w:rFonts w:asciiTheme="minorHAnsi" w:hAnsiTheme="minorHAnsi" w:cstheme="minorHAnsi"/>
          <w:b/>
          <w:sz w:val="22"/>
          <w:szCs w:val="22"/>
          <w:rPrChange w:id="378" w:author="Jose Miguel Quicaña Cespedes" w:date="2016-09-21T20:58:00Z">
            <w:rPr>
              <w:rFonts w:asciiTheme="minorHAnsi" w:hAnsiTheme="minorHAnsi" w:cstheme="minorHAnsi"/>
              <w:b/>
              <w:sz w:val="22"/>
              <w:szCs w:val="22"/>
            </w:rPr>
          </w:rPrChange>
        </w:rPr>
      </w:pPr>
    </w:p>
    <w:p w:rsidR="00CD7DE0" w:rsidRPr="004E7543" w:rsidRDefault="00CD7DE0" w:rsidP="00552079">
      <w:pPr>
        <w:rPr>
          <w:rFonts w:asciiTheme="minorHAnsi" w:hAnsiTheme="minorHAnsi" w:cstheme="minorHAnsi"/>
          <w:b/>
          <w:sz w:val="22"/>
          <w:szCs w:val="22"/>
          <w:rPrChange w:id="379" w:author="Jose Miguel Quicaña Cespedes" w:date="2016-09-21T20:58:00Z">
            <w:rPr>
              <w:rFonts w:asciiTheme="minorHAnsi" w:hAnsiTheme="minorHAnsi" w:cstheme="minorHAnsi"/>
              <w:b/>
              <w:sz w:val="22"/>
              <w:szCs w:val="22"/>
            </w:rPr>
          </w:rPrChange>
        </w:rPr>
      </w:pPr>
    </w:p>
    <w:p w:rsidR="00103622" w:rsidRPr="004E7543" w:rsidRDefault="00103622" w:rsidP="00B37050">
      <w:pPr>
        <w:jc w:val="center"/>
        <w:rPr>
          <w:rFonts w:asciiTheme="minorHAnsi" w:hAnsiTheme="minorHAnsi" w:cstheme="minorHAnsi"/>
          <w:b/>
          <w:sz w:val="22"/>
          <w:szCs w:val="22"/>
          <w:rPrChange w:id="380" w:author="Jose Miguel Quicaña Cespedes" w:date="2016-09-21T20:58:00Z">
            <w:rPr>
              <w:rFonts w:asciiTheme="minorHAnsi" w:hAnsiTheme="minorHAnsi" w:cstheme="minorHAnsi"/>
              <w:b/>
              <w:sz w:val="22"/>
              <w:szCs w:val="22"/>
            </w:rPr>
          </w:rPrChange>
        </w:rPr>
      </w:pPr>
    </w:p>
    <w:p w:rsidR="00435ECD" w:rsidRPr="004E7543" w:rsidRDefault="00435ECD" w:rsidP="00B37050">
      <w:pPr>
        <w:jc w:val="center"/>
        <w:rPr>
          <w:rFonts w:asciiTheme="minorHAnsi" w:hAnsiTheme="minorHAnsi" w:cstheme="minorHAnsi"/>
          <w:b/>
          <w:sz w:val="22"/>
          <w:szCs w:val="22"/>
          <w:rPrChange w:id="381" w:author="Jose Miguel Quicaña Cespedes" w:date="2016-09-21T20:58:00Z">
            <w:rPr>
              <w:rFonts w:asciiTheme="minorHAnsi" w:hAnsiTheme="minorHAnsi" w:cstheme="minorHAnsi"/>
              <w:b/>
              <w:sz w:val="22"/>
              <w:szCs w:val="22"/>
            </w:rPr>
          </w:rPrChange>
        </w:rPr>
      </w:pPr>
    </w:p>
    <w:p w:rsidR="00435ECD" w:rsidRPr="004E7543" w:rsidRDefault="00435ECD" w:rsidP="00B37050">
      <w:pPr>
        <w:jc w:val="center"/>
        <w:rPr>
          <w:rFonts w:asciiTheme="minorHAnsi" w:hAnsiTheme="minorHAnsi" w:cstheme="minorHAnsi"/>
          <w:b/>
          <w:sz w:val="22"/>
          <w:szCs w:val="22"/>
          <w:rPrChange w:id="382" w:author="Jose Miguel Quicaña Cespedes" w:date="2016-09-21T20:58:00Z">
            <w:rPr>
              <w:rFonts w:asciiTheme="minorHAnsi" w:hAnsiTheme="minorHAnsi" w:cstheme="minorHAnsi"/>
              <w:b/>
              <w:sz w:val="22"/>
              <w:szCs w:val="22"/>
            </w:rPr>
          </w:rPrChange>
        </w:rPr>
      </w:pPr>
    </w:p>
    <w:p w:rsidR="00890901" w:rsidRPr="004E7543" w:rsidRDefault="00890901" w:rsidP="00B37050">
      <w:pPr>
        <w:jc w:val="center"/>
        <w:rPr>
          <w:rFonts w:asciiTheme="minorHAnsi" w:hAnsiTheme="minorHAnsi" w:cstheme="minorHAnsi"/>
          <w:b/>
          <w:sz w:val="22"/>
          <w:szCs w:val="22"/>
          <w:rPrChange w:id="383" w:author="Jose Miguel Quicaña Cespedes" w:date="2016-09-21T20:58:00Z">
            <w:rPr>
              <w:rFonts w:asciiTheme="minorHAnsi" w:hAnsiTheme="minorHAnsi" w:cstheme="minorHAnsi"/>
              <w:b/>
              <w:sz w:val="22"/>
              <w:szCs w:val="22"/>
            </w:rPr>
          </w:rPrChange>
        </w:rPr>
      </w:pPr>
    </w:p>
    <w:p w:rsidR="005C5A6C" w:rsidRPr="004E7543" w:rsidRDefault="005C5A6C" w:rsidP="00B37050">
      <w:pPr>
        <w:jc w:val="center"/>
        <w:rPr>
          <w:rFonts w:asciiTheme="minorHAnsi" w:hAnsiTheme="minorHAnsi" w:cstheme="minorHAnsi"/>
          <w:b/>
          <w:sz w:val="22"/>
          <w:szCs w:val="22"/>
          <w:rPrChange w:id="384"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5" w:author="Jose Miguel Quicaña Cespedes" w:date="2016-09-21T20:58:00Z">
            <w:rPr>
              <w:rFonts w:asciiTheme="minorHAnsi" w:hAnsiTheme="minorHAnsi" w:cstheme="minorHAnsi"/>
              <w:b/>
              <w:sz w:val="22"/>
              <w:szCs w:val="22"/>
            </w:rPr>
          </w:rPrChange>
        </w:rPr>
        <w:lastRenderedPageBreak/>
        <w:t>PARTE I</w:t>
      </w:r>
    </w:p>
    <w:p w:rsidR="0062797D" w:rsidRPr="004E7543" w:rsidRDefault="0062797D" w:rsidP="00B37050">
      <w:pPr>
        <w:jc w:val="center"/>
        <w:rPr>
          <w:rFonts w:asciiTheme="minorHAnsi" w:hAnsiTheme="minorHAnsi" w:cstheme="minorHAnsi"/>
          <w:b/>
          <w:sz w:val="22"/>
          <w:szCs w:val="22"/>
          <w:rPrChange w:id="386"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7" w:author="Jose Miguel Quicaña Cespedes" w:date="2016-09-21T20:58:00Z">
            <w:rPr>
              <w:rFonts w:asciiTheme="minorHAnsi" w:hAnsiTheme="minorHAnsi" w:cstheme="minorHAnsi"/>
              <w:b/>
              <w:sz w:val="22"/>
              <w:szCs w:val="22"/>
            </w:rPr>
          </w:rPrChange>
        </w:rPr>
        <w:t>INFORMACIÓN GENERAL A LOS PROPONENTES</w:t>
      </w:r>
    </w:p>
    <w:p w:rsidR="0062797D" w:rsidRPr="004E7543" w:rsidRDefault="0062797D" w:rsidP="00B37050">
      <w:pPr>
        <w:jc w:val="center"/>
        <w:rPr>
          <w:rFonts w:asciiTheme="minorHAnsi" w:hAnsiTheme="minorHAnsi" w:cstheme="minorHAnsi"/>
          <w:b/>
          <w:sz w:val="22"/>
          <w:szCs w:val="22"/>
          <w:rPrChange w:id="388" w:author="Jose Miguel Quicaña Cespedes" w:date="2016-09-21T20:58:00Z">
            <w:rPr>
              <w:rFonts w:asciiTheme="minorHAnsi" w:hAnsiTheme="minorHAnsi" w:cstheme="minorHAnsi"/>
              <w:b/>
              <w:sz w:val="22"/>
              <w:szCs w:val="22"/>
            </w:rPr>
          </w:rPrChange>
        </w:rPr>
      </w:pPr>
    </w:p>
    <w:p w:rsidR="00FF659D" w:rsidRPr="004E7543" w:rsidRDefault="00FF659D" w:rsidP="00B37050">
      <w:pPr>
        <w:numPr>
          <w:ilvl w:val="0"/>
          <w:numId w:val="3"/>
        </w:numPr>
        <w:ind w:left="426" w:hanging="426"/>
        <w:jc w:val="both"/>
        <w:rPr>
          <w:rFonts w:asciiTheme="minorHAnsi" w:hAnsiTheme="minorHAnsi" w:cstheme="minorHAnsi"/>
          <w:b/>
          <w:sz w:val="22"/>
          <w:szCs w:val="22"/>
          <w:rPrChange w:id="38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90" w:author="Jose Miguel Quicaña Cespedes" w:date="2016-09-21T20:58:00Z">
            <w:rPr>
              <w:rFonts w:asciiTheme="minorHAnsi" w:hAnsiTheme="minorHAnsi" w:cstheme="minorHAnsi"/>
              <w:b/>
              <w:sz w:val="22"/>
              <w:szCs w:val="22"/>
            </w:rPr>
          </w:rPrChange>
        </w:rPr>
        <w:t>NORMATIVA APLICABLE AL PROCESO DE CONTRATACIÓN</w:t>
      </w:r>
    </w:p>
    <w:p w:rsidR="00FF659D" w:rsidRPr="004E7543" w:rsidRDefault="00FF659D" w:rsidP="003D74D3">
      <w:pPr>
        <w:jc w:val="center"/>
        <w:rPr>
          <w:rFonts w:asciiTheme="minorHAnsi" w:hAnsiTheme="minorHAnsi" w:cstheme="minorHAnsi"/>
          <w:sz w:val="22"/>
          <w:szCs w:val="22"/>
          <w:rPrChange w:id="391" w:author="Jose Miguel Quicaña Cespedes" w:date="2016-09-21T20:58:00Z">
            <w:rPr>
              <w:rFonts w:asciiTheme="minorHAnsi" w:hAnsiTheme="minorHAnsi" w:cstheme="minorHAnsi"/>
              <w:color w:val="000000"/>
              <w:sz w:val="22"/>
              <w:szCs w:val="22"/>
            </w:rPr>
          </w:rPrChange>
        </w:rPr>
      </w:pPr>
    </w:p>
    <w:p w:rsidR="00C111B4" w:rsidRPr="004E7543" w:rsidRDefault="00C111B4" w:rsidP="00C111B4">
      <w:pPr>
        <w:ind w:left="426"/>
        <w:jc w:val="both"/>
        <w:rPr>
          <w:rFonts w:asciiTheme="minorHAnsi" w:hAnsiTheme="minorHAnsi" w:cstheme="minorHAnsi"/>
          <w:sz w:val="22"/>
          <w:szCs w:val="22"/>
          <w:rPrChange w:id="39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93" w:author="Jose Miguel Quicaña Cespedes" w:date="2016-09-21T20:58:00Z">
            <w:rPr>
              <w:rFonts w:asciiTheme="minorHAnsi" w:hAnsiTheme="minorHAnsi" w:cstheme="minorHAnsi"/>
              <w:sz w:val="22"/>
              <w:szCs w:val="22"/>
            </w:rPr>
          </w:rPrChange>
        </w:rPr>
        <w:t xml:space="preserve">El presente proceso de contratación se rige por el Reglamento de </w:t>
      </w:r>
      <w:r w:rsidR="00B7102C" w:rsidRPr="004E7543">
        <w:rPr>
          <w:rFonts w:asciiTheme="minorHAnsi" w:hAnsiTheme="minorHAnsi" w:cstheme="minorHAnsi"/>
          <w:sz w:val="22"/>
          <w:szCs w:val="22"/>
          <w:rPrChange w:id="394" w:author="Jose Miguel Quicaña Cespedes" w:date="2016-09-21T20:58:00Z">
            <w:rPr>
              <w:rFonts w:asciiTheme="minorHAnsi" w:hAnsiTheme="minorHAnsi" w:cstheme="minorHAnsi"/>
              <w:sz w:val="22"/>
              <w:szCs w:val="22"/>
            </w:rPr>
          </w:rPrChange>
        </w:rPr>
        <w:t xml:space="preserve">Contratación de Bienes y Servicios de Yacimientos Petrolíferos Fiscales Bolivianos (YPFB) </w:t>
      </w:r>
      <w:r w:rsidRPr="004E7543">
        <w:rPr>
          <w:rFonts w:asciiTheme="minorHAnsi" w:hAnsiTheme="minorHAnsi" w:cstheme="minorHAnsi"/>
          <w:sz w:val="22"/>
          <w:szCs w:val="22"/>
          <w:rPrChange w:id="395" w:author="Jose Miguel Quicaña Cespedes" w:date="2016-09-21T20:58:00Z">
            <w:rPr>
              <w:rFonts w:asciiTheme="minorHAnsi" w:hAnsiTheme="minorHAnsi" w:cstheme="minorHAnsi"/>
              <w:sz w:val="22"/>
              <w:szCs w:val="22"/>
            </w:rPr>
          </w:rPrChange>
        </w:rPr>
        <w:t>en el marco del Decreto Supremo No 29506 de 09 de abril de 2008</w:t>
      </w:r>
      <w:r w:rsidR="00B7102C" w:rsidRPr="004E7543">
        <w:rPr>
          <w:rFonts w:asciiTheme="minorHAnsi" w:hAnsiTheme="minorHAnsi" w:cstheme="minorHAnsi"/>
          <w:sz w:val="22"/>
          <w:szCs w:val="22"/>
          <w:rPrChange w:id="396"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97" w:author="Jose Miguel Quicaña Cespedes" w:date="2016-09-21T20:58:00Z">
            <w:rPr>
              <w:rFonts w:asciiTheme="minorHAnsi" w:hAnsiTheme="minorHAnsi" w:cstheme="minorHAnsi"/>
              <w:sz w:val="22"/>
              <w:szCs w:val="22"/>
            </w:rPr>
          </w:rPrChange>
        </w:rPr>
        <w:t xml:space="preserve"> </w:t>
      </w:r>
    </w:p>
    <w:p w:rsidR="00FF659D" w:rsidRPr="004E7543" w:rsidRDefault="00FF659D" w:rsidP="00B37050">
      <w:pPr>
        <w:ind w:left="426"/>
        <w:jc w:val="both"/>
        <w:rPr>
          <w:rFonts w:asciiTheme="minorHAnsi" w:hAnsiTheme="minorHAnsi" w:cstheme="minorHAnsi"/>
          <w:sz w:val="22"/>
          <w:szCs w:val="22"/>
          <w:rPrChange w:id="398" w:author="Jose Miguel Quicaña Cespedes" w:date="2016-09-21T20:58:00Z">
            <w:rPr>
              <w:rFonts w:asciiTheme="minorHAnsi" w:hAnsiTheme="minorHAnsi" w:cstheme="minorHAnsi"/>
              <w:color w:val="000000"/>
              <w:sz w:val="22"/>
              <w:szCs w:val="22"/>
            </w:rPr>
          </w:rPrChange>
        </w:rPr>
      </w:pPr>
    </w:p>
    <w:p w:rsidR="00FF659D" w:rsidRPr="004E7543" w:rsidRDefault="00FF659D" w:rsidP="00B37050">
      <w:pPr>
        <w:numPr>
          <w:ilvl w:val="0"/>
          <w:numId w:val="3"/>
        </w:numPr>
        <w:ind w:left="426" w:hanging="426"/>
        <w:jc w:val="both"/>
        <w:rPr>
          <w:rFonts w:asciiTheme="minorHAnsi" w:hAnsiTheme="minorHAnsi" w:cstheme="minorHAnsi"/>
          <w:b/>
          <w:sz w:val="22"/>
          <w:szCs w:val="22"/>
          <w:rPrChange w:id="39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00" w:author="Jose Miguel Quicaña Cespedes" w:date="2016-09-21T20:58:00Z">
            <w:rPr>
              <w:rFonts w:asciiTheme="minorHAnsi" w:hAnsiTheme="minorHAnsi" w:cstheme="minorHAnsi"/>
              <w:b/>
              <w:sz w:val="22"/>
              <w:szCs w:val="22"/>
            </w:rPr>
          </w:rPrChange>
        </w:rPr>
        <w:t>PROPONENTES ELEGIBLES</w:t>
      </w:r>
    </w:p>
    <w:p w:rsidR="00546FAF" w:rsidRPr="004E7543" w:rsidRDefault="00546FAF" w:rsidP="00B37050">
      <w:pPr>
        <w:ind w:left="426"/>
        <w:jc w:val="both"/>
        <w:rPr>
          <w:rFonts w:asciiTheme="minorHAnsi" w:hAnsiTheme="minorHAnsi" w:cstheme="minorHAnsi"/>
          <w:b/>
          <w:sz w:val="22"/>
          <w:szCs w:val="22"/>
          <w:rPrChange w:id="401" w:author="Jose Miguel Quicaña Cespedes" w:date="2016-09-21T20:58:00Z">
            <w:rPr>
              <w:rFonts w:asciiTheme="minorHAnsi" w:hAnsiTheme="minorHAnsi" w:cstheme="minorHAnsi"/>
              <w:b/>
              <w:sz w:val="22"/>
              <w:szCs w:val="22"/>
            </w:rPr>
          </w:rPrChange>
        </w:rPr>
      </w:pPr>
    </w:p>
    <w:p w:rsidR="00C70BA9" w:rsidRPr="004E7543" w:rsidRDefault="00C70BA9" w:rsidP="00C70BA9">
      <w:pPr>
        <w:pStyle w:val="Prrafodelista"/>
        <w:ind w:left="426"/>
        <w:jc w:val="both"/>
        <w:rPr>
          <w:rFonts w:asciiTheme="minorHAnsi" w:hAnsiTheme="minorHAnsi" w:cstheme="minorHAnsi"/>
          <w:sz w:val="22"/>
          <w:szCs w:val="22"/>
          <w:rPrChange w:id="40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3" w:author="Jose Miguel Quicaña Cespedes" w:date="2016-09-21T20:58:00Z">
            <w:rPr>
              <w:rFonts w:asciiTheme="minorHAnsi" w:hAnsiTheme="minorHAnsi" w:cstheme="minorHAnsi"/>
              <w:sz w:val="22"/>
              <w:szCs w:val="22"/>
            </w:rPr>
          </w:rPrChange>
        </w:rPr>
        <w:t>Podrán participar en la presente convocatoria los proponentes legalmente constituidos en el Estado Plurinacional de Bolivia:</w:t>
      </w:r>
    </w:p>
    <w:p w:rsidR="00546FAF" w:rsidRPr="004E7543" w:rsidRDefault="00546FAF" w:rsidP="00C70BA9">
      <w:pPr>
        <w:jc w:val="both"/>
        <w:rPr>
          <w:rFonts w:asciiTheme="minorHAnsi" w:hAnsiTheme="minorHAnsi" w:cstheme="minorHAnsi"/>
          <w:sz w:val="22"/>
          <w:szCs w:val="22"/>
          <w:rPrChange w:id="404" w:author="Jose Miguel Quicaña Cespedes" w:date="2016-09-21T20:58:00Z">
            <w:rPr>
              <w:rFonts w:asciiTheme="minorHAnsi" w:hAnsiTheme="minorHAnsi" w:cstheme="minorHAnsi"/>
              <w:sz w:val="22"/>
              <w:szCs w:val="22"/>
            </w:rPr>
          </w:rPrChange>
        </w:rPr>
      </w:pPr>
    </w:p>
    <w:p w:rsidR="00546FAF" w:rsidRPr="004E7543" w:rsidRDefault="00546FAF" w:rsidP="00915DCA">
      <w:pPr>
        <w:pStyle w:val="Prrafodelista"/>
        <w:numPr>
          <w:ilvl w:val="0"/>
          <w:numId w:val="35"/>
        </w:numPr>
        <w:ind w:left="1134"/>
        <w:rPr>
          <w:rFonts w:asciiTheme="minorHAnsi" w:hAnsiTheme="minorHAnsi" w:cstheme="minorHAnsi"/>
          <w:sz w:val="22"/>
          <w:szCs w:val="22"/>
          <w:lang w:val="es-BO"/>
          <w:rPrChange w:id="405" w:author="Jose Miguel Quicaña Cespedes" w:date="2016-09-21T20:58:00Z">
            <w:rPr>
              <w:rFonts w:asciiTheme="minorHAnsi" w:hAnsiTheme="minorHAnsi" w:cstheme="minorHAnsi"/>
              <w:color w:val="FF0000"/>
              <w:sz w:val="22"/>
              <w:szCs w:val="22"/>
              <w:lang w:val="es-BO"/>
            </w:rPr>
          </w:rPrChange>
        </w:rPr>
      </w:pPr>
      <w:r w:rsidRPr="004E7543">
        <w:rPr>
          <w:rFonts w:asciiTheme="minorHAnsi" w:hAnsiTheme="minorHAnsi" w:cstheme="minorHAnsi"/>
          <w:sz w:val="22"/>
          <w:szCs w:val="22"/>
          <w:lang w:val="es-BO"/>
          <w:rPrChange w:id="406" w:author="Jose Miguel Quicaña Cespedes" w:date="2016-09-21T20:58:00Z">
            <w:rPr>
              <w:rFonts w:asciiTheme="minorHAnsi" w:hAnsiTheme="minorHAnsi" w:cstheme="minorHAnsi"/>
              <w:sz w:val="22"/>
              <w:szCs w:val="22"/>
              <w:lang w:val="es-BO"/>
            </w:rPr>
          </w:rPrChange>
        </w:rPr>
        <w:t xml:space="preserve">Personas </w:t>
      </w:r>
      <w:r w:rsidR="009060A8" w:rsidRPr="004E7543">
        <w:rPr>
          <w:rFonts w:asciiTheme="minorHAnsi" w:hAnsiTheme="minorHAnsi" w:cstheme="minorHAnsi"/>
          <w:sz w:val="22"/>
          <w:szCs w:val="22"/>
          <w:lang w:val="es-BO"/>
          <w:rPrChange w:id="407" w:author="Jose Miguel Quicaña Cespedes" w:date="2016-09-21T20:58:00Z">
            <w:rPr>
              <w:rFonts w:asciiTheme="minorHAnsi" w:hAnsiTheme="minorHAnsi" w:cstheme="minorHAnsi"/>
              <w:sz w:val="22"/>
              <w:szCs w:val="22"/>
              <w:lang w:val="es-BO"/>
            </w:rPr>
          </w:rPrChange>
        </w:rPr>
        <w:t xml:space="preserve">Naturales </w:t>
      </w:r>
      <w:r w:rsidRPr="004E7543">
        <w:rPr>
          <w:rFonts w:asciiTheme="minorHAnsi" w:hAnsiTheme="minorHAnsi" w:cstheme="minorHAnsi"/>
          <w:sz w:val="22"/>
          <w:szCs w:val="22"/>
          <w:lang w:val="es-BO"/>
          <w:rPrChange w:id="408" w:author="Jose Miguel Quicaña Cespedes" w:date="2016-09-21T20:58:00Z">
            <w:rPr>
              <w:rFonts w:asciiTheme="minorHAnsi" w:hAnsiTheme="minorHAnsi" w:cstheme="minorHAnsi"/>
              <w:sz w:val="22"/>
              <w:szCs w:val="22"/>
              <w:lang w:val="es-BO"/>
            </w:rPr>
          </w:rPrChange>
        </w:rPr>
        <w:t>con ca</w:t>
      </w:r>
      <w:r w:rsidR="009060A8" w:rsidRPr="004E7543">
        <w:rPr>
          <w:rFonts w:asciiTheme="minorHAnsi" w:hAnsiTheme="minorHAnsi" w:cstheme="minorHAnsi"/>
          <w:sz w:val="22"/>
          <w:szCs w:val="22"/>
          <w:lang w:val="es-BO"/>
          <w:rPrChange w:id="409" w:author="Jose Miguel Quicaña Cespedes" w:date="2016-09-21T20:58:00Z">
            <w:rPr>
              <w:rFonts w:asciiTheme="minorHAnsi" w:hAnsiTheme="minorHAnsi" w:cstheme="minorHAnsi"/>
              <w:sz w:val="22"/>
              <w:szCs w:val="22"/>
              <w:lang w:val="es-BO"/>
            </w:rPr>
          </w:rPrChange>
        </w:rPr>
        <w:t xml:space="preserve">pacidad de contratar. Para cuantías menores a Bs. </w:t>
      </w:r>
      <w:r w:rsidR="00512CED" w:rsidRPr="004E7543">
        <w:rPr>
          <w:rFonts w:asciiTheme="minorHAnsi" w:hAnsiTheme="minorHAnsi" w:cstheme="minorHAnsi"/>
          <w:sz w:val="22"/>
          <w:szCs w:val="22"/>
          <w:lang w:val="es-BO"/>
          <w:rPrChange w:id="410" w:author="Jose Miguel Quicaña Cespedes" w:date="2016-09-21T20:58:00Z">
            <w:rPr>
              <w:rFonts w:asciiTheme="minorHAnsi" w:hAnsiTheme="minorHAnsi" w:cstheme="minorHAnsi"/>
              <w:sz w:val="22"/>
              <w:szCs w:val="22"/>
              <w:lang w:val="es-BO"/>
            </w:rPr>
          </w:rPrChange>
        </w:rPr>
        <w:t>500.000.- (Quinientos Mil</w:t>
      </w:r>
      <w:r w:rsidR="009060A8" w:rsidRPr="004E7543">
        <w:rPr>
          <w:rFonts w:asciiTheme="minorHAnsi" w:hAnsiTheme="minorHAnsi" w:cstheme="minorHAnsi"/>
          <w:sz w:val="22"/>
          <w:szCs w:val="22"/>
          <w:lang w:val="es-BO"/>
          <w:rPrChange w:id="411" w:author="Jose Miguel Quicaña Cespedes" w:date="2016-09-21T20:58:00Z">
            <w:rPr>
              <w:rFonts w:asciiTheme="minorHAnsi" w:hAnsiTheme="minorHAnsi" w:cstheme="minorHAnsi"/>
              <w:sz w:val="22"/>
              <w:szCs w:val="22"/>
              <w:lang w:val="es-BO"/>
            </w:rPr>
          </w:rPrChange>
        </w:rPr>
        <w:t xml:space="preserve"> 00/100 Bolivianos).</w:t>
      </w:r>
    </w:p>
    <w:p w:rsidR="00546FAF" w:rsidRPr="004E7543" w:rsidRDefault="00546FAF" w:rsidP="00915DCA">
      <w:pPr>
        <w:pStyle w:val="Prrafodelista"/>
        <w:numPr>
          <w:ilvl w:val="0"/>
          <w:numId w:val="35"/>
        </w:numPr>
        <w:ind w:left="1134"/>
        <w:rPr>
          <w:rFonts w:asciiTheme="minorHAnsi" w:hAnsiTheme="minorHAnsi" w:cstheme="minorHAnsi"/>
          <w:sz w:val="22"/>
          <w:szCs w:val="22"/>
          <w:rPrChange w:id="412"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lang w:val="es-BO"/>
          <w:rPrChange w:id="413" w:author="Jose Miguel Quicaña Cespedes" w:date="2016-09-21T20:58:00Z">
            <w:rPr>
              <w:rFonts w:asciiTheme="minorHAnsi" w:hAnsiTheme="minorHAnsi" w:cstheme="minorHAnsi"/>
              <w:sz w:val="22"/>
              <w:szCs w:val="22"/>
              <w:lang w:val="es-BO"/>
            </w:rPr>
          </w:rPrChange>
        </w:rPr>
        <w:t>Empresas legalmente constituidas</w:t>
      </w:r>
      <w:r w:rsidRPr="004E7543">
        <w:rPr>
          <w:rFonts w:asciiTheme="minorHAnsi" w:hAnsiTheme="minorHAnsi" w:cstheme="minorHAnsi"/>
          <w:sz w:val="22"/>
          <w:szCs w:val="22"/>
          <w:rPrChange w:id="414" w:author="Jose Miguel Quicaña Cespedes" w:date="2016-09-21T20:58:00Z">
            <w:rPr>
              <w:rFonts w:asciiTheme="minorHAnsi" w:hAnsiTheme="minorHAnsi" w:cstheme="minorHAnsi"/>
              <w:color w:val="000000"/>
              <w:sz w:val="22"/>
              <w:szCs w:val="22"/>
            </w:rPr>
          </w:rPrChange>
        </w:rPr>
        <w:t>.</w:t>
      </w:r>
    </w:p>
    <w:p w:rsidR="00512CED" w:rsidRPr="004E7543" w:rsidRDefault="00512CED" w:rsidP="00512CED">
      <w:pPr>
        <w:pStyle w:val="Prrafodelista"/>
        <w:numPr>
          <w:ilvl w:val="0"/>
          <w:numId w:val="35"/>
        </w:numPr>
        <w:ind w:left="1134"/>
        <w:jc w:val="both"/>
        <w:rPr>
          <w:rFonts w:asciiTheme="minorHAnsi" w:hAnsiTheme="minorHAnsi" w:cstheme="minorHAnsi"/>
          <w:sz w:val="22"/>
          <w:szCs w:val="22"/>
          <w:lang w:val="es-BO"/>
          <w:rPrChange w:id="415"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416" w:author="Jose Miguel Quicaña Cespedes" w:date="2016-09-21T20:58:00Z">
            <w:rPr>
              <w:rFonts w:asciiTheme="minorHAnsi" w:hAnsiTheme="minorHAnsi" w:cstheme="minorHAnsi"/>
              <w:sz w:val="22"/>
              <w:szCs w:val="22"/>
              <w:lang w:val="es-BO"/>
            </w:rPr>
          </w:rPrChange>
        </w:rPr>
        <w:t>Asociaciones Accidentales conformadas por empresas nacionales.</w:t>
      </w:r>
    </w:p>
    <w:p w:rsidR="00512CED" w:rsidRPr="004E7543" w:rsidRDefault="00512CED" w:rsidP="00512CED">
      <w:pPr>
        <w:pStyle w:val="Prrafodelista"/>
        <w:numPr>
          <w:ilvl w:val="0"/>
          <w:numId w:val="35"/>
        </w:numPr>
        <w:ind w:left="1134"/>
        <w:jc w:val="both"/>
        <w:rPr>
          <w:rFonts w:asciiTheme="minorHAnsi" w:hAnsiTheme="minorHAnsi" w:cstheme="minorHAnsi"/>
          <w:sz w:val="22"/>
          <w:szCs w:val="22"/>
          <w:lang w:val="es-BO"/>
          <w:rPrChange w:id="417"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418" w:author="Jose Miguel Quicaña Cespedes" w:date="2016-09-21T20:58:00Z">
            <w:rPr>
              <w:rFonts w:asciiTheme="minorHAnsi" w:hAnsiTheme="minorHAnsi" w:cstheme="minorHAnsi"/>
              <w:sz w:val="22"/>
              <w:szCs w:val="22"/>
              <w:lang w:val="es-BO"/>
            </w:rPr>
          </w:rPrChange>
        </w:rPr>
        <w:t>Asociaciones Accidentales conformadas por empresas nacionales y extranjeras.</w:t>
      </w:r>
    </w:p>
    <w:p w:rsidR="009060A8" w:rsidRPr="004E7543" w:rsidRDefault="00546FAF" w:rsidP="00915DCA">
      <w:pPr>
        <w:pStyle w:val="Prrafodelista"/>
        <w:numPr>
          <w:ilvl w:val="0"/>
          <w:numId w:val="35"/>
        </w:numPr>
        <w:ind w:left="1134"/>
        <w:rPr>
          <w:rFonts w:asciiTheme="minorHAnsi" w:hAnsiTheme="minorHAnsi" w:cstheme="minorHAnsi"/>
          <w:sz w:val="22"/>
          <w:szCs w:val="22"/>
          <w:rPrChange w:id="41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20" w:author="Jose Miguel Quicaña Cespedes" w:date="2016-09-21T20:58:00Z">
            <w:rPr>
              <w:rFonts w:asciiTheme="minorHAnsi" w:hAnsiTheme="minorHAnsi" w:cstheme="minorHAnsi"/>
              <w:sz w:val="22"/>
              <w:szCs w:val="22"/>
            </w:rPr>
          </w:rPrChange>
        </w:rPr>
        <w:t xml:space="preserve">Micro y Pequeñas </w:t>
      </w:r>
      <w:r w:rsidR="00597B50" w:rsidRPr="004E7543">
        <w:rPr>
          <w:rFonts w:asciiTheme="minorHAnsi" w:hAnsiTheme="minorHAnsi" w:cstheme="minorHAnsi"/>
          <w:sz w:val="22"/>
          <w:szCs w:val="22"/>
          <w:rPrChange w:id="421" w:author="Jose Miguel Quicaña Cespedes" w:date="2016-09-21T20:58:00Z">
            <w:rPr>
              <w:rFonts w:asciiTheme="minorHAnsi" w:hAnsiTheme="minorHAnsi" w:cstheme="minorHAnsi"/>
              <w:sz w:val="22"/>
              <w:szCs w:val="22"/>
            </w:rPr>
          </w:rPrChange>
        </w:rPr>
        <w:t xml:space="preserve">Empresas </w:t>
      </w:r>
      <w:r w:rsidRPr="004E7543">
        <w:rPr>
          <w:rFonts w:asciiTheme="minorHAnsi" w:hAnsiTheme="minorHAnsi" w:cstheme="minorHAnsi"/>
          <w:sz w:val="22"/>
          <w:szCs w:val="22"/>
          <w:rPrChange w:id="422" w:author="Jose Miguel Quicaña Cespedes" w:date="2016-09-21T20:58:00Z">
            <w:rPr>
              <w:rFonts w:asciiTheme="minorHAnsi" w:hAnsiTheme="minorHAnsi" w:cstheme="minorHAnsi"/>
              <w:sz w:val="22"/>
              <w:szCs w:val="22"/>
            </w:rPr>
          </w:rPrChange>
        </w:rPr>
        <w:t xml:space="preserve">- </w:t>
      </w:r>
      <w:proofErr w:type="spellStart"/>
      <w:r w:rsidRPr="004E7543">
        <w:rPr>
          <w:rFonts w:asciiTheme="minorHAnsi" w:hAnsiTheme="minorHAnsi" w:cstheme="minorHAnsi"/>
          <w:sz w:val="22"/>
          <w:szCs w:val="22"/>
          <w:rPrChange w:id="423" w:author="Jose Miguel Quicaña Cespedes" w:date="2016-09-21T20:58:00Z">
            <w:rPr>
              <w:rFonts w:asciiTheme="minorHAnsi" w:hAnsiTheme="minorHAnsi" w:cstheme="minorHAnsi"/>
              <w:sz w:val="22"/>
              <w:szCs w:val="22"/>
            </w:rPr>
          </w:rPrChange>
        </w:rPr>
        <w:t>MyPES</w:t>
      </w:r>
      <w:proofErr w:type="spellEnd"/>
      <w:r w:rsidRPr="004E7543">
        <w:rPr>
          <w:rFonts w:asciiTheme="minorHAnsi" w:hAnsiTheme="minorHAnsi" w:cstheme="minorHAnsi"/>
          <w:sz w:val="22"/>
          <w:szCs w:val="22"/>
          <w:rPrChange w:id="424" w:author="Jose Miguel Quicaña Cespedes" w:date="2016-09-21T20:58:00Z">
            <w:rPr>
              <w:rFonts w:asciiTheme="minorHAnsi" w:hAnsiTheme="minorHAnsi" w:cstheme="minorHAnsi"/>
              <w:sz w:val="22"/>
              <w:szCs w:val="22"/>
            </w:rPr>
          </w:rPrChange>
        </w:rPr>
        <w:t>.</w:t>
      </w:r>
    </w:p>
    <w:p w:rsidR="00546FAF" w:rsidRPr="004E7543" w:rsidRDefault="00546FAF" w:rsidP="00915DCA">
      <w:pPr>
        <w:pStyle w:val="Prrafodelista"/>
        <w:numPr>
          <w:ilvl w:val="0"/>
          <w:numId w:val="35"/>
        </w:numPr>
        <w:ind w:left="1134"/>
        <w:rPr>
          <w:rFonts w:asciiTheme="minorHAnsi" w:hAnsiTheme="minorHAnsi" w:cstheme="minorHAnsi"/>
          <w:sz w:val="22"/>
          <w:szCs w:val="22"/>
          <w:rPrChange w:id="42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26" w:author="Jose Miguel Quicaña Cespedes" w:date="2016-09-21T20:58:00Z">
            <w:rPr>
              <w:rFonts w:asciiTheme="minorHAnsi" w:hAnsiTheme="minorHAnsi" w:cstheme="minorHAnsi"/>
              <w:sz w:val="22"/>
              <w:szCs w:val="22"/>
            </w:rPr>
          </w:rPrChange>
        </w:rPr>
        <w:t>Asociaciones de Pequeños Productores Urbanos y Rurales – APP.</w:t>
      </w:r>
    </w:p>
    <w:p w:rsidR="00546FAF" w:rsidRPr="004E7543" w:rsidRDefault="00546FAF" w:rsidP="00915DCA">
      <w:pPr>
        <w:pStyle w:val="Prrafodelista"/>
        <w:numPr>
          <w:ilvl w:val="0"/>
          <w:numId w:val="35"/>
        </w:numPr>
        <w:ind w:left="1134"/>
        <w:rPr>
          <w:rFonts w:asciiTheme="minorHAnsi" w:hAnsiTheme="minorHAnsi" w:cstheme="minorHAnsi"/>
          <w:sz w:val="22"/>
          <w:szCs w:val="22"/>
          <w:rPrChange w:id="42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28" w:author="Jose Miguel Quicaña Cespedes" w:date="2016-09-21T20:58:00Z">
            <w:rPr>
              <w:rFonts w:asciiTheme="minorHAnsi" w:hAnsiTheme="minorHAnsi" w:cstheme="minorHAnsi"/>
              <w:sz w:val="22"/>
              <w:szCs w:val="22"/>
            </w:rPr>
          </w:rPrChange>
        </w:rPr>
        <w:t>Organizaciones Económicas Campesinas – OECAS.</w:t>
      </w:r>
    </w:p>
    <w:p w:rsidR="00546FAF" w:rsidRPr="004E7543" w:rsidRDefault="00546FAF" w:rsidP="00915DCA">
      <w:pPr>
        <w:pStyle w:val="Prrafodelista"/>
        <w:numPr>
          <w:ilvl w:val="0"/>
          <w:numId w:val="35"/>
        </w:numPr>
        <w:ind w:left="1134"/>
        <w:rPr>
          <w:rFonts w:asciiTheme="minorHAnsi" w:hAnsiTheme="minorHAnsi" w:cstheme="minorHAnsi"/>
          <w:sz w:val="22"/>
          <w:szCs w:val="22"/>
          <w:rPrChange w:id="42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30" w:author="Jose Miguel Quicaña Cespedes" w:date="2016-09-21T20:58:00Z">
            <w:rPr>
              <w:rFonts w:asciiTheme="minorHAnsi" w:hAnsiTheme="minorHAnsi" w:cstheme="minorHAnsi"/>
              <w:sz w:val="22"/>
              <w:szCs w:val="22"/>
            </w:rPr>
          </w:rPrChange>
        </w:rPr>
        <w:t>Cooperativas (cuando sus documentos de constitución así lo determinen).</w:t>
      </w:r>
    </w:p>
    <w:p w:rsidR="00546FAF" w:rsidRPr="004E7543" w:rsidRDefault="00546FAF" w:rsidP="00B37050">
      <w:pPr>
        <w:pStyle w:val="Prrafodelista"/>
        <w:ind w:left="426"/>
        <w:jc w:val="both"/>
        <w:rPr>
          <w:rFonts w:asciiTheme="minorHAnsi" w:hAnsiTheme="minorHAnsi" w:cstheme="minorHAnsi"/>
          <w:sz w:val="22"/>
          <w:szCs w:val="22"/>
          <w:rPrChange w:id="431" w:author="Jose Miguel Quicaña Cespedes" w:date="2016-09-21T20:58:00Z">
            <w:rPr>
              <w:rFonts w:asciiTheme="minorHAnsi" w:hAnsiTheme="minorHAnsi" w:cstheme="minorHAnsi"/>
              <w:color w:val="000000"/>
              <w:sz w:val="22"/>
              <w:szCs w:val="22"/>
            </w:rPr>
          </w:rPrChange>
        </w:rPr>
      </w:pPr>
    </w:p>
    <w:p w:rsidR="00FF659D" w:rsidRPr="004E7543" w:rsidRDefault="00FF659D" w:rsidP="00B37050">
      <w:pPr>
        <w:numPr>
          <w:ilvl w:val="0"/>
          <w:numId w:val="3"/>
        </w:numPr>
        <w:ind w:left="425" w:hanging="425"/>
        <w:jc w:val="both"/>
        <w:rPr>
          <w:rFonts w:asciiTheme="minorHAnsi" w:hAnsiTheme="minorHAnsi" w:cstheme="minorHAnsi"/>
          <w:b/>
          <w:sz w:val="22"/>
          <w:szCs w:val="22"/>
          <w:rPrChange w:id="43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33" w:author="Jose Miguel Quicaña Cespedes" w:date="2016-09-21T20:58:00Z">
            <w:rPr>
              <w:rFonts w:asciiTheme="minorHAnsi" w:hAnsiTheme="minorHAnsi" w:cstheme="minorHAnsi"/>
              <w:b/>
              <w:sz w:val="22"/>
              <w:szCs w:val="22"/>
            </w:rPr>
          </w:rPrChange>
        </w:rPr>
        <w:t>IMPEDIDOS PARA PARTICIPAR EN LOS PROCESOS DE CONTRATACIÓN</w:t>
      </w:r>
    </w:p>
    <w:p w:rsidR="00FF659D" w:rsidRPr="004E7543" w:rsidRDefault="00FF659D" w:rsidP="00B37050">
      <w:pPr>
        <w:ind w:left="425"/>
        <w:jc w:val="both"/>
        <w:rPr>
          <w:rFonts w:asciiTheme="minorHAnsi" w:hAnsiTheme="minorHAnsi" w:cstheme="minorHAnsi"/>
          <w:b/>
          <w:sz w:val="22"/>
          <w:szCs w:val="22"/>
          <w:rPrChange w:id="434" w:author="Jose Miguel Quicaña Cespedes" w:date="2016-09-21T20:58:00Z">
            <w:rPr>
              <w:rFonts w:asciiTheme="minorHAnsi" w:hAnsiTheme="minorHAnsi" w:cstheme="minorHAnsi"/>
              <w:b/>
              <w:sz w:val="22"/>
              <w:szCs w:val="22"/>
            </w:rPr>
          </w:rPrChange>
        </w:rPr>
      </w:pPr>
    </w:p>
    <w:p w:rsidR="00796070" w:rsidRPr="004E7543" w:rsidRDefault="00796070" w:rsidP="00B37050">
      <w:pPr>
        <w:pStyle w:val="Prrafodelista"/>
        <w:ind w:left="426"/>
        <w:jc w:val="both"/>
        <w:rPr>
          <w:rFonts w:asciiTheme="minorHAnsi" w:hAnsiTheme="minorHAnsi" w:cstheme="minorHAnsi"/>
          <w:sz w:val="22"/>
          <w:szCs w:val="22"/>
          <w:rPrChange w:id="435"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36" w:author="Jose Miguel Quicaña Cespedes" w:date="2016-09-21T20:58:00Z">
            <w:rPr>
              <w:rFonts w:asciiTheme="minorHAnsi" w:hAnsiTheme="minorHAnsi" w:cstheme="minorHAnsi"/>
              <w:color w:val="000000"/>
              <w:sz w:val="22"/>
              <w:szCs w:val="22"/>
            </w:rPr>
          </w:rPrChange>
        </w:rPr>
        <w:t>Están impedidos de participar, directa o indirectamente en los procesos de contratación, las personas naturales o jurídicas comprendidas en los siguientes incisos:</w:t>
      </w:r>
    </w:p>
    <w:p w:rsidR="00796070" w:rsidRPr="004E7543" w:rsidRDefault="00796070" w:rsidP="00B37050">
      <w:pPr>
        <w:pStyle w:val="Prrafodelista"/>
        <w:ind w:left="709" w:hanging="283"/>
        <w:jc w:val="both"/>
        <w:rPr>
          <w:rFonts w:asciiTheme="minorHAnsi" w:hAnsiTheme="minorHAnsi" w:cstheme="minorHAnsi"/>
          <w:sz w:val="22"/>
          <w:szCs w:val="22"/>
          <w:rPrChange w:id="437" w:author="Jose Miguel Quicaña Cespedes" w:date="2016-09-21T20:58:00Z">
            <w:rPr>
              <w:rFonts w:asciiTheme="minorHAnsi" w:hAnsiTheme="minorHAnsi" w:cstheme="minorHAnsi"/>
              <w:color w:val="000000"/>
              <w:sz w:val="22"/>
              <w:szCs w:val="22"/>
            </w:rPr>
          </w:rPrChange>
        </w:rPr>
      </w:pPr>
    </w:p>
    <w:p w:rsidR="006A773C" w:rsidRPr="004E754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Change w:id="438"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39" w:author="Jose Miguel Quicaña Cespedes" w:date="2016-09-21T20:58:00Z">
            <w:rPr>
              <w:rFonts w:asciiTheme="minorHAnsi" w:eastAsiaTheme="minorHAnsi" w:hAnsiTheme="minorHAnsi" w:cstheme="minorHAnsi"/>
              <w:sz w:val="22"/>
              <w:szCs w:val="22"/>
              <w:lang w:val="es-BO"/>
            </w:rPr>
          </w:rPrChange>
        </w:rPr>
        <w:t xml:space="preserve">Que tengan deudas pendientes con el Estado, establecidas mediante pliegos de cargo ejecutoriados y no pagados. </w:t>
      </w:r>
    </w:p>
    <w:p w:rsidR="006A773C" w:rsidRPr="004E754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Change w:id="440"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41" w:author="Jose Miguel Quicaña Cespedes" w:date="2016-09-21T20:58:00Z">
            <w:rPr>
              <w:rFonts w:asciiTheme="minorHAnsi" w:eastAsiaTheme="minorHAnsi" w:hAnsiTheme="minorHAnsi" w:cstheme="minorHAnsi"/>
              <w:sz w:val="22"/>
              <w:szCs w:val="22"/>
              <w:lang w:val="es-BO"/>
            </w:rPr>
          </w:rPrChange>
        </w:rPr>
        <w:t>Que tengan sentencia ejecutoriada, con impedimento para ejercer el comercio.</w:t>
      </w:r>
    </w:p>
    <w:p w:rsidR="006A773C" w:rsidRPr="004E754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Change w:id="442"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43" w:author="Jose Miguel Quicaña Cespedes" w:date="2016-09-21T20:58:00Z">
            <w:rPr>
              <w:rFonts w:asciiTheme="minorHAnsi" w:eastAsiaTheme="minorHAnsi" w:hAnsiTheme="minorHAnsi" w:cstheme="minorHAnsi"/>
              <w:sz w:val="22"/>
              <w:szCs w:val="22"/>
              <w:lang w:val="es-BO"/>
            </w:rPr>
          </w:rPrChange>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E7543"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Change w:id="444"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45" w:author="Jose Miguel Quicaña Cespedes" w:date="2016-09-21T20:58:00Z">
            <w:rPr>
              <w:rFonts w:asciiTheme="minorHAnsi" w:eastAsiaTheme="minorHAnsi" w:hAnsiTheme="minorHAnsi" w:cstheme="minorHAnsi"/>
              <w:sz w:val="22"/>
              <w:szCs w:val="22"/>
              <w:lang w:val="es-BO"/>
            </w:rPr>
          </w:rPrChange>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46"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47" w:author="Jose Miguel Quicaña Cespedes" w:date="2016-09-21T20:58:00Z">
            <w:rPr>
              <w:rFonts w:asciiTheme="minorHAnsi" w:eastAsiaTheme="minorHAnsi" w:hAnsiTheme="minorHAnsi" w:cstheme="minorHAnsi"/>
              <w:sz w:val="22"/>
              <w:szCs w:val="22"/>
              <w:lang w:val="es-BO"/>
            </w:rPr>
          </w:rPrChange>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48"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49" w:author="Jose Miguel Quicaña Cespedes" w:date="2016-09-21T20:58:00Z">
            <w:rPr>
              <w:rFonts w:asciiTheme="minorHAnsi" w:eastAsiaTheme="minorHAnsi" w:hAnsiTheme="minorHAnsi" w:cstheme="minorHAnsi"/>
              <w:sz w:val="22"/>
              <w:szCs w:val="22"/>
              <w:lang w:val="es-BO"/>
            </w:rPr>
          </w:rPrChange>
        </w:rPr>
        <w:lastRenderedPageBreak/>
        <w:t>Que hubiesen declarado su disolución o quiebra.</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50"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51" w:author="Jose Miguel Quicaña Cespedes" w:date="2016-09-21T20:58:00Z">
            <w:rPr>
              <w:rFonts w:asciiTheme="minorHAnsi" w:eastAsiaTheme="minorHAnsi" w:hAnsiTheme="minorHAnsi" w:cstheme="minorHAnsi"/>
              <w:sz w:val="22"/>
              <w:szCs w:val="22"/>
              <w:lang w:val="es-BO"/>
            </w:rPr>
          </w:rPrChange>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52"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53" w:author="Jose Miguel Quicaña Cespedes" w:date="2016-09-21T20:58:00Z">
            <w:rPr>
              <w:rFonts w:asciiTheme="minorHAnsi" w:eastAsiaTheme="minorHAnsi" w:hAnsiTheme="minorHAnsi" w:cstheme="minorHAnsi"/>
              <w:sz w:val="22"/>
              <w:szCs w:val="22"/>
              <w:lang w:val="es-BO"/>
            </w:rPr>
          </w:rPrChange>
        </w:rPr>
        <w:t>Los ex funcionarios o trabajadores de YPFB hasta un (1) año antes del inicio del proceso de contratación, así como de las empresas controladas por éstos.</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54"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55" w:author="Jose Miguel Quicaña Cespedes" w:date="2016-09-21T20:58:00Z">
            <w:rPr>
              <w:rFonts w:asciiTheme="minorHAnsi" w:eastAsiaTheme="minorHAnsi" w:hAnsiTheme="minorHAnsi" w:cstheme="minorHAnsi"/>
              <w:sz w:val="22"/>
              <w:szCs w:val="22"/>
              <w:lang w:val="es-BO"/>
            </w:rPr>
          </w:rPrChange>
        </w:rPr>
        <w:t>El personal que ejerce funciones en YPFB, sus empresas subsidiaras y afiliadas, así como en las Empresas Subsidiarias de la Empresa Estatal Petrolera.</w:t>
      </w:r>
    </w:p>
    <w:p w:rsidR="006A773C"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56"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57" w:author="Jose Miguel Quicaña Cespedes" w:date="2016-09-21T20:58:00Z">
            <w:rPr>
              <w:rFonts w:asciiTheme="minorHAnsi" w:eastAsiaTheme="minorHAnsi" w:hAnsiTheme="minorHAnsi" w:cstheme="minorHAnsi"/>
              <w:sz w:val="22"/>
              <w:szCs w:val="22"/>
              <w:lang w:val="es-BO"/>
            </w:rPr>
          </w:rPrChange>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4E754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Change w:id="458"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459" w:author="Jose Miguel Quicaña Cespedes" w:date="2016-09-21T20:58:00Z">
            <w:rPr>
              <w:rFonts w:asciiTheme="minorHAnsi" w:eastAsiaTheme="minorHAnsi" w:hAnsiTheme="minorHAnsi" w:cstheme="minorHAnsi"/>
              <w:sz w:val="22"/>
              <w:szCs w:val="22"/>
              <w:lang w:val="es-BO"/>
            </w:rPr>
          </w:rPrChange>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4E7543" w:rsidRDefault="0042668B" w:rsidP="00B37050">
      <w:pPr>
        <w:numPr>
          <w:ilvl w:val="0"/>
          <w:numId w:val="3"/>
        </w:numPr>
        <w:ind w:left="425" w:hanging="425"/>
        <w:jc w:val="both"/>
        <w:rPr>
          <w:rFonts w:asciiTheme="minorHAnsi" w:hAnsiTheme="minorHAnsi" w:cstheme="minorHAnsi"/>
          <w:b/>
          <w:sz w:val="22"/>
          <w:szCs w:val="22"/>
          <w:rPrChange w:id="460" w:author="Jose Miguel Quicaña Cespedes" w:date="2016-09-21T20:58:00Z">
            <w:rPr>
              <w:rFonts w:asciiTheme="minorHAnsi" w:hAnsiTheme="minorHAnsi" w:cstheme="minorHAnsi"/>
              <w:b/>
              <w:color w:val="000000"/>
              <w:sz w:val="22"/>
              <w:szCs w:val="22"/>
            </w:rPr>
          </w:rPrChange>
        </w:rPr>
      </w:pPr>
      <w:r w:rsidRPr="004E7543">
        <w:rPr>
          <w:rFonts w:asciiTheme="minorHAnsi" w:hAnsiTheme="minorHAnsi" w:cstheme="minorHAnsi"/>
          <w:b/>
          <w:sz w:val="22"/>
          <w:szCs w:val="22"/>
          <w:rPrChange w:id="461" w:author="Jose Miguel Quicaña Cespedes" w:date="2016-09-21T20:58:00Z">
            <w:rPr>
              <w:rFonts w:asciiTheme="minorHAnsi" w:hAnsiTheme="minorHAnsi" w:cstheme="minorHAnsi"/>
              <w:b/>
              <w:color w:val="000000"/>
              <w:sz w:val="22"/>
              <w:szCs w:val="22"/>
            </w:rPr>
          </w:rPrChange>
        </w:rPr>
        <w:t>PLAZOS Y HORARIOS</w:t>
      </w:r>
      <w:r w:rsidR="00227951" w:rsidRPr="004E7543">
        <w:rPr>
          <w:rFonts w:asciiTheme="minorHAnsi" w:hAnsiTheme="minorHAnsi" w:cstheme="minorHAnsi"/>
          <w:b/>
          <w:sz w:val="22"/>
          <w:szCs w:val="22"/>
          <w:rPrChange w:id="462" w:author="Jose Miguel Quicaña Cespedes" w:date="2016-09-21T20:58:00Z">
            <w:rPr>
              <w:rFonts w:asciiTheme="minorHAnsi" w:hAnsiTheme="minorHAnsi" w:cstheme="minorHAnsi"/>
              <w:b/>
              <w:color w:val="000000"/>
              <w:sz w:val="22"/>
              <w:szCs w:val="22"/>
            </w:rPr>
          </w:rPrChange>
        </w:rPr>
        <w:t xml:space="preserve"> ADMINISTRATIVOS</w:t>
      </w:r>
    </w:p>
    <w:p w:rsidR="0042668B" w:rsidRPr="004E7543" w:rsidRDefault="0042668B" w:rsidP="00B37050">
      <w:pPr>
        <w:pStyle w:val="Prrafodelista"/>
        <w:ind w:left="426"/>
        <w:jc w:val="both"/>
        <w:rPr>
          <w:rFonts w:asciiTheme="minorHAnsi" w:hAnsiTheme="minorHAnsi" w:cstheme="minorHAnsi"/>
          <w:sz w:val="22"/>
          <w:szCs w:val="22"/>
          <w:rPrChange w:id="463" w:author="Jose Miguel Quicaña Cespedes" w:date="2016-09-21T20:58:00Z">
            <w:rPr>
              <w:rFonts w:asciiTheme="minorHAnsi" w:hAnsiTheme="minorHAnsi" w:cstheme="minorHAnsi"/>
              <w:color w:val="000000"/>
              <w:sz w:val="22"/>
              <w:szCs w:val="22"/>
            </w:rPr>
          </w:rPrChange>
        </w:rPr>
      </w:pPr>
    </w:p>
    <w:p w:rsidR="0042668B" w:rsidRPr="004E7543" w:rsidRDefault="0042668B" w:rsidP="00B37050">
      <w:pPr>
        <w:pStyle w:val="Prrafodelista"/>
        <w:ind w:left="426"/>
        <w:jc w:val="both"/>
        <w:rPr>
          <w:rFonts w:asciiTheme="minorHAnsi" w:hAnsiTheme="minorHAnsi" w:cstheme="minorHAnsi"/>
          <w:sz w:val="22"/>
          <w:szCs w:val="22"/>
          <w:rPrChange w:id="464"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65" w:author="Jose Miguel Quicaña Cespedes" w:date="2016-09-21T20:58:00Z">
            <w:rPr>
              <w:rFonts w:asciiTheme="minorHAnsi" w:hAnsiTheme="minorHAnsi" w:cstheme="minorHAnsi"/>
              <w:color w:val="000000"/>
              <w:sz w:val="22"/>
              <w:szCs w:val="22"/>
            </w:rPr>
          </w:rPrChange>
        </w:rPr>
        <w:t>Son considerados días hábiles administrativos los comprendidos de lunes a viernes, no son días hábiles administrativos los sábados, domingos y feriados.</w:t>
      </w:r>
    </w:p>
    <w:p w:rsidR="0042668B" w:rsidRPr="004E7543" w:rsidRDefault="0042668B" w:rsidP="00B37050">
      <w:pPr>
        <w:pStyle w:val="Prrafodelista"/>
        <w:ind w:left="426"/>
        <w:jc w:val="both"/>
        <w:rPr>
          <w:rFonts w:asciiTheme="minorHAnsi" w:hAnsiTheme="minorHAnsi" w:cstheme="minorHAnsi"/>
          <w:sz w:val="22"/>
          <w:szCs w:val="22"/>
          <w:rPrChange w:id="466" w:author="Jose Miguel Quicaña Cespedes" w:date="2016-09-21T20:58:00Z">
            <w:rPr>
              <w:rFonts w:asciiTheme="minorHAnsi" w:hAnsiTheme="minorHAnsi" w:cstheme="minorHAnsi"/>
              <w:color w:val="000000"/>
              <w:sz w:val="22"/>
              <w:szCs w:val="22"/>
            </w:rPr>
          </w:rPrChange>
        </w:rPr>
      </w:pPr>
    </w:p>
    <w:p w:rsidR="00641C2C" w:rsidRPr="004E7543" w:rsidRDefault="0042668B" w:rsidP="00641C2C">
      <w:pPr>
        <w:pStyle w:val="Prrafodelista"/>
        <w:ind w:left="426"/>
        <w:jc w:val="both"/>
        <w:rPr>
          <w:rFonts w:asciiTheme="minorHAnsi" w:hAnsiTheme="minorHAnsi" w:cstheme="minorHAnsi"/>
          <w:sz w:val="22"/>
          <w:szCs w:val="22"/>
          <w:rPrChange w:id="467"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68" w:author="Jose Miguel Quicaña Cespedes" w:date="2016-09-21T20:58:00Z">
            <w:rPr>
              <w:rFonts w:asciiTheme="minorHAnsi" w:hAnsiTheme="minorHAnsi" w:cstheme="minorHAnsi"/>
              <w:color w:val="000000"/>
              <w:sz w:val="22"/>
              <w:szCs w:val="22"/>
            </w:rPr>
          </w:rPrChange>
        </w:rPr>
        <w:t>Son consideradas horas hábiles administrativas, las que rigen en YPFB</w:t>
      </w:r>
      <w:r w:rsidR="00641C2C" w:rsidRPr="004E7543">
        <w:rPr>
          <w:rFonts w:asciiTheme="minorHAnsi" w:hAnsiTheme="minorHAnsi" w:cstheme="minorHAnsi"/>
          <w:sz w:val="22"/>
          <w:szCs w:val="22"/>
          <w:rPrChange w:id="469" w:author="Jose Miguel Quicaña Cespedes" w:date="2016-09-21T20:58:00Z">
            <w:rPr>
              <w:rFonts w:asciiTheme="minorHAnsi" w:hAnsiTheme="minorHAnsi" w:cstheme="minorHAnsi"/>
              <w:color w:val="000000"/>
              <w:sz w:val="22"/>
              <w:szCs w:val="22"/>
            </w:rPr>
          </w:rPrChange>
        </w:rPr>
        <w:t>,</w:t>
      </w:r>
      <w:r w:rsidR="00B61C46" w:rsidRPr="004E7543">
        <w:rPr>
          <w:rFonts w:asciiTheme="minorHAnsi" w:hAnsiTheme="minorHAnsi" w:cstheme="minorHAnsi"/>
          <w:sz w:val="22"/>
          <w:szCs w:val="22"/>
          <w:rPrChange w:id="470" w:author="Jose Miguel Quicaña Cespedes" w:date="2016-09-21T20:58:00Z">
            <w:rPr>
              <w:rFonts w:asciiTheme="minorHAnsi" w:hAnsiTheme="minorHAnsi" w:cstheme="minorHAnsi"/>
              <w:color w:val="000000"/>
              <w:sz w:val="22"/>
              <w:szCs w:val="22"/>
            </w:rPr>
          </w:rPrChange>
        </w:rPr>
        <w:t xml:space="preserve"> como horario de trabajo,</w:t>
      </w:r>
      <w:r w:rsidRPr="004E7543">
        <w:rPr>
          <w:rFonts w:asciiTheme="minorHAnsi" w:hAnsiTheme="minorHAnsi" w:cstheme="minorHAnsi"/>
          <w:sz w:val="22"/>
          <w:szCs w:val="22"/>
          <w:rPrChange w:id="471" w:author="Jose Miguel Quicaña Cespedes" w:date="2016-09-21T20:58:00Z">
            <w:rPr>
              <w:rFonts w:asciiTheme="minorHAnsi" w:hAnsiTheme="minorHAnsi" w:cstheme="minorHAnsi"/>
              <w:color w:val="000000"/>
              <w:sz w:val="22"/>
              <w:szCs w:val="22"/>
            </w:rPr>
          </w:rPrChange>
        </w:rPr>
        <w:t xml:space="preserve"> en concordancia con el huso horario del Estado Plurinacional de Bolivia.</w:t>
      </w:r>
    </w:p>
    <w:p w:rsidR="0042668B" w:rsidRPr="004E7543" w:rsidRDefault="0042668B" w:rsidP="00B37050">
      <w:pPr>
        <w:ind w:left="708"/>
        <w:jc w:val="both"/>
        <w:rPr>
          <w:rFonts w:asciiTheme="minorHAnsi" w:hAnsiTheme="minorHAnsi" w:cstheme="minorHAnsi"/>
          <w:sz w:val="22"/>
          <w:szCs w:val="22"/>
          <w:rPrChange w:id="472" w:author="Jose Miguel Quicaña Cespedes" w:date="2016-09-21T20:58:00Z">
            <w:rPr>
              <w:rFonts w:asciiTheme="minorHAnsi" w:hAnsiTheme="minorHAnsi" w:cstheme="minorHAnsi"/>
              <w:sz w:val="22"/>
              <w:szCs w:val="22"/>
            </w:rPr>
          </w:rPrChange>
        </w:rPr>
      </w:pPr>
    </w:p>
    <w:p w:rsidR="0042668B" w:rsidRPr="004E7543" w:rsidRDefault="0042668B" w:rsidP="00B37050">
      <w:pPr>
        <w:numPr>
          <w:ilvl w:val="0"/>
          <w:numId w:val="3"/>
        </w:numPr>
        <w:ind w:left="426" w:hanging="426"/>
        <w:jc w:val="both"/>
        <w:rPr>
          <w:rFonts w:asciiTheme="minorHAnsi" w:hAnsiTheme="minorHAnsi" w:cstheme="minorHAnsi"/>
          <w:b/>
          <w:sz w:val="22"/>
          <w:szCs w:val="22"/>
          <w:rPrChange w:id="47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74" w:author="Jose Miguel Quicaña Cespedes" w:date="2016-09-21T20:58:00Z">
            <w:rPr>
              <w:rFonts w:asciiTheme="minorHAnsi" w:hAnsiTheme="minorHAnsi" w:cstheme="minorHAnsi"/>
              <w:b/>
              <w:sz w:val="22"/>
              <w:szCs w:val="22"/>
            </w:rPr>
          </w:rPrChange>
        </w:rPr>
        <w:t>IDIOMA</w:t>
      </w:r>
    </w:p>
    <w:p w:rsidR="0042668B" w:rsidRPr="004E7543" w:rsidRDefault="0042668B" w:rsidP="00B37050">
      <w:pPr>
        <w:ind w:left="567"/>
        <w:jc w:val="both"/>
        <w:rPr>
          <w:rFonts w:asciiTheme="minorHAnsi" w:hAnsiTheme="minorHAnsi" w:cstheme="minorHAnsi"/>
          <w:sz w:val="22"/>
          <w:szCs w:val="22"/>
          <w:rPrChange w:id="475" w:author="Jose Miguel Quicaña Cespedes" w:date="2016-09-21T20:58:00Z">
            <w:rPr>
              <w:rFonts w:asciiTheme="minorHAnsi" w:hAnsiTheme="minorHAnsi" w:cstheme="minorHAnsi"/>
              <w:sz w:val="22"/>
              <w:szCs w:val="22"/>
            </w:rPr>
          </w:rPrChange>
        </w:rPr>
      </w:pPr>
    </w:p>
    <w:p w:rsidR="0042668B" w:rsidRPr="004E7543" w:rsidRDefault="0042668B" w:rsidP="00B37050">
      <w:pPr>
        <w:ind w:left="426"/>
        <w:jc w:val="both"/>
        <w:rPr>
          <w:rFonts w:asciiTheme="minorHAnsi" w:hAnsiTheme="minorHAnsi" w:cstheme="minorHAnsi"/>
          <w:sz w:val="22"/>
          <w:szCs w:val="22"/>
          <w:rPrChange w:id="47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77" w:author="Jose Miguel Quicaña Cespedes" w:date="2016-09-21T20:58:00Z">
            <w:rPr>
              <w:rFonts w:asciiTheme="minorHAnsi" w:hAnsiTheme="minorHAnsi" w:cstheme="minorHAnsi"/>
              <w:sz w:val="22"/>
              <w:szCs w:val="22"/>
            </w:rPr>
          </w:rPrChange>
        </w:rPr>
        <w:t>Todos los do</w:t>
      </w:r>
      <w:r w:rsidR="00604746" w:rsidRPr="004E7543">
        <w:rPr>
          <w:rFonts w:asciiTheme="minorHAnsi" w:hAnsiTheme="minorHAnsi" w:cstheme="minorHAnsi"/>
          <w:sz w:val="22"/>
          <w:szCs w:val="22"/>
          <w:rPrChange w:id="478" w:author="Jose Miguel Quicaña Cespedes" w:date="2016-09-21T20:58:00Z">
            <w:rPr>
              <w:rFonts w:asciiTheme="minorHAnsi" w:hAnsiTheme="minorHAnsi" w:cstheme="minorHAnsi"/>
              <w:sz w:val="22"/>
              <w:szCs w:val="22"/>
            </w:rPr>
          </w:rPrChange>
        </w:rPr>
        <w:t>cumentos de la propuesta y los f</w:t>
      </w:r>
      <w:r w:rsidRPr="004E7543">
        <w:rPr>
          <w:rFonts w:asciiTheme="minorHAnsi" w:hAnsiTheme="minorHAnsi" w:cstheme="minorHAnsi"/>
          <w:sz w:val="22"/>
          <w:szCs w:val="22"/>
          <w:rPrChange w:id="479" w:author="Jose Miguel Quicaña Cespedes" w:date="2016-09-21T20:58:00Z">
            <w:rPr>
              <w:rFonts w:asciiTheme="minorHAnsi" w:hAnsiTheme="minorHAnsi" w:cstheme="minorHAnsi"/>
              <w:sz w:val="22"/>
              <w:szCs w:val="22"/>
            </w:rPr>
          </w:rPrChange>
        </w:rPr>
        <w:t xml:space="preserve">ormularios del presente DBC, deberán presentarse en idioma Español. </w:t>
      </w:r>
    </w:p>
    <w:p w:rsidR="0042668B" w:rsidRPr="004E7543" w:rsidRDefault="0042668B" w:rsidP="00B37050">
      <w:pPr>
        <w:ind w:left="567"/>
        <w:jc w:val="both"/>
        <w:rPr>
          <w:rFonts w:asciiTheme="minorHAnsi" w:hAnsiTheme="minorHAnsi" w:cstheme="minorHAnsi"/>
          <w:sz w:val="22"/>
          <w:szCs w:val="22"/>
          <w:rPrChange w:id="480" w:author="Jose Miguel Quicaña Cespedes" w:date="2016-09-21T20:58:00Z">
            <w:rPr>
              <w:rFonts w:asciiTheme="minorHAnsi" w:hAnsiTheme="minorHAnsi" w:cstheme="minorHAnsi"/>
              <w:sz w:val="22"/>
              <w:szCs w:val="22"/>
            </w:rPr>
          </w:rPrChange>
        </w:rPr>
      </w:pPr>
    </w:p>
    <w:p w:rsidR="0042668B" w:rsidRPr="004E7543" w:rsidRDefault="0042668B" w:rsidP="00B37050">
      <w:pPr>
        <w:ind w:left="426"/>
        <w:jc w:val="both"/>
        <w:rPr>
          <w:rFonts w:asciiTheme="minorHAnsi" w:hAnsiTheme="minorHAnsi" w:cstheme="minorHAnsi"/>
          <w:sz w:val="22"/>
          <w:szCs w:val="22"/>
          <w:rPrChange w:id="48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82" w:author="Jose Miguel Quicaña Cespedes" w:date="2016-09-21T20:58:00Z">
            <w:rPr>
              <w:rFonts w:asciiTheme="minorHAnsi" w:hAnsiTheme="minorHAnsi" w:cstheme="minorHAnsi"/>
              <w:sz w:val="22"/>
              <w:szCs w:val="22"/>
            </w:rPr>
          </w:rPrChange>
        </w:rPr>
        <w:t>En caso de que el documento de origen sea presentado en otro idioma, el proponente deberá adjuntar su traducción simple al idioma español.</w:t>
      </w:r>
    </w:p>
    <w:p w:rsidR="0042668B" w:rsidRPr="004E7543" w:rsidRDefault="0042668B" w:rsidP="00B37050">
      <w:pPr>
        <w:ind w:left="567"/>
        <w:jc w:val="both"/>
        <w:rPr>
          <w:rFonts w:asciiTheme="minorHAnsi" w:hAnsiTheme="minorHAnsi" w:cstheme="minorHAnsi"/>
          <w:sz w:val="22"/>
          <w:szCs w:val="22"/>
          <w:rPrChange w:id="483" w:author="Jose Miguel Quicaña Cespedes" w:date="2016-09-21T20:58:00Z">
            <w:rPr>
              <w:rFonts w:asciiTheme="minorHAnsi" w:hAnsiTheme="minorHAnsi" w:cstheme="minorHAnsi"/>
              <w:sz w:val="22"/>
              <w:szCs w:val="22"/>
            </w:rPr>
          </w:rPrChange>
        </w:rPr>
      </w:pPr>
    </w:p>
    <w:p w:rsidR="0042668B" w:rsidRPr="004E7543" w:rsidRDefault="0042668B" w:rsidP="00B37050">
      <w:pPr>
        <w:ind w:left="426"/>
        <w:jc w:val="both"/>
        <w:rPr>
          <w:rFonts w:asciiTheme="minorHAnsi" w:hAnsiTheme="minorHAnsi" w:cstheme="minorHAnsi"/>
          <w:sz w:val="22"/>
          <w:szCs w:val="22"/>
          <w:rPrChange w:id="48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85" w:author="Jose Miguel Quicaña Cespedes" w:date="2016-09-21T20:58:00Z">
            <w:rPr>
              <w:rFonts w:asciiTheme="minorHAnsi" w:hAnsiTheme="minorHAnsi" w:cstheme="minorHAnsi"/>
              <w:sz w:val="22"/>
              <w:szCs w:val="22"/>
            </w:rPr>
          </w:rPrChange>
        </w:rPr>
        <w:t xml:space="preserve">Asimismo, toda la correspondencia que </w:t>
      </w:r>
      <w:r w:rsidR="00867CDF" w:rsidRPr="004E7543">
        <w:rPr>
          <w:rFonts w:asciiTheme="minorHAnsi" w:hAnsiTheme="minorHAnsi" w:cstheme="minorHAnsi"/>
          <w:sz w:val="22"/>
          <w:szCs w:val="22"/>
          <w:rPrChange w:id="486" w:author="Jose Miguel Quicaña Cespedes" w:date="2016-09-21T20:58:00Z">
            <w:rPr>
              <w:rFonts w:asciiTheme="minorHAnsi" w:hAnsiTheme="minorHAnsi" w:cstheme="minorHAnsi"/>
              <w:sz w:val="22"/>
              <w:szCs w:val="22"/>
            </w:rPr>
          </w:rPrChange>
        </w:rPr>
        <w:t xml:space="preserve">se </w:t>
      </w:r>
      <w:r w:rsidRPr="004E7543">
        <w:rPr>
          <w:rFonts w:asciiTheme="minorHAnsi" w:hAnsiTheme="minorHAnsi" w:cstheme="minorHAnsi"/>
          <w:sz w:val="22"/>
          <w:szCs w:val="22"/>
          <w:rPrChange w:id="487" w:author="Jose Miguel Quicaña Cespedes" w:date="2016-09-21T20:58:00Z">
            <w:rPr>
              <w:rFonts w:asciiTheme="minorHAnsi" w:hAnsiTheme="minorHAnsi" w:cstheme="minorHAnsi"/>
              <w:sz w:val="22"/>
              <w:szCs w:val="22"/>
            </w:rPr>
          </w:rPrChange>
        </w:rPr>
        <w:t>intercambien entre el proponente y YPFB</w:t>
      </w:r>
      <w:r w:rsidR="00101462" w:rsidRPr="004E7543">
        <w:rPr>
          <w:rFonts w:asciiTheme="minorHAnsi" w:hAnsiTheme="minorHAnsi" w:cstheme="minorHAnsi"/>
          <w:sz w:val="22"/>
          <w:szCs w:val="22"/>
          <w:rPrChange w:id="488"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489" w:author="Jose Miguel Quicaña Cespedes" w:date="2016-09-21T20:58:00Z">
            <w:rPr>
              <w:rFonts w:asciiTheme="minorHAnsi" w:hAnsiTheme="minorHAnsi" w:cstheme="minorHAnsi"/>
              <w:sz w:val="22"/>
              <w:szCs w:val="22"/>
            </w:rPr>
          </w:rPrChange>
        </w:rPr>
        <w:t xml:space="preserve"> serán en idioma español.</w:t>
      </w:r>
    </w:p>
    <w:p w:rsidR="00867CDF" w:rsidRPr="004E7543" w:rsidRDefault="00867CDF" w:rsidP="00B37050">
      <w:pPr>
        <w:ind w:left="426"/>
        <w:jc w:val="both"/>
        <w:rPr>
          <w:rFonts w:asciiTheme="minorHAnsi" w:hAnsiTheme="minorHAnsi" w:cstheme="minorHAnsi"/>
          <w:sz w:val="22"/>
          <w:szCs w:val="22"/>
          <w:rPrChange w:id="490" w:author="Jose Miguel Quicaña Cespedes" w:date="2016-09-21T20:58:00Z">
            <w:rPr>
              <w:rFonts w:asciiTheme="minorHAnsi" w:hAnsiTheme="minorHAnsi" w:cstheme="minorHAnsi"/>
              <w:sz w:val="22"/>
              <w:szCs w:val="22"/>
            </w:rPr>
          </w:rPrChange>
        </w:rPr>
      </w:pPr>
    </w:p>
    <w:p w:rsidR="00867CDF" w:rsidRPr="004E7543" w:rsidRDefault="00867CDF" w:rsidP="00867CDF">
      <w:pPr>
        <w:numPr>
          <w:ilvl w:val="0"/>
          <w:numId w:val="3"/>
        </w:numPr>
        <w:ind w:left="426" w:hanging="426"/>
        <w:jc w:val="both"/>
        <w:rPr>
          <w:rFonts w:asciiTheme="minorHAnsi" w:hAnsiTheme="minorHAnsi" w:cstheme="minorHAnsi"/>
          <w:b/>
          <w:sz w:val="22"/>
          <w:szCs w:val="22"/>
          <w:rPrChange w:id="49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92" w:author="Jose Miguel Quicaña Cespedes" w:date="2016-09-21T20:58:00Z">
            <w:rPr>
              <w:rFonts w:asciiTheme="minorHAnsi" w:hAnsiTheme="minorHAnsi" w:cstheme="minorHAnsi"/>
              <w:b/>
              <w:sz w:val="22"/>
              <w:szCs w:val="22"/>
            </w:rPr>
          </w:rPrChange>
        </w:rPr>
        <w:t>MONEDA DEL PROCESO DE CONTRATACIÓN.-</w:t>
      </w:r>
    </w:p>
    <w:p w:rsidR="00867CDF" w:rsidRPr="004E7543" w:rsidRDefault="00867CDF" w:rsidP="00867CDF">
      <w:pPr>
        <w:ind w:left="567"/>
        <w:jc w:val="both"/>
        <w:rPr>
          <w:rFonts w:asciiTheme="minorHAnsi" w:hAnsiTheme="minorHAnsi" w:cstheme="minorHAnsi"/>
          <w:sz w:val="22"/>
          <w:szCs w:val="22"/>
          <w:rPrChange w:id="493" w:author="Jose Miguel Quicaña Cespedes" w:date="2016-09-21T20:58:00Z">
            <w:rPr>
              <w:rFonts w:asciiTheme="minorHAnsi" w:hAnsiTheme="minorHAnsi" w:cstheme="minorHAnsi"/>
              <w:sz w:val="22"/>
              <w:szCs w:val="22"/>
            </w:rPr>
          </w:rPrChange>
        </w:rPr>
      </w:pPr>
    </w:p>
    <w:p w:rsidR="00867CDF" w:rsidRPr="004E7543" w:rsidRDefault="00867CDF" w:rsidP="00867CDF">
      <w:pPr>
        <w:ind w:left="426"/>
        <w:jc w:val="both"/>
        <w:rPr>
          <w:rFonts w:asciiTheme="minorHAnsi" w:hAnsiTheme="minorHAnsi" w:cstheme="minorHAnsi"/>
          <w:sz w:val="22"/>
          <w:szCs w:val="22"/>
          <w:rPrChange w:id="49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95" w:author="Jose Miguel Quicaña Cespedes" w:date="2016-09-21T20:58:00Z">
            <w:rPr>
              <w:rFonts w:asciiTheme="minorHAnsi" w:hAnsiTheme="minorHAnsi" w:cstheme="minorHAnsi"/>
              <w:sz w:val="22"/>
              <w:szCs w:val="22"/>
            </w:rPr>
          </w:rPrChange>
        </w:rPr>
        <w:t xml:space="preserve">El proceso de contratación y la propuesta económica deberán expresarse en </w:t>
      </w:r>
      <w:r w:rsidR="00EC371F" w:rsidRPr="004E7543">
        <w:rPr>
          <w:rFonts w:asciiTheme="minorHAnsi" w:hAnsiTheme="minorHAnsi" w:cstheme="minorHAnsi"/>
          <w:sz w:val="22"/>
          <w:szCs w:val="22"/>
          <w:rPrChange w:id="496" w:author="Jose Miguel Quicaña Cespedes" w:date="2016-09-21T20:58:00Z">
            <w:rPr>
              <w:rFonts w:asciiTheme="minorHAnsi" w:hAnsiTheme="minorHAnsi" w:cstheme="minorHAnsi"/>
              <w:sz w:val="22"/>
              <w:szCs w:val="22"/>
            </w:rPr>
          </w:rPrChange>
        </w:rPr>
        <w:t>b</w:t>
      </w:r>
      <w:r w:rsidR="00E533B9" w:rsidRPr="004E7543">
        <w:rPr>
          <w:rFonts w:asciiTheme="minorHAnsi" w:hAnsiTheme="minorHAnsi" w:cstheme="minorHAnsi"/>
          <w:sz w:val="22"/>
          <w:szCs w:val="22"/>
          <w:rPrChange w:id="497" w:author="Jose Miguel Quicaña Cespedes" w:date="2016-09-21T20:58:00Z">
            <w:rPr>
              <w:rFonts w:asciiTheme="minorHAnsi" w:hAnsiTheme="minorHAnsi" w:cstheme="minorHAnsi"/>
              <w:sz w:val="22"/>
              <w:szCs w:val="22"/>
            </w:rPr>
          </w:rPrChange>
        </w:rPr>
        <w:t>olivianos</w:t>
      </w:r>
      <w:r w:rsidRPr="004E7543">
        <w:rPr>
          <w:rFonts w:asciiTheme="minorHAnsi" w:hAnsiTheme="minorHAnsi" w:cstheme="minorHAnsi"/>
          <w:sz w:val="22"/>
          <w:szCs w:val="22"/>
          <w:rPrChange w:id="498" w:author="Jose Miguel Quicaña Cespedes" w:date="2016-09-21T20:58:00Z">
            <w:rPr>
              <w:rFonts w:asciiTheme="minorHAnsi" w:hAnsiTheme="minorHAnsi" w:cstheme="minorHAnsi"/>
              <w:sz w:val="22"/>
              <w:szCs w:val="22"/>
            </w:rPr>
          </w:rPrChange>
        </w:rPr>
        <w:t>.</w:t>
      </w:r>
    </w:p>
    <w:p w:rsidR="00FF659D" w:rsidRPr="004E7543" w:rsidRDefault="00FF659D" w:rsidP="00B37050">
      <w:pPr>
        <w:jc w:val="both"/>
        <w:rPr>
          <w:rFonts w:asciiTheme="minorHAnsi" w:hAnsiTheme="minorHAnsi" w:cstheme="minorHAnsi"/>
          <w:b/>
          <w:sz w:val="22"/>
          <w:szCs w:val="22"/>
          <w:rPrChange w:id="499" w:author="Jose Miguel Quicaña Cespedes" w:date="2016-09-21T20:58:00Z">
            <w:rPr>
              <w:rFonts w:asciiTheme="minorHAnsi" w:hAnsiTheme="minorHAnsi" w:cstheme="minorHAnsi"/>
              <w:b/>
              <w:sz w:val="22"/>
              <w:szCs w:val="22"/>
            </w:rPr>
          </w:rPrChange>
        </w:rPr>
      </w:pPr>
    </w:p>
    <w:p w:rsidR="00015B4A" w:rsidRPr="004E7543" w:rsidRDefault="00015B4A" w:rsidP="00B37050">
      <w:pPr>
        <w:jc w:val="both"/>
        <w:rPr>
          <w:rFonts w:asciiTheme="minorHAnsi" w:hAnsiTheme="minorHAnsi" w:cstheme="minorHAnsi"/>
          <w:b/>
          <w:sz w:val="22"/>
          <w:szCs w:val="22"/>
          <w:rPrChange w:id="500" w:author="Jose Miguel Quicaña Cespedes" w:date="2016-09-21T20:58:00Z">
            <w:rPr>
              <w:rFonts w:asciiTheme="minorHAnsi" w:hAnsiTheme="minorHAnsi" w:cstheme="minorHAnsi"/>
              <w:b/>
              <w:sz w:val="22"/>
              <w:szCs w:val="22"/>
            </w:rPr>
          </w:rPrChange>
        </w:rPr>
      </w:pPr>
    </w:p>
    <w:p w:rsidR="00015B4A" w:rsidRPr="004E7543" w:rsidDel="0026325F" w:rsidRDefault="00015B4A" w:rsidP="00B37050">
      <w:pPr>
        <w:jc w:val="both"/>
        <w:rPr>
          <w:del w:id="501" w:author="Jose Miguel Quicaña Cespedes" w:date="2016-09-21T20:28:00Z"/>
          <w:rFonts w:asciiTheme="minorHAnsi" w:hAnsiTheme="minorHAnsi" w:cstheme="minorHAnsi"/>
          <w:b/>
          <w:sz w:val="22"/>
          <w:szCs w:val="22"/>
          <w:rPrChange w:id="502" w:author="Jose Miguel Quicaña Cespedes" w:date="2016-09-21T20:58:00Z">
            <w:rPr>
              <w:del w:id="503" w:author="Jose Miguel Quicaña Cespedes" w:date="2016-09-21T20:28:00Z"/>
              <w:rFonts w:asciiTheme="minorHAnsi" w:hAnsiTheme="minorHAnsi" w:cstheme="minorHAnsi"/>
              <w:b/>
              <w:sz w:val="22"/>
              <w:szCs w:val="22"/>
            </w:rPr>
          </w:rPrChange>
        </w:rPr>
      </w:pPr>
    </w:p>
    <w:p w:rsidR="00FF659D" w:rsidRPr="004E7543" w:rsidRDefault="006A5858" w:rsidP="00B37050">
      <w:pPr>
        <w:numPr>
          <w:ilvl w:val="0"/>
          <w:numId w:val="3"/>
        </w:numPr>
        <w:ind w:left="426" w:hanging="426"/>
        <w:jc w:val="both"/>
        <w:rPr>
          <w:rFonts w:asciiTheme="minorHAnsi" w:hAnsiTheme="minorHAnsi" w:cstheme="minorHAnsi"/>
          <w:b/>
          <w:sz w:val="22"/>
          <w:szCs w:val="22"/>
          <w:rPrChange w:id="504"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505" w:author="Jose Miguel Quicaña Cespedes" w:date="2016-09-21T20:58:00Z">
            <w:rPr>
              <w:rFonts w:asciiTheme="minorHAnsi" w:hAnsiTheme="minorHAnsi" w:cstheme="minorHAnsi"/>
              <w:b/>
              <w:sz w:val="22"/>
              <w:szCs w:val="22"/>
            </w:rPr>
          </w:rPrChange>
        </w:rPr>
        <w:t>PUBLICACIÓN Y NOTIFICACIÓN</w:t>
      </w:r>
    </w:p>
    <w:p w:rsidR="00FF659D" w:rsidRPr="004E7543" w:rsidRDefault="00FF659D" w:rsidP="00B37050">
      <w:pPr>
        <w:ind w:firstLine="708"/>
        <w:jc w:val="both"/>
        <w:rPr>
          <w:rFonts w:asciiTheme="minorHAnsi" w:hAnsiTheme="minorHAnsi" w:cstheme="minorHAnsi"/>
          <w:b/>
          <w:sz w:val="22"/>
          <w:szCs w:val="22"/>
          <w:rPrChange w:id="506" w:author="Jose Miguel Quicaña Cespedes" w:date="2016-09-21T20:58:00Z">
            <w:rPr>
              <w:rFonts w:asciiTheme="minorHAnsi" w:hAnsiTheme="minorHAnsi" w:cstheme="minorHAnsi"/>
              <w:b/>
              <w:sz w:val="22"/>
              <w:szCs w:val="22"/>
            </w:rPr>
          </w:rPrChange>
        </w:rPr>
      </w:pPr>
    </w:p>
    <w:p w:rsidR="00FF2DBE" w:rsidRPr="004E7543" w:rsidRDefault="006A5858" w:rsidP="00FF2DBE">
      <w:pPr>
        <w:ind w:left="426"/>
        <w:jc w:val="both"/>
        <w:rPr>
          <w:rFonts w:asciiTheme="minorHAnsi" w:hAnsiTheme="minorHAnsi" w:cstheme="minorHAnsi"/>
          <w:sz w:val="22"/>
          <w:szCs w:val="22"/>
          <w:rPrChange w:id="50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508" w:author="Jose Miguel Quicaña Cespedes" w:date="2016-09-21T20:58:00Z">
            <w:rPr>
              <w:rFonts w:asciiTheme="minorHAnsi" w:hAnsiTheme="minorHAnsi" w:cstheme="minorHAnsi"/>
              <w:sz w:val="22"/>
              <w:szCs w:val="22"/>
            </w:rPr>
          </w:rPrChange>
        </w:rPr>
        <w:t>El</w:t>
      </w:r>
      <w:r w:rsidR="00FF659D" w:rsidRPr="004E7543">
        <w:rPr>
          <w:rFonts w:asciiTheme="minorHAnsi" w:hAnsiTheme="minorHAnsi" w:cstheme="minorHAnsi"/>
          <w:sz w:val="22"/>
          <w:szCs w:val="22"/>
          <w:rPrChange w:id="509" w:author="Jose Miguel Quicaña Cespedes" w:date="2016-09-21T20:58:00Z">
            <w:rPr>
              <w:rFonts w:asciiTheme="minorHAnsi" w:hAnsiTheme="minorHAnsi" w:cstheme="minorHAnsi"/>
              <w:sz w:val="22"/>
              <w:szCs w:val="22"/>
            </w:rPr>
          </w:rPrChange>
        </w:rPr>
        <w:t xml:space="preserve"> Documento Base de Contratación </w:t>
      </w:r>
      <w:r w:rsidRPr="004E7543">
        <w:rPr>
          <w:rFonts w:asciiTheme="minorHAnsi" w:hAnsiTheme="minorHAnsi" w:cstheme="minorHAnsi"/>
          <w:sz w:val="22"/>
          <w:szCs w:val="22"/>
          <w:rPrChange w:id="510" w:author="Jose Miguel Quicaña Cespedes" w:date="2016-09-21T20:58:00Z">
            <w:rPr>
              <w:rFonts w:asciiTheme="minorHAnsi" w:hAnsiTheme="minorHAnsi" w:cstheme="minorHAnsi"/>
              <w:sz w:val="22"/>
              <w:szCs w:val="22"/>
            </w:rPr>
          </w:rPrChange>
        </w:rPr>
        <w:t xml:space="preserve">y </w:t>
      </w:r>
      <w:r w:rsidR="006C79E6" w:rsidRPr="004E7543">
        <w:rPr>
          <w:rFonts w:asciiTheme="minorHAnsi" w:hAnsiTheme="minorHAnsi" w:cstheme="minorHAnsi"/>
          <w:sz w:val="22"/>
          <w:szCs w:val="22"/>
          <w:rPrChange w:id="511" w:author="Jose Miguel Quicaña Cespedes" w:date="2016-09-21T20:58:00Z">
            <w:rPr>
              <w:rFonts w:asciiTheme="minorHAnsi" w:hAnsiTheme="minorHAnsi" w:cstheme="minorHAnsi"/>
              <w:sz w:val="22"/>
              <w:szCs w:val="22"/>
            </w:rPr>
          </w:rPrChange>
        </w:rPr>
        <w:t xml:space="preserve">toda </w:t>
      </w:r>
      <w:r w:rsidRPr="004E7543">
        <w:rPr>
          <w:rFonts w:asciiTheme="minorHAnsi" w:hAnsiTheme="minorHAnsi" w:cstheme="minorHAnsi"/>
          <w:sz w:val="22"/>
          <w:szCs w:val="22"/>
          <w:rPrChange w:id="512" w:author="Jose Miguel Quicaña Cespedes" w:date="2016-09-21T20:58:00Z">
            <w:rPr>
              <w:rFonts w:asciiTheme="minorHAnsi" w:hAnsiTheme="minorHAnsi" w:cstheme="minorHAnsi"/>
              <w:sz w:val="22"/>
              <w:szCs w:val="22"/>
            </w:rPr>
          </w:rPrChange>
        </w:rPr>
        <w:t xml:space="preserve">la documentación </w:t>
      </w:r>
      <w:r w:rsidR="006C79E6" w:rsidRPr="004E7543">
        <w:rPr>
          <w:rFonts w:asciiTheme="minorHAnsi" w:hAnsiTheme="minorHAnsi" w:cstheme="minorHAnsi"/>
          <w:sz w:val="22"/>
          <w:szCs w:val="22"/>
          <w:rPrChange w:id="513" w:author="Jose Miguel Quicaña Cespedes" w:date="2016-09-21T20:58:00Z">
            <w:rPr>
              <w:rFonts w:asciiTheme="minorHAnsi" w:hAnsiTheme="minorHAnsi" w:cstheme="minorHAnsi"/>
              <w:sz w:val="22"/>
              <w:szCs w:val="22"/>
            </w:rPr>
          </w:rPrChange>
        </w:rPr>
        <w:t xml:space="preserve">concerniente a la convocatoria, </w:t>
      </w:r>
      <w:r w:rsidR="00D91EC3" w:rsidRPr="004E7543">
        <w:rPr>
          <w:rFonts w:asciiTheme="minorHAnsi" w:hAnsiTheme="minorHAnsi" w:cstheme="minorHAnsi"/>
          <w:sz w:val="22"/>
          <w:szCs w:val="22"/>
          <w:rPrChange w:id="514" w:author="Jose Miguel Quicaña Cespedes" w:date="2016-09-21T20:58:00Z">
            <w:rPr>
              <w:rFonts w:asciiTheme="minorHAnsi" w:hAnsiTheme="minorHAnsi" w:cstheme="minorHAnsi"/>
              <w:sz w:val="22"/>
              <w:szCs w:val="22"/>
            </w:rPr>
          </w:rPrChange>
        </w:rPr>
        <w:t>ser</w:t>
      </w:r>
      <w:r w:rsidRPr="004E7543">
        <w:rPr>
          <w:rFonts w:asciiTheme="minorHAnsi" w:hAnsiTheme="minorHAnsi" w:cstheme="minorHAnsi"/>
          <w:sz w:val="22"/>
          <w:szCs w:val="22"/>
          <w:rPrChange w:id="515" w:author="Jose Miguel Quicaña Cespedes" w:date="2016-09-21T20:58:00Z">
            <w:rPr>
              <w:rFonts w:asciiTheme="minorHAnsi" w:hAnsiTheme="minorHAnsi" w:cstheme="minorHAnsi"/>
              <w:sz w:val="22"/>
              <w:szCs w:val="22"/>
            </w:rPr>
          </w:rPrChange>
        </w:rPr>
        <w:t xml:space="preserve">án </w:t>
      </w:r>
      <w:r w:rsidR="00727D45" w:rsidRPr="004E7543">
        <w:rPr>
          <w:rFonts w:asciiTheme="minorHAnsi" w:hAnsiTheme="minorHAnsi" w:cstheme="minorHAnsi"/>
          <w:sz w:val="22"/>
          <w:szCs w:val="22"/>
          <w:rPrChange w:id="516" w:author="Jose Miguel Quicaña Cespedes" w:date="2016-09-21T20:58:00Z">
            <w:rPr>
              <w:rFonts w:asciiTheme="minorHAnsi" w:hAnsiTheme="minorHAnsi" w:cstheme="minorHAnsi"/>
              <w:sz w:val="22"/>
              <w:szCs w:val="22"/>
            </w:rPr>
          </w:rPrChange>
        </w:rPr>
        <w:t xml:space="preserve">publicados </w:t>
      </w:r>
      <w:r w:rsidR="00D91EC3" w:rsidRPr="004E7543">
        <w:rPr>
          <w:rFonts w:asciiTheme="minorHAnsi" w:hAnsiTheme="minorHAnsi" w:cstheme="minorHAnsi"/>
          <w:sz w:val="22"/>
          <w:szCs w:val="22"/>
          <w:rPrChange w:id="517" w:author="Jose Miguel Quicaña Cespedes" w:date="2016-09-21T20:58:00Z">
            <w:rPr>
              <w:rFonts w:asciiTheme="minorHAnsi" w:hAnsiTheme="minorHAnsi" w:cstheme="minorHAnsi"/>
              <w:sz w:val="22"/>
              <w:szCs w:val="22"/>
            </w:rPr>
          </w:rPrChange>
        </w:rPr>
        <w:t xml:space="preserve">en </w:t>
      </w:r>
      <w:r w:rsidR="004E62C7" w:rsidRPr="004E7543">
        <w:rPr>
          <w:rFonts w:asciiTheme="minorHAnsi" w:hAnsiTheme="minorHAnsi" w:cstheme="minorHAnsi"/>
          <w:sz w:val="22"/>
          <w:szCs w:val="22"/>
          <w:rPrChange w:id="518" w:author="Jose Miguel Quicaña Cespedes" w:date="2016-09-21T20:58:00Z">
            <w:rPr>
              <w:rFonts w:asciiTheme="minorHAnsi" w:hAnsiTheme="minorHAnsi" w:cstheme="minorHAnsi"/>
              <w:sz w:val="22"/>
              <w:szCs w:val="22"/>
            </w:rPr>
          </w:rPrChange>
        </w:rPr>
        <w:t xml:space="preserve">el sitio </w:t>
      </w:r>
      <w:r w:rsidR="00D91EC3" w:rsidRPr="004E7543">
        <w:rPr>
          <w:rFonts w:asciiTheme="minorHAnsi" w:hAnsiTheme="minorHAnsi" w:cstheme="minorHAnsi"/>
          <w:sz w:val="22"/>
          <w:szCs w:val="22"/>
          <w:rPrChange w:id="519" w:author="Jose Miguel Quicaña Cespedes" w:date="2016-09-21T20:58:00Z">
            <w:rPr>
              <w:rFonts w:asciiTheme="minorHAnsi" w:hAnsiTheme="minorHAnsi" w:cstheme="minorHAnsi"/>
              <w:sz w:val="22"/>
              <w:szCs w:val="22"/>
            </w:rPr>
          </w:rPrChange>
        </w:rPr>
        <w:t xml:space="preserve">web de Yacimientos Petrolíferos Fiscales Bolivianos </w:t>
      </w:r>
      <w:r w:rsidR="0026325F" w:rsidRPr="004E7543">
        <w:rPr>
          <w:rPrChange w:id="520" w:author="Jose Miguel Quicaña Cespedes" w:date="2016-09-21T20:58:00Z">
            <w:rPr/>
          </w:rPrChange>
        </w:rPr>
        <w:fldChar w:fldCharType="begin"/>
      </w:r>
      <w:r w:rsidR="0026325F" w:rsidRPr="004E7543">
        <w:rPr>
          <w:rPrChange w:id="521" w:author="Jose Miguel Quicaña Cespedes" w:date="2016-09-21T20:58:00Z">
            <w:rPr/>
          </w:rPrChange>
        </w:rPr>
        <w:instrText xml:space="preserve"> HYPERLINK "http://www.ypfb.gob.bo" </w:instrText>
      </w:r>
      <w:r w:rsidR="0026325F" w:rsidRPr="004E7543">
        <w:rPr>
          <w:rPrChange w:id="522" w:author="Jose Miguel Quicaña Cespedes" w:date="2016-09-21T20:58:00Z">
            <w:rPr/>
          </w:rPrChange>
        </w:rPr>
        <w:fldChar w:fldCharType="separate"/>
      </w:r>
      <w:r w:rsidR="00D91EC3" w:rsidRPr="004E7543">
        <w:rPr>
          <w:rStyle w:val="Hipervnculo"/>
          <w:rFonts w:asciiTheme="minorHAnsi" w:hAnsiTheme="minorHAnsi" w:cstheme="minorHAnsi"/>
          <w:color w:val="auto"/>
          <w:sz w:val="22"/>
          <w:szCs w:val="22"/>
          <w:rPrChange w:id="523" w:author="Jose Miguel Quicaña Cespedes" w:date="2016-09-21T20:58:00Z">
            <w:rPr>
              <w:rStyle w:val="Hipervnculo"/>
              <w:rFonts w:asciiTheme="minorHAnsi" w:hAnsiTheme="minorHAnsi" w:cstheme="minorHAnsi"/>
              <w:sz w:val="22"/>
              <w:szCs w:val="22"/>
            </w:rPr>
          </w:rPrChange>
        </w:rPr>
        <w:t>www.ypfb.gob.bo</w:t>
      </w:r>
      <w:r w:rsidR="0026325F" w:rsidRPr="004E7543">
        <w:rPr>
          <w:rStyle w:val="Hipervnculo"/>
          <w:rFonts w:asciiTheme="minorHAnsi" w:hAnsiTheme="minorHAnsi" w:cstheme="minorHAnsi"/>
          <w:color w:val="auto"/>
          <w:sz w:val="22"/>
          <w:szCs w:val="22"/>
          <w:rPrChange w:id="524" w:author="Jose Miguel Quicaña Cespedes" w:date="2016-09-21T20:58:00Z">
            <w:rPr>
              <w:rStyle w:val="Hipervnculo"/>
              <w:rFonts w:asciiTheme="minorHAnsi" w:hAnsiTheme="minorHAnsi" w:cstheme="minorHAnsi"/>
              <w:sz w:val="22"/>
              <w:szCs w:val="22"/>
            </w:rPr>
          </w:rPrChange>
        </w:rPr>
        <w:fldChar w:fldCharType="end"/>
      </w:r>
      <w:r w:rsidR="00FF2DBE" w:rsidRPr="004E7543">
        <w:rPr>
          <w:rStyle w:val="Hipervnculo"/>
          <w:rFonts w:asciiTheme="minorHAnsi" w:hAnsiTheme="minorHAnsi" w:cstheme="minorHAnsi"/>
          <w:color w:val="auto"/>
          <w:sz w:val="22"/>
          <w:szCs w:val="22"/>
          <w:rPrChange w:id="525" w:author="Jose Miguel Quicaña Cespedes" w:date="2016-09-21T20:58:00Z">
            <w:rPr>
              <w:rStyle w:val="Hipervnculo"/>
              <w:rFonts w:asciiTheme="minorHAnsi" w:hAnsiTheme="minorHAnsi" w:cstheme="minorHAnsi"/>
              <w:sz w:val="22"/>
              <w:szCs w:val="22"/>
            </w:rPr>
          </w:rPrChange>
        </w:rPr>
        <w:t xml:space="preserve">; </w:t>
      </w:r>
      <w:r w:rsidR="00FF2DBE" w:rsidRPr="004E7543">
        <w:rPr>
          <w:rFonts w:asciiTheme="minorHAnsi" w:hAnsiTheme="minorHAnsi" w:cstheme="minorHAnsi"/>
          <w:sz w:val="22"/>
          <w:szCs w:val="22"/>
          <w:rPrChange w:id="526" w:author="Jose Miguel Quicaña Cespedes" w:date="2016-09-21T20:58:00Z">
            <w:rPr>
              <w:rFonts w:asciiTheme="minorHAnsi" w:hAnsiTheme="minorHAnsi" w:cstheme="minorHAnsi"/>
              <w:sz w:val="22"/>
              <w:szCs w:val="22"/>
            </w:rPr>
          </w:rPrChange>
        </w:rPr>
        <w:t>alternativamente podrán ser publicados en otro(s) medio(s) de comunicación.</w:t>
      </w:r>
    </w:p>
    <w:p w:rsidR="00F21E31" w:rsidRPr="004E7543" w:rsidRDefault="00F21E31" w:rsidP="00B37050">
      <w:pPr>
        <w:ind w:left="426"/>
        <w:jc w:val="both"/>
        <w:rPr>
          <w:rStyle w:val="Hipervnculo"/>
          <w:rFonts w:asciiTheme="minorHAnsi" w:hAnsiTheme="minorHAnsi" w:cstheme="minorHAnsi"/>
          <w:color w:val="auto"/>
          <w:sz w:val="22"/>
          <w:szCs w:val="22"/>
          <w:rPrChange w:id="527" w:author="Jose Miguel Quicaña Cespedes" w:date="2016-09-21T20:58:00Z">
            <w:rPr>
              <w:rStyle w:val="Hipervnculo"/>
              <w:rFonts w:asciiTheme="minorHAnsi" w:hAnsiTheme="minorHAnsi" w:cstheme="minorHAnsi"/>
              <w:sz w:val="22"/>
              <w:szCs w:val="22"/>
            </w:rPr>
          </w:rPrChange>
        </w:rPr>
      </w:pPr>
    </w:p>
    <w:p w:rsidR="00F429EF" w:rsidRPr="004E7543" w:rsidRDefault="00F21E31" w:rsidP="00B37050">
      <w:pPr>
        <w:ind w:left="426"/>
        <w:jc w:val="both"/>
        <w:rPr>
          <w:rFonts w:asciiTheme="minorHAnsi" w:hAnsiTheme="minorHAnsi" w:cstheme="minorHAnsi"/>
          <w:sz w:val="22"/>
          <w:szCs w:val="22"/>
          <w:rPrChange w:id="52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529" w:author="Jose Miguel Quicaña Cespedes" w:date="2016-09-21T20:58:00Z">
            <w:rPr>
              <w:rFonts w:asciiTheme="minorHAnsi" w:hAnsiTheme="minorHAnsi" w:cstheme="minorHAnsi"/>
              <w:sz w:val="22"/>
              <w:szCs w:val="22"/>
            </w:rPr>
          </w:rPrChange>
        </w:rPr>
        <w:t xml:space="preserve">Asimismo </w:t>
      </w:r>
      <w:r w:rsidR="003C6CA2" w:rsidRPr="004E7543">
        <w:rPr>
          <w:rFonts w:asciiTheme="minorHAnsi" w:hAnsiTheme="minorHAnsi" w:cstheme="minorHAnsi"/>
          <w:sz w:val="22"/>
          <w:szCs w:val="22"/>
          <w:rPrChange w:id="530" w:author="Jose Miguel Quicaña Cespedes" w:date="2016-09-21T20:58:00Z">
            <w:rPr>
              <w:rFonts w:asciiTheme="minorHAnsi" w:hAnsiTheme="minorHAnsi" w:cstheme="minorHAnsi"/>
              <w:sz w:val="22"/>
              <w:szCs w:val="22"/>
            </w:rPr>
          </w:rPrChange>
        </w:rPr>
        <w:t xml:space="preserve">toda </w:t>
      </w:r>
      <w:r w:rsidRPr="004E7543">
        <w:rPr>
          <w:rFonts w:asciiTheme="minorHAnsi" w:hAnsiTheme="minorHAnsi" w:cstheme="minorHAnsi"/>
          <w:sz w:val="22"/>
          <w:szCs w:val="22"/>
          <w:rPrChange w:id="531" w:author="Jose Miguel Quicaña Cespedes" w:date="2016-09-21T20:58:00Z">
            <w:rPr>
              <w:rFonts w:asciiTheme="minorHAnsi" w:hAnsiTheme="minorHAnsi" w:cstheme="minorHAnsi"/>
              <w:sz w:val="22"/>
              <w:szCs w:val="22"/>
            </w:rPr>
          </w:rPrChange>
        </w:rPr>
        <w:t xml:space="preserve">notificación se realizará </w:t>
      </w:r>
      <w:r w:rsidR="00FF2DBE" w:rsidRPr="004E7543">
        <w:rPr>
          <w:rFonts w:asciiTheme="minorHAnsi" w:hAnsiTheme="minorHAnsi" w:cstheme="minorHAnsi"/>
          <w:sz w:val="22"/>
          <w:szCs w:val="22"/>
          <w:rPrChange w:id="532" w:author="Jose Miguel Quicaña Cespedes" w:date="2016-09-21T20:58:00Z">
            <w:rPr>
              <w:rFonts w:asciiTheme="minorHAnsi" w:hAnsiTheme="minorHAnsi" w:cstheme="minorHAnsi"/>
              <w:sz w:val="22"/>
              <w:szCs w:val="22"/>
            </w:rPr>
          </w:rPrChange>
        </w:rPr>
        <w:t xml:space="preserve">a través del sitio web de YPFB, como </w:t>
      </w:r>
      <w:r w:rsidRPr="004E7543">
        <w:rPr>
          <w:rFonts w:asciiTheme="minorHAnsi" w:hAnsiTheme="minorHAnsi" w:cstheme="minorHAnsi"/>
          <w:sz w:val="22"/>
          <w:szCs w:val="22"/>
          <w:rPrChange w:id="533" w:author="Jose Miguel Quicaña Cespedes" w:date="2016-09-21T20:58:00Z">
            <w:rPr>
              <w:rFonts w:asciiTheme="minorHAnsi" w:hAnsiTheme="minorHAnsi" w:cstheme="minorHAnsi"/>
              <w:sz w:val="22"/>
              <w:szCs w:val="22"/>
            </w:rPr>
          </w:rPrChange>
        </w:rPr>
        <w:t xml:space="preserve">medio </w:t>
      </w:r>
      <w:r w:rsidR="0026325F" w:rsidRPr="004E7543">
        <w:rPr>
          <w:rPrChange w:id="534" w:author="Jose Miguel Quicaña Cespedes" w:date="2016-09-21T20:58:00Z">
            <w:rPr/>
          </w:rPrChange>
        </w:rPr>
        <w:fldChar w:fldCharType="begin"/>
      </w:r>
      <w:r w:rsidR="0026325F" w:rsidRPr="004E7543">
        <w:rPr>
          <w:rPrChange w:id="535" w:author="Jose Miguel Quicaña Cespedes" w:date="2016-09-21T20:58:00Z">
            <w:rPr/>
          </w:rPrChange>
        </w:rPr>
        <w:instrText xml:space="preserve"> HYPERLINK "http://www.ypfb.gob.bo" </w:instrText>
      </w:r>
      <w:r w:rsidR="0026325F" w:rsidRPr="004E7543">
        <w:rPr>
          <w:rPrChange w:id="536" w:author="Jose Miguel Quicaña Cespedes" w:date="2016-09-21T20:58:00Z">
            <w:rPr/>
          </w:rPrChange>
        </w:rPr>
        <w:fldChar w:fldCharType="separate"/>
      </w:r>
      <w:r w:rsidR="0026325F" w:rsidRPr="004E7543">
        <w:rPr>
          <w:rPrChange w:id="537" w:author="Jose Miguel Quicaña Cespedes" w:date="2016-09-21T20:58:00Z">
            <w:rPr/>
          </w:rPrChange>
        </w:rPr>
        <w:fldChar w:fldCharType="end"/>
      </w:r>
      <w:r w:rsidR="00FF2DBE" w:rsidRPr="004E7543">
        <w:rPr>
          <w:rFonts w:asciiTheme="minorHAnsi" w:hAnsiTheme="minorHAnsi" w:cstheme="minorHAnsi"/>
          <w:sz w:val="22"/>
          <w:szCs w:val="22"/>
          <w:rPrChange w:id="538" w:author="Jose Miguel Quicaña Cespedes" w:date="2016-09-21T20:58:00Z">
            <w:rPr>
              <w:rFonts w:asciiTheme="minorHAnsi" w:hAnsiTheme="minorHAnsi" w:cstheme="minorHAnsi"/>
              <w:sz w:val="22"/>
              <w:szCs w:val="22"/>
            </w:rPr>
          </w:rPrChange>
        </w:rPr>
        <w:t xml:space="preserve"> oficial de comunicación.</w:t>
      </w:r>
    </w:p>
    <w:p w:rsidR="00FF2DBE" w:rsidRPr="004E7543" w:rsidRDefault="00FF2DBE" w:rsidP="00B37050">
      <w:pPr>
        <w:ind w:left="426"/>
        <w:jc w:val="both"/>
        <w:rPr>
          <w:rFonts w:asciiTheme="minorHAnsi" w:hAnsiTheme="minorHAnsi" w:cstheme="minorHAnsi"/>
          <w:sz w:val="22"/>
          <w:szCs w:val="22"/>
          <w:rPrChange w:id="539" w:author="Jose Miguel Quicaña Cespedes" w:date="2016-09-21T20:58:00Z">
            <w:rPr>
              <w:rFonts w:asciiTheme="minorHAnsi" w:hAnsiTheme="minorHAnsi" w:cstheme="minorHAnsi"/>
              <w:sz w:val="22"/>
              <w:szCs w:val="22"/>
            </w:rPr>
          </w:rPrChange>
        </w:rPr>
      </w:pPr>
    </w:p>
    <w:p w:rsidR="00F429EF" w:rsidRPr="004E7543" w:rsidRDefault="00015B4A" w:rsidP="00F429EF">
      <w:pPr>
        <w:pStyle w:val="Prrafodelista"/>
        <w:numPr>
          <w:ilvl w:val="0"/>
          <w:numId w:val="3"/>
        </w:numPr>
        <w:ind w:left="426" w:hanging="426"/>
        <w:jc w:val="both"/>
        <w:rPr>
          <w:rFonts w:asciiTheme="minorHAnsi" w:hAnsiTheme="minorHAnsi" w:cstheme="minorHAnsi"/>
          <w:b/>
          <w:sz w:val="22"/>
          <w:szCs w:val="22"/>
          <w:rPrChange w:id="54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541" w:author="Jose Miguel Quicaña Cespedes" w:date="2016-09-21T20:58:00Z">
            <w:rPr>
              <w:rFonts w:asciiTheme="minorHAnsi" w:hAnsiTheme="minorHAnsi" w:cstheme="minorHAnsi"/>
              <w:b/>
              <w:sz w:val="22"/>
              <w:szCs w:val="22"/>
            </w:rPr>
          </w:rPrChange>
        </w:rPr>
        <w:t>GARANTÍAS</w:t>
      </w:r>
      <w:r w:rsidR="00F429EF" w:rsidRPr="004E7543">
        <w:rPr>
          <w:rFonts w:asciiTheme="minorHAnsi" w:hAnsiTheme="minorHAnsi" w:cstheme="minorHAnsi"/>
          <w:b/>
          <w:sz w:val="22"/>
          <w:szCs w:val="22"/>
          <w:rPrChange w:id="542" w:author="Jose Miguel Quicaña Cespedes" w:date="2016-09-21T20:58:00Z">
            <w:rPr>
              <w:rFonts w:asciiTheme="minorHAnsi" w:hAnsiTheme="minorHAnsi" w:cstheme="minorHAnsi"/>
              <w:b/>
              <w:sz w:val="22"/>
              <w:szCs w:val="22"/>
            </w:rPr>
          </w:rPrChange>
        </w:rPr>
        <w:tab/>
      </w:r>
    </w:p>
    <w:p w:rsidR="00F429EF" w:rsidRPr="004E7543" w:rsidRDefault="00F429EF" w:rsidP="00147009">
      <w:pPr>
        <w:jc w:val="both"/>
        <w:rPr>
          <w:rFonts w:asciiTheme="minorHAnsi" w:hAnsiTheme="minorHAnsi" w:cstheme="minorHAnsi"/>
          <w:sz w:val="22"/>
          <w:szCs w:val="22"/>
          <w:lang w:eastAsia="es-BO"/>
          <w:rPrChange w:id="543" w:author="Jose Miguel Quicaña Cespedes" w:date="2016-09-21T20:58:00Z">
            <w:rPr>
              <w:rFonts w:asciiTheme="minorHAnsi" w:hAnsiTheme="minorHAnsi" w:cstheme="minorHAnsi"/>
              <w:sz w:val="22"/>
              <w:szCs w:val="22"/>
              <w:lang w:eastAsia="es-BO"/>
            </w:rPr>
          </w:rPrChange>
        </w:rPr>
      </w:pPr>
    </w:p>
    <w:p w:rsidR="00147009" w:rsidRPr="004E7543" w:rsidRDefault="00147009" w:rsidP="00A305BA">
      <w:pPr>
        <w:ind w:left="426"/>
        <w:jc w:val="both"/>
        <w:rPr>
          <w:rFonts w:asciiTheme="minorHAnsi" w:hAnsiTheme="minorHAnsi" w:cstheme="minorHAnsi"/>
          <w:sz w:val="22"/>
          <w:szCs w:val="22"/>
          <w:lang w:eastAsia="es-BO"/>
          <w:rPrChange w:id="544"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rPrChange w:id="545" w:author="Jose Miguel Quicaña Cespedes" w:date="2016-09-21T20:58:00Z">
            <w:rPr>
              <w:rFonts w:asciiTheme="minorHAnsi" w:hAnsiTheme="minorHAnsi" w:cstheme="minorHAnsi"/>
              <w:sz w:val="22"/>
              <w:szCs w:val="22"/>
            </w:rPr>
          </w:rPrChange>
        </w:rPr>
        <w:t>L</w:t>
      </w:r>
      <w:r w:rsidRPr="004E7543">
        <w:rPr>
          <w:rFonts w:asciiTheme="minorHAnsi" w:hAnsiTheme="minorHAnsi" w:cstheme="minorHAnsi"/>
          <w:sz w:val="22"/>
          <w:szCs w:val="22"/>
          <w:lang w:eastAsia="es-BO"/>
          <w:rPrChange w:id="546" w:author="Jose Miguel Quicaña Cespedes" w:date="2016-09-21T20:58:00Z">
            <w:rPr>
              <w:rFonts w:asciiTheme="minorHAnsi" w:hAnsiTheme="minorHAnsi" w:cstheme="minorHAnsi"/>
              <w:sz w:val="22"/>
              <w:szCs w:val="22"/>
              <w:lang w:eastAsia="es-BO"/>
            </w:rPr>
          </w:rPrChange>
        </w:rPr>
        <w:t>a</w:t>
      </w:r>
      <w:r w:rsidR="005D25D2" w:rsidRPr="004E7543">
        <w:rPr>
          <w:rFonts w:asciiTheme="minorHAnsi" w:hAnsiTheme="minorHAnsi" w:cstheme="minorHAnsi"/>
          <w:sz w:val="22"/>
          <w:szCs w:val="22"/>
          <w:lang w:eastAsia="es-BO"/>
          <w:rPrChange w:id="547" w:author="Jose Miguel Quicaña Cespedes" w:date="2016-09-21T20:58:00Z">
            <w:rPr>
              <w:rFonts w:asciiTheme="minorHAnsi" w:hAnsiTheme="minorHAnsi" w:cstheme="minorHAnsi"/>
              <w:sz w:val="22"/>
              <w:szCs w:val="22"/>
              <w:lang w:eastAsia="es-BO"/>
            </w:rPr>
          </w:rPrChange>
        </w:rPr>
        <w:t xml:space="preserve">s </w:t>
      </w:r>
      <w:r w:rsidR="00DB0329" w:rsidRPr="004E7543">
        <w:rPr>
          <w:rFonts w:asciiTheme="minorHAnsi" w:hAnsiTheme="minorHAnsi" w:cstheme="minorHAnsi"/>
          <w:sz w:val="22"/>
          <w:szCs w:val="22"/>
          <w:lang w:eastAsia="es-BO"/>
          <w:rPrChange w:id="548" w:author="Jose Miguel Quicaña Cespedes" w:date="2016-09-21T20:58:00Z">
            <w:rPr>
              <w:rFonts w:asciiTheme="minorHAnsi" w:hAnsiTheme="minorHAnsi" w:cstheme="minorHAnsi"/>
              <w:sz w:val="22"/>
              <w:szCs w:val="22"/>
              <w:lang w:eastAsia="es-BO"/>
            </w:rPr>
          </w:rPrChange>
        </w:rPr>
        <w:t xml:space="preserve">características </w:t>
      </w:r>
      <w:r w:rsidR="005D25D2" w:rsidRPr="004E7543">
        <w:rPr>
          <w:rFonts w:asciiTheme="minorHAnsi" w:hAnsiTheme="minorHAnsi" w:cstheme="minorHAnsi"/>
          <w:sz w:val="22"/>
          <w:szCs w:val="22"/>
          <w:lang w:eastAsia="es-BO"/>
          <w:rPrChange w:id="549" w:author="Jose Miguel Quicaña Cespedes" w:date="2016-09-21T20:58:00Z">
            <w:rPr>
              <w:rFonts w:asciiTheme="minorHAnsi" w:hAnsiTheme="minorHAnsi" w:cstheme="minorHAnsi"/>
              <w:sz w:val="22"/>
              <w:szCs w:val="22"/>
              <w:lang w:eastAsia="es-BO"/>
            </w:rPr>
          </w:rPrChange>
        </w:rPr>
        <w:t>de la</w:t>
      </w:r>
      <w:r w:rsidR="0052317B" w:rsidRPr="004E7543">
        <w:rPr>
          <w:rFonts w:asciiTheme="minorHAnsi" w:hAnsiTheme="minorHAnsi" w:cstheme="minorHAnsi"/>
          <w:sz w:val="22"/>
          <w:szCs w:val="22"/>
          <w:lang w:eastAsia="es-BO"/>
          <w:rPrChange w:id="550" w:author="Jose Miguel Quicaña Cespedes" w:date="2016-09-21T20:58:00Z">
            <w:rPr>
              <w:rFonts w:asciiTheme="minorHAnsi" w:hAnsiTheme="minorHAnsi" w:cstheme="minorHAnsi"/>
              <w:sz w:val="22"/>
              <w:szCs w:val="22"/>
              <w:lang w:eastAsia="es-BO"/>
            </w:rPr>
          </w:rPrChange>
        </w:rPr>
        <w:t>s</w:t>
      </w:r>
      <w:r w:rsidR="005D25D2" w:rsidRPr="004E7543">
        <w:rPr>
          <w:rFonts w:asciiTheme="minorHAnsi" w:hAnsiTheme="minorHAnsi" w:cstheme="minorHAnsi"/>
          <w:sz w:val="22"/>
          <w:szCs w:val="22"/>
          <w:lang w:eastAsia="es-BO"/>
          <w:rPrChange w:id="551" w:author="Jose Miguel Quicaña Cespedes" w:date="2016-09-21T20:58:00Z">
            <w:rPr>
              <w:rFonts w:asciiTheme="minorHAnsi" w:hAnsiTheme="minorHAnsi" w:cstheme="minorHAnsi"/>
              <w:sz w:val="22"/>
              <w:szCs w:val="22"/>
              <w:lang w:eastAsia="es-BO"/>
            </w:rPr>
          </w:rPrChange>
        </w:rPr>
        <w:t xml:space="preserve"> garantía</w:t>
      </w:r>
      <w:r w:rsidR="0052317B" w:rsidRPr="004E7543">
        <w:rPr>
          <w:rFonts w:asciiTheme="minorHAnsi" w:hAnsiTheme="minorHAnsi" w:cstheme="minorHAnsi"/>
          <w:sz w:val="22"/>
          <w:szCs w:val="22"/>
          <w:lang w:eastAsia="es-BO"/>
          <w:rPrChange w:id="552" w:author="Jose Miguel Quicaña Cespedes" w:date="2016-09-21T20:58:00Z">
            <w:rPr>
              <w:rFonts w:asciiTheme="minorHAnsi" w:hAnsiTheme="minorHAnsi" w:cstheme="minorHAnsi"/>
              <w:sz w:val="22"/>
              <w:szCs w:val="22"/>
              <w:lang w:eastAsia="es-BO"/>
            </w:rPr>
          </w:rPrChange>
        </w:rPr>
        <w:t>s</w:t>
      </w:r>
      <w:r w:rsidR="00C37CE1" w:rsidRPr="004E7543">
        <w:rPr>
          <w:rFonts w:asciiTheme="minorHAnsi" w:hAnsiTheme="minorHAnsi" w:cstheme="minorHAnsi"/>
          <w:sz w:val="22"/>
          <w:szCs w:val="22"/>
          <w:lang w:eastAsia="es-BO"/>
          <w:rPrChange w:id="553" w:author="Jose Miguel Quicaña Cespedes" w:date="2016-09-21T20:58:00Z">
            <w:rPr>
              <w:rFonts w:asciiTheme="minorHAnsi" w:hAnsiTheme="minorHAnsi" w:cstheme="minorHAnsi"/>
              <w:sz w:val="22"/>
              <w:szCs w:val="22"/>
              <w:lang w:eastAsia="es-BO"/>
            </w:rPr>
          </w:rPrChange>
        </w:rPr>
        <w:t xml:space="preserve"> financieras</w:t>
      </w:r>
      <w:r w:rsidR="005D25D2" w:rsidRPr="004E7543">
        <w:rPr>
          <w:rFonts w:asciiTheme="minorHAnsi" w:hAnsiTheme="minorHAnsi" w:cstheme="minorHAnsi"/>
          <w:sz w:val="22"/>
          <w:szCs w:val="22"/>
          <w:lang w:eastAsia="es-BO"/>
          <w:rPrChange w:id="554" w:author="Jose Miguel Quicaña Cespedes" w:date="2016-09-21T20:58:00Z">
            <w:rPr>
              <w:rFonts w:asciiTheme="minorHAnsi" w:hAnsiTheme="minorHAnsi" w:cstheme="minorHAnsi"/>
              <w:sz w:val="22"/>
              <w:szCs w:val="22"/>
              <w:lang w:eastAsia="es-BO"/>
            </w:rPr>
          </w:rPrChange>
        </w:rPr>
        <w:t xml:space="preserve"> </w:t>
      </w:r>
      <w:r w:rsidR="0052317B" w:rsidRPr="004E7543">
        <w:rPr>
          <w:rFonts w:asciiTheme="minorHAnsi" w:hAnsiTheme="minorHAnsi" w:cstheme="minorHAnsi"/>
          <w:sz w:val="22"/>
          <w:szCs w:val="22"/>
          <w:lang w:eastAsia="es-BO"/>
          <w:rPrChange w:id="555" w:author="Jose Miguel Quicaña Cespedes" w:date="2016-09-21T20:58:00Z">
            <w:rPr>
              <w:rFonts w:asciiTheme="minorHAnsi" w:hAnsiTheme="minorHAnsi" w:cstheme="minorHAnsi"/>
              <w:sz w:val="22"/>
              <w:szCs w:val="22"/>
              <w:lang w:eastAsia="es-BO"/>
            </w:rPr>
          </w:rPrChange>
        </w:rPr>
        <w:t xml:space="preserve">están </w:t>
      </w:r>
      <w:r w:rsidRPr="004E7543">
        <w:rPr>
          <w:rFonts w:asciiTheme="minorHAnsi" w:hAnsiTheme="minorHAnsi" w:cstheme="minorHAnsi"/>
          <w:sz w:val="22"/>
          <w:szCs w:val="22"/>
          <w:lang w:eastAsia="es-BO"/>
          <w:rPrChange w:id="556" w:author="Jose Miguel Quicaña Cespedes" w:date="2016-09-21T20:58:00Z">
            <w:rPr>
              <w:rFonts w:asciiTheme="minorHAnsi" w:hAnsiTheme="minorHAnsi" w:cstheme="minorHAnsi"/>
              <w:sz w:val="22"/>
              <w:szCs w:val="22"/>
              <w:lang w:eastAsia="es-BO"/>
            </w:rPr>
          </w:rPrChange>
        </w:rPr>
        <w:t>desc</w:t>
      </w:r>
      <w:r w:rsidR="00F50C94" w:rsidRPr="004E7543">
        <w:rPr>
          <w:rFonts w:asciiTheme="minorHAnsi" w:hAnsiTheme="minorHAnsi" w:cstheme="minorHAnsi"/>
          <w:sz w:val="22"/>
          <w:szCs w:val="22"/>
          <w:lang w:eastAsia="es-BO"/>
          <w:rPrChange w:id="557" w:author="Jose Miguel Quicaña Cespedes" w:date="2016-09-21T20:58:00Z">
            <w:rPr>
              <w:rFonts w:asciiTheme="minorHAnsi" w:hAnsiTheme="minorHAnsi" w:cstheme="minorHAnsi"/>
              <w:sz w:val="22"/>
              <w:szCs w:val="22"/>
              <w:lang w:eastAsia="es-BO"/>
            </w:rPr>
          </w:rPrChange>
        </w:rPr>
        <w:t>ritas en</w:t>
      </w:r>
      <w:r w:rsidR="00595D30" w:rsidRPr="004E7543">
        <w:rPr>
          <w:rFonts w:asciiTheme="minorHAnsi" w:hAnsiTheme="minorHAnsi" w:cstheme="minorHAnsi"/>
          <w:sz w:val="22"/>
          <w:szCs w:val="22"/>
          <w:lang w:eastAsia="es-BO"/>
          <w:rPrChange w:id="558" w:author="Jose Miguel Quicaña Cespedes" w:date="2016-09-21T20:58:00Z">
            <w:rPr>
              <w:rFonts w:asciiTheme="minorHAnsi" w:hAnsiTheme="minorHAnsi" w:cstheme="minorHAnsi"/>
              <w:sz w:val="22"/>
              <w:szCs w:val="22"/>
              <w:lang w:eastAsia="es-BO"/>
            </w:rPr>
          </w:rPrChange>
        </w:rPr>
        <w:t xml:space="preserve"> </w:t>
      </w:r>
      <w:r w:rsidR="00F50C94" w:rsidRPr="004E7543">
        <w:rPr>
          <w:rFonts w:asciiTheme="minorHAnsi" w:hAnsiTheme="minorHAnsi" w:cstheme="minorHAnsi"/>
          <w:sz w:val="22"/>
          <w:szCs w:val="22"/>
          <w:lang w:eastAsia="es-BO"/>
          <w:rPrChange w:id="559" w:author="Jose Miguel Quicaña Cespedes" w:date="2016-09-21T20:58:00Z">
            <w:rPr>
              <w:rFonts w:asciiTheme="minorHAnsi" w:hAnsiTheme="minorHAnsi" w:cstheme="minorHAnsi"/>
              <w:sz w:val="22"/>
              <w:szCs w:val="22"/>
              <w:lang w:eastAsia="es-BO"/>
            </w:rPr>
          </w:rPrChange>
        </w:rPr>
        <w:t>la parte V</w:t>
      </w:r>
      <w:r w:rsidR="0052317B" w:rsidRPr="004E7543">
        <w:rPr>
          <w:rFonts w:asciiTheme="minorHAnsi" w:hAnsiTheme="minorHAnsi" w:cstheme="minorHAnsi"/>
          <w:sz w:val="22"/>
          <w:szCs w:val="22"/>
          <w:lang w:eastAsia="es-BO"/>
          <w:rPrChange w:id="560" w:author="Jose Miguel Quicaña Cespedes" w:date="2016-09-21T20:58:00Z">
            <w:rPr>
              <w:rFonts w:asciiTheme="minorHAnsi" w:hAnsiTheme="minorHAnsi" w:cstheme="minorHAnsi"/>
              <w:sz w:val="22"/>
              <w:szCs w:val="22"/>
              <w:lang w:eastAsia="es-BO"/>
            </w:rPr>
          </w:rPrChange>
        </w:rPr>
        <w:t xml:space="preserve"> del presente DBC. </w:t>
      </w:r>
    </w:p>
    <w:p w:rsidR="00147009" w:rsidRPr="004E7543" w:rsidRDefault="00147009" w:rsidP="00147009">
      <w:pPr>
        <w:jc w:val="both"/>
        <w:rPr>
          <w:rFonts w:asciiTheme="minorHAnsi" w:hAnsiTheme="minorHAnsi" w:cstheme="minorHAnsi"/>
          <w:sz w:val="22"/>
          <w:szCs w:val="22"/>
          <w:lang w:eastAsia="es-BO"/>
          <w:rPrChange w:id="561" w:author="Jose Miguel Quicaña Cespedes" w:date="2016-09-21T20:58:00Z">
            <w:rPr>
              <w:rFonts w:asciiTheme="minorHAnsi" w:hAnsiTheme="minorHAnsi" w:cstheme="minorHAnsi"/>
              <w:sz w:val="22"/>
              <w:szCs w:val="22"/>
              <w:lang w:eastAsia="es-BO"/>
            </w:rPr>
          </w:rPrChange>
        </w:rPr>
      </w:pPr>
    </w:p>
    <w:p w:rsidR="00AE15C5" w:rsidRPr="004E7543" w:rsidRDefault="002E4FCC" w:rsidP="00915DCA">
      <w:pPr>
        <w:pStyle w:val="Prrafodelista"/>
        <w:numPr>
          <w:ilvl w:val="1"/>
          <w:numId w:val="24"/>
        </w:numPr>
        <w:ind w:left="993" w:hanging="567"/>
        <w:jc w:val="both"/>
        <w:rPr>
          <w:rFonts w:asciiTheme="minorHAnsi" w:hAnsiTheme="minorHAnsi" w:cstheme="minorHAnsi"/>
          <w:b/>
          <w:sz w:val="22"/>
          <w:szCs w:val="22"/>
          <w:lang w:val="es-MX" w:eastAsia="es-BO"/>
          <w:rPrChange w:id="562" w:author="Jose Miguel Quicaña Cespedes" w:date="2016-09-21T20:58:00Z">
            <w:rPr>
              <w:rFonts w:asciiTheme="minorHAnsi" w:hAnsiTheme="minorHAnsi" w:cstheme="minorHAnsi"/>
              <w:b/>
              <w:sz w:val="22"/>
              <w:szCs w:val="22"/>
              <w:lang w:val="es-MX" w:eastAsia="es-BO"/>
            </w:rPr>
          </w:rPrChange>
        </w:rPr>
      </w:pPr>
      <w:bookmarkStart w:id="563" w:name="_Toc346873782"/>
      <w:r w:rsidRPr="004E7543">
        <w:rPr>
          <w:rFonts w:asciiTheme="minorHAnsi" w:hAnsiTheme="minorHAnsi" w:cstheme="minorHAnsi"/>
          <w:b/>
          <w:sz w:val="22"/>
          <w:szCs w:val="22"/>
          <w:lang w:val="es-MX" w:eastAsia="es-BO"/>
          <w:rPrChange w:id="564" w:author="Jose Miguel Quicaña Cespedes" w:date="2016-09-21T20:58:00Z">
            <w:rPr>
              <w:rFonts w:asciiTheme="minorHAnsi" w:hAnsiTheme="minorHAnsi" w:cstheme="minorHAnsi"/>
              <w:b/>
              <w:sz w:val="22"/>
              <w:szCs w:val="22"/>
              <w:lang w:val="es-MX" w:eastAsia="es-BO"/>
            </w:rPr>
          </w:rPrChange>
        </w:rPr>
        <w:t>Liberación</w:t>
      </w:r>
      <w:r w:rsidR="00AE15C5" w:rsidRPr="004E7543">
        <w:rPr>
          <w:rFonts w:asciiTheme="minorHAnsi" w:hAnsiTheme="minorHAnsi" w:cstheme="minorHAnsi"/>
          <w:b/>
          <w:sz w:val="22"/>
          <w:szCs w:val="22"/>
          <w:lang w:val="es-MX" w:eastAsia="es-BO"/>
          <w:rPrChange w:id="565" w:author="Jose Miguel Quicaña Cespedes" w:date="2016-09-21T20:58:00Z">
            <w:rPr>
              <w:rFonts w:asciiTheme="minorHAnsi" w:hAnsiTheme="minorHAnsi" w:cstheme="minorHAnsi"/>
              <w:b/>
              <w:sz w:val="22"/>
              <w:szCs w:val="22"/>
              <w:lang w:val="es-MX" w:eastAsia="es-BO"/>
            </w:rPr>
          </w:rPrChange>
        </w:rPr>
        <w:t xml:space="preserve"> de la Garantía de Seriedad de Propuesta</w:t>
      </w:r>
      <w:bookmarkEnd w:id="563"/>
    </w:p>
    <w:p w:rsidR="00AE15C5" w:rsidRPr="004E7543" w:rsidRDefault="00AE15C5" w:rsidP="00AE15C5">
      <w:pPr>
        <w:jc w:val="both"/>
        <w:rPr>
          <w:rFonts w:asciiTheme="minorHAnsi" w:hAnsiTheme="minorHAnsi" w:cstheme="minorHAnsi"/>
          <w:sz w:val="22"/>
          <w:szCs w:val="22"/>
          <w:lang w:eastAsia="es-BO"/>
          <w:rPrChange w:id="566" w:author="Jose Miguel Quicaña Cespedes" w:date="2016-09-21T20:58:00Z">
            <w:rPr>
              <w:rFonts w:asciiTheme="minorHAnsi" w:hAnsiTheme="minorHAnsi" w:cstheme="minorHAnsi"/>
              <w:sz w:val="22"/>
              <w:szCs w:val="22"/>
              <w:lang w:eastAsia="es-BO"/>
            </w:rPr>
          </w:rPrChange>
        </w:rPr>
      </w:pPr>
    </w:p>
    <w:p w:rsidR="00AE15C5" w:rsidRPr="004E7543" w:rsidRDefault="00AE15C5" w:rsidP="00EA5481">
      <w:pPr>
        <w:ind w:left="990"/>
        <w:jc w:val="both"/>
        <w:rPr>
          <w:rFonts w:asciiTheme="minorHAnsi" w:hAnsiTheme="minorHAnsi" w:cstheme="minorHAnsi"/>
          <w:sz w:val="22"/>
          <w:szCs w:val="22"/>
          <w:lang w:eastAsia="es-BO"/>
          <w:rPrChange w:id="56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568" w:author="Jose Miguel Quicaña Cespedes" w:date="2016-09-21T20:58:00Z">
            <w:rPr>
              <w:rFonts w:asciiTheme="minorHAnsi" w:hAnsiTheme="minorHAnsi" w:cstheme="minorHAnsi"/>
              <w:sz w:val="22"/>
              <w:szCs w:val="22"/>
              <w:lang w:eastAsia="es-BO"/>
            </w:rPr>
          </w:rPrChange>
        </w:rPr>
        <w:t>La Garantía de Seriedad de Propuesta</w:t>
      </w:r>
      <w:r w:rsidR="00C408AE" w:rsidRPr="004E7543">
        <w:rPr>
          <w:rFonts w:asciiTheme="minorHAnsi" w:hAnsiTheme="minorHAnsi" w:cstheme="minorHAnsi"/>
          <w:sz w:val="22"/>
          <w:szCs w:val="22"/>
          <w:lang w:eastAsia="es-BO"/>
          <w:rPrChange w:id="569" w:author="Jose Miguel Quicaña Cespedes" w:date="2016-09-21T20:58:00Z">
            <w:rPr>
              <w:rFonts w:asciiTheme="minorHAnsi" w:hAnsiTheme="minorHAnsi" w:cstheme="minorHAnsi"/>
              <w:sz w:val="22"/>
              <w:szCs w:val="22"/>
              <w:lang w:eastAsia="es-BO"/>
            </w:rPr>
          </w:rPrChange>
        </w:rPr>
        <w:t xml:space="preserve"> será </w:t>
      </w:r>
      <w:del w:id="570" w:author="Jose Miguel Quicaña Cespedes" w:date="2016-09-21T20:28:00Z">
        <w:r w:rsidR="00C408AE" w:rsidRPr="004E7543" w:rsidDel="0026325F">
          <w:rPr>
            <w:rFonts w:asciiTheme="minorHAnsi" w:hAnsiTheme="minorHAnsi" w:cstheme="minorHAnsi"/>
            <w:sz w:val="22"/>
            <w:szCs w:val="22"/>
            <w:lang w:eastAsia="es-BO"/>
            <w:rPrChange w:id="571" w:author="Jose Miguel Quicaña Cespedes" w:date="2016-09-21T20:58:00Z">
              <w:rPr>
                <w:rFonts w:asciiTheme="minorHAnsi" w:hAnsiTheme="minorHAnsi" w:cstheme="minorHAnsi"/>
                <w:sz w:val="22"/>
                <w:szCs w:val="22"/>
                <w:lang w:eastAsia="es-BO"/>
              </w:rPr>
            </w:rPrChange>
          </w:rPr>
          <w:delText>liberado</w:delText>
        </w:r>
      </w:del>
      <w:ins w:id="572" w:author="Jose Miguel Quicaña Cespedes" w:date="2016-09-21T20:28:00Z">
        <w:r w:rsidR="0026325F" w:rsidRPr="004E7543">
          <w:rPr>
            <w:rFonts w:asciiTheme="minorHAnsi" w:hAnsiTheme="minorHAnsi" w:cstheme="minorHAnsi"/>
            <w:sz w:val="22"/>
            <w:szCs w:val="22"/>
            <w:lang w:eastAsia="es-BO"/>
            <w:rPrChange w:id="573" w:author="Jose Miguel Quicaña Cespedes" w:date="2016-09-21T20:58:00Z">
              <w:rPr>
                <w:rFonts w:asciiTheme="minorHAnsi" w:hAnsiTheme="minorHAnsi" w:cstheme="minorHAnsi"/>
                <w:sz w:val="22"/>
                <w:szCs w:val="22"/>
                <w:lang w:eastAsia="es-BO"/>
              </w:rPr>
            </w:rPrChange>
          </w:rPr>
          <w:t>liberada</w:t>
        </w:r>
      </w:ins>
      <w:r w:rsidRPr="004E7543">
        <w:rPr>
          <w:rFonts w:asciiTheme="minorHAnsi" w:hAnsiTheme="minorHAnsi" w:cstheme="minorHAnsi"/>
          <w:sz w:val="22"/>
          <w:szCs w:val="22"/>
          <w:lang w:eastAsia="es-BO"/>
          <w:rPrChange w:id="574" w:author="Jose Miguel Quicaña Cespedes" w:date="2016-09-21T20:58:00Z">
            <w:rPr>
              <w:rFonts w:asciiTheme="minorHAnsi" w:hAnsiTheme="minorHAnsi" w:cstheme="minorHAnsi"/>
              <w:sz w:val="22"/>
              <w:szCs w:val="22"/>
              <w:lang w:eastAsia="es-BO"/>
            </w:rPr>
          </w:rPrChange>
        </w:rPr>
        <w:t xml:space="preserve"> en caso de haberse solicitado</w:t>
      </w:r>
      <w:r w:rsidR="00EA5481" w:rsidRPr="004E7543">
        <w:rPr>
          <w:rFonts w:asciiTheme="minorHAnsi" w:hAnsiTheme="minorHAnsi" w:cstheme="minorHAnsi"/>
          <w:sz w:val="22"/>
          <w:szCs w:val="22"/>
          <w:lang w:eastAsia="es-BO"/>
          <w:rPrChange w:id="575" w:author="Jose Miguel Quicaña Cespedes" w:date="2016-09-21T20:58:00Z">
            <w:rPr>
              <w:rFonts w:asciiTheme="minorHAnsi" w:hAnsiTheme="minorHAnsi" w:cstheme="minorHAnsi"/>
              <w:sz w:val="22"/>
              <w:szCs w:val="22"/>
              <w:lang w:eastAsia="es-BO"/>
            </w:rPr>
          </w:rPrChange>
        </w:rPr>
        <w:t xml:space="preserve"> en el proceso de contratación</w:t>
      </w:r>
      <w:del w:id="576" w:author="Jose Miguel Quicaña Cespedes" w:date="2016-09-21T20:34:00Z">
        <w:r w:rsidRPr="004E7543" w:rsidDel="00327FB1">
          <w:rPr>
            <w:rFonts w:asciiTheme="minorHAnsi" w:hAnsiTheme="minorHAnsi" w:cstheme="minorHAnsi"/>
            <w:sz w:val="22"/>
            <w:szCs w:val="22"/>
            <w:lang w:eastAsia="es-BO"/>
            <w:rPrChange w:id="577" w:author="Jose Miguel Quicaña Cespedes" w:date="2016-09-21T20:58:00Z">
              <w:rPr>
                <w:rFonts w:asciiTheme="minorHAnsi" w:hAnsiTheme="minorHAnsi" w:cstheme="minorHAnsi"/>
                <w:sz w:val="22"/>
                <w:szCs w:val="22"/>
                <w:lang w:eastAsia="es-BO"/>
              </w:rPr>
            </w:rPrChange>
          </w:rPr>
          <w:delText xml:space="preserve">, será </w:delText>
        </w:r>
        <w:r w:rsidR="002E4FCC" w:rsidRPr="004E7543" w:rsidDel="00327FB1">
          <w:rPr>
            <w:rFonts w:asciiTheme="minorHAnsi" w:hAnsiTheme="minorHAnsi" w:cstheme="minorHAnsi"/>
            <w:sz w:val="22"/>
            <w:szCs w:val="22"/>
            <w:lang w:eastAsia="es-BO"/>
            <w:rPrChange w:id="578" w:author="Jose Miguel Quicaña Cespedes" w:date="2016-09-21T20:58:00Z">
              <w:rPr>
                <w:rFonts w:asciiTheme="minorHAnsi" w:hAnsiTheme="minorHAnsi" w:cstheme="minorHAnsi"/>
                <w:sz w:val="22"/>
                <w:szCs w:val="22"/>
                <w:lang w:eastAsia="es-BO"/>
              </w:rPr>
            </w:rPrChange>
          </w:rPr>
          <w:delText>liberada cuando</w:delText>
        </w:r>
      </w:del>
      <w:r w:rsidRPr="004E7543">
        <w:rPr>
          <w:rFonts w:asciiTheme="minorHAnsi" w:hAnsiTheme="minorHAnsi" w:cstheme="minorHAnsi"/>
          <w:sz w:val="22"/>
          <w:szCs w:val="22"/>
          <w:lang w:eastAsia="es-BO"/>
          <w:rPrChange w:id="579" w:author="Jose Miguel Quicaña Cespedes" w:date="2016-09-21T20:58:00Z">
            <w:rPr>
              <w:rFonts w:asciiTheme="minorHAnsi" w:hAnsiTheme="minorHAnsi" w:cstheme="minorHAnsi"/>
              <w:sz w:val="22"/>
              <w:szCs w:val="22"/>
              <w:lang w:eastAsia="es-BO"/>
            </w:rPr>
          </w:rPrChange>
        </w:rPr>
        <w:t>:</w:t>
      </w:r>
    </w:p>
    <w:p w:rsidR="00AE15C5" w:rsidRPr="004E7543" w:rsidRDefault="00AE15C5" w:rsidP="00595D30">
      <w:pPr>
        <w:ind w:left="349"/>
        <w:jc w:val="both"/>
        <w:rPr>
          <w:rFonts w:asciiTheme="minorHAnsi" w:hAnsiTheme="minorHAnsi" w:cstheme="minorHAnsi"/>
          <w:sz w:val="22"/>
          <w:szCs w:val="22"/>
          <w:rPrChange w:id="580" w:author="Jose Miguel Quicaña Cespedes" w:date="2016-09-21T20:58:00Z">
            <w:rPr>
              <w:rFonts w:asciiTheme="minorHAnsi" w:hAnsiTheme="minorHAnsi" w:cstheme="minorHAnsi"/>
              <w:sz w:val="22"/>
              <w:szCs w:val="22"/>
            </w:rPr>
          </w:rPrChange>
        </w:rPr>
      </w:pPr>
    </w:p>
    <w:p w:rsidR="00595D30" w:rsidRPr="004E754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Change w:id="58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sz w:val="22"/>
          <w:szCs w:val="22"/>
          <w:rPrChange w:id="582" w:author="Jose Miguel Quicaña Cespedes" w:date="2016-09-21T20:58:00Z">
            <w:rPr>
              <w:rFonts w:asciiTheme="minorHAnsi" w:hAnsiTheme="minorHAnsi" w:cstheme="minorHAnsi"/>
              <w:sz w:val="22"/>
              <w:szCs w:val="22"/>
            </w:rPr>
          </w:rPrChange>
        </w:rPr>
        <w:t xml:space="preserve">A los proponentes descalificados, después de </w:t>
      </w:r>
      <w:r w:rsidR="00147009" w:rsidRPr="004E7543">
        <w:rPr>
          <w:rFonts w:asciiTheme="minorHAnsi" w:hAnsiTheme="minorHAnsi" w:cstheme="minorHAnsi"/>
          <w:sz w:val="22"/>
          <w:szCs w:val="22"/>
          <w:rPrChange w:id="583" w:author="Jose Miguel Quicaña Cespedes" w:date="2016-09-21T20:58:00Z">
            <w:rPr>
              <w:rFonts w:asciiTheme="minorHAnsi" w:hAnsiTheme="minorHAnsi" w:cstheme="minorHAnsi"/>
              <w:sz w:val="22"/>
              <w:szCs w:val="22"/>
            </w:rPr>
          </w:rPrChange>
        </w:rPr>
        <w:t xml:space="preserve">notificada la </w:t>
      </w:r>
      <w:r w:rsidRPr="004E7543">
        <w:rPr>
          <w:rFonts w:asciiTheme="minorHAnsi" w:hAnsiTheme="minorHAnsi" w:cstheme="minorHAnsi"/>
          <w:sz w:val="22"/>
          <w:szCs w:val="22"/>
          <w:rPrChange w:id="584" w:author="Jose Miguel Quicaña Cespedes" w:date="2016-09-21T20:58:00Z">
            <w:rPr>
              <w:rFonts w:asciiTheme="minorHAnsi" w:hAnsiTheme="minorHAnsi" w:cstheme="minorHAnsi"/>
              <w:sz w:val="22"/>
              <w:szCs w:val="22"/>
            </w:rPr>
          </w:rPrChange>
        </w:rPr>
        <w:t>Adjudicación o Declaratoria Desierta.</w:t>
      </w:r>
    </w:p>
    <w:p w:rsidR="00595D30" w:rsidRPr="004E754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Change w:id="58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sz w:val="22"/>
          <w:szCs w:val="22"/>
          <w:rPrChange w:id="586" w:author="Jose Miguel Quicaña Cespedes" w:date="2016-09-21T20:58:00Z">
            <w:rPr>
              <w:rFonts w:asciiTheme="minorHAnsi" w:hAnsiTheme="minorHAnsi" w:cstheme="minorHAnsi"/>
              <w:sz w:val="22"/>
              <w:szCs w:val="22"/>
            </w:rPr>
          </w:rPrChange>
        </w:rPr>
        <w:t>Al/los proponente(s) adjudicado(s), una vez suscrito el/los contrato(s).</w:t>
      </w:r>
    </w:p>
    <w:p w:rsidR="00595D30" w:rsidRPr="004E754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Change w:id="587"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sz w:val="22"/>
          <w:szCs w:val="22"/>
          <w:rPrChange w:id="588" w:author="Jose Miguel Quicaña Cespedes" w:date="2016-09-21T20:58:00Z">
            <w:rPr>
              <w:rFonts w:asciiTheme="minorHAnsi" w:hAnsiTheme="minorHAnsi" w:cstheme="minorHAnsi"/>
              <w:sz w:val="22"/>
              <w:szCs w:val="22"/>
            </w:rPr>
          </w:rPrChange>
        </w:rPr>
        <w:t>A los proponentes no adjudicados, una vez suscrito el contrato siempre y cuando no hubieran sido objeto de ejecución.</w:t>
      </w:r>
    </w:p>
    <w:p w:rsidR="00F429EF" w:rsidRPr="004E7543"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Change w:id="58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sz w:val="22"/>
          <w:szCs w:val="22"/>
          <w:rPrChange w:id="590" w:author="Jose Miguel Quicaña Cespedes" w:date="2016-09-21T20:58:00Z">
            <w:rPr>
              <w:rFonts w:asciiTheme="minorHAnsi" w:hAnsiTheme="minorHAnsi" w:cstheme="minorHAnsi"/>
              <w:sz w:val="22"/>
              <w:szCs w:val="22"/>
            </w:rPr>
          </w:rPrChange>
        </w:rPr>
        <w:t xml:space="preserve">A todos los proponentes, </w:t>
      </w:r>
      <w:r w:rsidR="00BD5A32" w:rsidRPr="004E7543">
        <w:rPr>
          <w:rFonts w:asciiTheme="minorHAnsi" w:hAnsiTheme="minorHAnsi" w:cstheme="minorHAnsi"/>
          <w:sz w:val="22"/>
          <w:szCs w:val="22"/>
          <w:rPrChange w:id="591" w:author="Jose Miguel Quicaña Cespedes" w:date="2016-09-21T20:58:00Z">
            <w:rPr>
              <w:rFonts w:asciiTheme="minorHAnsi" w:hAnsiTheme="minorHAnsi" w:cstheme="minorHAnsi"/>
              <w:sz w:val="22"/>
              <w:szCs w:val="22"/>
            </w:rPr>
          </w:rPrChange>
        </w:rPr>
        <w:t>en caso de D</w:t>
      </w:r>
      <w:r w:rsidRPr="004E7543">
        <w:rPr>
          <w:rFonts w:asciiTheme="minorHAnsi" w:hAnsiTheme="minorHAnsi" w:cstheme="minorHAnsi"/>
          <w:sz w:val="22"/>
          <w:szCs w:val="22"/>
          <w:rPrChange w:id="592" w:author="Jose Miguel Quicaña Cespedes" w:date="2016-09-21T20:58:00Z">
            <w:rPr>
              <w:rFonts w:asciiTheme="minorHAnsi" w:hAnsiTheme="minorHAnsi" w:cstheme="minorHAnsi"/>
              <w:sz w:val="22"/>
              <w:szCs w:val="22"/>
            </w:rPr>
          </w:rPrChange>
        </w:rPr>
        <w:t>eclara</w:t>
      </w:r>
      <w:r w:rsidR="00EA5481" w:rsidRPr="004E7543">
        <w:rPr>
          <w:rFonts w:asciiTheme="minorHAnsi" w:hAnsiTheme="minorHAnsi" w:cstheme="minorHAnsi"/>
          <w:sz w:val="22"/>
          <w:szCs w:val="22"/>
          <w:rPrChange w:id="593" w:author="Jose Miguel Quicaña Cespedes" w:date="2016-09-21T20:58:00Z">
            <w:rPr>
              <w:rFonts w:asciiTheme="minorHAnsi" w:hAnsiTheme="minorHAnsi" w:cstheme="minorHAnsi"/>
              <w:sz w:val="22"/>
              <w:szCs w:val="22"/>
            </w:rPr>
          </w:rPrChange>
        </w:rPr>
        <w:t xml:space="preserve">ción Desierta </w:t>
      </w:r>
      <w:proofErr w:type="spellStart"/>
      <w:r w:rsidR="00EA5481" w:rsidRPr="004E7543">
        <w:rPr>
          <w:rFonts w:asciiTheme="minorHAnsi" w:hAnsiTheme="minorHAnsi" w:cstheme="minorHAnsi"/>
          <w:sz w:val="22"/>
          <w:szCs w:val="22"/>
          <w:rPrChange w:id="594" w:author="Jose Miguel Quicaña Cespedes" w:date="2016-09-21T20:58:00Z">
            <w:rPr>
              <w:rFonts w:asciiTheme="minorHAnsi" w:hAnsiTheme="minorHAnsi" w:cstheme="minorHAnsi"/>
              <w:sz w:val="22"/>
              <w:szCs w:val="22"/>
            </w:rPr>
          </w:rPrChange>
        </w:rPr>
        <w:t>ó</w:t>
      </w:r>
      <w:proofErr w:type="spellEnd"/>
      <w:r w:rsidR="00BD5A32" w:rsidRPr="004E7543">
        <w:rPr>
          <w:rFonts w:asciiTheme="minorHAnsi" w:hAnsiTheme="minorHAnsi" w:cstheme="minorHAnsi"/>
          <w:sz w:val="22"/>
          <w:szCs w:val="22"/>
          <w:rPrChange w:id="595" w:author="Jose Miguel Quicaña Cespedes" w:date="2016-09-21T20:58:00Z">
            <w:rPr>
              <w:rFonts w:asciiTheme="minorHAnsi" w:hAnsiTheme="minorHAnsi" w:cstheme="minorHAnsi"/>
              <w:sz w:val="22"/>
              <w:szCs w:val="22"/>
            </w:rPr>
          </w:rPrChange>
        </w:rPr>
        <w:t xml:space="preserve"> C</w:t>
      </w:r>
      <w:r w:rsidRPr="004E7543">
        <w:rPr>
          <w:rFonts w:asciiTheme="minorHAnsi" w:hAnsiTheme="minorHAnsi" w:cstheme="minorHAnsi"/>
          <w:sz w:val="22"/>
          <w:szCs w:val="22"/>
          <w:rPrChange w:id="596" w:author="Jose Miguel Quicaña Cespedes" w:date="2016-09-21T20:58:00Z">
            <w:rPr>
              <w:rFonts w:asciiTheme="minorHAnsi" w:hAnsiTheme="minorHAnsi" w:cstheme="minorHAnsi"/>
              <w:sz w:val="22"/>
              <w:szCs w:val="22"/>
            </w:rPr>
          </w:rPrChange>
        </w:rPr>
        <w:t>ancela</w:t>
      </w:r>
      <w:r w:rsidR="00BD5A32" w:rsidRPr="004E7543">
        <w:rPr>
          <w:rFonts w:asciiTheme="minorHAnsi" w:hAnsiTheme="minorHAnsi" w:cstheme="minorHAnsi"/>
          <w:sz w:val="22"/>
          <w:szCs w:val="22"/>
          <w:rPrChange w:id="597" w:author="Jose Miguel Quicaña Cespedes" w:date="2016-09-21T20:58:00Z">
            <w:rPr>
              <w:rFonts w:asciiTheme="minorHAnsi" w:hAnsiTheme="minorHAnsi" w:cstheme="minorHAnsi"/>
              <w:sz w:val="22"/>
              <w:szCs w:val="22"/>
            </w:rPr>
          </w:rPrChange>
        </w:rPr>
        <w:t xml:space="preserve">ción </w:t>
      </w:r>
      <w:proofErr w:type="spellStart"/>
      <w:r w:rsidR="00EA5481" w:rsidRPr="004E7543">
        <w:rPr>
          <w:rFonts w:asciiTheme="minorHAnsi" w:hAnsiTheme="minorHAnsi" w:cstheme="minorHAnsi"/>
          <w:sz w:val="22"/>
          <w:szCs w:val="22"/>
          <w:rPrChange w:id="598" w:author="Jose Miguel Quicaña Cespedes" w:date="2016-09-21T20:58:00Z">
            <w:rPr>
              <w:rFonts w:asciiTheme="minorHAnsi" w:hAnsiTheme="minorHAnsi" w:cstheme="minorHAnsi"/>
              <w:sz w:val="22"/>
              <w:szCs w:val="22"/>
            </w:rPr>
          </w:rPrChange>
        </w:rPr>
        <w:t>ó</w:t>
      </w:r>
      <w:proofErr w:type="spellEnd"/>
      <w:r w:rsidR="004B54B5" w:rsidRPr="004E7543">
        <w:rPr>
          <w:rFonts w:asciiTheme="minorHAnsi" w:hAnsiTheme="minorHAnsi" w:cstheme="minorHAnsi"/>
          <w:sz w:val="22"/>
          <w:szCs w:val="22"/>
          <w:rPrChange w:id="599" w:author="Jose Miguel Quicaña Cespedes" w:date="2016-09-21T20:58:00Z">
            <w:rPr>
              <w:rFonts w:asciiTheme="minorHAnsi" w:hAnsiTheme="minorHAnsi" w:cstheme="minorHAnsi"/>
              <w:sz w:val="22"/>
              <w:szCs w:val="22"/>
            </w:rPr>
          </w:rPrChange>
        </w:rPr>
        <w:t xml:space="preserve"> A</w:t>
      </w:r>
      <w:r w:rsidRPr="004E7543">
        <w:rPr>
          <w:rFonts w:asciiTheme="minorHAnsi" w:hAnsiTheme="minorHAnsi" w:cstheme="minorHAnsi"/>
          <w:sz w:val="22"/>
          <w:szCs w:val="22"/>
          <w:rPrChange w:id="600" w:author="Jose Miguel Quicaña Cespedes" w:date="2016-09-21T20:58:00Z">
            <w:rPr>
              <w:rFonts w:asciiTheme="minorHAnsi" w:hAnsiTheme="minorHAnsi" w:cstheme="minorHAnsi"/>
              <w:sz w:val="22"/>
              <w:szCs w:val="22"/>
            </w:rPr>
          </w:rPrChange>
        </w:rPr>
        <w:t>nula</w:t>
      </w:r>
      <w:r w:rsidR="00BD5A32" w:rsidRPr="004E7543">
        <w:rPr>
          <w:rFonts w:asciiTheme="minorHAnsi" w:hAnsiTheme="minorHAnsi" w:cstheme="minorHAnsi"/>
          <w:sz w:val="22"/>
          <w:szCs w:val="22"/>
          <w:rPrChange w:id="601" w:author="Jose Miguel Quicaña Cespedes" w:date="2016-09-21T20:58:00Z">
            <w:rPr>
              <w:rFonts w:asciiTheme="minorHAnsi" w:hAnsiTheme="minorHAnsi" w:cstheme="minorHAnsi"/>
              <w:sz w:val="22"/>
              <w:szCs w:val="22"/>
            </w:rPr>
          </w:rPrChange>
        </w:rPr>
        <w:t>ción</w:t>
      </w:r>
      <w:r w:rsidRPr="004E7543">
        <w:rPr>
          <w:rFonts w:asciiTheme="minorHAnsi" w:hAnsiTheme="minorHAnsi" w:cstheme="minorHAnsi"/>
          <w:sz w:val="22"/>
          <w:szCs w:val="22"/>
          <w:rPrChange w:id="602" w:author="Jose Miguel Quicaña Cespedes" w:date="2016-09-21T20:58:00Z">
            <w:rPr>
              <w:rFonts w:asciiTheme="minorHAnsi" w:hAnsiTheme="minorHAnsi" w:cstheme="minorHAnsi"/>
              <w:sz w:val="22"/>
              <w:szCs w:val="22"/>
            </w:rPr>
          </w:rPrChange>
        </w:rPr>
        <w:t xml:space="preserve">. </w:t>
      </w:r>
    </w:p>
    <w:p w:rsidR="00F429EF" w:rsidRPr="004E7543" w:rsidRDefault="00F429EF" w:rsidP="00F429EF">
      <w:pPr>
        <w:ind w:left="426"/>
        <w:jc w:val="both"/>
        <w:rPr>
          <w:rFonts w:asciiTheme="minorHAnsi" w:hAnsiTheme="minorHAnsi" w:cstheme="minorHAnsi"/>
          <w:sz w:val="22"/>
          <w:szCs w:val="22"/>
          <w:rPrChange w:id="603" w:author="Jose Miguel Quicaña Cespedes" w:date="2016-09-21T20:58:00Z">
            <w:rPr>
              <w:rFonts w:asciiTheme="minorHAnsi" w:hAnsiTheme="minorHAnsi" w:cstheme="minorHAnsi"/>
              <w:sz w:val="22"/>
              <w:szCs w:val="22"/>
            </w:rPr>
          </w:rPrChange>
        </w:rPr>
      </w:pPr>
    </w:p>
    <w:p w:rsidR="00EA5481" w:rsidRPr="004E7543" w:rsidRDefault="00EA5481" w:rsidP="00915DCA">
      <w:pPr>
        <w:pStyle w:val="Prrafodelista"/>
        <w:numPr>
          <w:ilvl w:val="1"/>
          <w:numId w:val="24"/>
        </w:numPr>
        <w:ind w:left="993" w:hanging="567"/>
        <w:jc w:val="both"/>
        <w:rPr>
          <w:rFonts w:asciiTheme="minorHAnsi" w:hAnsiTheme="minorHAnsi" w:cstheme="minorHAnsi"/>
          <w:b/>
          <w:sz w:val="22"/>
          <w:szCs w:val="22"/>
          <w:lang w:val="es-MX"/>
          <w:rPrChange w:id="604" w:author="Jose Miguel Quicaña Cespedes" w:date="2016-09-21T20:58:00Z">
            <w:rPr>
              <w:rFonts w:asciiTheme="minorHAnsi" w:hAnsiTheme="minorHAnsi" w:cstheme="minorHAnsi"/>
              <w:b/>
              <w:sz w:val="22"/>
              <w:szCs w:val="22"/>
              <w:lang w:val="es-MX"/>
            </w:rPr>
          </w:rPrChange>
        </w:rPr>
      </w:pPr>
      <w:bookmarkStart w:id="605" w:name="_Toc346873781"/>
      <w:r w:rsidRPr="004E7543">
        <w:rPr>
          <w:rFonts w:asciiTheme="minorHAnsi" w:hAnsiTheme="minorHAnsi" w:cstheme="minorHAnsi"/>
          <w:b/>
          <w:sz w:val="22"/>
          <w:szCs w:val="22"/>
          <w:lang w:val="es-MX"/>
          <w:rPrChange w:id="606" w:author="Jose Miguel Quicaña Cespedes" w:date="2016-09-21T20:58:00Z">
            <w:rPr>
              <w:rFonts w:asciiTheme="minorHAnsi" w:hAnsiTheme="minorHAnsi" w:cstheme="minorHAnsi"/>
              <w:b/>
              <w:sz w:val="22"/>
              <w:szCs w:val="22"/>
              <w:lang w:val="es-MX"/>
            </w:rPr>
          </w:rPrChange>
        </w:rPr>
        <w:t>Ejecución de la Garantía de Seriedad de Propuesta</w:t>
      </w:r>
      <w:bookmarkEnd w:id="605"/>
    </w:p>
    <w:p w:rsidR="00EA5481" w:rsidRPr="004E7543" w:rsidRDefault="00EA5481" w:rsidP="00EA5481">
      <w:pPr>
        <w:tabs>
          <w:tab w:val="num" w:pos="567"/>
        </w:tabs>
        <w:ind w:left="567"/>
        <w:jc w:val="both"/>
        <w:rPr>
          <w:rFonts w:asciiTheme="minorHAnsi" w:hAnsiTheme="minorHAnsi" w:cstheme="minorHAnsi"/>
          <w:sz w:val="22"/>
          <w:szCs w:val="22"/>
          <w:rPrChange w:id="607" w:author="Jose Miguel Quicaña Cespedes" w:date="2016-09-21T20:58:00Z">
            <w:rPr>
              <w:rFonts w:asciiTheme="minorHAnsi" w:hAnsiTheme="minorHAnsi" w:cstheme="minorHAnsi"/>
              <w:sz w:val="22"/>
              <w:szCs w:val="22"/>
            </w:rPr>
          </w:rPrChange>
        </w:rPr>
      </w:pPr>
    </w:p>
    <w:p w:rsidR="00EA5481" w:rsidRPr="004E7543" w:rsidRDefault="00EA5481" w:rsidP="00EA5481">
      <w:pPr>
        <w:ind w:left="990"/>
        <w:jc w:val="both"/>
        <w:rPr>
          <w:rFonts w:asciiTheme="minorHAnsi" w:hAnsiTheme="minorHAnsi" w:cstheme="minorHAnsi"/>
          <w:sz w:val="22"/>
          <w:szCs w:val="22"/>
          <w:rPrChange w:id="60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609" w:author="Jose Miguel Quicaña Cespedes" w:date="2016-09-21T20:58:00Z">
            <w:rPr>
              <w:rFonts w:asciiTheme="minorHAnsi" w:hAnsiTheme="minorHAnsi" w:cstheme="minorHAnsi"/>
              <w:sz w:val="22"/>
              <w:szCs w:val="22"/>
            </w:rPr>
          </w:rPrChange>
        </w:rPr>
        <w:t xml:space="preserve">La Garantía de Seriedad de Propuesta, en caso de haberse solicitado en el proceso de contratación, será ejecutada cuando:  </w:t>
      </w:r>
    </w:p>
    <w:p w:rsidR="00EA5481" w:rsidRPr="004E7543" w:rsidRDefault="00EA5481" w:rsidP="00F429EF">
      <w:pPr>
        <w:tabs>
          <w:tab w:val="num" w:pos="567"/>
        </w:tabs>
        <w:ind w:left="567"/>
        <w:jc w:val="both"/>
        <w:rPr>
          <w:rFonts w:asciiTheme="minorHAnsi" w:hAnsiTheme="minorHAnsi" w:cstheme="minorHAnsi"/>
          <w:sz w:val="22"/>
          <w:szCs w:val="22"/>
          <w:rPrChange w:id="610" w:author="Jose Miguel Quicaña Cespedes" w:date="2016-09-21T20:58:00Z">
            <w:rPr>
              <w:rFonts w:asciiTheme="minorHAnsi" w:hAnsiTheme="minorHAnsi" w:cstheme="minorHAnsi"/>
              <w:sz w:val="22"/>
              <w:szCs w:val="22"/>
            </w:rPr>
          </w:rPrChange>
        </w:rPr>
      </w:pPr>
    </w:p>
    <w:p w:rsidR="00BC5659" w:rsidRPr="004E7543" w:rsidRDefault="00BC5659" w:rsidP="00915DCA">
      <w:pPr>
        <w:pStyle w:val="Prrafodelista"/>
        <w:numPr>
          <w:ilvl w:val="0"/>
          <w:numId w:val="36"/>
        </w:numPr>
        <w:ind w:left="1418"/>
        <w:jc w:val="both"/>
        <w:rPr>
          <w:rFonts w:asciiTheme="minorHAnsi" w:hAnsiTheme="minorHAnsi" w:cstheme="minorHAnsi"/>
          <w:sz w:val="22"/>
          <w:szCs w:val="22"/>
          <w:rPrChange w:id="61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612" w:author="Jose Miguel Quicaña Cespedes" w:date="2016-09-21T20:58:00Z">
            <w:rPr>
              <w:rFonts w:asciiTheme="minorHAnsi" w:hAnsiTheme="minorHAnsi" w:cstheme="minorHAnsi"/>
              <w:sz w:val="22"/>
              <w:szCs w:val="22"/>
            </w:rPr>
          </w:rPrChange>
        </w:rPr>
        <w:t>Se compruebe falsedad en la información declarada en su propuesta.</w:t>
      </w:r>
    </w:p>
    <w:p w:rsidR="00F429EF" w:rsidRPr="004E7543" w:rsidRDefault="00F429EF" w:rsidP="00915DCA">
      <w:pPr>
        <w:pStyle w:val="Prrafodelista"/>
        <w:numPr>
          <w:ilvl w:val="0"/>
          <w:numId w:val="36"/>
        </w:numPr>
        <w:tabs>
          <w:tab w:val="num" w:pos="1418"/>
        </w:tabs>
        <w:ind w:left="1418"/>
        <w:jc w:val="both"/>
        <w:rPr>
          <w:rFonts w:asciiTheme="minorHAnsi" w:hAnsiTheme="minorHAnsi" w:cstheme="minorHAnsi"/>
          <w:sz w:val="22"/>
          <w:szCs w:val="22"/>
          <w:rPrChange w:id="61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614" w:author="Jose Miguel Quicaña Cespedes" w:date="2016-09-21T20:58:00Z">
            <w:rPr>
              <w:rFonts w:asciiTheme="minorHAnsi" w:hAnsiTheme="minorHAnsi" w:cstheme="minorHAnsi"/>
              <w:sz w:val="22"/>
              <w:szCs w:val="22"/>
            </w:rPr>
          </w:rPrChange>
        </w:rPr>
        <w:t xml:space="preserve">El proponente decida retirar su propuesta de manera expresa con posterioridad a la </w:t>
      </w:r>
      <w:r w:rsidR="004B54B5" w:rsidRPr="004E7543">
        <w:rPr>
          <w:rFonts w:asciiTheme="minorHAnsi" w:hAnsiTheme="minorHAnsi" w:cstheme="minorHAnsi"/>
          <w:sz w:val="22"/>
          <w:szCs w:val="22"/>
          <w:rPrChange w:id="615" w:author="Jose Miguel Quicaña Cespedes" w:date="2016-09-21T20:58:00Z">
            <w:rPr>
              <w:rFonts w:asciiTheme="minorHAnsi" w:hAnsiTheme="minorHAnsi" w:cstheme="minorHAnsi"/>
              <w:sz w:val="22"/>
              <w:szCs w:val="22"/>
            </w:rPr>
          </w:rPrChange>
        </w:rPr>
        <w:t xml:space="preserve">apertura de </w:t>
      </w:r>
      <w:r w:rsidRPr="004E7543">
        <w:rPr>
          <w:rFonts w:asciiTheme="minorHAnsi" w:hAnsiTheme="minorHAnsi" w:cstheme="minorHAnsi"/>
          <w:sz w:val="22"/>
          <w:szCs w:val="22"/>
          <w:rPrChange w:id="616" w:author="Jose Miguel Quicaña Cespedes" w:date="2016-09-21T20:58:00Z">
            <w:rPr>
              <w:rFonts w:asciiTheme="minorHAnsi" w:hAnsiTheme="minorHAnsi" w:cstheme="minorHAnsi"/>
              <w:sz w:val="22"/>
              <w:szCs w:val="22"/>
            </w:rPr>
          </w:rPrChange>
        </w:rPr>
        <w:t>propuestas.</w:t>
      </w:r>
    </w:p>
    <w:p w:rsidR="00F429EF" w:rsidRPr="004E7543" w:rsidRDefault="00D655B9" w:rsidP="00915DCA">
      <w:pPr>
        <w:pStyle w:val="Prrafodelista"/>
        <w:numPr>
          <w:ilvl w:val="0"/>
          <w:numId w:val="36"/>
        </w:numPr>
        <w:tabs>
          <w:tab w:val="num" w:pos="1418"/>
        </w:tabs>
        <w:ind w:left="1418"/>
        <w:jc w:val="both"/>
        <w:rPr>
          <w:rFonts w:asciiTheme="minorHAnsi" w:hAnsiTheme="minorHAnsi" w:cstheme="minorHAnsi"/>
          <w:sz w:val="22"/>
          <w:szCs w:val="22"/>
          <w:rPrChange w:id="61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618" w:author="Jose Miguel Quicaña Cespedes" w:date="2016-09-21T20:58:00Z">
            <w:rPr>
              <w:rFonts w:asciiTheme="minorHAnsi" w:hAnsiTheme="minorHAnsi" w:cstheme="minorHAnsi"/>
              <w:sz w:val="22"/>
              <w:szCs w:val="22"/>
            </w:rPr>
          </w:rPrChange>
        </w:rPr>
        <w:t>L</w:t>
      </w:r>
      <w:r w:rsidR="00F429EF" w:rsidRPr="004E7543">
        <w:rPr>
          <w:rFonts w:asciiTheme="minorHAnsi" w:hAnsiTheme="minorHAnsi" w:cstheme="minorHAnsi"/>
          <w:sz w:val="22"/>
          <w:szCs w:val="22"/>
          <w:rPrChange w:id="619" w:author="Jose Miguel Quicaña Cespedes" w:date="2016-09-21T20:58:00Z">
            <w:rPr>
              <w:rFonts w:asciiTheme="minorHAnsi" w:hAnsiTheme="minorHAnsi" w:cstheme="minorHAnsi"/>
              <w:sz w:val="22"/>
              <w:szCs w:val="22"/>
            </w:rPr>
          </w:rPrChange>
        </w:rPr>
        <w:t>a documentación presentada por el proponente adjudicado</w:t>
      </w:r>
      <w:r w:rsidRPr="004E7543">
        <w:rPr>
          <w:rFonts w:asciiTheme="minorHAnsi" w:hAnsiTheme="minorHAnsi" w:cstheme="minorHAnsi"/>
          <w:sz w:val="22"/>
          <w:szCs w:val="22"/>
          <w:rPrChange w:id="620" w:author="Jose Miguel Quicaña Cespedes" w:date="2016-09-21T20:58:00Z">
            <w:rPr>
              <w:rFonts w:asciiTheme="minorHAnsi" w:hAnsiTheme="minorHAnsi" w:cstheme="minorHAnsi"/>
              <w:sz w:val="22"/>
              <w:szCs w:val="22"/>
            </w:rPr>
          </w:rPrChange>
        </w:rPr>
        <w:t xml:space="preserve"> para la elaboración de contrato</w:t>
      </w:r>
      <w:r w:rsidR="00F429EF" w:rsidRPr="004E7543">
        <w:rPr>
          <w:rFonts w:asciiTheme="minorHAnsi" w:hAnsiTheme="minorHAnsi" w:cstheme="minorHAnsi"/>
          <w:sz w:val="22"/>
          <w:szCs w:val="22"/>
          <w:rPrChange w:id="621" w:author="Jose Miguel Quicaña Cespedes" w:date="2016-09-21T20:58:00Z">
            <w:rPr>
              <w:rFonts w:asciiTheme="minorHAnsi" w:hAnsiTheme="minorHAnsi" w:cstheme="minorHAnsi"/>
              <w:sz w:val="22"/>
              <w:szCs w:val="22"/>
            </w:rPr>
          </w:rPrChange>
        </w:rPr>
        <w:t>, no respald</w:t>
      </w:r>
      <w:r w:rsidRPr="004E7543">
        <w:rPr>
          <w:rFonts w:asciiTheme="minorHAnsi" w:hAnsiTheme="minorHAnsi" w:cstheme="minorHAnsi"/>
          <w:sz w:val="22"/>
          <w:szCs w:val="22"/>
          <w:rPrChange w:id="622" w:author="Jose Miguel Quicaña Cespedes" w:date="2016-09-21T20:58:00Z">
            <w:rPr>
              <w:rFonts w:asciiTheme="minorHAnsi" w:hAnsiTheme="minorHAnsi" w:cstheme="minorHAnsi"/>
              <w:sz w:val="22"/>
              <w:szCs w:val="22"/>
            </w:rPr>
          </w:rPrChange>
        </w:rPr>
        <w:t>e</w:t>
      </w:r>
      <w:r w:rsidR="00F429EF" w:rsidRPr="004E7543">
        <w:rPr>
          <w:rFonts w:asciiTheme="minorHAnsi" w:hAnsiTheme="minorHAnsi" w:cstheme="minorHAnsi"/>
          <w:sz w:val="22"/>
          <w:szCs w:val="22"/>
          <w:rPrChange w:id="623" w:author="Jose Miguel Quicaña Cespedes" w:date="2016-09-21T20:58:00Z">
            <w:rPr>
              <w:rFonts w:asciiTheme="minorHAnsi" w:hAnsiTheme="minorHAnsi" w:cstheme="minorHAnsi"/>
              <w:sz w:val="22"/>
              <w:szCs w:val="22"/>
            </w:rPr>
          </w:rPrChange>
        </w:rPr>
        <w:t xml:space="preserve"> lo solicitado y esta documentación no sea subsanada en el plazo establecido</w:t>
      </w:r>
      <w:r w:rsidRPr="004E7543">
        <w:rPr>
          <w:rFonts w:asciiTheme="minorHAnsi" w:hAnsiTheme="minorHAnsi" w:cstheme="minorHAnsi"/>
          <w:sz w:val="22"/>
          <w:szCs w:val="22"/>
          <w:rPrChange w:id="624" w:author="Jose Miguel Quicaña Cespedes" w:date="2016-09-21T20:58:00Z">
            <w:rPr>
              <w:rFonts w:asciiTheme="minorHAnsi" w:hAnsiTheme="minorHAnsi" w:cstheme="minorHAnsi"/>
              <w:sz w:val="22"/>
              <w:szCs w:val="22"/>
            </w:rPr>
          </w:rPrChange>
        </w:rPr>
        <w:t>.</w:t>
      </w:r>
    </w:p>
    <w:p w:rsidR="00F429EF" w:rsidRPr="004E7543" w:rsidRDefault="00F429EF" w:rsidP="00915DCA">
      <w:pPr>
        <w:pStyle w:val="Prrafodelista"/>
        <w:numPr>
          <w:ilvl w:val="0"/>
          <w:numId w:val="36"/>
        </w:numPr>
        <w:tabs>
          <w:tab w:val="num" w:pos="1418"/>
        </w:tabs>
        <w:ind w:left="1418"/>
        <w:jc w:val="both"/>
        <w:rPr>
          <w:rFonts w:asciiTheme="minorHAnsi" w:hAnsiTheme="minorHAnsi" w:cstheme="minorHAnsi"/>
          <w:sz w:val="22"/>
          <w:szCs w:val="22"/>
          <w:rPrChange w:id="62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626" w:author="Jose Miguel Quicaña Cespedes" w:date="2016-09-21T20:58:00Z">
            <w:rPr>
              <w:rFonts w:asciiTheme="minorHAnsi" w:hAnsiTheme="minorHAnsi" w:cstheme="minorHAnsi"/>
              <w:sz w:val="22"/>
              <w:szCs w:val="22"/>
            </w:rPr>
          </w:rPrChange>
        </w:rPr>
        <w:t>El proponente adjudicado desista, de manera expresa o tácita, suscribir el contrato en el plazo establecido, salvo por causas de fuerza may</w:t>
      </w:r>
      <w:r w:rsidR="00EE1858" w:rsidRPr="004E7543">
        <w:rPr>
          <w:rFonts w:asciiTheme="minorHAnsi" w:hAnsiTheme="minorHAnsi" w:cstheme="minorHAnsi"/>
          <w:sz w:val="22"/>
          <w:szCs w:val="22"/>
          <w:rPrChange w:id="627" w:author="Jose Miguel Quicaña Cespedes" w:date="2016-09-21T20:58:00Z">
            <w:rPr>
              <w:rFonts w:asciiTheme="minorHAnsi" w:hAnsiTheme="minorHAnsi" w:cstheme="minorHAnsi"/>
              <w:sz w:val="22"/>
              <w:szCs w:val="22"/>
            </w:rPr>
          </w:rPrChange>
        </w:rPr>
        <w:t>or o caso fortuito</w:t>
      </w:r>
      <w:r w:rsidR="00E62738" w:rsidRPr="004E7543">
        <w:rPr>
          <w:rFonts w:asciiTheme="minorHAnsi" w:hAnsiTheme="minorHAnsi" w:cstheme="minorHAnsi"/>
          <w:sz w:val="22"/>
          <w:szCs w:val="22"/>
          <w:rPrChange w:id="628" w:author="Jose Miguel Quicaña Cespedes" w:date="2016-09-21T20:58:00Z">
            <w:rPr>
              <w:rFonts w:asciiTheme="minorHAnsi" w:hAnsiTheme="minorHAnsi" w:cstheme="minorHAnsi"/>
              <w:sz w:val="22"/>
              <w:szCs w:val="22"/>
            </w:rPr>
          </w:rPrChange>
        </w:rPr>
        <w:t>.</w:t>
      </w:r>
    </w:p>
    <w:p w:rsidR="00474282" w:rsidRPr="004E7543" w:rsidRDefault="00474282" w:rsidP="00B37050">
      <w:pPr>
        <w:jc w:val="both"/>
        <w:rPr>
          <w:rFonts w:asciiTheme="minorHAnsi" w:hAnsiTheme="minorHAnsi" w:cstheme="minorHAnsi"/>
          <w:sz w:val="22"/>
          <w:szCs w:val="22"/>
          <w:rPrChange w:id="629" w:author="Jose Miguel Quicaña Cespedes" w:date="2016-09-21T20:58:00Z">
            <w:rPr>
              <w:rFonts w:asciiTheme="minorHAnsi" w:hAnsiTheme="minorHAnsi" w:cstheme="minorHAnsi"/>
              <w:color w:val="000000"/>
              <w:sz w:val="22"/>
              <w:szCs w:val="22"/>
            </w:rPr>
          </w:rPrChange>
        </w:rPr>
      </w:pPr>
    </w:p>
    <w:p w:rsidR="00FF659D" w:rsidRPr="004E7543" w:rsidRDefault="00FF659D" w:rsidP="00ED3DB8">
      <w:pPr>
        <w:pStyle w:val="Prrafodelista"/>
        <w:numPr>
          <w:ilvl w:val="0"/>
          <w:numId w:val="3"/>
        </w:numPr>
        <w:ind w:left="426" w:hanging="426"/>
        <w:jc w:val="both"/>
        <w:rPr>
          <w:rFonts w:asciiTheme="minorHAnsi" w:hAnsiTheme="minorHAnsi" w:cstheme="minorHAnsi"/>
          <w:b/>
          <w:sz w:val="22"/>
          <w:szCs w:val="22"/>
          <w:rPrChange w:id="63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631" w:author="Jose Miguel Quicaña Cespedes" w:date="2016-09-21T20:58:00Z">
            <w:rPr>
              <w:rFonts w:asciiTheme="minorHAnsi" w:hAnsiTheme="minorHAnsi" w:cstheme="minorHAnsi"/>
              <w:b/>
              <w:sz w:val="22"/>
              <w:szCs w:val="22"/>
            </w:rPr>
          </w:rPrChange>
        </w:rPr>
        <w:t>ASPECTOS SUBSANABLES Y ACLARACIONES</w:t>
      </w:r>
    </w:p>
    <w:p w:rsidR="00FF659D" w:rsidRPr="004E7543" w:rsidRDefault="00FF659D" w:rsidP="00B37050">
      <w:pPr>
        <w:rPr>
          <w:rFonts w:asciiTheme="minorHAnsi" w:hAnsiTheme="minorHAnsi" w:cstheme="minorHAnsi"/>
          <w:sz w:val="22"/>
          <w:szCs w:val="22"/>
          <w:lang w:eastAsia="es-BO"/>
          <w:rPrChange w:id="632" w:author="Jose Miguel Quicaña Cespedes" w:date="2016-09-21T20:58:00Z">
            <w:rPr>
              <w:rFonts w:asciiTheme="minorHAnsi" w:hAnsiTheme="minorHAnsi" w:cstheme="minorHAnsi"/>
              <w:sz w:val="22"/>
              <w:szCs w:val="22"/>
              <w:lang w:eastAsia="es-BO"/>
            </w:rPr>
          </w:rPrChange>
        </w:rPr>
      </w:pPr>
    </w:p>
    <w:p w:rsidR="00474282" w:rsidRPr="004E7543" w:rsidRDefault="00474282" w:rsidP="00400925">
      <w:pPr>
        <w:ind w:firstLine="426"/>
        <w:jc w:val="both"/>
        <w:rPr>
          <w:rFonts w:asciiTheme="minorHAnsi" w:hAnsiTheme="minorHAnsi" w:cstheme="minorHAnsi"/>
          <w:sz w:val="22"/>
          <w:szCs w:val="22"/>
          <w:lang w:val="es-BO"/>
          <w:rPrChange w:id="633"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34" w:author="Jose Miguel Quicaña Cespedes" w:date="2016-09-21T20:58:00Z">
            <w:rPr>
              <w:rFonts w:asciiTheme="minorHAnsi" w:hAnsiTheme="minorHAnsi" w:cstheme="minorHAnsi"/>
              <w:sz w:val="22"/>
              <w:szCs w:val="22"/>
              <w:lang w:val="es-BO"/>
            </w:rPr>
          </w:rPrChange>
        </w:rPr>
        <w:t xml:space="preserve">Se podrán considerar como criterios </w:t>
      </w:r>
      <w:r w:rsidR="00400925" w:rsidRPr="004E7543">
        <w:rPr>
          <w:rFonts w:asciiTheme="minorHAnsi" w:hAnsiTheme="minorHAnsi" w:cstheme="minorHAnsi"/>
          <w:sz w:val="22"/>
          <w:szCs w:val="22"/>
          <w:lang w:val="es-BO"/>
          <w:rPrChange w:id="635" w:author="Jose Miguel Quicaña Cespedes" w:date="2016-09-21T20:58:00Z">
            <w:rPr>
              <w:rFonts w:asciiTheme="minorHAnsi" w:hAnsiTheme="minorHAnsi" w:cstheme="minorHAnsi"/>
              <w:sz w:val="22"/>
              <w:szCs w:val="22"/>
              <w:lang w:val="es-BO"/>
            </w:rPr>
          </w:rPrChange>
        </w:rPr>
        <w:t>subsanables</w:t>
      </w:r>
      <w:r w:rsidRPr="004E7543">
        <w:rPr>
          <w:rFonts w:asciiTheme="minorHAnsi" w:hAnsiTheme="minorHAnsi" w:cstheme="minorHAnsi"/>
          <w:sz w:val="22"/>
          <w:szCs w:val="22"/>
          <w:lang w:val="es-BO"/>
          <w:rPrChange w:id="636" w:author="Jose Miguel Quicaña Cespedes" w:date="2016-09-21T20:58:00Z">
            <w:rPr>
              <w:rFonts w:asciiTheme="minorHAnsi" w:hAnsiTheme="minorHAnsi" w:cstheme="minorHAnsi"/>
              <w:sz w:val="22"/>
              <w:szCs w:val="22"/>
              <w:lang w:val="es-BO"/>
            </w:rPr>
          </w:rPrChange>
        </w:rPr>
        <w:t xml:space="preserve"> los siguientes</w:t>
      </w:r>
      <w:r w:rsidR="00400925" w:rsidRPr="004E7543">
        <w:rPr>
          <w:rFonts w:asciiTheme="minorHAnsi" w:hAnsiTheme="minorHAnsi" w:cstheme="minorHAnsi"/>
          <w:sz w:val="22"/>
          <w:szCs w:val="22"/>
          <w:lang w:val="es-BO"/>
          <w:rPrChange w:id="637" w:author="Jose Miguel Quicaña Cespedes" w:date="2016-09-21T20:58:00Z">
            <w:rPr>
              <w:rFonts w:asciiTheme="minorHAnsi" w:hAnsiTheme="minorHAnsi" w:cstheme="minorHAnsi"/>
              <w:sz w:val="22"/>
              <w:szCs w:val="22"/>
              <w:lang w:val="es-BO"/>
            </w:rPr>
          </w:rPrChange>
        </w:rPr>
        <w:t xml:space="preserve"> aspectos</w:t>
      </w:r>
      <w:r w:rsidRPr="004E7543">
        <w:rPr>
          <w:rFonts w:asciiTheme="minorHAnsi" w:hAnsiTheme="minorHAnsi" w:cstheme="minorHAnsi"/>
          <w:sz w:val="22"/>
          <w:szCs w:val="22"/>
          <w:lang w:val="es-BO"/>
          <w:rPrChange w:id="638" w:author="Jose Miguel Quicaña Cespedes" w:date="2016-09-21T20:58:00Z">
            <w:rPr>
              <w:rFonts w:asciiTheme="minorHAnsi" w:hAnsiTheme="minorHAnsi" w:cstheme="minorHAnsi"/>
              <w:sz w:val="22"/>
              <w:szCs w:val="22"/>
              <w:lang w:val="es-BO"/>
            </w:rPr>
          </w:rPrChange>
        </w:rPr>
        <w:t>:</w:t>
      </w:r>
    </w:p>
    <w:p w:rsidR="00474282" w:rsidRPr="004E7543" w:rsidRDefault="00474282" w:rsidP="00B37050">
      <w:pPr>
        <w:ind w:left="1134"/>
        <w:jc w:val="both"/>
        <w:rPr>
          <w:rFonts w:asciiTheme="minorHAnsi" w:hAnsiTheme="minorHAnsi" w:cstheme="minorHAnsi"/>
          <w:sz w:val="22"/>
          <w:szCs w:val="22"/>
          <w:lang w:val="es-BO"/>
          <w:rPrChange w:id="639" w:author="Jose Miguel Quicaña Cespedes" w:date="2016-09-21T20:58:00Z">
            <w:rPr>
              <w:rFonts w:asciiTheme="minorHAnsi" w:hAnsiTheme="minorHAnsi" w:cstheme="minorHAnsi"/>
              <w:sz w:val="22"/>
              <w:szCs w:val="22"/>
              <w:lang w:val="es-BO"/>
            </w:rPr>
          </w:rPrChange>
        </w:rPr>
      </w:pPr>
    </w:p>
    <w:p w:rsidR="00474282" w:rsidRPr="004E7543"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Change w:id="640"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41" w:author="Jose Miguel Quicaña Cespedes" w:date="2016-09-21T20:58:00Z">
            <w:rPr>
              <w:rFonts w:asciiTheme="minorHAnsi" w:hAnsiTheme="minorHAnsi" w:cstheme="minorHAnsi"/>
              <w:sz w:val="22"/>
              <w:szCs w:val="22"/>
              <w:lang w:val="es-BO"/>
            </w:rPr>
          </w:rPrChange>
        </w:rPr>
        <w:t>Cuando los requisitos, condiciones, documentos y formularios de la propuesta cumplan sustancialmente con lo solicitado en el presente DBC.</w:t>
      </w:r>
    </w:p>
    <w:p w:rsidR="00474282" w:rsidRPr="004E7543" w:rsidRDefault="00474282" w:rsidP="00400925">
      <w:pPr>
        <w:numPr>
          <w:ilvl w:val="0"/>
          <w:numId w:val="9"/>
        </w:numPr>
        <w:tabs>
          <w:tab w:val="left" w:pos="1560"/>
        </w:tabs>
        <w:ind w:left="851" w:hanging="426"/>
        <w:jc w:val="both"/>
        <w:rPr>
          <w:rFonts w:asciiTheme="minorHAnsi" w:hAnsiTheme="minorHAnsi" w:cstheme="minorHAnsi"/>
          <w:sz w:val="22"/>
          <w:szCs w:val="22"/>
          <w:lang w:val="es-BO"/>
          <w:rPrChange w:id="642"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43" w:author="Jose Miguel Quicaña Cespedes" w:date="2016-09-21T20:58:00Z">
            <w:rPr>
              <w:rFonts w:asciiTheme="minorHAnsi" w:hAnsiTheme="minorHAnsi" w:cstheme="minorHAnsi"/>
              <w:sz w:val="22"/>
              <w:szCs w:val="22"/>
              <w:lang w:val="es-BO"/>
            </w:rPr>
          </w:rPrChange>
        </w:rPr>
        <w:t>Cuando los errores sean accidentales, accesorios o de forma y que no incidan en la validez y legalidad de la propuesta presentada.</w:t>
      </w:r>
    </w:p>
    <w:p w:rsidR="00474282" w:rsidRPr="004E7543" w:rsidRDefault="00474282" w:rsidP="00400925">
      <w:pPr>
        <w:numPr>
          <w:ilvl w:val="0"/>
          <w:numId w:val="9"/>
        </w:numPr>
        <w:tabs>
          <w:tab w:val="left" w:pos="1560"/>
        </w:tabs>
        <w:ind w:left="851" w:hanging="426"/>
        <w:jc w:val="both"/>
        <w:rPr>
          <w:rFonts w:asciiTheme="minorHAnsi" w:hAnsiTheme="minorHAnsi" w:cstheme="minorHAnsi"/>
          <w:sz w:val="22"/>
          <w:szCs w:val="22"/>
          <w:lang w:val="es-BO"/>
          <w:rPrChange w:id="644"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45" w:author="Jose Miguel Quicaña Cespedes" w:date="2016-09-21T20:58:00Z">
            <w:rPr>
              <w:rFonts w:asciiTheme="minorHAnsi" w:hAnsiTheme="minorHAnsi" w:cstheme="minorHAnsi"/>
              <w:sz w:val="22"/>
              <w:szCs w:val="22"/>
              <w:lang w:val="es-BO"/>
            </w:rPr>
          </w:rPrChange>
        </w:rPr>
        <w:lastRenderedPageBreak/>
        <w:t>Cuando la propuesta no presente aquellas condiciones o requisitos que no estén clarament</w:t>
      </w:r>
      <w:r w:rsidR="00F018C1" w:rsidRPr="004E7543">
        <w:rPr>
          <w:rFonts w:asciiTheme="minorHAnsi" w:hAnsiTheme="minorHAnsi" w:cstheme="minorHAnsi"/>
          <w:sz w:val="22"/>
          <w:szCs w:val="22"/>
          <w:lang w:val="es-BO"/>
          <w:rPrChange w:id="646" w:author="Jose Miguel Quicaña Cespedes" w:date="2016-09-21T20:58:00Z">
            <w:rPr>
              <w:rFonts w:asciiTheme="minorHAnsi" w:hAnsiTheme="minorHAnsi" w:cstheme="minorHAnsi"/>
              <w:sz w:val="22"/>
              <w:szCs w:val="22"/>
              <w:lang w:val="es-BO"/>
            </w:rPr>
          </w:rPrChange>
        </w:rPr>
        <w:t>e señalados en el presente DBC.</w:t>
      </w:r>
    </w:p>
    <w:p w:rsidR="00474282" w:rsidRPr="004E7543" w:rsidRDefault="00474282" w:rsidP="00400925">
      <w:pPr>
        <w:numPr>
          <w:ilvl w:val="0"/>
          <w:numId w:val="9"/>
        </w:numPr>
        <w:tabs>
          <w:tab w:val="left" w:pos="1560"/>
        </w:tabs>
        <w:ind w:left="851" w:hanging="426"/>
        <w:jc w:val="both"/>
        <w:rPr>
          <w:rFonts w:asciiTheme="minorHAnsi" w:hAnsiTheme="minorHAnsi" w:cstheme="minorHAnsi"/>
          <w:sz w:val="22"/>
          <w:szCs w:val="22"/>
          <w:lang w:val="es-BO"/>
          <w:rPrChange w:id="647"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48" w:author="Jose Miguel Quicaña Cespedes" w:date="2016-09-21T20:58:00Z">
            <w:rPr>
              <w:rFonts w:asciiTheme="minorHAnsi" w:hAnsiTheme="minorHAnsi" w:cstheme="minorHAnsi"/>
              <w:sz w:val="22"/>
              <w:szCs w:val="22"/>
              <w:lang w:val="es-BO"/>
            </w:rPr>
          </w:rPrChange>
        </w:rPr>
        <w:t xml:space="preserve">Cuando el proponente oferte condiciones superiores a las requeridas en </w:t>
      </w:r>
      <w:r w:rsidR="00FA454B" w:rsidRPr="004E7543">
        <w:rPr>
          <w:rFonts w:asciiTheme="minorHAnsi" w:hAnsiTheme="minorHAnsi" w:cstheme="minorHAnsi"/>
          <w:sz w:val="22"/>
          <w:szCs w:val="22"/>
          <w:lang w:val="es-BO"/>
          <w:rPrChange w:id="649" w:author="Jose Miguel Quicaña Cespedes" w:date="2016-09-21T20:58:00Z">
            <w:rPr>
              <w:rFonts w:asciiTheme="minorHAnsi" w:hAnsiTheme="minorHAnsi" w:cstheme="minorHAnsi"/>
              <w:sz w:val="22"/>
              <w:szCs w:val="22"/>
              <w:lang w:val="es-BO"/>
            </w:rPr>
          </w:rPrChange>
        </w:rPr>
        <w:t>las especificaciones técnicas</w:t>
      </w:r>
      <w:r w:rsidRPr="004E7543">
        <w:rPr>
          <w:rFonts w:asciiTheme="minorHAnsi" w:hAnsiTheme="minorHAnsi" w:cstheme="minorHAnsi"/>
          <w:sz w:val="22"/>
          <w:szCs w:val="22"/>
          <w:lang w:val="es-BO"/>
          <w:rPrChange w:id="650" w:author="Jose Miguel Quicaña Cespedes" w:date="2016-09-21T20:58:00Z">
            <w:rPr>
              <w:rFonts w:asciiTheme="minorHAnsi" w:hAnsiTheme="minorHAnsi" w:cstheme="minorHAnsi"/>
              <w:sz w:val="22"/>
              <w:szCs w:val="22"/>
              <w:lang w:val="es-BO"/>
            </w:rPr>
          </w:rPrChange>
        </w:rPr>
        <w:t>, siempre que estas condiciones no afecten el fin para el que fueron requeridas y/o se consideren beneficiosas para YPFB.</w:t>
      </w:r>
    </w:p>
    <w:p w:rsidR="003041D2" w:rsidRPr="004E7543"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Change w:id="651"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52" w:author="Jose Miguel Quicaña Cespedes" w:date="2016-09-21T20:58:00Z">
            <w:rPr>
              <w:rFonts w:asciiTheme="minorHAnsi" w:hAnsiTheme="minorHAnsi" w:cstheme="minorHAnsi"/>
              <w:sz w:val="22"/>
              <w:szCs w:val="22"/>
              <w:lang w:val="es-BO"/>
            </w:rPr>
          </w:rPrChange>
        </w:rPr>
        <w:t xml:space="preserve">Cuando la Garantía de Seriedad de Propuesta sea girada por un monto menor al solicitado en el presente DBC, admitiéndose un margen de error que no supere el cero punto </w:t>
      </w:r>
      <w:r w:rsidR="002D35A7" w:rsidRPr="004E7543">
        <w:rPr>
          <w:rFonts w:asciiTheme="minorHAnsi" w:hAnsiTheme="minorHAnsi" w:cstheme="minorHAnsi"/>
          <w:sz w:val="22"/>
          <w:szCs w:val="22"/>
          <w:lang w:val="es-BO"/>
          <w:rPrChange w:id="653" w:author="Jose Miguel Quicaña Cespedes" w:date="2016-09-21T20:58:00Z">
            <w:rPr>
              <w:rFonts w:asciiTheme="minorHAnsi" w:hAnsiTheme="minorHAnsi" w:cstheme="minorHAnsi"/>
              <w:sz w:val="22"/>
              <w:szCs w:val="22"/>
              <w:lang w:val="es-BO"/>
            </w:rPr>
          </w:rPrChange>
        </w:rPr>
        <w:t xml:space="preserve">uno por ciento (0.1%), </w:t>
      </w:r>
      <w:r w:rsidR="00B6765B" w:rsidRPr="004E7543">
        <w:rPr>
          <w:rFonts w:asciiTheme="minorHAnsi" w:hAnsiTheme="minorHAnsi" w:cstheme="minorHAnsi"/>
          <w:sz w:val="22"/>
          <w:szCs w:val="22"/>
          <w:lang w:val="es-BO"/>
          <w:rPrChange w:id="654" w:author="Jose Miguel Quicaña Cespedes" w:date="2016-09-21T20:58:00Z">
            <w:rPr>
              <w:rFonts w:asciiTheme="minorHAnsi" w:hAnsiTheme="minorHAnsi" w:cstheme="minorHAnsi"/>
              <w:sz w:val="22"/>
              <w:szCs w:val="22"/>
              <w:lang w:val="es-BO"/>
            </w:rPr>
          </w:rPrChange>
        </w:rPr>
        <w:t>considerándose subsanable</w:t>
      </w:r>
      <w:r w:rsidR="00595D30" w:rsidRPr="004E7543">
        <w:rPr>
          <w:rFonts w:asciiTheme="minorHAnsi" w:hAnsiTheme="minorHAnsi" w:cstheme="minorHAnsi"/>
          <w:sz w:val="22"/>
          <w:szCs w:val="22"/>
          <w:lang w:val="es-BO"/>
          <w:rPrChange w:id="655" w:author="Jose Miguel Quicaña Cespedes" w:date="2016-09-21T20:58:00Z">
            <w:rPr>
              <w:rFonts w:asciiTheme="minorHAnsi" w:hAnsiTheme="minorHAnsi" w:cstheme="minorHAnsi"/>
              <w:sz w:val="22"/>
              <w:szCs w:val="22"/>
              <w:lang w:val="es-BO"/>
            </w:rPr>
          </w:rPrChange>
        </w:rPr>
        <w:t>, no siendo necesario solicitar al proponente subsane dicho aspecto.</w:t>
      </w:r>
    </w:p>
    <w:p w:rsidR="00474282" w:rsidRPr="004E7543" w:rsidRDefault="00474282" w:rsidP="00B37050">
      <w:pPr>
        <w:ind w:left="282"/>
        <w:jc w:val="both"/>
        <w:rPr>
          <w:rFonts w:asciiTheme="minorHAnsi" w:hAnsiTheme="minorHAnsi" w:cstheme="minorHAnsi"/>
          <w:sz w:val="22"/>
          <w:szCs w:val="22"/>
          <w:lang w:val="es-BO"/>
          <w:rPrChange w:id="656" w:author="Jose Miguel Quicaña Cespedes" w:date="2016-09-21T20:58:00Z">
            <w:rPr>
              <w:rFonts w:asciiTheme="minorHAnsi" w:hAnsiTheme="minorHAnsi" w:cstheme="minorHAnsi"/>
              <w:color w:val="0F243E"/>
              <w:sz w:val="22"/>
              <w:szCs w:val="22"/>
              <w:lang w:val="es-BO"/>
            </w:rPr>
          </w:rPrChange>
        </w:rPr>
      </w:pPr>
    </w:p>
    <w:p w:rsidR="00474282" w:rsidRPr="004E7543" w:rsidRDefault="00474282" w:rsidP="00400925">
      <w:pPr>
        <w:ind w:left="425" w:firstLine="1"/>
        <w:jc w:val="both"/>
        <w:rPr>
          <w:rFonts w:asciiTheme="minorHAnsi" w:hAnsiTheme="minorHAnsi" w:cstheme="minorHAnsi"/>
          <w:sz w:val="22"/>
          <w:szCs w:val="22"/>
          <w:lang w:val="es-BO"/>
          <w:rPrChange w:id="657"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58" w:author="Jose Miguel Quicaña Cespedes" w:date="2016-09-21T20:58:00Z">
            <w:rPr>
              <w:rFonts w:asciiTheme="minorHAnsi" w:hAnsiTheme="minorHAnsi" w:cstheme="minorHAnsi"/>
              <w:sz w:val="22"/>
              <w:szCs w:val="22"/>
              <w:lang w:val="es-BO"/>
            </w:rPr>
          </w:rPrChange>
        </w:rPr>
        <w:t xml:space="preserve">Los criterios señalados precedentemente no son limitativos, pudiendo </w:t>
      </w:r>
      <w:r w:rsidRPr="004E7543">
        <w:rPr>
          <w:rFonts w:asciiTheme="minorHAnsi" w:hAnsiTheme="minorHAnsi" w:cstheme="minorHAnsi"/>
          <w:sz w:val="22"/>
          <w:szCs w:val="22"/>
          <w:rPrChange w:id="659" w:author="Jose Miguel Quicaña Cespedes" w:date="2016-09-21T20:58:00Z">
            <w:rPr>
              <w:rFonts w:asciiTheme="minorHAnsi" w:hAnsiTheme="minorHAnsi" w:cstheme="minorHAnsi"/>
              <w:sz w:val="22"/>
              <w:szCs w:val="22"/>
            </w:rPr>
          </w:rPrChange>
        </w:rPr>
        <w:t xml:space="preserve">el </w:t>
      </w:r>
      <w:r w:rsidRPr="004E7543">
        <w:rPr>
          <w:rFonts w:asciiTheme="minorHAnsi" w:hAnsiTheme="minorHAnsi" w:cstheme="minorHAnsi"/>
          <w:sz w:val="22"/>
          <w:szCs w:val="22"/>
          <w:lang w:val="es-BO"/>
          <w:rPrChange w:id="660" w:author="Jose Miguel Quicaña Cespedes" w:date="2016-09-21T20:58:00Z">
            <w:rPr>
              <w:rFonts w:asciiTheme="minorHAnsi" w:hAnsiTheme="minorHAnsi" w:cstheme="minorHAnsi"/>
              <w:sz w:val="22"/>
              <w:szCs w:val="22"/>
              <w:lang w:val="es-BO"/>
            </w:rPr>
          </w:rPrChange>
        </w:rPr>
        <w:t xml:space="preserve">Comité de </w:t>
      </w:r>
      <w:r w:rsidR="0093487A" w:rsidRPr="004E7543">
        <w:rPr>
          <w:rFonts w:asciiTheme="minorHAnsi" w:hAnsiTheme="minorHAnsi" w:cstheme="minorHAnsi"/>
          <w:sz w:val="22"/>
          <w:szCs w:val="22"/>
          <w:lang w:val="es-BO"/>
          <w:rPrChange w:id="661" w:author="Jose Miguel Quicaña Cespedes" w:date="2016-09-21T20:58:00Z">
            <w:rPr>
              <w:rFonts w:asciiTheme="minorHAnsi" w:hAnsiTheme="minorHAnsi" w:cstheme="minorHAnsi"/>
              <w:sz w:val="22"/>
              <w:szCs w:val="22"/>
              <w:lang w:val="es-BO"/>
            </w:rPr>
          </w:rPrChange>
        </w:rPr>
        <w:t>Licitación</w:t>
      </w:r>
      <w:r w:rsidRPr="004E7543">
        <w:rPr>
          <w:rFonts w:asciiTheme="minorHAnsi" w:hAnsiTheme="minorHAnsi" w:cstheme="minorHAnsi"/>
          <w:sz w:val="22"/>
          <w:szCs w:val="22"/>
          <w:lang w:val="es-BO"/>
          <w:rPrChange w:id="662" w:author="Jose Miguel Quicaña Cespedes" w:date="2016-09-21T20:58:00Z">
            <w:rPr>
              <w:rFonts w:asciiTheme="minorHAnsi" w:hAnsiTheme="minorHAnsi" w:cstheme="minorHAnsi"/>
              <w:sz w:val="22"/>
              <w:szCs w:val="22"/>
              <w:lang w:val="es-BO"/>
            </w:rPr>
          </w:rPrChange>
        </w:rPr>
        <w:t xml:space="preserve"> considerar otros criterios de </w:t>
      </w:r>
      <w:proofErr w:type="spellStart"/>
      <w:r w:rsidRPr="004E7543">
        <w:rPr>
          <w:rFonts w:asciiTheme="minorHAnsi" w:hAnsiTheme="minorHAnsi" w:cstheme="minorHAnsi"/>
          <w:sz w:val="22"/>
          <w:szCs w:val="22"/>
          <w:lang w:val="es-BO"/>
          <w:rPrChange w:id="663" w:author="Jose Miguel Quicaña Cespedes" w:date="2016-09-21T20:58:00Z">
            <w:rPr>
              <w:rFonts w:asciiTheme="minorHAnsi" w:hAnsiTheme="minorHAnsi" w:cstheme="minorHAnsi"/>
              <w:sz w:val="22"/>
              <w:szCs w:val="22"/>
              <w:lang w:val="es-BO"/>
            </w:rPr>
          </w:rPrChange>
        </w:rPr>
        <w:t>subsanabilidad</w:t>
      </w:r>
      <w:proofErr w:type="spellEnd"/>
      <w:r w:rsidRPr="004E7543">
        <w:rPr>
          <w:rFonts w:asciiTheme="minorHAnsi" w:hAnsiTheme="minorHAnsi" w:cstheme="minorHAnsi"/>
          <w:sz w:val="22"/>
          <w:szCs w:val="22"/>
          <w:lang w:val="es-BO"/>
          <w:rPrChange w:id="664" w:author="Jose Miguel Quicaña Cespedes" w:date="2016-09-21T20:58:00Z">
            <w:rPr>
              <w:rFonts w:asciiTheme="minorHAnsi" w:hAnsiTheme="minorHAnsi" w:cstheme="minorHAnsi"/>
              <w:sz w:val="22"/>
              <w:szCs w:val="22"/>
              <w:lang w:val="es-BO"/>
            </w:rPr>
          </w:rPrChange>
        </w:rPr>
        <w:t>.</w:t>
      </w:r>
    </w:p>
    <w:p w:rsidR="00474282" w:rsidRPr="004E7543" w:rsidRDefault="00474282" w:rsidP="00B37050">
      <w:pPr>
        <w:pStyle w:val="Prrafodelista"/>
        <w:ind w:left="644"/>
        <w:jc w:val="both"/>
        <w:rPr>
          <w:rFonts w:asciiTheme="minorHAnsi" w:hAnsiTheme="minorHAnsi" w:cstheme="minorHAnsi"/>
          <w:sz w:val="22"/>
          <w:szCs w:val="22"/>
          <w:lang w:eastAsia="es-BO"/>
          <w:rPrChange w:id="665" w:author="Jose Miguel Quicaña Cespedes" w:date="2016-09-21T20:58:00Z">
            <w:rPr>
              <w:rFonts w:asciiTheme="minorHAnsi" w:hAnsiTheme="minorHAnsi" w:cstheme="minorHAnsi"/>
              <w:sz w:val="22"/>
              <w:szCs w:val="22"/>
              <w:lang w:eastAsia="es-BO"/>
            </w:rPr>
          </w:rPrChange>
        </w:rPr>
      </w:pPr>
    </w:p>
    <w:p w:rsidR="00474282" w:rsidRPr="004E7543" w:rsidRDefault="00474282" w:rsidP="00400925">
      <w:pPr>
        <w:ind w:left="425" w:firstLine="1"/>
        <w:jc w:val="both"/>
        <w:rPr>
          <w:rFonts w:asciiTheme="minorHAnsi" w:hAnsiTheme="minorHAnsi" w:cstheme="minorHAnsi"/>
          <w:sz w:val="22"/>
          <w:szCs w:val="22"/>
          <w:lang w:val="es-BO"/>
          <w:rPrChange w:id="666"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67" w:author="Jose Miguel Quicaña Cespedes" w:date="2016-09-21T20:58:00Z">
            <w:rPr>
              <w:rFonts w:asciiTheme="minorHAnsi" w:hAnsiTheme="minorHAnsi" w:cstheme="minorHAnsi"/>
              <w:sz w:val="22"/>
              <w:szCs w:val="22"/>
              <w:lang w:val="es-BO"/>
            </w:rPr>
          </w:rPrChange>
        </w:rPr>
        <w:t>Cuando la propuesta contenga errores subsanables, aclaraciones y/o complementaciones éstos deberán estar señalados en el informe correspondiente.</w:t>
      </w:r>
    </w:p>
    <w:p w:rsidR="00474282" w:rsidRPr="004E7543" w:rsidRDefault="00474282" w:rsidP="00400925">
      <w:pPr>
        <w:ind w:left="425" w:firstLine="1"/>
        <w:jc w:val="both"/>
        <w:rPr>
          <w:rFonts w:asciiTheme="minorHAnsi" w:hAnsiTheme="minorHAnsi" w:cstheme="minorHAnsi"/>
          <w:sz w:val="22"/>
          <w:szCs w:val="22"/>
          <w:lang w:val="es-BO"/>
          <w:rPrChange w:id="668" w:author="Jose Miguel Quicaña Cespedes" w:date="2016-09-21T20:58:00Z">
            <w:rPr>
              <w:rFonts w:asciiTheme="minorHAnsi" w:hAnsiTheme="minorHAnsi" w:cstheme="minorHAnsi"/>
              <w:sz w:val="22"/>
              <w:szCs w:val="22"/>
              <w:lang w:val="es-BO"/>
            </w:rPr>
          </w:rPrChange>
        </w:rPr>
      </w:pPr>
    </w:p>
    <w:p w:rsidR="00176553" w:rsidRPr="004E7543" w:rsidRDefault="00176553" w:rsidP="00176553">
      <w:pPr>
        <w:ind w:left="425" w:firstLine="1"/>
        <w:jc w:val="both"/>
        <w:rPr>
          <w:rFonts w:asciiTheme="minorHAnsi" w:hAnsiTheme="minorHAnsi" w:cstheme="minorHAnsi"/>
          <w:sz w:val="22"/>
          <w:szCs w:val="22"/>
          <w:lang w:val="es-BO"/>
          <w:rPrChange w:id="669"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70" w:author="Jose Miguel Quicaña Cespedes" w:date="2016-09-21T20:58:00Z">
            <w:rPr>
              <w:rFonts w:asciiTheme="minorHAnsi" w:hAnsiTheme="minorHAnsi" w:cstheme="minorHAnsi"/>
              <w:sz w:val="22"/>
              <w:szCs w:val="22"/>
              <w:lang w:val="es-BO"/>
            </w:rPr>
          </w:rPrChange>
        </w:rPr>
        <w:t xml:space="preserve">El Comité de Licitación podrá realizar consulta(s), solicitar aclaraciones y/o complementaciones sobre aspectos subsanables mediante el correo electrónico </w:t>
      </w:r>
      <w:r w:rsidR="0026325F" w:rsidRPr="004E7543">
        <w:rPr>
          <w:rPrChange w:id="671" w:author="Jose Miguel Quicaña Cespedes" w:date="2016-09-21T20:58:00Z">
            <w:rPr/>
          </w:rPrChange>
        </w:rPr>
        <w:fldChar w:fldCharType="begin"/>
      </w:r>
      <w:r w:rsidR="0026325F" w:rsidRPr="004E7543">
        <w:rPr>
          <w:rPrChange w:id="672" w:author="Jose Miguel Quicaña Cespedes" w:date="2016-09-21T20:58:00Z">
            <w:rPr/>
          </w:rPrChange>
        </w:rPr>
        <w:instrText xml:space="preserve"> HYPERLINK "mailto:consultacontrataciones@ypfb.gob.bo" </w:instrText>
      </w:r>
      <w:r w:rsidR="0026325F" w:rsidRPr="004E7543">
        <w:rPr>
          <w:rPrChange w:id="673" w:author="Jose Miguel Quicaña Cespedes" w:date="2016-09-21T20:58:00Z">
            <w:rPr/>
          </w:rPrChange>
        </w:rPr>
        <w:fldChar w:fldCharType="separate"/>
      </w:r>
      <w:r w:rsidRPr="004E7543">
        <w:rPr>
          <w:rFonts w:asciiTheme="minorHAnsi" w:hAnsiTheme="minorHAnsi" w:cstheme="minorHAnsi"/>
          <w:sz w:val="22"/>
          <w:szCs w:val="22"/>
          <w:lang w:val="es-BO"/>
          <w:rPrChange w:id="674" w:author="Jose Miguel Quicaña Cespedes" w:date="2016-09-21T20:58:00Z">
            <w:rPr>
              <w:rFonts w:asciiTheme="minorHAnsi" w:hAnsiTheme="minorHAnsi" w:cstheme="minorHAnsi"/>
              <w:sz w:val="22"/>
              <w:szCs w:val="22"/>
              <w:lang w:val="es-BO"/>
            </w:rPr>
          </w:rPrChange>
        </w:rPr>
        <w:t>institucional</w:t>
      </w:r>
      <w:r w:rsidR="0026325F" w:rsidRPr="004E7543">
        <w:rPr>
          <w:rFonts w:asciiTheme="minorHAnsi" w:hAnsiTheme="minorHAnsi" w:cstheme="minorHAnsi"/>
          <w:sz w:val="22"/>
          <w:szCs w:val="22"/>
          <w:lang w:val="es-BO"/>
          <w:rPrChange w:id="675" w:author="Jose Miguel Quicaña Cespedes" w:date="2016-09-21T20:58:00Z">
            <w:rPr>
              <w:rFonts w:asciiTheme="minorHAnsi" w:hAnsiTheme="minorHAnsi" w:cstheme="minorHAnsi"/>
              <w:sz w:val="22"/>
              <w:szCs w:val="22"/>
              <w:lang w:val="es-BO"/>
            </w:rPr>
          </w:rPrChange>
        </w:rPr>
        <w:fldChar w:fldCharType="end"/>
      </w:r>
      <w:r w:rsidRPr="004E7543">
        <w:rPr>
          <w:rFonts w:asciiTheme="minorHAnsi" w:hAnsiTheme="minorHAnsi" w:cstheme="minorHAnsi"/>
          <w:sz w:val="22"/>
          <w:szCs w:val="22"/>
          <w:lang w:val="es-BO"/>
          <w:rPrChange w:id="676" w:author="Jose Miguel Quicaña Cespedes" w:date="2016-09-21T20:58:00Z">
            <w:rPr>
              <w:rFonts w:asciiTheme="minorHAnsi" w:hAnsiTheme="minorHAnsi" w:cstheme="minorHAnsi"/>
              <w:sz w:val="22"/>
              <w:szCs w:val="22"/>
              <w:highlight w:val="yellow"/>
              <w:lang w:val="es-BO"/>
            </w:rPr>
          </w:rPrChange>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 el Comité de Licitación, pudiendo ser ampliado en caso que corresponda. </w:t>
      </w:r>
    </w:p>
    <w:p w:rsidR="00474282" w:rsidRPr="004E7543" w:rsidRDefault="00474282" w:rsidP="00400925">
      <w:pPr>
        <w:ind w:left="425" w:firstLine="1"/>
        <w:jc w:val="both"/>
        <w:rPr>
          <w:rFonts w:asciiTheme="minorHAnsi" w:hAnsiTheme="minorHAnsi" w:cstheme="minorHAnsi"/>
          <w:sz w:val="22"/>
          <w:szCs w:val="22"/>
          <w:lang w:val="es-BO"/>
          <w:rPrChange w:id="677" w:author="Jose Miguel Quicaña Cespedes" w:date="2016-09-21T20:58:00Z">
            <w:rPr>
              <w:rFonts w:asciiTheme="minorHAnsi" w:hAnsiTheme="minorHAnsi" w:cstheme="minorHAnsi"/>
              <w:sz w:val="22"/>
              <w:szCs w:val="22"/>
              <w:lang w:val="es-BO"/>
            </w:rPr>
          </w:rPrChange>
        </w:rPr>
      </w:pPr>
    </w:p>
    <w:p w:rsidR="00474282" w:rsidRPr="004E7543" w:rsidRDefault="00474282" w:rsidP="00400925">
      <w:pPr>
        <w:ind w:left="425" w:firstLine="1"/>
        <w:jc w:val="both"/>
        <w:rPr>
          <w:rFonts w:asciiTheme="minorHAnsi" w:hAnsiTheme="minorHAnsi" w:cstheme="minorHAnsi"/>
          <w:sz w:val="22"/>
          <w:szCs w:val="22"/>
          <w:lang w:val="es-BO"/>
          <w:rPrChange w:id="678"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79" w:author="Jose Miguel Quicaña Cespedes" w:date="2016-09-21T20:58:00Z">
            <w:rPr>
              <w:rFonts w:asciiTheme="minorHAnsi" w:hAnsiTheme="minorHAnsi" w:cstheme="minorHAnsi"/>
              <w:sz w:val="22"/>
              <w:szCs w:val="22"/>
              <w:lang w:val="es-BO"/>
            </w:rPr>
          </w:rPrChange>
        </w:rPr>
        <w:t xml:space="preserve">Las respuestas a las consultas, aclaraciones y/o complementaciones, deberán ser enviadas al Comité de </w:t>
      </w:r>
      <w:r w:rsidR="00AE3F1F" w:rsidRPr="004E7543">
        <w:rPr>
          <w:rFonts w:asciiTheme="minorHAnsi" w:hAnsiTheme="minorHAnsi" w:cstheme="minorHAnsi"/>
          <w:sz w:val="22"/>
          <w:szCs w:val="22"/>
          <w:lang w:val="es-BO"/>
          <w:rPrChange w:id="680" w:author="Jose Miguel Quicaña Cespedes" w:date="2016-09-21T20:58:00Z">
            <w:rPr>
              <w:rFonts w:asciiTheme="minorHAnsi" w:hAnsiTheme="minorHAnsi" w:cstheme="minorHAnsi"/>
              <w:sz w:val="22"/>
              <w:szCs w:val="22"/>
              <w:lang w:val="es-BO"/>
            </w:rPr>
          </w:rPrChange>
        </w:rPr>
        <w:t>Licitación</w:t>
      </w:r>
      <w:r w:rsidRPr="004E7543">
        <w:rPr>
          <w:rFonts w:asciiTheme="minorHAnsi" w:hAnsiTheme="minorHAnsi" w:cstheme="minorHAnsi"/>
          <w:sz w:val="22"/>
          <w:szCs w:val="22"/>
          <w:lang w:val="es-BO"/>
          <w:rPrChange w:id="681" w:author="Jose Miguel Quicaña Cespedes" w:date="2016-09-21T20:58:00Z">
            <w:rPr>
              <w:rFonts w:asciiTheme="minorHAnsi" w:hAnsiTheme="minorHAnsi" w:cstheme="minorHAnsi"/>
              <w:sz w:val="22"/>
              <w:szCs w:val="22"/>
              <w:lang w:val="es-BO"/>
            </w:rPr>
          </w:rPrChange>
        </w:rPr>
        <w:t xml:space="preserve"> a través del correo institucional </w:t>
      </w:r>
      <w:r w:rsidR="00F2191F" w:rsidRPr="004E7543">
        <w:rPr>
          <w:rFonts w:asciiTheme="minorHAnsi" w:hAnsiTheme="minorHAnsi" w:cstheme="minorHAnsi"/>
          <w:sz w:val="22"/>
          <w:szCs w:val="22"/>
          <w:lang w:val="es-BO"/>
          <w:rPrChange w:id="682" w:author="Jose Miguel Quicaña Cespedes" w:date="2016-09-21T20:58:00Z">
            <w:rPr>
              <w:rFonts w:asciiTheme="minorHAnsi" w:hAnsiTheme="minorHAnsi" w:cstheme="minorHAnsi"/>
              <w:sz w:val="22"/>
              <w:szCs w:val="22"/>
              <w:lang w:val="es-BO"/>
            </w:rPr>
          </w:rPrChange>
        </w:rPr>
        <w:t xml:space="preserve">del cual se envió el requerimiento </w:t>
      </w:r>
      <w:r w:rsidRPr="004E7543">
        <w:rPr>
          <w:rFonts w:asciiTheme="minorHAnsi" w:hAnsiTheme="minorHAnsi" w:cstheme="minorHAnsi"/>
          <w:sz w:val="22"/>
          <w:szCs w:val="22"/>
          <w:lang w:val="es-BO"/>
          <w:rPrChange w:id="683" w:author="Jose Miguel Quicaña Cespedes" w:date="2016-09-21T20:58:00Z">
            <w:rPr>
              <w:rFonts w:asciiTheme="minorHAnsi" w:hAnsiTheme="minorHAnsi" w:cstheme="minorHAnsi"/>
              <w:sz w:val="22"/>
              <w:szCs w:val="22"/>
              <w:lang w:val="es-BO"/>
            </w:rPr>
          </w:rPrChange>
        </w:rPr>
        <w:t>o en medio físico a la dirección establecida</w:t>
      </w:r>
      <w:r w:rsidR="00AF6040" w:rsidRPr="004E7543">
        <w:rPr>
          <w:rFonts w:asciiTheme="minorHAnsi" w:hAnsiTheme="minorHAnsi" w:cstheme="minorHAnsi"/>
          <w:sz w:val="22"/>
          <w:szCs w:val="22"/>
          <w:lang w:val="es-BO"/>
          <w:rPrChange w:id="684" w:author="Jose Miguel Quicaña Cespedes" w:date="2016-09-21T20:58:00Z">
            <w:rPr>
              <w:rFonts w:asciiTheme="minorHAnsi" w:hAnsiTheme="minorHAnsi" w:cstheme="minorHAnsi"/>
              <w:sz w:val="22"/>
              <w:szCs w:val="22"/>
              <w:lang w:val="es-BO"/>
            </w:rPr>
          </w:rPrChange>
        </w:rPr>
        <w:t xml:space="preserve"> por el Comité Licitación.</w:t>
      </w:r>
      <w:r w:rsidR="0090763E" w:rsidRPr="004E7543">
        <w:rPr>
          <w:rFonts w:asciiTheme="minorHAnsi" w:hAnsiTheme="minorHAnsi" w:cstheme="minorHAnsi"/>
          <w:sz w:val="22"/>
          <w:szCs w:val="22"/>
          <w:lang w:val="es-BO"/>
          <w:rPrChange w:id="685" w:author="Jose Miguel Quicaña Cespedes" w:date="2016-09-21T20:58:00Z">
            <w:rPr>
              <w:rFonts w:asciiTheme="minorHAnsi" w:hAnsiTheme="minorHAnsi" w:cstheme="minorHAnsi"/>
              <w:sz w:val="22"/>
              <w:szCs w:val="22"/>
              <w:lang w:val="es-BO"/>
            </w:rPr>
          </w:rPrChange>
        </w:rPr>
        <w:t xml:space="preserve"> </w:t>
      </w:r>
    </w:p>
    <w:p w:rsidR="00474282" w:rsidRPr="004E7543" w:rsidRDefault="00474282" w:rsidP="00400925">
      <w:pPr>
        <w:ind w:left="425" w:firstLine="1"/>
        <w:jc w:val="both"/>
        <w:rPr>
          <w:rFonts w:asciiTheme="minorHAnsi" w:hAnsiTheme="minorHAnsi" w:cstheme="minorHAnsi"/>
          <w:sz w:val="22"/>
          <w:szCs w:val="22"/>
          <w:lang w:val="es-BO"/>
          <w:rPrChange w:id="686" w:author="Jose Miguel Quicaña Cespedes" w:date="2016-09-21T20:58:00Z">
            <w:rPr>
              <w:rFonts w:asciiTheme="minorHAnsi" w:hAnsiTheme="minorHAnsi" w:cstheme="minorHAnsi"/>
              <w:sz w:val="22"/>
              <w:szCs w:val="22"/>
              <w:lang w:val="es-BO"/>
            </w:rPr>
          </w:rPrChange>
        </w:rPr>
      </w:pPr>
    </w:p>
    <w:p w:rsidR="00474282" w:rsidRPr="004E7543" w:rsidRDefault="00474282" w:rsidP="00400925">
      <w:pPr>
        <w:ind w:left="425" w:firstLine="1"/>
        <w:jc w:val="both"/>
        <w:rPr>
          <w:rFonts w:asciiTheme="minorHAnsi" w:hAnsiTheme="minorHAnsi" w:cstheme="minorHAnsi"/>
          <w:sz w:val="22"/>
          <w:szCs w:val="22"/>
          <w:lang w:val="es-BO"/>
          <w:rPrChange w:id="687"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88" w:author="Jose Miguel Quicaña Cespedes" w:date="2016-09-21T20:58:00Z">
            <w:rPr>
              <w:rFonts w:asciiTheme="minorHAnsi" w:hAnsiTheme="minorHAnsi" w:cstheme="minorHAnsi"/>
              <w:sz w:val="22"/>
              <w:szCs w:val="22"/>
              <w:lang w:val="es-BO"/>
            </w:rPr>
          </w:rPrChange>
        </w:rPr>
        <w:t>Toda documentación, para fines aclaratorios a consultas y/o complementaciones, deberá tener una fecha de origen anterior o igual a la fecha lí</w:t>
      </w:r>
      <w:r w:rsidR="00DD617F" w:rsidRPr="004E7543">
        <w:rPr>
          <w:rFonts w:asciiTheme="minorHAnsi" w:hAnsiTheme="minorHAnsi" w:cstheme="minorHAnsi"/>
          <w:sz w:val="22"/>
          <w:szCs w:val="22"/>
          <w:lang w:val="es-BO"/>
          <w:rPrChange w:id="689" w:author="Jose Miguel Quicaña Cespedes" w:date="2016-09-21T20:58:00Z">
            <w:rPr>
              <w:rFonts w:asciiTheme="minorHAnsi" w:hAnsiTheme="minorHAnsi" w:cstheme="minorHAnsi"/>
              <w:sz w:val="22"/>
              <w:szCs w:val="22"/>
              <w:lang w:val="es-BO"/>
            </w:rPr>
          </w:rPrChange>
        </w:rPr>
        <w:t>mite establecida</w:t>
      </w:r>
      <w:r w:rsidR="00B3632E" w:rsidRPr="004E7543">
        <w:rPr>
          <w:rFonts w:asciiTheme="minorHAnsi" w:hAnsiTheme="minorHAnsi" w:cstheme="minorHAnsi"/>
          <w:sz w:val="22"/>
          <w:szCs w:val="22"/>
          <w:lang w:val="es-BO"/>
          <w:rPrChange w:id="690" w:author="Jose Miguel Quicaña Cespedes" w:date="2016-09-21T20:58:00Z">
            <w:rPr>
              <w:rFonts w:asciiTheme="minorHAnsi" w:hAnsiTheme="minorHAnsi" w:cstheme="minorHAnsi"/>
              <w:sz w:val="22"/>
              <w:szCs w:val="22"/>
              <w:lang w:val="es-BO"/>
            </w:rPr>
          </w:rPrChange>
        </w:rPr>
        <w:t xml:space="preserve"> en la consulta</w:t>
      </w:r>
      <w:r w:rsidR="004301A9" w:rsidRPr="004E7543">
        <w:rPr>
          <w:rFonts w:asciiTheme="minorHAnsi" w:hAnsiTheme="minorHAnsi" w:cstheme="minorHAnsi"/>
          <w:sz w:val="22"/>
          <w:szCs w:val="22"/>
          <w:lang w:val="es-BO"/>
          <w:rPrChange w:id="691" w:author="Jose Miguel Quicaña Cespedes" w:date="2016-09-21T20:58:00Z">
            <w:rPr>
              <w:rFonts w:asciiTheme="minorHAnsi" w:hAnsiTheme="minorHAnsi" w:cstheme="minorHAnsi"/>
              <w:sz w:val="22"/>
              <w:szCs w:val="22"/>
              <w:lang w:val="es-BO"/>
            </w:rPr>
          </w:rPrChange>
        </w:rPr>
        <w:t>.</w:t>
      </w:r>
    </w:p>
    <w:p w:rsidR="00474282" w:rsidRPr="004E7543" w:rsidRDefault="00474282" w:rsidP="00400925">
      <w:pPr>
        <w:ind w:left="425" w:firstLine="1"/>
        <w:jc w:val="both"/>
        <w:rPr>
          <w:rFonts w:asciiTheme="minorHAnsi" w:hAnsiTheme="minorHAnsi" w:cstheme="minorHAnsi"/>
          <w:sz w:val="22"/>
          <w:szCs w:val="22"/>
          <w:lang w:val="es-BO"/>
          <w:rPrChange w:id="692" w:author="Jose Miguel Quicaña Cespedes" w:date="2016-09-21T20:58:00Z">
            <w:rPr>
              <w:rFonts w:asciiTheme="minorHAnsi" w:hAnsiTheme="minorHAnsi" w:cstheme="minorHAnsi"/>
              <w:sz w:val="22"/>
              <w:szCs w:val="22"/>
              <w:lang w:val="es-BO"/>
            </w:rPr>
          </w:rPrChange>
        </w:rPr>
      </w:pPr>
    </w:p>
    <w:p w:rsidR="00FA5076" w:rsidRPr="004E7543" w:rsidRDefault="000E33F0" w:rsidP="00400925">
      <w:pPr>
        <w:ind w:left="425" w:firstLine="1"/>
        <w:jc w:val="both"/>
        <w:rPr>
          <w:rFonts w:asciiTheme="minorHAnsi" w:hAnsiTheme="minorHAnsi" w:cstheme="minorHAnsi"/>
          <w:sz w:val="22"/>
          <w:szCs w:val="22"/>
          <w:lang w:val="es-BO"/>
          <w:rPrChange w:id="693"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694" w:author="Jose Miguel Quicaña Cespedes" w:date="2016-09-21T20:58:00Z">
            <w:rPr>
              <w:rFonts w:asciiTheme="minorHAnsi" w:hAnsiTheme="minorHAnsi" w:cstheme="minorHAnsi"/>
              <w:sz w:val="22"/>
              <w:szCs w:val="22"/>
              <w:lang w:val="es-BO"/>
            </w:rPr>
          </w:rPrChange>
        </w:rPr>
        <w:t xml:space="preserve">Estos criterios podrán aplicarse también </w:t>
      </w:r>
      <w:r w:rsidR="001E582B" w:rsidRPr="004E7543">
        <w:rPr>
          <w:rFonts w:asciiTheme="minorHAnsi" w:hAnsiTheme="minorHAnsi" w:cstheme="minorHAnsi"/>
          <w:sz w:val="22"/>
          <w:szCs w:val="22"/>
          <w:lang w:val="es-BO"/>
          <w:rPrChange w:id="695" w:author="Jose Miguel Quicaña Cespedes" w:date="2016-09-21T20:58:00Z">
            <w:rPr>
              <w:rFonts w:asciiTheme="minorHAnsi" w:hAnsiTheme="minorHAnsi" w:cstheme="minorHAnsi"/>
              <w:sz w:val="22"/>
              <w:szCs w:val="22"/>
              <w:lang w:val="es-BO"/>
            </w:rPr>
          </w:rPrChange>
        </w:rPr>
        <w:t xml:space="preserve">por el Comité de Licitación, </w:t>
      </w:r>
      <w:r w:rsidRPr="004E7543">
        <w:rPr>
          <w:rFonts w:asciiTheme="minorHAnsi" w:hAnsiTheme="minorHAnsi" w:cstheme="minorHAnsi"/>
          <w:sz w:val="22"/>
          <w:szCs w:val="22"/>
          <w:lang w:val="es-BO"/>
          <w:rPrChange w:id="696" w:author="Jose Miguel Quicaña Cespedes" w:date="2016-09-21T20:58:00Z">
            <w:rPr>
              <w:rFonts w:asciiTheme="minorHAnsi" w:hAnsiTheme="minorHAnsi" w:cstheme="minorHAnsi"/>
              <w:sz w:val="22"/>
              <w:szCs w:val="22"/>
              <w:lang w:val="es-BO"/>
            </w:rPr>
          </w:rPrChange>
        </w:rPr>
        <w:t xml:space="preserve">en la etapa de verificación de documentos </w:t>
      </w:r>
      <w:r w:rsidR="00F5575A" w:rsidRPr="004E7543">
        <w:rPr>
          <w:rFonts w:asciiTheme="minorHAnsi" w:hAnsiTheme="minorHAnsi" w:cstheme="minorHAnsi"/>
          <w:sz w:val="22"/>
          <w:szCs w:val="22"/>
          <w:lang w:val="es-BO"/>
          <w:rPrChange w:id="697" w:author="Jose Miguel Quicaña Cespedes" w:date="2016-09-21T20:58:00Z">
            <w:rPr>
              <w:rFonts w:asciiTheme="minorHAnsi" w:hAnsiTheme="minorHAnsi" w:cstheme="minorHAnsi"/>
              <w:sz w:val="22"/>
              <w:szCs w:val="22"/>
              <w:lang w:val="es-BO"/>
            </w:rPr>
          </w:rPrChange>
        </w:rPr>
        <w:t>técnicos, l</w:t>
      </w:r>
      <w:r w:rsidR="00FA5076" w:rsidRPr="004E7543">
        <w:rPr>
          <w:rFonts w:asciiTheme="minorHAnsi" w:hAnsiTheme="minorHAnsi" w:cstheme="minorHAnsi"/>
          <w:sz w:val="22"/>
          <w:szCs w:val="22"/>
          <w:lang w:val="es-BO"/>
          <w:rPrChange w:id="698" w:author="Jose Miguel Quicaña Cespedes" w:date="2016-09-21T20:58:00Z">
            <w:rPr>
              <w:rFonts w:asciiTheme="minorHAnsi" w:hAnsiTheme="minorHAnsi" w:cstheme="minorHAnsi"/>
              <w:sz w:val="22"/>
              <w:szCs w:val="22"/>
              <w:lang w:val="es-BO"/>
            </w:rPr>
          </w:rPrChange>
        </w:rPr>
        <w:t xml:space="preserve">egales y </w:t>
      </w:r>
      <w:r w:rsidR="00F5575A" w:rsidRPr="004E7543">
        <w:rPr>
          <w:rFonts w:asciiTheme="minorHAnsi" w:hAnsiTheme="minorHAnsi" w:cstheme="minorHAnsi"/>
          <w:sz w:val="22"/>
          <w:szCs w:val="22"/>
          <w:lang w:val="es-BO"/>
          <w:rPrChange w:id="699" w:author="Jose Miguel Quicaña Cespedes" w:date="2016-09-21T20:58:00Z">
            <w:rPr>
              <w:rFonts w:asciiTheme="minorHAnsi" w:hAnsiTheme="minorHAnsi" w:cstheme="minorHAnsi"/>
              <w:sz w:val="22"/>
              <w:szCs w:val="22"/>
              <w:lang w:val="es-BO"/>
            </w:rPr>
          </w:rPrChange>
        </w:rPr>
        <w:t>a</w:t>
      </w:r>
      <w:r w:rsidR="00FA5076" w:rsidRPr="004E7543">
        <w:rPr>
          <w:rFonts w:asciiTheme="minorHAnsi" w:hAnsiTheme="minorHAnsi" w:cstheme="minorHAnsi"/>
          <w:sz w:val="22"/>
          <w:szCs w:val="22"/>
          <w:lang w:val="es-BO"/>
          <w:rPrChange w:id="700" w:author="Jose Miguel Quicaña Cespedes" w:date="2016-09-21T20:58:00Z">
            <w:rPr>
              <w:rFonts w:asciiTheme="minorHAnsi" w:hAnsiTheme="minorHAnsi" w:cstheme="minorHAnsi"/>
              <w:sz w:val="22"/>
              <w:szCs w:val="22"/>
              <w:lang w:val="es-BO"/>
            </w:rPr>
          </w:rPrChange>
        </w:rPr>
        <w:t xml:space="preserve">dministrativos </w:t>
      </w:r>
      <w:r w:rsidRPr="004E7543">
        <w:rPr>
          <w:rFonts w:asciiTheme="minorHAnsi" w:hAnsiTheme="minorHAnsi" w:cstheme="minorHAnsi"/>
          <w:sz w:val="22"/>
          <w:szCs w:val="22"/>
          <w:lang w:val="es-BO"/>
          <w:rPrChange w:id="701" w:author="Jose Miguel Quicaña Cespedes" w:date="2016-09-21T20:58:00Z">
            <w:rPr>
              <w:rFonts w:asciiTheme="minorHAnsi" w:hAnsiTheme="minorHAnsi" w:cstheme="minorHAnsi"/>
              <w:sz w:val="22"/>
              <w:szCs w:val="22"/>
              <w:lang w:val="es-BO"/>
            </w:rPr>
          </w:rPrChange>
        </w:rPr>
        <w:t>para la suscripción del contrato</w:t>
      </w:r>
      <w:r w:rsidR="006E7D82" w:rsidRPr="004E7543">
        <w:rPr>
          <w:rFonts w:asciiTheme="minorHAnsi" w:hAnsiTheme="minorHAnsi" w:cstheme="minorHAnsi"/>
          <w:sz w:val="22"/>
          <w:szCs w:val="22"/>
          <w:lang w:val="es-BO"/>
          <w:rPrChange w:id="702" w:author="Jose Miguel Quicaña Cespedes" w:date="2016-09-21T20:58:00Z">
            <w:rPr>
              <w:rFonts w:asciiTheme="minorHAnsi" w:hAnsiTheme="minorHAnsi" w:cstheme="minorHAnsi"/>
              <w:sz w:val="22"/>
              <w:szCs w:val="22"/>
              <w:lang w:val="es-BO"/>
            </w:rPr>
          </w:rPrChange>
        </w:rPr>
        <w:t xml:space="preserve"> u</w:t>
      </w:r>
      <w:r w:rsidR="001E582B" w:rsidRPr="004E7543">
        <w:rPr>
          <w:rFonts w:asciiTheme="minorHAnsi" w:hAnsiTheme="minorHAnsi" w:cstheme="minorHAnsi"/>
          <w:sz w:val="22"/>
          <w:szCs w:val="22"/>
          <w:lang w:val="es-BO"/>
          <w:rPrChange w:id="703" w:author="Jose Miguel Quicaña Cespedes" w:date="2016-09-21T20:58:00Z">
            <w:rPr>
              <w:rFonts w:asciiTheme="minorHAnsi" w:hAnsiTheme="minorHAnsi" w:cstheme="minorHAnsi"/>
              <w:sz w:val="22"/>
              <w:szCs w:val="22"/>
              <w:lang w:val="es-BO"/>
            </w:rPr>
          </w:rPrChange>
        </w:rPr>
        <w:t xml:space="preserve"> orden</w:t>
      </w:r>
      <w:r w:rsidR="00ED2FAD" w:rsidRPr="004E7543">
        <w:rPr>
          <w:rFonts w:asciiTheme="minorHAnsi" w:hAnsiTheme="minorHAnsi" w:cstheme="minorHAnsi"/>
          <w:sz w:val="22"/>
          <w:szCs w:val="22"/>
          <w:lang w:val="es-BO"/>
          <w:rPrChange w:id="704" w:author="Jose Miguel Quicaña Cespedes" w:date="2016-09-21T20:58:00Z">
            <w:rPr>
              <w:rFonts w:asciiTheme="minorHAnsi" w:hAnsiTheme="minorHAnsi" w:cstheme="minorHAnsi"/>
              <w:sz w:val="22"/>
              <w:szCs w:val="22"/>
              <w:lang w:val="es-BO"/>
            </w:rPr>
          </w:rPrChange>
        </w:rPr>
        <w:t xml:space="preserve"> de compra </w:t>
      </w:r>
      <w:r w:rsidR="00400925" w:rsidRPr="004E7543">
        <w:rPr>
          <w:rFonts w:asciiTheme="minorHAnsi" w:hAnsiTheme="minorHAnsi" w:cstheme="minorHAnsi"/>
          <w:sz w:val="22"/>
          <w:szCs w:val="22"/>
          <w:lang w:val="es-BO"/>
          <w:rPrChange w:id="705" w:author="Jose Miguel Quicaña Cespedes" w:date="2016-09-21T20:58:00Z">
            <w:rPr>
              <w:rFonts w:asciiTheme="minorHAnsi" w:hAnsiTheme="minorHAnsi" w:cstheme="minorHAnsi"/>
              <w:sz w:val="22"/>
              <w:szCs w:val="22"/>
              <w:lang w:val="es-BO"/>
            </w:rPr>
          </w:rPrChange>
        </w:rPr>
        <w:t>según corresponda</w:t>
      </w:r>
      <w:r w:rsidR="00ED2FAD" w:rsidRPr="004E7543">
        <w:rPr>
          <w:rFonts w:asciiTheme="minorHAnsi" w:hAnsiTheme="minorHAnsi" w:cstheme="minorHAnsi"/>
          <w:sz w:val="22"/>
          <w:szCs w:val="22"/>
          <w:lang w:val="es-BO"/>
          <w:rPrChange w:id="706" w:author="Jose Miguel Quicaña Cespedes" w:date="2016-09-21T20:58:00Z">
            <w:rPr>
              <w:rFonts w:asciiTheme="minorHAnsi" w:hAnsiTheme="minorHAnsi" w:cstheme="minorHAnsi"/>
              <w:sz w:val="22"/>
              <w:szCs w:val="22"/>
              <w:lang w:val="es-BO"/>
            </w:rPr>
          </w:rPrChange>
        </w:rPr>
        <w:t>.</w:t>
      </w:r>
    </w:p>
    <w:p w:rsidR="00452B99" w:rsidRPr="004E7543" w:rsidRDefault="00452B99" w:rsidP="00452B99">
      <w:pPr>
        <w:jc w:val="both"/>
        <w:rPr>
          <w:rFonts w:asciiTheme="minorHAnsi" w:hAnsiTheme="minorHAnsi" w:cstheme="minorHAnsi"/>
          <w:sz w:val="22"/>
          <w:szCs w:val="22"/>
          <w:rPrChange w:id="707" w:author="Jose Miguel Quicaña Cespedes" w:date="2016-09-21T20:58:00Z">
            <w:rPr>
              <w:rFonts w:asciiTheme="minorHAnsi" w:hAnsiTheme="minorHAnsi" w:cstheme="minorHAnsi"/>
              <w:color w:val="000000" w:themeColor="text1"/>
              <w:sz w:val="22"/>
              <w:szCs w:val="22"/>
            </w:rPr>
          </w:rPrChange>
        </w:rPr>
      </w:pPr>
    </w:p>
    <w:p w:rsidR="00452B99" w:rsidRPr="004E7543" w:rsidRDefault="00452B99" w:rsidP="00DA3978">
      <w:pPr>
        <w:pStyle w:val="Prrafodelista"/>
        <w:numPr>
          <w:ilvl w:val="0"/>
          <w:numId w:val="3"/>
        </w:numPr>
        <w:ind w:left="426" w:hanging="426"/>
        <w:jc w:val="both"/>
        <w:rPr>
          <w:rFonts w:asciiTheme="minorHAnsi" w:hAnsiTheme="minorHAnsi" w:cstheme="minorHAnsi"/>
          <w:b/>
          <w:sz w:val="22"/>
          <w:szCs w:val="22"/>
          <w:rPrChange w:id="70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709" w:author="Jose Miguel Quicaña Cespedes" w:date="2016-09-21T20:58:00Z">
            <w:rPr>
              <w:rFonts w:asciiTheme="minorHAnsi" w:hAnsiTheme="minorHAnsi" w:cstheme="minorHAnsi"/>
              <w:b/>
              <w:sz w:val="22"/>
              <w:szCs w:val="22"/>
            </w:rPr>
          </w:rPrChange>
        </w:rPr>
        <w:t>DESCALIFICACIÓN DE</w:t>
      </w:r>
      <w:r w:rsidR="00015B4A" w:rsidRPr="004E7543">
        <w:rPr>
          <w:rFonts w:asciiTheme="minorHAnsi" w:hAnsiTheme="minorHAnsi" w:cstheme="minorHAnsi"/>
          <w:b/>
          <w:sz w:val="22"/>
          <w:szCs w:val="22"/>
          <w:rPrChange w:id="710" w:author="Jose Miguel Quicaña Cespedes" w:date="2016-09-21T20:58:00Z">
            <w:rPr>
              <w:rFonts w:asciiTheme="minorHAnsi" w:hAnsiTheme="minorHAnsi" w:cstheme="minorHAnsi"/>
              <w:b/>
              <w:sz w:val="22"/>
              <w:szCs w:val="22"/>
            </w:rPr>
          </w:rPrChange>
        </w:rPr>
        <w:t xml:space="preserve"> PROPUESTAS</w:t>
      </w:r>
    </w:p>
    <w:p w:rsidR="00452B99" w:rsidRPr="004E7543" w:rsidRDefault="00452B99" w:rsidP="00452B99">
      <w:pPr>
        <w:jc w:val="both"/>
        <w:rPr>
          <w:rFonts w:asciiTheme="minorHAnsi" w:hAnsiTheme="minorHAnsi" w:cstheme="minorHAnsi"/>
          <w:b/>
          <w:sz w:val="22"/>
          <w:szCs w:val="22"/>
          <w:rPrChange w:id="711" w:author="Jose Miguel Quicaña Cespedes" w:date="2016-09-21T20:58:00Z">
            <w:rPr>
              <w:rFonts w:asciiTheme="minorHAnsi" w:hAnsiTheme="minorHAnsi" w:cstheme="minorHAnsi"/>
              <w:b/>
              <w:color w:val="000000"/>
              <w:sz w:val="22"/>
              <w:szCs w:val="22"/>
            </w:rPr>
          </w:rPrChange>
        </w:rPr>
      </w:pPr>
    </w:p>
    <w:p w:rsidR="00452B99" w:rsidRPr="004E7543" w:rsidRDefault="00452B99" w:rsidP="00400925">
      <w:pPr>
        <w:ind w:firstLine="426"/>
        <w:jc w:val="both"/>
        <w:rPr>
          <w:rFonts w:asciiTheme="minorHAnsi" w:hAnsiTheme="minorHAnsi" w:cstheme="minorHAnsi"/>
          <w:sz w:val="22"/>
          <w:szCs w:val="22"/>
          <w:rPrChange w:id="71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713" w:author="Jose Miguel Quicaña Cespedes" w:date="2016-09-21T20:58:00Z">
            <w:rPr>
              <w:rFonts w:asciiTheme="minorHAnsi" w:hAnsiTheme="minorHAnsi" w:cstheme="minorHAnsi"/>
              <w:sz w:val="22"/>
              <w:szCs w:val="22"/>
            </w:rPr>
          </w:rPrChange>
        </w:rPr>
        <w:t>Las causales de descalificación, son las siguientes:</w:t>
      </w:r>
    </w:p>
    <w:p w:rsidR="00452B99" w:rsidRPr="004E7543" w:rsidRDefault="00452B99" w:rsidP="00452B99">
      <w:pPr>
        <w:ind w:left="567"/>
        <w:jc w:val="both"/>
        <w:rPr>
          <w:rFonts w:asciiTheme="minorHAnsi" w:hAnsiTheme="minorHAnsi" w:cstheme="minorHAnsi"/>
          <w:sz w:val="22"/>
          <w:szCs w:val="22"/>
          <w:rPrChange w:id="714" w:author="Jose Miguel Quicaña Cespedes" w:date="2016-09-21T20:58:00Z">
            <w:rPr>
              <w:rFonts w:asciiTheme="minorHAnsi" w:hAnsiTheme="minorHAnsi" w:cstheme="minorHAnsi"/>
              <w:sz w:val="22"/>
              <w:szCs w:val="22"/>
            </w:rPr>
          </w:rPrChange>
        </w:rPr>
      </w:pPr>
    </w:p>
    <w:p w:rsidR="001F1EC0" w:rsidRPr="004E7543" w:rsidRDefault="001F1EC0" w:rsidP="00400925">
      <w:pPr>
        <w:numPr>
          <w:ilvl w:val="0"/>
          <w:numId w:val="8"/>
        </w:numPr>
        <w:tabs>
          <w:tab w:val="left" w:pos="1276"/>
          <w:tab w:val="left" w:pos="1843"/>
        </w:tabs>
        <w:ind w:left="851"/>
        <w:jc w:val="both"/>
        <w:rPr>
          <w:rFonts w:asciiTheme="minorHAnsi" w:hAnsiTheme="minorHAnsi" w:cstheme="minorHAnsi"/>
          <w:sz w:val="22"/>
          <w:szCs w:val="22"/>
          <w:rPrChange w:id="715"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16" w:author="Jose Miguel Quicaña Cespedes" w:date="2016-09-21T20:58:00Z">
            <w:rPr>
              <w:rFonts w:asciiTheme="minorHAnsi" w:hAnsiTheme="minorHAnsi" w:cstheme="minorHAnsi"/>
              <w:color w:val="000000"/>
              <w:sz w:val="22"/>
              <w:szCs w:val="22"/>
            </w:rPr>
          </w:rPrChange>
        </w:rPr>
        <w:t>Incumplimiento a la</w:t>
      </w:r>
      <w:r w:rsidR="00BC6236" w:rsidRPr="004E7543">
        <w:rPr>
          <w:rFonts w:asciiTheme="minorHAnsi" w:hAnsiTheme="minorHAnsi" w:cstheme="minorHAnsi"/>
          <w:sz w:val="22"/>
          <w:szCs w:val="22"/>
          <w:rPrChange w:id="717" w:author="Jose Miguel Quicaña Cespedes" w:date="2016-09-21T20:58:00Z">
            <w:rPr>
              <w:rFonts w:asciiTheme="minorHAnsi" w:hAnsiTheme="minorHAnsi" w:cstheme="minorHAnsi"/>
              <w:color w:val="000000"/>
              <w:sz w:val="22"/>
              <w:szCs w:val="22"/>
            </w:rPr>
          </w:rPrChange>
        </w:rPr>
        <w:t xml:space="preserve"> </w:t>
      </w:r>
      <w:r w:rsidR="00BC1113" w:rsidRPr="004E7543">
        <w:rPr>
          <w:rFonts w:asciiTheme="minorHAnsi" w:hAnsiTheme="minorHAnsi" w:cstheme="minorHAnsi"/>
          <w:sz w:val="22"/>
          <w:szCs w:val="22"/>
          <w:rPrChange w:id="718" w:author="Jose Miguel Quicaña Cespedes" w:date="2016-09-21T20:58:00Z">
            <w:rPr>
              <w:rFonts w:asciiTheme="minorHAnsi" w:hAnsiTheme="minorHAnsi" w:cstheme="minorHAnsi"/>
              <w:color w:val="000000"/>
              <w:sz w:val="22"/>
              <w:szCs w:val="22"/>
            </w:rPr>
          </w:rPrChange>
        </w:rPr>
        <w:t xml:space="preserve">Declaración Jurada </w:t>
      </w:r>
      <w:r w:rsidR="00BC6236" w:rsidRPr="004E7543">
        <w:rPr>
          <w:rFonts w:asciiTheme="minorHAnsi" w:hAnsiTheme="minorHAnsi" w:cstheme="minorHAnsi"/>
          <w:sz w:val="22"/>
          <w:szCs w:val="22"/>
          <w:rPrChange w:id="719" w:author="Jose Miguel Quicaña Cespedes" w:date="2016-09-21T20:58:00Z">
            <w:rPr>
              <w:rFonts w:asciiTheme="minorHAnsi" w:hAnsiTheme="minorHAnsi" w:cstheme="minorHAnsi"/>
              <w:color w:val="000000"/>
              <w:sz w:val="22"/>
              <w:szCs w:val="22"/>
            </w:rPr>
          </w:rPrChange>
        </w:rPr>
        <w:t>del f</w:t>
      </w:r>
      <w:r w:rsidRPr="004E7543">
        <w:rPr>
          <w:rFonts w:asciiTheme="minorHAnsi" w:hAnsiTheme="minorHAnsi" w:cstheme="minorHAnsi"/>
          <w:sz w:val="22"/>
          <w:szCs w:val="22"/>
          <w:rPrChange w:id="720" w:author="Jose Miguel Quicaña Cespedes" w:date="2016-09-21T20:58:00Z">
            <w:rPr>
              <w:rFonts w:asciiTheme="minorHAnsi" w:hAnsiTheme="minorHAnsi" w:cstheme="minorHAnsi"/>
              <w:color w:val="000000"/>
              <w:sz w:val="22"/>
              <w:szCs w:val="22"/>
            </w:rPr>
          </w:rPrChange>
        </w:rPr>
        <w:t xml:space="preserve">ormulario de </w:t>
      </w:r>
      <w:r w:rsidR="00BC1113" w:rsidRPr="004E7543">
        <w:rPr>
          <w:rFonts w:asciiTheme="minorHAnsi" w:hAnsiTheme="minorHAnsi" w:cstheme="minorHAnsi"/>
          <w:sz w:val="22"/>
          <w:szCs w:val="22"/>
          <w:rPrChange w:id="721" w:author="Jose Miguel Quicaña Cespedes" w:date="2016-09-21T20:58:00Z">
            <w:rPr>
              <w:rFonts w:asciiTheme="minorHAnsi" w:hAnsiTheme="minorHAnsi" w:cstheme="minorHAnsi"/>
              <w:color w:val="000000"/>
              <w:sz w:val="22"/>
              <w:szCs w:val="22"/>
            </w:rPr>
          </w:rPrChange>
        </w:rPr>
        <w:t xml:space="preserve">presentación de la propuesta e identificación del proponente </w:t>
      </w:r>
      <w:r w:rsidRPr="004E7543">
        <w:rPr>
          <w:rFonts w:asciiTheme="minorHAnsi" w:hAnsiTheme="minorHAnsi" w:cstheme="minorHAnsi"/>
          <w:sz w:val="22"/>
          <w:szCs w:val="22"/>
          <w:rPrChange w:id="722" w:author="Jose Miguel Quicaña Cespedes" w:date="2016-09-21T20:58:00Z">
            <w:rPr>
              <w:rFonts w:asciiTheme="minorHAnsi" w:hAnsiTheme="minorHAnsi" w:cstheme="minorHAnsi"/>
              <w:color w:val="000000"/>
              <w:sz w:val="22"/>
              <w:szCs w:val="22"/>
            </w:rPr>
          </w:rPrChange>
        </w:rPr>
        <w:t>(Formulario A-1).</w:t>
      </w:r>
    </w:p>
    <w:p w:rsidR="00243C86" w:rsidRPr="004E7543" w:rsidRDefault="00452B99" w:rsidP="00400925">
      <w:pPr>
        <w:numPr>
          <w:ilvl w:val="0"/>
          <w:numId w:val="8"/>
        </w:numPr>
        <w:tabs>
          <w:tab w:val="left" w:pos="1276"/>
          <w:tab w:val="left" w:pos="1843"/>
        </w:tabs>
        <w:ind w:left="851"/>
        <w:jc w:val="both"/>
        <w:rPr>
          <w:rFonts w:asciiTheme="minorHAnsi" w:hAnsiTheme="minorHAnsi" w:cstheme="minorHAnsi"/>
          <w:sz w:val="22"/>
          <w:szCs w:val="22"/>
          <w:rPrChange w:id="723"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24" w:author="Jose Miguel Quicaña Cespedes" w:date="2016-09-21T20:58:00Z">
            <w:rPr>
              <w:rFonts w:asciiTheme="minorHAnsi" w:hAnsiTheme="minorHAnsi" w:cstheme="minorHAnsi"/>
              <w:color w:val="000000"/>
              <w:sz w:val="22"/>
              <w:szCs w:val="22"/>
            </w:rPr>
          </w:rPrChange>
        </w:rPr>
        <w:t>La</w:t>
      </w:r>
      <w:r w:rsidRPr="004E7543">
        <w:rPr>
          <w:rFonts w:asciiTheme="minorHAnsi" w:hAnsiTheme="minorHAnsi" w:cstheme="minorHAnsi"/>
          <w:sz w:val="22"/>
          <w:szCs w:val="22"/>
          <w:lang w:val="es-BO"/>
          <w:rPrChange w:id="725" w:author="Jose Miguel Quicaña Cespedes" w:date="2016-09-21T20:58:00Z">
            <w:rPr>
              <w:rFonts w:asciiTheme="minorHAnsi" w:hAnsiTheme="minorHAnsi" w:cstheme="minorHAnsi"/>
              <w:sz w:val="22"/>
              <w:szCs w:val="22"/>
              <w:lang w:val="es-BO"/>
            </w:rPr>
          </w:rPrChange>
        </w:rPr>
        <w:t xml:space="preserve"> falta de presentación de formularios</w:t>
      </w:r>
      <w:r w:rsidR="00D05EF3" w:rsidRPr="004E7543">
        <w:rPr>
          <w:rFonts w:asciiTheme="minorHAnsi" w:hAnsiTheme="minorHAnsi" w:cstheme="minorHAnsi"/>
          <w:sz w:val="22"/>
          <w:szCs w:val="22"/>
          <w:lang w:val="es-BO"/>
          <w:rPrChange w:id="726" w:author="Jose Miguel Quicaña Cespedes" w:date="2016-09-21T20:58:00Z">
            <w:rPr>
              <w:rFonts w:asciiTheme="minorHAnsi" w:hAnsiTheme="minorHAnsi" w:cstheme="minorHAnsi"/>
              <w:sz w:val="22"/>
              <w:szCs w:val="22"/>
              <w:lang w:val="es-BO"/>
            </w:rPr>
          </w:rPrChange>
        </w:rPr>
        <w:t xml:space="preserve"> solicitados en el presente DBC</w:t>
      </w:r>
      <w:r w:rsidR="00243C86" w:rsidRPr="004E7543">
        <w:rPr>
          <w:rFonts w:asciiTheme="minorHAnsi" w:hAnsiTheme="minorHAnsi" w:cstheme="minorHAnsi"/>
          <w:sz w:val="22"/>
          <w:szCs w:val="22"/>
          <w:lang w:val="es-BO"/>
          <w:rPrChange w:id="727" w:author="Jose Miguel Quicaña Cespedes" w:date="2016-09-21T20:58:00Z">
            <w:rPr>
              <w:rFonts w:asciiTheme="minorHAnsi" w:hAnsiTheme="minorHAnsi" w:cstheme="minorHAnsi"/>
              <w:sz w:val="22"/>
              <w:szCs w:val="22"/>
              <w:lang w:val="es-BO"/>
            </w:rPr>
          </w:rPrChange>
        </w:rPr>
        <w:t>.</w:t>
      </w:r>
    </w:p>
    <w:p w:rsidR="007519DC" w:rsidRPr="004E7543" w:rsidRDefault="00452B99" w:rsidP="00400925">
      <w:pPr>
        <w:numPr>
          <w:ilvl w:val="0"/>
          <w:numId w:val="8"/>
        </w:numPr>
        <w:tabs>
          <w:tab w:val="left" w:pos="1276"/>
          <w:tab w:val="left" w:pos="1843"/>
        </w:tabs>
        <w:ind w:left="851"/>
        <w:jc w:val="both"/>
        <w:rPr>
          <w:rFonts w:asciiTheme="minorHAnsi" w:hAnsiTheme="minorHAnsi" w:cstheme="minorHAnsi"/>
          <w:sz w:val="22"/>
          <w:szCs w:val="22"/>
          <w:rPrChange w:id="72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29" w:author="Jose Miguel Quicaña Cespedes" w:date="2016-09-21T20:58:00Z">
            <w:rPr>
              <w:rFonts w:asciiTheme="minorHAnsi" w:hAnsiTheme="minorHAnsi" w:cstheme="minorHAnsi"/>
              <w:color w:val="000000"/>
              <w:sz w:val="22"/>
              <w:szCs w:val="22"/>
            </w:rPr>
          </w:rPrChange>
        </w:rPr>
        <w:t>Si el proponente hubiese omitido la presentación de la garantía de seriedad de propuesta (cuando esta hubiese sido requerida).</w:t>
      </w:r>
      <w:r w:rsidR="00D05EF3" w:rsidRPr="004E7543">
        <w:rPr>
          <w:rFonts w:ascii="Verdana" w:hAnsi="Verdana" w:cs="Arial"/>
          <w:sz w:val="18"/>
          <w:szCs w:val="18"/>
          <w:lang w:val="es-BO"/>
          <w:rPrChange w:id="730" w:author="Jose Miguel Quicaña Cespedes" w:date="2016-09-21T20:58:00Z">
            <w:rPr>
              <w:rFonts w:ascii="Verdana" w:hAnsi="Verdana" w:cs="Arial"/>
              <w:sz w:val="18"/>
              <w:szCs w:val="18"/>
              <w:lang w:val="es-BO"/>
            </w:rPr>
          </w:rPrChange>
        </w:rPr>
        <w:t xml:space="preserve"> </w:t>
      </w:r>
    </w:p>
    <w:p w:rsidR="00452B99" w:rsidRPr="004E7543" w:rsidRDefault="00722E0F" w:rsidP="00400925">
      <w:pPr>
        <w:numPr>
          <w:ilvl w:val="0"/>
          <w:numId w:val="8"/>
        </w:numPr>
        <w:tabs>
          <w:tab w:val="left" w:pos="1276"/>
          <w:tab w:val="left" w:pos="1843"/>
        </w:tabs>
        <w:ind w:left="851"/>
        <w:jc w:val="both"/>
        <w:rPr>
          <w:rFonts w:asciiTheme="minorHAnsi" w:hAnsiTheme="minorHAnsi" w:cstheme="minorHAnsi"/>
          <w:sz w:val="22"/>
          <w:szCs w:val="22"/>
          <w:rPrChange w:id="731"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32" w:author="Jose Miguel Quicaña Cespedes" w:date="2016-09-21T20:58:00Z">
            <w:rPr>
              <w:rFonts w:asciiTheme="minorHAnsi" w:hAnsiTheme="minorHAnsi" w:cstheme="minorHAnsi"/>
              <w:color w:val="000000"/>
              <w:sz w:val="22"/>
              <w:szCs w:val="22"/>
            </w:rPr>
          </w:rPrChange>
        </w:rPr>
        <w:t xml:space="preserve">Cuando el proponente </w:t>
      </w:r>
      <w:r w:rsidR="00654B5F" w:rsidRPr="004E7543">
        <w:rPr>
          <w:rFonts w:asciiTheme="minorHAnsi" w:hAnsiTheme="minorHAnsi" w:cstheme="minorHAnsi"/>
          <w:sz w:val="22"/>
          <w:szCs w:val="22"/>
          <w:rPrChange w:id="733" w:author="Jose Miguel Quicaña Cespedes" w:date="2016-09-21T20:58:00Z">
            <w:rPr>
              <w:rFonts w:asciiTheme="minorHAnsi" w:hAnsiTheme="minorHAnsi" w:cstheme="minorHAnsi"/>
              <w:color w:val="000000"/>
              <w:sz w:val="22"/>
              <w:szCs w:val="22"/>
            </w:rPr>
          </w:rPrChange>
        </w:rPr>
        <w:t>rehú</w:t>
      </w:r>
      <w:r w:rsidRPr="004E7543">
        <w:rPr>
          <w:rFonts w:asciiTheme="minorHAnsi" w:hAnsiTheme="minorHAnsi" w:cstheme="minorHAnsi"/>
          <w:sz w:val="22"/>
          <w:szCs w:val="22"/>
          <w:rPrChange w:id="734" w:author="Jose Miguel Quicaña Cespedes" w:date="2016-09-21T20:58:00Z">
            <w:rPr>
              <w:rFonts w:asciiTheme="minorHAnsi" w:hAnsiTheme="minorHAnsi" w:cstheme="minorHAnsi"/>
              <w:color w:val="000000"/>
              <w:sz w:val="22"/>
              <w:szCs w:val="22"/>
            </w:rPr>
          </w:rPrChange>
        </w:rPr>
        <w:t>se</w:t>
      </w:r>
      <w:r w:rsidR="00452B99" w:rsidRPr="004E7543">
        <w:rPr>
          <w:rFonts w:asciiTheme="minorHAnsi" w:hAnsiTheme="minorHAnsi" w:cstheme="minorHAnsi"/>
          <w:sz w:val="22"/>
          <w:szCs w:val="22"/>
          <w:rPrChange w:id="735" w:author="Jose Miguel Quicaña Cespedes" w:date="2016-09-21T20:58:00Z">
            <w:rPr>
              <w:rFonts w:asciiTheme="minorHAnsi" w:hAnsiTheme="minorHAnsi" w:cstheme="minorHAnsi"/>
              <w:color w:val="000000"/>
              <w:sz w:val="22"/>
              <w:szCs w:val="22"/>
            </w:rPr>
          </w:rPrChange>
        </w:rPr>
        <w:t xml:space="preserve"> ampliar el tiempo de vigencia de la garantía de seriedad de propuesta. </w:t>
      </w:r>
    </w:p>
    <w:p w:rsidR="00452B99" w:rsidRPr="004E7543" w:rsidRDefault="00452B99" w:rsidP="00400925">
      <w:pPr>
        <w:numPr>
          <w:ilvl w:val="0"/>
          <w:numId w:val="8"/>
        </w:numPr>
        <w:tabs>
          <w:tab w:val="left" w:pos="1276"/>
          <w:tab w:val="left" w:pos="1843"/>
        </w:tabs>
        <w:ind w:left="851"/>
        <w:jc w:val="both"/>
        <w:rPr>
          <w:rFonts w:asciiTheme="minorHAnsi" w:hAnsiTheme="minorHAnsi" w:cstheme="minorHAnsi"/>
          <w:sz w:val="22"/>
          <w:szCs w:val="22"/>
          <w:rPrChange w:id="736"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37" w:author="Jose Miguel Quicaña Cespedes" w:date="2016-09-21T20:58:00Z">
            <w:rPr>
              <w:rFonts w:asciiTheme="minorHAnsi" w:hAnsiTheme="minorHAnsi" w:cstheme="minorHAnsi"/>
              <w:color w:val="000000"/>
              <w:sz w:val="22"/>
              <w:szCs w:val="22"/>
            </w:rPr>
          </w:rPrChange>
        </w:rPr>
        <w:t>Cuando la propuesta técnica no cumpla con las condiciones y requisitos establecidos en el presente DBC y las especificaciones técnicas.</w:t>
      </w:r>
    </w:p>
    <w:p w:rsidR="00095B8E" w:rsidRPr="004E7543" w:rsidRDefault="00095B8E" w:rsidP="00176553">
      <w:pPr>
        <w:numPr>
          <w:ilvl w:val="0"/>
          <w:numId w:val="8"/>
        </w:numPr>
        <w:tabs>
          <w:tab w:val="left" w:pos="1276"/>
          <w:tab w:val="left" w:pos="1843"/>
        </w:tabs>
        <w:ind w:left="851"/>
        <w:jc w:val="both"/>
        <w:rPr>
          <w:rFonts w:asciiTheme="minorHAnsi" w:hAnsiTheme="minorHAnsi" w:cstheme="minorHAnsi"/>
          <w:sz w:val="22"/>
          <w:szCs w:val="22"/>
          <w:rPrChange w:id="73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39" w:author="Jose Miguel Quicaña Cespedes" w:date="2016-09-21T20:58:00Z">
            <w:rPr>
              <w:rFonts w:asciiTheme="minorHAnsi" w:hAnsiTheme="minorHAnsi" w:cstheme="minorHAnsi"/>
              <w:color w:val="000000"/>
              <w:sz w:val="22"/>
              <w:szCs w:val="22"/>
            </w:rPr>
          </w:rPrChange>
        </w:rPr>
        <w:t>La falta de la presentación de la propuesta técnica.</w:t>
      </w:r>
    </w:p>
    <w:p w:rsidR="007519DC" w:rsidRPr="004E7543" w:rsidRDefault="007519DC" w:rsidP="00400925">
      <w:pPr>
        <w:numPr>
          <w:ilvl w:val="0"/>
          <w:numId w:val="8"/>
        </w:numPr>
        <w:tabs>
          <w:tab w:val="left" w:pos="1276"/>
          <w:tab w:val="left" w:pos="1843"/>
        </w:tabs>
        <w:ind w:left="851"/>
        <w:jc w:val="both"/>
        <w:rPr>
          <w:rFonts w:asciiTheme="minorHAnsi" w:hAnsiTheme="minorHAnsi" w:cstheme="minorHAnsi"/>
          <w:sz w:val="22"/>
          <w:szCs w:val="22"/>
          <w:rPrChange w:id="740"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41" w:author="Jose Miguel Quicaña Cespedes" w:date="2016-09-21T20:58:00Z">
            <w:rPr>
              <w:rFonts w:asciiTheme="minorHAnsi" w:hAnsiTheme="minorHAnsi" w:cstheme="minorHAnsi"/>
              <w:color w:val="000000"/>
              <w:sz w:val="22"/>
              <w:szCs w:val="22"/>
            </w:rPr>
          </w:rPrChange>
        </w:rPr>
        <w:lastRenderedPageBreak/>
        <w:t xml:space="preserve">Cuando la propuesta económica no cumpla con las condiciones y requisitos establecidos en el presente DBC. </w:t>
      </w:r>
    </w:p>
    <w:p w:rsidR="00264EAF" w:rsidRPr="004E7543" w:rsidRDefault="00264EAF" w:rsidP="00400925">
      <w:pPr>
        <w:numPr>
          <w:ilvl w:val="0"/>
          <w:numId w:val="8"/>
        </w:numPr>
        <w:tabs>
          <w:tab w:val="left" w:pos="1276"/>
          <w:tab w:val="left" w:pos="1843"/>
        </w:tabs>
        <w:ind w:left="851"/>
        <w:jc w:val="both"/>
        <w:rPr>
          <w:rFonts w:asciiTheme="minorHAnsi" w:hAnsiTheme="minorHAnsi" w:cstheme="minorHAnsi"/>
          <w:sz w:val="22"/>
          <w:szCs w:val="22"/>
          <w:rPrChange w:id="742"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43" w:author="Jose Miguel Quicaña Cespedes" w:date="2016-09-21T20:58:00Z">
            <w:rPr>
              <w:rFonts w:asciiTheme="minorHAnsi" w:hAnsiTheme="minorHAnsi" w:cstheme="minorHAnsi"/>
              <w:color w:val="000000"/>
              <w:sz w:val="22"/>
              <w:szCs w:val="22"/>
            </w:rPr>
          </w:rPrChange>
        </w:rPr>
        <w:t>Si la propuesta económica no cotiza la totalidad del requerimiento.</w:t>
      </w:r>
    </w:p>
    <w:p w:rsidR="00452B99" w:rsidRPr="004E7543" w:rsidRDefault="00452B99" w:rsidP="00400925">
      <w:pPr>
        <w:numPr>
          <w:ilvl w:val="0"/>
          <w:numId w:val="8"/>
        </w:numPr>
        <w:tabs>
          <w:tab w:val="left" w:pos="1276"/>
          <w:tab w:val="left" w:pos="1843"/>
        </w:tabs>
        <w:ind w:left="851"/>
        <w:jc w:val="both"/>
        <w:rPr>
          <w:rFonts w:asciiTheme="minorHAnsi" w:hAnsiTheme="minorHAnsi" w:cstheme="minorHAnsi"/>
          <w:sz w:val="22"/>
          <w:szCs w:val="22"/>
          <w:rPrChange w:id="744"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45" w:author="Jose Miguel Quicaña Cespedes" w:date="2016-09-21T20:58:00Z">
            <w:rPr>
              <w:rFonts w:asciiTheme="minorHAnsi" w:hAnsiTheme="minorHAnsi" w:cstheme="minorHAnsi"/>
              <w:color w:val="000000"/>
              <w:sz w:val="22"/>
              <w:szCs w:val="22"/>
            </w:rPr>
          </w:rPrChange>
        </w:rPr>
        <w:t xml:space="preserve">Cuando el proponente presente </w:t>
      </w:r>
      <w:r w:rsidR="00F81D2E" w:rsidRPr="004E7543">
        <w:rPr>
          <w:rFonts w:asciiTheme="minorHAnsi" w:hAnsiTheme="minorHAnsi" w:cstheme="minorHAnsi"/>
          <w:sz w:val="22"/>
          <w:szCs w:val="22"/>
          <w:rPrChange w:id="746" w:author="Jose Miguel Quicaña Cespedes" w:date="2016-09-21T20:58:00Z">
            <w:rPr>
              <w:rFonts w:asciiTheme="minorHAnsi" w:hAnsiTheme="minorHAnsi" w:cstheme="minorHAnsi"/>
              <w:color w:val="000000"/>
              <w:sz w:val="22"/>
              <w:szCs w:val="22"/>
            </w:rPr>
          </w:rPrChange>
        </w:rPr>
        <w:t xml:space="preserve">dos o más </w:t>
      </w:r>
      <w:r w:rsidRPr="004E7543">
        <w:rPr>
          <w:rFonts w:asciiTheme="minorHAnsi" w:hAnsiTheme="minorHAnsi" w:cstheme="minorHAnsi"/>
          <w:sz w:val="22"/>
          <w:szCs w:val="22"/>
          <w:rPrChange w:id="747" w:author="Jose Miguel Quicaña Cespedes" w:date="2016-09-21T20:58:00Z">
            <w:rPr>
              <w:rFonts w:asciiTheme="minorHAnsi" w:hAnsiTheme="minorHAnsi" w:cstheme="minorHAnsi"/>
              <w:color w:val="000000"/>
              <w:sz w:val="22"/>
              <w:szCs w:val="22"/>
            </w:rPr>
          </w:rPrChange>
        </w:rPr>
        <w:t xml:space="preserve">alternativas </w:t>
      </w:r>
      <w:r w:rsidR="00F81D2E" w:rsidRPr="004E7543">
        <w:rPr>
          <w:rFonts w:asciiTheme="minorHAnsi" w:hAnsiTheme="minorHAnsi" w:cstheme="minorHAnsi"/>
          <w:sz w:val="22"/>
          <w:szCs w:val="22"/>
          <w:rPrChange w:id="748" w:author="Jose Miguel Quicaña Cespedes" w:date="2016-09-21T20:58:00Z">
            <w:rPr>
              <w:rFonts w:asciiTheme="minorHAnsi" w:hAnsiTheme="minorHAnsi" w:cstheme="minorHAnsi"/>
              <w:color w:val="000000"/>
              <w:sz w:val="22"/>
              <w:szCs w:val="22"/>
            </w:rPr>
          </w:rPrChange>
        </w:rPr>
        <w:t>en una misma propuesta</w:t>
      </w:r>
      <w:r w:rsidR="00ED5E7A" w:rsidRPr="004E7543">
        <w:rPr>
          <w:rFonts w:asciiTheme="minorHAnsi" w:hAnsiTheme="minorHAnsi" w:cstheme="minorHAnsi"/>
          <w:sz w:val="22"/>
          <w:szCs w:val="22"/>
          <w:rPrChange w:id="749" w:author="Jose Miguel Quicaña Cespedes" w:date="2016-09-21T20:58:00Z">
            <w:rPr>
              <w:rFonts w:asciiTheme="minorHAnsi" w:hAnsiTheme="minorHAnsi" w:cstheme="minorHAnsi"/>
              <w:color w:val="000000"/>
              <w:sz w:val="22"/>
              <w:szCs w:val="22"/>
            </w:rPr>
          </w:rPrChange>
        </w:rPr>
        <w:t>.</w:t>
      </w:r>
    </w:p>
    <w:p w:rsidR="00F81D2E" w:rsidRPr="004E7543" w:rsidRDefault="00F81D2E" w:rsidP="00400925">
      <w:pPr>
        <w:numPr>
          <w:ilvl w:val="0"/>
          <w:numId w:val="8"/>
        </w:numPr>
        <w:tabs>
          <w:tab w:val="left" w:pos="1276"/>
          <w:tab w:val="left" w:pos="1843"/>
        </w:tabs>
        <w:ind w:left="851"/>
        <w:jc w:val="both"/>
        <w:rPr>
          <w:rFonts w:asciiTheme="minorHAnsi" w:hAnsiTheme="minorHAnsi" w:cstheme="minorHAnsi"/>
          <w:sz w:val="22"/>
          <w:szCs w:val="22"/>
          <w:rPrChange w:id="750"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51" w:author="Jose Miguel Quicaña Cespedes" w:date="2016-09-21T20:58:00Z">
            <w:rPr>
              <w:rFonts w:asciiTheme="minorHAnsi" w:hAnsiTheme="minorHAnsi" w:cstheme="minorHAnsi"/>
              <w:color w:val="000000"/>
              <w:sz w:val="22"/>
              <w:szCs w:val="22"/>
            </w:rPr>
          </w:rPrChange>
        </w:rPr>
        <w:t>Cuando el proponente presente dos o más propuestas</w:t>
      </w:r>
      <w:r w:rsidR="00C56E69" w:rsidRPr="004E7543">
        <w:rPr>
          <w:rFonts w:asciiTheme="minorHAnsi" w:hAnsiTheme="minorHAnsi" w:cstheme="minorHAnsi"/>
          <w:sz w:val="22"/>
          <w:szCs w:val="22"/>
          <w:rPrChange w:id="752" w:author="Jose Miguel Quicaña Cespedes" w:date="2016-09-21T20:58:00Z">
            <w:rPr>
              <w:rFonts w:asciiTheme="minorHAnsi" w:hAnsiTheme="minorHAnsi" w:cstheme="minorHAnsi"/>
              <w:color w:val="000000"/>
              <w:sz w:val="22"/>
              <w:szCs w:val="22"/>
            </w:rPr>
          </w:rPrChange>
        </w:rPr>
        <w:t>.</w:t>
      </w:r>
      <w:r w:rsidRPr="004E7543">
        <w:rPr>
          <w:rFonts w:asciiTheme="minorHAnsi" w:hAnsiTheme="minorHAnsi" w:cstheme="minorHAnsi"/>
          <w:sz w:val="22"/>
          <w:szCs w:val="22"/>
          <w:rPrChange w:id="753" w:author="Jose Miguel Quicaña Cespedes" w:date="2016-09-21T20:58:00Z">
            <w:rPr>
              <w:rFonts w:asciiTheme="minorHAnsi" w:hAnsiTheme="minorHAnsi" w:cstheme="minorHAnsi"/>
              <w:color w:val="000000"/>
              <w:sz w:val="22"/>
              <w:szCs w:val="22"/>
            </w:rPr>
          </w:rPrChange>
        </w:rPr>
        <w:t xml:space="preserve"> </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54"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55" w:author="Jose Miguel Quicaña Cespedes" w:date="2016-09-21T20:58:00Z">
            <w:rPr>
              <w:rFonts w:asciiTheme="minorHAnsi" w:hAnsiTheme="minorHAnsi" w:cstheme="minorHAnsi"/>
              <w:color w:val="000000"/>
              <w:sz w:val="22"/>
              <w:szCs w:val="22"/>
            </w:rPr>
          </w:rPrChange>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56"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57" w:author="Jose Miguel Quicaña Cespedes" w:date="2016-09-21T20:58:00Z">
            <w:rPr>
              <w:rFonts w:asciiTheme="minorHAnsi" w:hAnsiTheme="minorHAnsi" w:cstheme="minorHAnsi"/>
              <w:color w:val="000000"/>
              <w:sz w:val="22"/>
              <w:szCs w:val="22"/>
            </w:rPr>
          </w:rPrChange>
        </w:rPr>
        <w:t xml:space="preserve">Cuando producto de la revisión aritmética de la propuesta económica existiera una diferencia superior al dos por ciento (2%), entre el monto total de la propuesta y el monto revisado y sea </w:t>
      </w:r>
      <w:r w:rsidR="00654B5F" w:rsidRPr="004E7543">
        <w:rPr>
          <w:rFonts w:asciiTheme="minorHAnsi" w:hAnsiTheme="minorHAnsi" w:cstheme="minorHAnsi"/>
          <w:sz w:val="22"/>
          <w:szCs w:val="22"/>
          <w:rPrChange w:id="758" w:author="Jose Miguel Quicaña Cespedes" w:date="2016-09-21T20:58:00Z">
            <w:rPr>
              <w:rFonts w:asciiTheme="minorHAnsi" w:hAnsiTheme="minorHAnsi" w:cstheme="minorHAnsi"/>
              <w:color w:val="000000"/>
              <w:sz w:val="22"/>
              <w:szCs w:val="22"/>
            </w:rPr>
          </w:rPrChange>
        </w:rPr>
        <w:t>esta</w:t>
      </w:r>
      <w:r w:rsidRPr="004E7543">
        <w:rPr>
          <w:rFonts w:asciiTheme="minorHAnsi" w:hAnsiTheme="minorHAnsi" w:cstheme="minorHAnsi"/>
          <w:sz w:val="22"/>
          <w:szCs w:val="22"/>
          <w:rPrChange w:id="759" w:author="Jose Miguel Quicaña Cespedes" w:date="2016-09-21T20:58:00Z">
            <w:rPr>
              <w:rFonts w:asciiTheme="minorHAnsi" w:hAnsiTheme="minorHAnsi" w:cstheme="minorHAnsi"/>
              <w:color w:val="000000"/>
              <w:sz w:val="22"/>
              <w:szCs w:val="22"/>
            </w:rPr>
          </w:rPrChange>
        </w:rPr>
        <w:t xml:space="preserve"> diferencia positiva o negativa.</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60"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61" w:author="Jose Miguel Quicaña Cespedes" w:date="2016-09-21T20:58:00Z">
            <w:rPr>
              <w:rFonts w:asciiTheme="minorHAnsi" w:hAnsiTheme="minorHAnsi" w:cstheme="minorHAnsi"/>
              <w:color w:val="000000"/>
              <w:sz w:val="22"/>
              <w:szCs w:val="22"/>
            </w:rPr>
          </w:rPrChange>
        </w:rPr>
        <w:t>Cuando el proponente en el plazo establecido, no presente la documentación, aclaración o complementación que le fuese solicitada sobre aspectos subsanables.</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62"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63" w:author="Jose Miguel Quicaña Cespedes" w:date="2016-09-21T20:58:00Z">
            <w:rPr>
              <w:rFonts w:asciiTheme="minorHAnsi" w:hAnsiTheme="minorHAnsi" w:cstheme="minorHAnsi"/>
              <w:color w:val="000000"/>
              <w:sz w:val="22"/>
              <w:szCs w:val="22"/>
            </w:rPr>
          </w:rPrChange>
        </w:rPr>
        <w:t xml:space="preserve">Cuando la documentación presentada producto de aclaración y/o aspectos subsanables no cumplan con las condiciones </w:t>
      </w:r>
      <w:r w:rsidR="00C11F01" w:rsidRPr="004E7543">
        <w:rPr>
          <w:rFonts w:asciiTheme="minorHAnsi" w:hAnsiTheme="minorHAnsi" w:cstheme="minorHAnsi"/>
          <w:sz w:val="22"/>
          <w:szCs w:val="22"/>
          <w:rPrChange w:id="764" w:author="Jose Miguel Quicaña Cespedes" w:date="2016-09-21T20:58:00Z">
            <w:rPr>
              <w:rFonts w:asciiTheme="minorHAnsi" w:hAnsiTheme="minorHAnsi" w:cstheme="minorHAnsi"/>
              <w:color w:val="000000"/>
              <w:sz w:val="22"/>
              <w:szCs w:val="22"/>
            </w:rPr>
          </w:rPrChange>
        </w:rPr>
        <w:t xml:space="preserve">requeridas </w:t>
      </w:r>
      <w:r w:rsidRPr="004E7543">
        <w:rPr>
          <w:rFonts w:asciiTheme="minorHAnsi" w:hAnsiTheme="minorHAnsi" w:cstheme="minorHAnsi"/>
          <w:sz w:val="22"/>
          <w:szCs w:val="22"/>
          <w:rPrChange w:id="765" w:author="Jose Miguel Quicaña Cespedes" w:date="2016-09-21T20:58:00Z">
            <w:rPr>
              <w:rFonts w:asciiTheme="minorHAnsi" w:hAnsiTheme="minorHAnsi" w:cstheme="minorHAnsi"/>
              <w:color w:val="000000"/>
              <w:sz w:val="22"/>
              <w:szCs w:val="22"/>
            </w:rPr>
          </w:rPrChange>
        </w:rPr>
        <w:t>y</w:t>
      </w:r>
      <w:r w:rsidR="00C11F01" w:rsidRPr="004E7543">
        <w:rPr>
          <w:rFonts w:asciiTheme="minorHAnsi" w:hAnsiTheme="minorHAnsi" w:cstheme="minorHAnsi"/>
          <w:sz w:val="22"/>
          <w:szCs w:val="22"/>
          <w:rPrChange w:id="766" w:author="Jose Miguel Quicaña Cespedes" w:date="2016-09-21T20:58:00Z">
            <w:rPr>
              <w:rFonts w:asciiTheme="minorHAnsi" w:hAnsiTheme="minorHAnsi" w:cstheme="minorHAnsi"/>
              <w:color w:val="000000"/>
              <w:sz w:val="22"/>
              <w:szCs w:val="22"/>
            </w:rPr>
          </w:rPrChange>
        </w:rPr>
        <w:t>/o</w:t>
      </w:r>
      <w:r w:rsidRPr="004E7543">
        <w:rPr>
          <w:rFonts w:asciiTheme="minorHAnsi" w:hAnsiTheme="minorHAnsi" w:cstheme="minorHAnsi"/>
          <w:sz w:val="22"/>
          <w:szCs w:val="22"/>
          <w:rPrChange w:id="767" w:author="Jose Miguel Quicaña Cespedes" w:date="2016-09-21T20:58:00Z">
            <w:rPr>
              <w:rFonts w:asciiTheme="minorHAnsi" w:hAnsiTheme="minorHAnsi" w:cstheme="minorHAnsi"/>
              <w:color w:val="000000"/>
              <w:sz w:val="22"/>
              <w:szCs w:val="22"/>
            </w:rPr>
          </w:rPrChange>
        </w:rPr>
        <w:t xml:space="preserve"> requisitos establecidos en el presente DBC.</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6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69" w:author="Jose Miguel Quicaña Cespedes" w:date="2016-09-21T20:58:00Z">
            <w:rPr>
              <w:rFonts w:asciiTheme="minorHAnsi" w:hAnsiTheme="minorHAnsi" w:cstheme="minorHAnsi"/>
              <w:color w:val="000000"/>
              <w:sz w:val="22"/>
              <w:szCs w:val="22"/>
            </w:rPr>
          </w:rPrChange>
        </w:rPr>
        <w:t xml:space="preserve">Las propuestas que no alcancen el puntaje mínimo requerido en </w:t>
      </w:r>
      <w:r w:rsidR="00C11F01" w:rsidRPr="004E7543">
        <w:rPr>
          <w:rFonts w:asciiTheme="minorHAnsi" w:hAnsiTheme="minorHAnsi" w:cstheme="minorHAnsi"/>
          <w:sz w:val="22"/>
          <w:szCs w:val="22"/>
          <w:rPrChange w:id="770" w:author="Jose Miguel Quicaña Cespedes" w:date="2016-09-21T20:58:00Z">
            <w:rPr>
              <w:rFonts w:asciiTheme="minorHAnsi" w:hAnsiTheme="minorHAnsi" w:cstheme="minorHAnsi"/>
              <w:color w:val="000000"/>
              <w:sz w:val="22"/>
              <w:szCs w:val="22"/>
            </w:rPr>
          </w:rPrChange>
        </w:rPr>
        <w:t>la etapa de evaluación técnica (cuando corresponda).</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71"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72" w:author="Jose Miguel Quicaña Cespedes" w:date="2016-09-21T20:58:00Z">
            <w:rPr>
              <w:rFonts w:asciiTheme="minorHAnsi" w:hAnsiTheme="minorHAnsi" w:cstheme="minorHAnsi"/>
              <w:color w:val="000000"/>
              <w:sz w:val="22"/>
              <w:szCs w:val="22"/>
            </w:rPr>
          </w:rPrChange>
        </w:rPr>
        <w:t xml:space="preserve">Si el proponente adjudicado no presenta la documentación </w:t>
      </w:r>
      <w:r w:rsidR="008D6FF5" w:rsidRPr="004E7543">
        <w:rPr>
          <w:rFonts w:asciiTheme="minorHAnsi" w:hAnsiTheme="minorHAnsi" w:cstheme="minorHAnsi"/>
          <w:sz w:val="22"/>
          <w:szCs w:val="22"/>
          <w:rPrChange w:id="773" w:author="Jose Miguel Quicaña Cespedes" w:date="2016-09-21T20:58:00Z">
            <w:rPr>
              <w:rFonts w:asciiTheme="minorHAnsi" w:hAnsiTheme="minorHAnsi" w:cstheme="minorHAnsi"/>
              <w:color w:val="000000"/>
              <w:sz w:val="22"/>
              <w:szCs w:val="22"/>
            </w:rPr>
          </w:rPrChange>
        </w:rPr>
        <w:t xml:space="preserve">total o parcial </w:t>
      </w:r>
      <w:r w:rsidRPr="004E7543">
        <w:rPr>
          <w:rFonts w:asciiTheme="minorHAnsi" w:hAnsiTheme="minorHAnsi" w:cstheme="minorHAnsi"/>
          <w:sz w:val="22"/>
          <w:szCs w:val="22"/>
          <w:rPrChange w:id="774" w:author="Jose Miguel Quicaña Cespedes" w:date="2016-09-21T20:58:00Z">
            <w:rPr>
              <w:rFonts w:asciiTheme="minorHAnsi" w:hAnsiTheme="minorHAnsi" w:cstheme="minorHAnsi"/>
              <w:color w:val="000000"/>
              <w:sz w:val="22"/>
              <w:szCs w:val="22"/>
            </w:rPr>
          </w:rPrChange>
        </w:rPr>
        <w:t xml:space="preserve">solicitada para la elaboración y firma de contrato dentro el plazo establecido; salvo que el proponente adjudicado hubiese </w:t>
      </w:r>
      <w:r w:rsidR="001726C8" w:rsidRPr="004E7543">
        <w:rPr>
          <w:rFonts w:asciiTheme="minorHAnsi" w:hAnsiTheme="minorHAnsi" w:cstheme="minorHAnsi"/>
          <w:sz w:val="22"/>
          <w:szCs w:val="22"/>
          <w:rPrChange w:id="775" w:author="Jose Miguel Quicaña Cespedes" w:date="2016-09-21T20:58:00Z">
            <w:rPr>
              <w:rFonts w:asciiTheme="minorHAnsi" w:hAnsiTheme="minorHAnsi" w:cstheme="minorHAnsi"/>
              <w:color w:val="000000"/>
              <w:sz w:val="22"/>
              <w:szCs w:val="22"/>
            </w:rPr>
          </w:rPrChange>
        </w:rPr>
        <w:t xml:space="preserve">solicitado la ampliación de plazo para la presentación de los documentos de manera </w:t>
      </w:r>
      <w:r w:rsidRPr="004E7543">
        <w:rPr>
          <w:rFonts w:asciiTheme="minorHAnsi" w:hAnsiTheme="minorHAnsi" w:cstheme="minorHAnsi"/>
          <w:sz w:val="22"/>
          <w:szCs w:val="22"/>
          <w:rPrChange w:id="776" w:author="Jose Miguel Quicaña Cespedes" w:date="2016-09-21T20:58:00Z">
            <w:rPr>
              <w:rFonts w:asciiTheme="minorHAnsi" w:hAnsiTheme="minorHAnsi" w:cstheme="minorHAnsi"/>
              <w:color w:val="000000"/>
              <w:sz w:val="22"/>
              <w:szCs w:val="22"/>
            </w:rPr>
          </w:rPrChange>
        </w:rPr>
        <w:t>oportuna</w:t>
      </w:r>
      <w:r w:rsidR="001726C8" w:rsidRPr="004E7543">
        <w:rPr>
          <w:rFonts w:asciiTheme="minorHAnsi" w:hAnsiTheme="minorHAnsi" w:cstheme="minorHAnsi"/>
          <w:sz w:val="22"/>
          <w:szCs w:val="22"/>
          <w:rPrChange w:id="777" w:author="Jose Miguel Quicaña Cespedes" w:date="2016-09-21T20:58:00Z">
            <w:rPr>
              <w:rFonts w:asciiTheme="minorHAnsi" w:hAnsiTheme="minorHAnsi" w:cstheme="minorHAnsi"/>
              <w:color w:val="000000"/>
              <w:sz w:val="22"/>
              <w:szCs w:val="22"/>
            </w:rPr>
          </w:rPrChange>
        </w:rPr>
        <w:t xml:space="preserve"> y </w:t>
      </w:r>
      <w:r w:rsidR="00176553" w:rsidRPr="004E7543">
        <w:rPr>
          <w:rFonts w:asciiTheme="minorHAnsi" w:hAnsiTheme="minorHAnsi" w:cstheme="minorHAnsi"/>
          <w:sz w:val="22"/>
          <w:szCs w:val="22"/>
          <w:rPrChange w:id="778" w:author="Jose Miguel Quicaña Cespedes" w:date="2016-09-21T20:58:00Z">
            <w:rPr>
              <w:rFonts w:asciiTheme="minorHAnsi" w:hAnsiTheme="minorHAnsi" w:cstheme="minorHAnsi"/>
              <w:color w:val="000000"/>
              <w:sz w:val="22"/>
              <w:szCs w:val="22"/>
            </w:rPr>
          </w:rPrChange>
        </w:rPr>
        <w:t>sea</w:t>
      </w:r>
      <w:r w:rsidR="001726C8" w:rsidRPr="004E7543">
        <w:rPr>
          <w:rFonts w:asciiTheme="minorHAnsi" w:hAnsiTheme="minorHAnsi" w:cstheme="minorHAnsi"/>
          <w:sz w:val="22"/>
          <w:szCs w:val="22"/>
          <w:rPrChange w:id="779" w:author="Jose Miguel Quicaña Cespedes" w:date="2016-09-21T20:58:00Z">
            <w:rPr>
              <w:rFonts w:asciiTheme="minorHAnsi" w:hAnsiTheme="minorHAnsi" w:cstheme="minorHAnsi"/>
              <w:color w:val="000000"/>
              <w:sz w:val="22"/>
              <w:szCs w:val="22"/>
            </w:rPr>
          </w:rPrChange>
        </w:rPr>
        <w:t xml:space="preserve"> autorizado por el RPC.</w:t>
      </w:r>
      <w:r w:rsidRPr="004E7543">
        <w:rPr>
          <w:rFonts w:asciiTheme="minorHAnsi" w:hAnsiTheme="minorHAnsi" w:cstheme="minorHAnsi"/>
          <w:sz w:val="22"/>
          <w:szCs w:val="22"/>
          <w:rPrChange w:id="780" w:author="Jose Miguel Quicaña Cespedes" w:date="2016-09-21T20:58:00Z">
            <w:rPr>
              <w:rFonts w:asciiTheme="minorHAnsi" w:hAnsiTheme="minorHAnsi" w:cstheme="minorHAnsi"/>
              <w:color w:val="000000"/>
              <w:sz w:val="22"/>
              <w:szCs w:val="22"/>
            </w:rPr>
          </w:rPrChange>
        </w:rPr>
        <w:t xml:space="preserve"> </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81"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82" w:author="Jose Miguel Quicaña Cespedes" w:date="2016-09-21T20:58:00Z">
            <w:rPr>
              <w:rFonts w:asciiTheme="minorHAnsi" w:hAnsiTheme="minorHAnsi" w:cstheme="minorHAnsi"/>
              <w:color w:val="000000"/>
              <w:sz w:val="22"/>
              <w:szCs w:val="22"/>
            </w:rPr>
          </w:rPrChange>
        </w:rPr>
        <w:t xml:space="preserve">Cuando producto de la revisión de los documentos presentados para la elaboración y suscripción de contrato, no cumplan con las </w:t>
      </w:r>
      <w:r w:rsidR="00C11F01" w:rsidRPr="004E7543">
        <w:rPr>
          <w:rFonts w:asciiTheme="minorHAnsi" w:hAnsiTheme="minorHAnsi" w:cstheme="minorHAnsi"/>
          <w:sz w:val="22"/>
          <w:szCs w:val="22"/>
          <w:rPrChange w:id="783" w:author="Jose Miguel Quicaña Cespedes" w:date="2016-09-21T20:58:00Z">
            <w:rPr>
              <w:rFonts w:asciiTheme="minorHAnsi" w:hAnsiTheme="minorHAnsi" w:cstheme="minorHAnsi"/>
              <w:color w:val="000000"/>
              <w:sz w:val="22"/>
              <w:szCs w:val="22"/>
            </w:rPr>
          </w:rPrChange>
        </w:rPr>
        <w:t>condiciones requeridas por YPFB y/o estos no hubiesen sido subsanados.</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84"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85" w:author="Jose Miguel Quicaña Cespedes" w:date="2016-09-21T20:58:00Z">
            <w:rPr>
              <w:rFonts w:asciiTheme="minorHAnsi" w:hAnsiTheme="minorHAnsi" w:cstheme="minorHAnsi"/>
              <w:color w:val="000000"/>
              <w:sz w:val="22"/>
              <w:szCs w:val="22"/>
            </w:rPr>
          </w:rPrChange>
        </w:rPr>
        <w:t>Cuando el proponente adjudicado desista de forma expresa o tácita de suscribir el contrato.</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86"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87" w:author="Jose Miguel Quicaña Cespedes" w:date="2016-09-21T20:58:00Z">
            <w:rPr>
              <w:rFonts w:asciiTheme="minorHAnsi" w:hAnsiTheme="minorHAnsi" w:cstheme="minorHAnsi"/>
              <w:color w:val="000000"/>
              <w:sz w:val="22"/>
              <w:szCs w:val="22"/>
            </w:rPr>
          </w:rPrChange>
        </w:rPr>
        <w:t>Cuando la empresa proponente no cumpla con los índices, indicadores o parámetros f</w:t>
      </w:r>
      <w:r w:rsidR="00ED5E7A" w:rsidRPr="004E7543">
        <w:rPr>
          <w:rFonts w:asciiTheme="minorHAnsi" w:hAnsiTheme="minorHAnsi" w:cstheme="minorHAnsi"/>
          <w:sz w:val="22"/>
          <w:szCs w:val="22"/>
          <w:rPrChange w:id="788" w:author="Jose Miguel Quicaña Cespedes" w:date="2016-09-21T20:58:00Z">
            <w:rPr>
              <w:rFonts w:asciiTheme="minorHAnsi" w:hAnsiTheme="minorHAnsi" w:cstheme="minorHAnsi"/>
              <w:color w:val="000000"/>
              <w:sz w:val="22"/>
              <w:szCs w:val="22"/>
            </w:rPr>
          </w:rPrChange>
        </w:rPr>
        <w:t>inancieros establecidos en el DBC</w:t>
      </w:r>
      <w:r w:rsidR="00C11F01" w:rsidRPr="004E7543">
        <w:rPr>
          <w:rFonts w:asciiTheme="minorHAnsi" w:hAnsiTheme="minorHAnsi" w:cstheme="minorHAnsi"/>
          <w:sz w:val="22"/>
          <w:szCs w:val="22"/>
          <w:rPrChange w:id="789" w:author="Jose Miguel Quicaña Cespedes" w:date="2016-09-21T20:58:00Z">
            <w:rPr>
              <w:rFonts w:asciiTheme="minorHAnsi" w:hAnsiTheme="minorHAnsi" w:cstheme="minorHAnsi"/>
              <w:color w:val="000000"/>
              <w:sz w:val="22"/>
              <w:szCs w:val="22"/>
            </w:rPr>
          </w:rPrChange>
        </w:rPr>
        <w:t xml:space="preserve"> (cuando corresponda)</w:t>
      </w:r>
      <w:r w:rsidR="00ED5E7A" w:rsidRPr="004E7543">
        <w:rPr>
          <w:rFonts w:asciiTheme="minorHAnsi" w:hAnsiTheme="minorHAnsi" w:cstheme="minorHAnsi"/>
          <w:sz w:val="22"/>
          <w:szCs w:val="22"/>
          <w:rPrChange w:id="790" w:author="Jose Miguel Quicaña Cespedes" w:date="2016-09-21T20:58:00Z">
            <w:rPr>
              <w:rFonts w:asciiTheme="minorHAnsi" w:hAnsiTheme="minorHAnsi" w:cstheme="minorHAnsi"/>
              <w:color w:val="000000"/>
              <w:sz w:val="22"/>
              <w:szCs w:val="22"/>
            </w:rPr>
          </w:rPrChange>
        </w:rPr>
        <w:t>.</w:t>
      </w:r>
    </w:p>
    <w:p w:rsidR="00452B99" w:rsidRPr="004E754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Change w:id="791"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92" w:author="Jose Miguel Quicaña Cespedes" w:date="2016-09-21T20:58:00Z">
            <w:rPr>
              <w:rFonts w:asciiTheme="minorHAnsi" w:hAnsiTheme="minorHAnsi" w:cstheme="minorHAnsi"/>
              <w:color w:val="000000"/>
              <w:sz w:val="22"/>
              <w:szCs w:val="22"/>
            </w:rPr>
          </w:rPrChange>
        </w:rPr>
        <w:t>Cuando el proponente rehúse ampliar la validez de su propuesta.</w:t>
      </w:r>
    </w:p>
    <w:p w:rsidR="005D3BC0" w:rsidRPr="004E7543"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Change w:id="793"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794" w:author="Jose Miguel Quicaña Cespedes" w:date="2016-09-21T20:58:00Z">
            <w:rPr>
              <w:rFonts w:asciiTheme="minorHAnsi" w:hAnsiTheme="minorHAnsi" w:cstheme="minorHAnsi"/>
              <w:color w:val="000000"/>
              <w:sz w:val="22"/>
              <w:szCs w:val="22"/>
            </w:rPr>
          </w:rPrChange>
        </w:rPr>
        <w:t>Cuando el proponente se encuentre dentro de las causales de impedimento</w:t>
      </w:r>
      <w:r w:rsidR="001B2272" w:rsidRPr="004E7543">
        <w:rPr>
          <w:rFonts w:asciiTheme="minorHAnsi" w:hAnsiTheme="minorHAnsi" w:cstheme="minorHAnsi"/>
          <w:sz w:val="22"/>
          <w:szCs w:val="22"/>
          <w:rPrChange w:id="795" w:author="Jose Miguel Quicaña Cespedes" w:date="2016-09-21T20:58:00Z">
            <w:rPr>
              <w:rFonts w:asciiTheme="minorHAnsi" w:hAnsiTheme="minorHAnsi" w:cstheme="minorHAnsi"/>
              <w:color w:val="000000"/>
              <w:sz w:val="22"/>
              <w:szCs w:val="22"/>
            </w:rPr>
          </w:rPrChange>
        </w:rPr>
        <w:t xml:space="preserve"> descritas en </w:t>
      </w:r>
      <w:r w:rsidR="00CF3B93" w:rsidRPr="004E7543">
        <w:rPr>
          <w:rFonts w:asciiTheme="minorHAnsi" w:hAnsiTheme="minorHAnsi" w:cstheme="minorHAnsi"/>
          <w:sz w:val="22"/>
          <w:szCs w:val="22"/>
          <w:rPrChange w:id="796" w:author="Jose Miguel Quicaña Cespedes" w:date="2016-09-21T20:58:00Z">
            <w:rPr>
              <w:rFonts w:asciiTheme="minorHAnsi" w:hAnsiTheme="minorHAnsi" w:cstheme="minorHAnsi"/>
              <w:color w:val="000000"/>
              <w:sz w:val="22"/>
              <w:szCs w:val="22"/>
            </w:rPr>
          </w:rPrChange>
        </w:rPr>
        <w:t>el presente DBC.</w:t>
      </w:r>
    </w:p>
    <w:p w:rsidR="00452B99" w:rsidRPr="004E7543" w:rsidRDefault="00452B99" w:rsidP="00452B99">
      <w:pPr>
        <w:ind w:left="567"/>
        <w:jc w:val="both"/>
        <w:rPr>
          <w:rFonts w:asciiTheme="minorHAnsi" w:hAnsiTheme="minorHAnsi" w:cstheme="minorHAnsi"/>
          <w:sz w:val="22"/>
          <w:szCs w:val="22"/>
          <w:lang w:val="es-BO"/>
          <w:rPrChange w:id="797" w:author="Jose Miguel Quicaña Cespedes" w:date="2016-09-21T20:58:00Z">
            <w:rPr>
              <w:rFonts w:asciiTheme="minorHAnsi" w:hAnsiTheme="minorHAnsi" w:cstheme="minorHAnsi"/>
              <w:sz w:val="22"/>
              <w:szCs w:val="22"/>
              <w:lang w:val="es-BO"/>
            </w:rPr>
          </w:rPrChange>
        </w:rPr>
      </w:pPr>
    </w:p>
    <w:p w:rsidR="00452B99" w:rsidRPr="004E7543" w:rsidRDefault="00452B99" w:rsidP="006C33FE">
      <w:pPr>
        <w:ind w:left="426"/>
        <w:jc w:val="both"/>
        <w:rPr>
          <w:rFonts w:asciiTheme="minorHAnsi" w:hAnsiTheme="minorHAnsi" w:cstheme="minorHAnsi"/>
          <w:sz w:val="22"/>
          <w:szCs w:val="22"/>
          <w:rPrChange w:id="79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lang w:val="es-BO"/>
          <w:rPrChange w:id="799" w:author="Jose Miguel Quicaña Cespedes" w:date="2016-09-21T20:58:00Z">
            <w:rPr>
              <w:rFonts w:asciiTheme="minorHAnsi" w:hAnsiTheme="minorHAnsi" w:cstheme="minorHAnsi"/>
              <w:sz w:val="22"/>
              <w:szCs w:val="22"/>
              <w:lang w:val="es-BO"/>
            </w:rPr>
          </w:rPrChange>
        </w:rPr>
        <w:t>La descalificación de propuestas deberá realizarse única y exclusivamente por las causal</w:t>
      </w:r>
      <w:r w:rsidR="008E1E9D" w:rsidRPr="004E7543">
        <w:rPr>
          <w:rFonts w:asciiTheme="minorHAnsi" w:hAnsiTheme="minorHAnsi" w:cstheme="minorHAnsi"/>
          <w:sz w:val="22"/>
          <w:szCs w:val="22"/>
          <w:lang w:val="es-BO"/>
          <w:rPrChange w:id="800" w:author="Jose Miguel Quicaña Cespedes" w:date="2016-09-21T20:58:00Z">
            <w:rPr>
              <w:rFonts w:asciiTheme="minorHAnsi" w:hAnsiTheme="minorHAnsi" w:cstheme="minorHAnsi"/>
              <w:sz w:val="22"/>
              <w:szCs w:val="22"/>
              <w:lang w:val="es-BO"/>
            </w:rPr>
          </w:rPrChange>
        </w:rPr>
        <w:t>es señaladas precedentemente.</w:t>
      </w:r>
    </w:p>
    <w:p w:rsidR="00452B99" w:rsidRPr="004E7543" w:rsidRDefault="00452B99" w:rsidP="00452B99">
      <w:pPr>
        <w:pStyle w:val="Prrafodelista"/>
        <w:ind w:left="426"/>
        <w:jc w:val="both"/>
        <w:rPr>
          <w:rFonts w:asciiTheme="minorHAnsi" w:hAnsiTheme="minorHAnsi" w:cstheme="minorHAnsi"/>
          <w:b/>
          <w:sz w:val="22"/>
          <w:szCs w:val="22"/>
          <w:rPrChange w:id="801" w:author="Jose Miguel Quicaña Cespedes" w:date="2016-09-21T20:58:00Z">
            <w:rPr>
              <w:rFonts w:asciiTheme="minorHAnsi" w:hAnsiTheme="minorHAnsi" w:cstheme="minorHAnsi"/>
              <w:b/>
              <w:sz w:val="22"/>
              <w:szCs w:val="22"/>
            </w:rPr>
          </w:rPrChange>
        </w:rPr>
      </w:pPr>
    </w:p>
    <w:p w:rsidR="00FF659D" w:rsidRPr="004E7543" w:rsidRDefault="00FF659D" w:rsidP="00DA3978">
      <w:pPr>
        <w:pStyle w:val="Prrafodelista"/>
        <w:numPr>
          <w:ilvl w:val="0"/>
          <w:numId w:val="3"/>
        </w:numPr>
        <w:ind w:left="426" w:hanging="426"/>
        <w:jc w:val="both"/>
        <w:rPr>
          <w:rFonts w:asciiTheme="minorHAnsi" w:hAnsiTheme="minorHAnsi" w:cstheme="minorHAnsi"/>
          <w:b/>
          <w:sz w:val="22"/>
          <w:szCs w:val="22"/>
          <w:rPrChange w:id="80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03" w:author="Jose Miguel Quicaña Cespedes" w:date="2016-09-21T20:58:00Z">
            <w:rPr>
              <w:rFonts w:asciiTheme="minorHAnsi" w:hAnsiTheme="minorHAnsi" w:cstheme="minorHAnsi"/>
              <w:b/>
              <w:sz w:val="22"/>
              <w:szCs w:val="22"/>
            </w:rPr>
          </w:rPrChange>
        </w:rPr>
        <w:t>CAUSALES DECLARATORIA DESIERTA</w:t>
      </w:r>
    </w:p>
    <w:p w:rsidR="00FF659D" w:rsidRPr="004E7543" w:rsidRDefault="00FF659D" w:rsidP="003D3C90">
      <w:pPr>
        <w:ind w:left="708"/>
        <w:jc w:val="both"/>
        <w:rPr>
          <w:rFonts w:asciiTheme="minorHAnsi" w:hAnsiTheme="minorHAnsi" w:cstheme="minorHAnsi"/>
          <w:sz w:val="22"/>
          <w:szCs w:val="22"/>
          <w:rPrChange w:id="804" w:author="Jose Miguel Quicaña Cespedes" w:date="2016-09-21T20:58:00Z">
            <w:rPr>
              <w:rFonts w:asciiTheme="minorHAnsi" w:hAnsiTheme="minorHAnsi" w:cstheme="minorHAnsi"/>
              <w:sz w:val="22"/>
              <w:szCs w:val="22"/>
            </w:rPr>
          </w:rPrChange>
        </w:rPr>
      </w:pPr>
    </w:p>
    <w:p w:rsidR="00DC3DDD" w:rsidRPr="004E7543" w:rsidRDefault="00DC3DDD" w:rsidP="006C33FE">
      <w:pPr>
        <w:ind w:left="426"/>
        <w:jc w:val="both"/>
        <w:rPr>
          <w:rFonts w:asciiTheme="minorHAnsi" w:hAnsiTheme="minorHAnsi" w:cstheme="minorHAnsi"/>
          <w:sz w:val="22"/>
          <w:szCs w:val="22"/>
          <w:rPrChange w:id="80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06" w:author="Jose Miguel Quicaña Cespedes" w:date="2016-09-21T20:58:00Z">
            <w:rPr>
              <w:rFonts w:asciiTheme="minorHAnsi" w:hAnsiTheme="minorHAnsi" w:cstheme="minorHAnsi"/>
              <w:sz w:val="22"/>
              <w:szCs w:val="22"/>
            </w:rPr>
          </w:rPrChange>
        </w:rPr>
        <w:t>El Comité de Licitación o de Concertación podrá recomendar la Declaratoria Desierta del proceso</w:t>
      </w:r>
      <w:r w:rsidR="006C33FE" w:rsidRPr="004E7543">
        <w:rPr>
          <w:rFonts w:asciiTheme="minorHAnsi" w:hAnsiTheme="minorHAnsi" w:cstheme="minorHAnsi"/>
          <w:sz w:val="22"/>
          <w:szCs w:val="22"/>
          <w:rPrChange w:id="807" w:author="Jose Miguel Quicaña Cespedes" w:date="2016-09-21T20:58:00Z">
            <w:rPr>
              <w:rFonts w:asciiTheme="minorHAnsi" w:hAnsiTheme="minorHAnsi" w:cstheme="minorHAnsi"/>
              <w:sz w:val="22"/>
              <w:szCs w:val="22"/>
            </w:rPr>
          </w:rPrChange>
        </w:rPr>
        <w:t xml:space="preserve"> de contratación</w:t>
      </w:r>
      <w:r w:rsidRPr="004E7543">
        <w:rPr>
          <w:rFonts w:asciiTheme="minorHAnsi" w:hAnsiTheme="minorHAnsi" w:cstheme="minorHAnsi"/>
          <w:sz w:val="22"/>
          <w:szCs w:val="22"/>
          <w:rPrChange w:id="808" w:author="Jose Miguel Quicaña Cespedes" w:date="2016-09-21T20:58:00Z">
            <w:rPr>
              <w:rFonts w:asciiTheme="minorHAnsi" w:hAnsiTheme="minorHAnsi" w:cstheme="minorHAnsi"/>
              <w:sz w:val="22"/>
              <w:szCs w:val="22"/>
            </w:rPr>
          </w:rPrChange>
        </w:rPr>
        <w:t xml:space="preserve">, </w:t>
      </w:r>
      <w:r w:rsidR="00456A53" w:rsidRPr="004E7543">
        <w:rPr>
          <w:rFonts w:asciiTheme="minorHAnsi" w:hAnsiTheme="minorHAnsi" w:cstheme="minorHAnsi"/>
          <w:sz w:val="22"/>
          <w:szCs w:val="22"/>
          <w:rPrChange w:id="809" w:author="Jose Miguel Quicaña Cespedes" w:date="2016-09-21T20:58:00Z">
            <w:rPr>
              <w:rFonts w:asciiTheme="minorHAnsi" w:hAnsiTheme="minorHAnsi" w:cstheme="minorHAnsi"/>
              <w:sz w:val="22"/>
              <w:szCs w:val="22"/>
            </w:rPr>
          </w:rPrChange>
        </w:rPr>
        <w:t xml:space="preserve">por las </w:t>
      </w:r>
      <w:r w:rsidRPr="004E7543">
        <w:rPr>
          <w:rFonts w:asciiTheme="minorHAnsi" w:hAnsiTheme="minorHAnsi" w:cstheme="minorHAnsi"/>
          <w:sz w:val="22"/>
          <w:szCs w:val="22"/>
          <w:rPrChange w:id="810" w:author="Jose Miguel Quicaña Cespedes" w:date="2016-09-21T20:58:00Z">
            <w:rPr>
              <w:rFonts w:asciiTheme="minorHAnsi" w:hAnsiTheme="minorHAnsi" w:cstheme="minorHAnsi"/>
              <w:sz w:val="22"/>
              <w:szCs w:val="22"/>
            </w:rPr>
          </w:rPrChange>
        </w:rPr>
        <w:t>siguientes causas:</w:t>
      </w:r>
    </w:p>
    <w:p w:rsidR="00897820" w:rsidRPr="004E7543" w:rsidRDefault="00897820" w:rsidP="00897820">
      <w:pPr>
        <w:rPr>
          <w:rFonts w:asciiTheme="minorHAnsi" w:eastAsiaTheme="minorHAnsi" w:hAnsiTheme="minorHAnsi" w:cstheme="minorHAnsi"/>
          <w:sz w:val="22"/>
          <w:szCs w:val="22"/>
          <w:rPrChange w:id="811" w:author="Jose Miguel Quicaña Cespedes" w:date="2016-09-21T20:58:00Z">
            <w:rPr>
              <w:rFonts w:asciiTheme="minorHAnsi" w:eastAsiaTheme="minorHAnsi" w:hAnsiTheme="minorHAnsi" w:cstheme="minorHAnsi"/>
              <w:sz w:val="22"/>
              <w:szCs w:val="22"/>
            </w:rPr>
          </w:rPrChange>
        </w:rPr>
      </w:pPr>
    </w:p>
    <w:p w:rsidR="008E1E9D" w:rsidRPr="004E754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Change w:id="81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13" w:author="Jose Miguel Quicaña Cespedes" w:date="2016-09-21T20:58:00Z">
            <w:rPr>
              <w:rFonts w:asciiTheme="minorHAnsi" w:hAnsiTheme="minorHAnsi" w:cstheme="minorHAnsi"/>
              <w:sz w:val="22"/>
              <w:szCs w:val="22"/>
            </w:rPr>
          </w:rPrChange>
        </w:rPr>
        <w:t>Cuando no se hubiera recibido propuesta alguna.</w:t>
      </w:r>
    </w:p>
    <w:p w:rsidR="008E1E9D" w:rsidRPr="004E754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Change w:id="81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15" w:author="Jose Miguel Quicaña Cespedes" w:date="2016-09-21T20:58:00Z">
            <w:rPr>
              <w:rFonts w:asciiTheme="minorHAnsi" w:hAnsiTheme="minorHAnsi" w:cstheme="minorHAnsi"/>
              <w:sz w:val="22"/>
              <w:szCs w:val="22"/>
            </w:rPr>
          </w:rPrChange>
        </w:rPr>
        <w:t>Si la o las propuestas no hubieran cumplido con los requisitos del Documento Base de Contratación (DBC).</w:t>
      </w:r>
    </w:p>
    <w:p w:rsidR="008E1E9D" w:rsidRPr="004E754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Change w:id="81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17" w:author="Jose Miguel Quicaña Cespedes" w:date="2016-09-21T20:58:00Z">
            <w:rPr>
              <w:rFonts w:asciiTheme="minorHAnsi" w:hAnsiTheme="minorHAnsi" w:cstheme="minorHAnsi"/>
              <w:sz w:val="22"/>
              <w:szCs w:val="22"/>
            </w:rPr>
          </w:rPrChange>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E7543"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Change w:id="81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19" w:author="Jose Miguel Quicaña Cespedes" w:date="2016-09-21T20:58:00Z">
            <w:rPr>
              <w:rFonts w:asciiTheme="minorHAnsi" w:hAnsiTheme="minorHAnsi" w:cstheme="minorHAnsi"/>
              <w:sz w:val="22"/>
              <w:szCs w:val="22"/>
            </w:rPr>
          </w:rPrChange>
        </w:rPr>
        <w:lastRenderedPageBreak/>
        <w:t>Cuando el proponente adjudicado incumpla la presentación de documentos o desista de formalizar la contratación y no exista</w:t>
      </w:r>
      <w:r w:rsidR="003D397B" w:rsidRPr="004E7543">
        <w:rPr>
          <w:rFonts w:asciiTheme="minorHAnsi" w:hAnsiTheme="minorHAnsi" w:cstheme="minorHAnsi"/>
          <w:sz w:val="22"/>
          <w:szCs w:val="22"/>
          <w:rPrChange w:id="820" w:author="Jose Miguel Quicaña Cespedes" w:date="2016-09-21T20:58:00Z">
            <w:rPr>
              <w:rFonts w:asciiTheme="minorHAnsi" w:hAnsiTheme="minorHAnsi" w:cstheme="minorHAnsi"/>
              <w:sz w:val="22"/>
              <w:szCs w:val="22"/>
            </w:rPr>
          </w:rPrChange>
        </w:rPr>
        <w:t>n otras propuestas calificadas.</w:t>
      </w:r>
    </w:p>
    <w:p w:rsidR="00452B99" w:rsidRPr="004E7543" w:rsidRDefault="00452B99" w:rsidP="00452B99">
      <w:pPr>
        <w:jc w:val="both"/>
        <w:rPr>
          <w:rFonts w:asciiTheme="minorHAnsi" w:hAnsiTheme="minorHAnsi" w:cstheme="minorHAnsi"/>
          <w:sz w:val="22"/>
          <w:szCs w:val="22"/>
          <w:rPrChange w:id="821" w:author="Jose Miguel Quicaña Cespedes" w:date="2016-09-21T20:58:00Z">
            <w:rPr>
              <w:rFonts w:asciiTheme="minorHAnsi" w:hAnsiTheme="minorHAnsi" w:cstheme="minorHAnsi"/>
              <w:sz w:val="22"/>
              <w:szCs w:val="22"/>
            </w:rPr>
          </w:rPrChange>
        </w:rPr>
      </w:pPr>
    </w:p>
    <w:p w:rsidR="00452B99" w:rsidRPr="004E7543" w:rsidRDefault="00452B99" w:rsidP="00DA3978">
      <w:pPr>
        <w:pStyle w:val="Prrafodelista"/>
        <w:numPr>
          <w:ilvl w:val="0"/>
          <w:numId w:val="3"/>
        </w:numPr>
        <w:ind w:left="426" w:hanging="426"/>
        <w:jc w:val="both"/>
        <w:rPr>
          <w:rFonts w:asciiTheme="minorHAnsi" w:hAnsiTheme="minorHAnsi" w:cstheme="minorHAnsi"/>
          <w:b/>
          <w:sz w:val="22"/>
          <w:szCs w:val="22"/>
          <w:rPrChange w:id="82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23" w:author="Jose Miguel Quicaña Cespedes" w:date="2016-09-21T20:58:00Z">
            <w:rPr>
              <w:rFonts w:asciiTheme="minorHAnsi" w:hAnsiTheme="minorHAnsi" w:cstheme="minorHAnsi"/>
              <w:b/>
              <w:sz w:val="22"/>
              <w:szCs w:val="22"/>
            </w:rPr>
          </w:rPrChange>
        </w:rPr>
        <w:t>CANCELACIÓN, ANULACIÓN O SUSPENSIÓ</w:t>
      </w:r>
      <w:r w:rsidR="00015B4A" w:rsidRPr="004E7543">
        <w:rPr>
          <w:rFonts w:asciiTheme="minorHAnsi" w:hAnsiTheme="minorHAnsi" w:cstheme="minorHAnsi"/>
          <w:b/>
          <w:sz w:val="22"/>
          <w:szCs w:val="22"/>
          <w:rPrChange w:id="824" w:author="Jose Miguel Quicaña Cespedes" w:date="2016-09-21T20:58:00Z">
            <w:rPr>
              <w:rFonts w:asciiTheme="minorHAnsi" w:hAnsiTheme="minorHAnsi" w:cstheme="minorHAnsi"/>
              <w:b/>
              <w:sz w:val="22"/>
              <w:szCs w:val="22"/>
            </w:rPr>
          </w:rPrChange>
        </w:rPr>
        <w:t>N DEL PROCESO DE CONTRATACIÓN</w:t>
      </w:r>
    </w:p>
    <w:p w:rsidR="00452B99" w:rsidRPr="004E7543" w:rsidRDefault="00452B99" w:rsidP="00452B99">
      <w:pPr>
        <w:jc w:val="both"/>
        <w:rPr>
          <w:rFonts w:asciiTheme="minorHAnsi" w:hAnsiTheme="minorHAnsi" w:cstheme="minorHAnsi"/>
          <w:sz w:val="22"/>
          <w:szCs w:val="22"/>
          <w:rPrChange w:id="825" w:author="Jose Miguel Quicaña Cespedes" w:date="2016-09-21T20:58:00Z">
            <w:rPr>
              <w:rFonts w:asciiTheme="minorHAnsi" w:hAnsiTheme="minorHAnsi" w:cstheme="minorHAnsi"/>
              <w:sz w:val="22"/>
              <w:szCs w:val="22"/>
            </w:rPr>
          </w:rPrChange>
        </w:rPr>
      </w:pPr>
    </w:p>
    <w:p w:rsidR="00452B99" w:rsidRPr="004E7543" w:rsidRDefault="00452B99" w:rsidP="00452B99">
      <w:pPr>
        <w:ind w:left="426"/>
        <w:jc w:val="both"/>
        <w:rPr>
          <w:rFonts w:asciiTheme="minorHAnsi" w:hAnsiTheme="minorHAnsi" w:cstheme="minorHAnsi"/>
          <w:sz w:val="22"/>
          <w:szCs w:val="22"/>
          <w:rPrChange w:id="82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27" w:author="Jose Miguel Quicaña Cespedes" w:date="2016-09-21T20:58:00Z">
            <w:rPr>
              <w:rFonts w:asciiTheme="minorHAnsi" w:hAnsiTheme="minorHAnsi" w:cstheme="minorHAnsi"/>
              <w:sz w:val="22"/>
              <w:szCs w:val="22"/>
            </w:rPr>
          </w:rPrChange>
        </w:rPr>
        <w:t xml:space="preserve">El proceso de contratación podrá ser Cancelado, Anulado o Suspendido por el RPC </w:t>
      </w:r>
      <w:r w:rsidR="00820EE2" w:rsidRPr="004E7543">
        <w:rPr>
          <w:rFonts w:asciiTheme="minorHAnsi" w:hAnsiTheme="minorHAnsi" w:cstheme="minorHAnsi"/>
          <w:sz w:val="22"/>
          <w:szCs w:val="22"/>
          <w:rPrChange w:id="828" w:author="Jose Miguel Quicaña Cespedes" w:date="2016-09-21T20:58:00Z">
            <w:rPr>
              <w:rFonts w:asciiTheme="minorHAnsi" w:hAnsiTheme="minorHAnsi" w:cstheme="minorHAnsi"/>
              <w:sz w:val="22"/>
              <w:szCs w:val="22"/>
            </w:rPr>
          </w:rPrChange>
        </w:rPr>
        <w:t>mediante resolución motivada técnica y legalmente h</w:t>
      </w:r>
      <w:r w:rsidRPr="004E7543">
        <w:rPr>
          <w:rFonts w:asciiTheme="minorHAnsi" w:hAnsiTheme="minorHAnsi" w:cstheme="minorHAnsi"/>
          <w:sz w:val="22"/>
          <w:szCs w:val="22"/>
          <w:rPrChange w:id="829" w:author="Jose Miguel Quicaña Cespedes" w:date="2016-09-21T20:58:00Z">
            <w:rPr>
              <w:rFonts w:asciiTheme="minorHAnsi" w:hAnsiTheme="minorHAnsi" w:cstheme="minorHAnsi"/>
              <w:sz w:val="22"/>
              <w:szCs w:val="22"/>
            </w:rPr>
          </w:rPrChange>
        </w:rPr>
        <w:t>asta antes de la</w:t>
      </w:r>
      <w:r w:rsidR="006E7D82" w:rsidRPr="004E7543">
        <w:rPr>
          <w:rFonts w:asciiTheme="minorHAnsi" w:hAnsiTheme="minorHAnsi" w:cstheme="minorHAnsi"/>
          <w:sz w:val="22"/>
          <w:szCs w:val="22"/>
          <w:rPrChange w:id="830" w:author="Jose Miguel Quicaña Cespedes" w:date="2016-09-21T20:58:00Z">
            <w:rPr>
              <w:rFonts w:asciiTheme="minorHAnsi" w:hAnsiTheme="minorHAnsi" w:cstheme="minorHAnsi"/>
              <w:sz w:val="22"/>
              <w:szCs w:val="22"/>
            </w:rPr>
          </w:rPrChange>
        </w:rPr>
        <w:t xml:space="preserve"> suscripción del contrato u</w:t>
      </w:r>
      <w:r w:rsidR="00DF166F" w:rsidRPr="004E7543">
        <w:rPr>
          <w:rFonts w:asciiTheme="minorHAnsi" w:hAnsiTheme="minorHAnsi" w:cstheme="minorHAnsi"/>
          <w:sz w:val="22"/>
          <w:szCs w:val="22"/>
          <w:rPrChange w:id="831" w:author="Jose Miguel Quicaña Cespedes" w:date="2016-09-21T20:58:00Z">
            <w:rPr>
              <w:rFonts w:asciiTheme="minorHAnsi" w:hAnsiTheme="minorHAnsi" w:cstheme="minorHAnsi"/>
              <w:sz w:val="22"/>
              <w:szCs w:val="22"/>
            </w:rPr>
          </w:rPrChange>
        </w:rPr>
        <w:t xml:space="preserve"> orden de compra.</w:t>
      </w:r>
    </w:p>
    <w:p w:rsidR="00452B99" w:rsidRPr="004E7543" w:rsidRDefault="00452B99" w:rsidP="00452B99">
      <w:pPr>
        <w:ind w:left="426"/>
        <w:jc w:val="both"/>
        <w:rPr>
          <w:rFonts w:asciiTheme="minorHAnsi" w:hAnsiTheme="minorHAnsi" w:cstheme="minorHAnsi"/>
          <w:sz w:val="22"/>
          <w:szCs w:val="22"/>
          <w:rPrChange w:id="832" w:author="Jose Miguel Quicaña Cespedes" w:date="2016-09-21T20:58:00Z">
            <w:rPr>
              <w:rFonts w:asciiTheme="minorHAnsi" w:hAnsiTheme="minorHAnsi" w:cstheme="minorHAnsi"/>
              <w:sz w:val="22"/>
              <w:szCs w:val="22"/>
            </w:rPr>
          </w:rPrChange>
        </w:rPr>
      </w:pPr>
    </w:p>
    <w:p w:rsidR="00452B99" w:rsidRPr="004E7543" w:rsidRDefault="00452B99" w:rsidP="00452B99">
      <w:pPr>
        <w:ind w:left="426"/>
        <w:jc w:val="both"/>
        <w:rPr>
          <w:rFonts w:asciiTheme="minorHAnsi" w:hAnsiTheme="minorHAnsi" w:cstheme="minorHAnsi"/>
          <w:sz w:val="22"/>
          <w:szCs w:val="22"/>
          <w:rPrChange w:id="83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34" w:author="Jose Miguel Quicaña Cespedes" w:date="2016-09-21T20:58:00Z">
            <w:rPr>
              <w:rFonts w:asciiTheme="minorHAnsi" w:hAnsiTheme="minorHAnsi" w:cstheme="minorHAnsi"/>
              <w:sz w:val="22"/>
              <w:szCs w:val="22"/>
            </w:rPr>
          </w:rPrChange>
        </w:rPr>
        <w:t>YPFB no asumirá responsabilidad alguna respecto a los proponentes afectados por esta decisión.</w:t>
      </w:r>
    </w:p>
    <w:p w:rsidR="00452B99" w:rsidRPr="004E7543" w:rsidRDefault="00452B99" w:rsidP="00452B99">
      <w:pPr>
        <w:ind w:left="426"/>
        <w:jc w:val="both"/>
        <w:rPr>
          <w:rFonts w:asciiTheme="minorHAnsi" w:hAnsiTheme="minorHAnsi" w:cstheme="minorHAnsi"/>
          <w:sz w:val="22"/>
          <w:szCs w:val="22"/>
          <w:rPrChange w:id="835" w:author="Jose Miguel Quicaña Cespedes" w:date="2016-09-21T20:58:00Z">
            <w:rPr>
              <w:rFonts w:asciiTheme="minorHAnsi" w:hAnsiTheme="minorHAnsi" w:cstheme="minorHAnsi"/>
              <w:sz w:val="22"/>
              <w:szCs w:val="22"/>
            </w:rPr>
          </w:rPrChange>
        </w:rPr>
      </w:pPr>
    </w:p>
    <w:p w:rsidR="00452B99" w:rsidRPr="004E7543"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Change w:id="836"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37" w:author="Jose Miguel Quicaña Cespedes" w:date="2016-09-21T20:58:00Z">
            <w:rPr>
              <w:rFonts w:asciiTheme="minorHAnsi" w:hAnsiTheme="minorHAnsi" w:cstheme="minorHAnsi"/>
              <w:b/>
              <w:sz w:val="22"/>
              <w:szCs w:val="22"/>
            </w:rPr>
          </w:rPrChange>
        </w:rPr>
        <w:t xml:space="preserve">La cancelación procederá: </w:t>
      </w:r>
    </w:p>
    <w:p w:rsidR="00452B99" w:rsidRPr="004E7543" w:rsidRDefault="00452B99" w:rsidP="00915DCA">
      <w:pPr>
        <w:numPr>
          <w:ilvl w:val="0"/>
          <w:numId w:val="16"/>
        </w:numPr>
        <w:spacing w:after="200" w:line="276" w:lineRule="auto"/>
        <w:ind w:left="1418"/>
        <w:contextualSpacing/>
        <w:jc w:val="both"/>
        <w:rPr>
          <w:rFonts w:asciiTheme="minorHAnsi" w:hAnsiTheme="minorHAnsi" w:cstheme="minorHAnsi"/>
          <w:sz w:val="22"/>
          <w:szCs w:val="22"/>
          <w:rPrChange w:id="83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39" w:author="Jose Miguel Quicaña Cespedes" w:date="2016-09-21T20:58:00Z">
            <w:rPr>
              <w:rFonts w:asciiTheme="minorHAnsi" w:hAnsiTheme="minorHAnsi" w:cstheme="minorHAnsi"/>
              <w:sz w:val="22"/>
              <w:szCs w:val="22"/>
            </w:rPr>
          </w:rPrChange>
        </w:rPr>
        <w:t xml:space="preserve">Cuando exista un hecho de fuerza mayor y/o caso fortuito irreversible que no permita la continuidad del proceso de contratación. </w:t>
      </w:r>
    </w:p>
    <w:p w:rsidR="00452B99" w:rsidRPr="004E7543" w:rsidRDefault="00452B99" w:rsidP="00915DCA">
      <w:pPr>
        <w:numPr>
          <w:ilvl w:val="0"/>
          <w:numId w:val="16"/>
        </w:numPr>
        <w:spacing w:after="200" w:line="276" w:lineRule="auto"/>
        <w:ind w:left="1418"/>
        <w:contextualSpacing/>
        <w:jc w:val="both"/>
        <w:rPr>
          <w:rFonts w:asciiTheme="minorHAnsi" w:hAnsiTheme="minorHAnsi" w:cstheme="minorHAnsi"/>
          <w:sz w:val="22"/>
          <w:szCs w:val="22"/>
          <w:rPrChange w:id="84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41" w:author="Jose Miguel Quicaña Cespedes" w:date="2016-09-21T20:58:00Z">
            <w:rPr>
              <w:rFonts w:asciiTheme="minorHAnsi" w:hAnsiTheme="minorHAnsi" w:cstheme="minorHAnsi"/>
              <w:sz w:val="22"/>
              <w:szCs w:val="22"/>
            </w:rPr>
          </w:rPrChange>
        </w:rPr>
        <w:t xml:space="preserve">Se hubiera extinguido la necesidad de contratación. </w:t>
      </w:r>
    </w:p>
    <w:p w:rsidR="00452B99" w:rsidRPr="004E7543" w:rsidRDefault="00452B99" w:rsidP="00915DCA">
      <w:pPr>
        <w:numPr>
          <w:ilvl w:val="0"/>
          <w:numId w:val="16"/>
        </w:numPr>
        <w:spacing w:after="200" w:line="276" w:lineRule="auto"/>
        <w:ind w:left="1418"/>
        <w:contextualSpacing/>
        <w:jc w:val="both"/>
        <w:rPr>
          <w:rFonts w:asciiTheme="minorHAnsi" w:hAnsiTheme="minorHAnsi" w:cstheme="minorHAnsi"/>
          <w:sz w:val="22"/>
          <w:szCs w:val="22"/>
          <w:rPrChange w:id="84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43" w:author="Jose Miguel Quicaña Cespedes" w:date="2016-09-21T20:58:00Z">
            <w:rPr>
              <w:rFonts w:asciiTheme="minorHAnsi" w:hAnsiTheme="minorHAnsi" w:cstheme="minorHAnsi"/>
              <w:sz w:val="22"/>
              <w:szCs w:val="22"/>
            </w:rPr>
          </w:rPrChange>
        </w:rPr>
        <w:t>Cuando la ejecución y resultados dejen de ser oportunos o surjan cambios sustanciales en la estructura y objetivos de YPFB</w:t>
      </w:r>
      <w:r w:rsidR="00DF166F" w:rsidRPr="004E7543">
        <w:rPr>
          <w:rFonts w:asciiTheme="minorHAnsi" w:hAnsiTheme="minorHAnsi" w:cstheme="minorHAnsi"/>
          <w:sz w:val="22"/>
          <w:szCs w:val="22"/>
          <w:rPrChange w:id="844"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845" w:author="Jose Miguel Quicaña Cespedes" w:date="2016-09-21T20:58:00Z">
            <w:rPr>
              <w:rFonts w:asciiTheme="minorHAnsi" w:hAnsiTheme="minorHAnsi" w:cstheme="minorHAnsi"/>
              <w:sz w:val="22"/>
              <w:szCs w:val="22"/>
            </w:rPr>
          </w:rPrChange>
        </w:rPr>
        <w:t xml:space="preserve"> sus empresas subsidiarias y afiliadas. </w:t>
      </w:r>
    </w:p>
    <w:p w:rsidR="00452B99" w:rsidRPr="004E7543" w:rsidRDefault="00452B99" w:rsidP="00915DCA">
      <w:pPr>
        <w:numPr>
          <w:ilvl w:val="0"/>
          <w:numId w:val="16"/>
        </w:numPr>
        <w:spacing w:after="200" w:line="276" w:lineRule="auto"/>
        <w:ind w:left="1418"/>
        <w:contextualSpacing/>
        <w:jc w:val="both"/>
        <w:rPr>
          <w:rFonts w:asciiTheme="minorHAnsi" w:hAnsiTheme="minorHAnsi" w:cstheme="minorHAnsi"/>
          <w:sz w:val="22"/>
          <w:szCs w:val="22"/>
          <w:rPrChange w:id="84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47" w:author="Jose Miguel Quicaña Cespedes" w:date="2016-09-21T20:58:00Z">
            <w:rPr>
              <w:rFonts w:asciiTheme="minorHAnsi" w:hAnsiTheme="minorHAnsi" w:cstheme="minorHAnsi"/>
              <w:sz w:val="22"/>
              <w:szCs w:val="22"/>
            </w:rPr>
          </w:rPrChange>
        </w:rPr>
        <w:t>Producto de un proceso de renegociación no permita la continuidad del proceso de contratación.</w:t>
      </w:r>
    </w:p>
    <w:p w:rsidR="00452B99" w:rsidRPr="004E7543" w:rsidRDefault="00452B99" w:rsidP="00452B99">
      <w:pPr>
        <w:ind w:left="720"/>
        <w:contextualSpacing/>
        <w:jc w:val="both"/>
        <w:rPr>
          <w:rFonts w:asciiTheme="minorHAnsi" w:hAnsiTheme="minorHAnsi" w:cstheme="minorHAnsi"/>
          <w:sz w:val="22"/>
          <w:szCs w:val="22"/>
          <w:rPrChange w:id="848" w:author="Jose Miguel Quicaña Cespedes" w:date="2016-09-21T20:58:00Z">
            <w:rPr>
              <w:rFonts w:asciiTheme="minorHAnsi" w:hAnsiTheme="minorHAnsi" w:cstheme="minorHAnsi"/>
              <w:sz w:val="22"/>
              <w:szCs w:val="22"/>
            </w:rPr>
          </w:rPrChange>
        </w:rPr>
      </w:pPr>
    </w:p>
    <w:p w:rsidR="00452B99" w:rsidRPr="004E7543" w:rsidRDefault="00452B99" w:rsidP="004B0CFC">
      <w:pPr>
        <w:spacing w:after="200"/>
        <w:ind w:left="993"/>
        <w:jc w:val="both"/>
        <w:rPr>
          <w:rFonts w:asciiTheme="minorHAnsi" w:eastAsiaTheme="minorHAnsi" w:hAnsiTheme="minorHAnsi" w:cstheme="minorHAnsi"/>
          <w:sz w:val="22"/>
          <w:szCs w:val="22"/>
          <w:lang w:val="es-BO"/>
          <w:rPrChange w:id="849"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50" w:author="Jose Miguel Quicaña Cespedes" w:date="2016-09-21T20:58:00Z">
            <w:rPr>
              <w:rFonts w:asciiTheme="minorHAnsi" w:eastAsiaTheme="minorHAnsi" w:hAnsiTheme="minorHAnsi" w:cstheme="minorHAnsi"/>
              <w:sz w:val="22"/>
              <w:szCs w:val="22"/>
              <w:lang w:val="es-BO"/>
            </w:rPr>
          </w:rPrChange>
        </w:rPr>
        <w:t>Cuando sea necesario cancelar uno o varios ítems, lotes, tramos, paquetes</w:t>
      </w:r>
      <w:r w:rsidR="008E4472" w:rsidRPr="004E7543">
        <w:rPr>
          <w:rFonts w:asciiTheme="minorHAnsi" w:eastAsiaTheme="minorHAnsi" w:hAnsiTheme="minorHAnsi" w:cstheme="minorHAnsi"/>
          <w:sz w:val="22"/>
          <w:szCs w:val="22"/>
          <w:lang w:val="es-BO"/>
          <w:rPrChange w:id="851" w:author="Jose Miguel Quicaña Cespedes" w:date="2016-09-21T20:58:00Z">
            <w:rPr>
              <w:rFonts w:asciiTheme="minorHAnsi" w:eastAsiaTheme="minorHAnsi" w:hAnsiTheme="minorHAnsi" w:cstheme="minorHAnsi"/>
              <w:sz w:val="22"/>
              <w:szCs w:val="22"/>
              <w:lang w:val="es-BO"/>
            </w:rPr>
          </w:rPrChange>
        </w:rPr>
        <w:t>, volúmenes</w:t>
      </w:r>
      <w:r w:rsidRPr="004E7543">
        <w:rPr>
          <w:rFonts w:asciiTheme="minorHAnsi" w:eastAsiaTheme="minorHAnsi" w:hAnsiTheme="minorHAnsi" w:cstheme="minorHAnsi"/>
          <w:sz w:val="22"/>
          <w:szCs w:val="22"/>
          <w:lang w:val="es-BO"/>
          <w:rPrChange w:id="852" w:author="Jose Miguel Quicaña Cespedes" w:date="2016-09-21T20:58:00Z">
            <w:rPr>
              <w:rFonts w:asciiTheme="minorHAnsi" w:eastAsiaTheme="minorHAnsi" w:hAnsiTheme="minorHAnsi" w:cstheme="minorHAnsi"/>
              <w:sz w:val="22"/>
              <w:szCs w:val="22"/>
              <w:lang w:val="es-BO"/>
            </w:rPr>
          </w:rPrChange>
        </w:rPr>
        <w:t xml:space="preserve"> o etapas, se procederá a la cancelación parcial de los mismos, pudiendo continuar el proceso de contratación para el resto de los ítems, lotes, tramos, paquetes, volúmenes o etapas. </w:t>
      </w:r>
    </w:p>
    <w:p w:rsidR="00452B99" w:rsidRPr="004E7543" w:rsidRDefault="00452B99" w:rsidP="004B0CFC">
      <w:pPr>
        <w:spacing w:after="200" w:line="276" w:lineRule="auto"/>
        <w:ind w:left="993"/>
        <w:jc w:val="both"/>
        <w:rPr>
          <w:rFonts w:asciiTheme="minorHAnsi" w:eastAsiaTheme="minorHAnsi" w:hAnsiTheme="minorHAnsi" w:cstheme="minorHAnsi"/>
          <w:sz w:val="22"/>
          <w:szCs w:val="22"/>
          <w:lang w:val="es-BO"/>
          <w:rPrChange w:id="853"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54" w:author="Jose Miguel Quicaña Cespedes" w:date="2016-09-21T20:58:00Z">
            <w:rPr>
              <w:rFonts w:asciiTheme="minorHAnsi" w:eastAsiaTheme="minorHAnsi" w:hAnsiTheme="minorHAnsi" w:cstheme="minorHAnsi"/>
              <w:sz w:val="22"/>
              <w:szCs w:val="22"/>
              <w:lang w:val="es-BO"/>
            </w:rPr>
          </w:rPrChange>
        </w:rPr>
        <w:t>En caso de que la cancelación se produzca antes de la fecha establecida para la apertura de propuestas, YPFB procederá a la devolución de las mismas.</w:t>
      </w:r>
    </w:p>
    <w:p w:rsidR="00452B99" w:rsidRPr="004E7543" w:rsidRDefault="00452B99" w:rsidP="004B0CFC">
      <w:pPr>
        <w:spacing w:after="200" w:line="276" w:lineRule="auto"/>
        <w:ind w:left="993"/>
        <w:jc w:val="both"/>
        <w:rPr>
          <w:rFonts w:asciiTheme="minorHAnsi" w:eastAsiaTheme="minorHAnsi" w:hAnsiTheme="minorHAnsi" w:cstheme="minorHAnsi"/>
          <w:sz w:val="22"/>
          <w:szCs w:val="22"/>
          <w:lang w:val="es-BO"/>
          <w:rPrChange w:id="855"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56" w:author="Jose Miguel Quicaña Cespedes" w:date="2016-09-21T20:58:00Z">
            <w:rPr>
              <w:rFonts w:asciiTheme="minorHAnsi" w:eastAsiaTheme="minorHAnsi" w:hAnsiTheme="minorHAnsi" w:cstheme="minorHAnsi"/>
              <w:sz w:val="22"/>
              <w:szCs w:val="22"/>
              <w:lang w:val="es-BO"/>
            </w:rPr>
          </w:rPrChange>
        </w:rPr>
        <w:t xml:space="preserve">Cuando la cancelación sea posterior a la apertura de propuestas, YPFB procederá a la devolución de las </w:t>
      </w:r>
      <w:r w:rsidR="00660D97" w:rsidRPr="004E7543">
        <w:rPr>
          <w:rFonts w:asciiTheme="minorHAnsi" w:eastAsiaTheme="minorHAnsi" w:hAnsiTheme="minorHAnsi" w:cstheme="minorHAnsi"/>
          <w:sz w:val="22"/>
          <w:szCs w:val="22"/>
          <w:lang w:val="es-BO"/>
          <w:rPrChange w:id="857" w:author="Jose Miguel Quicaña Cespedes" w:date="2016-09-21T20:58:00Z">
            <w:rPr>
              <w:rFonts w:asciiTheme="minorHAnsi" w:eastAsiaTheme="minorHAnsi" w:hAnsiTheme="minorHAnsi" w:cstheme="minorHAnsi"/>
              <w:sz w:val="22"/>
              <w:szCs w:val="22"/>
              <w:lang w:val="es-BO"/>
            </w:rPr>
          </w:rPrChange>
        </w:rPr>
        <w:t xml:space="preserve">propuestas </w:t>
      </w:r>
      <w:r w:rsidRPr="004E7543">
        <w:rPr>
          <w:rFonts w:asciiTheme="minorHAnsi" w:eastAsiaTheme="minorHAnsi" w:hAnsiTheme="minorHAnsi" w:cstheme="minorHAnsi"/>
          <w:sz w:val="22"/>
          <w:szCs w:val="22"/>
          <w:lang w:val="es-BO"/>
          <w:rPrChange w:id="858" w:author="Jose Miguel Quicaña Cespedes" w:date="2016-09-21T20:58:00Z">
            <w:rPr>
              <w:rFonts w:asciiTheme="minorHAnsi" w:eastAsiaTheme="minorHAnsi" w:hAnsiTheme="minorHAnsi" w:cstheme="minorHAnsi"/>
              <w:sz w:val="22"/>
              <w:szCs w:val="22"/>
              <w:lang w:val="es-BO"/>
            </w:rPr>
          </w:rPrChange>
        </w:rPr>
        <w:t>a solicitud del proponente, debiendo conservar una copia para el expediente del proceso de contratación.</w:t>
      </w:r>
    </w:p>
    <w:p w:rsidR="00452B99" w:rsidRPr="004E7543"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Change w:id="85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60" w:author="Jose Miguel Quicaña Cespedes" w:date="2016-09-21T20:58:00Z">
            <w:rPr>
              <w:rFonts w:asciiTheme="minorHAnsi" w:hAnsiTheme="minorHAnsi" w:cstheme="minorHAnsi"/>
              <w:b/>
              <w:sz w:val="22"/>
              <w:szCs w:val="22"/>
            </w:rPr>
          </w:rPrChange>
        </w:rPr>
        <w:t>La suspensión procederá:</w:t>
      </w:r>
    </w:p>
    <w:p w:rsidR="00452B99" w:rsidRPr="004E7543" w:rsidRDefault="00452B99" w:rsidP="004B0CFC">
      <w:pPr>
        <w:spacing w:after="200" w:line="276" w:lineRule="auto"/>
        <w:ind w:left="993"/>
        <w:jc w:val="both"/>
        <w:rPr>
          <w:rFonts w:asciiTheme="minorHAnsi" w:eastAsiaTheme="minorHAnsi" w:hAnsiTheme="minorHAnsi" w:cstheme="minorHAnsi"/>
          <w:sz w:val="22"/>
          <w:szCs w:val="22"/>
          <w:lang w:val="es-BO"/>
          <w:rPrChange w:id="861"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62" w:author="Jose Miguel Quicaña Cespedes" w:date="2016-09-21T20:58:00Z">
            <w:rPr>
              <w:rFonts w:asciiTheme="minorHAnsi" w:eastAsiaTheme="minorHAnsi" w:hAnsiTheme="minorHAnsi" w:cstheme="minorHAnsi"/>
              <w:sz w:val="22"/>
              <w:szCs w:val="22"/>
              <w:lang w:val="es-BO"/>
            </w:rPr>
          </w:rPrChange>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E7543" w:rsidRDefault="00452B99" w:rsidP="004B0CFC">
      <w:pPr>
        <w:spacing w:after="200" w:line="276" w:lineRule="auto"/>
        <w:ind w:left="993"/>
        <w:jc w:val="both"/>
        <w:rPr>
          <w:rFonts w:asciiTheme="minorHAnsi" w:eastAsiaTheme="minorHAnsi" w:hAnsiTheme="minorHAnsi" w:cstheme="minorHAnsi"/>
          <w:sz w:val="22"/>
          <w:szCs w:val="22"/>
          <w:lang w:val="es-BO"/>
          <w:rPrChange w:id="863"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64" w:author="Jose Miguel Quicaña Cespedes" w:date="2016-09-21T20:58:00Z">
            <w:rPr>
              <w:rFonts w:asciiTheme="minorHAnsi" w:eastAsiaTheme="minorHAnsi" w:hAnsiTheme="minorHAnsi" w:cstheme="minorHAnsi"/>
              <w:sz w:val="22"/>
              <w:szCs w:val="22"/>
              <w:lang w:val="es-BO"/>
            </w:rPr>
          </w:rPrChange>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ins w:id="865" w:author="Jose Miguel Quicaña Cespedes" w:date="2016-09-21T20:59:00Z"/>
          <w:rFonts w:asciiTheme="minorHAnsi" w:eastAsiaTheme="minorHAnsi" w:hAnsiTheme="minorHAnsi" w:cstheme="minorHAnsi"/>
          <w:sz w:val="22"/>
          <w:szCs w:val="22"/>
          <w:lang w:val="es-BO"/>
        </w:rPr>
      </w:pPr>
      <w:r w:rsidRPr="004E7543">
        <w:rPr>
          <w:rFonts w:asciiTheme="minorHAnsi" w:eastAsiaTheme="minorHAnsi" w:hAnsiTheme="minorHAnsi" w:cstheme="minorHAnsi"/>
          <w:sz w:val="22"/>
          <w:szCs w:val="22"/>
          <w:lang w:val="es-BO"/>
          <w:rPrChange w:id="866" w:author="Jose Miguel Quicaña Cespedes" w:date="2016-09-21T20:58:00Z">
            <w:rPr>
              <w:rFonts w:asciiTheme="minorHAnsi" w:eastAsiaTheme="minorHAnsi" w:hAnsiTheme="minorHAnsi" w:cstheme="minorHAnsi"/>
              <w:sz w:val="22"/>
              <w:szCs w:val="22"/>
              <w:lang w:val="es-BO"/>
            </w:rPr>
          </w:rPrChange>
        </w:rPr>
        <w:t>Los plazos y actos administrativos se reanudarán, desde el momento en que el impedimento se hubiera subsanado, correspondiendo reprogramar el cronograma de actividades.</w:t>
      </w:r>
    </w:p>
    <w:p w:rsidR="0016490E" w:rsidRPr="004E7543" w:rsidRDefault="0016490E" w:rsidP="004B0CFC">
      <w:pPr>
        <w:spacing w:after="200" w:line="276" w:lineRule="auto"/>
        <w:ind w:left="993"/>
        <w:jc w:val="both"/>
        <w:rPr>
          <w:rFonts w:asciiTheme="minorHAnsi" w:eastAsiaTheme="minorHAnsi" w:hAnsiTheme="minorHAnsi" w:cstheme="minorHAnsi"/>
          <w:sz w:val="22"/>
          <w:szCs w:val="22"/>
          <w:lang w:val="es-BO"/>
          <w:rPrChange w:id="867" w:author="Jose Miguel Quicaña Cespedes" w:date="2016-09-21T20:58:00Z">
            <w:rPr>
              <w:rFonts w:asciiTheme="minorHAnsi" w:eastAsiaTheme="minorHAnsi" w:hAnsiTheme="minorHAnsi" w:cstheme="minorHAnsi"/>
              <w:sz w:val="22"/>
              <w:szCs w:val="22"/>
              <w:lang w:val="es-BO"/>
            </w:rPr>
          </w:rPrChange>
        </w:rPr>
      </w:pPr>
    </w:p>
    <w:p w:rsidR="00452B99" w:rsidRPr="004E7543"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Change w:id="868"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hAnsiTheme="minorHAnsi" w:cstheme="minorHAnsi"/>
          <w:b/>
          <w:sz w:val="22"/>
          <w:szCs w:val="22"/>
          <w:rPrChange w:id="869" w:author="Jose Miguel Quicaña Cespedes" w:date="2016-09-21T20:58:00Z">
            <w:rPr>
              <w:rFonts w:asciiTheme="minorHAnsi" w:hAnsiTheme="minorHAnsi" w:cstheme="minorHAnsi"/>
              <w:b/>
              <w:sz w:val="22"/>
              <w:szCs w:val="22"/>
            </w:rPr>
          </w:rPrChange>
        </w:rPr>
        <w:lastRenderedPageBreak/>
        <w:t>La Anulación procederá:</w:t>
      </w:r>
    </w:p>
    <w:p w:rsidR="00452B99" w:rsidRPr="004E7543" w:rsidRDefault="00452B99" w:rsidP="004B0CFC">
      <w:pPr>
        <w:spacing w:after="200" w:line="276" w:lineRule="auto"/>
        <w:ind w:left="708" w:firstLine="285"/>
        <w:jc w:val="both"/>
        <w:rPr>
          <w:rFonts w:asciiTheme="minorHAnsi" w:eastAsiaTheme="minorHAnsi" w:hAnsiTheme="minorHAnsi" w:cstheme="minorHAnsi"/>
          <w:sz w:val="22"/>
          <w:szCs w:val="22"/>
          <w:lang w:val="es-BO"/>
          <w:rPrChange w:id="870"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71" w:author="Jose Miguel Quicaña Cespedes" w:date="2016-09-21T20:58:00Z">
            <w:rPr>
              <w:rFonts w:asciiTheme="minorHAnsi" w:eastAsiaTheme="minorHAnsi" w:hAnsiTheme="minorHAnsi" w:cstheme="minorHAnsi"/>
              <w:sz w:val="22"/>
              <w:szCs w:val="22"/>
              <w:lang w:val="es-BO"/>
            </w:rPr>
          </w:rPrChange>
        </w:rPr>
        <w:t>La anulación</w:t>
      </w:r>
      <w:r w:rsidRPr="004E7543">
        <w:rPr>
          <w:rFonts w:asciiTheme="minorHAnsi" w:eastAsiaTheme="minorHAnsi" w:hAnsiTheme="minorHAnsi" w:cstheme="minorHAnsi"/>
          <w:b/>
          <w:sz w:val="22"/>
          <w:szCs w:val="22"/>
          <w:lang w:val="es-BO"/>
          <w:rPrChange w:id="872" w:author="Jose Miguel Quicaña Cespedes" w:date="2016-09-21T20:58:00Z">
            <w:rPr>
              <w:rFonts w:asciiTheme="minorHAnsi" w:eastAsiaTheme="minorHAnsi" w:hAnsiTheme="minorHAnsi" w:cstheme="minorHAnsi"/>
              <w:b/>
              <w:sz w:val="22"/>
              <w:szCs w:val="22"/>
              <w:lang w:val="es-BO"/>
            </w:rPr>
          </w:rPrChange>
        </w:rPr>
        <w:t xml:space="preserve"> </w:t>
      </w:r>
      <w:r w:rsidRPr="004E7543">
        <w:rPr>
          <w:rFonts w:asciiTheme="minorHAnsi" w:eastAsiaTheme="minorHAnsi" w:hAnsiTheme="minorHAnsi" w:cstheme="minorHAnsi"/>
          <w:sz w:val="22"/>
          <w:szCs w:val="22"/>
          <w:lang w:val="es-BO"/>
          <w:rPrChange w:id="873" w:author="Jose Miguel Quicaña Cespedes" w:date="2016-09-21T20:58:00Z">
            <w:rPr>
              <w:rFonts w:asciiTheme="minorHAnsi" w:eastAsiaTheme="minorHAnsi" w:hAnsiTheme="minorHAnsi" w:cstheme="minorHAnsi"/>
              <w:sz w:val="22"/>
              <w:szCs w:val="22"/>
              <w:lang w:val="es-BO"/>
            </w:rPr>
          </w:rPrChange>
        </w:rPr>
        <w:t>hasta el vicio más antiguo, se realizará cuando se determine:</w:t>
      </w:r>
    </w:p>
    <w:p w:rsidR="00452B99" w:rsidRPr="004E7543" w:rsidRDefault="00452B99" w:rsidP="00915DCA">
      <w:pPr>
        <w:numPr>
          <w:ilvl w:val="0"/>
          <w:numId w:val="15"/>
        </w:numPr>
        <w:ind w:left="1418" w:hanging="425"/>
        <w:jc w:val="both"/>
        <w:rPr>
          <w:rFonts w:asciiTheme="minorHAnsi" w:eastAsiaTheme="minorHAnsi" w:hAnsiTheme="minorHAnsi" w:cstheme="minorHAnsi"/>
          <w:sz w:val="22"/>
          <w:szCs w:val="22"/>
          <w:lang w:val="es-BO"/>
          <w:rPrChange w:id="874"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75" w:author="Jose Miguel Quicaña Cespedes" w:date="2016-09-21T20:58:00Z">
            <w:rPr>
              <w:rFonts w:asciiTheme="minorHAnsi" w:eastAsiaTheme="minorHAnsi" w:hAnsiTheme="minorHAnsi" w:cstheme="minorHAnsi"/>
              <w:sz w:val="22"/>
              <w:szCs w:val="22"/>
              <w:lang w:val="es-BO"/>
            </w:rPr>
          </w:rPrChange>
        </w:rPr>
        <w:t>Incumplimiento o inobservancia al presente Reglamento y sus procedimientos.</w:t>
      </w:r>
    </w:p>
    <w:p w:rsidR="00452B99" w:rsidRPr="004E7543" w:rsidRDefault="00452B99" w:rsidP="00915DCA">
      <w:pPr>
        <w:numPr>
          <w:ilvl w:val="0"/>
          <w:numId w:val="15"/>
        </w:numPr>
        <w:ind w:left="1418" w:hanging="425"/>
        <w:jc w:val="both"/>
        <w:rPr>
          <w:rFonts w:asciiTheme="minorHAnsi" w:eastAsiaTheme="minorHAnsi" w:hAnsiTheme="minorHAnsi" w:cstheme="minorHAnsi"/>
          <w:sz w:val="22"/>
          <w:szCs w:val="22"/>
          <w:lang w:val="es-BO"/>
          <w:rPrChange w:id="876"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77" w:author="Jose Miguel Quicaña Cespedes" w:date="2016-09-21T20:58:00Z">
            <w:rPr>
              <w:rFonts w:asciiTheme="minorHAnsi" w:eastAsiaTheme="minorHAnsi" w:hAnsiTheme="minorHAnsi" w:cstheme="minorHAnsi"/>
              <w:sz w:val="22"/>
              <w:szCs w:val="22"/>
              <w:lang w:val="es-BO"/>
            </w:rPr>
          </w:rPrChange>
        </w:rPr>
        <w:t xml:space="preserve">Error en el DBC publicado. </w:t>
      </w:r>
    </w:p>
    <w:p w:rsidR="00452B99" w:rsidRPr="004E7543" w:rsidRDefault="00452B99" w:rsidP="00915DCA">
      <w:pPr>
        <w:numPr>
          <w:ilvl w:val="0"/>
          <w:numId w:val="15"/>
        </w:numPr>
        <w:ind w:left="1418" w:hanging="425"/>
        <w:jc w:val="both"/>
        <w:rPr>
          <w:rFonts w:asciiTheme="minorHAnsi" w:eastAsiaTheme="minorHAnsi" w:hAnsiTheme="minorHAnsi" w:cstheme="minorHAnsi"/>
          <w:sz w:val="22"/>
          <w:szCs w:val="22"/>
          <w:lang w:val="es-BO"/>
          <w:rPrChange w:id="878" w:author="Jose Miguel Quicaña Cespedes" w:date="2016-09-21T20:58:00Z">
            <w:rPr>
              <w:rFonts w:asciiTheme="minorHAnsi" w:eastAsiaTheme="minorHAnsi" w:hAnsiTheme="minorHAnsi" w:cstheme="minorHAnsi"/>
              <w:sz w:val="22"/>
              <w:szCs w:val="22"/>
              <w:lang w:val="es-BO"/>
            </w:rPr>
          </w:rPrChange>
        </w:rPr>
      </w:pPr>
      <w:r w:rsidRPr="004E7543">
        <w:rPr>
          <w:rFonts w:asciiTheme="minorHAnsi" w:eastAsiaTheme="minorHAnsi" w:hAnsiTheme="minorHAnsi" w:cstheme="minorHAnsi"/>
          <w:sz w:val="22"/>
          <w:szCs w:val="22"/>
          <w:lang w:val="es-BO"/>
          <w:rPrChange w:id="879" w:author="Jose Miguel Quicaña Cespedes" w:date="2016-09-21T20:58:00Z">
            <w:rPr>
              <w:rFonts w:asciiTheme="minorHAnsi" w:eastAsiaTheme="minorHAnsi" w:hAnsiTheme="minorHAnsi" w:cstheme="minorHAnsi"/>
              <w:sz w:val="22"/>
              <w:szCs w:val="22"/>
              <w:lang w:val="es-BO"/>
            </w:rPr>
          </w:rPrChange>
        </w:rPr>
        <w:t>Error en el precio referencial estimado.</w:t>
      </w:r>
    </w:p>
    <w:p w:rsidR="00452B99" w:rsidRPr="004E7543" w:rsidRDefault="00452B99" w:rsidP="00452B99">
      <w:pPr>
        <w:rPr>
          <w:rFonts w:asciiTheme="minorHAnsi" w:hAnsiTheme="minorHAnsi" w:cstheme="minorHAnsi"/>
          <w:sz w:val="22"/>
          <w:szCs w:val="22"/>
          <w:rPrChange w:id="880" w:author="Jose Miguel Quicaña Cespedes" w:date="2016-09-21T20:58:00Z">
            <w:rPr>
              <w:rFonts w:asciiTheme="minorHAnsi" w:hAnsiTheme="minorHAnsi" w:cstheme="minorHAnsi"/>
              <w:sz w:val="22"/>
              <w:szCs w:val="22"/>
            </w:rPr>
          </w:rPrChange>
        </w:rPr>
      </w:pPr>
    </w:p>
    <w:p w:rsidR="00452B99" w:rsidRPr="004E7543" w:rsidRDefault="00452B99" w:rsidP="004B0CFC">
      <w:pPr>
        <w:spacing w:after="200" w:line="276" w:lineRule="auto"/>
        <w:ind w:left="993"/>
        <w:jc w:val="both"/>
        <w:rPr>
          <w:rFonts w:asciiTheme="minorHAnsi" w:hAnsiTheme="minorHAnsi" w:cstheme="minorHAnsi"/>
          <w:sz w:val="22"/>
          <w:szCs w:val="22"/>
          <w:rPrChange w:id="881" w:author="Jose Miguel Quicaña Cespedes" w:date="2016-09-21T20:58:00Z">
            <w:rPr>
              <w:rFonts w:asciiTheme="minorHAnsi" w:hAnsiTheme="minorHAnsi" w:cstheme="minorHAnsi"/>
              <w:sz w:val="22"/>
              <w:szCs w:val="22"/>
            </w:rPr>
          </w:rPrChange>
        </w:rPr>
      </w:pPr>
      <w:r w:rsidRPr="004E7543">
        <w:rPr>
          <w:rFonts w:asciiTheme="minorHAnsi" w:eastAsiaTheme="minorHAnsi" w:hAnsiTheme="minorHAnsi" w:cstheme="minorHAnsi"/>
          <w:sz w:val="22"/>
          <w:szCs w:val="22"/>
          <w:lang w:val="es-BO"/>
          <w:rPrChange w:id="882" w:author="Jose Miguel Quicaña Cespedes" w:date="2016-09-21T20:58:00Z">
            <w:rPr>
              <w:rFonts w:asciiTheme="minorHAnsi" w:eastAsiaTheme="minorHAnsi" w:hAnsiTheme="minorHAnsi" w:cstheme="minorHAnsi"/>
              <w:sz w:val="22"/>
              <w:szCs w:val="22"/>
              <w:lang w:val="es-BO"/>
            </w:rPr>
          </w:rPrChange>
        </w:rPr>
        <w:t>Cuando la contratación sea por ítems, lotes, tramos, paquetes, volúmenes o etapas, se podrá efectuar anulación parcial, debiendo continuar el proceso con el rest</w:t>
      </w:r>
      <w:r w:rsidR="00FD0D37" w:rsidRPr="004E7543">
        <w:rPr>
          <w:rFonts w:asciiTheme="minorHAnsi" w:eastAsiaTheme="minorHAnsi" w:hAnsiTheme="minorHAnsi" w:cstheme="minorHAnsi"/>
          <w:sz w:val="22"/>
          <w:szCs w:val="22"/>
          <w:lang w:val="es-BO"/>
          <w:rPrChange w:id="883" w:author="Jose Miguel Quicaña Cespedes" w:date="2016-09-21T20:58:00Z">
            <w:rPr>
              <w:rFonts w:asciiTheme="minorHAnsi" w:eastAsiaTheme="minorHAnsi" w:hAnsiTheme="minorHAnsi" w:cstheme="minorHAnsi"/>
              <w:sz w:val="22"/>
              <w:szCs w:val="22"/>
              <w:lang w:val="es-BO"/>
            </w:rPr>
          </w:rPrChange>
        </w:rPr>
        <w:t>o de los ítems, lotes, tramos</w:t>
      </w:r>
      <w:r w:rsidR="00FD0D37" w:rsidRPr="004E7543">
        <w:rPr>
          <w:rFonts w:asciiTheme="minorHAnsi" w:hAnsiTheme="minorHAnsi" w:cstheme="minorHAnsi"/>
          <w:sz w:val="22"/>
          <w:szCs w:val="22"/>
          <w:rPrChange w:id="884" w:author="Jose Miguel Quicaña Cespedes" w:date="2016-09-21T20:58:00Z">
            <w:rPr>
              <w:rFonts w:asciiTheme="minorHAnsi" w:hAnsiTheme="minorHAnsi" w:cstheme="minorHAnsi"/>
              <w:sz w:val="22"/>
              <w:szCs w:val="22"/>
            </w:rPr>
          </w:rPrChange>
        </w:rPr>
        <w:t>, paquetes, volúmenes o etapas.</w:t>
      </w: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88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86" w:author="Jose Miguel Quicaña Cespedes" w:date="2016-09-21T20:58:00Z">
            <w:rPr>
              <w:rFonts w:asciiTheme="minorHAnsi" w:hAnsiTheme="minorHAnsi" w:cstheme="minorHAnsi"/>
              <w:b/>
              <w:sz w:val="22"/>
              <w:szCs w:val="22"/>
            </w:rPr>
          </w:rPrChange>
        </w:rPr>
        <w:t>INSPECCIÓN PREVIA</w:t>
      </w:r>
      <w:ins w:id="887" w:author="Jose Miguel Quicaña Cespedes" w:date="2016-09-21T20:37:00Z">
        <w:r w:rsidR="00327FB1" w:rsidRPr="004E7543">
          <w:rPr>
            <w:rFonts w:asciiTheme="minorHAnsi" w:hAnsiTheme="minorHAnsi" w:cstheme="minorHAnsi"/>
            <w:b/>
            <w:sz w:val="22"/>
            <w:szCs w:val="22"/>
            <w:rPrChange w:id="888" w:author="Jose Miguel Quicaña Cespedes" w:date="2016-09-21T20:58:00Z">
              <w:rPr>
                <w:rFonts w:asciiTheme="minorHAnsi" w:hAnsiTheme="minorHAnsi" w:cstheme="minorHAnsi"/>
                <w:b/>
                <w:sz w:val="22"/>
                <w:szCs w:val="22"/>
              </w:rPr>
            </w:rPrChange>
          </w:rPr>
          <w:t xml:space="preserve"> </w:t>
        </w:r>
        <w:r w:rsidR="00327FB1" w:rsidRPr="004E7543">
          <w:rPr>
            <w:rFonts w:asciiTheme="minorHAnsi" w:hAnsiTheme="minorHAnsi" w:cstheme="minorHAnsi"/>
            <w:b/>
            <w:i/>
            <w:sz w:val="22"/>
            <w:szCs w:val="22"/>
            <w:rPrChange w:id="889" w:author="Jose Miguel Quicaña Cespedes" w:date="2016-09-21T20:58:00Z">
              <w:rPr>
                <w:rFonts w:asciiTheme="minorHAnsi" w:hAnsiTheme="minorHAnsi" w:cstheme="minorHAnsi"/>
                <w:b/>
                <w:sz w:val="22"/>
                <w:szCs w:val="22"/>
              </w:rPr>
            </w:rPrChange>
          </w:rPr>
          <w:t>“NO APLICA”</w:t>
        </w:r>
      </w:ins>
    </w:p>
    <w:p w:rsidR="005B5002" w:rsidRPr="004E7543" w:rsidRDefault="005B5002" w:rsidP="00B37050">
      <w:pPr>
        <w:jc w:val="both"/>
        <w:rPr>
          <w:rFonts w:asciiTheme="minorHAnsi" w:hAnsiTheme="minorHAnsi" w:cstheme="minorHAnsi"/>
          <w:sz w:val="22"/>
          <w:szCs w:val="22"/>
          <w:rPrChange w:id="890" w:author="Jose Miguel Quicaña Cespedes" w:date="2016-09-21T20:58:00Z">
            <w:rPr>
              <w:rFonts w:asciiTheme="minorHAnsi" w:hAnsiTheme="minorHAnsi" w:cstheme="minorHAnsi"/>
              <w:sz w:val="22"/>
              <w:szCs w:val="22"/>
            </w:rPr>
          </w:rPrChange>
        </w:rPr>
      </w:pPr>
    </w:p>
    <w:p w:rsidR="000E33F0" w:rsidRPr="004E7543" w:rsidDel="00327FB1" w:rsidRDefault="000E33F0" w:rsidP="00B37050">
      <w:pPr>
        <w:ind w:left="426"/>
        <w:jc w:val="both"/>
        <w:rPr>
          <w:del w:id="891" w:author="Jose Miguel Quicaña Cespedes" w:date="2016-09-21T20:37:00Z"/>
          <w:rFonts w:asciiTheme="minorHAnsi" w:hAnsiTheme="minorHAnsi" w:cstheme="minorHAnsi"/>
          <w:sz w:val="22"/>
          <w:szCs w:val="22"/>
          <w:lang w:val="es-ES_tradnl"/>
          <w:rPrChange w:id="892" w:author="Jose Miguel Quicaña Cespedes" w:date="2016-09-21T20:58:00Z">
            <w:rPr>
              <w:del w:id="893" w:author="Jose Miguel Quicaña Cespedes" w:date="2016-09-21T20:37:00Z"/>
              <w:rFonts w:asciiTheme="minorHAnsi" w:hAnsiTheme="minorHAnsi" w:cstheme="minorHAnsi"/>
              <w:sz w:val="22"/>
              <w:szCs w:val="22"/>
              <w:lang w:val="es-ES_tradnl"/>
            </w:rPr>
          </w:rPrChange>
        </w:rPr>
      </w:pPr>
      <w:del w:id="894" w:author="Jose Miguel Quicaña Cespedes" w:date="2016-09-21T20:37:00Z">
        <w:r w:rsidRPr="004E7543" w:rsidDel="00327FB1">
          <w:rPr>
            <w:rFonts w:asciiTheme="minorHAnsi" w:hAnsiTheme="minorHAnsi" w:cstheme="minorHAnsi"/>
            <w:sz w:val="22"/>
            <w:szCs w:val="22"/>
            <w:lang w:val="es-ES_tradnl"/>
            <w:rPrChange w:id="895" w:author="Jose Miguel Quicaña Cespedes" w:date="2016-09-21T20:58:00Z">
              <w:rPr>
                <w:rFonts w:asciiTheme="minorHAnsi" w:hAnsiTheme="minorHAnsi" w:cstheme="minorHAnsi"/>
                <w:sz w:val="22"/>
                <w:szCs w:val="22"/>
                <w:lang w:val="es-ES_tradnl"/>
              </w:rPr>
            </w:rPrChange>
          </w:rPr>
          <w:delText>La Inspección Previa</w:delText>
        </w:r>
        <w:r w:rsidR="00665632" w:rsidRPr="004E7543" w:rsidDel="00327FB1">
          <w:rPr>
            <w:rFonts w:asciiTheme="minorHAnsi" w:hAnsiTheme="minorHAnsi" w:cstheme="minorHAnsi"/>
            <w:sz w:val="22"/>
            <w:szCs w:val="22"/>
            <w:lang w:val="es-ES_tradnl"/>
            <w:rPrChange w:id="896" w:author="Jose Miguel Quicaña Cespedes" w:date="2016-09-21T20:58:00Z">
              <w:rPr>
                <w:rFonts w:asciiTheme="minorHAnsi" w:hAnsiTheme="minorHAnsi" w:cstheme="minorHAnsi"/>
                <w:sz w:val="22"/>
                <w:szCs w:val="22"/>
                <w:lang w:val="es-ES_tradnl"/>
              </w:rPr>
            </w:rPrChange>
          </w:rPr>
          <w:delText xml:space="preserve"> </w:delText>
        </w:r>
        <w:r w:rsidRPr="004E7543" w:rsidDel="00327FB1">
          <w:rPr>
            <w:rFonts w:asciiTheme="minorHAnsi" w:hAnsiTheme="minorHAnsi" w:cstheme="minorHAnsi"/>
            <w:sz w:val="22"/>
            <w:szCs w:val="22"/>
            <w:lang w:val="es-ES_tradnl"/>
            <w:rPrChange w:id="897" w:author="Jose Miguel Quicaña Cespedes" w:date="2016-09-21T20:58:00Z">
              <w:rPr>
                <w:rFonts w:asciiTheme="minorHAnsi" w:hAnsiTheme="minorHAnsi" w:cstheme="minorHAnsi"/>
                <w:sz w:val="22"/>
                <w:szCs w:val="22"/>
                <w:lang w:val="es-ES_tradnl"/>
              </w:rPr>
            </w:rPrChange>
          </w:rPr>
          <w:delText xml:space="preserve">se llevará a cabo en el lugar, fecha y hora señalada en el cronograma de plazos del presente DBC. </w:delText>
        </w:r>
      </w:del>
    </w:p>
    <w:p w:rsidR="000E33F0" w:rsidRPr="004E7543" w:rsidDel="00327FB1" w:rsidRDefault="000E33F0" w:rsidP="00B37050">
      <w:pPr>
        <w:ind w:left="426"/>
        <w:jc w:val="both"/>
        <w:rPr>
          <w:del w:id="898" w:author="Jose Miguel Quicaña Cespedes" w:date="2016-09-21T20:37:00Z"/>
          <w:rFonts w:asciiTheme="minorHAnsi" w:hAnsiTheme="minorHAnsi" w:cstheme="minorHAnsi"/>
          <w:sz w:val="22"/>
          <w:szCs w:val="22"/>
          <w:lang w:val="es-ES_tradnl"/>
          <w:rPrChange w:id="899" w:author="Jose Miguel Quicaña Cespedes" w:date="2016-09-21T20:58:00Z">
            <w:rPr>
              <w:del w:id="900" w:author="Jose Miguel Quicaña Cespedes" w:date="2016-09-21T20:37:00Z"/>
              <w:rFonts w:asciiTheme="minorHAnsi" w:hAnsiTheme="minorHAnsi" w:cstheme="minorHAnsi"/>
              <w:sz w:val="22"/>
              <w:szCs w:val="22"/>
              <w:lang w:val="es-ES_tradnl"/>
            </w:rPr>
          </w:rPrChange>
        </w:rPr>
      </w:pPr>
    </w:p>
    <w:p w:rsidR="000E33F0" w:rsidRPr="004E7543" w:rsidDel="00327FB1" w:rsidRDefault="000E33F0" w:rsidP="00B37050">
      <w:pPr>
        <w:ind w:left="426"/>
        <w:jc w:val="both"/>
        <w:rPr>
          <w:del w:id="901" w:author="Jose Miguel Quicaña Cespedes" w:date="2016-09-21T20:37:00Z"/>
          <w:rFonts w:asciiTheme="minorHAnsi" w:hAnsiTheme="minorHAnsi" w:cstheme="minorHAnsi"/>
          <w:sz w:val="22"/>
          <w:szCs w:val="22"/>
          <w:lang w:val="es-ES_tradnl"/>
          <w:rPrChange w:id="902" w:author="Jose Miguel Quicaña Cespedes" w:date="2016-09-21T20:58:00Z">
            <w:rPr>
              <w:del w:id="903" w:author="Jose Miguel Quicaña Cespedes" w:date="2016-09-21T20:37:00Z"/>
              <w:rFonts w:asciiTheme="minorHAnsi" w:hAnsiTheme="minorHAnsi" w:cstheme="minorHAnsi"/>
              <w:color w:val="FF0000"/>
              <w:sz w:val="22"/>
              <w:szCs w:val="22"/>
              <w:lang w:val="es-ES_tradnl"/>
            </w:rPr>
          </w:rPrChange>
        </w:rPr>
      </w:pPr>
      <w:del w:id="904" w:author="Jose Miguel Quicaña Cespedes" w:date="2016-09-21T20:37:00Z">
        <w:r w:rsidRPr="004E7543" w:rsidDel="00327FB1">
          <w:rPr>
            <w:rFonts w:asciiTheme="minorHAnsi" w:hAnsiTheme="minorHAnsi" w:cstheme="minorHAnsi"/>
            <w:sz w:val="22"/>
            <w:szCs w:val="22"/>
            <w:lang w:val="es-ES_tradnl"/>
            <w:rPrChange w:id="905" w:author="Jose Miguel Quicaña Cespedes" w:date="2016-09-21T20:58:00Z">
              <w:rPr>
                <w:rFonts w:asciiTheme="minorHAnsi" w:hAnsiTheme="minorHAnsi" w:cstheme="minorHAnsi"/>
                <w:sz w:val="22"/>
                <w:szCs w:val="22"/>
                <w:lang w:val="es-ES_tradnl"/>
              </w:rPr>
            </w:rPrChange>
          </w:rPr>
          <w:delText xml:space="preserve">Si el proponente no pudiera participar </w:delText>
        </w:r>
        <w:r w:rsidR="005E03AC" w:rsidRPr="004E7543" w:rsidDel="00327FB1">
          <w:rPr>
            <w:rFonts w:asciiTheme="minorHAnsi" w:hAnsiTheme="minorHAnsi" w:cstheme="minorHAnsi"/>
            <w:sz w:val="22"/>
            <w:szCs w:val="22"/>
            <w:lang w:val="es-ES_tradnl"/>
            <w:rPrChange w:id="906" w:author="Jose Miguel Quicaña Cespedes" w:date="2016-09-21T20:58:00Z">
              <w:rPr>
                <w:rFonts w:asciiTheme="minorHAnsi" w:hAnsiTheme="minorHAnsi" w:cstheme="minorHAnsi"/>
                <w:sz w:val="22"/>
                <w:szCs w:val="22"/>
                <w:lang w:val="es-ES_tradnl"/>
              </w:rPr>
            </w:rPrChange>
          </w:rPr>
          <w:delText>de</w:delText>
        </w:r>
        <w:r w:rsidRPr="004E7543" w:rsidDel="00327FB1">
          <w:rPr>
            <w:rFonts w:asciiTheme="minorHAnsi" w:hAnsiTheme="minorHAnsi" w:cstheme="minorHAnsi"/>
            <w:sz w:val="22"/>
            <w:szCs w:val="22"/>
            <w:lang w:val="es-ES_tradnl"/>
            <w:rPrChange w:id="907" w:author="Jose Miguel Quicaña Cespedes" w:date="2016-09-21T20:58:00Z">
              <w:rPr>
                <w:rFonts w:asciiTheme="minorHAnsi" w:hAnsiTheme="minorHAnsi" w:cstheme="minorHAnsi"/>
                <w:sz w:val="22"/>
                <w:szCs w:val="22"/>
                <w:lang w:val="es-ES_tradnl"/>
              </w:rPr>
            </w:rPrChange>
          </w:rPr>
          <w:delText xml:space="preserve"> la inspección previa en el plazo establecido por YPFB, el mismo podrá efectuarla por cuenta propia.</w:delText>
        </w:r>
        <w:r w:rsidR="00FD0D37" w:rsidRPr="004E7543" w:rsidDel="00327FB1">
          <w:rPr>
            <w:rFonts w:asciiTheme="minorHAnsi" w:hAnsiTheme="minorHAnsi" w:cstheme="minorHAnsi"/>
            <w:sz w:val="22"/>
            <w:szCs w:val="22"/>
            <w:lang w:val="es-ES_tradnl"/>
            <w:rPrChange w:id="908" w:author="Jose Miguel Quicaña Cespedes" w:date="2016-09-21T20:58:00Z">
              <w:rPr>
                <w:rFonts w:asciiTheme="minorHAnsi" w:hAnsiTheme="minorHAnsi" w:cstheme="minorHAnsi"/>
                <w:sz w:val="22"/>
                <w:szCs w:val="22"/>
                <w:lang w:val="es-ES_tradnl"/>
              </w:rPr>
            </w:rPrChange>
          </w:rPr>
          <w:delText xml:space="preserve"> (Eliminar este párrafo cuando se trate de una inspección obligatoria)</w:delText>
        </w:r>
        <w:r w:rsidR="00657E90" w:rsidRPr="004E7543" w:rsidDel="00327FB1">
          <w:rPr>
            <w:rFonts w:asciiTheme="minorHAnsi" w:hAnsiTheme="minorHAnsi" w:cstheme="minorHAnsi"/>
            <w:sz w:val="22"/>
            <w:szCs w:val="22"/>
            <w:lang w:val="es-ES_tradnl"/>
            <w:rPrChange w:id="909" w:author="Jose Miguel Quicaña Cespedes" w:date="2016-09-21T20:58:00Z">
              <w:rPr>
                <w:rFonts w:asciiTheme="minorHAnsi" w:hAnsiTheme="minorHAnsi" w:cstheme="minorHAnsi"/>
                <w:color w:val="FF0000"/>
                <w:sz w:val="22"/>
                <w:szCs w:val="22"/>
                <w:lang w:val="es-ES_tradnl"/>
              </w:rPr>
            </w:rPrChange>
          </w:rPr>
          <w:delText>.</w:delText>
        </w:r>
      </w:del>
    </w:p>
    <w:p w:rsidR="000E33F0" w:rsidRPr="004E7543" w:rsidDel="00327FB1" w:rsidRDefault="000E33F0" w:rsidP="00B37050">
      <w:pPr>
        <w:ind w:left="426"/>
        <w:jc w:val="both"/>
        <w:rPr>
          <w:del w:id="910" w:author="Jose Miguel Quicaña Cespedes" w:date="2016-09-21T20:37:00Z"/>
          <w:rFonts w:asciiTheme="minorHAnsi" w:hAnsiTheme="minorHAnsi" w:cstheme="minorHAnsi"/>
          <w:sz w:val="22"/>
          <w:szCs w:val="22"/>
          <w:lang w:val="es-ES_tradnl"/>
          <w:rPrChange w:id="911" w:author="Jose Miguel Quicaña Cespedes" w:date="2016-09-21T20:58:00Z">
            <w:rPr>
              <w:del w:id="912" w:author="Jose Miguel Quicaña Cespedes" w:date="2016-09-21T20:37:00Z"/>
              <w:rFonts w:asciiTheme="minorHAnsi" w:hAnsiTheme="minorHAnsi" w:cstheme="minorHAnsi"/>
              <w:sz w:val="22"/>
              <w:szCs w:val="22"/>
              <w:lang w:val="es-ES_tradnl"/>
            </w:rPr>
          </w:rPrChange>
        </w:rPr>
      </w:pPr>
    </w:p>
    <w:p w:rsidR="000E33F0" w:rsidRPr="004E7543" w:rsidDel="00327FB1" w:rsidRDefault="000E33F0" w:rsidP="00B37050">
      <w:pPr>
        <w:ind w:left="426"/>
        <w:jc w:val="both"/>
        <w:rPr>
          <w:del w:id="913" w:author="Jose Miguel Quicaña Cespedes" w:date="2016-09-21T20:37:00Z"/>
          <w:rFonts w:asciiTheme="minorHAnsi" w:hAnsiTheme="minorHAnsi" w:cstheme="minorHAnsi"/>
          <w:i/>
          <w:sz w:val="22"/>
          <w:szCs w:val="22"/>
          <w:lang w:val="es-ES_tradnl"/>
          <w:rPrChange w:id="914" w:author="Jose Miguel Quicaña Cespedes" w:date="2016-09-21T20:58:00Z">
            <w:rPr>
              <w:del w:id="915" w:author="Jose Miguel Quicaña Cespedes" w:date="2016-09-21T20:37:00Z"/>
              <w:rFonts w:asciiTheme="minorHAnsi" w:hAnsiTheme="minorHAnsi" w:cstheme="minorHAnsi"/>
              <w:i/>
              <w:color w:val="FF0000"/>
              <w:sz w:val="22"/>
              <w:szCs w:val="22"/>
              <w:lang w:val="es-ES_tradnl"/>
            </w:rPr>
          </w:rPrChange>
        </w:rPr>
      </w:pPr>
      <w:del w:id="916" w:author="Jose Miguel Quicaña Cespedes" w:date="2016-09-21T20:37:00Z">
        <w:r w:rsidRPr="004E7543" w:rsidDel="00327FB1">
          <w:rPr>
            <w:rFonts w:asciiTheme="minorHAnsi" w:hAnsiTheme="minorHAnsi" w:cstheme="minorHAnsi"/>
            <w:i/>
            <w:sz w:val="22"/>
            <w:szCs w:val="22"/>
            <w:lang w:val="es-ES_tradnl"/>
            <w:rPrChange w:id="917" w:author="Jose Miguel Quicaña Cespedes" w:date="2016-09-21T20:58:00Z">
              <w:rPr>
                <w:rFonts w:asciiTheme="minorHAnsi" w:hAnsiTheme="minorHAnsi" w:cstheme="minorHAnsi"/>
                <w:i/>
                <w:color w:val="FF0000"/>
                <w:sz w:val="22"/>
                <w:szCs w:val="22"/>
                <w:lang w:val="es-ES_tradnl"/>
              </w:rPr>
            </w:rPrChange>
          </w:rPr>
          <w:delText xml:space="preserve">En caso de no ser requerida por la unidad solicitante: suprimir el texto, mantener la numeración y el título colocando a lado </w:delText>
        </w:r>
        <w:r w:rsidR="00A72EED" w:rsidRPr="004E7543" w:rsidDel="00327FB1">
          <w:rPr>
            <w:rFonts w:asciiTheme="minorHAnsi" w:hAnsiTheme="minorHAnsi" w:cstheme="minorHAnsi"/>
            <w:i/>
            <w:sz w:val="22"/>
            <w:szCs w:val="22"/>
            <w:lang w:val="es-ES_tradnl"/>
            <w:rPrChange w:id="918" w:author="Jose Miguel Quicaña Cespedes" w:date="2016-09-21T20:58:00Z">
              <w:rPr>
                <w:rFonts w:asciiTheme="minorHAnsi" w:hAnsiTheme="minorHAnsi" w:cstheme="minorHAnsi"/>
                <w:i/>
                <w:color w:val="FF0000"/>
                <w:sz w:val="22"/>
                <w:szCs w:val="22"/>
                <w:lang w:val="es-ES_tradnl"/>
              </w:rPr>
            </w:rPrChange>
          </w:rPr>
          <w:delText>“</w:delText>
        </w:r>
        <w:r w:rsidRPr="004E7543" w:rsidDel="00327FB1">
          <w:rPr>
            <w:rFonts w:asciiTheme="minorHAnsi" w:hAnsiTheme="minorHAnsi" w:cstheme="minorHAnsi"/>
            <w:b/>
            <w:i/>
            <w:sz w:val="22"/>
            <w:szCs w:val="22"/>
            <w:lang w:val="es-ES_tradnl"/>
            <w:rPrChange w:id="919" w:author="Jose Miguel Quicaña Cespedes" w:date="2016-09-21T20:58:00Z">
              <w:rPr>
                <w:rFonts w:asciiTheme="minorHAnsi" w:hAnsiTheme="minorHAnsi" w:cstheme="minorHAnsi"/>
                <w:b/>
                <w:i/>
                <w:color w:val="FF0000"/>
                <w:sz w:val="22"/>
                <w:szCs w:val="22"/>
                <w:lang w:val="es-ES_tradnl"/>
              </w:rPr>
            </w:rPrChange>
          </w:rPr>
          <w:delText>NO APLICA</w:delText>
        </w:r>
        <w:r w:rsidR="00A72EED" w:rsidRPr="004E7543" w:rsidDel="00327FB1">
          <w:rPr>
            <w:rFonts w:asciiTheme="minorHAnsi" w:hAnsiTheme="minorHAnsi" w:cstheme="minorHAnsi"/>
            <w:i/>
            <w:sz w:val="22"/>
            <w:szCs w:val="22"/>
            <w:lang w:val="es-ES_tradnl"/>
            <w:rPrChange w:id="920" w:author="Jose Miguel Quicaña Cespedes" w:date="2016-09-21T20:58:00Z">
              <w:rPr>
                <w:rFonts w:asciiTheme="minorHAnsi" w:hAnsiTheme="minorHAnsi" w:cstheme="minorHAnsi"/>
                <w:i/>
                <w:color w:val="FF0000"/>
                <w:sz w:val="22"/>
                <w:szCs w:val="22"/>
                <w:lang w:val="es-ES_tradnl"/>
              </w:rPr>
            </w:rPrChange>
          </w:rPr>
          <w:delText>”</w:delText>
        </w:r>
        <w:r w:rsidR="00E545E7" w:rsidRPr="004E7543" w:rsidDel="00327FB1">
          <w:rPr>
            <w:rFonts w:asciiTheme="minorHAnsi" w:hAnsiTheme="minorHAnsi" w:cstheme="minorHAnsi"/>
            <w:i/>
            <w:sz w:val="22"/>
            <w:szCs w:val="22"/>
            <w:lang w:val="es-ES_tradnl"/>
            <w:rPrChange w:id="921" w:author="Jose Miguel Quicaña Cespedes" w:date="2016-09-21T20:58:00Z">
              <w:rPr>
                <w:rFonts w:asciiTheme="minorHAnsi" w:hAnsiTheme="minorHAnsi" w:cstheme="minorHAnsi"/>
                <w:i/>
                <w:color w:val="FF0000"/>
                <w:sz w:val="22"/>
                <w:szCs w:val="22"/>
                <w:lang w:val="es-ES_tradnl"/>
              </w:rPr>
            </w:rPrChange>
          </w:rPr>
          <w:delText>.</w:delText>
        </w:r>
      </w:del>
    </w:p>
    <w:p w:rsidR="00900663" w:rsidRPr="004E7543" w:rsidDel="00327FB1" w:rsidRDefault="00900663" w:rsidP="00B37050">
      <w:pPr>
        <w:jc w:val="both"/>
        <w:rPr>
          <w:del w:id="922" w:author="Jose Miguel Quicaña Cespedes" w:date="2016-09-21T20:38:00Z"/>
          <w:rFonts w:asciiTheme="minorHAnsi" w:hAnsiTheme="minorHAnsi" w:cstheme="minorHAnsi"/>
          <w:sz w:val="22"/>
          <w:szCs w:val="22"/>
          <w:lang w:val="es-ES_tradnl"/>
          <w:rPrChange w:id="923" w:author="Jose Miguel Quicaña Cespedes" w:date="2016-09-21T20:58:00Z">
            <w:rPr>
              <w:del w:id="924" w:author="Jose Miguel Quicaña Cespedes" w:date="2016-09-21T20:38:00Z"/>
              <w:rFonts w:asciiTheme="minorHAnsi" w:hAnsiTheme="minorHAnsi" w:cstheme="minorHAnsi"/>
              <w:sz w:val="22"/>
              <w:szCs w:val="22"/>
              <w:lang w:val="es-ES_tradnl"/>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92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926" w:author="Jose Miguel Quicaña Cespedes" w:date="2016-09-21T20:58:00Z">
            <w:rPr>
              <w:rFonts w:asciiTheme="minorHAnsi" w:hAnsiTheme="minorHAnsi" w:cstheme="minorHAnsi"/>
              <w:b/>
              <w:sz w:val="22"/>
              <w:szCs w:val="22"/>
            </w:rPr>
          </w:rPrChange>
        </w:rPr>
        <w:t>CONSULTAS ESCRITAS AL DBC</w:t>
      </w:r>
    </w:p>
    <w:p w:rsidR="00C75BEC" w:rsidRPr="004E7543" w:rsidRDefault="00C75BEC" w:rsidP="00B37050">
      <w:pPr>
        <w:tabs>
          <w:tab w:val="num" w:pos="993"/>
        </w:tabs>
        <w:ind w:left="426"/>
        <w:jc w:val="both"/>
        <w:rPr>
          <w:rFonts w:asciiTheme="minorHAnsi" w:hAnsiTheme="minorHAnsi" w:cstheme="minorHAnsi"/>
          <w:sz w:val="22"/>
          <w:szCs w:val="22"/>
          <w:rPrChange w:id="927" w:author="Jose Miguel Quicaña Cespedes" w:date="2016-09-21T20:58:00Z">
            <w:rPr>
              <w:rFonts w:asciiTheme="minorHAnsi" w:hAnsiTheme="minorHAnsi" w:cstheme="minorHAnsi"/>
              <w:sz w:val="22"/>
              <w:szCs w:val="22"/>
            </w:rPr>
          </w:rPrChange>
        </w:rPr>
      </w:pPr>
    </w:p>
    <w:p w:rsidR="000E33F0" w:rsidRPr="004E7543" w:rsidRDefault="002B4152" w:rsidP="00B37050">
      <w:pPr>
        <w:tabs>
          <w:tab w:val="num" w:pos="993"/>
        </w:tabs>
        <w:ind w:left="426"/>
        <w:jc w:val="both"/>
        <w:rPr>
          <w:rFonts w:asciiTheme="minorHAnsi" w:hAnsiTheme="minorHAnsi" w:cstheme="minorHAnsi"/>
          <w:sz w:val="22"/>
          <w:szCs w:val="22"/>
          <w:rPrChange w:id="92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29" w:author="Jose Miguel Quicaña Cespedes" w:date="2016-09-21T20:58:00Z">
            <w:rPr>
              <w:rFonts w:asciiTheme="minorHAnsi" w:hAnsiTheme="minorHAnsi" w:cstheme="minorHAnsi"/>
              <w:sz w:val="22"/>
              <w:szCs w:val="22"/>
            </w:rPr>
          </w:rPrChange>
        </w:rPr>
        <w:t xml:space="preserve">Cualquier </w:t>
      </w:r>
      <w:r w:rsidR="000E33F0" w:rsidRPr="004E7543">
        <w:rPr>
          <w:rFonts w:asciiTheme="minorHAnsi" w:hAnsiTheme="minorHAnsi" w:cstheme="minorHAnsi"/>
          <w:sz w:val="22"/>
          <w:szCs w:val="22"/>
          <w:rPrChange w:id="930" w:author="Jose Miguel Quicaña Cespedes" w:date="2016-09-21T20:58:00Z">
            <w:rPr>
              <w:rFonts w:asciiTheme="minorHAnsi" w:hAnsiTheme="minorHAnsi" w:cstheme="minorHAnsi"/>
              <w:sz w:val="22"/>
              <w:szCs w:val="22"/>
            </w:rPr>
          </w:rPrChange>
        </w:rPr>
        <w:t>potencial proponente podrá formular consultas escritas a</w:t>
      </w:r>
      <w:r w:rsidR="005E03AC" w:rsidRPr="004E7543">
        <w:rPr>
          <w:rFonts w:asciiTheme="minorHAnsi" w:hAnsiTheme="minorHAnsi" w:cstheme="minorHAnsi"/>
          <w:sz w:val="22"/>
          <w:szCs w:val="22"/>
          <w:rPrChange w:id="931" w:author="Jose Miguel Quicaña Cespedes" w:date="2016-09-21T20:58:00Z">
            <w:rPr>
              <w:rFonts w:asciiTheme="minorHAnsi" w:hAnsiTheme="minorHAnsi" w:cstheme="minorHAnsi"/>
              <w:sz w:val="22"/>
              <w:szCs w:val="22"/>
            </w:rPr>
          </w:rPrChange>
        </w:rPr>
        <w:t xml:space="preserve">l correo </w:t>
      </w:r>
      <w:r w:rsidR="000E33F0" w:rsidRPr="004E7543">
        <w:rPr>
          <w:rFonts w:asciiTheme="minorHAnsi" w:hAnsiTheme="minorHAnsi" w:cstheme="minorHAnsi"/>
          <w:sz w:val="22"/>
          <w:szCs w:val="22"/>
          <w:rPrChange w:id="932" w:author="Jose Miguel Quicaña Cespedes" w:date="2016-09-21T20:58:00Z">
            <w:rPr>
              <w:rFonts w:asciiTheme="minorHAnsi" w:hAnsiTheme="minorHAnsi" w:cstheme="minorHAnsi"/>
              <w:sz w:val="22"/>
              <w:szCs w:val="22"/>
            </w:rPr>
          </w:rPrChange>
        </w:rPr>
        <w:t>electrónic</w:t>
      </w:r>
      <w:r w:rsidR="005E03AC" w:rsidRPr="004E7543">
        <w:rPr>
          <w:rFonts w:asciiTheme="minorHAnsi" w:hAnsiTheme="minorHAnsi" w:cstheme="minorHAnsi"/>
          <w:sz w:val="22"/>
          <w:szCs w:val="22"/>
          <w:rPrChange w:id="933" w:author="Jose Miguel Quicaña Cespedes" w:date="2016-09-21T20:58:00Z">
            <w:rPr>
              <w:rFonts w:asciiTheme="minorHAnsi" w:hAnsiTheme="minorHAnsi" w:cstheme="minorHAnsi"/>
              <w:sz w:val="22"/>
              <w:szCs w:val="22"/>
            </w:rPr>
          </w:rPrChange>
        </w:rPr>
        <w:t>o</w:t>
      </w:r>
      <w:r w:rsidR="000E33F0" w:rsidRPr="004E7543">
        <w:rPr>
          <w:rFonts w:asciiTheme="minorHAnsi" w:hAnsiTheme="minorHAnsi" w:cstheme="minorHAnsi"/>
          <w:sz w:val="22"/>
          <w:szCs w:val="22"/>
          <w:rPrChange w:id="934" w:author="Jose Miguel Quicaña Cespedes" w:date="2016-09-21T20:58:00Z">
            <w:rPr>
              <w:rFonts w:asciiTheme="minorHAnsi" w:hAnsiTheme="minorHAnsi" w:cstheme="minorHAnsi"/>
              <w:sz w:val="22"/>
              <w:szCs w:val="22"/>
            </w:rPr>
          </w:rPrChange>
        </w:rPr>
        <w:t xml:space="preserve"> </w:t>
      </w:r>
      <w:r w:rsidR="00A645E8" w:rsidRPr="004E7543">
        <w:rPr>
          <w:rFonts w:asciiTheme="minorHAnsi" w:hAnsiTheme="minorHAnsi" w:cstheme="minorHAnsi"/>
          <w:sz w:val="22"/>
          <w:szCs w:val="22"/>
          <w:rPrChange w:id="935" w:author="Jose Miguel Quicaña Cespedes" w:date="2016-09-21T20:58:00Z">
            <w:rPr>
              <w:rFonts w:asciiTheme="minorHAnsi" w:hAnsiTheme="minorHAnsi" w:cstheme="minorHAnsi"/>
              <w:sz w:val="22"/>
              <w:szCs w:val="22"/>
            </w:rPr>
          </w:rPrChange>
        </w:rPr>
        <w:t>establecido</w:t>
      </w:r>
      <w:r w:rsidR="000E33F0" w:rsidRPr="004E7543">
        <w:rPr>
          <w:rFonts w:asciiTheme="minorHAnsi" w:hAnsiTheme="minorHAnsi" w:cstheme="minorHAnsi"/>
          <w:sz w:val="22"/>
          <w:szCs w:val="22"/>
          <w:rPrChange w:id="936" w:author="Jose Miguel Quicaña Cespedes" w:date="2016-09-21T20:58:00Z">
            <w:rPr>
              <w:rFonts w:asciiTheme="minorHAnsi" w:hAnsiTheme="minorHAnsi" w:cstheme="minorHAnsi"/>
              <w:sz w:val="22"/>
              <w:szCs w:val="22"/>
            </w:rPr>
          </w:rPrChange>
        </w:rPr>
        <w:t xml:space="preserve"> en el cronograma de plazos del presente</w:t>
      </w:r>
      <w:r w:rsidRPr="004E7543">
        <w:rPr>
          <w:rFonts w:asciiTheme="minorHAnsi" w:hAnsiTheme="minorHAnsi" w:cstheme="minorHAnsi"/>
          <w:sz w:val="22"/>
          <w:szCs w:val="22"/>
          <w:rPrChange w:id="937" w:author="Jose Miguel Quicaña Cespedes" w:date="2016-09-21T20:58:00Z">
            <w:rPr>
              <w:rFonts w:asciiTheme="minorHAnsi" w:hAnsiTheme="minorHAnsi" w:cstheme="minorHAnsi"/>
              <w:sz w:val="22"/>
              <w:szCs w:val="22"/>
            </w:rPr>
          </w:rPrChange>
        </w:rPr>
        <w:t xml:space="preserve"> </w:t>
      </w:r>
      <w:r w:rsidR="000E33F0" w:rsidRPr="004E7543">
        <w:rPr>
          <w:rFonts w:asciiTheme="minorHAnsi" w:hAnsiTheme="minorHAnsi" w:cstheme="minorHAnsi"/>
          <w:sz w:val="22"/>
          <w:szCs w:val="22"/>
          <w:rPrChange w:id="938" w:author="Jose Miguel Quicaña Cespedes" w:date="2016-09-21T20:58:00Z">
            <w:rPr>
              <w:rFonts w:asciiTheme="minorHAnsi" w:hAnsiTheme="minorHAnsi" w:cstheme="minorHAnsi"/>
              <w:sz w:val="22"/>
              <w:szCs w:val="22"/>
            </w:rPr>
          </w:rPrChange>
        </w:rPr>
        <w:t>DBC</w:t>
      </w:r>
      <w:r w:rsidRPr="004E7543">
        <w:rPr>
          <w:rFonts w:asciiTheme="minorHAnsi" w:hAnsiTheme="minorHAnsi" w:cstheme="minorHAnsi"/>
          <w:sz w:val="22"/>
          <w:szCs w:val="22"/>
          <w:rPrChange w:id="939" w:author="Jose Miguel Quicaña Cespedes" w:date="2016-09-21T20:58:00Z">
            <w:rPr>
              <w:rFonts w:asciiTheme="minorHAnsi" w:hAnsiTheme="minorHAnsi" w:cstheme="minorHAnsi"/>
              <w:sz w:val="22"/>
              <w:szCs w:val="22"/>
            </w:rPr>
          </w:rPrChange>
        </w:rPr>
        <w:t>,</w:t>
      </w:r>
      <w:r w:rsidR="000E33F0" w:rsidRPr="004E7543">
        <w:rPr>
          <w:rFonts w:asciiTheme="minorHAnsi" w:hAnsiTheme="minorHAnsi" w:cstheme="minorHAnsi"/>
          <w:sz w:val="22"/>
          <w:szCs w:val="22"/>
          <w:rPrChange w:id="940" w:author="Jose Miguel Quicaña Cespedes" w:date="2016-09-21T20:58:00Z">
            <w:rPr>
              <w:rFonts w:asciiTheme="minorHAnsi" w:hAnsiTheme="minorHAnsi" w:cstheme="minorHAnsi"/>
              <w:sz w:val="22"/>
              <w:szCs w:val="22"/>
            </w:rPr>
          </w:rPrChange>
        </w:rPr>
        <w:t xml:space="preserve"> consignando el </w:t>
      </w:r>
      <w:r w:rsidR="00F12CE5" w:rsidRPr="004E7543">
        <w:rPr>
          <w:rFonts w:asciiTheme="minorHAnsi" w:hAnsiTheme="minorHAnsi" w:cstheme="minorHAnsi"/>
          <w:sz w:val="22"/>
          <w:szCs w:val="22"/>
          <w:rPrChange w:id="941" w:author="Jose Miguel Quicaña Cespedes" w:date="2016-09-21T20:58:00Z">
            <w:rPr>
              <w:rFonts w:asciiTheme="minorHAnsi" w:hAnsiTheme="minorHAnsi" w:cstheme="minorHAnsi"/>
              <w:sz w:val="22"/>
              <w:szCs w:val="22"/>
            </w:rPr>
          </w:rPrChange>
        </w:rPr>
        <w:t>o</w:t>
      </w:r>
      <w:r w:rsidR="000E33F0" w:rsidRPr="004E7543">
        <w:rPr>
          <w:rFonts w:asciiTheme="minorHAnsi" w:hAnsiTheme="minorHAnsi" w:cstheme="minorHAnsi"/>
          <w:sz w:val="22"/>
          <w:szCs w:val="22"/>
          <w:rPrChange w:id="942" w:author="Jose Miguel Quicaña Cespedes" w:date="2016-09-21T20:58:00Z">
            <w:rPr>
              <w:rFonts w:asciiTheme="minorHAnsi" w:hAnsiTheme="minorHAnsi" w:cstheme="minorHAnsi"/>
              <w:sz w:val="22"/>
              <w:szCs w:val="22"/>
            </w:rPr>
          </w:rPrChange>
        </w:rPr>
        <w:t xml:space="preserve">bjeto y </w:t>
      </w:r>
      <w:r w:rsidR="005C0C50" w:rsidRPr="004E7543">
        <w:rPr>
          <w:rFonts w:asciiTheme="minorHAnsi" w:hAnsiTheme="minorHAnsi" w:cstheme="minorHAnsi"/>
          <w:sz w:val="22"/>
          <w:szCs w:val="22"/>
          <w:rPrChange w:id="943" w:author="Jose Miguel Quicaña Cespedes" w:date="2016-09-21T20:58:00Z">
            <w:rPr>
              <w:rFonts w:asciiTheme="minorHAnsi" w:hAnsiTheme="minorHAnsi" w:cstheme="minorHAnsi"/>
              <w:sz w:val="22"/>
              <w:szCs w:val="22"/>
            </w:rPr>
          </w:rPrChange>
        </w:rPr>
        <w:t>código del proceso de c</w:t>
      </w:r>
      <w:r w:rsidRPr="004E7543">
        <w:rPr>
          <w:rFonts w:asciiTheme="minorHAnsi" w:hAnsiTheme="minorHAnsi" w:cstheme="minorHAnsi"/>
          <w:sz w:val="22"/>
          <w:szCs w:val="22"/>
          <w:rPrChange w:id="944" w:author="Jose Miguel Quicaña Cespedes" w:date="2016-09-21T20:58:00Z">
            <w:rPr>
              <w:rFonts w:asciiTheme="minorHAnsi" w:hAnsiTheme="minorHAnsi" w:cstheme="minorHAnsi"/>
              <w:sz w:val="22"/>
              <w:szCs w:val="22"/>
            </w:rPr>
          </w:rPrChange>
        </w:rPr>
        <w:t>ontratación</w:t>
      </w:r>
      <w:r w:rsidR="000E33F0" w:rsidRPr="004E7543">
        <w:rPr>
          <w:rFonts w:asciiTheme="minorHAnsi" w:hAnsiTheme="minorHAnsi" w:cstheme="minorHAnsi"/>
          <w:sz w:val="22"/>
          <w:szCs w:val="22"/>
          <w:rPrChange w:id="945" w:author="Jose Miguel Quicaña Cespedes" w:date="2016-09-21T20:58:00Z">
            <w:rPr>
              <w:rFonts w:asciiTheme="minorHAnsi" w:hAnsiTheme="minorHAnsi" w:cstheme="minorHAnsi"/>
              <w:sz w:val="22"/>
              <w:szCs w:val="22"/>
            </w:rPr>
          </w:rPrChange>
        </w:rPr>
        <w:t xml:space="preserve"> hasta la fecha </w:t>
      </w:r>
      <w:r w:rsidR="00A645E8" w:rsidRPr="004E7543">
        <w:rPr>
          <w:rFonts w:asciiTheme="minorHAnsi" w:hAnsiTheme="minorHAnsi" w:cstheme="minorHAnsi"/>
          <w:sz w:val="22"/>
          <w:szCs w:val="22"/>
          <w:rPrChange w:id="946" w:author="Jose Miguel Quicaña Cespedes" w:date="2016-09-21T20:58:00Z">
            <w:rPr>
              <w:rFonts w:asciiTheme="minorHAnsi" w:hAnsiTheme="minorHAnsi" w:cstheme="minorHAnsi"/>
              <w:sz w:val="22"/>
              <w:szCs w:val="22"/>
            </w:rPr>
          </w:rPrChange>
        </w:rPr>
        <w:t xml:space="preserve">y hora límite </w:t>
      </w:r>
      <w:r w:rsidR="000E33F0" w:rsidRPr="004E7543">
        <w:rPr>
          <w:rFonts w:asciiTheme="minorHAnsi" w:hAnsiTheme="minorHAnsi" w:cstheme="minorHAnsi"/>
          <w:sz w:val="22"/>
          <w:szCs w:val="22"/>
          <w:rPrChange w:id="947" w:author="Jose Miguel Quicaña Cespedes" w:date="2016-09-21T20:58:00Z">
            <w:rPr>
              <w:rFonts w:asciiTheme="minorHAnsi" w:hAnsiTheme="minorHAnsi" w:cstheme="minorHAnsi"/>
              <w:sz w:val="22"/>
              <w:szCs w:val="22"/>
            </w:rPr>
          </w:rPrChange>
        </w:rPr>
        <w:t xml:space="preserve">señalada. Las consultas </w:t>
      </w:r>
      <w:r w:rsidR="005E03AC" w:rsidRPr="004E7543">
        <w:rPr>
          <w:rFonts w:asciiTheme="minorHAnsi" w:hAnsiTheme="minorHAnsi" w:cstheme="minorHAnsi"/>
          <w:sz w:val="22"/>
          <w:szCs w:val="22"/>
          <w:rPrChange w:id="948" w:author="Jose Miguel Quicaña Cespedes" w:date="2016-09-21T20:58:00Z">
            <w:rPr>
              <w:rFonts w:asciiTheme="minorHAnsi" w:hAnsiTheme="minorHAnsi" w:cstheme="minorHAnsi"/>
              <w:sz w:val="22"/>
              <w:szCs w:val="22"/>
            </w:rPr>
          </w:rPrChange>
        </w:rPr>
        <w:t xml:space="preserve">escritas </w:t>
      </w:r>
      <w:r w:rsidR="000E33F0" w:rsidRPr="004E7543">
        <w:rPr>
          <w:rFonts w:asciiTheme="minorHAnsi" w:hAnsiTheme="minorHAnsi" w:cstheme="minorHAnsi"/>
          <w:sz w:val="22"/>
          <w:szCs w:val="22"/>
          <w:rPrChange w:id="949" w:author="Jose Miguel Quicaña Cespedes" w:date="2016-09-21T20:58:00Z">
            <w:rPr>
              <w:rFonts w:asciiTheme="minorHAnsi" w:hAnsiTheme="minorHAnsi" w:cstheme="minorHAnsi"/>
              <w:sz w:val="22"/>
              <w:szCs w:val="22"/>
            </w:rPr>
          </w:rPrChange>
        </w:rPr>
        <w:t xml:space="preserve">serán </w:t>
      </w:r>
      <w:r w:rsidR="005E03AC" w:rsidRPr="004E7543">
        <w:rPr>
          <w:rFonts w:asciiTheme="minorHAnsi" w:hAnsiTheme="minorHAnsi" w:cstheme="minorHAnsi"/>
          <w:sz w:val="22"/>
          <w:szCs w:val="22"/>
          <w:rPrChange w:id="950" w:author="Jose Miguel Quicaña Cespedes" w:date="2016-09-21T20:58:00Z">
            <w:rPr>
              <w:rFonts w:asciiTheme="minorHAnsi" w:hAnsiTheme="minorHAnsi" w:cstheme="minorHAnsi"/>
              <w:sz w:val="22"/>
              <w:szCs w:val="22"/>
            </w:rPr>
          </w:rPrChange>
        </w:rPr>
        <w:t xml:space="preserve">atendidas </w:t>
      </w:r>
      <w:r w:rsidR="000E33F0" w:rsidRPr="004E7543">
        <w:rPr>
          <w:rFonts w:asciiTheme="minorHAnsi" w:hAnsiTheme="minorHAnsi" w:cstheme="minorHAnsi"/>
          <w:sz w:val="22"/>
          <w:szCs w:val="22"/>
          <w:rPrChange w:id="951" w:author="Jose Miguel Quicaña Cespedes" w:date="2016-09-21T20:58:00Z">
            <w:rPr>
              <w:rFonts w:asciiTheme="minorHAnsi" w:hAnsiTheme="minorHAnsi" w:cstheme="minorHAnsi"/>
              <w:sz w:val="22"/>
              <w:szCs w:val="22"/>
            </w:rPr>
          </w:rPrChange>
        </w:rPr>
        <w:t>en la Reunión de Aclaración.</w:t>
      </w:r>
    </w:p>
    <w:p w:rsidR="000E33F0" w:rsidRPr="004E7543" w:rsidRDefault="000E33F0" w:rsidP="00B37050">
      <w:pPr>
        <w:tabs>
          <w:tab w:val="num" w:pos="993"/>
        </w:tabs>
        <w:jc w:val="both"/>
        <w:rPr>
          <w:rFonts w:asciiTheme="minorHAnsi" w:hAnsiTheme="minorHAnsi" w:cstheme="minorHAnsi"/>
          <w:sz w:val="22"/>
          <w:szCs w:val="22"/>
          <w:rPrChange w:id="952" w:author="Jose Miguel Quicaña Cespedes" w:date="2016-09-21T20:58:00Z">
            <w:rPr>
              <w:rFonts w:asciiTheme="minorHAnsi" w:hAnsiTheme="minorHAnsi" w:cstheme="minorHAnsi"/>
              <w:color w:val="FF0000"/>
              <w:sz w:val="22"/>
              <w:szCs w:val="22"/>
            </w:rPr>
          </w:rPrChange>
        </w:rPr>
      </w:pPr>
    </w:p>
    <w:p w:rsidR="000E33F0" w:rsidRPr="004E7543" w:rsidDel="00327FB1" w:rsidRDefault="000E33F0" w:rsidP="00B37050">
      <w:pPr>
        <w:tabs>
          <w:tab w:val="num" w:pos="993"/>
        </w:tabs>
        <w:ind w:left="426"/>
        <w:jc w:val="both"/>
        <w:rPr>
          <w:del w:id="953" w:author="Jose Miguel Quicaña Cespedes" w:date="2016-09-21T20:38:00Z"/>
          <w:rFonts w:asciiTheme="minorHAnsi" w:hAnsiTheme="minorHAnsi" w:cstheme="minorHAnsi"/>
          <w:b/>
          <w:i/>
          <w:sz w:val="22"/>
          <w:szCs w:val="22"/>
          <w:rPrChange w:id="954" w:author="Jose Miguel Quicaña Cespedes" w:date="2016-09-21T20:58:00Z">
            <w:rPr>
              <w:del w:id="955" w:author="Jose Miguel Quicaña Cespedes" w:date="2016-09-21T20:38:00Z"/>
              <w:rFonts w:asciiTheme="minorHAnsi" w:hAnsiTheme="minorHAnsi" w:cstheme="minorHAnsi"/>
              <w:b/>
              <w:i/>
              <w:color w:val="FF0000"/>
              <w:sz w:val="22"/>
              <w:szCs w:val="22"/>
            </w:rPr>
          </w:rPrChange>
        </w:rPr>
      </w:pPr>
      <w:del w:id="956" w:author="Jose Miguel Quicaña Cespedes" w:date="2016-09-21T20:38:00Z">
        <w:r w:rsidRPr="004E7543" w:rsidDel="00327FB1">
          <w:rPr>
            <w:rFonts w:asciiTheme="minorHAnsi" w:hAnsiTheme="minorHAnsi" w:cstheme="minorHAnsi"/>
            <w:i/>
            <w:sz w:val="22"/>
            <w:szCs w:val="22"/>
            <w:rPrChange w:id="957" w:author="Jose Miguel Quicaña Cespedes" w:date="2016-09-21T20:58:00Z">
              <w:rPr>
                <w:rFonts w:asciiTheme="minorHAnsi" w:hAnsiTheme="minorHAnsi" w:cstheme="minorHAnsi"/>
                <w:i/>
                <w:color w:val="FF0000"/>
                <w:sz w:val="22"/>
                <w:szCs w:val="22"/>
              </w:rPr>
            </w:rPrChange>
          </w:rPr>
          <w:delText xml:space="preserve">En caso de no ser requerida por la unidad solicitante: suprimir el texto, mantener la numeración y el título colocando a lado </w:delText>
        </w:r>
        <w:r w:rsidR="00A72EED" w:rsidRPr="004E7543" w:rsidDel="00327FB1">
          <w:rPr>
            <w:rFonts w:asciiTheme="minorHAnsi" w:hAnsiTheme="minorHAnsi" w:cstheme="minorHAnsi"/>
            <w:i/>
            <w:sz w:val="22"/>
            <w:szCs w:val="22"/>
            <w:rPrChange w:id="958" w:author="Jose Miguel Quicaña Cespedes" w:date="2016-09-21T20:58:00Z">
              <w:rPr>
                <w:rFonts w:asciiTheme="minorHAnsi" w:hAnsiTheme="minorHAnsi" w:cstheme="minorHAnsi"/>
                <w:i/>
                <w:color w:val="FF0000"/>
                <w:sz w:val="22"/>
                <w:szCs w:val="22"/>
              </w:rPr>
            </w:rPrChange>
          </w:rPr>
          <w:delText>“</w:delText>
        </w:r>
        <w:r w:rsidRPr="004E7543" w:rsidDel="00327FB1">
          <w:rPr>
            <w:rFonts w:asciiTheme="minorHAnsi" w:hAnsiTheme="minorHAnsi" w:cstheme="minorHAnsi"/>
            <w:b/>
            <w:i/>
            <w:sz w:val="22"/>
            <w:szCs w:val="22"/>
            <w:rPrChange w:id="959" w:author="Jose Miguel Quicaña Cespedes" w:date="2016-09-21T20:58:00Z">
              <w:rPr>
                <w:rFonts w:asciiTheme="minorHAnsi" w:hAnsiTheme="minorHAnsi" w:cstheme="minorHAnsi"/>
                <w:b/>
                <w:i/>
                <w:color w:val="FF0000"/>
                <w:sz w:val="22"/>
                <w:szCs w:val="22"/>
              </w:rPr>
            </w:rPrChange>
          </w:rPr>
          <w:delText>NO APLICA</w:delText>
        </w:r>
        <w:r w:rsidR="00A72EED" w:rsidRPr="004E7543" w:rsidDel="00327FB1">
          <w:rPr>
            <w:rFonts w:asciiTheme="minorHAnsi" w:hAnsiTheme="minorHAnsi" w:cstheme="minorHAnsi"/>
            <w:b/>
            <w:i/>
            <w:sz w:val="22"/>
            <w:szCs w:val="22"/>
            <w:rPrChange w:id="960" w:author="Jose Miguel Quicaña Cespedes" w:date="2016-09-21T20:58:00Z">
              <w:rPr>
                <w:rFonts w:asciiTheme="minorHAnsi" w:hAnsiTheme="minorHAnsi" w:cstheme="minorHAnsi"/>
                <w:b/>
                <w:i/>
                <w:color w:val="FF0000"/>
                <w:sz w:val="22"/>
                <w:szCs w:val="22"/>
              </w:rPr>
            </w:rPrChange>
          </w:rPr>
          <w:delText>”</w:delText>
        </w:r>
        <w:r w:rsidR="00E545E7" w:rsidRPr="004E7543" w:rsidDel="00327FB1">
          <w:rPr>
            <w:rFonts w:asciiTheme="minorHAnsi" w:hAnsiTheme="minorHAnsi" w:cstheme="minorHAnsi"/>
            <w:b/>
            <w:i/>
            <w:sz w:val="22"/>
            <w:szCs w:val="22"/>
            <w:rPrChange w:id="961" w:author="Jose Miguel Quicaña Cespedes" w:date="2016-09-21T20:58:00Z">
              <w:rPr>
                <w:rFonts w:asciiTheme="minorHAnsi" w:hAnsiTheme="minorHAnsi" w:cstheme="minorHAnsi"/>
                <w:b/>
                <w:i/>
                <w:color w:val="FF0000"/>
                <w:sz w:val="22"/>
                <w:szCs w:val="22"/>
              </w:rPr>
            </w:rPrChange>
          </w:rPr>
          <w:delText>.</w:delText>
        </w:r>
      </w:del>
    </w:p>
    <w:p w:rsidR="003913C6" w:rsidRPr="004E7543" w:rsidDel="00327FB1" w:rsidRDefault="003913C6" w:rsidP="00B37050">
      <w:pPr>
        <w:tabs>
          <w:tab w:val="num" w:pos="993"/>
        </w:tabs>
        <w:jc w:val="both"/>
        <w:rPr>
          <w:del w:id="962" w:author="Jose Miguel Quicaña Cespedes" w:date="2016-09-21T20:38:00Z"/>
          <w:rFonts w:asciiTheme="minorHAnsi" w:hAnsiTheme="minorHAnsi" w:cstheme="minorHAnsi"/>
          <w:sz w:val="22"/>
          <w:szCs w:val="22"/>
          <w:rPrChange w:id="963" w:author="Jose Miguel Quicaña Cespedes" w:date="2016-09-21T20:58:00Z">
            <w:rPr>
              <w:del w:id="964" w:author="Jose Miguel Quicaña Cespedes" w:date="2016-09-21T20:38:00Z"/>
              <w:rFonts w:asciiTheme="minorHAnsi" w:hAnsiTheme="minorHAnsi" w:cstheme="minorHAnsi"/>
              <w:color w:val="FF0000"/>
              <w:sz w:val="22"/>
              <w:szCs w:val="22"/>
            </w:rPr>
          </w:rPrChange>
        </w:rPr>
      </w:pPr>
    </w:p>
    <w:p w:rsidR="00900663" w:rsidRPr="004E7543" w:rsidRDefault="00015B4A" w:rsidP="002750AD">
      <w:pPr>
        <w:pStyle w:val="Prrafodelista"/>
        <w:numPr>
          <w:ilvl w:val="0"/>
          <w:numId w:val="3"/>
        </w:numPr>
        <w:ind w:left="426" w:hanging="426"/>
        <w:jc w:val="both"/>
        <w:rPr>
          <w:rFonts w:asciiTheme="minorHAnsi" w:hAnsiTheme="minorHAnsi" w:cstheme="minorHAnsi"/>
          <w:b/>
          <w:sz w:val="22"/>
          <w:szCs w:val="22"/>
          <w:rPrChange w:id="96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966" w:author="Jose Miguel Quicaña Cespedes" w:date="2016-09-21T20:58:00Z">
            <w:rPr>
              <w:rFonts w:asciiTheme="minorHAnsi" w:hAnsiTheme="minorHAnsi" w:cstheme="minorHAnsi"/>
              <w:b/>
              <w:sz w:val="22"/>
              <w:szCs w:val="22"/>
            </w:rPr>
          </w:rPrChange>
        </w:rPr>
        <w:t>REUNIÓN DE ACLARACIÓN</w:t>
      </w:r>
    </w:p>
    <w:p w:rsidR="00A72EED" w:rsidRPr="004E7543" w:rsidRDefault="00A72EED" w:rsidP="00A72EED">
      <w:pPr>
        <w:pStyle w:val="Prrafodelista"/>
        <w:ind w:left="426"/>
        <w:jc w:val="both"/>
        <w:rPr>
          <w:rFonts w:asciiTheme="minorHAnsi" w:hAnsiTheme="minorHAnsi" w:cstheme="minorHAnsi"/>
          <w:b/>
          <w:sz w:val="22"/>
          <w:szCs w:val="22"/>
          <w:rPrChange w:id="967" w:author="Jose Miguel Quicaña Cespedes" w:date="2016-09-21T20:58:00Z">
            <w:rPr>
              <w:rFonts w:asciiTheme="minorHAnsi" w:hAnsiTheme="minorHAnsi" w:cstheme="minorHAnsi"/>
              <w:b/>
              <w:sz w:val="22"/>
              <w:szCs w:val="22"/>
            </w:rPr>
          </w:rPrChange>
        </w:rPr>
      </w:pPr>
    </w:p>
    <w:p w:rsidR="00E73728" w:rsidRPr="004E7543" w:rsidRDefault="00E73728" w:rsidP="00E73728">
      <w:pPr>
        <w:tabs>
          <w:tab w:val="num" w:pos="993"/>
        </w:tabs>
        <w:ind w:left="426"/>
        <w:jc w:val="both"/>
        <w:rPr>
          <w:rFonts w:asciiTheme="minorHAnsi" w:hAnsiTheme="minorHAnsi" w:cstheme="minorHAnsi"/>
          <w:sz w:val="22"/>
          <w:szCs w:val="22"/>
          <w:rPrChange w:id="96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69" w:author="Jose Miguel Quicaña Cespedes" w:date="2016-09-21T20:58:00Z">
            <w:rPr>
              <w:rFonts w:asciiTheme="minorHAnsi" w:hAnsiTheme="minorHAnsi" w:cstheme="minorHAnsi"/>
              <w:sz w:val="22"/>
              <w:szCs w:val="22"/>
            </w:rPr>
          </w:rPrChange>
        </w:rPr>
        <w:t>Se realizará una Reunión de Aclaración en la fecha, hora y lugar señalados en el presente DBC, en la que los potenciales proponentes podrán expresar sus consultas sobre el proceso de contratación.</w:t>
      </w:r>
    </w:p>
    <w:p w:rsidR="00E73728" w:rsidRPr="004E7543" w:rsidRDefault="00E73728" w:rsidP="00E73728">
      <w:pPr>
        <w:tabs>
          <w:tab w:val="num" w:pos="993"/>
        </w:tabs>
        <w:ind w:left="426"/>
        <w:jc w:val="both"/>
        <w:rPr>
          <w:rFonts w:asciiTheme="minorHAnsi" w:hAnsiTheme="minorHAnsi" w:cstheme="minorHAnsi"/>
          <w:sz w:val="22"/>
          <w:szCs w:val="22"/>
          <w:rPrChange w:id="970" w:author="Jose Miguel Quicaña Cespedes" w:date="2016-09-21T20:58:00Z">
            <w:rPr>
              <w:rFonts w:asciiTheme="minorHAnsi" w:hAnsiTheme="minorHAnsi" w:cstheme="minorHAnsi"/>
              <w:sz w:val="22"/>
              <w:szCs w:val="22"/>
            </w:rPr>
          </w:rPrChange>
        </w:rPr>
      </w:pPr>
    </w:p>
    <w:p w:rsidR="00E73728" w:rsidRPr="004E7543" w:rsidRDefault="00E73728" w:rsidP="00E73728">
      <w:pPr>
        <w:tabs>
          <w:tab w:val="num" w:pos="993"/>
        </w:tabs>
        <w:ind w:left="426"/>
        <w:jc w:val="both"/>
        <w:rPr>
          <w:rFonts w:asciiTheme="minorHAnsi" w:hAnsiTheme="minorHAnsi" w:cstheme="minorHAnsi"/>
          <w:sz w:val="22"/>
          <w:szCs w:val="22"/>
          <w:rPrChange w:id="97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72" w:author="Jose Miguel Quicaña Cespedes" w:date="2016-09-21T20:58:00Z">
            <w:rPr>
              <w:rFonts w:asciiTheme="minorHAnsi" w:hAnsiTheme="minorHAnsi" w:cstheme="minorHAnsi"/>
              <w:sz w:val="22"/>
              <w:szCs w:val="22"/>
            </w:rPr>
          </w:rPrChange>
        </w:rPr>
        <w:t xml:space="preserve">Las solicitudes de aclaración, las consultas escritas y sus respuestas, deberán ser tratadas en la Reunión de Aclaración. </w:t>
      </w:r>
    </w:p>
    <w:p w:rsidR="00E73728" w:rsidRPr="004E7543" w:rsidRDefault="00B40001" w:rsidP="00B40001">
      <w:pPr>
        <w:tabs>
          <w:tab w:val="left" w:pos="3020"/>
        </w:tabs>
        <w:ind w:left="426"/>
        <w:jc w:val="both"/>
        <w:rPr>
          <w:rFonts w:asciiTheme="minorHAnsi" w:hAnsiTheme="minorHAnsi" w:cstheme="minorHAnsi"/>
          <w:sz w:val="22"/>
          <w:szCs w:val="22"/>
          <w:rPrChange w:id="97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74" w:author="Jose Miguel Quicaña Cespedes" w:date="2016-09-21T20:58:00Z">
            <w:rPr>
              <w:rFonts w:asciiTheme="minorHAnsi" w:hAnsiTheme="minorHAnsi" w:cstheme="minorHAnsi"/>
              <w:sz w:val="22"/>
              <w:szCs w:val="22"/>
            </w:rPr>
          </w:rPrChange>
        </w:rPr>
        <w:tab/>
      </w:r>
    </w:p>
    <w:p w:rsidR="000E33F0" w:rsidRPr="004E7543" w:rsidRDefault="008D7C5F" w:rsidP="002C18E7">
      <w:pPr>
        <w:ind w:left="426"/>
        <w:jc w:val="both"/>
        <w:rPr>
          <w:rFonts w:asciiTheme="minorHAnsi" w:hAnsiTheme="minorHAnsi" w:cstheme="minorHAnsi"/>
          <w:sz w:val="22"/>
          <w:szCs w:val="22"/>
          <w:rPrChange w:id="97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976" w:author="Jose Miguel Quicaña Cespedes" w:date="2016-09-21T20:58:00Z">
            <w:rPr>
              <w:rFonts w:asciiTheme="minorHAnsi" w:hAnsiTheme="minorHAnsi" w:cstheme="minorHAnsi"/>
              <w:sz w:val="22"/>
              <w:szCs w:val="22"/>
            </w:rPr>
          </w:rPrChange>
        </w:rPr>
        <w:t>El a</w:t>
      </w:r>
      <w:r w:rsidR="000E33F0" w:rsidRPr="004E7543">
        <w:rPr>
          <w:rFonts w:asciiTheme="minorHAnsi" w:hAnsiTheme="minorHAnsi" w:cstheme="minorHAnsi"/>
          <w:sz w:val="22"/>
          <w:szCs w:val="22"/>
          <w:rPrChange w:id="977" w:author="Jose Miguel Quicaña Cespedes" w:date="2016-09-21T20:58:00Z">
            <w:rPr>
              <w:rFonts w:asciiTheme="minorHAnsi" w:hAnsiTheme="minorHAnsi" w:cstheme="minorHAnsi"/>
              <w:sz w:val="22"/>
              <w:szCs w:val="22"/>
            </w:rPr>
          </w:rPrChange>
        </w:rPr>
        <w:t xml:space="preserve">cta de la </w:t>
      </w:r>
      <w:r w:rsidRPr="004E7543">
        <w:rPr>
          <w:rFonts w:asciiTheme="minorHAnsi" w:hAnsiTheme="minorHAnsi" w:cstheme="minorHAnsi"/>
          <w:sz w:val="22"/>
          <w:szCs w:val="22"/>
          <w:rPrChange w:id="978" w:author="Jose Miguel Quicaña Cespedes" w:date="2016-09-21T20:58:00Z">
            <w:rPr>
              <w:rFonts w:asciiTheme="minorHAnsi" w:hAnsiTheme="minorHAnsi" w:cstheme="minorHAnsi"/>
              <w:sz w:val="22"/>
              <w:szCs w:val="22"/>
            </w:rPr>
          </w:rPrChange>
        </w:rPr>
        <w:t>r</w:t>
      </w:r>
      <w:r w:rsidR="000E33F0" w:rsidRPr="004E7543">
        <w:rPr>
          <w:rFonts w:asciiTheme="minorHAnsi" w:hAnsiTheme="minorHAnsi" w:cstheme="minorHAnsi"/>
          <w:sz w:val="22"/>
          <w:szCs w:val="22"/>
          <w:rPrChange w:id="979" w:author="Jose Miguel Quicaña Cespedes" w:date="2016-09-21T20:58:00Z">
            <w:rPr>
              <w:rFonts w:asciiTheme="minorHAnsi" w:hAnsiTheme="minorHAnsi" w:cstheme="minorHAnsi"/>
              <w:sz w:val="22"/>
              <w:szCs w:val="22"/>
            </w:rPr>
          </w:rPrChange>
        </w:rPr>
        <w:t xml:space="preserve">eunión de </w:t>
      </w:r>
      <w:r w:rsidRPr="004E7543">
        <w:rPr>
          <w:rFonts w:asciiTheme="minorHAnsi" w:hAnsiTheme="minorHAnsi" w:cstheme="minorHAnsi"/>
          <w:sz w:val="22"/>
          <w:szCs w:val="22"/>
          <w:rPrChange w:id="980" w:author="Jose Miguel Quicaña Cespedes" w:date="2016-09-21T20:58:00Z">
            <w:rPr>
              <w:rFonts w:asciiTheme="minorHAnsi" w:hAnsiTheme="minorHAnsi" w:cstheme="minorHAnsi"/>
              <w:sz w:val="22"/>
              <w:szCs w:val="22"/>
            </w:rPr>
          </w:rPrChange>
        </w:rPr>
        <w:t>a</w:t>
      </w:r>
      <w:r w:rsidR="000E33F0" w:rsidRPr="004E7543">
        <w:rPr>
          <w:rFonts w:asciiTheme="minorHAnsi" w:hAnsiTheme="minorHAnsi" w:cstheme="minorHAnsi"/>
          <w:sz w:val="22"/>
          <w:szCs w:val="22"/>
          <w:rPrChange w:id="981" w:author="Jose Miguel Quicaña Cespedes" w:date="2016-09-21T20:58:00Z">
            <w:rPr>
              <w:rFonts w:asciiTheme="minorHAnsi" w:hAnsiTheme="minorHAnsi" w:cstheme="minorHAnsi"/>
              <w:sz w:val="22"/>
              <w:szCs w:val="22"/>
            </w:rPr>
          </w:rPrChange>
        </w:rPr>
        <w:t xml:space="preserve">claración, será publicada en </w:t>
      </w:r>
      <w:r w:rsidR="00B7303B" w:rsidRPr="004E7543">
        <w:rPr>
          <w:rFonts w:asciiTheme="minorHAnsi" w:hAnsiTheme="minorHAnsi" w:cstheme="minorHAnsi"/>
          <w:sz w:val="22"/>
          <w:szCs w:val="22"/>
          <w:rPrChange w:id="982" w:author="Jose Miguel Quicaña Cespedes" w:date="2016-09-21T20:58:00Z">
            <w:rPr>
              <w:rFonts w:asciiTheme="minorHAnsi" w:hAnsiTheme="minorHAnsi" w:cstheme="minorHAnsi"/>
              <w:sz w:val="22"/>
              <w:szCs w:val="22"/>
            </w:rPr>
          </w:rPrChange>
        </w:rPr>
        <w:t xml:space="preserve">el sitio </w:t>
      </w:r>
      <w:r w:rsidR="000E33F0" w:rsidRPr="004E7543">
        <w:rPr>
          <w:rFonts w:asciiTheme="minorHAnsi" w:hAnsiTheme="minorHAnsi" w:cstheme="minorHAnsi"/>
          <w:sz w:val="22"/>
          <w:szCs w:val="22"/>
          <w:rPrChange w:id="983" w:author="Jose Miguel Quicaña Cespedes" w:date="2016-09-21T20:58:00Z">
            <w:rPr>
              <w:rFonts w:asciiTheme="minorHAnsi" w:hAnsiTheme="minorHAnsi" w:cstheme="minorHAnsi"/>
              <w:sz w:val="22"/>
              <w:szCs w:val="22"/>
            </w:rPr>
          </w:rPrChange>
        </w:rPr>
        <w:t xml:space="preserve">web de YPFB, </w:t>
      </w:r>
      <w:r w:rsidR="0026325F" w:rsidRPr="004E7543">
        <w:rPr>
          <w:rPrChange w:id="984" w:author="Jose Miguel Quicaña Cespedes" w:date="2016-09-21T20:58:00Z">
            <w:rPr/>
          </w:rPrChange>
        </w:rPr>
        <w:fldChar w:fldCharType="begin"/>
      </w:r>
      <w:r w:rsidR="0026325F" w:rsidRPr="004E7543">
        <w:rPr>
          <w:rPrChange w:id="985" w:author="Jose Miguel Quicaña Cespedes" w:date="2016-09-21T20:58:00Z">
            <w:rPr/>
          </w:rPrChange>
        </w:rPr>
        <w:instrText xml:space="preserve"> HYPERLINK "http://www.ypfb.gob.bo" </w:instrText>
      </w:r>
      <w:r w:rsidR="0026325F" w:rsidRPr="004E7543">
        <w:rPr>
          <w:rPrChange w:id="986" w:author="Jose Miguel Quicaña Cespedes" w:date="2016-09-21T20:58:00Z">
            <w:rPr/>
          </w:rPrChange>
        </w:rPr>
        <w:fldChar w:fldCharType="separate"/>
      </w:r>
      <w:r w:rsidR="005E03AC" w:rsidRPr="004E7543">
        <w:rPr>
          <w:rStyle w:val="Hipervnculo"/>
          <w:rFonts w:asciiTheme="minorHAnsi" w:hAnsiTheme="minorHAnsi" w:cstheme="minorHAnsi"/>
          <w:color w:val="auto"/>
          <w:sz w:val="22"/>
          <w:szCs w:val="22"/>
          <w:rPrChange w:id="987" w:author="Jose Miguel Quicaña Cespedes" w:date="2016-09-21T20:58:00Z">
            <w:rPr>
              <w:rStyle w:val="Hipervnculo"/>
              <w:rFonts w:asciiTheme="minorHAnsi" w:hAnsiTheme="minorHAnsi" w:cstheme="minorHAnsi"/>
              <w:sz w:val="22"/>
              <w:szCs w:val="22"/>
            </w:rPr>
          </w:rPrChange>
        </w:rPr>
        <w:t>www.ypfb.gob.bo</w:t>
      </w:r>
      <w:r w:rsidR="0026325F" w:rsidRPr="004E7543">
        <w:rPr>
          <w:rStyle w:val="Hipervnculo"/>
          <w:rFonts w:asciiTheme="minorHAnsi" w:hAnsiTheme="minorHAnsi" w:cstheme="minorHAnsi"/>
          <w:color w:val="auto"/>
          <w:sz w:val="22"/>
          <w:szCs w:val="22"/>
          <w:rPrChange w:id="988" w:author="Jose Miguel Quicaña Cespedes" w:date="2016-09-21T20:58:00Z">
            <w:rPr>
              <w:rStyle w:val="Hipervnculo"/>
              <w:rFonts w:asciiTheme="minorHAnsi" w:hAnsiTheme="minorHAnsi" w:cstheme="minorHAnsi"/>
              <w:sz w:val="22"/>
              <w:szCs w:val="22"/>
            </w:rPr>
          </w:rPrChange>
        </w:rPr>
        <w:fldChar w:fldCharType="end"/>
      </w:r>
      <w:r w:rsidR="00B7303B" w:rsidRPr="004E7543">
        <w:rPr>
          <w:rStyle w:val="Hipervnculo"/>
          <w:rFonts w:asciiTheme="minorHAnsi" w:hAnsiTheme="minorHAnsi" w:cstheme="minorHAnsi"/>
          <w:color w:val="auto"/>
          <w:sz w:val="22"/>
          <w:szCs w:val="22"/>
          <w:rPrChange w:id="989" w:author="Jose Miguel Quicaña Cespedes" w:date="2016-09-21T20:58:00Z">
            <w:rPr>
              <w:rStyle w:val="Hipervnculo"/>
              <w:rFonts w:asciiTheme="minorHAnsi" w:hAnsiTheme="minorHAnsi" w:cstheme="minorHAnsi"/>
              <w:sz w:val="22"/>
              <w:szCs w:val="22"/>
            </w:rPr>
          </w:rPrChange>
        </w:rPr>
        <w:t>.</w:t>
      </w:r>
      <w:r w:rsidR="00A93D75" w:rsidRPr="004E7543">
        <w:rPr>
          <w:rStyle w:val="Hipervnculo"/>
          <w:rFonts w:asciiTheme="minorHAnsi" w:hAnsiTheme="minorHAnsi" w:cstheme="minorHAnsi"/>
          <w:color w:val="auto"/>
          <w:sz w:val="22"/>
          <w:szCs w:val="22"/>
          <w:rPrChange w:id="990" w:author="Jose Miguel Quicaña Cespedes" w:date="2016-09-21T20:58:00Z">
            <w:rPr>
              <w:rStyle w:val="Hipervnculo"/>
              <w:rFonts w:asciiTheme="minorHAnsi" w:hAnsiTheme="minorHAnsi" w:cstheme="minorHAnsi"/>
              <w:sz w:val="22"/>
              <w:szCs w:val="22"/>
            </w:rPr>
          </w:rPrChange>
        </w:rPr>
        <w:t xml:space="preserve"> </w:t>
      </w:r>
    </w:p>
    <w:p w:rsidR="000E33F0" w:rsidRPr="004E7543" w:rsidDel="00327FB1" w:rsidRDefault="000E33F0" w:rsidP="005E03AC">
      <w:pPr>
        <w:ind w:left="426"/>
        <w:jc w:val="both"/>
        <w:rPr>
          <w:del w:id="991" w:author="Jose Miguel Quicaña Cespedes" w:date="2016-09-21T20:38:00Z"/>
          <w:rFonts w:asciiTheme="minorHAnsi" w:hAnsiTheme="minorHAnsi" w:cstheme="minorHAnsi"/>
          <w:sz w:val="22"/>
          <w:szCs w:val="22"/>
          <w:rPrChange w:id="992" w:author="Jose Miguel Quicaña Cespedes" w:date="2016-09-21T20:58:00Z">
            <w:rPr>
              <w:del w:id="993" w:author="Jose Miguel Quicaña Cespedes" w:date="2016-09-21T20:38:00Z"/>
              <w:rFonts w:asciiTheme="minorHAnsi" w:hAnsiTheme="minorHAnsi" w:cstheme="minorHAnsi"/>
              <w:color w:val="FF0000"/>
              <w:sz w:val="22"/>
              <w:szCs w:val="22"/>
            </w:rPr>
          </w:rPrChange>
        </w:rPr>
      </w:pPr>
    </w:p>
    <w:p w:rsidR="000E33F0" w:rsidRPr="004E7543" w:rsidDel="00327FB1" w:rsidRDefault="000E33F0" w:rsidP="00B37050">
      <w:pPr>
        <w:ind w:left="426"/>
        <w:jc w:val="both"/>
        <w:rPr>
          <w:del w:id="994" w:author="Jose Miguel Quicaña Cespedes" w:date="2016-09-21T20:38:00Z"/>
          <w:rFonts w:asciiTheme="minorHAnsi" w:hAnsiTheme="minorHAnsi" w:cstheme="minorHAnsi"/>
          <w:b/>
          <w:i/>
          <w:sz w:val="22"/>
          <w:szCs w:val="22"/>
          <w:rPrChange w:id="995" w:author="Jose Miguel Quicaña Cespedes" w:date="2016-09-21T20:58:00Z">
            <w:rPr>
              <w:del w:id="996" w:author="Jose Miguel Quicaña Cespedes" w:date="2016-09-21T20:38:00Z"/>
              <w:rFonts w:asciiTheme="minorHAnsi" w:hAnsiTheme="minorHAnsi" w:cstheme="minorHAnsi"/>
              <w:b/>
              <w:i/>
              <w:color w:val="FF0000"/>
              <w:sz w:val="22"/>
              <w:szCs w:val="22"/>
            </w:rPr>
          </w:rPrChange>
        </w:rPr>
      </w:pPr>
      <w:del w:id="997" w:author="Jose Miguel Quicaña Cespedes" w:date="2016-09-21T20:38:00Z">
        <w:r w:rsidRPr="004E7543" w:rsidDel="00327FB1">
          <w:rPr>
            <w:rFonts w:asciiTheme="minorHAnsi" w:hAnsiTheme="minorHAnsi" w:cstheme="minorHAnsi"/>
            <w:i/>
            <w:sz w:val="22"/>
            <w:szCs w:val="22"/>
            <w:rPrChange w:id="998" w:author="Jose Miguel Quicaña Cespedes" w:date="2016-09-21T20:58:00Z">
              <w:rPr>
                <w:rFonts w:asciiTheme="minorHAnsi" w:hAnsiTheme="minorHAnsi" w:cstheme="minorHAnsi"/>
                <w:i/>
                <w:color w:val="FF0000"/>
                <w:sz w:val="22"/>
                <w:szCs w:val="22"/>
              </w:rPr>
            </w:rPrChange>
          </w:rPr>
          <w:delText>En caso de no ser requerida por la unidad solicitante: suprimir el texto, mantener la numeración y el t</w:delText>
        </w:r>
        <w:r w:rsidR="00A72EED" w:rsidRPr="004E7543" w:rsidDel="00327FB1">
          <w:rPr>
            <w:rFonts w:asciiTheme="minorHAnsi" w:hAnsiTheme="minorHAnsi" w:cstheme="minorHAnsi"/>
            <w:i/>
            <w:sz w:val="22"/>
            <w:szCs w:val="22"/>
            <w:rPrChange w:id="999" w:author="Jose Miguel Quicaña Cespedes" w:date="2016-09-21T20:58:00Z">
              <w:rPr>
                <w:rFonts w:asciiTheme="minorHAnsi" w:hAnsiTheme="minorHAnsi" w:cstheme="minorHAnsi"/>
                <w:i/>
                <w:color w:val="FF0000"/>
                <w:sz w:val="22"/>
                <w:szCs w:val="22"/>
              </w:rPr>
            </w:rPrChange>
          </w:rPr>
          <w:delText>ítulo colocando a lado “</w:delText>
        </w:r>
        <w:r w:rsidRPr="004E7543" w:rsidDel="00327FB1">
          <w:rPr>
            <w:rFonts w:asciiTheme="minorHAnsi" w:hAnsiTheme="minorHAnsi" w:cstheme="minorHAnsi"/>
            <w:b/>
            <w:i/>
            <w:sz w:val="22"/>
            <w:szCs w:val="22"/>
            <w:rPrChange w:id="1000" w:author="Jose Miguel Quicaña Cespedes" w:date="2016-09-21T20:58:00Z">
              <w:rPr>
                <w:rFonts w:asciiTheme="minorHAnsi" w:hAnsiTheme="minorHAnsi" w:cstheme="minorHAnsi"/>
                <w:b/>
                <w:i/>
                <w:color w:val="FF0000"/>
                <w:sz w:val="22"/>
                <w:szCs w:val="22"/>
              </w:rPr>
            </w:rPrChange>
          </w:rPr>
          <w:delText>NO APLICA</w:delText>
        </w:r>
        <w:r w:rsidR="00A72EED" w:rsidRPr="004E7543" w:rsidDel="00327FB1">
          <w:rPr>
            <w:rFonts w:asciiTheme="minorHAnsi" w:hAnsiTheme="minorHAnsi" w:cstheme="minorHAnsi"/>
            <w:b/>
            <w:i/>
            <w:sz w:val="22"/>
            <w:szCs w:val="22"/>
            <w:rPrChange w:id="1001" w:author="Jose Miguel Quicaña Cespedes" w:date="2016-09-21T20:58:00Z">
              <w:rPr>
                <w:rFonts w:asciiTheme="minorHAnsi" w:hAnsiTheme="minorHAnsi" w:cstheme="minorHAnsi"/>
                <w:b/>
                <w:i/>
                <w:color w:val="FF0000"/>
                <w:sz w:val="22"/>
                <w:szCs w:val="22"/>
              </w:rPr>
            </w:rPrChange>
          </w:rPr>
          <w:delText>”</w:delText>
        </w:r>
      </w:del>
    </w:p>
    <w:p w:rsidR="00810045" w:rsidRPr="004E7543" w:rsidDel="00327FB1" w:rsidRDefault="00810045" w:rsidP="00B37050">
      <w:pPr>
        <w:ind w:firstLine="426"/>
        <w:jc w:val="both"/>
        <w:rPr>
          <w:del w:id="1002" w:author="Jose Miguel Quicaña Cespedes" w:date="2016-09-21T20:38:00Z"/>
          <w:rFonts w:asciiTheme="minorHAnsi" w:hAnsiTheme="minorHAnsi" w:cstheme="minorHAnsi"/>
          <w:sz w:val="22"/>
          <w:szCs w:val="22"/>
          <w:rPrChange w:id="1003" w:author="Jose Miguel Quicaña Cespedes" w:date="2016-09-21T20:58:00Z">
            <w:rPr>
              <w:del w:id="1004" w:author="Jose Miguel Quicaña Cespedes" w:date="2016-09-21T20:38:00Z"/>
              <w:rFonts w:asciiTheme="minorHAnsi" w:hAnsiTheme="minorHAnsi" w:cstheme="minorHAnsi"/>
              <w:sz w:val="22"/>
              <w:szCs w:val="22"/>
            </w:rPr>
          </w:rPrChange>
        </w:rPr>
      </w:pPr>
    </w:p>
    <w:p w:rsidR="00015B4A" w:rsidRPr="004E7543" w:rsidDel="00327FB1" w:rsidRDefault="00015B4A" w:rsidP="00B37050">
      <w:pPr>
        <w:ind w:firstLine="426"/>
        <w:jc w:val="both"/>
        <w:rPr>
          <w:del w:id="1005" w:author="Jose Miguel Quicaña Cespedes" w:date="2016-09-21T20:38:00Z"/>
          <w:rFonts w:asciiTheme="minorHAnsi" w:hAnsiTheme="minorHAnsi" w:cstheme="minorHAnsi"/>
          <w:sz w:val="22"/>
          <w:szCs w:val="22"/>
          <w:rPrChange w:id="1006" w:author="Jose Miguel Quicaña Cespedes" w:date="2016-09-21T20:58:00Z">
            <w:rPr>
              <w:del w:id="1007" w:author="Jose Miguel Quicaña Cespedes" w:date="2016-09-21T20:38:00Z"/>
              <w:rFonts w:asciiTheme="minorHAnsi" w:hAnsiTheme="minorHAnsi" w:cstheme="minorHAnsi"/>
              <w:sz w:val="22"/>
              <w:szCs w:val="22"/>
            </w:rPr>
          </w:rPrChange>
        </w:rPr>
      </w:pPr>
    </w:p>
    <w:p w:rsidR="00015B4A" w:rsidRPr="004E7543" w:rsidRDefault="00015B4A" w:rsidP="00B37050">
      <w:pPr>
        <w:ind w:firstLine="426"/>
        <w:jc w:val="both"/>
        <w:rPr>
          <w:rFonts w:asciiTheme="minorHAnsi" w:hAnsiTheme="minorHAnsi" w:cstheme="minorHAnsi"/>
          <w:sz w:val="22"/>
          <w:szCs w:val="22"/>
          <w:rPrChange w:id="1008" w:author="Jose Miguel Quicaña Cespedes" w:date="2016-09-21T20:58:00Z">
            <w:rPr>
              <w:rFonts w:asciiTheme="minorHAnsi" w:hAnsiTheme="minorHAnsi" w:cstheme="minorHAnsi"/>
              <w:sz w:val="22"/>
              <w:szCs w:val="22"/>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00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010" w:author="Jose Miguel Quicaña Cespedes" w:date="2016-09-21T20:58:00Z">
            <w:rPr>
              <w:rFonts w:asciiTheme="minorHAnsi" w:hAnsiTheme="minorHAnsi" w:cstheme="minorHAnsi"/>
              <w:b/>
              <w:sz w:val="22"/>
              <w:szCs w:val="22"/>
            </w:rPr>
          </w:rPrChange>
        </w:rPr>
        <w:t>ENMIENDAS AL DOCUMENTO BASE DE CONTRATACIÓN</w:t>
      </w:r>
    </w:p>
    <w:p w:rsidR="00900663" w:rsidRPr="004E7543" w:rsidRDefault="00900663" w:rsidP="00B37050">
      <w:pPr>
        <w:pStyle w:val="Prrafodelista"/>
        <w:ind w:left="426"/>
        <w:jc w:val="both"/>
        <w:rPr>
          <w:rFonts w:asciiTheme="minorHAnsi" w:hAnsiTheme="minorHAnsi" w:cstheme="minorHAnsi"/>
          <w:b/>
          <w:sz w:val="22"/>
          <w:szCs w:val="22"/>
          <w:rPrChange w:id="1011" w:author="Jose Miguel Quicaña Cespedes" w:date="2016-09-21T20:58:00Z">
            <w:rPr>
              <w:rFonts w:asciiTheme="minorHAnsi" w:hAnsiTheme="minorHAnsi" w:cstheme="minorHAnsi"/>
              <w:b/>
              <w:sz w:val="22"/>
              <w:szCs w:val="22"/>
            </w:rPr>
          </w:rPrChange>
        </w:rPr>
      </w:pPr>
    </w:p>
    <w:p w:rsidR="00E73728" w:rsidRPr="004E7543" w:rsidRDefault="00E73728" w:rsidP="00E73728">
      <w:pPr>
        <w:ind w:left="426"/>
        <w:jc w:val="both"/>
        <w:rPr>
          <w:rFonts w:asciiTheme="minorHAnsi" w:hAnsiTheme="minorHAnsi" w:cstheme="minorHAnsi"/>
          <w:sz w:val="22"/>
          <w:szCs w:val="22"/>
          <w:rPrChange w:id="101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013" w:author="Jose Miguel Quicaña Cespedes" w:date="2016-09-21T20:58:00Z">
            <w:rPr>
              <w:rFonts w:asciiTheme="minorHAnsi" w:hAnsiTheme="minorHAnsi" w:cstheme="minorHAnsi"/>
              <w:sz w:val="22"/>
              <w:szCs w:val="22"/>
            </w:rPr>
          </w:rPrChange>
        </w:rPr>
        <w:t>YPFB podrá ajustar el DBC con enmiendas, por iniciativa propia o como resultado de la reunión de aclaración, en cualquier momento hasta antes de la presentación de propuestas.</w:t>
      </w:r>
      <w:r w:rsidR="00E723CA" w:rsidRPr="004E7543">
        <w:rPr>
          <w:rFonts w:asciiTheme="minorHAnsi" w:hAnsiTheme="minorHAnsi" w:cstheme="minorHAnsi"/>
          <w:sz w:val="22"/>
          <w:szCs w:val="22"/>
          <w:rPrChange w:id="1014" w:author="Jose Miguel Quicaña Cespedes" w:date="2016-09-21T20:58:00Z">
            <w:rPr>
              <w:rFonts w:asciiTheme="minorHAnsi" w:hAnsiTheme="minorHAnsi" w:cstheme="minorHAnsi"/>
              <w:sz w:val="22"/>
              <w:szCs w:val="22"/>
            </w:rPr>
          </w:rPrChange>
        </w:rPr>
        <w:t xml:space="preserve"> </w:t>
      </w:r>
      <w:r w:rsidRPr="004E7543">
        <w:rPr>
          <w:rFonts w:asciiTheme="minorHAnsi" w:hAnsiTheme="minorHAnsi" w:cstheme="minorHAnsi"/>
          <w:sz w:val="22"/>
          <w:szCs w:val="22"/>
          <w:rPrChange w:id="1015" w:author="Jose Miguel Quicaña Cespedes" w:date="2016-09-21T20:58:00Z">
            <w:rPr>
              <w:rFonts w:asciiTheme="minorHAnsi" w:hAnsiTheme="minorHAnsi" w:cstheme="minorHAnsi"/>
              <w:sz w:val="22"/>
              <w:szCs w:val="22"/>
            </w:rPr>
          </w:rPrChange>
        </w:rPr>
        <w:t xml:space="preserve">Estas enmiendas no deberán modificar la estructura y el contenido del </w:t>
      </w:r>
      <w:r w:rsidR="00190FAB" w:rsidRPr="004E7543">
        <w:rPr>
          <w:rFonts w:asciiTheme="minorHAnsi" w:hAnsiTheme="minorHAnsi" w:cstheme="minorHAnsi"/>
          <w:sz w:val="22"/>
          <w:szCs w:val="22"/>
          <w:rPrChange w:id="1016" w:author="Jose Miguel Quicaña Cespedes" w:date="2016-09-21T20:58:00Z">
            <w:rPr>
              <w:rFonts w:asciiTheme="minorHAnsi" w:hAnsiTheme="minorHAnsi" w:cstheme="minorHAnsi"/>
              <w:sz w:val="22"/>
              <w:szCs w:val="22"/>
            </w:rPr>
          </w:rPrChange>
        </w:rPr>
        <w:t xml:space="preserve">presente </w:t>
      </w:r>
      <w:r w:rsidRPr="004E7543">
        <w:rPr>
          <w:rFonts w:asciiTheme="minorHAnsi" w:hAnsiTheme="minorHAnsi" w:cstheme="minorHAnsi"/>
          <w:sz w:val="22"/>
          <w:szCs w:val="22"/>
          <w:rPrChange w:id="1017" w:author="Jose Miguel Quicaña Cespedes" w:date="2016-09-21T20:58:00Z">
            <w:rPr>
              <w:rFonts w:asciiTheme="minorHAnsi" w:hAnsiTheme="minorHAnsi" w:cstheme="minorHAnsi"/>
              <w:sz w:val="22"/>
              <w:szCs w:val="22"/>
            </w:rPr>
          </w:rPrChange>
        </w:rPr>
        <w:t>DBC.</w:t>
      </w:r>
    </w:p>
    <w:p w:rsidR="00E73728" w:rsidRPr="004E7543" w:rsidRDefault="00E73728" w:rsidP="00472D6C">
      <w:pPr>
        <w:pStyle w:val="Prrafodelista"/>
        <w:ind w:left="426"/>
        <w:jc w:val="both"/>
        <w:rPr>
          <w:rFonts w:asciiTheme="minorHAnsi" w:hAnsiTheme="minorHAnsi" w:cstheme="minorHAnsi"/>
          <w:sz w:val="22"/>
          <w:szCs w:val="22"/>
          <w:rPrChange w:id="1018" w:author="Jose Miguel Quicaña Cespedes" w:date="2016-09-21T20:58:00Z">
            <w:rPr>
              <w:rFonts w:asciiTheme="minorHAnsi" w:hAnsiTheme="minorHAnsi" w:cstheme="minorHAnsi"/>
              <w:sz w:val="22"/>
              <w:szCs w:val="22"/>
            </w:rPr>
          </w:rPrChange>
        </w:rPr>
      </w:pPr>
    </w:p>
    <w:p w:rsidR="00C05B7B" w:rsidRPr="004E7543" w:rsidRDefault="00B909B4" w:rsidP="00472D6C">
      <w:pPr>
        <w:pStyle w:val="Prrafodelista"/>
        <w:ind w:left="426"/>
        <w:jc w:val="both"/>
        <w:rPr>
          <w:rStyle w:val="Hipervnculo"/>
          <w:rFonts w:asciiTheme="minorHAnsi" w:hAnsiTheme="minorHAnsi" w:cstheme="minorHAnsi"/>
          <w:color w:val="auto"/>
          <w:sz w:val="22"/>
          <w:szCs w:val="22"/>
          <w:rPrChange w:id="1019" w:author="Jose Miguel Quicaña Cespedes" w:date="2016-09-21T20:58:00Z">
            <w:rPr>
              <w:rStyle w:val="Hipervnculo"/>
              <w:rFonts w:asciiTheme="minorHAnsi" w:hAnsiTheme="minorHAnsi" w:cstheme="minorHAnsi"/>
              <w:sz w:val="22"/>
              <w:szCs w:val="22"/>
            </w:rPr>
          </w:rPrChange>
        </w:rPr>
      </w:pPr>
      <w:r w:rsidRPr="004E7543">
        <w:rPr>
          <w:rFonts w:asciiTheme="minorHAnsi" w:hAnsiTheme="minorHAnsi" w:cstheme="minorHAnsi"/>
          <w:sz w:val="22"/>
          <w:szCs w:val="22"/>
          <w:rPrChange w:id="1020" w:author="Jose Miguel Quicaña Cespedes" w:date="2016-09-21T20:58:00Z">
            <w:rPr>
              <w:rFonts w:asciiTheme="minorHAnsi" w:hAnsiTheme="minorHAnsi" w:cstheme="minorHAnsi"/>
              <w:sz w:val="22"/>
              <w:szCs w:val="22"/>
            </w:rPr>
          </w:rPrChange>
        </w:rPr>
        <w:t xml:space="preserve">Las </w:t>
      </w:r>
      <w:r w:rsidR="00900663" w:rsidRPr="004E7543">
        <w:rPr>
          <w:rFonts w:asciiTheme="minorHAnsi" w:hAnsiTheme="minorHAnsi" w:cstheme="minorHAnsi"/>
          <w:sz w:val="22"/>
          <w:szCs w:val="22"/>
          <w:rPrChange w:id="1021" w:author="Jose Miguel Quicaña Cespedes" w:date="2016-09-21T20:58:00Z">
            <w:rPr>
              <w:rFonts w:asciiTheme="minorHAnsi" w:hAnsiTheme="minorHAnsi" w:cstheme="minorHAnsi"/>
              <w:sz w:val="22"/>
              <w:szCs w:val="22"/>
            </w:rPr>
          </w:rPrChange>
        </w:rPr>
        <w:t>enmiendas</w:t>
      </w:r>
      <w:r w:rsidRPr="004E7543">
        <w:rPr>
          <w:rFonts w:asciiTheme="minorHAnsi" w:hAnsiTheme="minorHAnsi" w:cstheme="minorHAnsi"/>
          <w:sz w:val="22"/>
          <w:szCs w:val="22"/>
          <w:rPrChange w:id="1022" w:author="Jose Miguel Quicaña Cespedes" w:date="2016-09-21T20:58:00Z">
            <w:rPr>
              <w:rFonts w:asciiTheme="minorHAnsi" w:hAnsiTheme="minorHAnsi" w:cstheme="minorHAnsi"/>
              <w:sz w:val="22"/>
              <w:szCs w:val="22"/>
            </w:rPr>
          </w:rPrChange>
        </w:rPr>
        <w:t xml:space="preserve"> </w:t>
      </w:r>
      <w:r w:rsidR="00900663" w:rsidRPr="004E7543">
        <w:rPr>
          <w:rFonts w:asciiTheme="minorHAnsi" w:hAnsiTheme="minorHAnsi" w:cstheme="minorHAnsi"/>
          <w:sz w:val="22"/>
          <w:szCs w:val="22"/>
          <w:rPrChange w:id="1023" w:author="Jose Miguel Quicaña Cespedes" w:date="2016-09-21T20:58:00Z">
            <w:rPr>
              <w:rFonts w:asciiTheme="minorHAnsi" w:hAnsiTheme="minorHAnsi" w:cstheme="minorHAnsi"/>
              <w:sz w:val="22"/>
              <w:szCs w:val="22"/>
            </w:rPr>
          </w:rPrChange>
        </w:rPr>
        <w:t xml:space="preserve">serán publicadas en </w:t>
      </w:r>
      <w:r w:rsidR="00E16E9D" w:rsidRPr="004E7543">
        <w:rPr>
          <w:rFonts w:asciiTheme="minorHAnsi" w:hAnsiTheme="minorHAnsi" w:cstheme="minorHAnsi"/>
          <w:sz w:val="22"/>
          <w:szCs w:val="22"/>
          <w:rPrChange w:id="1024" w:author="Jose Miguel Quicaña Cespedes" w:date="2016-09-21T20:58:00Z">
            <w:rPr>
              <w:rFonts w:asciiTheme="minorHAnsi" w:hAnsiTheme="minorHAnsi" w:cstheme="minorHAnsi"/>
              <w:sz w:val="22"/>
              <w:szCs w:val="22"/>
            </w:rPr>
          </w:rPrChange>
        </w:rPr>
        <w:t xml:space="preserve">el sitio </w:t>
      </w:r>
      <w:r w:rsidR="00900663" w:rsidRPr="004E7543">
        <w:rPr>
          <w:rFonts w:asciiTheme="minorHAnsi" w:hAnsiTheme="minorHAnsi" w:cstheme="minorHAnsi"/>
          <w:sz w:val="22"/>
          <w:szCs w:val="22"/>
          <w:rPrChange w:id="1025" w:author="Jose Miguel Quicaña Cespedes" w:date="2016-09-21T20:58:00Z">
            <w:rPr>
              <w:rFonts w:asciiTheme="minorHAnsi" w:hAnsiTheme="minorHAnsi" w:cstheme="minorHAnsi"/>
              <w:sz w:val="22"/>
              <w:szCs w:val="22"/>
            </w:rPr>
          </w:rPrChange>
        </w:rPr>
        <w:t xml:space="preserve">web de YPFB </w:t>
      </w:r>
      <w:r w:rsidR="0026325F" w:rsidRPr="004E7543">
        <w:rPr>
          <w:rPrChange w:id="1026" w:author="Jose Miguel Quicaña Cespedes" w:date="2016-09-21T20:58:00Z">
            <w:rPr/>
          </w:rPrChange>
        </w:rPr>
        <w:fldChar w:fldCharType="begin"/>
      </w:r>
      <w:r w:rsidR="0026325F" w:rsidRPr="004E7543">
        <w:rPr>
          <w:rPrChange w:id="1027" w:author="Jose Miguel Quicaña Cespedes" w:date="2016-09-21T20:58:00Z">
            <w:rPr/>
          </w:rPrChange>
        </w:rPr>
        <w:instrText xml:space="preserve"> HYPERLINK "http://www.ypfb.gob.bo" </w:instrText>
      </w:r>
      <w:r w:rsidR="0026325F" w:rsidRPr="004E7543">
        <w:rPr>
          <w:rPrChange w:id="1028" w:author="Jose Miguel Quicaña Cespedes" w:date="2016-09-21T20:58:00Z">
            <w:rPr/>
          </w:rPrChange>
        </w:rPr>
        <w:fldChar w:fldCharType="separate"/>
      </w:r>
      <w:r w:rsidR="00900663" w:rsidRPr="004E7543">
        <w:rPr>
          <w:rStyle w:val="Hipervnculo"/>
          <w:rFonts w:asciiTheme="minorHAnsi" w:hAnsiTheme="minorHAnsi" w:cstheme="minorHAnsi"/>
          <w:color w:val="auto"/>
          <w:sz w:val="22"/>
          <w:szCs w:val="22"/>
          <w:rPrChange w:id="1029" w:author="Jose Miguel Quicaña Cespedes" w:date="2016-09-21T20:58:00Z">
            <w:rPr>
              <w:rStyle w:val="Hipervnculo"/>
              <w:rFonts w:asciiTheme="minorHAnsi" w:hAnsiTheme="minorHAnsi" w:cstheme="minorHAnsi"/>
              <w:sz w:val="22"/>
              <w:szCs w:val="22"/>
            </w:rPr>
          </w:rPrChange>
        </w:rPr>
        <w:t>www.ypfb.gob.bo</w:t>
      </w:r>
      <w:r w:rsidR="0026325F" w:rsidRPr="004E7543">
        <w:rPr>
          <w:rStyle w:val="Hipervnculo"/>
          <w:rFonts w:asciiTheme="minorHAnsi" w:hAnsiTheme="minorHAnsi" w:cstheme="minorHAnsi"/>
          <w:color w:val="auto"/>
          <w:sz w:val="22"/>
          <w:szCs w:val="22"/>
          <w:rPrChange w:id="1030" w:author="Jose Miguel Quicaña Cespedes" w:date="2016-09-21T20:58:00Z">
            <w:rPr>
              <w:rStyle w:val="Hipervnculo"/>
              <w:rFonts w:asciiTheme="minorHAnsi" w:hAnsiTheme="minorHAnsi" w:cstheme="minorHAnsi"/>
              <w:sz w:val="22"/>
              <w:szCs w:val="22"/>
            </w:rPr>
          </w:rPrChange>
        </w:rPr>
        <w:fldChar w:fldCharType="end"/>
      </w:r>
      <w:r w:rsidR="00E16E9D" w:rsidRPr="004E7543">
        <w:rPr>
          <w:rStyle w:val="Hipervnculo"/>
          <w:rFonts w:asciiTheme="minorHAnsi" w:hAnsiTheme="minorHAnsi" w:cstheme="minorHAnsi"/>
          <w:color w:val="auto"/>
          <w:sz w:val="22"/>
          <w:szCs w:val="22"/>
          <w:rPrChange w:id="1031" w:author="Jose Miguel Quicaña Cespedes" w:date="2016-09-21T20:58:00Z">
            <w:rPr>
              <w:rStyle w:val="Hipervnculo"/>
              <w:rFonts w:asciiTheme="minorHAnsi" w:hAnsiTheme="minorHAnsi" w:cstheme="minorHAnsi"/>
              <w:sz w:val="22"/>
              <w:szCs w:val="22"/>
            </w:rPr>
          </w:rPrChange>
        </w:rPr>
        <w:t>.</w:t>
      </w:r>
    </w:p>
    <w:p w:rsidR="00D94CE2" w:rsidRPr="004E7543" w:rsidRDefault="00D94CE2" w:rsidP="00472D6C">
      <w:pPr>
        <w:pStyle w:val="Prrafodelista"/>
        <w:ind w:left="426"/>
        <w:jc w:val="both"/>
        <w:rPr>
          <w:rFonts w:asciiTheme="minorHAnsi" w:hAnsiTheme="minorHAnsi" w:cstheme="minorHAnsi"/>
          <w:sz w:val="22"/>
          <w:szCs w:val="22"/>
          <w:rPrChange w:id="1032" w:author="Jose Miguel Quicaña Cespedes" w:date="2016-09-21T20:58:00Z">
            <w:rPr>
              <w:rFonts w:asciiTheme="minorHAnsi" w:hAnsiTheme="minorHAnsi" w:cstheme="minorHAnsi"/>
              <w:sz w:val="22"/>
              <w:szCs w:val="22"/>
            </w:rPr>
          </w:rPrChange>
        </w:rPr>
      </w:pPr>
    </w:p>
    <w:p w:rsidR="00170175" w:rsidRPr="004E7543" w:rsidRDefault="00170175" w:rsidP="002750AD">
      <w:pPr>
        <w:pStyle w:val="Prrafodelista"/>
        <w:numPr>
          <w:ilvl w:val="0"/>
          <w:numId w:val="3"/>
        </w:numPr>
        <w:ind w:left="426" w:hanging="426"/>
        <w:jc w:val="both"/>
        <w:rPr>
          <w:rFonts w:asciiTheme="minorHAnsi" w:hAnsiTheme="minorHAnsi" w:cstheme="minorHAnsi"/>
          <w:b/>
          <w:sz w:val="22"/>
          <w:szCs w:val="22"/>
          <w:rPrChange w:id="103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034" w:author="Jose Miguel Quicaña Cespedes" w:date="2016-09-21T20:58:00Z">
            <w:rPr>
              <w:rFonts w:asciiTheme="minorHAnsi" w:hAnsiTheme="minorHAnsi" w:cstheme="minorHAnsi"/>
              <w:b/>
              <w:sz w:val="22"/>
              <w:szCs w:val="22"/>
            </w:rPr>
          </w:rPrChange>
        </w:rPr>
        <w:t>MARGEN DE PR</w:t>
      </w:r>
      <w:r w:rsidR="00D2198B" w:rsidRPr="004E7543">
        <w:rPr>
          <w:rFonts w:asciiTheme="minorHAnsi" w:hAnsiTheme="minorHAnsi" w:cstheme="minorHAnsi"/>
          <w:b/>
          <w:sz w:val="22"/>
          <w:szCs w:val="22"/>
          <w:rPrChange w:id="1035" w:author="Jose Miguel Quicaña Cespedes" w:date="2016-09-21T20:58:00Z">
            <w:rPr>
              <w:rFonts w:asciiTheme="minorHAnsi" w:hAnsiTheme="minorHAnsi" w:cstheme="minorHAnsi"/>
              <w:b/>
              <w:sz w:val="22"/>
              <w:szCs w:val="22"/>
            </w:rPr>
          </w:rPrChange>
        </w:rPr>
        <w:t>EFERENCIA Y FACTORES DE AJUSTES</w:t>
      </w:r>
    </w:p>
    <w:p w:rsidR="00FD0D37" w:rsidRPr="004E7543" w:rsidRDefault="00FD0D37" w:rsidP="00FD0D37">
      <w:pPr>
        <w:pStyle w:val="Prrafodelista"/>
        <w:ind w:left="360"/>
        <w:jc w:val="both"/>
        <w:rPr>
          <w:rFonts w:asciiTheme="minorHAnsi" w:hAnsiTheme="minorHAnsi" w:cstheme="minorHAnsi"/>
          <w:bCs/>
          <w:sz w:val="22"/>
          <w:szCs w:val="22"/>
          <w:lang w:eastAsia="es-BO"/>
          <w:rPrChange w:id="1036" w:author="Jose Miguel Quicaña Cespedes" w:date="2016-09-21T20:58:00Z">
            <w:rPr>
              <w:rFonts w:asciiTheme="minorHAnsi" w:hAnsiTheme="minorHAnsi" w:cstheme="minorHAnsi"/>
              <w:bCs/>
              <w:sz w:val="22"/>
              <w:szCs w:val="22"/>
              <w:lang w:eastAsia="es-BO"/>
            </w:rPr>
          </w:rPrChange>
        </w:rPr>
      </w:pPr>
    </w:p>
    <w:p w:rsidR="00B86EB5" w:rsidRPr="004E7543" w:rsidRDefault="00B86EB5" w:rsidP="004B0CFC">
      <w:pPr>
        <w:pStyle w:val="Prrafodelista"/>
        <w:ind w:left="426"/>
        <w:jc w:val="both"/>
        <w:rPr>
          <w:rFonts w:asciiTheme="minorHAnsi" w:hAnsiTheme="minorHAnsi" w:cstheme="minorHAnsi"/>
          <w:sz w:val="22"/>
          <w:szCs w:val="22"/>
          <w:lang w:eastAsia="es-BO"/>
          <w:rPrChange w:id="103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1038" w:author="Jose Miguel Quicaña Cespedes" w:date="2016-09-21T20:58:00Z">
            <w:rPr>
              <w:rFonts w:asciiTheme="minorHAnsi" w:hAnsiTheme="minorHAnsi" w:cstheme="minorHAnsi"/>
              <w:sz w:val="22"/>
              <w:szCs w:val="22"/>
              <w:lang w:eastAsia="es-BO"/>
            </w:rPr>
          </w:rPrChange>
        </w:rPr>
        <w:t>Para bienes, se aplicarán los siguientes Márgenes de Preferencia y Factores de Ajuste:</w:t>
      </w:r>
    </w:p>
    <w:p w:rsidR="008C5F51" w:rsidRPr="004E7543"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Change w:id="1039" w:author="Jose Miguel Quicaña Cespedes" w:date="2016-09-21T20:58:00Z">
            <w:rPr>
              <w:rFonts w:asciiTheme="minorHAnsi" w:hAnsiTheme="minorHAnsi" w:cstheme="minorHAnsi"/>
              <w:b/>
              <w:bCs/>
              <w:sz w:val="22"/>
              <w:szCs w:val="22"/>
              <w:lang w:eastAsia="es-BO"/>
            </w:rPr>
          </w:rPrChange>
        </w:rPr>
      </w:pPr>
    </w:p>
    <w:p w:rsidR="00B86EB5" w:rsidRPr="004E7543"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Change w:id="1040"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1041" w:author="Jose Miguel Quicaña Cespedes" w:date="2016-09-21T20:58:00Z">
            <w:rPr>
              <w:rFonts w:asciiTheme="minorHAnsi" w:hAnsiTheme="minorHAnsi" w:cstheme="minorHAnsi"/>
              <w:sz w:val="22"/>
              <w:szCs w:val="22"/>
              <w:lang w:eastAsia="es-BO"/>
            </w:rPr>
          </w:rPrChange>
        </w:rPr>
        <w:t>Diez por ciento (10%) al precio ofertado en aquellos bienes producidos en el país, independientemente del origen de los insumes. El factor numérico de ajuste será de noventa centésimos (0.90).</w:t>
      </w:r>
    </w:p>
    <w:p w:rsidR="00B86EB5" w:rsidRPr="004E7543"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Change w:id="1042" w:author="Jose Miguel Quicaña Cespedes" w:date="2016-09-21T20:58:00Z">
            <w:rPr>
              <w:rFonts w:asciiTheme="minorHAnsi" w:hAnsiTheme="minorHAnsi" w:cstheme="minorHAnsi"/>
              <w:sz w:val="22"/>
              <w:szCs w:val="22"/>
              <w:lang w:eastAsia="es-BO"/>
            </w:rPr>
          </w:rPrChange>
        </w:rPr>
      </w:pPr>
    </w:p>
    <w:p w:rsidR="00B86EB5" w:rsidRPr="004E7543"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Change w:id="104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1044" w:author="Jose Miguel Quicaña Cespedes" w:date="2016-09-21T20:58:00Z">
            <w:rPr>
              <w:rFonts w:asciiTheme="minorHAnsi" w:hAnsiTheme="minorHAnsi" w:cstheme="minorHAnsi"/>
              <w:sz w:val="22"/>
              <w:szCs w:val="22"/>
              <w:lang w:eastAsia="es-BO"/>
            </w:rPr>
          </w:rPrChange>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4E7543" w:rsidRDefault="00B86EB5" w:rsidP="004B0CFC">
      <w:pPr>
        <w:pStyle w:val="Prrafodelista"/>
        <w:ind w:left="851"/>
        <w:rPr>
          <w:rFonts w:asciiTheme="minorHAnsi" w:hAnsiTheme="minorHAnsi" w:cstheme="minorHAnsi"/>
          <w:sz w:val="22"/>
          <w:szCs w:val="22"/>
          <w:lang w:eastAsia="es-BO"/>
          <w:rPrChange w:id="1045" w:author="Jose Miguel Quicaña Cespedes" w:date="2016-09-21T20:58:00Z">
            <w:rPr>
              <w:rFonts w:asciiTheme="minorHAnsi" w:hAnsiTheme="minorHAnsi" w:cstheme="minorHAnsi"/>
              <w:sz w:val="22"/>
              <w:szCs w:val="22"/>
              <w:lang w:eastAsia="es-BO"/>
            </w:rPr>
          </w:rPrChange>
        </w:rPr>
      </w:pPr>
    </w:p>
    <w:p w:rsidR="00B86EB5" w:rsidRPr="004E7543"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Change w:id="1046"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1047" w:author="Jose Miguel Quicaña Cespedes" w:date="2016-09-21T20:58:00Z">
            <w:rPr>
              <w:rFonts w:asciiTheme="minorHAnsi" w:hAnsiTheme="minorHAnsi" w:cstheme="minorHAnsi"/>
              <w:sz w:val="22"/>
              <w:szCs w:val="22"/>
              <w:lang w:eastAsia="es-BO"/>
            </w:rPr>
          </w:rPrChange>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4E7543" w:rsidRDefault="00B86EB5" w:rsidP="00FD0D37">
      <w:pPr>
        <w:pStyle w:val="Prrafodelista"/>
        <w:ind w:left="360"/>
        <w:jc w:val="both"/>
        <w:rPr>
          <w:rFonts w:asciiTheme="minorHAnsi" w:hAnsiTheme="minorHAnsi" w:cstheme="minorHAnsi"/>
          <w:bCs/>
          <w:sz w:val="22"/>
          <w:szCs w:val="22"/>
          <w:lang w:eastAsia="es-BO"/>
          <w:rPrChange w:id="1048" w:author="Jose Miguel Quicaña Cespedes" w:date="2016-09-21T20:58:00Z">
            <w:rPr>
              <w:rFonts w:asciiTheme="minorHAnsi" w:hAnsiTheme="minorHAnsi" w:cstheme="minorHAnsi"/>
              <w:bCs/>
              <w:sz w:val="22"/>
              <w:szCs w:val="22"/>
              <w:lang w:eastAsia="es-BO"/>
            </w:rPr>
          </w:rPrChange>
        </w:rPr>
      </w:pPr>
    </w:p>
    <w:p w:rsidR="007C15AF" w:rsidRPr="004E7543" w:rsidRDefault="007C15AF" w:rsidP="007C15AF">
      <w:pPr>
        <w:pStyle w:val="Prrafodelista"/>
        <w:ind w:left="360"/>
        <w:jc w:val="both"/>
        <w:rPr>
          <w:rFonts w:asciiTheme="minorHAnsi" w:hAnsiTheme="minorHAnsi" w:cstheme="minorHAnsi"/>
          <w:bCs/>
          <w:sz w:val="22"/>
          <w:szCs w:val="22"/>
          <w:lang w:eastAsia="es-BO"/>
          <w:rPrChange w:id="1049" w:author="Jose Miguel Quicaña Cespedes" w:date="2016-09-21T20:58:00Z">
            <w:rPr>
              <w:rFonts w:asciiTheme="minorHAnsi" w:hAnsiTheme="minorHAnsi" w:cstheme="minorHAnsi"/>
              <w:bCs/>
              <w:sz w:val="22"/>
              <w:szCs w:val="22"/>
              <w:lang w:eastAsia="es-BO"/>
            </w:rPr>
          </w:rPrChange>
        </w:rPr>
      </w:pPr>
      <w:r w:rsidRPr="004E7543">
        <w:rPr>
          <w:rFonts w:asciiTheme="minorHAnsi" w:hAnsiTheme="minorHAnsi" w:cstheme="minorHAnsi"/>
          <w:bCs/>
          <w:sz w:val="22"/>
          <w:szCs w:val="22"/>
          <w:lang w:eastAsia="es-BO"/>
          <w:rPrChange w:id="1050" w:author="Jose Miguel Quicaña Cespedes" w:date="2016-09-21T20:58:00Z">
            <w:rPr>
              <w:rFonts w:asciiTheme="minorHAnsi" w:hAnsiTheme="minorHAnsi" w:cstheme="minorHAnsi"/>
              <w:bCs/>
              <w:sz w:val="22"/>
              <w:szCs w:val="22"/>
              <w:lang w:eastAsia="es-BO"/>
            </w:rPr>
          </w:rPrChange>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Pr="004E7543" w:rsidRDefault="007C15AF" w:rsidP="007C15AF">
      <w:pPr>
        <w:pStyle w:val="Prrafodelista"/>
        <w:ind w:left="360"/>
        <w:rPr>
          <w:rFonts w:asciiTheme="minorHAnsi" w:hAnsiTheme="minorHAnsi" w:cstheme="minorHAnsi"/>
          <w:bCs/>
          <w:sz w:val="22"/>
          <w:szCs w:val="22"/>
          <w:lang w:eastAsia="es-BO"/>
          <w:rPrChange w:id="1051" w:author="Jose Miguel Quicaña Cespedes" w:date="2016-09-21T20:58:00Z">
            <w:rPr>
              <w:rFonts w:asciiTheme="minorHAnsi" w:hAnsiTheme="minorHAnsi" w:cstheme="minorHAnsi"/>
              <w:bCs/>
              <w:sz w:val="22"/>
              <w:szCs w:val="22"/>
              <w:lang w:eastAsia="es-BO"/>
            </w:rPr>
          </w:rPrChange>
        </w:rPr>
      </w:pPr>
    </w:p>
    <w:p w:rsidR="0016490E" w:rsidRDefault="0016490E" w:rsidP="00897820">
      <w:pPr>
        <w:ind w:firstLine="426"/>
        <w:jc w:val="center"/>
        <w:rPr>
          <w:ins w:id="1052"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3"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4"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5"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6"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7"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8"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59"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0"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1"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2"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3"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4"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5"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6"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7"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8"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69"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0"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1"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2"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3"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4"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5"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6"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7"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8"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79"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80" w:author="Jose Miguel Quicaña Cespedes" w:date="2016-09-21T21:00:00Z"/>
          <w:rFonts w:asciiTheme="minorHAnsi" w:hAnsiTheme="minorHAnsi" w:cstheme="minorHAnsi"/>
          <w:b/>
          <w:sz w:val="22"/>
          <w:szCs w:val="22"/>
        </w:rPr>
      </w:pPr>
    </w:p>
    <w:p w:rsidR="0016490E" w:rsidRDefault="0016490E" w:rsidP="00897820">
      <w:pPr>
        <w:ind w:firstLine="426"/>
        <w:jc w:val="center"/>
        <w:rPr>
          <w:ins w:id="1081" w:author="Jose Miguel Quicaña Cespedes" w:date="2016-09-21T21:01:00Z"/>
          <w:rFonts w:asciiTheme="minorHAnsi" w:hAnsiTheme="minorHAnsi" w:cstheme="minorHAnsi"/>
          <w:b/>
          <w:sz w:val="22"/>
          <w:szCs w:val="22"/>
        </w:rPr>
      </w:pPr>
    </w:p>
    <w:p w:rsidR="0016490E" w:rsidRDefault="0016490E" w:rsidP="00897820">
      <w:pPr>
        <w:ind w:firstLine="426"/>
        <w:jc w:val="center"/>
        <w:rPr>
          <w:ins w:id="1082" w:author="Jose Miguel Quicaña Cespedes" w:date="2016-09-21T21:01:00Z"/>
          <w:rFonts w:asciiTheme="minorHAnsi" w:hAnsiTheme="minorHAnsi" w:cstheme="minorHAnsi"/>
          <w:b/>
          <w:sz w:val="22"/>
          <w:szCs w:val="22"/>
        </w:rPr>
      </w:pPr>
    </w:p>
    <w:p w:rsidR="0016490E" w:rsidRDefault="0016490E" w:rsidP="00897820">
      <w:pPr>
        <w:ind w:firstLine="426"/>
        <w:jc w:val="center"/>
        <w:rPr>
          <w:ins w:id="1083" w:author="Jose Miguel Quicaña Cespedes" w:date="2016-09-21T21:01:00Z"/>
          <w:rFonts w:asciiTheme="minorHAnsi" w:hAnsiTheme="minorHAnsi" w:cstheme="minorHAnsi"/>
          <w:b/>
          <w:sz w:val="22"/>
          <w:szCs w:val="22"/>
        </w:rPr>
      </w:pPr>
    </w:p>
    <w:p w:rsidR="0016490E" w:rsidRDefault="0016490E" w:rsidP="00897820">
      <w:pPr>
        <w:ind w:firstLine="426"/>
        <w:jc w:val="center"/>
        <w:rPr>
          <w:ins w:id="1084" w:author="Jose Miguel Quicaña Cespedes" w:date="2016-09-21T21:01:00Z"/>
          <w:rFonts w:asciiTheme="minorHAnsi" w:hAnsiTheme="minorHAnsi" w:cstheme="minorHAnsi"/>
          <w:b/>
          <w:sz w:val="22"/>
          <w:szCs w:val="22"/>
        </w:rPr>
      </w:pPr>
    </w:p>
    <w:p w:rsidR="00897820" w:rsidRPr="004E7543" w:rsidRDefault="00C60D66" w:rsidP="00897820">
      <w:pPr>
        <w:ind w:firstLine="426"/>
        <w:jc w:val="center"/>
        <w:rPr>
          <w:rFonts w:asciiTheme="minorHAnsi" w:hAnsiTheme="minorHAnsi" w:cstheme="minorHAnsi"/>
          <w:b/>
          <w:sz w:val="22"/>
          <w:szCs w:val="22"/>
          <w:rPrChange w:id="108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086" w:author="Jose Miguel Quicaña Cespedes" w:date="2016-09-21T20:58:00Z">
            <w:rPr>
              <w:rFonts w:asciiTheme="minorHAnsi" w:hAnsiTheme="minorHAnsi" w:cstheme="minorHAnsi"/>
              <w:b/>
              <w:sz w:val="22"/>
              <w:szCs w:val="22"/>
            </w:rPr>
          </w:rPrChange>
        </w:rPr>
        <w:lastRenderedPageBreak/>
        <w:t>P</w:t>
      </w:r>
      <w:r w:rsidR="00D70417" w:rsidRPr="004E7543">
        <w:rPr>
          <w:rFonts w:asciiTheme="minorHAnsi" w:hAnsiTheme="minorHAnsi" w:cstheme="minorHAnsi"/>
          <w:b/>
          <w:sz w:val="22"/>
          <w:szCs w:val="22"/>
          <w:rPrChange w:id="1087" w:author="Jose Miguel Quicaña Cespedes" w:date="2016-09-21T20:58:00Z">
            <w:rPr>
              <w:rFonts w:asciiTheme="minorHAnsi" w:hAnsiTheme="minorHAnsi" w:cstheme="minorHAnsi"/>
              <w:b/>
              <w:sz w:val="22"/>
              <w:szCs w:val="22"/>
            </w:rPr>
          </w:rPrChange>
        </w:rPr>
        <w:t>ARTE II</w:t>
      </w:r>
    </w:p>
    <w:p w:rsidR="00897820" w:rsidRPr="004E7543" w:rsidRDefault="004539D4" w:rsidP="00897820">
      <w:pPr>
        <w:ind w:firstLine="426"/>
        <w:jc w:val="center"/>
        <w:rPr>
          <w:rFonts w:asciiTheme="minorHAnsi" w:hAnsiTheme="minorHAnsi" w:cstheme="minorHAnsi"/>
          <w:b/>
          <w:sz w:val="22"/>
          <w:szCs w:val="22"/>
          <w:rPrChange w:id="108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089" w:author="Jose Miguel Quicaña Cespedes" w:date="2016-09-21T20:58:00Z">
            <w:rPr>
              <w:rFonts w:asciiTheme="minorHAnsi" w:hAnsiTheme="minorHAnsi" w:cstheme="minorHAnsi"/>
              <w:b/>
              <w:sz w:val="22"/>
              <w:szCs w:val="22"/>
            </w:rPr>
          </w:rPrChange>
        </w:rPr>
        <w:t xml:space="preserve">PREPARACION </w:t>
      </w:r>
      <w:r w:rsidR="006F0B51" w:rsidRPr="004E7543">
        <w:rPr>
          <w:rFonts w:asciiTheme="minorHAnsi" w:hAnsiTheme="minorHAnsi" w:cstheme="minorHAnsi"/>
          <w:b/>
          <w:sz w:val="22"/>
          <w:szCs w:val="22"/>
          <w:rPrChange w:id="1090" w:author="Jose Miguel Quicaña Cespedes" w:date="2016-09-21T20:58:00Z">
            <w:rPr>
              <w:rFonts w:asciiTheme="minorHAnsi" w:hAnsiTheme="minorHAnsi" w:cstheme="minorHAnsi"/>
              <w:b/>
              <w:sz w:val="22"/>
              <w:szCs w:val="22"/>
            </w:rPr>
          </w:rPrChange>
        </w:rPr>
        <w:t xml:space="preserve">DE LA </w:t>
      </w:r>
      <w:r w:rsidRPr="004E7543">
        <w:rPr>
          <w:rFonts w:asciiTheme="minorHAnsi" w:hAnsiTheme="minorHAnsi" w:cstheme="minorHAnsi"/>
          <w:b/>
          <w:sz w:val="22"/>
          <w:szCs w:val="22"/>
          <w:rPrChange w:id="1091" w:author="Jose Miguel Quicaña Cespedes" w:date="2016-09-21T20:58:00Z">
            <w:rPr>
              <w:rFonts w:asciiTheme="minorHAnsi" w:hAnsiTheme="minorHAnsi" w:cstheme="minorHAnsi"/>
              <w:b/>
              <w:sz w:val="22"/>
              <w:szCs w:val="22"/>
            </w:rPr>
          </w:rPrChange>
        </w:rPr>
        <w:t xml:space="preserve">PROPUESTA </w:t>
      </w:r>
      <w:r w:rsidR="00796185" w:rsidRPr="004E7543">
        <w:rPr>
          <w:rFonts w:asciiTheme="minorHAnsi" w:hAnsiTheme="minorHAnsi" w:cstheme="minorHAnsi"/>
          <w:b/>
          <w:sz w:val="22"/>
          <w:szCs w:val="22"/>
          <w:rPrChange w:id="1092" w:author="Jose Miguel Quicaña Cespedes" w:date="2016-09-21T20:58:00Z">
            <w:rPr>
              <w:rFonts w:asciiTheme="minorHAnsi" w:hAnsiTheme="minorHAnsi" w:cstheme="minorHAnsi"/>
              <w:b/>
              <w:sz w:val="22"/>
              <w:szCs w:val="22"/>
            </w:rPr>
          </w:rPrChange>
        </w:rPr>
        <w:t xml:space="preserve"> </w:t>
      </w:r>
    </w:p>
    <w:p w:rsidR="00C05B7B" w:rsidRPr="004E7543" w:rsidRDefault="00C05B7B" w:rsidP="00B37050">
      <w:pPr>
        <w:jc w:val="both"/>
        <w:rPr>
          <w:rFonts w:asciiTheme="minorHAnsi" w:hAnsiTheme="minorHAnsi" w:cstheme="minorHAnsi"/>
          <w:sz w:val="22"/>
          <w:szCs w:val="22"/>
          <w:rPrChange w:id="1093" w:author="Jose Miguel Quicaña Cespedes" w:date="2016-09-21T20:58:00Z">
            <w:rPr>
              <w:rFonts w:asciiTheme="minorHAnsi" w:hAnsiTheme="minorHAnsi" w:cstheme="minorHAnsi"/>
              <w:sz w:val="22"/>
              <w:szCs w:val="22"/>
            </w:rPr>
          </w:rPrChange>
        </w:rPr>
      </w:pPr>
    </w:p>
    <w:p w:rsidR="00D07ADC" w:rsidRPr="004E7543" w:rsidRDefault="00015B4A" w:rsidP="002750AD">
      <w:pPr>
        <w:pStyle w:val="Prrafodelista"/>
        <w:numPr>
          <w:ilvl w:val="0"/>
          <w:numId w:val="3"/>
        </w:numPr>
        <w:ind w:left="426" w:hanging="426"/>
        <w:jc w:val="both"/>
        <w:rPr>
          <w:rFonts w:asciiTheme="minorHAnsi" w:hAnsiTheme="minorHAnsi" w:cstheme="minorHAnsi"/>
          <w:b/>
          <w:sz w:val="22"/>
          <w:szCs w:val="22"/>
          <w:rPrChange w:id="1094"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095" w:author="Jose Miguel Quicaña Cespedes" w:date="2016-09-21T20:58:00Z">
            <w:rPr>
              <w:rFonts w:asciiTheme="minorHAnsi" w:hAnsiTheme="minorHAnsi" w:cstheme="minorHAnsi"/>
              <w:b/>
              <w:sz w:val="22"/>
              <w:szCs w:val="22"/>
            </w:rPr>
          </w:rPrChange>
        </w:rPr>
        <w:t>PREPARACIÓN DE PROPUESTAS</w:t>
      </w:r>
    </w:p>
    <w:p w:rsidR="00D07ADC" w:rsidRPr="004E7543" w:rsidRDefault="00D07ADC" w:rsidP="00D07ADC">
      <w:pPr>
        <w:ind w:left="567"/>
        <w:jc w:val="both"/>
        <w:rPr>
          <w:rFonts w:asciiTheme="minorHAnsi" w:hAnsiTheme="minorHAnsi" w:cstheme="minorHAnsi"/>
          <w:sz w:val="22"/>
          <w:szCs w:val="22"/>
          <w:rPrChange w:id="1096" w:author="Jose Miguel Quicaña Cespedes" w:date="2016-09-21T20:58:00Z">
            <w:rPr>
              <w:rFonts w:asciiTheme="minorHAnsi" w:hAnsiTheme="minorHAnsi" w:cstheme="minorHAnsi"/>
              <w:sz w:val="22"/>
              <w:szCs w:val="22"/>
            </w:rPr>
          </w:rPrChange>
        </w:rPr>
      </w:pPr>
    </w:p>
    <w:p w:rsidR="00E9397A" w:rsidRPr="004E7543" w:rsidRDefault="00D07ADC" w:rsidP="00E9397A">
      <w:pPr>
        <w:ind w:left="426"/>
        <w:jc w:val="both"/>
        <w:rPr>
          <w:rFonts w:asciiTheme="minorHAnsi" w:hAnsiTheme="minorHAnsi" w:cstheme="minorHAnsi"/>
          <w:sz w:val="22"/>
          <w:szCs w:val="22"/>
          <w:rPrChange w:id="109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098" w:author="Jose Miguel Quicaña Cespedes" w:date="2016-09-21T20:58:00Z">
            <w:rPr>
              <w:rFonts w:asciiTheme="minorHAnsi" w:hAnsiTheme="minorHAnsi" w:cstheme="minorHAnsi"/>
              <w:sz w:val="22"/>
              <w:szCs w:val="22"/>
            </w:rPr>
          </w:rPrChange>
        </w:rPr>
        <w:t>La propuesta</w:t>
      </w:r>
      <w:r w:rsidR="00E9397A" w:rsidRPr="004E7543">
        <w:rPr>
          <w:rFonts w:asciiTheme="minorHAnsi" w:hAnsiTheme="minorHAnsi" w:cstheme="minorHAnsi"/>
          <w:sz w:val="22"/>
          <w:szCs w:val="22"/>
          <w:rPrChange w:id="1099" w:author="Jose Miguel Quicaña Cespedes" w:date="2016-09-21T20:58:00Z">
            <w:rPr>
              <w:rFonts w:asciiTheme="minorHAnsi" w:hAnsiTheme="minorHAnsi" w:cstheme="minorHAnsi"/>
              <w:sz w:val="22"/>
              <w:szCs w:val="22"/>
            </w:rPr>
          </w:rPrChange>
        </w:rPr>
        <w:t xml:space="preserve"> debe</w:t>
      </w:r>
      <w:r w:rsidRPr="004E7543">
        <w:rPr>
          <w:rFonts w:asciiTheme="minorHAnsi" w:hAnsiTheme="minorHAnsi" w:cstheme="minorHAnsi"/>
          <w:sz w:val="22"/>
          <w:szCs w:val="22"/>
          <w:rPrChange w:id="1100" w:author="Jose Miguel Quicaña Cespedes" w:date="2016-09-21T20:58:00Z">
            <w:rPr>
              <w:rFonts w:asciiTheme="minorHAnsi" w:hAnsiTheme="minorHAnsi" w:cstheme="minorHAnsi"/>
              <w:sz w:val="22"/>
              <w:szCs w:val="22"/>
            </w:rPr>
          </w:rPrChange>
        </w:rPr>
        <w:t xml:space="preserve"> ser elaborada conforme a los requisitos</w:t>
      </w:r>
      <w:r w:rsidR="00E9397A" w:rsidRPr="004E7543">
        <w:rPr>
          <w:rFonts w:asciiTheme="minorHAnsi" w:hAnsiTheme="minorHAnsi" w:cstheme="minorHAnsi"/>
          <w:sz w:val="22"/>
          <w:szCs w:val="22"/>
          <w:rPrChange w:id="1101"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1102" w:author="Jose Miguel Quicaña Cespedes" w:date="2016-09-21T20:58:00Z">
            <w:rPr>
              <w:rFonts w:asciiTheme="minorHAnsi" w:hAnsiTheme="minorHAnsi" w:cstheme="minorHAnsi"/>
              <w:sz w:val="22"/>
              <w:szCs w:val="22"/>
            </w:rPr>
          </w:rPrChange>
        </w:rPr>
        <w:t xml:space="preserve"> condiciones</w:t>
      </w:r>
      <w:r w:rsidR="00C008EA" w:rsidRPr="004E7543">
        <w:rPr>
          <w:rFonts w:asciiTheme="minorHAnsi" w:hAnsiTheme="minorHAnsi" w:cstheme="minorHAnsi"/>
          <w:sz w:val="22"/>
          <w:szCs w:val="22"/>
          <w:rPrChange w:id="1103" w:author="Jose Miguel Quicaña Cespedes" w:date="2016-09-21T20:58:00Z">
            <w:rPr>
              <w:rFonts w:asciiTheme="minorHAnsi" w:hAnsiTheme="minorHAnsi" w:cstheme="minorHAnsi"/>
              <w:sz w:val="22"/>
              <w:szCs w:val="22"/>
            </w:rPr>
          </w:rPrChange>
        </w:rPr>
        <w:t>, documentos y formularios</w:t>
      </w:r>
      <w:r w:rsidR="00E9397A" w:rsidRPr="004E7543">
        <w:rPr>
          <w:rFonts w:asciiTheme="minorHAnsi" w:hAnsiTheme="minorHAnsi" w:cstheme="minorHAnsi"/>
          <w:sz w:val="22"/>
          <w:szCs w:val="22"/>
          <w:rPrChange w:id="1104" w:author="Jose Miguel Quicaña Cespedes" w:date="2016-09-21T20:58:00Z">
            <w:rPr>
              <w:rFonts w:asciiTheme="minorHAnsi" w:hAnsiTheme="minorHAnsi" w:cstheme="minorHAnsi"/>
              <w:sz w:val="22"/>
              <w:szCs w:val="22"/>
            </w:rPr>
          </w:rPrChange>
        </w:rPr>
        <w:t xml:space="preserve"> </w:t>
      </w:r>
      <w:r w:rsidRPr="004E7543">
        <w:rPr>
          <w:rFonts w:asciiTheme="minorHAnsi" w:hAnsiTheme="minorHAnsi" w:cstheme="minorHAnsi"/>
          <w:sz w:val="22"/>
          <w:szCs w:val="22"/>
          <w:rPrChange w:id="1105" w:author="Jose Miguel Quicaña Cespedes" w:date="2016-09-21T20:58:00Z">
            <w:rPr>
              <w:rFonts w:asciiTheme="minorHAnsi" w:hAnsiTheme="minorHAnsi" w:cstheme="minorHAnsi"/>
              <w:sz w:val="22"/>
              <w:szCs w:val="22"/>
            </w:rPr>
          </w:rPrChange>
        </w:rPr>
        <w:t xml:space="preserve">establecidos </w:t>
      </w:r>
      <w:r w:rsidR="004110F8" w:rsidRPr="004E7543">
        <w:rPr>
          <w:rFonts w:asciiTheme="minorHAnsi" w:hAnsiTheme="minorHAnsi" w:cstheme="minorHAnsi"/>
          <w:sz w:val="22"/>
          <w:szCs w:val="22"/>
          <w:rPrChange w:id="1106" w:author="Jose Miguel Quicaña Cespedes" w:date="2016-09-21T20:58:00Z">
            <w:rPr>
              <w:rFonts w:asciiTheme="minorHAnsi" w:hAnsiTheme="minorHAnsi" w:cstheme="minorHAnsi"/>
              <w:sz w:val="22"/>
              <w:szCs w:val="22"/>
            </w:rPr>
          </w:rPrChange>
        </w:rPr>
        <w:t xml:space="preserve">en </w:t>
      </w:r>
      <w:r w:rsidR="00E9397A" w:rsidRPr="004E7543">
        <w:rPr>
          <w:rFonts w:asciiTheme="minorHAnsi" w:hAnsiTheme="minorHAnsi" w:cstheme="minorHAnsi"/>
          <w:sz w:val="22"/>
          <w:szCs w:val="22"/>
          <w:rPrChange w:id="1107" w:author="Jose Miguel Quicaña Cespedes" w:date="2016-09-21T20:58:00Z">
            <w:rPr>
              <w:rFonts w:asciiTheme="minorHAnsi" w:hAnsiTheme="minorHAnsi" w:cstheme="minorHAnsi"/>
              <w:sz w:val="22"/>
              <w:szCs w:val="22"/>
            </w:rPr>
          </w:rPrChange>
        </w:rPr>
        <w:t>el presente DBC.</w:t>
      </w:r>
    </w:p>
    <w:p w:rsidR="00D07ADC" w:rsidRPr="004E7543" w:rsidRDefault="00D07ADC" w:rsidP="00D07ADC">
      <w:pPr>
        <w:ind w:left="426"/>
        <w:jc w:val="both"/>
        <w:rPr>
          <w:rFonts w:asciiTheme="minorHAnsi" w:hAnsiTheme="minorHAnsi" w:cstheme="minorHAnsi"/>
          <w:b/>
          <w:sz w:val="22"/>
          <w:szCs w:val="22"/>
          <w:rPrChange w:id="1108" w:author="Jose Miguel Quicaña Cespedes" w:date="2016-09-21T20:58:00Z">
            <w:rPr>
              <w:rFonts w:asciiTheme="minorHAnsi" w:hAnsiTheme="minorHAnsi" w:cstheme="minorHAnsi"/>
              <w:b/>
              <w:color w:val="000000"/>
              <w:sz w:val="22"/>
              <w:szCs w:val="22"/>
            </w:rPr>
          </w:rPrChange>
        </w:rPr>
      </w:pPr>
    </w:p>
    <w:p w:rsidR="00D07ADC" w:rsidRPr="004E7543" w:rsidRDefault="00D07ADC" w:rsidP="002750AD">
      <w:pPr>
        <w:pStyle w:val="Prrafodelista"/>
        <w:numPr>
          <w:ilvl w:val="0"/>
          <w:numId w:val="3"/>
        </w:numPr>
        <w:ind w:left="426" w:hanging="426"/>
        <w:jc w:val="both"/>
        <w:rPr>
          <w:rFonts w:asciiTheme="minorHAnsi" w:hAnsiTheme="minorHAnsi" w:cstheme="minorHAnsi"/>
          <w:b/>
          <w:sz w:val="22"/>
          <w:szCs w:val="22"/>
          <w:rPrChange w:id="110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10" w:author="Jose Miguel Quicaña Cespedes" w:date="2016-09-21T20:58:00Z">
            <w:rPr>
              <w:rFonts w:asciiTheme="minorHAnsi" w:hAnsiTheme="minorHAnsi" w:cstheme="minorHAnsi"/>
              <w:b/>
              <w:sz w:val="22"/>
              <w:szCs w:val="22"/>
            </w:rPr>
          </w:rPrChange>
        </w:rPr>
        <w:t>COSTOS DE PARTICIPACIÓN</w:t>
      </w:r>
      <w:r w:rsidR="00015B4A" w:rsidRPr="004E7543">
        <w:rPr>
          <w:rFonts w:asciiTheme="minorHAnsi" w:hAnsiTheme="minorHAnsi" w:cstheme="minorHAnsi"/>
          <w:b/>
          <w:sz w:val="22"/>
          <w:szCs w:val="22"/>
          <w:rPrChange w:id="1111" w:author="Jose Miguel Quicaña Cespedes" w:date="2016-09-21T20:58:00Z">
            <w:rPr>
              <w:rFonts w:asciiTheme="minorHAnsi" w:hAnsiTheme="minorHAnsi" w:cstheme="minorHAnsi"/>
              <w:b/>
              <w:sz w:val="22"/>
              <w:szCs w:val="22"/>
            </w:rPr>
          </w:rPrChange>
        </w:rPr>
        <w:t xml:space="preserve"> EN EL PROCESO DE CONTRATACIÓN</w:t>
      </w:r>
    </w:p>
    <w:p w:rsidR="00D07ADC" w:rsidRPr="004E7543" w:rsidRDefault="00D07ADC" w:rsidP="00D07ADC">
      <w:pPr>
        <w:ind w:left="567"/>
        <w:jc w:val="both"/>
        <w:rPr>
          <w:rFonts w:asciiTheme="minorHAnsi" w:hAnsiTheme="minorHAnsi" w:cstheme="minorHAnsi"/>
          <w:sz w:val="22"/>
          <w:szCs w:val="22"/>
          <w:rPrChange w:id="1112" w:author="Jose Miguel Quicaña Cespedes" w:date="2016-09-21T20:58:00Z">
            <w:rPr>
              <w:rFonts w:asciiTheme="minorHAnsi" w:hAnsiTheme="minorHAnsi" w:cstheme="minorHAnsi"/>
              <w:sz w:val="22"/>
              <w:szCs w:val="22"/>
            </w:rPr>
          </w:rPrChange>
        </w:rPr>
      </w:pPr>
    </w:p>
    <w:p w:rsidR="00D07ADC" w:rsidRPr="004E7543" w:rsidRDefault="00D07ADC" w:rsidP="00D07ADC">
      <w:pPr>
        <w:ind w:left="426"/>
        <w:jc w:val="both"/>
        <w:rPr>
          <w:rFonts w:asciiTheme="minorHAnsi" w:hAnsiTheme="minorHAnsi" w:cstheme="minorHAnsi"/>
          <w:sz w:val="22"/>
          <w:szCs w:val="22"/>
          <w:rPrChange w:id="111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114" w:author="Jose Miguel Quicaña Cespedes" w:date="2016-09-21T20:58:00Z">
            <w:rPr>
              <w:rFonts w:asciiTheme="minorHAnsi" w:hAnsiTheme="minorHAnsi" w:cstheme="minorHAnsi"/>
              <w:sz w:val="22"/>
              <w:szCs w:val="22"/>
            </w:rPr>
          </w:rPrChange>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E7543" w:rsidRDefault="00D07ADC" w:rsidP="00D07ADC">
      <w:pPr>
        <w:ind w:left="426"/>
        <w:jc w:val="both"/>
        <w:rPr>
          <w:rFonts w:asciiTheme="minorHAnsi" w:hAnsiTheme="minorHAnsi" w:cstheme="minorHAnsi"/>
          <w:b/>
          <w:sz w:val="22"/>
          <w:szCs w:val="22"/>
          <w:rPrChange w:id="1115" w:author="Jose Miguel Quicaña Cespedes" w:date="2016-09-21T20:58:00Z">
            <w:rPr>
              <w:rFonts w:asciiTheme="minorHAnsi" w:hAnsiTheme="minorHAnsi" w:cstheme="minorHAnsi"/>
              <w:b/>
              <w:color w:val="000000"/>
              <w:sz w:val="22"/>
              <w:szCs w:val="22"/>
            </w:rPr>
          </w:rPrChange>
        </w:rPr>
      </w:pPr>
    </w:p>
    <w:p w:rsidR="00A64E11" w:rsidRPr="004E7543" w:rsidDel="0084585F" w:rsidRDefault="00A64E11" w:rsidP="00D07ADC">
      <w:pPr>
        <w:ind w:left="426"/>
        <w:jc w:val="both"/>
        <w:rPr>
          <w:del w:id="1116" w:author="Jose Miguel Quicaña Cespedes" w:date="2016-09-21T20:39:00Z"/>
          <w:rFonts w:asciiTheme="minorHAnsi" w:hAnsiTheme="minorHAnsi" w:cstheme="minorHAnsi"/>
          <w:b/>
          <w:sz w:val="22"/>
          <w:szCs w:val="22"/>
          <w:rPrChange w:id="1117" w:author="Jose Miguel Quicaña Cespedes" w:date="2016-09-21T20:58:00Z">
            <w:rPr>
              <w:del w:id="1118" w:author="Jose Miguel Quicaña Cespedes" w:date="2016-09-21T20:39:00Z"/>
              <w:rFonts w:asciiTheme="minorHAnsi" w:hAnsiTheme="minorHAnsi" w:cstheme="minorHAnsi"/>
              <w:b/>
              <w:color w:val="000000"/>
              <w:sz w:val="22"/>
              <w:szCs w:val="22"/>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11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20" w:author="Jose Miguel Quicaña Cespedes" w:date="2016-09-21T20:58:00Z">
            <w:rPr>
              <w:rFonts w:asciiTheme="minorHAnsi" w:hAnsiTheme="minorHAnsi" w:cstheme="minorHAnsi"/>
              <w:b/>
              <w:sz w:val="22"/>
              <w:szCs w:val="22"/>
            </w:rPr>
          </w:rPrChange>
        </w:rPr>
        <w:t>PRES</w:t>
      </w:r>
      <w:r w:rsidR="003C6CA2" w:rsidRPr="004E7543">
        <w:rPr>
          <w:rFonts w:asciiTheme="minorHAnsi" w:hAnsiTheme="minorHAnsi" w:cstheme="minorHAnsi"/>
          <w:b/>
          <w:sz w:val="22"/>
          <w:szCs w:val="22"/>
          <w:rPrChange w:id="1121" w:author="Jose Miguel Quicaña Cespedes" w:date="2016-09-21T20:58:00Z">
            <w:rPr>
              <w:rFonts w:asciiTheme="minorHAnsi" w:hAnsiTheme="minorHAnsi" w:cstheme="minorHAnsi"/>
              <w:b/>
              <w:sz w:val="22"/>
              <w:szCs w:val="22"/>
            </w:rPr>
          </w:rPrChange>
        </w:rPr>
        <w:t>EN</w:t>
      </w:r>
      <w:r w:rsidRPr="004E7543">
        <w:rPr>
          <w:rFonts w:asciiTheme="minorHAnsi" w:hAnsiTheme="minorHAnsi" w:cstheme="minorHAnsi"/>
          <w:b/>
          <w:sz w:val="22"/>
          <w:szCs w:val="22"/>
          <w:rPrChange w:id="1122" w:author="Jose Miguel Quicaña Cespedes" w:date="2016-09-21T20:58:00Z">
            <w:rPr>
              <w:rFonts w:asciiTheme="minorHAnsi" w:hAnsiTheme="minorHAnsi" w:cstheme="minorHAnsi"/>
              <w:b/>
              <w:sz w:val="22"/>
              <w:szCs w:val="22"/>
            </w:rPr>
          </w:rPrChange>
        </w:rPr>
        <w:t>TA</w:t>
      </w:r>
      <w:r w:rsidR="00DA4E00" w:rsidRPr="004E7543">
        <w:rPr>
          <w:rFonts w:asciiTheme="minorHAnsi" w:hAnsiTheme="minorHAnsi" w:cstheme="minorHAnsi"/>
          <w:b/>
          <w:sz w:val="22"/>
          <w:szCs w:val="22"/>
          <w:rPrChange w:id="1123" w:author="Jose Miguel Quicaña Cespedes" w:date="2016-09-21T20:58:00Z">
            <w:rPr>
              <w:rFonts w:asciiTheme="minorHAnsi" w:hAnsiTheme="minorHAnsi" w:cstheme="minorHAnsi"/>
              <w:b/>
              <w:sz w:val="22"/>
              <w:szCs w:val="22"/>
            </w:rPr>
          </w:rPrChange>
        </w:rPr>
        <w:t xml:space="preserve">CION DE PROPUESTAS POR </w:t>
      </w:r>
      <w:r w:rsidR="00B47471" w:rsidRPr="004E7543">
        <w:rPr>
          <w:rFonts w:asciiTheme="minorHAnsi" w:hAnsiTheme="minorHAnsi" w:cstheme="minorHAnsi"/>
          <w:b/>
          <w:sz w:val="22"/>
          <w:szCs w:val="22"/>
          <w:rPrChange w:id="1124" w:author="Jose Miguel Quicaña Cespedes" w:date="2016-09-21T20:58:00Z">
            <w:rPr>
              <w:rFonts w:asciiTheme="minorHAnsi" w:hAnsiTheme="minorHAnsi" w:cstheme="minorHAnsi"/>
              <w:b/>
              <w:sz w:val="22"/>
              <w:szCs w:val="22"/>
            </w:rPr>
          </w:rPrChange>
        </w:rPr>
        <w:t xml:space="preserve">ITEM, LOTE, </w:t>
      </w:r>
      <w:r w:rsidRPr="004E7543">
        <w:rPr>
          <w:rFonts w:asciiTheme="minorHAnsi" w:hAnsiTheme="minorHAnsi" w:cstheme="minorHAnsi"/>
          <w:b/>
          <w:sz w:val="22"/>
          <w:szCs w:val="22"/>
          <w:rPrChange w:id="1125" w:author="Jose Miguel Quicaña Cespedes" w:date="2016-09-21T20:58:00Z">
            <w:rPr>
              <w:rFonts w:asciiTheme="minorHAnsi" w:hAnsiTheme="minorHAnsi" w:cstheme="minorHAnsi"/>
              <w:b/>
              <w:sz w:val="22"/>
              <w:szCs w:val="22"/>
            </w:rPr>
          </w:rPrChange>
        </w:rPr>
        <w:t xml:space="preserve">TRAMOS, PAQUETES, </w:t>
      </w:r>
      <w:r w:rsidR="000267DC" w:rsidRPr="004E7543">
        <w:rPr>
          <w:rFonts w:asciiTheme="minorHAnsi" w:hAnsiTheme="minorHAnsi" w:cstheme="minorHAnsi"/>
          <w:b/>
          <w:sz w:val="22"/>
          <w:szCs w:val="22"/>
          <w:rPrChange w:id="1126" w:author="Jose Miguel Quicaña Cespedes" w:date="2016-09-21T20:58:00Z">
            <w:rPr>
              <w:rFonts w:asciiTheme="minorHAnsi" w:hAnsiTheme="minorHAnsi" w:cstheme="minorHAnsi"/>
              <w:b/>
              <w:sz w:val="22"/>
              <w:szCs w:val="22"/>
            </w:rPr>
          </w:rPrChange>
        </w:rPr>
        <w:t xml:space="preserve">VOLUMEN O </w:t>
      </w:r>
      <w:r w:rsidR="00C81588" w:rsidRPr="004E7543">
        <w:rPr>
          <w:rFonts w:asciiTheme="minorHAnsi" w:hAnsiTheme="minorHAnsi" w:cstheme="minorHAnsi"/>
          <w:b/>
          <w:sz w:val="22"/>
          <w:szCs w:val="22"/>
          <w:rPrChange w:id="1127" w:author="Jose Miguel Quicaña Cespedes" w:date="2016-09-21T20:58:00Z">
            <w:rPr>
              <w:rFonts w:asciiTheme="minorHAnsi" w:hAnsiTheme="minorHAnsi" w:cstheme="minorHAnsi"/>
              <w:b/>
              <w:sz w:val="22"/>
              <w:szCs w:val="22"/>
            </w:rPr>
          </w:rPrChange>
        </w:rPr>
        <w:t>ETAPA</w:t>
      </w:r>
    </w:p>
    <w:p w:rsidR="00C75BEC" w:rsidRPr="004E7543" w:rsidRDefault="00C75BEC" w:rsidP="00B37050">
      <w:pPr>
        <w:ind w:left="567"/>
        <w:jc w:val="both"/>
        <w:rPr>
          <w:rFonts w:asciiTheme="minorHAnsi" w:hAnsiTheme="minorHAnsi" w:cstheme="minorHAnsi"/>
          <w:sz w:val="22"/>
          <w:szCs w:val="22"/>
          <w:rPrChange w:id="1128" w:author="Jose Miguel Quicaña Cespedes" w:date="2016-09-21T20:58:00Z">
            <w:rPr>
              <w:rFonts w:asciiTheme="minorHAnsi" w:hAnsiTheme="minorHAnsi" w:cstheme="minorHAnsi"/>
              <w:color w:val="000000"/>
              <w:sz w:val="22"/>
              <w:szCs w:val="22"/>
            </w:rPr>
          </w:rPrChange>
        </w:rPr>
      </w:pPr>
    </w:p>
    <w:p w:rsidR="00A144AD" w:rsidRPr="004E7543" w:rsidRDefault="00A144AD" w:rsidP="00A144AD">
      <w:pPr>
        <w:pStyle w:val="Prrafodelista"/>
        <w:ind w:left="426"/>
        <w:jc w:val="both"/>
        <w:rPr>
          <w:rFonts w:asciiTheme="minorHAnsi" w:hAnsiTheme="minorHAnsi" w:cstheme="minorHAnsi"/>
          <w:sz w:val="22"/>
          <w:szCs w:val="22"/>
          <w:rPrChange w:id="1129"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1130" w:author="Jose Miguel Quicaña Cespedes" w:date="2016-09-21T20:58:00Z">
            <w:rPr>
              <w:rFonts w:asciiTheme="minorHAnsi" w:hAnsiTheme="minorHAnsi" w:cstheme="minorHAnsi"/>
              <w:color w:val="000000"/>
              <w:sz w:val="22"/>
              <w:szCs w:val="22"/>
            </w:rPr>
          </w:rPrChange>
        </w:rPr>
        <w:t xml:space="preserve">Cuando un proponente presente su propuesta para más de un ítem, lote, tramo, paquete, volumen o etapa deberá presentar una sola vez la documentación legal y administrativa, y una </w:t>
      </w:r>
      <w:r w:rsidR="001B5C12" w:rsidRPr="004E7543">
        <w:rPr>
          <w:rFonts w:asciiTheme="minorHAnsi" w:hAnsiTheme="minorHAnsi" w:cstheme="minorHAnsi"/>
          <w:sz w:val="22"/>
          <w:szCs w:val="22"/>
          <w:rPrChange w:id="1131" w:author="Jose Miguel Quicaña Cespedes" w:date="2016-09-21T20:58:00Z">
            <w:rPr>
              <w:rFonts w:asciiTheme="minorHAnsi" w:hAnsiTheme="minorHAnsi" w:cstheme="minorHAnsi"/>
              <w:color w:val="000000"/>
              <w:sz w:val="22"/>
              <w:szCs w:val="22"/>
            </w:rPr>
          </w:rPrChange>
        </w:rPr>
        <w:t xml:space="preserve">propuesta </w:t>
      </w:r>
      <w:r w:rsidRPr="004E7543">
        <w:rPr>
          <w:rFonts w:asciiTheme="minorHAnsi" w:hAnsiTheme="minorHAnsi" w:cstheme="minorHAnsi"/>
          <w:sz w:val="22"/>
          <w:szCs w:val="22"/>
          <w:rPrChange w:id="1132" w:author="Jose Miguel Quicaña Cespedes" w:date="2016-09-21T20:58:00Z">
            <w:rPr>
              <w:rFonts w:asciiTheme="minorHAnsi" w:hAnsiTheme="minorHAnsi" w:cstheme="minorHAnsi"/>
              <w:color w:val="000000"/>
              <w:sz w:val="22"/>
              <w:szCs w:val="22"/>
            </w:rPr>
          </w:rPrChange>
        </w:rPr>
        <w:t>técnica y económica para cada  ítem, lote, tramo</w:t>
      </w:r>
      <w:r w:rsidR="004F4E37" w:rsidRPr="004E7543">
        <w:rPr>
          <w:rFonts w:asciiTheme="minorHAnsi" w:hAnsiTheme="minorHAnsi" w:cstheme="minorHAnsi"/>
          <w:sz w:val="22"/>
          <w:szCs w:val="22"/>
          <w:rPrChange w:id="1133" w:author="Jose Miguel Quicaña Cespedes" w:date="2016-09-21T20:58:00Z">
            <w:rPr>
              <w:rFonts w:asciiTheme="minorHAnsi" w:hAnsiTheme="minorHAnsi" w:cstheme="minorHAnsi"/>
              <w:color w:val="000000"/>
              <w:sz w:val="22"/>
              <w:szCs w:val="22"/>
            </w:rPr>
          </w:rPrChange>
        </w:rPr>
        <w:t>s</w:t>
      </w:r>
      <w:r w:rsidRPr="004E7543">
        <w:rPr>
          <w:rFonts w:asciiTheme="minorHAnsi" w:hAnsiTheme="minorHAnsi" w:cstheme="minorHAnsi"/>
          <w:sz w:val="22"/>
          <w:szCs w:val="22"/>
          <w:rPrChange w:id="1134" w:author="Jose Miguel Quicaña Cespedes" w:date="2016-09-21T20:58:00Z">
            <w:rPr>
              <w:rFonts w:asciiTheme="minorHAnsi" w:hAnsiTheme="minorHAnsi" w:cstheme="minorHAnsi"/>
              <w:color w:val="000000"/>
              <w:sz w:val="22"/>
              <w:szCs w:val="22"/>
            </w:rPr>
          </w:rPrChange>
        </w:rPr>
        <w:t>, paquete</w:t>
      </w:r>
      <w:r w:rsidR="004F4E37" w:rsidRPr="004E7543">
        <w:rPr>
          <w:rFonts w:asciiTheme="minorHAnsi" w:hAnsiTheme="minorHAnsi" w:cstheme="minorHAnsi"/>
          <w:sz w:val="22"/>
          <w:szCs w:val="22"/>
          <w:rPrChange w:id="1135" w:author="Jose Miguel Quicaña Cespedes" w:date="2016-09-21T20:58:00Z">
            <w:rPr>
              <w:rFonts w:asciiTheme="minorHAnsi" w:hAnsiTheme="minorHAnsi" w:cstheme="minorHAnsi"/>
              <w:color w:val="000000"/>
              <w:sz w:val="22"/>
              <w:szCs w:val="22"/>
            </w:rPr>
          </w:rPrChange>
        </w:rPr>
        <w:t>s</w:t>
      </w:r>
      <w:r w:rsidRPr="004E7543">
        <w:rPr>
          <w:rFonts w:asciiTheme="minorHAnsi" w:hAnsiTheme="minorHAnsi" w:cstheme="minorHAnsi"/>
          <w:sz w:val="22"/>
          <w:szCs w:val="22"/>
          <w:rPrChange w:id="1136" w:author="Jose Miguel Quicaña Cespedes" w:date="2016-09-21T20:58:00Z">
            <w:rPr>
              <w:rFonts w:asciiTheme="minorHAnsi" w:hAnsiTheme="minorHAnsi" w:cstheme="minorHAnsi"/>
              <w:color w:val="000000"/>
              <w:sz w:val="22"/>
              <w:szCs w:val="22"/>
            </w:rPr>
          </w:rPrChange>
        </w:rPr>
        <w:t xml:space="preserve">, volumen o etapa, según los formularios del presente DBC.  </w:t>
      </w:r>
    </w:p>
    <w:p w:rsidR="00A144AD" w:rsidRPr="004E7543" w:rsidRDefault="00A144AD" w:rsidP="00A144AD">
      <w:pPr>
        <w:pStyle w:val="Prrafodelista"/>
        <w:ind w:left="426"/>
        <w:jc w:val="both"/>
        <w:rPr>
          <w:rFonts w:asciiTheme="minorHAnsi" w:hAnsiTheme="minorHAnsi" w:cstheme="minorHAnsi"/>
          <w:sz w:val="22"/>
          <w:szCs w:val="22"/>
          <w:rPrChange w:id="1137" w:author="Jose Miguel Quicaña Cespedes" w:date="2016-09-21T20:58:00Z">
            <w:rPr>
              <w:rFonts w:asciiTheme="minorHAnsi" w:hAnsiTheme="minorHAnsi" w:cstheme="minorHAnsi"/>
              <w:color w:val="000000"/>
              <w:sz w:val="22"/>
              <w:szCs w:val="22"/>
            </w:rPr>
          </w:rPrChange>
        </w:rPr>
      </w:pPr>
    </w:p>
    <w:p w:rsidR="00A144AD" w:rsidRPr="004E7543" w:rsidRDefault="00A144AD" w:rsidP="00A144AD">
      <w:pPr>
        <w:pStyle w:val="Prrafodelista"/>
        <w:ind w:left="426"/>
        <w:jc w:val="both"/>
        <w:rPr>
          <w:rFonts w:asciiTheme="minorHAnsi" w:hAnsiTheme="minorHAnsi" w:cstheme="minorHAnsi"/>
          <w:sz w:val="22"/>
          <w:szCs w:val="22"/>
          <w:rPrChange w:id="113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1139" w:author="Jose Miguel Quicaña Cespedes" w:date="2016-09-21T20:58:00Z">
            <w:rPr>
              <w:rFonts w:asciiTheme="minorHAnsi" w:hAnsiTheme="minorHAnsi" w:cstheme="minorHAnsi"/>
              <w:color w:val="000000"/>
              <w:sz w:val="22"/>
              <w:szCs w:val="22"/>
            </w:rPr>
          </w:rPrChange>
        </w:rPr>
        <w:t xml:space="preserve">En el caso de </w:t>
      </w:r>
      <w:r w:rsidRPr="004E7543">
        <w:rPr>
          <w:rFonts w:asciiTheme="minorHAnsi" w:hAnsiTheme="minorHAnsi" w:cstheme="minorHAnsi"/>
          <w:b/>
          <w:sz w:val="22"/>
          <w:szCs w:val="22"/>
          <w:rPrChange w:id="1140" w:author="Jose Miguel Quicaña Cespedes" w:date="2016-09-21T20:58:00Z">
            <w:rPr>
              <w:rFonts w:asciiTheme="minorHAnsi" w:hAnsiTheme="minorHAnsi" w:cstheme="minorHAnsi"/>
              <w:b/>
              <w:color w:val="000000"/>
              <w:sz w:val="22"/>
              <w:szCs w:val="22"/>
            </w:rPr>
          </w:rPrChange>
        </w:rPr>
        <w:t>ítems</w:t>
      </w:r>
      <w:r w:rsidRPr="004E7543">
        <w:rPr>
          <w:rFonts w:asciiTheme="minorHAnsi" w:hAnsiTheme="minorHAnsi" w:cstheme="minorHAnsi"/>
          <w:sz w:val="22"/>
          <w:szCs w:val="22"/>
          <w:rPrChange w:id="1141" w:author="Jose Miguel Quicaña Cespedes" w:date="2016-09-21T20:58:00Z">
            <w:rPr>
              <w:rFonts w:asciiTheme="minorHAnsi" w:hAnsiTheme="minorHAnsi" w:cstheme="minorHAnsi"/>
              <w:color w:val="000000"/>
              <w:sz w:val="22"/>
              <w:szCs w:val="22"/>
            </w:rPr>
          </w:rPrChange>
        </w:rPr>
        <w:t xml:space="preserve"> el proponente podrá presentar una sola propuesta técnica y económica a los ítems que oferte.</w:t>
      </w:r>
    </w:p>
    <w:p w:rsidR="00A144AD" w:rsidRPr="004E7543" w:rsidRDefault="00A144AD" w:rsidP="00B37050">
      <w:pPr>
        <w:ind w:left="567"/>
        <w:jc w:val="both"/>
        <w:rPr>
          <w:rFonts w:asciiTheme="minorHAnsi" w:hAnsiTheme="minorHAnsi" w:cstheme="minorHAnsi"/>
          <w:sz w:val="22"/>
          <w:szCs w:val="22"/>
          <w:rPrChange w:id="1142" w:author="Jose Miguel Quicaña Cespedes" w:date="2016-09-21T20:58:00Z">
            <w:rPr>
              <w:rFonts w:asciiTheme="minorHAnsi" w:hAnsiTheme="minorHAnsi" w:cstheme="minorHAnsi"/>
              <w:sz w:val="22"/>
              <w:szCs w:val="22"/>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14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44" w:author="Jose Miguel Quicaña Cespedes" w:date="2016-09-21T20:58:00Z">
            <w:rPr>
              <w:rFonts w:asciiTheme="minorHAnsi" w:hAnsiTheme="minorHAnsi" w:cstheme="minorHAnsi"/>
              <w:b/>
              <w:sz w:val="22"/>
              <w:szCs w:val="22"/>
            </w:rPr>
          </w:rPrChange>
        </w:rPr>
        <w:t>PRESENTACIÓN</w:t>
      </w:r>
      <w:r w:rsidR="001C260C" w:rsidRPr="004E7543">
        <w:rPr>
          <w:rFonts w:asciiTheme="minorHAnsi" w:hAnsiTheme="minorHAnsi" w:cstheme="minorHAnsi"/>
          <w:b/>
          <w:sz w:val="22"/>
          <w:szCs w:val="22"/>
          <w:rPrChange w:id="1145" w:author="Jose Miguel Quicaña Cespedes" w:date="2016-09-21T20:58:00Z">
            <w:rPr>
              <w:rFonts w:asciiTheme="minorHAnsi" w:hAnsiTheme="minorHAnsi" w:cstheme="minorHAnsi"/>
              <w:b/>
              <w:sz w:val="22"/>
              <w:szCs w:val="22"/>
            </w:rPr>
          </w:rPrChange>
        </w:rPr>
        <w:t xml:space="preserve"> DE PROPUESTA</w:t>
      </w:r>
    </w:p>
    <w:p w:rsidR="00486DD9" w:rsidRPr="004E7543"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Change w:id="1146" w:author="Jose Miguel Quicaña Cespedes" w:date="2016-09-21T20:58:00Z">
            <w:rPr>
              <w:rFonts w:asciiTheme="minorHAnsi" w:hAnsiTheme="minorHAnsi" w:cstheme="minorHAnsi"/>
              <w:bCs/>
              <w:color w:val="000000"/>
              <w:kern w:val="28"/>
              <w:sz w:val="22"/>
              <w:szCs w:val="22"/>
              <w:lang w:eastAsia="es-ES"/>
            </w:rPr>
          </w:rPrChange>
        </w:rPr>
      </w:pPr>
      <w:r w:rsidRPr="004E7543">
        <w:rPr>
          <w:rFonts w:asciiTheme="minorHAnsi" w:hAnsiTheme="minorHAnsi" w:cstheme="minorHAnsi"/>
          <w:bCs/>
          <w:kern w:val="28"/>
          <w:sz w:val="22"/>
          <w:szCs w:val="22"/>
          <w:lang w:eastAsia="es-ES"/>
          <w:rPrChange w:id="1147" w:author="Jose Miguel Quicaña Cespedes" w:date="2016-09-21T20:58:00Z">
            <w:rPr>
              <w:rFonts w:asciiTheme="minorHAnsi" w:hAnsiTheme="minorHAnsi" w:cstheme="minorHAnsi"/>
              <w:bCs/>
              <w:color w:val="000000"/>
              <w:kern w:val="28"/>
              <w:sz w:val="22"/>
              <w:szCs w:val="22"/>
              <w:lang w:eastAsia="es-ES"/>
            </w:rPr>
          </w:rPrChange>
        </w:rPr>
        <w:t>La recepción de propuestas se efectuará, en el lugar señalado en el presente DBC hasta la fecha y hora límite fijados en el mismo.</w:t>
      </w:r>
    </w:p>
    <w:p w:rsidR="00AC55E3" w:rsidRPr="004E7543"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Change w:id="1148" w:author="Jose Miguel Quicaña Cespedes" w:date="2016-09-21T20:58:00Z">
            <w:rPr>
              <w:rFonts w:asciiTheme="minorHAnsi" w:hAnsiTheme="minorHAnsi" w:cstheme="minorHAnsi"/>
              <w:bCs/>
              <w:color w:val="000000"/>
              <w:kern w:val="28"/>
              <w:sz w:val="22"/>
              <w:szCs w:val="22"/>
              <w:lang w:eastAsia="es-ES"/>
            </w:rPr>
          </w:rPrChange>
        </w:rPr>
      </w:pPr>
      <w:r w:rsidRPr="004E7543">
        <w:rPr>
          <w:rFonts w:asciiTheme="minorHAnsi" w:hAnsiTheme="minorHAnsi" w:cstheme="minorHAnsi"/>
          <w:bCs/>
          <w:kern w:val="28"/>
          <w:sz w:val="22"/>
          <w:szCs w:val="22"/>
          <w:lang w:eastAsia="es-ES"/>
          <w:rPrChange w:id="1149" w:author="Jose Miguel Quicaña Cespedes" w:date="2016-09-21T20:58:00Z">
            <w:rPr>
              <w:rFonts w:asciiTheme="minorHAnsi" w:hAnsiTheme="minorHAnsi" w:cstheme="minorHAnsi"/>
              <w:bCs/>
              <w:color w:val="000000"/>
              <w:kern w:val="28"/>
              <w:sz w:val="22"/>
              <w:szCs w:val="22"/>
              <w:lang w:eastAsia="es-ES"/>
            </w:rPr>
          </w:rPrChange>
        </w:rPr>
        <w:t>La propuesta deberá ser presentada en sobre cerrado</w:t>
      </w:r>
      <w:r w:rsidR="00AC55E3" w:rsidRPr="004E7543">
        <w:rPr>
          <w:rFonts w:asciiTheme="minorHAnsi" w:hAnsiTheme="minorHAnsi" w:cstheme="minorHAnsi"/>
          <w:bCs/>
          <w:kern w:val="28"/>
          <w:sz w:val="22"/>
          <w:szCs w:val="22"/>
          <w:lang w:eastAsia="es-ES"/>
          <w:rPrChange w:id="1150" w:author="Jose Miguel Quicaña Cespedes" w:date="2016-09-21T20:58:00Z">
            <w:rPr>
              <w:rFonts w:asciiTheme="minorHAnsi" w:hAnsiTheme="minorHAnsi" w:cstheme="minorHAnsi"/>
              <w:bCs/>
              <w:color w:val="000000"/>
              <w:kern w:val="28"/>
              <w:sz w:val="22"/>
              <w:szCs w:val="22"/>
              <w:lang w:eastAsia="es-ES"/>
            </w:rPr>
          </w:rPrChange>
        </w:rPr>
        <w:t xml:space="preserve">, </w:t>
      </w:r>
      <w:r w:rsidR="00486DD9" w:rsidRPr="004E7543">
        <w:rPr>
          <w:rFonts w:asciiTheme="minorHAnsi" w:hAnsiTheme="minorHAnsi" w:cstheme="minorHAnsi"/>
          <w:bCs/>
          <w:kern w:val="28"/>
          <w:sz w:val="22"/>
          <w:szCs w:val="22"/>
          <w:lang w:eastAsia="es-ES"/>
          <w:rPrChange w:id="1151" w:author="Jose Miguel Quicaña Cespedes" w:date="2016-09-21T20:58:00Z">
            <w:rPr>
              <w:rFonts w:asciiTheme="minorHAnsi" w:hAnsiTheme="minorHAnsi" w:cstheme="minorHAnsi"/>
              <w:bCs/>
              <w:color w:val="000000"/>
              <w:kern w:val="28"/>
              <w:sz w:val="22"/>
              <w:szCs w:val="22"/>
              <w:lang w:eastAsia="es-ES"/>
            </w:rPr>
          </w:rPrChange>
        </w:rPr>
        <w:t xml:space="preserve">en su interior deberá </w:t>
      </w:r>
      <w:r w:rsidR="00AC55E3" w:rsidRPr="004E7543">
        <w:rPr>
          <w:rFonts w:asciiTheme="minorHAnsi" w:hAnsiTheme="minorHAnsi" w:cstheme="minorHAnsi"/>
          <w:bCs/>
          <w:kern w:val="28"/>
          <w:sz w:val="22"/>
          <w:szCs w:val="22"/>
          <w:lang w:eastAsia="es-ES"/>
          <w:rPrChange w:id="1152" w:author="Jose Miguel Quicaña Cespedes" w:date="2016-09-21T20:58:00Z">
            <w:rPr>
              <w:rFonts w:asciiTheme="minorHAnsi" w:hAnsiTheme="minorHAnsi" w:cstheme="minorHAnsi"/>
              <w:bCs/>
              <w:color w:val="000000"/>
              <w:kern w:val="28"/>
              <w:sz w:val="22"/>
              <w:szCs w:val="22"/>
              <w:lang w:eastAsia="es-ES"/>
            </w:rPr>
          </w:rPrChange>
        </w:rPr>
        <w:t>contener tres carpetas clasificadas de la siguiente manera:</w:t>
      </w:r>
    </w:p>
    <w:p w:rsidR="00AC55E3" w:rsidRPr="004E7543" w:rsidRDefault="00AC55E3" w:rsidP="00AC55E3">
      <w:pPr>
        <w:pStyle w:val="Sinespaciado4"/>
        <w:rPr>
          <w:lang w:eastAsia="es-ES"/>
          <w:rPrChange w:id="1153" w:author="Jose Miguel Quicaña Cespedes" w:date="2016-09-21T20:58:00Z">
            <w:rPr>
              <w:lang w:eastAsia="es-ES"/>
            </w:rPr>
          </w:rPrChange>
        </w:rPr>
      </w:pPr>
    </w:p>
    <w:p w:rsidR="00176553" w:rsidRPr="004E7543" w:rsidRDefault="00AC55E3" w:rsidP="00176553">
      <w:pPr>
        <w:pStyle w:val="Prrafodelista"/>
        <w:tabs>
          <w:tab w:val="left" w:pos="2410"/>
        </w:tabs>
        <w:ind w:left="2552" w:hanging="1134"/>
        <w:jc w:val="both"/>
        <w:rPr>
          <w:rFonts w:ascii="Calibri" w:hAnsi="Calibri" w:cs="Calibri"/>
          <w:sz w:val="22"/>
          <w:szCs w:val="22"/>
          <w:rPrChange w:id="1154" w:author="Jose Miguel Quicaña Cespedes" w:date="2016-09-21T20:58:00Z">
            <w:rPr>
              <w:rFonts w:ascii="Calibri" w:hAnsi="Calibri" w:cs="Calibri"/>
              <w:sz w:val="22"/>
              <w:szCs w:val="22"/>
            </w:rPr>
          </w:rPrChange>
        </w:rPr>
      </w:pPr>
      <w:r w:rsidRPr="004E7543">
        <w:rPr>
          <w:rFonts w:ascii="Calibri" w:hAnsi="Calibri" w:cs="Calibri"/>
          <w:b/>
          <w:sz w:val="22"/>
          <w:szCs w:val="22"/>
          <w:rPrChange w:id="1155" w:author="Jose Miguel Quicaña Cespedes" w:date="2016-09-21T20:58:00Z">
            <w:rPr>
              <w:rFonts w:ascii="Calibri" w:hAnsi="Calibri" w:cs="Calibri"/>
              <w:b/>
              <w:sz w:val="22"/>
              <w:szCs w:val="22"/>
            </w:rPr>
          </w:rPrChange>
        </w:rPr>
        <w:t>Carpeta 1 -</w:t>
      </w:r>
      <w:r w:rsidRPr="004E7543">
        <w:rPr>
          <w:rFonts w:ascii="Calibri" w:hAnsi="Calibri" w:cs="Calibri"/>
          <w:sz w:val="22"/>
          <w:szCs w:val="22"/>
          <w:rPrChange w:id="1156" w:author="Jose Miguel Quicaña Cespedes" w:date="2016-09-21T20:58:00Z">
            <w:rPr>
              <w:rFonts w:ascii="Calibri" w:hAnsi="Calibri" w:cs="Calibri"/>
              <w:sz w:val="22"/>
              <w:szCs w:val="22"/>
            </w:rPr>
          </w:rPrChange>
        </w:rPr>
        <w:t xml:space="preserve"> Documentos/Formularios Administrativos y Económicos</w:t>
      </w:r>
      <w:r w:rsidR="002E4FCC" w:rsidRPr="004E7543">
        <w:rPr>
          <w:rFonts w:ascii="Calibri" w:hAnsi="Calibri" w:cs="Calibri"/>
          <w:sz w:val="22"/>
          <w:szCs w:val="22"/>
          <w:rPrChange w:id="1157" w:author="Jose Miguel Quicaña Cespedes" w:date="2016-09-21T20:58:00Z">
            <w:rPr>
              <w:rFonts w:ascii="Calibri" w:hAnsi="Calibri" w:cs="Calibri"/>
              <w:sz w:val="22"/>
              <w:szCs w:val="22"/>
            </w:rPr>
          </w:rPrChange>
        </w:rPr>
        <w:t xml:space="preserve"> </w:t>
      </w:r>
      <w:r w:rsidR="00176553" w:rsidRPr="004E7543">
        <w:rPr>
          <w:rFonts w:ascii="Calibri" w:hAnsi="Calibri" w:cs="Calibri"/>
          <w:sz w:val="22"/>
          <w:szCs w:val="22"/>
          <w:rPrChange w:id="1158" w:author="Jose Miguel Quicaña Cespedes" w:date="2016-09-21T20:58:00Z">
            <w:rPr>
              <w:rFonts w:ascii="Calibri" w:hAnsi="Calibri" w:cs="Calibri"/>
              <w:sz w:val="22"/>
              <w:szCs w:val="22"/>
            </w:rPr>
          </w:rPrChange>
        </w:rPr>
        <w:t>descritos en los numerales 1.1, 2.1, 2.3 y 3 de la parte VI del presente DBC (según corresponda)</w:t>
      </w:r>
    </w:p>
    <w:p w:rsidR="00AC55E3" w:rsidRPr="004E7543" w:rsidRDefault="00AC55E3" w:rsidP="00176553">
      <w:pPr>
        <w:pStyle w:val="Prrafodelista"/>
        <w:tabs>
          <w:tab w:val="left" w:pos="2410"/>
        </w:tabs>
        <w:ind w:left="2552" w:hanging="1134"/>
        <w:jc w:val="both"/>
        <w:rPr>
          <w:rFonts w:ascii="Calibri" w:hAnsi="Calibri" w:cs="Calibri"/>
          <w:sz w:val="22"/>
          <w:szCs w:val="22"/>
          <w:rPrChange w:id="1159" w:author="Jose Miguel Quicaña Cespedes" w:date="2016-09-21T20:58:00Z">
            <w:rPr>
              <w:rFonts w:ascii="Calibri" w:hAnsi="Calibri" w:cs="Calibri"/>
              <w:sz w:val="22"/>
              <w:szCs w:val="22"/>
            </w:rPr>
          </w:rPrChange>
        </w:rPr>
      </w:pPr>
    </w:p>
    <w:p w:rsidR="00176553" w:rsidRPr="004E7543" w:rsidRDefault="00AC55E3" w:rsidP="00176553">
      <w:pPr>
        <w:pStyle w:val="Prrafodelista"/>
        <w:tabs>
          <w:tab w:val="left" w:pos="2410"/>
        </w:tabs>
        <w:ind w:left="2552" w:hanging="1134"/>
        <w:jc w:val="both"/>
        <w:rPr>
          <w:rFonts w:ascii="Calibri" w:hAnsi="Calibri" w:cs="Calibri"/>
          <w:sz w:val="22"/>
          <w:szCs w:val="22"/>
          <w:rPrChange w:id="1160" w:author="Jose Miguel Quicaña Cespedes" w:date="2016-09-21T20:58:00Z">
            <w:rPr>
              <w:rFonts w:ascii="Calibri" w:hAnsi="Calibri" w:cs="Calibri"/>
              <w:sz w:val="22"/>
              <w:szCs w:val="22"/>
            </w:rPr>
          </w:rPrChange>
        </w:rPr>
      </w:pPr>
      <w:r w:rsidRPr="004E7543">
        <w:rPr>
          <w:rFonts w:ascii="Calibri" w:hAnsi="Calibri" w:cs="Calibri"/>
          <w:b/>
          <w:sz w:val="22"/>
          <w:szCs w:val="22"/>
          <w:rPrChange w:id="1161" w:author="Jose Miguel Quicaña Cespedes" w:date="2016-09-21T20:58:00Z">
            <w:rPr>
              <w:rFonts w:ascii="Calibri" w:hAnsi="Calibri" w:cs="Calibri"/>
              <w:b/>
              <w:sz w:val="22"/>
              <w:szCs w:val="22"/>
            </w:rPr>
          </w:rPrChange>
        </w:rPr>
        <w:t>Carpeta 2 -</w:t>
      </w:r>
      <w:r w:rsidRPr="004E7543">
        <w:rPr>
          <w:rFonts w:ascii="Calibri" w:hAnsi="Calibri" w:cs="Calibri"/>
          <w:sz w:val="22"/>
          <w:szCs w:val="22"/>
          <w:rPrChange w:id="1162" w:author="Jose Miguel Quicaña Cespedes" w:date="2016-09-21T20:58:00Z">
            <w:rPr>
              <w:rFonts w:ascii="Calibri" w:hAnsi="Calibri" w:cs="Calibri"/>
              <w:sz w:val="22"/>
              <w:szCs w:val="22"/>
            </w:rPr>
          </w:rPrChange>
        </w:rPr>
        <w:t xml:space="preserve"> Documentos Legales</w:t>
      </w:r>
      <w:r w:rsidR="002E4FCC" w:rsidRPr="004E7543">
        <w:rPr>
          <w:rFonts w:ascii="Calibri" w:hAnsi="Calibri" w:cs="Calibri"/>
          <w:sz w:val="22"/>
          <w:szCs w:val="22"/>
          <w:rPrChange w:id="1163" w:author="Jose Miguel Quicaña Cespedes" w:date="2016-09-21T20:58:00Z">
            <w:rPr>
              <w:rFonts w:ascii="Calibri" w:hAnsi="Calibri" w:cs="Calibri"/>
              <w:sz w:val="22"/>
              <w:szCs w:val="22"/>
            </w:rPr>
          </w:rPrChange>
        </w:rPr>
        <w:t xml:space="preserve"> </w:t>
      </w:r>
      <w:r w:rsidR="00176553" w:rsidRPr="004E7543">
        <w:rPr>
          <w:rFonts w:ascii="Calibri" w:hAnsi="Calibri" w:cs="Calibri"/>
          <w:sz w:val="22"/>
          <w:szCs w:val="22"/>
          <w:rPrChange w:id="1164" w:author="Jose Miguel Quicaña Cespedes" w:date="2016-09-21T20:58:00Z">
            <w:rPr>
              <w:rFonts w:ascii="Calibri" w:hAnsi="Calibri" w:cs="Calibri"/>
              <w:sz w:val="22"/>
              <w:szCs w:val="22"/>
            </w:rPr>
          </w:rPrChange>
        </w:rPr>
        <w:t>descritos en los numerales 1.2, 2.2 y 2.4 de la parte VI del presente DBC (según corresponda)</w:t>
      </w:r>
    </w:p>
    <w:p w:rsidR="00AC55E3" w:rsidRPr="004E7543" w:rsidRDefault="00AC55E3" w:rsidP="00176553">
      <w:pPr>
        <w:pStyle w:val="Prrafodelista"/>
        <w:tabs>
          <w:tab w:val="left" w:pos="2410"/>
        </w:tabs>
        <w:ind w:left="2552" w:hanging="1134"/>
        <w:jc w:val="both"/>
        <w:rPr>
          <w:rFonts w:ascii="Calibri" w:hAnsi="Calibri" w:cs="Calibri"/>
          <w:sz w:val="22"/>
          <w:szCs w:val="22"/>
          <w:rPrChange w:id="1165" w:author="Jose Miguel Quicaña Cespedes" w:date="2016-09-21T20:58:00Z">
            <w:rPr>
              <w:rFonts w:ascii="Calibri" w:hAnsi="Calibri" w:cs="Calibri"/>
              <w:sz w:val="22"/>
              <w:szCs w:val="22"/>
            </w:rPr>
          </w:rPrChange>
        </w:rPr>
      </w:pPr>
    </w:p>
    <w:p w:rsidR="00176553" w:rsidRPr="004E7543" w:rsidRDefault="00AC55E3" w:rsidP="00176553">
      <w:pPr>
        <w:pStyle w:val="Prrafodelista"/>
        <w:tabs>
          <w:tab w:val="left" w:pos="2410"/>
        </w:tabs>
        <w:ind w:left="2552" w:hanging="1134"/>
        <w:jc w:val="both"/>
        <w:rPr>
          <w:rFonts w:ascii="Calibri" w:hAnsi="Calibri" w:cs="Calibri"/>
          <w:sz w:val="22"/>
          <w:szCs w:val="22"/>
          <w:rPrChange w:id="1166" w:author="Jose Miguel Quicaña Cespedes" w:date="2016-09-21T20:58:00Z">
            <w:rPr>
              <w:rFonts w:ascii="Calibri" w:hAnsi="Calibri" w:cs="Calibri"/>
              <w:sz w:val="22"/>
              <w:szCs w:val="22"/>
            </w:rPr>
          </w:rPrChange>
        </w:rPr>
      </w:pPr>
      <w:r w:rsidRPr="004E7543">
        <w:rPr>
          <w:rFonts w:ascii="Calibri" w:hAnsi="Calibri" w:cs="Calibri"/>
          <w:b/>
          <w:sz w:val="22"/>
          <w:szCs w:val="22"/>
          <w:rPrChange w:id="1167" w:author="Jose Miguel Quicaña Cespedes" w:date="2016-09-21T20:58:00Z">
            <w:rPr>
              <w:rFonts w:ascii="Calibri" w:hAnsi="Calibri" w:cs="Calibri"/>
              <w:b/>
              <w:sz w:val="22"/>
              <w:szCs w:val="22"/>
            </w:rPr>
          </w:rPrChange>
        </w:rPr>
        <w:t>Carpeta 3 -</w:t>
      </w:r>
      <w:r w:rsidRPr="004E7543">
        <w:rPr>
          <w:rFonts w:ascii="Calibri" w:hAnsi="Calibri" w:cs="Calibri"/>
          <w:sz w:val="22"/>
          <w:szCs w:val="22"/>
          <w:rPrChange w:id="1168" w:author="Jose Miguel Quicaña Cespedes" w:date="2016-09-21T20:58:00Z">
            <w:rPr>
              <w:rFonts w:ascii="Calibri" w:hAnsi="Calibri" w:cs="Calibri"/>
              <w:sz w:val="22"/>
              <w:szCs w:val="22"/>
            </w:rPr>
          </w:rPrChange>
        </w:rPr>
        <w:t xml:space="preserve"> Documentos/Formularios de la Propuesta Técnica</w:t>
      </w:r>
      <w:r w:rsidR="002E4FCC" w:rsidRPr="004E7543">
        <w:rPr>
          <w:rFonts w:ascii="Calibri" w:hAnsi="Calibri" w:cs="Calibri"/>
          <w:sz w:val="22"/>
          <w:szCs w:val="22"/>
          <w:rPrChange w:id="1169" w:author="Jose Miguel Quicaña Cespedes" w:date="2016-09-21T20:58:00Z">
            <w:rPr>
              <w:rFonts w:ascii="Calibri" w:hAnsi="Calibri" w:cs="Calibri"/>
              <w:sz w:val="22"/>
              <w:szCs w:val="22"/>
            </w:rPr>
          </w:rPrChange>
        </w:rPr>
        <w:t xml:space="preserve"> </w:t>
      </w:r>
      <w:r w:rsidR="00176553" w:rsidRPr="004E7543">
        <w:rPr>
          <w:rFonts w:ascii="Calibri" w:hAnsi="Calibri" w:cs="Calibri"/>
          <w:sz w:val="22"/>
          <w:szCs w:val="22"/>
          <w:rPrChange w:id="1170" w:author="Jose Miguel Quicaña Cespedes" w:date="2016-09-21T20:58:00Z">
            <w:rPr>
              <w:rFonts w:ascii="Calibri" w:hAnsi="Calibri" w:cs="Calibri"/>
              <w:sz w:val="22"/>
              <w:szCs w:val="22"/>
            </w:rPr>
          </w:rPrChange>
        </w:rPr>
        <w:t>descritos en el numeral 4 de la parte VI del presente DBC (según corresponda)</w:t>
      </w:r>
    </w:p>
    <w:p w:rsidR="00176553" w:rsidRDefault="00176553" w:rsidP="00176553">
      <w:pPr>
        <w:pStyle w:val="Prrafodelista"/>
        <w:rPr>
          <w:ins w:id="1171" w:author="Jose Miguel Quicaña Cespedes" w:date="2016-09-21T21:01:00Z"/>
          <w:rFonts w:ascii="Calibri" w:hAnsi="Calibri" w:cs="Calibri"/>
          <w:sz w:val="22"/>
          <w:szCs w:val="22"/>
        </w:rPr>
      </w:pPr>
    </w:p>
    <w:p w:rsidR="0016490E" w:rsidRDefault="0016490E" w:rsidP="00176553">
      <w:pPr>
        <w:pStyle w:val="Prrafodelista"/>
        <w:rPr>
          <w:ins w:id="1172" w:author="Jose Miguel Quicaña Cespedes" w:date="2016-09-21T21:01:00Z"/>
          <w:rFonts w:ascii="Calibri" w:hAnsi="Calibri" w:cs="Calibri"/>
          <w:sz w:val="22"/>
          <w:szCs w:val="22"/>
        </w:rPr>
      </w:pPr>
    </w:p>
    <w:p w:rsidR="0016490E" w:rsidRDefault="0016490E" w:rsidP="00176553">
      <w:pPr>
        <w:pStyle w:val="Prrafodelista"/>
        <w:rPr>
          <w:ins w:id="1173" w:author="Jose Miguel Quicaña Cespedes" w:date="2016-09-21T21:01:00Z"/>
          <w:rFonts w:ascii="Calibri" w:hAnsi="Calibri" w:cs="Calibri"/>
          <w:sz w:val="22"/>
          <w:szCs w:val="22"/>
        </w:rPr>
      </w:pPr>
    </w:p>
    <w:p w:rsidR="0016490E" w:rsidRDefault="0016490E" w:rsidP="00176553">
      <w:pPr>
        <w:pStyle w:val="Prrafodelista"/>
        <w:rPr>
          <w:ins w:id="1174" w:author="Jose Miguel Quicaña Cespedes" w:date="2016-09-21T21:01:00Z"/>
          <w:rFonts w:ascii="Calibri" w:hAnsi="Calibri" w:cs="Calibri"/>
          <w:sz w:val="22"/>
          <w:szCs w:val="22"/>
        </w:rPr>
      </w:pPr>
    </w:p>
    <w:p w:rsidR="0016490E" w:rsidRDefault="0016490E" w:rsidP="00176553">
      <w:pPr>
        <w:pStyle w:val="Prrafodelista"/>
        <w:rPr>
          <w:ins w:id="1175" w:author="Jose Miguel Quicaña Cespedes" w:date="2016-09-21T21:01:00Z"/>
          <w:rFonts w:ascii="Calibri" w:hAnsi="Calibri" w:cs="Calibri"/>
          <w:sz w:val="22"/>
          <w:szCs w:val="22"/>
        </w:rPr>
      </w:pPr>
    </w:p>
    <w:p w:rsidR="0016490E" w:rsidRDefault="0016490E" w:rsidP="00176553">
      <w:pPr>
        <w:pStyle w:val="Prrafodelista"/>
        <w:rPr>
          <w:ins w:id="1176" w:author="Jose Miguel Quicaña Cespedes" w:date="2016-09-21T21:01:00Z"/>
          <w:rFonts w:ascii="Calibri" w:hAnsi="Calibri" w:cs="Calibri"/>
          <w:sz w:val="22"/>
          <w:szCs w:val="22"/>
        </w:rPr>
      </w:pPr>
    </w:p>
    <w:p w:rsidR="0016490E" w:rsidRPr="004E7543" w:rsidRDefault="0016490E" w:rsidP="00176553">
      <w:pPr>
        <w:pStyle w:val="Prrafodelista"/>
        <w:rPr>
          <w:rFonts w:ascii="Calibri" w:hAnsi="Calibri" w:cs="Calibri"/>
          <w:sz w:val="22"/>
          <w:szCs w:val="22"/>
          <w:rPrChange w:id="1177" w:author="Jose Miguel Quicaña Cespedes" w:date="2016-09-21T20:58:00Z">
            <w:rPr>
              <w:rFonts w:ascii="Calibri" w:hAnsi="Calibri" w:cs="Calibri"/>
              <w:sz w:val="22"/>
              <w:szCs w:val="22"/>
            </w:rPr>
          </w:rPrChange>
        </w:rPr>
      </w:pPr>
    </w:p>
    <w:p w:rsidR="00486DD9" w:rsidRPr="004E7543" w:rsidRDefault="00486DD9" w:rsidP="00176553">
      <w:pPr>
        <w:pStyle w:val="Prrafodelista"/>
        <w:rPr>
          <w:rFonts w:asciiTheme="minorHAnsi" w:hAnsiTheme="minorHAnsi" w:cstheme="minorHAnsi"/>
          <w:sz w:val="22"/>
          <w:szCs w:val="22"/>
          <w:rPrChange w:id="117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1179" w:author="Jose Miguel Quicaña Cespedes" w:date="2016-09-21T20:58:00Z">
            <w:rPr>
              <w:rFonts w:asciiTheme="minorHAnsi" w:hAnsiTheme="minorHAnsi" w:cstheme="minorHAnsi"/>
              <w:color w:val="000000"/>
              <w:sz w:val="22"/>
              <w:szCs w:val="22"/>
            </w:rPr>
          </w:rPrChange>
        </w:rPr>
        <w:lastRenderedPageBreak/>
        <w:t>El sobre podrá ser rotulado de la siguiente manera:</w:t>
      </w:r>
    </w:p>
    <w:p w:rsidR="00486DD9" w:rsidRPr="004E7543" w:rsidRDefault="00486DD9" w:rsidP="00486DD9">
      <w:pPr>
        <w:pStyle w:val="Sinespaciado4"/>
        <w:rPr>
          <w:rPrChange w:id="1180" w:author="Jose Miguel Quicaña Cespedes" w:date="2016-09-21T20:58:00Z">
            <w:rPr/>
          </w:rPrChange>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4E7543" w:rsidTr="00AC55E3">
        <w:trPr>
          <w:trHeight w:val="522"/>
          <w:jc w:val="right"/>
        </w:trPr>
        <w:tc>
          <w:tcPr>
            <w:tcW w:w="2041" w:type="dxa"/>
            <w:shd w:val="clear" w:color="auto" w:fill="FFFFFF" w:themeFill="background1"/>
            <w:vAlign w:val="center"/>
          </w:tcPr>
          <w:p w:rsidR="00486DD9" w:rsidRPr="004E7543" w:rsidRDefault="00486DD9" w:rsidP="00E46F13">
            <w:pPr>
              <w:jc w:val="center"/>
              <w:rPr>
                <w:rFonts w:asciiTheme="minorHAnsi" w:hAnsiTheme="minorHAnsi" w:cstheme="minorHAnsi"/>
                <w:b/>
                <w:sz w:val="22"/>
                <w:szCs w:val="22"/>
                <w:rPrChange w:id="118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noProof/>
                <w:sz w:val="22"/>
                <w:szCs w:val="22"/>
                <w:lang w:val="es-BO" w:eastAsia="es-BO"/>
                <w:rPrChange w:id="1182" w:author="Jose Miguel Quicaña Cespedes" w:date="2016-09-21T20:58:00Z">
                  <w:rPr>
                    <w:rFonts w:asciiTheme="minorHAnsi" w:hAnsiTheme="minorHAnsi" w:cstheme="minorHAnsi"/>
                    <w:noProof/>
                    <w:sz w:val="22"/>
                    <w:szCs w:val="22"/>
                    <w:lang w:val="es-BO" w:eastAsia="es-BO"/>
                  </w:rPr>
                </w:rPrChange>
              </w:rPr>
              <w:drawing>
                <wp:inline distT="0" distB="0" distL="0" distR="0" wp14:anchorId="46879246" wp14:editId="5A036FB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4E7543" w:rsidRDefault="00486DD9" w:rsidP="00E46F13">
            <w:pPr>
              <w:jc w:val="center"/>
              <w:rPr>
                <w:rFonts w:asciiTheme="minorHAnsi" w:hAnsiTheme="minorHAnsi" w:cstheme="minorHAnsi"/>
                <w:b/>
                <w:sz w:val="22"/>
                <w:szCs w:val="22"/>
                <w:rPrChange w:id="118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84" w:author="Jose Miguel Quicaña Cespedes" w:date="2016-09-21T20:58:00Z">
                  <w:rPr>
                    <w:rFonts w:asciiTheme="minorHAnsi" w:hAnsiTheme="minorHAnsi" w:cstheme="minorHAnsi"/>
                    <w:b/>
                    <w:sz w:val="22"/>
                    <w:szCs w:val="22"/>
                  </w:rPr>
                </w:rPrChange>
              </w:rPr>
              <w:t>YACIMIENTOS PETROLIFEROS FISCALES BOLIVIANOS - YPFB</w:t>
            </w:r>
          </w:p>
        </w:tc>
      </w:tr>
      <w:tr w:rsidR="00486DD9" w:rsidRPr="004E7543" w:rsidTr="00AC55E3">
        <w:trPr>
          <w:trHeight w:val="366"/>
          <w:jc w:val="right"/>
        </w:trPr>
        <w:tc>
          <w:tcPr>
            <w:tcW w:w="3637" w:type="dxa"/>
            <w:gridSpan w:val="2"/>
            <w:shd w:val="clear" w:color="auto" w:fill="FFFFFF" w:themeFill="background1"/>
            <w:vAlign w:val="center"/>
          </w:tcPr>
          <w:p w:rsidR="00486DD9" w:rsidRPr="004E7543" w:rsidRDefault="00486DD9" w:rsidP="00E46F13">
            <w:pPr>
              <w:jc w:val="right"/>
              <w:rPr>
                <w:rFonts w:asciiTheme="minorHAnsi" w:hAnsiTheme="minorHAnsi" w:cstheme="minorHAnsi"/>
                <w:b/>
                <w:sz w:val="22"/>
                <w:szCs w:val="22"/>
                <w:rPrChange w:id="118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86" w:author="Jose Miguel Quicaña Cespedes" w:date="2016-09-21T20:58:00Z">
                  <w:rPr>
                    <w:rFonts w:asciiTheme="minorHAnsi" w:hAnsiTheme="minorHAnsi" w:cstheme="minorHAnsi"/>
                    <w:b/>
                    <w:sz w:val="22"/>
                    <w:szCs w:val="22"/>
                  </w:rPr>
                </w:rPrChange>
              </w:rPr>
              <w:t xml:space="preserve">OBJETO DE LA CONTRATACIÓN </w:t>
            </w:r>
          </w:p>
        </w:tc>
        <w:tc>
          <w:tcPr>
            <w:tcW w:w="5103" w:type="dxa"/>
            <w:shd w:val="clear" w:color="auto" w:fill="FFFFFF" w:themeFill="background1"/>
            <w:vAlign w:val="center"/>
          </w:tcPr>
          <w:p w:rsidR="00486DD9" w:rsidRPr="004E7543" w:rsidRDefault="00486DD9" w:rsidP="00E46F13">
            <w:pPr>
              <w:jc w:val="both"/>
              <w:rPr>
                <w:rFonts w:asciiTheme="minorHAnsi" w:hAnsiTheme="minorHAnsi" w:cstheme="minorHAnsi"/>
                <w:sz w:val="22"/>
                <w:szCs w:val="22"/>
                <w:rPrChange w:id="1187" w:author="Jose Miguel Quicaña Cespedes" w:date="2016-09-21T20:58:00Z">
                  <w:rPr>
                    <w:rFonts w:asciiTheme="minorHAnsi" w:hAnsiTheme="minorHAnsi" w:cstheme="minorHAnsi"/>
                    <w:sz w:val="22"/>
                    <w:szCs w:val="22"/>
                  </w:rPr>
                </w:rPrChange>
              </w:rPr>
            </w:pPr>
          </w:p>
        </w:tc>
      </w:tr>
      <w:tr w:rsidR="00486DD9" w:rsidRPr="004E7543" w:rsidTr="00AC55E3">
        <w:trPr>
          <w:trHeight w:val="345"/>
          <w:jc w:val="right"/>
        </w:trPr>
        <w:tc>
          <w:tcPr>
            <w:tcW w:w="3637" w:type="dxa"/>
            <w:gridSpan w:val="2"/>
            <w:shd w:val="clear" w:color="auto" w:fill="FFFFFF" w:themeFill="background1"/>
            <w:vAlign w:val="center"/>
          </w:tcPr>
          <w:p w:rsidR="00486DD9" w:rsidRPr="004E7543" w:rsidRDefault="00486DD9" w:rsidP="00E46F13">
            <w:pPr>
              <w:jc w:val="right"/>
              <w:rPr>
                <w:rFonts w:asciiTheme="minorHAnsi" w:hAnsiTheme="minorHAnsi" w:cstheme="minorHAnsi"/>
                <w:b/>
                <w:sz w:val="22"/>
                <w:szCs w:val="22"/>
                <w:rPrChange w:id="118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89" w:author="Jose Miguel Quicaña Cespedes" w:date="2016-09-21T20:58:00Z">
                  <w:rPr>
                    <w:rFonts w:asciiTheme="minorHAnsi" w:hAnsiTheme="minorHAnsi" w:cstheme="minorHAnsi"/>
                    <w:b/>
                    <w:sz w:val="22"/>
                    <w:szCs w:val="22"/>
                  </w:rPr>
                </w:rPrChange>
              </w:rPr>
              <w:t xml:space="preserve">CÓDIGO DEL PROCESO </w:t>
            </w:r>
          </w:p>
        </w:tc>
        <w:tc>
          <w:tcPr>
            <w:tcW w:w="5103" w:type="dxa"/>
            <w:shd w:val="clear" w:color="auto" w:fill="FFFFFF" w:themeFill="background1"/>
            <w:vAlign w:val="center"/>
          </w:tcPr>
          <w:p w:rsidR="00486DD9" w:rsidRPr="004E7543" w:rsidRDefault="00486DD9" w:rsidP="00E46F13">
            <w:pPr>
              <w:jc w:val="both"/>
              <w:rPr>
                <w:rFonts w:asciiTheme="minorHAnsi" w:hAnsiTheme="minorHAnsi" w:cstheme="minorHAnsi"/>
                <w:sz w:val="22"/>
                <w:szCs w:val="22"/>
                <w:rPrChange w:id="1190" w:author="Jose Miguel Quicaña Cespedes" w:date="2016-09-21T20:58:00Z">
                  <w:rPr>
                    <w:rFonts w:asciiTheme="minorHAnsi" w:hAnsiTheme="minorHAnsi" w:cstheme="minorHAnsi"/>
                    <w:sz w:val="22"/>
                    <w:szCs w:val="22"/>
                  </w:rPr>
                </w:rPrChange>
              </w:rPr>
            </w:pPr>
          </w:p>
        </w:tc>
      </w:tr>
      <w:tr w:rsidR="00486DD9" w:rsidRPr="004E7543" w:rsidTr="00AC55E3">
        <w:trPr>
          <w:trHeight w:val="428"/>
          <w:jc w:val="right"/>
        </w:trPr>
        <w:tc>
          <w:tcPr>
            <w:tcW w:w="3637" w:type="dxa"/>
            <w:gridSpan w:val="2"/>
            <w:shd w:val="clear" w:color="auto" w:fill="FFFFFF" w:themeFill="background1"/>
            <w:vAlign w:val="center"/>
          </w:tcPr>
          <w:p w:rsidR="00486DD9" w:rsidRPr="004E7543" w:rsidRDefault="00486DD9" w:rsidP="00E46F13">
            <w:pPr>
              <w:jc w:val="right"/>
              <w:rPr>
                <w:rFonts w:asciiTheme="minorHAnsi" w:hAnsiTheme="minorHAnsi" w:cstheme="minorHAnsi"/>
                <w:b/>
                <w:sz w:val="22"/>
                <w:szCs w:val="22"/>
                <w:rPrChange w:id="119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192" w:author="Jose Miguel Quicaña Cespedes" w:date="2016-09-21T20:58:00Z">
                  <w:rPr>
                    <w:rFonts w:asciiTheme="minorHAnsi" w:hAnsiTheme="minorHAnsi" w:cstheme="minorHAnsi"/>
                    <w:b/>
                    <w:sz w:val="22"/>
                    <w:szCs w:val="22"/>
                  </w:rPr>
                </w:rPrChange>
              </w:rPr>
              <w:t>NOMBRE DEL PROPONENTE</w:t>
            </w:r>
          </w:p>
        </w:tc>
        <w:tc>
          <w:tcPr>
            <w:tcW w:w="5103" w:type="dxa"/>
            <w:shd w:val="clear" w:color="auto" w:fill="FFFFFF" w:themeFill="background1"/>
            <w:vAlign w:val="center"/>
          </w:tcPr>
          <w:p w:rsidR="00486DD9" w:rsidRPr="004E7543" w:rsidRDefault="00486DD9" w:rsidP="00E46F13">
            <w:pPr>
              <w:jc w:val="both"/>
              <w:rPr>
                <w:rFonts w:asciiTheme="minorHAnsi" w:hAnsiTheme="minorHAnsi" w:cstheme="minorHAnsi"/>
                <w:sz w:val="22"/>
                <w:szCs w:val="22"/>
                <w:rPrChange w:id="1193" w:author="Jose Miguel Quicaña Cespedes" w:date="2016-09-21T20:58:00Z">
                  <w:rPr>
                    <w:rFonts w:asciiTheme="minorHAnsi" w:hAnsiTheme="minorHAnsi" w:cstheme="minorHAnsi"/>
                    <w:sz w:val="22"/>
                    <w:szCs w:val="22"/>
                  </w:rPr>
                </w:rPrChange>
              </w:rPr>
            </w:pPr>
          </w:p>
        </w:tc>
      </w:tr>
    </w:tbl>
    <w:p w:rsidR="00421BF6" w:rsidRPr="004E7543" w:rsidRDefault="008C76DD" w:rsidP="00486DD9">
      <w:pPr>
        <w:tabs>
          <w:tab w:val="left" w:pos="1418"/>
        </w:tabs>
        <w:spacing w:before="240" w:after="60"/>
        <w:ind w:left="426"/>
        <w:jc w:val="both"/>
        <w:outlineLvl w:val="0"/>
        <w:rPr>
          <w:rFonts w:asciiTheme="minorHAnsi" w:hAnsiTheme="minorHAnsi" w:cstheme="minorHAnsi"/>
          <w:sz w:val="22"/>
          <w:szCs w:val="22"/>
          <w:rPrChange w:id="119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bCs/>
          <w:kern w:val="28"/>
          <w:sz w:val="22"/>
          <w:szCs w:val="22"/>
          <w:lang w:eastAsia="es-ES"/>
          <w:rPrChange w:id="1195" w:author="Jose Miguel Quicaña Cespedes" w:date="2016-09-21T20:58:00Z">
            <w:rPr>
              <w:rFonts w:asciiTheme="minorHAnsi" w:hAnsiTheme="minorHAnsi" w:cstheme="minorHAnsi"/>
              <w:bCs/>
              <w:color w:val="000000"/>
              <w:kern w:val="28"/>
              <w:sz w:val="22"/>
              <w:szCs w:val="22"/>
              <w:lang w:eastAsia="es-ES"/>
            </w:rPr>
          </w:rPrChange>
        </w:rPr>
        <w:t xml:space="preserve">La propuesta podrá ser presentada </w:t>
      </w:r>
      <w:r w:rsidR="00144829" w:rsidRPr="004E7543">
        <w:rPr>
          <w:rFonts w:asciiTheme="minorHAnsi" w:hAnsiTheme="minorHAnsi" w:cstheme="minorHAnsi"/>
          <w:bCs/>
          <w:kern w:val="28"/>
          <w:sz w:val="22"/>
          <w:szCs w:val="22"/>
          <w:lang w:eastAsia="es-ES"/>
          <w:rPrChange w:id="1196" w:author="Jose Miguel Quicaña Cespedes" w:date="2016-09-21T20:58:00Z">
            <w:rPr>
              <w:rFonts w:asciiTheme="minorHAnsi" w:hAnsiTheme="minorHAnsi" w:cstheme="minorHAnsi"/>
              <w:bCs/>
              <w:color w:val="000000"/>
              <w:kern w:val="28"/>
              <w:sz w:val="22"/>
              <w:szCs w:val="22"/>
              <w:lang w:eastAsia="es-ES"/>
            </w:rPr>
          </w:rPrChange>
        </w:rPr>
        <w:t xml:space="preserve">en </w:t>
      </w:r>
      <w:r w:rsidRPr="004E7543">
        <w:rPr>
          <w:rFonts w:asciiTheme="minorHAnsi" w:hAnsiTheme="minorHAnsi" w:cstheme="minorHAnsi"/>
          <w:bCs/>
          <w:kern w:val="28"/>
          <w:sz w:val="22"/>
          <w:szCs w:val="22"/>
          <w:lang w:eastAsia="es-ES"/>
          <w:rPrChange w:id="1197" w:author="Jose Miguel Quicaña Cespedes" w:date="2016-09-21T20:58:00Z">
            <w:rPr>
              <w:rFonts w:asciiTheme="minorHAnsi" w:hAnsiTheme="minorHAnsi" w:cstheme="minorHAnsi"/>
              <w:bCs/>
              <w:color w:val="000000"/>
              <w:kern w:val="28"/>
              <w:sz w:val="22"/>
              <w:szCs w:val="22"/>
              <w:lang w:eastAsia="es-ES"/>
            </w:rPr>
          </w:rPrChange>
        </w:rPr>
        <w:t xml:space="preserve">un ejemplar </w:t>
      </w:r>
      <w:r w:rsidR="00144829" w:rsidRPr="004E7543">
        <w:rPr>
          <w:rFonts w:asciiTheme="minorHAnsi" w:hAnsiTheme="minorHAnsi" w:cstheme="minorHAnsi"/>
          <w:bCs/>
          <w:kern w:val="28"/>
          <w:sz w:val="22"/>
          <w:szCs w:val="22"/>
          <w:lang w:eastAsia="es-ES"/>
          <w:rPrChange w:id="1198" w:author="Jose Miguel Quicaña Cespedes" w:date="2016-09-21T20:58:00Z">
            <w:rPr>
              <w:rFonts w:asciiTheme="minorHAnsi" w:hAnsiTheme="minorHAnsi" w:cstheme="minorHAnsi"/>
              <w:bCs/>
              <w:color w:val="000000"/>
              <w:kern w:val="28"/>
              <w:sz w:val="22"/>
              <w:szCs w:val="22"/>
              <w:lang w:eastAsia="es-ES"/>
            </w:rPr>
          </w:rPrChange>
        </w:rPr>
        <w:t xml:space="preserve">original y </w:t>
      </w:r>
      <w:r w:rsidRPr="004E7543">
        <w:rPr>
          <w:rFonts w:asciiTheme="minorHAnsi" w:hAnsiTheme="minorHAnsi" w:cstheme="minorHAnsi"/>
          <w:bCs/>
          <w:kern w:val="28"/>
          <w:sz w:val="22"/>
          <w:szCs w:val="22"/>
          <w:lang w:eastAsia="es-ES"/>
          <w:rPrChange w:id="1199" w:author="Jose Miguel Quicaña Cespedes" w:date="2016-09-21T20:58:00Z">
            <w:rPr>
              <w:rFonts w:asciiTheme="minorHAnsi" w:hAnsiTheme="minorHAnsi" w:cstheme="minorHAnsi"/>
              <w:bCs/>
              <w:color w:val="000000"/>
              <w:kern w:val="28"/>
              <w:sz w:val="22"/>
              <w:szCs w:val="22"/>
              <w:lang w:eastAsia="es-ES"/>
            </w:rPr>
          </w:rPrChange>
        </w:rPr>
        <w:t xml:space="preserve">una </w:t>
      </w:r>
      <w:r w:rsidR="00144829" w:rsidRPr="004E7543">
        <w:rPr>
          <w:rFonts w:asciiTheme="minorHAnsi" w:hAnsiTheme="minorHAnsi" w:cstheme="minorHAnsi"/>
          <w:bCs/>
          <w:kern w:val="28"/>
          <w:sz w:val="22"/>
          <w:szCs w:val="22"/>
          <w:lang w:eastAsia="es-ES"/>
          <w:rPrChange w:id="1200" w:author="Jose Miguel Quicaña Cespedes" w:date="2016-09-21T20:58:00Z">
            <w:rPr>
              <w:rFonts w:asciiTheme="minorHAnsi" w:hAnsiTheme="minorHAnsi" w:cstheme="minorHAnsi"/>
              <w:bCs/>
              <w:color w:val="000000"/>
              <w:kern w:val="28"/>
              <w:sz w:val="22"/>
              <w:szCs w:val="22"/>
              <w:lang w:eastAsia="es-ES"/>
            </w:rPr>
          </w:rPrChange>
        </w:rPr>
        <w:t xml:space="preserve">fotocopia simple identificando claramente </w:t>
      </w:r>
      <w:r w:rsidR="00586C3A" w:rsidRPr="004E7543">
        <w:rPr>
          <w:rFonts w:asciiTheme="minorHAnsi" w:hAnsiTheme="minorHAnsi" w:cstheme="minorHAnsi"/>
          <w:bCs/>
          <w:kern w:val="28"/>
          <w:sz w:val="22"/>
          <w:szCs w:val="22"/>
          <w:lang w:eastAsia="es-ES"/>
          <w:rPrChange w:id="1201" w:author="Jose Miguel Quicaña Cespedes" w:date="2016-09-21T20:58:00Z">
            <w:rPr>
              <w:rFonts w:asciiTheme="minorHAnsi" w:hAnsiTheme="minorHAnsi" w:cstheme="minorHAnsi"/>
              <w:bCs/>
              <w:color w:val="000000"/>
              <w:kern w:val="28"/>
              <w:sz w:val="22"/>
              <w:szCs w:val="22"/>
              <w:lang w:eastAsia="es-ES"/>
            </w:rPr>
          </w:rPrChange>
        </w:rPr>
        <w:t xml:space="preserve">la propuesta </w:t>
      </w:r>
      <w:r w:rsidR="00144829" w:rsidRPr="004E7543">
        <w:rPr>
          <w:rFonts w:asciiTheme="minorHAnsi" w:hAnsiTheme="minorHAnsi" w:cstheme="minorHAnsi"/>
          <w:bCs/>
          <w:kern w:val="28"/>
          <w:sz w:val="22"/>
          <w:szCs w:val="22"/>
          <w:lang w:eastAsia="es-ES"/>
          <w:rPrChange w:id="1202" w:author="Jose Miguel Quicaña Cespedes" w:date="2016-09-21T20:58:00Z">
            <w:rPr>
              <w:rFonts w:asciiTheme="minorHAnsi" w:hAnsiTheme="minorHAnsi" w:cstheme="minorHAnsi"/>
              <w:bCs/>
              <w:color w:val="000000"/>
              <w:kern w:val="28"/>
              <w:sz w:val="22"/>
              <w:szCs w:val="22"/>
              <w:lang w:eastAsia="es-ES"/>
            </w:rPr>
          </w:rPrChange>
        </w:rPr>
        <w:t>original</w:t>
      </w:r>
      <w:r w:rsidRPr="004E7543">
        <w:rPr>
          <w:rFonts w:asciiTheme="minorHAnsi" w:hAnsiTheme="minorHAnsi" w:cstheme="minorHAnsi"/>
          <w:bCs/>
          <w:kern w:val="28"/>
          <w:sz w:val="22"/>
          <w:szCs w:val="22"/>
          <w:lang w:eastAsia="es-ES"/>
          <w:rPrChange w:id="1203" w:author="Jose Miguel Quicaña Cespedes" w:date="2016-09-21T20:58:00Z">
            <w:rPr>
              <w:rFonts w:asciiTheme="minorHAnsi" w:hAnsiTheme="minorHAnsi" w:cstheme="minorHAnsi"/>
              <w:bCs/>
              <w:color w:val="000000"/>
              <w:kern w:val="28"/>
              <w:sz w:val="22"/>
              <w:szCs w:val="22"/>
              <w:lang w:eastAsia="es-ES"/>
            </w:rPr>
          </w:rPrChange>
        </w:rPr>
        <w:t xml:space="preserve">. </w:t>
      </w:r>
      <w:r w:rsidR="00562D71" w:rsidRPr="004E7543">
        <w:rPr>
          <w:rFonts w:asciiTheme="minorHAnsi" w:hAnsiTheme="minorHAnsi" w:cstheme="minorHAnsi"/>
          <w:sz w:val="22"/>
          <w:szCs w:val="22"/>
          <w:rPrChange w:id="1204" w:author="Jose Miguel Quicaña Cespedes" w:date="2016-09-21T20:58:00Z">
            <w:rPr>
              <w:rFonts w:asciiTheme="minorHAnsi" w:hAnsiTheme="minorHAnsi" w:cstheme="minorHAnsi"/>
              <w:sz w:val="22"/>
              <w:szCs w:val="22"/>
            </w:rPr>
          </w:rPrChange>
        </w:rPr>
        <w:t>En todos los casos, el documento original preval</w:t>
      </w:r>
      <w:r w:rsidR="00B42AEE" w:rsidRPr="004E7543">
        <w:rPr>
          <w:rFonts w:asciiTheme="minorHAnsi" w:hAnsiTheme="minorHAnsi" w:cstheme="minorHAnsi"/>
          <w:sz w:val="22"/>
          <w:szCs w:val="22"/>
          <w:rPrChange w:id="1205" w:author="Jose Miguel Quicaña Cespedes" w:date="2016-09-21T20:58:00Z">
            <w:rPr>
              <w:rFonts w:asciiTheme="minorHAnsi" w:hAnsiTheme="minorHAnsi" w:cstheme="minorHAnsi"/>
              <w:sz w:val="22"/>
              <w:szCs w:val="22"/>
            </w:rPr>
          </w:rPrChange>
        </w:rPr>
        <w:t>ecerá sobre la fotocopia simple.</w:t>
      </w:r>
      <w:r w:rsidR="00486DD9" w:rsidRPr="004E7543">
        <w:rPr>
          <w:rFonts w:asciiTheme="minorHAnsi" w:hAnsiTheme="minorHAnsi" w:cstheme="minorHAnsi"/>
          <w:sz w:val="22"/>
          <w:szCs w:val="22"/>
          <w:rPrChange w:id="1206" w:author="Jose Miguel Quicaña Cespedes" w:date="2016-09-21T20:58:00Z">
            <w:rPr>
              <w:rFonts w:asciiTheme="minorHAnsi" w:hAnsiTheme="minorHAnsi" w:cstheme="minorHAnsi"/>
              <w:sz w:val="22"/>
              <w:szCs w:val="22"/>
            </w:rPr>
          </w:rPrChange>
        </w:rPr>
        <w:t xml:space="preserve"> </w:t>
      </w:r>
    </w:p>
    <w:p w:rsidR="0061656D" w:rsidRPr="004E7543"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Change w:id="1207" w:author="Jose Miguel Quicaña Cespedes" w:date="2016-09-21T20:58:00Z">
            <w:rPr>
              <w:rFonts w:asciiTheme="minorHAnsi" w:hAnsiTheme="minorHAnsi" w:cstheme="minorHAnsi"/>
              <w:bCs/>
              <w:color w:val="000000"/>
              <w:kern w:val="28"/>
              <w:sz w:val="22"/>
              <w:szCs w:val="22"/>
              <w:lang w:eastAsia="es-ES"/>
            </w:rPr>
          </w:rPrChange>
        </w:rPr>
      </w:pPr>
      <w:r w:rsidRPr="004E7543">
        <w:rPr>
          <w:rFonts w:asciiTheme="minorHAnsi" w:hAnsiTheme="minorHAnsi" w:cstheme="minorHAnsi"/>
          <w:bCs/>
          <w:kern w:val="28"/>
          <w:sz w:val="22"/>
          <w:szCs w:val="22"/>
          <w:lang w:eastAsia="es-ES"/>
          <w:rPrChange w:id="1208" w:author="Jose Miguel Quicaña Cespedes" w:date="2016-09-21T20:58:00Z">
            <w:rPr>
              <w:rFonts w:asciiTheme="minorHAnsi" w:hAnsiTheme="minorHAnsi" w:cstheme="minorHAnsi"/>
              <w:bCs/>
              <w:color w:val="000000"/>
              <w:kern w:val="28"/>
              <w:sz w:val="22"/>
              <w:szCs w:val="22"/>
              <w:lang w:eastAsia="es-ES"/>
            </w:rPr>
          </w:rPrChange>
        </w:rPr>
        <w:t>Vencidos los plazos citados, la</w:t>
      </w:r>
      <w:r w:rsidR="009B6E82" w:rsidRPr="004E7543">
        <w:rPr>
          <w:rFonts w:asciiTheme="minorHAnsi" w:hAnsiTheme="minorHAnsi" w:cstheme="minorHAnsi"/>
          <w:bCs/>
          <w:kern w:val="28"/>
          <w:sz w:val="22"/>
          <w:szCs w:val="22"/>
          <w:lang w:eastAsia="es-ES"/>
          <w:rPrChange w:id="1209"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10" w:author="Jose Miguel Quicaña Cespedes" w:date="2016-09-21T20:58:00Z">
            <w:rPr>
              <w:rFonts w:asciiTheme="minorHAnsi" w:hAnsiTheme="minorHAnsi" w:cstheme="minorHAnsi"/>
              <w:bCs/>
              <w:color w:val="000000"/>
              <w:kern w:val="28"/>
              <w:sz w:val="22"/>
              <w:szCs w:val="22"/>
              <w:lang w:eastAsia="es-ES"/>
            </w:rPr>
          </w:rPrChange>
        </w:rPr>
        <w:t>s</w:t>
      </w:r>
      <w:r w:rsidR="009B6E82" w:rsidRPr="004E7543">
        <w:rPr>
          <w:rFonts w:asciiTheme="minorHAnsi" w:hAnsiTheme="minorHAnsi" w:cstheme="minorHAnsi"/>
          <w:bCs/>
          <w:kern w:val="28"/>
          <w:sz w:val="22"/>
          <w:szCs w:val="22"/>
          <w:lang w:eastAsia="es-ES"/>
          <w:rPrChange w:id="1211"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12" w:author="Jose Miguel Quicaña Cespedes" w:date="2016-09-21T20:58:00Z">
            <w:rPr>
              <w:rFonts w:asciiTheme="minorHAnsi" w:hAnsiTheme="minorHAnsi" w:cstheme="minorHAnsi"/>
              <w:bCs/>
              <w:color w:val="000000"/>
              <w:kern w:val="28"/>
              <w:sz w:val="22"/>
              <w:szCs w:val="22"/>
              <w:lang w:eastAsia="es-ES"/>
            </w:rPr>
          </w:rPrChange>
        </w:rPr>
        <w:t xml:space="preserve"> propuesta</w:t>
      </w:r>
      <w:r w:rsidR="009B6E82" w:rsidRPr="004E7543">
        <w:rPr>
          <w:rFonts w:asciiTheme="minorHAnsi" w:hAnsiTheme="minorHAnsi" w:cstheme="minorHAnsi"/>
          <w:bCs/>
          <w:kern w:val="28"/>
          <w:sz w:val="22"/>
          <w:szCs w:val="22"/>
          <w:lang w:eastAsia="es-ES"/>
          <w:rPrChange w:id="1213"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14" w:author="Jose Miguel Quicaña Cespedes" w:date="2016-09-21T20:58:00Z">
            <w:rPr>
              <w:rFonts w:asciiTheme="minorHAnsi" w:hAnsiTheme="minorHAnsi" w:cstheme="minorHAnsi"/>
              <w:bCs/>
              <w:color w:val="000000"/>
              <w:kern w:val="28"/>
              <w:sz w:val="22"/>
              <w:szCs w:val="22"/>
              <w:lang w:eastAsia="es-ES"/>
            </w:rPr>
          </w:rPrChange>
        </w:rPr>
        <w:t>s</w:t>
      </w:r>
      <w:r w:rsidR="009B6E82" w:rsidRPr="004E7543">
        <w:rPr>
          <w:rFonts w:asciiTheme="minorHAnsi" w:hAnsiTheme="minorHAnsi" w:cstheme="minorHAnsi"/>
          <w:bCs/>
          <w:kern w:val="28"/>
          <w:sz w:val="22"/>
          <w:szCs w:val="22"/>
          <w:lang w:eastAsia="es-ES"/>
          <w:rPrChange w:id="1215"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16" w:author="Jose Miguel Quicaña Cespedes" w:date="2016-09-21T20:58:00Z">
            <w:rPr>
              <w:rFonts w:asciiTheme="minorHAnsi" w:hAnsiTheme="minorHAnsi" w:cstheme="minorHAnsi"/>
              <w:bCs/>
              <w:color w:val="000000"/>
              <w:kern w:val="28"/>
              <w:sz w:val="22"/>
              <w:szCs w:val="22"/>
              <w:lang w:eastAsia="es-ES"/>
            </w:rPr>
          </w:rPrChange>
        </w:rPr>
        <w:t xml:space="preserve"> no podrá</w:t>
      </w:r>
      <w:r w:rsidR="009B6E82" w:rsidRPr="004E7543">
        <w:rPr>
          <w:rFonts w:asciiTheme="minorHAnsi" w:hAnsiTheme="minorHAnsi" w:cstheme="minorHAnsi"/>
          <w:bCs/>
          <w:kern w:val="28"/>
          <w:sz w:val="22"/>
          <w:szCs w:val="22"/>
          <w:lang w:eastAsia="es-ES"/>
          <w:rPrChange w:id="1217"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18" w:author="Jose Miguel Quicaña Cespedes" w:date="2016-09-21T20:58:00Z">
            <w:rPr>
              <w:rFonts w:asciiTheme="minorHAnsi" w:hAnsiTheme="minorHAnsi" w:cstheme="minorHAnsi"/>
              <w:bCs/>
              <w:color w:val="000000"/>
              <w:kern w:val="28"/>
              <w:sz w:val="22"/>
              <w:szCs w:val="22"/>
              <w:lang w:eastAsia="es-ES"/>
            </w:rPr>
          </w:rPrChange>
        </w:rPr>
        <w:t>n</w:t>
      </w:r>
      <w:r w:rsidR="009B6E82" w:rsidRPr="004E7543">
        <w:rPr>
          <w:rFonts w:asciiTheme="minorHAnsi" w:hAnsiTheme="minorHAnsi" w:cstheme="minorHAnsi"/>
          <w:bCs/>
          <w:kern w:val="28"/>
          <w:sz w:val="22"/>
          <w:szCs w:val="22"/>
          <w:lang w:eastAsia="es-ES"/>
          <w:rPrChange w:id="1219"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20" w:author="Jose Miguel Quicaña Cespedes" w:date="2016-09-21T20:58:00Z">
            <w:rPr>
              <w:rFonts w:asciiTheme="minorHAnsi" w:hAnsiTheme="minorHAnsi" w:cstheme="minorHAnsi"/>
              <w:bCs/>
              <w:color w:val="000000"/>
              <w:kern w:val="28"/>
              <w:sz w:val="22"/>
              <w:szCs w:val="22"/>
              <w:lang w:eastAsia="es-ES"/>
            </w:rPr>
          </w:rPrChange>
        </w:rPr>
        <w:t xml:space="preserve"> ser retirada</w:t>
      </w:r>
      <w:r w:rsidR="009B6E82" w:rsidRPr="004E7543">
        <w:rPr>
          <w:rFonts w:asciiTheme="minorHAnsi" w:hAnsiTheme="minorHAnsi" w:cstheme="minorHAnsi"/>
          <w:bCs/>
          <w:kern w:val="28"/>
          <w:sz w:val="22"/>
          <w:szCs w:val="22"/>
          <w:lang w:eastAsia="es-ES"/>
          <w:rPrChange w:id="1221"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22" w:author="Jose Miguel Quicaña Cespedes" w:date="2016-09-21T20:58:00Z">
            <w:rPr>
              <w:rFonts w:asciiTheme="minorHAnsi" w:hAnsiTheme="minorHAnsi" w:cstheme="minorHAnsi"/>
              <w:bCs/>
              <w:color w:val="000000"/>
              <w:kern w:val="28"/>
              <w:sz w:val="22"/>
              <w:szCs w:val="22"/>
              <w:lang w:eastAsia="es-ES"/>
            </w:rPr>
          </w:rPrChange>
        </w:rPr>
        <w:t>s</w:t>
      </w:r>
      <w:r w:rsidR="009B6E82" w:rsidRPr="004E7543">
        <w:rPr>
          <w:rFonts w:asciiTheme="minorHAnsi" w:hAnsiTheme="minorHAnsi" w:cstheme="minorHAnsi"/>
          <w:bCs/>
          <w:kern w:val="28"/>
          <w:sz w:val="22"/>
          <w:szCs w:val="22"/>
          <w:lang w:eastAsia="es-ES"/>
          <w:rPrChange w:id="1223"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24" w:author="Jose Miguel Quicaña Cespedes" w:date="2016-09-21T20:58:00Z">
            <w:rPr>
              <w:rFonts w:asciiTheme="minorHAnsi" w:hAnsiTheme="minorHAnsi" w:cstheme="minorHAnsi"/>
              <w:bCs/>
              <w:color w:val="000000"/>
              <w:kern w:val="28"/>
              <w:sz w:val="22"/>
              <w:szCs w:val="22"/>
              <w:lang w:eastAsia="es-ES"/>
            </w:rPr>
          </w:rPrChange>
        </w:rPr>
        <w:t>, modificada</w:t>
      </w:r>
      <w:r w:rsidR="009B6E82" w:rsidRPr="004E7543">
        <w:rPr>
          <w:rFonts w:asciiTheme="minorHAnsi" w:hAnsiTheme="minorHAnsi" w:cstheme="minorHAnsi"/>
          <w:bCs/>
          <w:kern w:val="28"/>
          <w:sz w:val="22"/>
          <w:szCs w:val="22"/>
          <w:lang w:eastAsia="es-ES"/>
          <w:rPrChange w:id="1225"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26" w:author="Jose Miguel Quicaña Cespedes" w:date="2016-09-21T20:58:00Z">
            <w:rPr>
              <w:rFonts w:asciiTheme="minorHAnsi" w:hAnsiTheme="minorHAnsi" w:cstheme="minorHAnsi"/>
              <w:bCs/>
              <w:color w:val="000000"/>
              <w:kern w:val="28"/>
              <w:sz w:val="22"/>
              <w:szCs w:val="22"/>
              <w:lang w:eastAsia="es-ES"/>
            </w:rPr>
          </w:rPrChange>
        </w:rPr>
        <w:t>s</w:t>
      </w:r>
      <w:r w:rsidR="009B6E82" w:rsidRPr="004E7543">
        <w:rPr>
          <w:rFonts w:asciiTheme="minorHAnsi" w:hAnsiTheme="minorHAnsi" w:cstheme="minorHAnsi"/>
          <w:bCs/>
          <w:kern w:val="28"/>
          <w:sz w:val="22"/>
          <w:szCs w:val="22"/>
          <w:lang w:eastAsia="es-ES"/>
          <w:rPrChange w:id="1227"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28" w:author="Jose Miguel Quicaña Cespedes" w:date="2016-09-21T20:58:00Z">
            <w:rPr>
              <w:rFonts w:asciiTheme="minorHAnsi" w:hAnsiTheme="minorHAnsi" w:cstheme="minorHAnsi"/>
              <w:bCs/>
              <w:color w:val="000000"/>
              <w:kern w:val="28"/>
              <w:sz w:val="22"/>
              <w:szCs w:val="22"/>
              <w:lang w:eastAsia="es-ES"/>
            </w:rPr>
          </w:rPrChange>
        </w:rPr>
        <w:t xml:space="preserve"> o alterada</w:t>
      </w:r>
      <w:r w:rsidR="009B6E82" w:rsidRPr="004E7543">
        <w:rPr>
          <w:rFonts w:asciiTheme="minorHAnsi" w:hAnsiTheme="minorHAnsi" w:cstheme="minorHAnsi"/>
          <w:bCs/>
          <w:kern w:val="28"/>
          <w:sz w:val="22"/>
          <w:szCs w:val="22"/>
          <w:lang w:eastAsia="es-ES"/>
          <w:rPrChange w:id="1229"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30" w:author="Jose Miguel Quicaña Cespedes" w:date="2016-09-21T20:58:00Z">
            <w:rPr>
              <w:rFonts w:asciiTheme="minorHAnsi" w:hAnsiTheme="minorHAnsi" w:cstheme="minorHAnsi"/>
              <w:bCs/>
              <w:color w:val="000000"/>
              <w:kern w:val="28"/>
              <w:sz w:val="22"/>
              <w:szCs w:val="22"/>
              <w:lang w:eastAsia="es-ES"/>
            </w:rPr>
          </w:rPrChange>
        </w:rPr>
        <w:t>s</w:t>
      </w:r>
      <w:r w:rsidR="009B6E82" w:rsidRPr="004E7543">
        <w:rPr>
          <w:rFonts w:asciiTheme="minorHAnsi" w:hAnsiTheme="minorHAnsi" w:cstheme="minorHAnsi"/>
          <w:bCs/>
          <w:kern w:val="28"/>
          <w:sz w:val="22"/>
          <w:szCs w:val="22"/>
          <w:lang w:eastAsia="es-ES"/>
          <w:rPrChange w:id="1231" w:author="Jose Miguel Quicaña Cespedes" w:date="2016-09-21T20:58:00Z">
            <w:rPr>
              <w:rFonts w:asciiTheme="minorHAnsi" w:hAnsiTheme="minorHAnsi" w:cstheme="minorHAnsi"/>
              <w:bCs/>
              <w:color w:val="000000"/>
              <w:kern w:val="28"/>
              <w:sz w:val="22"/>
              <w:szCs w:val="22"/>
              <w:lang w:eastAsia="es-ES"/>
            </w:rPr>
          </w:rPrChange>
        </w:rPr>
        <w:t>)</w:t>
      </w:r>
      <w:r w:rsidRPr="004E7543">
        <w:rPr>
          <w:rFonts w:asciiTheme="minorHAnsi" w:hAnsiTheme="minorHAnsi" w:cstheme="minorHAnsi"/>
          <w:bCs/>
          <w:kern w:val="28"/>
          <w:sz w:val="22"/>
          <w:szCs w:val="22"/>
          <w:lang w:eastAsia="es-ES"/>
          <w:rPrChange w:id="1232" w:author="Jose Miguel Quicaña Cespedes" w:date="2016-09-21T20:58:00Z">
            <w:rPr>
              <w:rFonts w:asciiTheme="minorHAnsi" w:hAnsiTheme="minorHAnsi" w:cstheme="minorHAnsi"/>
              <w:bCs/>
              <w:color w:val="000000"/>
              <w:kern w:val="28"/>
              <w:sz w:val="22"/>
              <w:szCs w:val="22"/>
              <w:lang w:eastAsia="es-ES"/>
            </w:rPr>
          </w:rPrChange>
        </w:rPr>
        <w:t xml:space="preserve">. </w:t>
      </w:r>
    </w:p>
    <w:p w:rsidR="00886C42" w:rsidRPr="004E7543"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Change w:id="123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34" w:author="Jose Miguel Quicaña Cespedes" w:date="2016-09-21T20:58:00Z">
            <w:rPr>
              <w:rFonts w:asciiTheme="minorHAnsi" w:hAnsiTheme="minorHAnsi" w:cstheme="minorHAnsi"/>
              <w:color w:val="000000"/>
              <w:sz w:val="22"/>
              <w:szCs w:val="22"/>
            </w:rPr>
          </w:rPrChange>
        </w:rPr>
        <w:t xml:space="preserve">Retiro de Propuestas </w:t>
      </w:r>
    </w:p>
    <w:p w:rsidR="00886C42" w:rsidRPr="004E7543" w:rsidRDefault="00886C42" w:rsidP="00886C42">
      <w:pPr>
        <w:pStyle w:val="Prrafodelista"/>
        <w:ind w:left="1134"/>
        <w:jc w:val="both"/>
        <w:rPr>
          <w:rFonts w:asciiTheme="minorHAnsi" w:hAnsiTheme="minorHAnsi" w:cstheme="minorHAnsi"/>
          <w:sz w:val="22"/>
          <w:szCs w:val="22"/>
          <w:rPrChange w:id="1235" w:author="Jose Miguel Quicaña Cespedes" w:date="2016-09-21T20:58:00Z">
            <w:rPr>
              <w:rFonts w:asciiTheme="minorHAnsi" w:hAnsiTheme="minorHAnsi" w:cstheme="minorHAnsi"/>
              <w:sz w:val="22"/>
              <w:szCs w:val="22"/>
            </w:rPr>
          </w:rPrChange>
        </w:rPr>
      </w:pPr>
    </w:p>
    <w:p w:rsidR="00886C42" w:rsidRPr="004E7543" w:rsidRDefault="00886C42" w:rsidP="00886C42">
      <w:pPr>
        <w:pStyle w:val="Prrafodelista"/>
        <w:ind w:left="993"/>
        <w:jc w:val="both"/>
        <w:rPr>
          <w:rFonts w:asciiTheme="minorHAnsi" w:hAnsiTheme="minorHAnsi" w:cstheme="minorHAnsi"/>
          <w:sz w:val="22"/>
          <w:szCs w:val="22"/>
          <w:rPrChange w:id="123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37" w:author="Jose Miguel Quicaña Cespedes" w:date="2016-09-21T20:58:00Z">
            <w:rPr>
              <w:rFonts w:asciiTheme="minorHAnsi" w:hAnsiTheme="minorHAnsi" w:cstheme="minorHAnsi"/>
              <w:sz w:val="22"/>
              <w:szCs w:val="22"/>
            </w:rPr>
          </w:rPrChange>
        </w:rPr>
        <w:t>Las propuestas presentadas solo podrán retirarse antes de la fecha y hora límite establecido para la presentación de propuestas.</w:t>
      </w:r>
    </w:p>
    <w:p w:rsidR="00886C42" w:rsidRPr="004E7543" w:rsidRDefault="00886C42" w:rsidP="00886C42">
      <w:pPr>
        <w:pStyle w:val="Prrafodelista"/>
        <w:ind w:left="993"/>
        <w:jc w:val="both"/>
        <w:rPr>
          <w:rFonts w:asciiTheme="minorHAnsi" w:hAnsiTheme="minorHAnsi" w:cstheme="minorHAnsi"/>
          <w:sz w:val="22"/>
          <w:szCs w:val="22"/>
          <w:rPrChange w:id="1238" w:author="Jose Miguel Quicaña Cespedes" w:date="2016-09-21T20:58:00Z">
            <w:rPr>
              <w:rFonts w:asciiTheme="minorHAnsi" w:hAnsiTheme="minorHAnsi" w:cstheme="minorHAnsi"/>
              <w:sz w:val="22"/>
              <w:szCs w:val="22"/>
            </w:rPr>
          </w:rPrChange>
        </w:rPr>
      </w:pPr>
    </w:p>
    <w:p w:rsidR="00886C42" w:rsidRPr="004E7543" w:rsidRDefault="00886C42" w:rsidP="00886C42">
      <w:pPr>
        <w:pStyle w:val="Prrafodelista"/>
        <w:ind w:left="993"/>
        <w:jc w:val="both"/>
        <w:rPr>
          <w:rFonts w:asciiTheme="minorHAnsi" w:hAnsiTheme="minorHAnsi" w:cstheme="minorHAnsi"/>
          <w:sz w:val="22"/>
          <w:szCs w:val="22"/>
          <w:rPrChange w:id="123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40" w:author="Jose Miguel Quicaña Cespedes" w:date="2016-09-21T20:58:00Z">
            <w:rPr>
              <w:rFonts w:asciiTheme="minorHAnsi" w:hAnsiTheme="minorHAnsi" w:cstheme="minorHAnsi"/>
              <w:sz w:val="22"/>
              <w:szCs w:val="22"/>
            </w:rPr>
          </w:rPrChange>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4E7543" w:rsidRDefault="00886C42" w:rsidP="00002784">
      <w:pPr>
        <w:pStyle w:val="Prrafodelista"/>
        <w:rPr>
          <w:rFonts w:asciiTheme="minorHAnsi" w:hAnsiTheme="minorHAnsi" w:cstheme="minorHAnsi"/>
          <w:bCs/>
          <w:kern w:val="28"/>
          <w:sz w:val="22"/>
          <w:szCs w:val="22"/>
          <w:lang w:eastAsia="es-ES"/>
          <w:rPrChange w:id="1241" w:author="Jose Miguel Quicaña Cespedes" w:date="2016-09-21T20:58:00Z">
            <w:rPr>
              <w:rFonts w:asciiTheme="minorHAnsi" w:hAnsiTheme="minorHAnsi" w:cstheme="minorHAnsi"/>
              <w:bCs/>
              <w:color w:val="000000"/>
              <w:kern w:val="28"/>
              <w:sz w:val="22"/>
              <w:szCs w:val="22"/>
              <w:lang w:eastAsia="es-ES"/>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24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243" w:author="Jose Miguel Quicaña Cespedes" w:date="2016-09-21T20:58:00Z">
            <w:rPr>
              <w:rFonts w:asciiTheme="minorHAnsi" w:hAnsiTheme="minorHAnsi" w:cstheme="minorHAnsi"/>
              <w:b/>
              <w:sz w:val="22"/>
              <w:szCs w:val="22"/>
            </w:rPr>
          </w:rPrChange>
        </w:rPr>
        <w:t>RECHAZO DE PROPUESTAS</w:t>
      </w:r>
    </w:p>
    <w:p w:rsidR="00900663" w:rsidRPr="004E7543" w:rsidRDefault="00900663" w:rsidP="00B37050">
      <w:pPr>
        <w:jc w:val="both"/>
        <w:rPr>
          <w:rFonts w:asciiTheme="minorHAnsi" w:hAnsiTheme="minorHAnsi" w:cstheme="minorHAnsi"/>
          <w:b/>
          <w:sz w:val="22"/>
          <w:szCs w:val="22"/>
          <w:rPrChange w:id="1244" w:author="Jose Miguel Quicaña Cespedes" w:date="2016-09-21T20:58:00Z">
            <w:rPr>
              <w:rFonts w:asciiTheme="minorHAnsi" w:hAnsiTheme="minorHAnsi" w:cstheme="minorHAnsi"/>
              <w:b/>
              <w:sz w:val="22"/>
              <w:szCs w:val="22"/>
            </w:rPr>
          </w:rPrChange>
        </w:rPr>
      </w:pPr>
    </w:p>
    <w:p w:rsidR="00DB0550" w:rsidRPr="004E7543" w:rsidRDefault="00D8603E" w:rsidP="005C6D4D">
      <w:pPr>
        <w:ind w:left="426"/>
        <w:jc w:val="both"/>
        <w:rPr>
          <w:rFonts w:asciiTheme="minorHAnsi" w:hAnsiTheme="minorHAnsi" w:cstheme="minorHAnsi"/>
          <w:sz w:val="22"/>
          <w:szCs w:val="22"/>
          <w:rPrChange w:id="124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46" w:author="Jose Miguel Quicaña Cespedes" w:date="2016-09-21T20:58:00Z">
            <w:rPr>
              <w:rFonts w:asciiTheme="minorHAnsi" w:hAnsiTheme="minorHAnsi" w:cstheme="minorHAnsi"/>
              <w:sz w:val="22"/>
              <w:szCs w:val="22"/>
            </w:rPr>
          </w:rPrChange>
        </w:rPr>
        <w:t>Se procederá el rechazo de la</w:t>
      </w:r>
      <w:r w:rsidR="00E0359F" w:rsidRPr="004E7543">
        <w:rPr>
          <w:rFonts w:asciiTheme="minorHAnsi" w:hAnsiTheme="minorHAnsi" w:cstheme="minorHAnsi"/>
          <w:sz w:val="22"/>
          <w:szCs w:val="22"/>
          <w:rPrChange w:id="1247" w:author="Jose Miguel Quicaña Cespedes" w:date="2016-09-21T20:58:00Z">
            <w:rPr>
              <w:rFonts w:asciiTheme="minorHAnsi" w:hAnsiTheme="minorHAnsi" w:cstheme="minorHAnsi"/>
              <w:sz w:val="22"/>
              <w:szCs w:val="22"/>
            </w:rPr>
          </w:rPrChange>
        </w:rPr>
        <w:t xml:space="preserve">/las </w:t>
      </w:r>
      <w:r w:rsidRPr="004E7543">
        <w:rPr>
          <w:rFonts w:asciiTheme="minorHAnsi" w:hAnsiTheme="minorHAnsi" w:cstheme="minorHAnsi"/>
          <w:sz w:val="22"/>
          <w:szCs w:val="22"/>
          <w:rPrChange w:id="1248" w:author="Jose Miguel Quicaña Cespedes" w:date="2016-09-21T20:58:00Z">
            <w:rPr>
              <w:rFonts w:asciiTheme="minorHAnsi" w:hAnsiTheme="minorHAnsi" w:cstheme="minorHAnsi"/>
              <w:sz w:val="22"/>
              <w:szCs w:val="22"/>
            </w:rPr>
          </w:rPrChange>
        </w:rPr>
        <w:t>propuesta</w:t>
      </w:r>
      <w:r w:rsidR="00E0359F" w:rsidRPr="004E7543">
        <w:rPr>
          <w:rFonts w:asciiTheme="minorHAnsi" w:hAnsiTheme="minorHAnsi" w:cstheme="minorHAnsi"/>
          <w:sz w:val="22"/>
          <w:szCs w:val="22"/>
          <w:rPrChange w:id="1249" w:author="Jose Miguel Quicaña Cespedes" w:date="2016-09-21T20:58:00Z">
            <w:rPr>
              <w:rFonts w:asciiTheme="minorHAnsi" w:hAnsiTheme="minorHAnsi" w:cstheme="minorHAnsi"/>
              <w:sz w:val="22"/>
              <w:szCs w:val="22"/>
            </w:rPr>
          </w:rPrChange>
        </w:rPr>
        <w:t>(s)</w:t>
      </w:r>
      <w:r w:rsidRPr="004E7543">
        <w:rPr>
          <w:rFonts w:asciiTheme="minorHAnsi" w:hAnsiTheme="minorHAnsi" w:cstheme="minorHAnsi"/>
          <w:sz w:val="22"/>
          <w:szCs w:val="22"/>
          <w:rPrChange w:id="1250" w:author="Jose Miguel Quicaña Cespedes" w:date="2016-09-21T20:58:00Z">
            <w:rPr>
              <w:rFonts w:asciiTheme="minorHAnsi" w:hAnsiTheme="minorHAnsi" w:cstheme="minorHAnsi"/>
              <w:sz w:val="22"/>
              <w:szCs w:val="22"/>
            </w:rPr>
          </w:rPrChange>
        </w:rPr>
        <w:t xml:space="preserve"> c</w:t>
      </w:r>
      <w:r w:rsidR="00900663" w:rsidRPr="004E7543">
        <w:rPr>
          <w:rFonts w:asciiTheme="minorHAnsi" w:hAnsiTheme="minorHAnsi" w:cstheme="minorHAnsi"/>
          <w:sz w:val="22"/>
          <w:szCs w:val="22"/>
          <w:rPrChange w:id="1251" w:author="Jose Miguel Quicaña Cespedes" w:date="2016-09-21T20:58:00Z">
            <w:rPr>
              <w:rFonts w:asciiTheme="minorHAnsi" w:hAnsiTheme="minorHAnsi" w:cstheme="minorHAnsi"/>
              <w:sz w:val="22"/>
              <w:szCs w:val="22"/>
            </w:rPr>
          </w:rPrChange>
        </w:rPr>
        <w:t xml:space="preserve">uando </w:t>
      </w:r>
      <w:r w:rsidRPr="004E7543">
        <w:rPr>
          <w:rFonts w:asciiTheme="minorHAnsi" w:hAnsiTheme="minorHAnsi" w:cstheme="minorHAnsi"/>
          <w:sz w:val="22"/>
          <w:szCs w:val="22"/>
          <w:rPrChange w:id="1252" w:author="Jose Miguel Quicaña Cespedes" w:date="2016-09-21T20:58:00Z">
            <w:rPr>
              <w:rFonts w:asciiTheme="minorHAnsi" w:hAnsiTheme="minorHAnsi" w:cstheme="minorHAnsi"/>
              <w:sz w:val="22"/>
              <w:szCs w:val="22"/>
            </w:rPr>
          </w:rPrChange>
        </w:rPr>
        <w:t>esta</w:t>
      </w:r>
      <w:r w:rsidR="00E0359F" w:rsidRPr="004E7543">
        <w:rPr>
          <w:rFonts w:asciiTheme="minorHAnsi" w:hAnsiTheme="minorHAnsi" w:cstheme="minorHAnsi"/>
          <w:sz w:val="22"/>
          <w:szCs w:val="22"/>
          <w:rPrChange w:id="1253" w:author="Jose Miguel Quicaña Cespedes" w:date="2016-09-21T20:58:00Z">
            <w:rPr>
              <w:rFonts w:asciiTheme="minorHAnsi" w:hAnsiTheme="minorHAnsi" w:cstheme="minorHAnsi"/>
              <w:sz w:val="22"/>
              <w:szCs w:val="22"/>
            </w:rPr>
          </w:rPrChange>
        </w:rPr>
        <w:t>(s)</w:t>
      </w:r>
      <w:r w:rsidRPr="004E7543">
        <w:rPr>
          <w:rFonts w:asciiTheme="minorHAnsi" w:hAnsiTheme="minorHAnsi" w:cstheme="minorHAnsi"/>
          <w:sz w:val="22"/>
          <w:szCs w:val="22"/>
          <w:rPrChange w:id="1254" w:author="Jose Miguel Quicaña Cespedes" w:date="2016-09-21T20:58:00Z">
            <w:rPr>
              <w:rFonts w:asciiTheme="minorHAnsi" w:hAnsiTheme="minorHAnsi" w:cstheme="minorHAnsi"/>
              <w:sz w:val="22"/>
              <w:szCs w:val="22"/>
            </w:rPr>
          </w:rPrChange>
        </w:rPr>
        <w:t xml:space="preserve"> fuese</w:t>
      </w:r>
      <w:r w:rsidR="00E0359F" w:rsidRPr="004E7543">
        <w:rPr>
          <w:rFonts w:asciiTheme="minorHAnsi" w:hAnsiTheme="minorHAnsi" w:cstheme="minorHAnsi"/>
          <w:sz w:val="22"/>
          <w:szCs w:val="22"/>
          <w:rPrChange w:id="1255" w:author="Jose Miguel Quicaña Cespedes" w:date="2016-09-21T20:58:00Z">
            <w:rPr>
              <w:rFonts w:asciiTheme="minorHAnsi" w:hAnsiTheme="minorHAnsi" w:cstheme="minorHAnsi"/>
              <w:sz w:val="22"/>
              <w:szCs w:val="22"/>
            </w:rPr>
          </w:rPrChange>
        </w:rPr>
        <w:t>(n)</w:t>
      </w:r>
      <w:r w:rsidRPr="004E7543">
        <w:rPr>
          <w:rFonts w:asciiTheme="minorHAnsi" w:hAnsiTheme="minorHAnsi" w:cstheme="minorHAnsi"/>
          <w:sz w:val="22"/>
          <w:szCs w:val="22"/>
          <w:rPrChange w:id="1256" w:author="Jose Miguel Quicaña Cespedes" w:date="2016-09-21T20:58:00Z">
            <w:rPr>
              <w:rFonts w:asciiTheme="minorHAnsi" w:hAnsiTheme="minorHAnsi" w:cstheme="minorHAnsi"/>
              <w:sz w:val="22"/>
              <w:szCs w:val="22"/>
            </w:rPr>
          </w:rPrChange>
        </w:rPr>
        <w:t xml:space="preserve"> presentada</w:t>
      </w:r>
      <w:r w:rsidR="00E0359F" w:rsidRPr="004E7543">
        <w:rPr>
          <w:rFonts w:asciiTheme="minorHAnsi" w:hAnsiTheme="minorHAnsi" w:cstheme="minorHAnsi"/>
          <w:sz w:val="22"/>
          <w:szCs w:val="22"/>
          <w:rPrChange w:id="1257" w:author="Jose Miguel Quicaña Cespedes" w:date="2016-09-21T20:58:00Z">
            <w:rPr>
              <w:rFonts w:asciiTheme="minorHAnsi" w:hAnsiTheme="minorHAnsi" w:cstheme="minorHAnsi"/>
              <w:sz w:val="22"/>
              <w:szCs w:val="22"/>
            </w:rPr>
          </w:rPrChange>
        </w:rPr>
        <w:t>(s)</w:t>
      </w:r>
      <w:r w:rsidRPr="004E7543">
        <w:rPr>
          <w:rFonts w:asciiTheme="minorHAnsi" w:hAnsiTheme="minorHAnsi" w:cstheme="minorHAnsi"/>
          <w:sz w:val="22"/>
          <w:szCs w:val="22"/>
          <w:rPrChange w:id="1258" w:author="Jose Miguel Quicaña Cespedes" w:date="2016-09-21T20:58:00Z">
            <w:rPr>
              <w:rFonts w:asciiTheme="minorHAnsi" w:hAnsiTheme="minorHAnsi" w:cstheme="minorHAnsi"/>
              <w:sz w:val="22"/>
              <w:szCs w:val="22"/>
            </w:rPr>
          </w:rPrChange>
        </w:rPr>
        <w:t xml:space="preserve"> fuera del plazo (fecha y hora) y/o en lugar diferente </w:t>
      </w:r>
      <w:r w:rsidR="005F46A9" w:rsidRPr="004E7543">
        <w:rPr>
          <w:rFonts w:asciiTheme="minorHAnsi" w:hAnsiTheme="minorHAnsi" w:cstheme="minorHAnsi"/>
          <w:sz w:val="22"/>
          <w:szCs w:val="22"/>
          <w:rPrChange w:id="1259" w:author="Jose Miguel Quicaña Cespedes" w:date="2016-09-21T20:58:00Z">
            <w:rPr>
              <w:rFonts w:asciiTheme="minorHAnsi" w:hAnsiTheme="minorHAnsi" w:cstheme="minorHAnsi"/>
              <w:sz w:val="22"/>
              <w:szCs w:val="22"/>
            </w:rPr>
          </w:rPrChange>
        </w:rPr>
        <w:t xml:space="preserve">a lo </w:t>
      </w:r>
      <w:r w:rsidRPr="004E7543">
        <w:rPr>
          <w:rFonts w:asciiTheme="minorHAnsi" w:hAnsiTheme="minorHAnsi" w:cstheme="minorHAnsi"/>
          <w:sz w:val="22"/>
          <w:szCs w:val="22"/>
          <w:rPrChange w:id="1260" w:author="Jose Miguel Quicaña Cespedes" w:date="2016-09-21T20:58:00Z">
            <w:rPr>
              <w:rFonts w:asciiTheme="minorHAnsi" w:hAnsiTheme="minorHAnsi" w:cstheme="minorHAnsi"/>
              <w:sz w:val="22"/>
              <w:szCs w:val="22"/>
            </w:rPr>
          </w:rPrChange>
        </w:rPr>
        <w:t>establecido en el presente Documento Base de Contratación.</w:t>
      </w:r>
    </w:p>
    <w:p w:rsidR="00455A2A" w:rsidRPr="004E7543" w:rsidRDefault="00455A2A" w:rsidP="00B37050">
      <w:pPr>
        <w:ind w:left="567"/>
        <w:jc w:val="both"/>
        <w:rPr>
          <w:rFonts w:asciiTheme="minorHAnsi" w:hAnsiTheme="minorHAnsi" w:cstheme="minorHAnsi"/>
          <w:sz w:val="22"/>
          <w:szCs w:val="22"/>
          <w:rPrChange w:id="1261" w:author="Jose Miguel Quicaña Cespedes" w:date="2016-09-21T20:58:00Z">
            <w:rPr>
              <w:rFonts w:asciiTheme="minorHAnsi" w:hAnsiTheme="minorHAnsi" w:cstheme="minorHAnsi"/>
              <w:sz w:val="22"/>
              <w:szCs w:val="22"/>
            </w:rPr>
          </w:rPrChange>
        </w:rPr>
      </w:pPr>
    </w:p>
    <w:p w:rsidR="00455A2A" w:rsidRPr="004E7543" w:rsidDel="0084585F" w:rsidRDefault="00455A2A" w:rsidP="00B37050">
      <w:pPr>
        <w:ind w:left="567"/>
        <w:jc w:val="both"/>
        <w:rPr>
          <w:del w:id="1262" w:author="Jose Miguel Quicaña Cespedes" w:date="2016-09-21T20:40:00Z"/>
          <w:rFonts w:asciiTheme="minorHAnsi" w:hAnsiTheme="minorHAnsi" w:cstheme="minorHAnsi"/>
          <w:sz w:val="22"/>
          <w:szCs w:val="22"/>
          <w:rPrChange w:id="1263" w:author="Jose Miguel Quicaña Cespedes" w:date="2016-09-21T20:58:00Z">
            <w:rPr>
              <w:del w:id="1264" w:author="Jose Miguel Quicaña Cespedes" w:date="2016-09-21T20:40:00Z"/>
              <w:rFonts w:asciiTheme="minorHAnsi" w:hAnsiTheme="minorHAnsi" w:cstheme="minorHAnsi"/>
              <w:sz w:val="22"/>
              <w:szCs w:val="22"/>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26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266" w:author="Jose Miguel Quicaña Cespedes" w:date="2016-09-21T20:58:00Z">
            <w:rPr>
              <w:rFonts w:asciiTheme="minorHAnsi" w:hAnsiTheme="minorHAnsi" w:cstheme="minorHAnsi"/>
              <w:b/>
              <w:sz w:val="22"/>
              <w:szCs w:val="22"/>
            </w:rPr>
          </w:rPrChange>
        </w:rPr>
        <w:t>APERTURA DE PROPUESTAS</w:t>
      </w:r>
    </w:p>
    <w:p w:rsidR="00900663" w:rsidRPr="004E7543" w:rsidRDefault="00900663" w:rsidP="005C6D4D">
      <w:pPr>
        <w:ind w:left="426"/>
        <w:jc w:val="both"/>
        <w:rPr>
          <w:rFonts w:asciiTheme="minorHAnsi" w:hAnsiTheme="minorHAnsi" w:cstheme="minorHAnsi"/>
          <w:sz w:val="22"/>
          <w:szCs w:val="22"/>
          <w:rPrChange w:id="1267" w:author="Jose Miguel Quicaña Cespedes" w:date="2016-09-21T20:58:00Z">
            <w:rPr>
              <w:rFonts w:asciiTheme="minorHAnsi" w:hAnsiTheme="minorHAnsi" w:cstheme="minorHAnsi"/>
              <w:sz w:val="22"/>
              <w:szCs w:val="22"/>
            </w:rPr>
          </w:rPrChange>
        </w:rPr>
      </w:pPr>
    </w:p>
    <w:p w:rsidR="00900663" w:rsidRPr="004E7543" w:rsidRDefault="00900663" w:rsidP="005C6D4D">
      <w:pPr>
        <w:ind w:left="426"/>
        <w:jc w:val="both"/>
        <w:rPr>
          <w:rFonts w:asciiTheme="minorHAnsi" w:hAnsiTheme="minorHAnsi" w:cstheme="minorHAnsi"/>
          <w:sz w:val="22"/>
          <w:szCs w:val="22"/>
          <w:rPrChange w:id="126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69" w:author="Jose Miguel Quicaña Cespedes" w:date="2016-09-21T20:58:00Z">
            <w:rPr>
              <w:rFonts w:asciiTheme="minorHAnsi" w:hAnsiTheme="minorHAnsi" w:cstheme="minorHAnsi"/>
              <w:sz w:val="22"/>
              <w:szCs w:val="22"/>
            </w:rPr>
          </w:rPrChange>
        </w:rPr>
        <w:t xml:space="preserve">La apertura de las propuestas será efectuada en acto público en la fecha, hora y lugar señalados en el cronograma de plazos del presente DBC. </w:t>
      </w:r>
    </w:p>
    <w:p w:rsidR="00900663" w:rsidRPr="004E7543" w:rsidRDefault="00900663" w:rsidP="005C6D4D">
      <w:pPr>
        <w:ind w:left="426"/>
        <w:jc w:val="both"/>
        <w:rPr>
          <w:rFonts w:asciiTheme="minorHAnsi" w:hAnsiTheme="minorHAnsi" w:cstheme="minorHAnsi"/>
          <w:sz w:val="22"/>
          <w:szCs w:val="22"/>
          <w:rPrChange w:id="127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71" w:author="Jose Miguel Quicaña Cespedes" w:date="2016-09-21T20:58:00Z">
            <w:rPr>
              <w:rFonts w:asciiTheme="minorHAnsi" w:hAnsiTheme="minorHAnsi" w:cstheme="minorHAnsi"/>
              <w:sz w:val="22"/>
              <w:szCs w:val="22"/>
            </w:rPr>
          </w:rPrChange>
        </w:rPr>
        <w:tab/>
      </w:r>
    </w:p>
    <w:p w:rsidR="00900663" w:rsidRPr="004E7543" w:rsidRDefault="00900663" w:rsidP="005C6D4D">
      <w:pPr>
        <w:ind w:left="426"/>
        <w:jc w:val="both"/>
        <w:rPr>
          <w:rFonts w:asciiTheme="minorHAnsi" w:hAnsiTheme="minorHAnsi" w:cstheme="minorHAnsi"/>
          <w:sz w:val="22"/>
          <w:szCs w:val="22"/>
          <w:rPrChange w:id="127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73" w:author="Jose Miguel Quicaña Cespedes" w:date="2016-09-21T20:58:00Z">
            <w:rPr>
              <w:rFonts w:asciiTheme="minorHAnsi" w:hAnsiTheme="minorHAnsi" w:cstheme="minorHAnsi"/>
              <w:sz w:val="22"/>
              <w:szCs w:val="22"/>
            </w:rPr>
          </w:rPrChange>
        </w:rPr>
        <w:t>E</w:t>
      </w:r>
      <w:r w:rsidR="003B37BE" w:rsidRPr="004E7543">
        <w:rPr>
          <w:rFonts w:asciiTheme="minorHAnsi" w:hAnsiTheme="minorHAnsi" w:cstheme="minorHAnsi"/>
          <w:sz w:val="22"/>
          <w:szCs w:val="22"/>
          <w:rPrChange w:id="1274" w:author="Jose Miguel Quicaña Cespedes" w:date="2016-09-21T20:58:00Z">
            <w:rPr>
              <w:rFonts w:asciiTheme="minorHAnsi" w:hAnsiTheme="minorHAnsi" w:cstheme="minorHAnsi"/>
              <w:sz w:val="22"/>
              <w:szCs w:val="22"/>
            </w:rPr>
          </w:rPrChange>
        </w:rPr>
        <w:t>l</w:t>
      </w:r>
      <w:r w:rsidRPr="004E7543">
        <w:rPr>
          <w:rFonts w:asciiTheme="minorHAnsi" w:hAnsiTheme="minorHAnsi" w:cstheme="minorHAnsi"/>
          <w:sz w:val="22"/>
          <w:szCs w:val="22"/>
          <w:rPrChange w:id="1275" w:author="Jose Miguel Quicaña Cespedes" w:date="2016-09-21T20:58:00Z">
            <w:rPr>
              <w:rFonts w:asciiTheme="minorHAnsi" w:hAnsiTheme="minorHAnsi" w:cstheme="minorHAnsi"/>
              <w:sz w:val="22"/>
              <w:szCs w:val="22"/>
            </w:rPr>
          </w:rPrChange>
        </w:rPr>
        <w:t xml:space="preserve"> Acto de Apertura se</w:t>
      </w:r>
      <w:r w:rsidR="00C96912" w:rsidRPr="004E7543">
        <w:rPr>
          <w:rFonts w:asciiTheme="minorHAnsi" w:hAnsiTheme="minorHAnsi" w:cstheme="minorHAnsi"/>
          <w:sz w:val="22"/>
          <w:szCs w:val="22"/>
          <w:rPrChange w:id="1276" w:author="Jose Miguel Quicaña Cespedes" w:date="2016-09-21T20:58:00Z">
            <w:rPr>
              <w:rFonts w:asciiTheme="minorHAnsi" w:hAnsiTheme="minorHAnsi" w:cstheme="minorHAnsi"/>
              <w:sz w:val="22"/>
              <w:szCs w:val="22"/>
            </w:rPr>
          </w:rPrChange>
        </w:rPr>
        <w:t xml:space="preserve">rá continuo y sin interrupciones, donde se </w:t>
      </w:r>
      <w:r w:rsidRPr="004E7543">
        <w:rPr>
          <w:rFonts w:asciiTheme="minorHAnsi" w:hAnsiTheme="minorHAnsi" w:cstheme="minorHAnsi"/>
          <w:sz w:val="22"/>
          <w:szCs w:val="22"/>
          <w:rPrChange w:id="1277" w:author="Jose Miguel Quicaña Cespedes" w:date="2016-09-21T20:58:00Z">
            <w:rPr>
              <w:rFonts w:asciiTheme="minorHAnsi" w:hAnsiTheme="minorHAnsi" w:cstheme="minorHAnsi"/>
              <w:sz w:val="22"/>
              <w:szCs w:val="22"/>
            </w:rPr>
          </w:rPrChange>
        </w:rPr>
        <w:t>permitirá la presencia de los proponentes o sus representantes que hayan decidido asistir, así como los representantes de la sociedad que quieran participar</w:t>
      </w:r>
      <w:r w:rsidR="00C96912" w:rsidRPr="004E7543">
        <w:rPr>
          <w:rFonts w:asciiTheme="minorHAnsi" w:hAnsiTheme="minorHAnsi" w:cstheme="minorHAnsi"/>
          <w:sz w:val="22"/>
          <w:szCs w:val="22"/>
          <w:rPrChange w:id="1278" w:author="Jose Miguel Quicaña Cespedes" w:date="2016-09-21T20:58:00Z">
            <w:rPr>
              <w:rFonts w:asciiTheme="minorHAnsi" w:hAnsiTheme="minorHAnsi" w:cstheme="minorHAnsi"/>
              <w:sz w:val="22"/>
              <w:szCs w:val="22"/>
            </w:rPr>
          </w:rPrChange>
        </w:rPr>
        <w:t>. C</w:t>
      </w:r>
      <w:r w:rsidRPr="004E7543">
        <w:rPr>
          <w:rFonts w:asciiTheme="minorHAnsi" w:hAnsiTheme="minorHAnsi" w:cstheme="minorHAnsi"/>
          <w:sz w:val="22"/>
          <w:szCs w:val="22"/>
          <w:rPrChange w:id="1279" w:author="Jose Miguel Quicaña Cespedes" w:date="2016-09-21T20:58:00Z">
            <w:rPr>
              <w:rFonts w:asciiTheme="minorHAnsi" w:hAnsiTheme="minorHAnsi" w:cstheme="minorHAnsi"/>
              <w:sz w:val="22"/>
              <w:szCs w:val="22"/>
            </w:rPr>
          </w:rPrChange>
        </w:rPr>
        <w:t>uando sea necesario se podrá contar con la presencia de un Notario de Fe Pública.</w:t>
      </w:r>
    </w:p>
    <w:p w:rsidR="00900663" w:rsidRPr="004E7543" w:rsidRDefault="00900663" w:rsidP="005C6D4D">
      <w:pPr>
        <w:ind w:left="426"/>
        <w:jc w:val="both"/>
        <w:rPr>
          <w:rFonts w:asciiTheme="minorHAnsi" w:hAnsiTheme="minorHAnsi" w:cstheme="minorHAnsi"/>
          <w:sz w:val="22"/>
          <w:szCs w:val="22"/>
          <w:rPrChange w:id="128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81" w:author="Jose Miguel Quicaña Cespedes" w:date="2016-09-21T20:58:00Z">
            <w:rPr>
              <w:rFonts w:asciiTheme="minorHAnsi" w:hAnsiTheme="minorHAnsi" w:cstheme="minorHAnsi"/>
              <w:sz w:val="22"/>
              <w:szCs w:val="22"/>
            </w:rPr>
          </w:rPrChange>
        </w:rPr>
        <w:tab/>
      </w:r>
    </w:p>
    <w:p w:rsidR="00900663" w:rsidRPr="004E7543" w:rsidRDefault="00355930" w:rsidP="005C6D4D">
      <w:pPr>
        <w:ind w:left="426"/>
        <w:jc w:val="both"/>
        <w:rPr>
          <w:rFonts w:asciiTheme="minorHAnsi" w:hAnsiTheme="minorHAnsi" w:cstheme="minorHAnsi"/>
          <w:sz w:val="22"/>
          <w:szCs w:val="22"/>
          <w:rPrChange w:id="128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83" w:author="Jose Miguel Quicaña Cespedes" w:date="2016-09-21T20:58:00Z">
            <w:rPr>
              <w:rFonts w:asciiTheme="minorHAnsi" w:hAnsiTheme="minorHAnsi" w:cstheme="minorHAnsi"/>
              <w:sz w:val="22"/>
              <w:szCs w:val="22"/>
            </w:rPr>
          </w:rPrChange>
        </w:rPr>
        <w:t>El A</w:t>
      </w:r>
      <w:r w:rsidR="00900663" w:rsidRPr="004E7543">
        <w:rPr>
          <w:rFonts w:asciiTheme="minorHAnsi" w:hAnsiTheme="minorHAnsi" w:cstheme="minorHAnsi"/>
          <w:sz w:val="22"/>
          <w:szCs w:val="22"/>
          <w:rPrChange w:id="1284" w:author="Jose Miguel Quicaña Cespedes" w:date="2016-09-21T20:58:00Z">
            <w:rPr>
              <w:rFonts w:asciiTheme="minorHAnsi" w:hAnsiTheme="minorHAnsi" w:cstheme="minorHAnsi"/>
              <w:sz w:val="22"/>
              <w:szCs w:val="22"/>
            </w:rPr>
          </w:rPrChange>
        </w:rPr>
        <w:t>cto se efectuará así no se hub</w:t>
      </w:r>
      <w:r w:rsidR="009202DF" w:rsidRPr="004E7543">
        <w:rPr>
          <w:rFonts w:asciiTheme="minorHAnsi" w:hAnsiTheme="minorHAnsi" w:cstheme="minorHAnsi"/>
          <w:sz w:val="22"/>
          <w:szCs w:val="22"/>
          <w:rPrChange w:id="1285" w:author="Jose Miguel Quicaña Cespedes" w:date="2016-09-21T20:58:00Z">
            <w:rPr>
              <w:rFonts w:asciiTheme="minorHAnsi" w:hAnsiTheme="minorHAnsi" w:cstheme="minorHAnsi"/>
              <w:sz w:val="22"/>
              <w:szCs w:val="22"/>
            </w:rPr>
          </w:rPrChange>
        </w:rPr>
        <w:t>i</w:t>
      </w:r>
      <w:r w:rsidR="00457795" w:rsidRPr="004E7543">
        <w:rPr>
          <w:rFonts w:asciiTheme="minorHAnsi" w:hAnsiTheme="minorHAnsi" w:cstheme="minorHAnsi"/>
          <w:sz w:val="22"/>
          <w:szCs w:val="22"/>
          <w:rPrChange w:id="1286" w:author="Jose Miguel Quicaña Cespedes" w:date="2016-09-21T20:58:00Z">
            <w:rPr>
              <w:rFonts w:asciiTheme="minorHAnsi" w:hAnsiTheme="minorHAnsi" w:cstheme="minorHAnsi"/>
              <w:sz w:val="22"/>
              <w:szCs w:val="22"/>
            </w:rPr>
          </w:rPrChange>
        </w:rPr>
        <w:t>ese recibido ninguna propuesta, dándose por concluid</w:t>
      </w:r>
      <w:r w:rsidR="00E31F0D" w:rsidRPr="004E7543">
        <w:rPr>
          <w:rFonts w:asciiTheme="minorHAnsi" w:hAnsiTheme="minorHAnsi" w:cstheme="minorHAnsi"/>
          <w:sz w:val="22"/>
          <w:szCs w:val="22"/>
          <w:rPrChange w:id="1287" w:author="Jose Miguel Quicaña Cespedes" w:date="2016-09-21T20:58:00Z">
            <w:rPr>
              <w:rFonts w:asciiTheme="minorHAnsi" w:hAnsiTheme="minorHAnsi" w:cstheme="minorHAnsi"/>
              <w:sz w:val="22"/>
              <w:szCs w:val="22"/>
            </w:rPr>
          </w:rPrChange>
        </w:rPr>
        <w:t>o</w:t>
      </w:r>
      <w:r w:rsidR="00457795" w:rsidRPr="004E7543">
        <w:rPr>
          <w:rFonts w:asciiTheme="minorHAnsi" w:hAnsiTheme="minorHAnsi" w:cstheme="minorHAnsi"/>
          <w:sz w:val="22"/>
          <w:szCs w:val="22"/>
          <w:rPrChange w:id="1288" w:author="Jose Miguel Quicaña Cespedes" w:date="2016-09-21T20:58:00Z">
            <w:rPr>
              <w:rFonts w:asciiTheme="minorHAnsi" w:hAnsiTheme="minorHAnsi" w:cstheme="minorHAnsi"/>
              <w:sz w:val="22"/>
              <w:szCs w:val="22"/>
            </w:rPr>
          </w:rPrChange>
        </w:rPr>
        <w:t xml:space="preserve"> el mismo.</w:t>
      </w:r>
    </w:p>
    <w:p w:rsidR="00900663" w:rsidRPr="004E7543" w:rsidRDefault="00900663" w:rsidP="005C6D4D">
      <w:pPr>
        <w:ind w:left="426"/>
        <w:jc w:val="both"/>
        <w:rPr>
          <w:rFonts w:asciiTheme="minorHAnsi" w:hAnsiTheme="minorHAnsi" w:cstheme="minorHAnsi"/>
          <w:sz w:val="22"/>
          <w:szCs w:val="22"/>
          <w:rPrChange w:id="1289" w:author="Jose Miguel Quicaña Cespedes" w:date="2016-09-21T20:58:00Z">
            <w:rPr>
              <w:rFonts w:asciiTheme="minorHAnsi" w:hAnsiTheme="minorHAnsi" w:cstheme="minorHAnsi"/>
              <w:sz w:val="22"/>
              <w:szCs w:val="22"/>
            </w:rPr>
          </w:rPrChange>
        </w:rPr>
      </w:pPr>
    </w:p>
    <w:p w:rsidR="00900663" w:rsidRPr="004E7543" w:rsidRDefault="00900663" w:rsidP="005C6D4D">
      <w:pPr>
        <w:ind w:left="426"/>
        <w:jc w:val="both"/>
        <w:rPr>
          <w:rFonts w:asciiTheme="minorHAnsi" w:hAnsiTheme="minorHAnsi" w:cstheme="minorHAnsi"/>
          <w:sz w:val="22"/>
          <w:szCs w:val="22"/>
          <w:rPrChange w:id="129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291" w:author="Jose Miguel Quicaña Cespedes" w:date="2016-09-21T20:58:00Z">
            <w:rPr>
              <w:rFonts w:asciiTheme="minorHAnsi" w:hAnsiTheme="minorHAnsi" w:cstheme="minorHAnsi"/>
              <w:sz w:val="22"/>
              <w:szCs w:val="22"/>
            </w:rPr>
          </w:rPrChange>
        </w:rPr>
        <w:lastRenderedPageBreak/>
        <w:t xml:space="preserve">Durante el Acto de Apertura de propuestas no se descalificará a </w:t>
      </w:r>
      <w:r w:rsidR="00AC55E3" w:rsidRPr="004E7543">
        <w:rPr>
          <w:rFonts w:asciiTheme="minorHAnsi" w:hAnsiTheme="minorHAnsi" w:cstheme="minorHAnsi"/>
          <w:sz w:val="22"/>
          <w:szCs w:val="22"/>
          <w:rPrChange w:id="1292" w:author="Jose Miguel Quicaña Cespedes" w:date="2016-09-21T20:58:00Z">
            <w:rPr>
              <w:rFonts w:asciiTheme="minorHAnsi" w:hAnsiTheme="minorHAnsi" w:cstheme="minorHAnsi"/>
              <w:sz w:val="22"/>
              <w:szCs w:val="22"/>
            </w:rPr>
          </w:rPrChange>
        </w:rPr>
        <w:t>ninguna</w:t>
      </w:r>
      <w:r w:rsidRPr="004E7543">
        <w:rPr>
          <w:rFonts w:asciiTheme="minorHAnsi" w:hAnsiTheme="minorHAnsi" w:cstheme="minorHAnsi"/>
          <w:sz w:val="22"/>
          <w:szCs w:val="22"/>
          <w:rPrChange w:id="1293" w:author="Jose Miguel Quicaña Cespedes" w:date="2016-09-21T20:58:00Z">
            <w:rPr>
              <w:rFonts w:asciiTheme="minorHAnsi" w:hAnsiTheme="minorHAnsi" w:cstheme="minorHAnsi"/>
              <w:sz w:val="22"/>
              <w:szCs w:val="22"/>
            </w:rPr>
          </w:rPrChange>
        </w:rPr>
        <w:t xml:space="preserve"> </w:t>
      </w:r>
      <w:r w:rsidR="00AC55E3" w:rsidRPr="004E7543">
        <w:rPr>
          <w:rFonts w:asciiTheme="minorHAnsi" w:hAnsiTheme="minorHAnsi" w:cstheme="minorHAnsi"/>
          <w:sz w:val="22"/>
          <w:szCs w:val="22"/>
          <w:rPrChange w:id="1294" w:author="Jose Miguel Quicaña Cespedes" w:date="2016-09-21T20:58:00Z">
            <w:rPr>
              <w:rFonts w:asciiTheme="minorHAnsi" w:hAnsiTheme="minorHAnsi" w:cstheme="minorHAnsi"/>
              <w:sz w:val="22"/>
              <w:szCs w:val="22"/>
            </w:rPr>
          </w:rPrChange>
        </w:rPr>
        <w:t>propuesta</w:t>
      </w:r>
      <w:r w:rsidRPr="004E7543">
        <w:rPr>
          <w:rFonts w:asciiTheme="minorHAnsi" w:hAnsiTheme="minorHAnsi" w:cstheme="minorHAnsi"/>
          <w:sz w:val="22"/>
          <w:szCs w:val="22"/>
          <w:rPrChange w:id="1295" w:author="Jose Miguel Quicaña Cespedes" w:date="2016-09-21T20:58:00Z">
            <w:rPr>
              <w:rFonts w:asciiTheme="minorHAnsi" w:hAnsiTheme="minorHAnsi" w:cstheme="minorHAnsi"/>
              <w:sz w:val="22"/>
              <w:szCs w:val="22"/>
            </w:rPr>
          </w:rPrChange>
        </w:rPr>
        <w:t>, siendo esta una atribución del Comité de</w:t>
      </w:r>
      <w:r w:rsidR="003B4565" w:rsidRPr="004E7543">
        <w:rPr>
          <w:rFonts w:asciiTheme="minorHAnsi" w:hAnsiTheme="minorHAnsi" w:cstheme="minorHAnsi"/>
          <w:sz w:val="22"/>
          <w:szCs w:val="22"/>
          <w:rPrChange w:id="1296" w:author="Jose Miguel Quicaña Cespedes" w:date="2016-09-21T20:58:00Z">
            <w:rPr>
              <w:rFonts w:asciiTheme="minorHAnsi" w:hAnsiTheme="minorHAnsi" w:cstheme="minorHAnsi"/>
              <w:sz w:val="22"/>
              <w:szCs w:val="22"/>
            </w:rPr>
          </w:rPrChange>
        </w:rPr>
        <w:t xml:space="preserve"> Licitación</w:t>
      </w:r>
      <w:r w:rsidRPr="004E7543">
        <w:rPr>
          <w:rFonts w:asciiTheme="minorHAnsi" w:hAnsiTheme="minorHAnsi" w:cstheme="minorHAnsi"/>
          <w:sz w:val="22"/>
          <w:szCs w:val="22"/>
          <w:rPrChange w:id="1297" w:author="Jose Miguel Quicaña Cespedes" w:date="2016-09-21T20:58:00Z">
            <w:rPr>
              <w:rFonts w:asciiTheme="minorHAnsi" w:hAnsiTheme="minorHAnsi" w:cstheme="minorHAnsi"/>
              <w:sz w:val="22"/>
              <w:szCs w:val="22"/>
            </w:rPr>
          </w:rPrChange>
        </w:rPr>
        <w:t>.</w:t>
      </w:r>
    </w:p>
    <w:p w:rsidR="00900663" w:rsidRPr="004E7543" w:rsidRDefault="00900663" w:rsidP="005C6D4D">
      <w:pPr>
        <w:ind w:left="426"/>
        <w:jc w:val="both"/>
        <w:rPr>
          <w:rFonts w:asciiTheme="minorHAnsi" w:hAnsiTheme="minorHAnsi" w:cstheme="minorHAnsi"/>
          <w:sz w:val="22"/>
          <w:szCs w:val="22"/>
          <w:rPrChange w:id="1298" w:author="Jose Miguel Quicaña Cespedes" w:date="2016-09-21T20:58:00Z">
            <w:rPr>
              <w:rFonts w:asciiTheme="minorHAnsi" w:hAnsiTheme="minorHAnsi" w:cstheme="minorHAnsi"/>
              <w:sz w:val="22"/>
              <w:szCs w:val="22"/>
            </w:rPr>
          </w:rPrChange>
        </w:rPr>
      </w:pPr>
    </w:p>
    <w:p w:rsidR="00900663" w:rsidRPr="004E7543" w:rsidRDefault="00900663" w:rsidP="005C6D4D">
      <w:pPr>
        <w:ind w:left="426"/>
        <w:jc w:val="both"/>
        <w:rPr>
          <w:rFonts w:asciiTheme="minorHAnsi" w:hAnsiTheme="minorHAnsi" w:cstheme="minorHAnsi"/>
          <w:sz w:val="22"/>
          <w:szCs w:val="22"/>
          <w:rPrChange w:id="129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00" w:author="Jose Miguel Quicaña Cespedes" w:date="2016-09-21T20:58:00Z">
            <w:rPr>
              <w:rFonts w:asciiTheme="minorHAnsi" w:hAnsiTheme="minorHAnsi" w:cstheme="minorHAnsi"/>
              <w:sz w:val="22"/>
              <w:szCs w:val="22"/>
            </w:rPr>
          </w:rPrChange>
        </w:rPr>
        <w:t>En el desarrollo del Acto de Apertura los asistentes deberán abstenerse de emitir criterios o juicios de valor sobre el contenido de las propuestas.</w:t>
      </w:r>
    </w:p>
    <w:p w:rsidR="0011229D" w:rsidRPr="004E7543" w:rsidRDefault="0011229D" w:rsidP="0011229D">
      <w:pPr>
        <w:ind w:left="426"/>
        <w:jc w:val="both"/>
        <w:rPr>
          <w:rFonts w:asciiTheme="minorHAnsi" w:hAnsiTheme="minorHAnsi" w:cstheme="minorHAnsi"/>
          <w:sz w:val="22"/>
          <w:szCs w:val="22"/>
          <w:rPrChange w:id="1301" w:author="Jose Miguel Quicaña Cespedes" w:date="2016-09-21T20:58:00Z">
            <w:rPr>
              <w:rFonts w:asciiTheme="minorHAnsi" w:hAnsiTheme="minorHAnsi" w:cstheme="minorHAnsi"/>
              <w:sz w:val="22"/>
              <w:szCs w:val="22"/>
            </w:rPr>
          </w:rPrChange>
        </w:rPr>
      </w:pPr>
    </w:p>
    <w:p w:rsidR="0011229D" w:rsidRPr="004E7543" w:rsidRDefault="0011229D" w:rsidP="0011229D">
      <w:pPr>
        <w:ind w:left="426"/>
        <w:jc w:val="both"/>
        <w:rPr>
          <w:rFonts w:asciiTheme="minorHAnsi" w:hAnsiTheme="minorHAnsi" w:cstheme="minorHAnsi"/>
          <w:sz w:val="22"/>
          <w:szCs w:val="22"/>
          <w:rPrChange w:id="130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03" w:author="Jose Miguel Quicaña Cespedes" w:date="2016-09-21T20:58:00Z">
            <w:rPr>
              <w:rFonts w:asciiTheme="minorHAnsi" w:hAnsiTheme="minorHAnsi" w:cstheme="minorHAnsi"/>
              <w:sz w:val="22"/>
              <w:szCs w:val="22"/>
            </w:rPr>
          </w:rPrChange>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4E7543" w:rsidRDefault="009B7F71" w:rsidP="003A1C43">
      <w:pPr>
        <w:ind w:left="426"/>
        <w:jc w:val="center"/>
        <w:rPr>
          <w:rFonts w:asciiTheme="minorHAnsi" w:hAnsiTheme="minorHAnsi" w:cstheme="minorHAnsi"/>
          <w:b/>
          <w:sz w:val="22"/>
          <w:szCs w:val="22"/>
          <w:highlight w:val="yellow"/>
          <w:rPrChange w:id="1304" w:author="Jose Miguel Quicaña Cespedes" w:date="2016-09-21T20:58:00Z">
            <w:rPr>
              <w:rFonts w:asciiTheme="minorHAnsi" w:hAnsiTheme="minorHAnsi" w:cstheme="minorHAnsi"/>
              <w:b/>
              <w:sz w:val="22"/>
              <w:szCs w:val="22"/>
              <w:highlight w:val="yellow"/>
            </w:rPr>
          </w:rPrChange>
        </w:rPr>
      </w:pPr>
    </w:p>
    <w:p w:rsidR="0016490E" w:rsidRDefault="0016490E" w:rsidP="003A1C43">
      <w:pPr>
        <w:ind w:left="426"/>
        <w:jc w:val="center"/>
        <w:rPr>
          <w:ins w:id="1305" w:author="Jose Miguel Quicaña Cespedes" w:date="2016-09-21T21:01:00Z"/>
          <w:rFonts w:asciiTheme="minorHAnsi" w:hAnsiTheme="minorHAnsi" w:cstheme="minorHAnsi"/>
          <w:b/>
          <w:sz w:val="22"/>
          <w:szCs w:val="22"/>
        </w:rPr>
      </w:pPr>
    </w:p>
    <w:p w:rsidR="0016490E" w:rsidRDefault="0016490E" w:rsidP="003A1C43">
      <w:pPr>
        <w:ind w:left="426"/>
        <w:jc w:val="center"/>
        <w:rPr>
          <w:ins w:id="1306" w:author="Jose Miguel Quicaña Cespedes" w:date="2016-09-21T21:01:00Z"/>
          <w:rFonts w:asciiTheme="minorHAnsi" w:hAnsiTheme="minorHAnsi" w:cstheme="minorHAnsi"/>
          <w:b/>
          <w:sz w:val="22"/>
          <w:szCs w:val="22"/>
        </w:rPr>
      </w:pPr>
    </w:p>
    <w:p w:rsidR="0016490E" w:rsidRDefault="0016490E" w:rsidP="003A1C43">
      <w:pPr>
        <w:ind w:left="426"/>
        <w:jc w:val="center"/>
        <w:rPr>
          <w:ins w:id="1307" w:author="Jose Miguel Quicaña Cespedes" w:date="2016-09-21T21:01:00Z"/>
          <w:rFonts w:asciiTheme="minorHAnsi" w:hAnsiTheme="minorHAnsi" w:cstheme="minorHAnsi"/>
          <w:b/>
          <w:sz w:val="22"/>
          <w:szCs w:val="22"/>
        </w:rPr>
      </w:pPr>
    </w:p>
    <w:p w:rsidR="0016490E" w:rsidRDefault="0016490E" w:rsidP="003A1C43">
      <w:pPr>
        <w:ind w:left="426"/>
        <w:jc w:val="center"/>
        <w:rPr>
          <w:ins w:id="1308" w:author="Jose Miguel Quicaña Cespedes" w:date="2016-09-21T21:01:00Z"/>
          <w:rFonts w:asciiTheme="minorHAnsi" w:hAnsiTheme="minorHAnsi" w:cstheme="minorHAnsi"/>
          <w:b/>
          <w:sz w:val="22"/>
          <w:szCs w:val="22"/>
        </w:rPr>
      </w:pPr>
    </w:p>
    <w:p w:rsidR="0016490E" w:rsidRDefault="0016490E" w:rsidP="003A1C43">
      <w:pPr>
        <w:ind w:left="426"/>
        <w:jc w:val="center"/>
        <w:rPr>
          <w:ins w:id="1309" w:author="Jose Miguel Quicaña Cespedes" w:date="2016-09-21T21:01:00Z"/>
          <w:rFonts w:asciiTheme="minorHAnsi" w:hAnsiTheme="minorHAnsi" w:cstheme="minorHAnsi"/>
          <w:b/>
          <w:sz w:val="22"/>
          <w:szCs w:val="22"/>
        </w:rPr>
      </w:pPr>
    </w:p>
    <w:p w:rsidR="0016490E" w:rsidRDefault="0016490E" w:rsidP="003A1C43">
      <w:pPr>
        <w:ind w:left="426"/>
        <w:jc w:val="center"/>
        <w:rPr>
          <w:ins w:id="1310" w:author="Jose Miguel Quicaña Cespedes" w:date="2016-09-21T21:01:00Z"/>
          <w:rFonts w:asciiTheme="minorHAnsi" w:hAnsiTheme="minorHAnsi" w:cstheme="minorHAnsi"/>
          <w:b/>
          <w:sz w:val="22"/>
          <w:szCs w:val="22"/>
        </w:rPr>
      </w:pPr>
    </w:p>
    <w:p w:rsidR="0016490E" w:rsidRDefault="0016490E" w:rsidP="003A1C43">
      <w:pPr>
        <w:ind w:left="426"/>
        <w:jc w:val="center"/>
        <w:rPr>
          <w:ins w:id="1311" w:author="Jose Miguel Quicaña Cespedes" w:date="2016-09-21T21:01:00Z"/>
          <w:rFonts w:asciiTheme="minorHAnsi" w:hAnsiTheme="minorHAnsi" w:cstheme="minorHAnsi"/>
          <w:b/>
          <w:sz w:val="22"/>
          <w:szCs w:val="22"/>
        </w:rPr>
      </w:pPr>
    </w:p>
    <w:p w:rsidR="0016490E" w:rsidRDefault="0016490E" w:rsidP="003A1C43">
      <w:pPr>
        <w:ind w:left="426"/>
        <w:jc w:val="center"/>
        <w:rPr>
          <w:ins w:id="1312" w:author="Jose Miguel Quicaña Cespedes" w:date="2016-09-21T21:01:00Z"/>
          <w:rFonts w:asciiTheme="minorHAnsi" w:hAnsiTheme="minorHAnsi" w:cstheme="minorHAnsi"/>
          <w:b/>
          <w:sz w:val="22"/>
          <w:szCs w:val="22"/>
        </w:rPr>
      </w:pPr>
    </w:p>
    <w:p w:rsidR="0016490E" w:rsidRDefault="0016490E" w:rsidP="003A1C43">
      <w:pPr>
        <w:ind w:left="426"/>
        <w:jc w:val="center"/>
        <w:rPr>
          <w:ins w:id="1313" w:author="Jose Miguel Quicaña Cespedes" w:date="2016-09-21T21:01:00Z"/>
          <w:rFonts w:asciiTheme="minorHAnsi" w:hAnsiTheme="minorHAnsi" w:cstheme="minorHAnsi"/>
          <w:b/>
          <w:sz w:val="22"/>
          <w:szCs w:val="22"/>
        </w:rPr>
      </w:pPr>
    </w:p>
    <w:p w:rsidR="0016490E" w:rsidRDefault="0016490E" w:rsidP="003A1C43">
      <w:pPr>
        <w:ind w:left="426"/>
        <w:jc w:val="center"/>
        <w:rPr>
          <w:ins w:id="1314" w:author="Jose Miguel Quicaña Cespedes" w:date="2016-09-21T21:01:00Z"/>
          <w:rFonts w:asciiTheme="minorHAnsi" w:hAnsiTheme="minorHAnsi" w:cstheme="minorHAnsi"/>
          <w:b/>
          <w:sz w:val="22"/>
          <w:szCs w:val="22"/>
        </w:rPr>
      </w:pPr>
    </w:p>
    <w:p w:rsidR="0016490E" w:rsidRDefault="0016490E" w:rsidP="003A1C43">
      <w:pPr>
        <w:ind w:left="426"/>
        <w:jc w:val="center"/>
        <w:rPr>
          <w:ins w:id="1315" w:author="Jose Miguel Quicaña Cespedes" w:date="2016-09-21T21:01:00Z"/>
          <w:rFonts w:asciiTheme="minorHAnsi" w:hAnsiTheme="minorHAnsi" w:cstheme="minorHAnsi"/>
          <w:b/>
          <w:sz w:val="22"/>
          <w:szCs w:val="22"/>
        </w:rPr>
      </w:pPr>
    </w:p>
    <w:p w:rsidR="0016490E" w:rsidRDefault="0016490E" w:rsidP="003A1C43">
      <w:pPr>
        <w:ind w:left="426"/>
        <w:jc w:val="center"/>
        <w:rPr>
          <w:ins w:id="1316" w:author="Jose Miguel Quicaña Cespedes" w:date="2016-09-21T21:01:00Z"/>
          <w:rFonts w:asciiTheme="minorHAnsi" w:hAnsiTheme="minorHAnsi" w:cstheme="minorHAnsi"/>
          <w:b/>
          <w:sz w:val="22"/>
          <w:szCs w:val="22"/>
        </w:rPr>
      </w:pPr>
    </w:p>
    <w:p w:rsidR="0016490E" w:rsidRDefault="0016490E" w:rsidP="003A1C43">
      <w:pPr>
        <w:ind w:left="426"/>
        <w:jc w:val="center"/>
        <w:rPr>
          <w:ins w:id="1317" w:author="Jose Miguel Quicaña Cespedes" w:date="2016-09-21T21:01:00Z"/>
          <w:rFonts w:asciiTheme="minorHAnsi" w:hAnsiTheme="minorHAnsi" w:cstheme="minorHAnsi"/>
          <w:b/>
          <w:sz w:val="22"/>
          <w:szCs w:val="22"/>
        </w:rPr>
      </w:pPr>
    </w:p>
    <w:p w:rsidR="0016490E" w:rsidRDefault="0016490E" w:rsidP="003A1C43">
      <w:pPr>
        <w:ind w:left="426"/>
        <w:jc w:val="center"/>
        <w:rPr>
          <w:ins w:id="1318" w:author="Jose Miguel Quicaña Cespedes" w:date="2016-09-21T21:01:00Z"/>
          <w:rFonts w:asciiTheme="minorHAnsi" w:hAnsiTheme="minorHAnsi" w:cstheme="minorHAnsi"/>
          <w:b/>
          <w:sz w:val="22"/>
          <w:szCs w:val="22"/>
        </w:rPr>
      </w:pPr>
    </w:p>
    <w:p w:rsidR="0016490E" w:rsidRDefault="0016490E" w:rsidP="003A1C43">
      <w:pPr>
        <w:ind w:left="426"/>
        <w:jc w:val="center"/>
        <w:rPr>
          <w:ins w:id="1319" w:author="Jose Miguel Quicaña Cespedes" w:date="2016-09-21T21:01:00Z"/>
          <w:rFonts w:asciiTheme="minorHAnsi" w:hAnsiTheme="minorHAnsi" w:cstheme="minorHAnsi"/>
          <w:b/>
          <w:sz w:val="22"/>
          <w:szCs w:val="22"/>
        </w:rPr>
      </w:pPr>
    </w:p>
    <w:p w:rsidR="0016490E" w:rsidRDefault="0016490E" w:rsidP="003A1C43">
      <w:pPr>
        <w:ind w:left="426"/>
        <w:jc w:val="center"/>
        <w:rPr>
          <w:ins w:id="1320" w:author="Jose Miguel Quicaña Cespedes" w:date="2016-09-21T21:01:00Z"/>
          <w:rFonts w:asciiTheme="minorHAnsi" w:hAnsiTheme="minorHAnsi" w:cstheme="minorHAnsi"/>
          <w:b/>
          <w:sz w:val="22"/>
          <w:szCs w:val="22"/>
        </w:rPr>
      </w:pPr>
    </w:p>
    <w:p w:rsidR="0016490E" w:rsidRDefault="0016490E" w:rsidP="003A1C43">
      <w:pPr>
        <w:ind w:left="426"/>
        <w:jc w:val="center"/>
        <w:rPr>
          <w:ins w:id="1321" w:author="Jose Miguel Quicaña Cespedes" w:date="2016-09-21T21:01:00Z"/>
          <w:rFonts w:asciiTheme="minorHAnsi" w:hAnsiTheme="minorHAnsi" w:cstheme="minorHAnsi"/>
          <w:b/>
          <w:sz w:val="22"/>
          <w:szCs w:val="22"/>
        </w:rPr>
      </w:pPr>
    </w:p>
    <w:p w:rsidR="0016490E" w:rsidRDefault="0016490E" w:rsidP="003A1C43">
      <w:pPr>
        <w:ind w:left="426"/>
        <w:jc w:val="center"/>
        <w:rPr>
          <w:ins w:id="1322" w:author="Jose Miguel Quicaña Cespedes" w:date="2016-09-21T21:01:00Z"/>
          <w:rFonts w:asciiTheme="minorHAnsi" w:hAnsiTheme="minorHAnsi" w:cstheme="minorHAnsi"/>
          <w:b/>
          <w:sz w:val="22"/>
          <w:szCs w:val="22"/>
        </w:rPr>
      </w:pPr>
    </w:p>
    <w:p w:rsidR="0016490E" w:rsidRDefault="0016490E" w:rsidP="003A1C43">
      <w:pPr>
        <w:ind w:left="426"/>
        <w:jc w:val="center"/>
        <w:rPr>
          <w:ins w:id="1323" w:author="Jose Miguel Quicaña Cespedes" w:date="2016-09-21T21:01:00Z"/>
          <w:rFonts w:asciiTheme="minorHAnsi" w:hAnsiTheme="minorHAnsi" w:cstheme="minorHAnsi"/>
          <w:b/>
          <w:sz w:val="22"/>
          <w:szCs w:val="22"/>
        </w:rPr>
      </w:pPr>
    </w:p>
    <w:p w:rsidR="0016490E" w:rsidRDefault="0016490E" w:rsidP="003A1C43">
      <w:pPr>
        <w:ind w:left="426"/>
        <w:jc w:val="center"/>
        <w:rPr>
          <w:ins w:id="1324" w:author="Jose Miguel Quicaña Cespedes" w:date="2016-09-21T21:01:00Z"/>
          <w:rFonts w:asciiTheme="minorHAnsi" w:hAnsiTheme="minorHAnsi" w:cstheme="minorHAnsi"/>
          <w:b/>
          <w:sz w:val="22"/>
          <w:szCs w:val="22"/>
        </w:rPr>
      </w:pPr>
    </w:p>
    <w:p w:rsidR="0016490E" w:rsidRDefault="0016490E" w:rsidP="003A1C43">
      <w:pPr>
        <w:ind w:left="426"/>
        <w:jc w:val="center"/>
        <w:rPr>
          <w:ins w:id="1325" w:author="Jose Miguel Quicaña Cespedes" w:date="2016-09-21T21:01:00Z"/>
          <w:rFonts w:asciiTheme="minorHAnsi" w:hAnsiTheme="minorHAnsi" w:cstheme="minorHAnsi"/>
          <w:b/>
          <w:sz w:val="22"/>
          <w:szCs w:val="22"/>
        </w:rPr>
      </w:pPr>
    </w:p>
    <w:p w:rsidR="0016490E" w:rsidRDefault="0016490E" w:rsidP="003A1C43">
      <w:pPr>
        <w:ind w:left="426"/>
        <w:jc w:val="center"/>
        <w:rPr>
          <w:ins w:id="1326" w:author="Jose Miguel Quicaña Cespedes" w:date="2016-09-21T21:01:00Z"/>
          <w:rFonts w:asciiTheme="minorHAnsi" w:hAnsiTheme="minorHAnsi" w:cstheme="minorHAnsi"/>
          <w:b/>
          <w:sz w:val="22"/>
          <w:szCs w:val="22"/>
        </w:rPr>
      </w:pPr>
    </w:p>
    <w:p w:rsidR="0016490E" w:rsidRDefault="0016490E" w:rsidP="003A1C43">
      <w:pPr>
        <w:ind w:left="426"/>
        <w:jc w:val="center"/>
        <w:rPr>
          <w:ins w:id="1327" w:author="Jose Miguel Quicaña Cespedes" w:date="2016-09-21T21:01:00Z"/>
          <w:rFonts w:asciiTheme="minorHAnsi" w:hAnsiTheme="minorHAnsi" w:cstheme="minorHAnsi"/>
          <w:b/>
          <w:sz w:val="22"/>
          <w:szCs w:val="22"/>
        </w:rPr>
      </w:pPr>
    </w:p>
    <w:p w:rsidR="0016490E" w:rsidRDefault="0016490E" w:rsidP="003A1C43">
      <w:pPr>
        <w:ind w:left="426"/>
        <w:jc w:val="center"/>
        <w:rPr>
          <w:ins w:id="1328" w:author="Jose Miguel Quicaña Cespedes" w:date="2016-09-21T21:01:00Z"/>
          <w:rFonts w:asciiTheme="minorHAnsi" w:hAnsiTheme="minorHAnsi" w:cstheme="minorHAnsi"/>
          <w:b/>
          <w:sz w:val="22"/>
          <w:szCs w:val="22"/>
        </w:rPr>
      </w:pPr>
    </w:p>
    <w:p w:rsidR="0016490E" w:rsidRDefault="0016490E" w:rsidP="003A1C43">
      <w:pPr>
        <w:ind w:left="426"/>
        <w:jc w:val="center"/>
        <w:rPr>
          <w:ins w:id="1329" w:author="Jose Miguel Quicaña Cespedes" w:date="2016-09-21T21:01:00Z"/>
          <w:rFonts w:asciiTheme="minorHAnsi" w:hAnsiTheme="minorHAnsi" w:cstheme="minorHAnsi"/>
          <w:b/>
          <w:sz w:val="22"/>
          <w:szCs w:val="22"/>
        </w:rPr>
      </w:pPr>
    </w:p>
    <w:p w:rsidR="0016490E" w:rsidRDefault="0016490E" w:rsidP="003A1C43">
      <w:pPr>
        <w:ind w:left="426"/>
        <w:jc w:val="center"/>
        <w:rPr>
          <w:ins w:id="1330" w:author="Jose Miguel Quicaña Cespedes" w:date="2016-09-21T21:01:00Z"/>
          <w:rFonts w:asciiTheme="minorHAnsi" w:hAnsiTheme="minorHAnsi" w:cstheme="minorHAnsi"/>
          <w:b/>
          <w:sz w:val="22"/>
          <w:szCs w:val="22"/>
        </w:rPr>
      </w:pPr>
    </w:p>
    <w:p w:rsidR="0016490E" w:rsidRDefault="0016490E" w:rsidP="003A1C43">
      <w:pPr>
        <w:ind w:left="426"/>
        <w:jc w:val="center"/>
        <w:rPr>
          <w:ins w:id="1331" w:author="Jose Miguel Quicaña Cespedes" w:date="2016-09-21T21:01:00Z"/>
          <w:rFonts w:asciiTheme="minorHAnsi" w:hAnsiTheme="minorHAnsi" w:cstheme="minorHAnsi"/>
          <w:b/>
          <w:sz w:val="22"/>
          <w:szCs w:val="22"/>
        </w:rPr>
      </w:pPr>
    </w:p>
    <w:p w:rsidR="0016490E" w:rsidRDefault="0016490E" w:rsidP="003A1C43">
      <w:pPr>
        <w:ind w:left="426"/>
        <w:jc w:val="center"/>
        <w:rPr>
          <w:ins w:id="1332" w:author="Jose Miguel Quicaña Cespedes" w:date="2016-09-21T21:01:00Z"/>
          <w:rFonts w:asciiTheme="minorHAnsi" w:hAnsiTheme="minorHAnsi" w:cstheme="minorHAnsi"/>
          <w:b/>
          <w:sz w:val="22"/>
          <w:szCs w:val="22"/>
        </w:rPr>
      </w:pPr>
    </w:p>
    <w:p w:rsidR="0016490E" w:rsidRDefault="0016490E" w:rsidP="003A1C43">
      <w:pPr>
        <w:ind w:left="426"/>
        <w:jc w:val="center"/>
        <w:rPr>
          <w:ins w:id="1333" w:author="Jose Miguel Quicaña Cespedes" w:date="2016-09-21T21:01:00Z"/>
          <w:rFonts w:asciiTheme="minorHAnsi" w:hAnsiTheme="minorHAnsi" w:cstheme="minorHAnsi"/>
          <w:b/>
          <w:sz w:val="22"/>
          <w:szCs w:val="22"/>
        </w:rPr>
      </w:pPr>
    </w:p>
    <w:p w:rsidR="0016490E" w:rsidRDefault="0016490E" w:rsidP="003A1C43">
      <w:pPr>
        <w:ind w:left="426"/>
        <w:jc w:val="center"/>
        <w:rPr>
          <w:ins w:id="1334" w:author="Jose Miguel Quicaña Cespedes" w:date="2016-09-21T21:01:00Z"/>
          <w:rFonts w:asciiTheme="minorHAnsi" w:hAnsiTheme="minorHAnsi" w:cstheme="minorHAnsi"/>
          <w:b/>
          <w:sz w:val="22"/>
          <w:szCs w:val="22"/>
        </w:rPr>
      </w:pPr>
    </w:p>
    <w:p w:rsidR="0016490E" w:rsidRDefault="0016490E" w:rsidP="003A1C43">
      <w:pPr>
        <w:ind w:left="426"/>
        <w:jc w:val="center"/>
        <w:rPr>
          <w:ins w:id="1335" w:author="Jose Miguel Quicaña Cespedes" w:date="2016-09-21T21:01:00Z"/>
          <w:rFonts w:asciiTheme="minorHAnsi" w:hAnsiTheme="minorHAnsi" w:cstheme="minorHAnsi"/>
          <w:b/>
          <w:sz w:val="22"/>
          <w:szCs w:val="22"/>
        </w:rPr>
      </w:pPr>
    </w:p>
    <w:p w:rsidR="0016490E" w:rsidRDefault="0016490E" w:rsidP="003A1C43">
      <w:pPr>
        <w:ind w:left="426"/>
        <w:jc w:val="center"/>
        <w:rPr>
          <w:ins w:id="1336" w:author="Jose Miguel Quicaña Cespedes" w:date="2016-09-21T21:01:00Z"/>
          <w:rFonts w:asciiTheme="minorHAnsi" w:hAnsiTheme="minorHAnsi" w:cstheme="minorHAnsi"/>
          <w:b/>
          <w:sz w:val="22"/>
          <w:szCs w:val="22"/>
        </w:rPr>
      </w:pPr>
    </w:p>
    <w:p w:rsidR="0016490E" w:rsidRDefault="0016490E" w:rsidP="003A1C43">
      <w:pPr>
        <w:ind w:left="426"/>
        <w:jc w:val="center"/>
        <w:rPr>
          <w:ins w:id="1337" w:author="Jose Miguel Quicaña Cespedes" w:date="2016-09-21T21:02:00Z"/>
          <w:rFonts w:asciiTheme="minorHAnsi" w:hAnsiTheme="minorHAnsi" w:cstheme="minorHAnsi"/>
          <w:b/>
          <w:sz w:val="22"/>
          <w:szCs w:val="22"/>
        </w:rPr>
      </w:pPr>
    </w:p>
    <w:p w:rsidR="0016490E" w:rsidRDefault="0016490E" w:rsidP="003A1C43">
      <w:pPr>
        <w:ind w:left="426"/>
        <w:jc w:val="center"/>
        <w:rPr>
          <w:ins w:id="1338" w:author="Jose Miguel Quicaña Cespedes" w:date="2016-09-21T21:02:00Z"/>
          <w:rFonts w:asciiTheme="minorHAnsi" w:hAnsiTheme="minorHAnsi" w:cstheme="minorHAnsi"/>
          <w:b/>
          <w:sz w:val="22"/>
          <w:szCs w:val="22"/>
        </w:rPr>
      </w:pPr>
    </w:p>
    <w:p w:rsidR="0016490E" w:rsidRDefault="0016490E" w:rsidP="003A1C43">
      <w:pPr>
        <w:ind w:left="426"/>
        <w:jc w:val="center"/>
        <w:rPr>
          <w:ins w:id="1339" w:author="Jose Miguel Quicaña Cespedes" w:date="2016-09-21T21:02:00Z"/>
          <w:rFonts w:asciiTheme="minorHAnsi" w:hAnsiTheme="minorHAnsi" w:cstheme="minorHAnsi"/>
          <w:b/>
          <w:sz w:val="22"/>
          <w:szCs w:val="22"/>
        </w:rPr>
      </w:pPr>
    </w:p>
    <w:p w:rsidR="0016490E" w:rsidRDefault="0016490E" w:rsidP="003A1C43">
      <w:pPr>
        <w:ind w:left="426"/>
        <w:jc w:val="center"/>
        <w:rPr>
          <w:ins w:id="1340" w:author="Jose Miguel Quicaña Cespedes" w:date="2016-09-21T21:02:00Z"/>
          <w:rFonts w:asciiTheme="minorHAnsi" w:hAnsiTheme="minorHAnsi" w:cstheme="minorHAnsi"/>
          <w:b/>
          <w:sz w:val="22"/>
          <w:szCs w:val="22"/>
        </w:rPr>
      </w:pPr>
    </w:p>
    <w:p w:rsidR="0016490E" w:rsidRDefault="0016490E" w:rsidP="003A1C43">
      <w:pPr>
        <w:ind w:left="426"/>
        <w:jc w:val="center"/>
        <w:rPr>
          <w:ins w:id="1341" w:author="Jose Miguel Quicaña Cespedes" w:date="2016-09-21T21:02:00Z"/>
          <w:rFonts w:asciiTheme="minorHAnsi" w:hAnsiTheme="minorHAnsi" w:cstheme="minorHAnsi"/>
          <w:b/>
          <w:sz w:val="22"/>
          <w:szCs w:val="22"/>
        </w:rPr>
      </w:pPr>
    </w:p>
    <w:p w:rsidR="003A1C43" w:rsidRPr="004E7543" w:rsidRDefault="009B7F71" w:rsidP="003A1C43">
      <w:pPr>
        <w:ind w:left="426"/>
        <w:jc w:val="center"/>
        <w:rPr>
          <w:rFonts w:asciiTheme="minorHAnsi" w:hAnsiTheme="minorHAnsi" w:cstheme="minorHAnsi"/>
          <w:b/>
          <w:sz w:val="22"/>
          <w:szCs w:val="22"/>
          <w:rPrChange w:id="134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343" w:author="Jose Miguel Quicaña Cespedes" w:date="2016-09-21T20:58:00Z">
            <w:rPr>
              <w:rFonts w:asciiTheme="minorHAnsi" w:hAnsiTheme="minorHAnsi" w:cstheme="minorHAnsi"/>
              <w:b/>
              <w:sz w:val="22"/>
              <w:szCs w:val="22"/>
            </w:rPr>
          </w:rPrChange>
        </w:rPr>
        <w:lastRenderedPageBreak/>
        <w:t>PARTE III</w:t>
      </w:r>
    </w:p>
    <w:p w:rsidR="003A1C43" w:rsidRPr="004E7543" w:rsidRDefault="003A1C43" w:rsidP="003A1C43">
      <w:pPr>
        <w:ind w:left="426"/>
        <w:jc w:val="center"/>
        <w:rPr>
          <w:rFonts w:asciiTheme="minorHAnsi" w:hAnsiTheme="minorHAnsi" w:cstheme="minorHAnsi"/>
          <w:b/>
          <w:sz w:val="22"/>
          <w:szCs w:val="22"/>
          <w:rPrChange w:id="1344"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345" w:author="Jose Miguel Quicaña Cespedes" w:date="2016-09-21T20:58:00Z">
            <w:rPr>
              <w:rFonts w:asciiTheme="minorHAnsi" w:hAnsiTheme="minorHAnsi" w:cstheme="minorHAnsi"/>
              <w:b/>
              <w:sz w:val="22"/>
              <w:szCs w:val="22"/>
            </w:rPr>
          </w:rPrChange>
        </w:rPr>
        <w:t>EVALUACION</w:t>
      </w:r>
      <w:r w:rsidR="004539D4" w:rsidRPr="004E7543">
        <w:rPr>
          <w:rFonts w:asciiTheme="minorHAnsi" w:hAnsiTheme="minorHAnsi" w:cstheme="minorHAnsi"/>
          <w:b/>
          <w:sz w:val="22"/>
          <w:szCs w:val="22"/>
          <w:rPrChange w:id="1346" w:author="Jose Miguel Quicaña Cespedes" w:date="2016-09-21T20:58:00Z">
            <w:rPr>
              <w:rFonts w:asciiTheme="minorHAnsi" w:hAnsiTheme="minorHAnsi" w:cstheme="minorHAnsi"/>
              <w:b/>
              <w:sz w:val="22"/>
              <w:szCs w:val="22"/>
            </w:rPr>
          </w:rPrChange>
        </w:rPr>
        <w:t xml:space="preserve"> Y </w:t>
      </w:r>
      <w:r w:rsidR="00B13057" w:rsidRPr="004E7543">
        <w:rPr>
          <w:rFonts w:asciiTheme="minorHAnsi" w:hAnsiTheme="minorHAnsi" w:cstheme="minorHAnsi"/>
          <w:b/>
          <w:sz w:val="22"/>
          <w:szCs w:val="22"/>
          <w:rPrChange w:id="1347" w:author="Jose Miguel Quicaña Cespedes" w:date="2016-09-21T20:58:00Z">
            <w:rPr>
              <w:rFonts w:asciiTheme="minorHAnsi" w:hAnsiTheme="minorHAnsi" w:cstheme="minorHAnsi"/>
              <w:b/>
              <w:sz w:val="22"/>
              <w:szCs w:val="22"/>
            </w:rPr>
          </w:rPrChange>
        </w:rPr>
        <w:t xml:space="preserve">FORMALIZACION </w:t>
      </w:r>
      <w:r w:rsidRPr="004E7543">
        <w:rPr>
          <w:rFonts w:asciiTheme="minorHAnsi" w:hAnsiTheme="minorHAnsi" w:cstheme="minorHAnsi"/>
          <w:b/>
          <w:sz w:val="22"/>
          <w:szCs w:val="22"/>
          <w:rPrChange w:id="1348" w:author="Jose Miguel Quicaña Cespedes" w:date="2016-09-21T20:58:00Z">
            <w:rPr>
              <w:rFonts w:asciiTheme="minorHAnsi" w:hAnsiTheme="minorHAnsi" w:cstheme="minorHAnsi"/>
              <w:b/>
              <w:sz w:val="22"/>
              <w:szCs w:val="22"/>
            </w:rPr>
          </w:rPrChange>
        </w:rPr>
        <w:t xml:space="preserve"> </w:t>
      </w:r>
    </w:p>
    <w:p w:rsidR="00021957" w:rsidRPr="004E7543" w:rsidRDefault="00021957" w:rsidP="009202DF">
      <w:pPr>
        <w:rPr>
          <w:rFonts w:asciiTheme="minorHAnsi" w:hAnsiTheme="minorHAnsi" w:cstheme="minorHAnsi"/>
          <w:b/>
          <w:sz w:val="22"/>
          <w:szCs w:val="22"/>
          <w:rPrChange w:id="1349" w:author="Jose Miguel Quicaña Cespedes" w:date="2016-09-21T20:58:00Z">
            <w:rPr>
              <w:rFonts w:asciiTheme="minorHAnsi" w:hAnsiTheme="minorHAnsi" w:cstheme="minorHAnsi"/>
              <w:b/>
              <w:sz w:val="22"/>
              <w:szCs w:val="22"/>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35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351" w:author="Jose Miguel Quicaña Cespedes" w:date="2016-09-21T20:58:00Z">
            <w:rPr>
              <w:rFonts w:asciiTheme="minorHAnsi" w:hAnsiTheme="minorHAnsi" w:cstheme="minorHAnsi"/>
              <w:b/>
              <w:sz w:val="22"/>
              <w:szCs w:val="22"/>
            </w:rPr>
          </w:rPrChange>
        </w:rPr>
        <w:t>ETAPA DE EVALUACIÓN</w:t>
      </w:r>
    </w:p>
    <w:p w:rsidR="00900663" w:rsidRPr="004E7543" w:rsidRDefault="00900663" w:rsidP="00B37050">
      <w:pPr>
        <w:ind w:left="567"/>
        <w:jc w:val="both"/>
        <w:rPr>
          <w:rFonts w:asciiTheme="minorHAnsi" w:hAnsiTheme="minorHAnsi" w:cstheme="minorHAnsi"/>
          <w:b/>
          <w:sz w:val="22"/>
          <w:szCs w:val="22"/>
          <w:rPrChange w:id="1352" w:author="Jose Miguel Quicaña Cespedes" w:date="2016-09-21T20:58:00Z">
            <w:rPr>
              <w:rFonts w:asciiTheme="minorHAnsi" w:hAnsiTheme="minorHAnsi" w:cstheme="minorHAnsi"/>
              <w:b/>
              <w:sz w:val="22"/>
              <w:szCs w:val="22"/>
            </w:rPr>
          </w:rPrChange>
        </w:rPr>
      </w:pPr>
    </w:p>
    <w:p w:rsidR="00F17C85" w:rsidRPr="004E7543" w:rsidRDefault="00B36F70" w:rsidP="005C6D4D">
      <w:pPr>
        <w:ind w:left="426"/>
        <w:jc w:val="both"/>
        <w:rPr>
          <w:rFonts w:asciiTheme="minorHAnsi" w:hAnsiTheme="minorHAnsi" w:cstheme="minorHAnsi"/>
          <w:sz w:val="22"/>
          <w:szCs w:val="22"/>
          <w:rPrChange w:id="135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54" w:author="Jose Miguel Quicaña Cespedes" w:date="2016-09-21T20:58:00Z">
            <w:rPr>
              <w:rFonts w:asciiTheme="minorHAnsi" w:hAnsiTheme="minorHAnsi" w:cstheme="minorHAnsi"/>
              <w:sz w:val="22"/>
              <w:szCs w:val="22"/>
            </w:rPr>
          </w:rPrChange>
        </w:rPr>
        <w:t>El C</w:t>
      </w:r>
      <w:r w:rsidR="00502ED4" w:rsidRPr="004E7543">
        <w:rPr>
          <w:rFonts w:asciiTheme="minorHAnsi" w:hAnsiTheme="minorHAnsi" w:cstheme="minorHAnsi"/>
          <w:sz w:val="22"/>
          <w:szCs w:val="22"/>
          <w:rPrChange w:id="1355" w:author="Jose Miguel Quicaña Cespedes" w:date="2016-09-21T20:58:00Z">
            <w:rPr>
              <w:rFonts w:asciiTheme="minorHAnsi" w:hAnsiTheme="minorHAnsi" w:cstheme="minorHAnsi"/>
              <w:sz w:val="22"/>
              <w:szCs w:val="22"/>
            </w:rPr>
          </w:rPrChange>
        </w:rPr>
        <w:t xml:space="preserve">omité de Licitación procederá </w:t>
      </w:r>
      <w:r w:rsidR="00F17C85" w:rsidRPr="004E7543">
        <w:rPr>
          <w:rFonts w:asciiTheme="minorHAnsi" w:hAnsiTheme="minorHAnsi" w:cstheme="minorHAnsi"/>
          <w:sz w:val="22"/>
          <w:szCs w:val="22"/>
          <w:rPrChange w:id="1356" w:author="Jose Miguel Quicaña Cespedes" w:date="2016-09-21T20:58:00Z">
            <w:rPr>
              <w:rFonts w:asciiTheme="minorHAnsi" w:hAnsiTheme="minorHAnsi" w:cstheme="minorHAnsi"/>
              <w:sz w:val="22"/>
              <w:szCs w:val="22"/>
            </w:rPr>
          </w:rPrChange>
        </w:rPr>
        <w:t>a la evaluación de la</w:t>
      </w:r>
      <w:r w:rsidR="00950318" w:rsidRPr="004E7543">
        <w:rPr>
          <w:rFonts w:asciiTheme="minorHAnsi" w:hAnsiTheme="minorHAnsi" w:cstheme="minorHAnsi"/>
          <w:sz w:val="22"/>
          <w:szCs w:val="22"/>
          <w:rPrChange w:id="1357" w:author="Jose Miguel Quicaña Cespedes" w:date="2016-09-21T20:58:00Z">
            <w:rPr>
              <w:rFonts w:asciiTheme="minorHAnsi" w:hAnsiTheme="minorHAnsi" w:cstheme="minorHAnsi"/>
              <w:sz w:val="22"/>
              <w:szCs w:val="22"/>
            </w:rPr>
          </w:rPrChange>
        </w:rPr>
        <w:t>(</w:t>
      </w:r>
      <w:r w:rsidR="00F17C85" w:rsidRPr="004E7543">
        <w:rPr>
          <w:rFonts w:asciiTheme="minorHAnsi" w:hAnsiTheme="minorHAnsi" w:cstheme="minorHAnsi"/>
          <w:sz w:val="22"/>
          <w:szCs w:val="22"/>
          <w:rPrChange w:id="1358" w:author="Jose Miguel Quicaña Cespedes" w:date="2016-09-21T20:58:00Z">
            <w:rPr>
              <w:rFonts w:asciiTheme="minorHAnsi" w:hAnsiTheme="minorHAnsi" w:cstheme="minorHAnsi"/>
              <w:sz w:val="22"/>
              <w:szCs w:val="22"/>
            </w:rPr>
          </w:rPrChange>
        </w:rPr>
        <w:t>s</w:t>
      </w:r>
      <w:r w:rsidR="00950318" w:rsidRPr="004E7543">
        <w:rPr>
          <w:rFonts w:asciiTheme="minorHAnsi" w:hAnsiTheme="minorHAnsi" w:cstheme="minorHAnsi"/>
          <w:sz w:val="22"/>
          <w:szCs w:val="22"/>
          <w:rPrChange w:id="1359" w:author="Jose Miguel Quicaña Cespedes" w:date="2016-09-21T20:58:00Z">
            <w:rPr>
              <w:rFonts w:asciiTheme="minorHAnsi" w:hAnsiTheme="minorHAnsi" w:cstheme="minorHAnsi"/>
              <w:sz w:val="22"/>
              <w:szCs w:val="22"/>
            </w:rPr>
          </w:rPrChange>
        </w:rPr>
        <w:t>)</w:t>
      </w:r>
      <w:r w:rsidR="00F17C85" w:rsidRPr="004E7543">
        <w:rPr>
          <w:rFonts w:asciiTheme="minorHAnsi" w:hAnsiTheme="minorHAnsi" w:cstheme="minorHAnsi"/>
          <w:sz w:val="22"/>
          <w:szCs w:val="22"/>
          <w:rPrChange w:id="1360" w:author="Jose Miguel Quicaña Cespedes" w:date="2016-09-21T20:58:00Z">
            <w:rPr>
              <w:rFonts w:asciiTheme="minorHAnsi" w:hAnsiTheme="minorHAnsi" w:cstheme="minorHAnsi"/>
              <w:sz w:val="22"/>
              <w:szCs w:val="22"/>
            </w:rPr>
          </w:rPrChange>
        </w:rPr>
        <w:t xml:space="preserve"> propuesta</w:t>
      </w:r>
      <w:r w:rsidR="00950318" w:rsidRPr="004E7543">
        <w:rPr>
          <w:rFonts w:asciiTheme="minorHAnsi" w:hAnsiTheme="minorHAnsi" w:cstheme="minorHAnsi"/>
          <w:sz w:val="22"/>
          <w:szCs w:val="22"/>
          <w:rPrChange w:id="1361" w:author="Jose Miguel Quicaña Cespedes" w:date="2016-09-21T20:58:00Z">
            <w:rPr>
              <w:rFonts w:asciiTheme="minorHAnsi" w:hAnsiTheme="minorHAnsi" w:cstheme="minorHAnsi"/>
              <w:sz w:val="22"/>
              <w:szCs w:val="22"/>
            </w:rPr>
          </w:rPrChange>
        </w:rPr>
        <w:t>(</w:t>
      </w:r>
      <w:r w:rsidR="00F17C85" w:rsidRPr="004E7543">
        <w:rPr>
          <w:rFonts w:asciiTheme="minorHAnsi" w:hAnsiTheme="minorHAnsi" w:cstheme="minorHAnsi"/>
          <w:sz w:val="22"/>
          <w:szCs w:val="22"/>
          <w:rPrChange w:id="1362" w:author="Jose Miguel Quicaña Cespedes" w:date="2016-09-21T20:58:00Z">
            <w:rPr>
              <w:rFonts w:asciiTheme="minorHAnsi" w:hAnsiTheme="minorHAnsi" w:cstheme="minorHAnsi"/>
              <w:sz w:val="22"/>
              <w:szCs w:val="22"/>
            </w:rPr>
          </w:rPrChange>
        </w:rPr>
        <w:t>s</w:t>
      </w:r>
      <w:r w:rsidR="00950318" w:rsidRPr="004E7543">
        <w:rPr>
          <w:rFonts w:asciiTheme="minorHAnsi" w:hAnsiTheme="minorHAnsi" w:cstheme="minorHAnsi"/>
          <w:sz w:val="22"/>
          <w:szCs w:val="22"/>
          <w:rPrChange w:id="1363" w:author="Jose Miguel Quicaña Cespedes" w:date="2016-09-21T20:58:00Z">
            <w:rPr>
              <w:rFonts w:asciiTheme="minorHAnsi" w:hAnsiTheme="minorHAnsi" w:cstheme="minorHAnsi"/>
              <w:sz w:val="22"/>
              <w:szCs w:val="22"/>
            </w:rPr>
          </w:rPrChange>
        </w:rPr>
        <w:t>)</w:t>
      </w:r>
      <w:r w:rsidR="00F17C85" w:rsidRPr="004E7543">
        <w:rPr>
          <w:rFonts w:asciiTheme="minorHAnsi" w:hAnsiTheme="minorHAnsi" w:cstheme="minorHAnsi"/>
          <w:sz w:val="22"/>
          <w:szCs w:val="22"/>
          <w:rPrChange w:id="1364" w:author="Jose Miguel Quicaña Cespedes" w:date="2016-09-21T20:58:00Z">
            <w:rPr>
              <w:rFonts w:asciiTheme="minorHAnsi" w:hAnsiTheme="minorHAnsi" w:cstheme="minorHAnsi"/>
              <w:sz w:val="22"/>
              <w:szCs w:val="22"/>
            </w:rPr>
          </w:rPrChange>
        </w:rPr>
        <w:t xml:space="preserve"> presentada</w:t>
      </w:r>
      <w:r w:rsidR="00950318" w:rsidRPr="004E7543">
        <w:rPr>
          <w:rFonts w:asciiTheme="minorHAnsi" w:hAnsiTheme="minorHAnsi" w:cstheme="minorHAnsi"/>
          <w:sz w:val="22"/>
          <w:szCs w:val="22"/>
          <w:rPrChange w:id="1365" w:author="Jose Miguel Quicaña Cespedes" w:date="2016-09-21T20:58:00Z">
            <w:rPr>
              <w:rFonts w:asciiTheme="minorHAnsi" w:hAnsiTheme="minorHAnsi" w:cstheme="minorHAnsi"/>
              <w:sz w:val="22"/>
              <w:szCs w:val="22"/>
            </w:rPr>
          </w:rPrChange>
        </w:rPr>
        <w:t>(</w:t>
      </w:r>
      <w:r w:rsidR="00F17C85" w:rsidRPr="004E7543">
        <w:rPr>
          <w:rFonts w:asciiTheme="minorHAnsi" w:hAnsiTheme="minorHAnsi" w:cstheme="minorHAnsi"/>
          <w:sz w:val="22"/>
          <w:szCs w:val="22"/>
          <w:rPrChange w:id="1366" w:author="Jose Miguel Quicaña Cespedes" w:date="2016-09-21T20:58:00Z">
            <w:rPr>
              <w:rFonts w:asciiTheme="minorHAnsi" w:hAnsiTheme="minorHAnsi" w:cstheme="minorHAnsi"/>
              <w:sz w:val="22"/>
              <w:szCs w:val="22"/>
            </w:rPr>
          </w:rPrChange>
        </w:rPr>
        <w:t>s</w:t>
      </w:r>
      <w:r w:rsidR="00950318" w:rsidRPr="004E7543">
        <w:rPr>
          <w:rFonts w:asciiTheme="minorHAnsi" w:hAnsiTheme="minorHAnsi" w:cstheme="minorHAnsi"/>
          <w:sz w:val="22"/>
          <w:szCs w:val="22"/>
          <w:rPrChange w:id="1367" w:author="Jose Miguel Quicaña Cespedes" w:date="2016-09-21T20:58:00Z">
            <w:rPr>
              <w:rFonts w:asciiTheme="minorHAnsi" w:hAnsiTheme="minorHAnsi" w:cstheme="minorHAnsi"/>
              <w:sz w:val="22"/>
              <w:szCs w:val="22"/>
            </w:rPr>
          </w:rPrChange>
        </w:rPr>
        <w:t>) en el ámbito</w:t>
      </w:r>
      <w:r w:rsidR="00CC7D56" w:rsidRPr="004E7543">
        <w:rPr>
          <w:rFonts w:asciiTheme="minorHAnsi" w:hAnsiTheme="minorHAnsi" w:cstheme="minorHAnsi"/>
          <w:sz w:val="22"/>
          <w:szCs w:val="22"/>
          <w:rPrChange w:id="1368" w:author="Jose Miguel Quicaña Cespedes" w:date="2016-09-21T20:58:00Z">
            <w:rPr>
              <w:rFonts w:asciiTheme="minorHAnsi" w:hAnsiTheme="minorHAnsi" w:cstheme="minorHAnsi"/>
              <w:sz w:val="22"/>
              <w:szCs w:val="22"/>
            </w:rPr>
          </w:rPrChange>
        </w:rPr>
        <w:t xml:space="preserve"> de sus competencias</w:t>
      </w:r>
      <w:r w:rsidR="00F17C85" w:rsidRPr="004E7543">
        <w:rPr>
          <w:rFonts w:asciiTheme="minorHAnsi" w:hAnsiTheme="minorHAnsi" w:cstheme="minorHAnsi"/>
          <w:sz w:val="22"/>
          <w:szCs w:val="22"/>
          <w:rPrChange w:id="1369" w:author="Jose Miguel Quicaña Cespedes" w:date="2016-09-21T20:58:00Z">
            <w:rPr>
              <w:rFonts w:asciiTheme="minorHAnsi" w:hAnsiTheme="minorHAnsi" w:cstheme="minorHAnsi"/>
              <w:sz w:val="22"/>
              <w:szCs w:val="22"/>
            </w:rPr>
          </w:rPrChange>
        </w:rPr>
        <w:t xml:space="preserve">, aplicando el </w:t>
      </w:r>
      <w:r w:rsidR="00A17339" w:rsidRPr="004E7543">
        <w:rPr>
          <w:rFonts w:asciiTheme="minorHAnsi" w:hAnsiTheme="minorHAnsi" w:cstheme="minorHAnsi"/>
          <w:sz w:val="22"/>
          <w:szCs w:val="22"/>
          <w:rPrChange w:id="1370" w:author="Jose Miguel Quicaña Cespedes" w:date="2016-09-21T20:58:00Z">
            <w:rPr>
              <w:rFonts w:asciiTheme="minorHAnsi" w:hAnsiTheme="minorHAnsi" w:cstheme="minorHAnsi"/>
              <w:sz w:val="22"/>
              <w:szCs w:val="22"/>
            </w:rPr>
          </w:rPrChange>
        </w:rPr>
        <w:t>método de s</w:t>
      </w:r>
      <w:r w:rsidR="00F17C85" w:rsidRPr="004E7543">
        <w:rPr>
          <w:rFonts w:asciiTheme="minorHAnsi" w:hAnsiTheme="minorHAnsi" w:cstheme="minorHAnsi"/>
          <w:sz w:val="22"/>
          <w:szCs w:val="22"/>
          <w:rPrChange w:id="1371" w:author="Jose Miguel Quicaña Cespedes" w:date="2016-09-21T20:58:00Z">
            <w:rPr>
              <w:rFonts w:asciiTheme="minorHAnsi" w:hAnsiTheme="minorHAnsi" w:cstheme="minorHAnsi"/>
              <w:sz w:val="22"/>
              <w:szCs w:val="22"/>
            </w:rPr>
          </w:rPrChange>
        </w:rPr>
        <w:t xml:space="preserve">elección </w:t>
      </w:r>
      <w:r w:rsidR="00DB2F35" w:rsidRPr="004E7543">
        <w:rPr>
          <w:rFonts w:asciiTheme="minorHAnsi" w:hAnsiTheme="minorHAnsi" w:cstheme="minorHAnsi"/>
          <w:sz w:val="22"/>
          <w:szCs w:val="22"/>
          <w:rPrChange w:id="1372" w:author="Jose Miguel Quicaña Cespedes" w:date="2016-09-21T20:58:00Z">
            <w:rPr>
              <w:rFonts w:asciiTheme="minorHAnsi" w:hAnsiTheme="minorHAnsi" w:cstheme="minorHAnsi"/>
              <w:sz w:val="22"/>
              <w:szCs w:val="22"/>
            </w:rPr>
          </w:rPrChange>
        </w:rPr>
        <w:t xml:space="preserve">de adjudicación </w:t>
      </w:r>
      <w:r w:rsidR="00F17C85" w:rsidRPr="004E7543">
        <w:rPr>
          <w:rFonts w:asciiTheme="minorHAnsi" w:hAnsiTheme="minorHAnsi" w:cstheme="minorHAnsi"/>
          <w:sz w:val="22"/>
          <w:szCs w:val="22"/>
          <w:rPrChange w:id="1373" w:author="Jose Miguel Quicaña Cespedes" w:date="2016-09-21T20:58:00Z">
            <w:rPr>
              <w:rFonts w:asciiTheme="minorHAnsi" w:hAnsiTheme="minorHAnsi" w:cstheme="minorHAnsi"/>
              <w:sz w:val="22"/>
              <w:szCs w:val="22"/>
            </w:rPr>
          </w:rPrChange>
        </w:rPr>
        <w:t xml:space="preserve">descrito en la parte </w:t>
      </w:r>
      <w:r w:rsidR="00A17339" w:rsidRPr="004E7543">
        <w:rPr>
          <w:rFonts w:asciiTheme="minorHAnsi" w:hAnsiTheme="minorHAnsi" w:cstheme="minorHAnsi"/>
          <w:sz w:val="22"/>
          <w:szCs w:val="22"/>
          <w:rPrChange w:id="1374" w:author="Jose Miguel Quicaña Cespedes" w:date="2016-09-21T20:58:00Z">
            <w:rPr>
              <w:rFonts w:asciiTheme="minorHAnsi" w:hAnsiTheme="minorHAnsi" w:cstheme="minorHAnsi"/>
              <w:sz w:val="22"/>
              <w:szCs w:val="22"/>
            </w:rPr>
          </w:rPrChange>
        </w:rPr>
        <w:t>VI</w:t>
      </w:r>
      <w:r w:rsidR="00C60D66" w:rsidRPr="004E7543">
        <w:rPr>
          <w:rFonts w:asciiTheme="minorHAnsi" w:hAnsiTheme="minorHAnsi" w:cstheme="minorHAnsi"/>
          <w:sz w:val="22"/>
          <w:szCs w:val="22"/>
          <w:rPrChange w:id="1375" w:author="Jose Miguel Quicaña Cespedes" w:date="2016-09-21T20:58:00Z">
            <w:rPr>
              <w:rFonts w:asciiTheme="minorHAnsi" w:hAnsiTheme="minorHAnsi" w:cstheme="minorHAnsi"/>
              <w:sz w:val="22"/>
              <w:szCs w:val="22"/>
            </w:rPr>
          </w:rPrChange>
        </w:rPr>
        <w:t>I</w:t>
      </w:r>
      <w:r w:rsidR="00F17C85" w:rsidRPr="004E7543">
        <w:rPr>
          <w:rFonts w:asciiTheme="minorHAnsi" w:hAnsiTheme="minorHAnsi" w:cstheme="minorHAnsi"/>
          <w:sz w:val="22"/>
          <w:szCs w:val="22"/>
          <w:rPrChange w:id="1376" w:author="Jose Miguel Quicaña Cespedes" w:date="2016-09-21T20:58:00Z">
            <w:rPr>
              <w:rFonts w:asciiTheme="minorHAnsi" w:hAnsiTheme="minorHAnsi" w:cstheme="minorHAnsi"/>
              <w:sz w:val="22"/>
              <w:szCs w:val="22"/>
            </w:rPr>
          </w:rPrChange>
        </w:rPr>
        <w:t xml:space="preserve"> del presente DBC.</w:t>
      </w:r>
    </w:p>
    <w:p w:rsidR="00F17C85" w:rsidRPr="004E7543" w:rsidRDefault="00F17C85" w:rsidP="00B37050">
      <w:pPr>
        <w:ind w:left="567"/>
        <w:jc w:val="both"/>
        <w:rPr>
          <w:rFonts w:asciiTheme="minorHAnsi" w:hAnsiTheme="minorHAnsi" w:cstheme="minorHAnsi"/>
          <w:sz w:val="22"/>
          <w:szCs w:val="22"/>
          <w:lang w:val="es-BO"/>
          <w:rPrChange w:id="1377" w:author="Jose Miguel Quicaña Cespedes" w:date="2016-09-21T20:58:00Z">
            <w:rPr>
              <w:rFonts w:asciiTheme="minorHAnsi" w:hAnsiTheme="minorHAnsi" w:cstheme="minorHAnsi"/>
              <w:sz w:val="22"/>
              <w:szCs w:val="22"/>
              <w:lang w:val="es-BO"/>
            </w:rPr>
          </w:rPrChange>
        </w:rPr>
      </w:pPr>
    </w:p>
    <w:p w:rsidR="00900663" w:rsidRPr="004E7543" w:rsidRDefault="00900663" w:rsidP="002750AD">
      <w:pPr>
        <w:pStyle w:val="Prrafodelista"/>
        <w:numPr>
          <w:ilvl w:val="0"/>
          <w:numId w:val="3"/>
        </w:numPr>
        <w:ind w:left="426" w:hanging="426"/>
        <w:jc w:val="both"/>
        <w:rPr>
          <w:rFonts w:asciiTheme="minorHAnsi" w:hAnsiTheme="minorHAnsi" w:cstheme="minorHAnsi"/>
          <w:b/>
          <w:sz w:val="22"/>
          <w:szCs w:val="22"/>
          <w:rPrChange w:id="137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379" w:author="Jose Miguel Quicaña Cespedes" w:date="2016-09-21T20:58:00Z">
            <w:rPr>
              <w:rFonts w:asciiTheme="minorHAnsi" w:hAnsiTheme="minorHAnsi" w:cstheme="minorHAnsi"/>
              <w:b/>
              <w:sz w:val="22"/>
              <w:szCs w:val="22"/>
            </w:rPr>
          </w:rPrChange>
        </w:rPr>
        <w:t>ETAPA DE CONCERTACIÓN</w:t>
      </w:r>
    </w:p>
    <w:p w:rsidR="00900663" w:rsidRPr="004E7543" w:rsidRDefault="00900663" w:rsidP="00B37050">
      <w:pPr>
        <w:jc w:val="both"/>
        <w:rPr>
          <w:rFonts w:asciiTheme="minorHAnsi" w:hAnsiTheme="minorHAnsi" w:cstheme="minorHAnsi"/>
          <w:sz w:val="22"/>
          <w:szCs w:val="22"/>
          <w:rPrChange w:id="1380" w:author="Jose Miguel Quicaña Cespedes" w:date="2016-09-21T20:58:00Z">
            <w:rPr>
              <w:rFonts w:asciiTheme="minorHAnsi" w:hAnsiTheme="minorHAnsi" w:cstheme="minorHAnsi"/>
              <w:color w:val="000000"/>
              <w:sz w:val="22"/>
              <w:szCs w:val="22"/>
            </w:rPr>
          </w:rPrChange>
        </w:rPr>
      </w:pPr>
    </w:p>
    <w:p w:rsidR="00DB2F35" w:rsidRPr="004E7543" w:rsidRDefault="00DB2F35" w:rsidP="00DB2F35">
      <w:pPr>
        <w:ind w:left="426"/>
        <w:jc w:val="both"/>
        <w:rPr>
          <w:rFonts w:asciiTheme="minorHAnsi" w:hAnsiTheme="minorHAnsi" w:cstheme="minorHAnsi"/>
          <w:sz w:val="22"/>
          <w:szCs w:val="22"/>
          <w:rPrChange w:id="138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82" w:author="Jose Miguel Quicaña Cespedes" w:date="2016-09-21T20:58:00Z">
            <w:rPr>
              <w:rFonts w:asciiTheme="minorHAnsi" w:hAnsiTheme="minorHAnsi" w:cstheme="minorHAnsi"/>
              <w:sz w:val="22"/>
              <w:szCs w:val="22"/>
            </w:rPr>
          </w:rPrChange>
        </w:rPr>
        <w:t>La concertación podrá ser utilizada en los procesos de contratación con el objetivo de obtener mejores condiciones técnicas y/o económicas.</w:t>
      </w:r>
    </w:p>
    <w:p w:rsidR="00DB2F35" w:rsidRPr="004E7543" w:rsidRDefault="00DB2F35" w:rsidP="00DB2F35">
      <w:pPr>
        <w:ind w:left="426"/>
        <w:jc w:val="both"/>
        <w:rPr>
          <w:rFonts w:asciiTheme="minorHAnsi" w:hAnsiTheme="minorHAnsi" w:cstheme="minorHAnsi"/>
          <w:sz w:val="22"/>
          <w:szCs w:val="22"/>
          <w:rPrChange w:id="138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84" w:author="Jose Miguel Quicaña Cespedes" w:date="2016-09-21T20:58:00Z">
            <w:rPr>
              <w:rFonts w:asciiTheme="minorHAnsi" w:hAnsiTheme="minorHAnsi" w:cstheme="minorHAnsi"/>
              <w:sz w:val="22"/>
              <w:szCs w:val="22"/>
            </w:rPr>
          </w:rPrChange>
        </w:rPr>
        <w:t xml:space="preserve"> </w:t>
      </w:r>
    </w:p>
    <w:p w:rsidR="00DB2F35" w:rsidRPr="004E7543" w:rsidRDefault="00DB2F35" w:rsidP="00DB2F35">
      <w:pPr>
        <w:ind w:left="426"/>
        <w:jc w:val="both"/>
        <w:rPr>
          <w:rFonts w:asciiTheme="minorHAnsi" w:hAnsiTheme="minorHAnsi" w:cstheme="minorHAnsi"/>
          <w:sz w:val="22"/>
          <w:szCs w:val="22"/>
          <w:rPrChange w:id="138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86" w:author="Jose Miguel Quicaña Cespedes" w:date="2016-09-21T20:58:00Z">
            <w:rPr>
              <w:rFonts w:asciiTheme="minorHAnsi" w:hAnsiTheme="minorHAnsi" w:cstheme="minorHAnsi"/>
              <w:sz w:val="22"/>
              <w:szCs w:val="22"/>
            </w:rPr>
          </w:rPrChange>
        </w:rPr>
        <w:t>Se reconocen los siguientes métodos de concertación o mejora de ofertas:</w:t>
      </w:r>
    </w:p>
    <w:p w:rsidR="00DB2F35" w:rsidRPr="004E7543" w:rsidRDefault="00DB2F35" w:rsidP="00DB2F35">
      <w:pPr>
        <w:jc w:val="both"/>
        <w:rPr>
          <w:rFonts w:asciiTheme="minorHAnsi" w:hAnsiTheme="minorHAnsi" w:cstheme="minorHAnsi"/>
          <w:sz w:val="22"/>
          <w:szCs w:val="22"/>
          <w:rPrChange w:id="1387" w:author="Jose Miguel Quicaña Cespedes" w:date="2016-09-21T20:58:00Z">
            <w:rPr>
              <w:rFonts w:asciiTheme="minorHAnsi" w:hAnsiTheme="minorHAnsi" w:cstheme="minorHAnsi"/>
              <w:sz w:val="22"/>
              <w:szCs w:val="22"/>
            </w:rPr>
          </w:rPrChange>
        </w:rPr>
      </w:pPr>
    </w:p>
    <w:p w:rsidR="00DB2F35" w:rsidRPr="004E7543" w:rsidRDefault="00DB2F35" w:rsidP="00915DCA">
      <w:pPr>
        <w:pStyle w:val="Prrafodelista"/>
        <w:numPr>
          <w:ilvl w:val="0"/>
          <w:numId w:val="19"/>
        </w:numPr>
        <w:jc w:val="both"/>
        <w:rPr>
          <w:rFonts w:asciiTheme="minorHAnsi" w:hAnsiTheme="minorHAnsi" w:cstheme="minorHAnsi"/>
          <w:sz w:val="22"/>
          <w:szCs w:val="22"/>
          <w:rPrChange w:id="138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89" w:author="Jose Miguel Quicaña Cespedes" w:date="2016-09-21T20:58:00Z">
            <w:rPr>
              <w:rFonts w:asciiTheme="minorHAnsi" w:hAnsiTheme="minorHAnsi" w:cstheme="minorHAnsi"/>
              <w:sz w:val="22"/>
              <w:szCs w:val="22"/>
            </w:rPr>
          </w:rPrChange>
        </w:rPr>
        <w:t>Ofertas con dispersión económica menor o igual al 5%.</w:t>
      </w:r>
    </w:p>
    <w:p w:rsidR="00DB2F35" w:rsidRPr="004E7543" w:rsidRDefault="00DB2F35" w:rsidP="00915DCA">
      <w:pPr>
        <w:pStyle w:val="Prrafodelista"/>
        <w:numPr>
          <w:ilvl w:val="0"/>
          <w:numId w:val="19"/>
        </w:numPr>
        <w:jc w:val="both"/>
        <w:rPr>
          <w:rFonts w:asciiTheme="minorHAnsi" w:hAnsiTheme="minorHAnsi" w:cstheme="minorHAnsi"/>
          <w:sz w:val="22"/>
          <w:szCs w:val="22"/>
          <w:rPrChange w:id="139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91" w:author="Jose Miguel Quicaña Cespedes" w:date="2016-09-21T20:58:00Z">
            <w:rPr>
              <w:rFonts w:asciiTheme="minorHAnsi" w:hAnsiTheme="minorHAnsi" w:cstheme="minorHAnsi"/>
              <w:sz w:val="22"/>
              <w:szCs w:val="22"/>
            </w:rPr>
          </w:rPrChange>
        </w:rPr>
        <w:t>Concertación Directa.</w:t>
      </w:r>
    </w:p>
    <w:p w:rsidR="001A31D7" w:rsidRPr="004E7543" w:rsidRDefault="001A31D7" w:rsidP="001A31D7">
      <w:pPr>
        <w:jc w:val="both"/>
        <w:rPr>
          <w:rFonts w:asciiTheme="minorHAnsi" w:hAnsiTheme="minorHAnsi" w:cstheme="minorHAnsi"/>
          <w:sz w:val="22"/>
          <w:szCs w:val="22"/>
          <w:rPrChange w:id="1392" w:author="Jose Miguel Quicaña Cespedes" w:date="2016-09-21T20:58:00Z">
            <w:rPr>
              <w:rFonts w:asciiTheme="minorHAnsi" w:hAnsiTheme="minorHAnsi" w:cstheme="minorHAnsi"/>
              <w:color w:val="000000"/>
              <w:sz w:val="22"/>
              <w:szCs w:val="22"/>
            </w:rPr>
          </w:rPrChange>
        </w:rPr>
      </w:pPr>
    </w:p>
    <w:p w:rsidR="00900663" w:rsidRPr="004E7543" w:rsidRDefault="00FD0D37" w:rsidP="002750AD">
      <w:pPr>
        <w:pStyle w:val="Prrafodelista"/>
        <w:numPr>
          <w:ilvl w:val="0"/>
          <w:numId w:val="3"/>
        </w:numPr>
        <w:ind w:left="426" w:hanging="426"/>
        <w:jc w:val="both"/>
        <w:rPr>
          <w:rFonts w:asciiTheme="minorHAnsi" w:hAnsiTheme="minorHAnsi" w:cstheme="minorHAnsi"/>
          <w:b/>
          <w:sz w:val="22"/>
          <w:szCs w:val="22"/>
          <w:rPrChange w:id="139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394" w:author="Jose Miguel Quicaña Cespedes" w:date="2016-09-21T20:58:00Z">
            <w:rPr>
              <w:rFonts w:asciiTheme="minorHAnsi" w:hAnsiTheme="minorHAnsi" w:cstheme="minorHAnsi"/>
              <w:b/>
              <w:sz w:val="22"/>
              <w:szCs w:val="22"/>
            </w:rPr>
          </w:rPrChange>
        </w:rPr>
        <w:t>RESULTADOS DEL PROCESO DE CONTRATACION</w:t>
      </w:r>
    </w:p>
    <w:p w:rsidR="00900663" w:rsidRPr="004E7543" w:rsidRDefault="00900663" w:rsidP="00B37050">
      <w:pPr>
        <w:rPr>
          <w:rFonts w:asciiTheme="minorHAnsi" w:hAnsiTheme="minorHAnsi" w:cstheme="minorHAnsi"/>
          <w:b/>
          <w:sz w:val="22"/>
          <w:szCs w:val="22"/>
          <w:rPrChange w:id="1395" w:author="Jose Miguel Quicaña Cespedes" w:date="2016-09-21T20:58:00Z">
            <w:rPr>
              <w:rFonts w:asciiTheme="minorHAnsi" w:hAnsiTheme="minorHAnsi" w:cstheme="minorHAnsi"/>
              <w:b/>
              <w:sz w:val="22"/>
              <w:szCs w:val="22"/>
            </w:rPr>
          </w:rPrChange>
        </w:rPr>
      </w:pPr>
    </w:p>
    <w:p w:rsidR="00883D0A" w:rsidRPr="004E7543" w:rsidRDefault="00FD0D37" w:rsidP="003A1C43">
      <w:pPr>
        <w:ind w:left="426"/>
        <w:jc w:val="both"/>
        <w:rPr>
          <w:rFonts w:asciiTheme="minorHAnsi" w:hAnsiTheme="minorHAnsi" w:cstheme="minorHAnsi"/>
          <w:sz w:val="22"/>
          <w:szCs w:val="22"/>
          <w:rPrChange w:id="139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397" w:author="Jose Miguel Quicaña Cespedes" w:date="2016-09-21T20:58:00Z">
            <w:rPr>
              <w:rFonts w:asciiTheme="minorHAnsi" w:hAnsiTheme="minorHAnsi" w:cstheme="minorHAnsi"/>
              <w:sz w:val="22"/>
              <w:szCs w:val="22"/>
            </w:rPr>
          </w:rPrChange>
        </w:rPr>
        <w:t xml:space="preserve">Los resultados del </w:t>
      </w:r>
      <w:r w:rsidR="00DB2126" w:rsidRPr="004E7543">
        <w:rPr>
          <w:rFonts w:asciiTheme="minorHAnsi" w:hAnsiTheme="minorHAnsi" w:cstheme="minorHAnsi"/>
          <w:sz w:val="22"/>
          <w:szCs w:val="22"/>
          <w:rPrChange w:id="1398" w:author="Jose Miguel Quicaña Cespedes" w:date="2016-09-21T20:58:00Z">
            <w:rPr>
              <w:rFonts w:asciiTheme="minorHAnsi" w:hAnsiTheme="minorHAnsi" w:cstheme="minorHAnsi"/>
              <w:sz w:val="22"/>
              <w:szCs w:val="22"/>
            </w:rPr>
          </w:rPrChange>
        </w:rPr>
        <w:t>proceso de contratación</w:t>
      </w:r>
      <w:r w:rsidRPr="004E7543">
        <w:rPr>
          <w:rFonts w:asciiTheme="minorHAnsi" w:hAnsiTheme="minorHAnsi" w:cstheme="minorHAnsi"/>
          <w:sz w:val="22"/>
          <w:szCs w:val="22"/>
          <w:rPrChange w:id="1399" w:author="Jose Miguel Quicaña Cespedes" w:date="2016-09-21T20:58:00Z">
            <w:rPr>
              <w:rFonts w:asciiTheme="minorHAnsi" w:hAnsiTheme="minorHAnsi" w:cstheme="minorHAnsi"/>
              <w:sz w:val="22"/>
              <w:szCs w:val="22"/>
            </w:rPr>
          </w:rPrChange>
        </w:rPr>
        <w:t xml:space="preserve"> serán publicados</w:t>
      </w:r>
      <w:r w:rsidR="009216CD" w:rsidRPr="004E7543">
        <w:rPr>
          <w:rFonts w:asciiTheme="minorHAnsi" w:hAnsiTheme="minorHAnsi" w:cstheme="minorHAnsi"/>
          <w:sz w:val="22"/>
          <w:szCs w:val="22"/>
          <w:rPrChange w:id="1400" w:author="Jose Miguel Quicaña Cespedes" w:date="2016-09-21T20:58:00Z">
            <w:rPr>
              <w:rFonts w:asciiTheme="minorHAnsi" w:hAnsiTheme="minorHAnsi" w:cstheme="minorHAnsi"/>
              <w:sz w:val="22"/>
              <w:szCs w:val="22"/>
            </w:rPr>
          </w:rPrChange>
        </w:rPr>
        <w:t xml:space="preserve"> en el sitio web de YPFB </w:t>
      </w:r>
      <w:r w:rsidR="0026325F" w:rsidRPr="004E7543">
        <w:rPr>
          <w:rPrChange w:id="1401" w:author="Jose Miguel Quicaña Cespedes" w:date="2016-09-21T20:58:00Z">
            <w:rPr/>
          </w:rPrChange>
        </w:rPr>
        <w:fldChar w:fldCharType="begin"/>
      </w:r>
      <w:r w:rsidR="0026325F" w:rsidRPr="004E7543">
        <w:rPr>
          <w:rPrChange w:id="1402" w:author="Jose Miguel Quicaña Cespedes" w:date="2016-09-21T20:58:00Z">
            <w:rPr/>
          </w:rPrChange>
        </w:rPr>
        <w:instrText xml:space="preserve"> HYPERLINK "http://www.ypfb.gob.bo" </w:instrText>
      </w:r>
      <w:r w:rsidR="0026325F" w:rsidRPr="004E7543">
        <w:rPr>
          <w:rPrChange w:id="1403" w:author="Jose Miguel Quicaña Cespedes" w:date="2016-09-21T20:58:00Z">
            <w:rPr/>
          </w:rPrChange>
        </w:rPr>
        <w:fldChar w:fldCharType="separate"/>
      </w:r>
      <w:r w:rsidR="009216CD" w:rsidRPr="004E7543">
        <w:rPr>
          <w:rStyle w:val="Hipervnculo"/>
          <w:rFonts w:asciiTheme="minorHAnsi" w:hAnsiTheme="minorHAnsi" w:cstheme="minorHAnsi"/>
          <w:color w:val="auto"/>
          <w:sz w:val="22"/>
          <w:szCs w:val="22"/>
          <w:rPrChange w:id="1404" w:author="Jose Miguel Quicaña Cespedes" w:date="2016-09-21T20:58:00Z">
            <w:rPr>
              <w:rStyle w:val="Hipervnculo"/>
              <w:rFonts w:asciiTheme="minorHAnsi" w:hAnsiTheme="minorHAnsi" w:cstheme="minorHAnsi"/>
              <w:sz w:val="22"/>
              <w:szCs w:val="22"/>
            </w:rPr>
          </w:rPrChange>
        </w:rPr>
        <w:t>www.ypfb.gob.bo</w:t>
      </w:r>
      <w:r w:rsidR="0026325F" w:rsidRPr="004E7543">
        <w:rPr>
          <w:rStyle w:val="Hipervnculo"/>
          <w:rFonts w:asciiTheme="minorHAnsi" w:hAnsiTheme="minorHAnsi" w:cstheme="minorHAnsi"/>
          <w:color w:val="auto"/>
          <w:sz w:val="22"/>
          <w:szCs w:val="22"/>
          <w:rPrChange w:id="1405" w:author="Jose Miguel Quicaña Cespedes" w:date="2016-09-21T20:58:00Z">
            <w:rPr>
              <w:rStyle w:val="Hipervnculo"/>
              <w:rFonts w:asciiTheme="minorHAnsi" w:hAnsiTheme="minorHAnsi" w:cstheme="minorHAnsi"/>
              <w:sz w:val="22"/>
              <w:szCs w:val="22"/>
            </w:rPr>
          </w:rPrChange>
        </w:rPr>
        <w:fldChar w:fldCharType="end"/>
      </w:r>
      <w:r w:rsidR="00925A8C" w:rsidRPr="004E7543">
        <w:rPr>
          <w:rStyle w:val="Hipervnculo"/>
          <w:rFonts w:asciiTheme="minorHAnsi" w:hAnsiTheme="minorHAnsi" w:cstheme="minorHAnsi"/>
          <w:color w:val="auto"/>
          <w:sz w:val="22"/>
          <w:szCs w:val="22"/>
          <w:rPrChange w:id="1406" w:author="Jose Miguel Quicaña Cespedes" w:date="2016-09-21T20:58:00Z">
            <w:rPr>
              <w:rStyle w:val="Hipervnculo"/>
              <w:rFonts w:asciiTheme="minorHAnsi" w:hAnsiTheme="minorHAnsi" w:cstheme="minorHAnsi"/>
              <w:sz w:val="22"/>
              <w:szCs w:val="22"/>
            </w:rPr>
          </w:rPrChange>
        </w:rPr>
        <w:t>.</w:t>
      </w:r>
      <w:r w:rsidR="009216CD" w:rsidRPr="004E7543">
        <w:rPr>
          <w:rFonts w:asciiTheme="minorHAnsi" w:hAnsiTheme="minorHAnsi" w:cstheme="minorHAnsi"/>
          <w:sz w:val="22"/>
          <w:szCs w:val="22"/>
          <w:rPrChange w:id="1407" w:author="Jose Miguel Quicaña Cespedes" w:date="2016-09-21T20:58:00Z">
            <w:rPr>
              <w:rFonts w:asciiTheme="minorHAnsi" w:hAnsiTheme="minorHAnsi" w:cstheme="minorHAnsi"/>
              <w:sz w:val="22"/>
              <w:szCs w:val="22"/>
            </w:rPr>
          </w:rPrChange>
        </w:rPr>
        <w:t xml:space="preserve"> </w:t>
      </w:r>
    </w:p>
    <w:p w:rsidR="00683542" w:rsidRPr="004E7543" w:rsidRDefault="00683542" w:rsidP="003A1C43">
      <w:pPr>
        <w:ind w:left="426"/>
        <w:jc w:val="both"/>
        <w:rPr>
          <w:rFonts w:asciiTheme="minorHAnsi" w:hAnsiTheme="minorHAnsi" w:cstheme="minorHAnsi"/>
          <w:sz w:val="22"/>
          <w:szCs w:val="22"/>
          <w:rPrChange w:id="1408" w:author="Jose Miguel Quicaña Cespedes" w:date="2016-09-21T20:58:00Z">
            <w:rPr>
              <w:rFonts w:asciiTheme="minorHAnsi" w:hAnsiTheme="minorHAnsi" w:cstheme="minorHAnsi"/>
              <w:sz w:val="22"/>
              <w:szCs w:val="22"/>
            </w:rPr>
          </w:rPrChange>
        </w:rPr>
      </w:pPr>
    </w:p>
    <w:p w:rsidR="00084434" w:rsidRPr="004E7543" w:rsidRDefault="00772FC5" w:rsidP="002750AD">
      <w:pPr>
        <w:pStyle w:val="Prrafodelista"/>
        <w:numPr>
          <w:ilvl w:val="0"/>
          <w:numId w:val="3"/>
        </w:numPr>
        <w:ind w:left="426" w:hanging="426"/>
        <w:jc w:val="both"/>
        <w:rPr>
          <w:rFonts w:asciiTheme="minorHAnsi" w:hAnsiTheme="minorHAnsi" w:cstheme="minorHAnsi"/>
          <w:b/>
          <w:sz w:val="22"/>
          <w:szCs w:val="22"/>
          <w:rPrChange w:id="140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1410" w:author="Jose Miguel Quicaña Cespedes" w:date="2016-09-21T20:58:00Z">
            <w:rPr>
              <w:rFonts w:asciiTheme="minorHAnsi" w:hAnsiTheme="minorHAnsi" w:cstheme="minorHAnsi"/>
              <w:b/>
              <w:sz w:val="22"/>
              <w:szCs w:val="22"/>
            </w:rPr>
          </w:rPrChange>
        </w:rPr>
        <w:t>ELABORACION Y SUSCRIPCION DE CONTRATO</w:t>
      </w:r>
      <w:r w:rsidR="00C1074A" w:rsidRPr="004E7543">
        <w:rPr>
          <w:rFonts w:asciiTheme="minorHAnsi" w:hAnsiTheme="minorHAnsi" w:cstheme="minorHAnsi"/>
          <w:b/>
          <w:sz w:val="22"/>
          <w:szCs w:val="22"/>
          <w:rPrChange w:id="1411" w:author="Jose Miguel Quicaña Cespedes" w:date="2016-09-21T20:58:00Z">
            <w:rPr>
              <w:rFonts w:asciiTheme="minorHAnsi" w:hAnsiTheme="minorHAnsi" w:cstheme="minorHAnsi"/>
              <w:b/>
              <w:sz w:val="22"/>
              <w:szCs w:val="22"/>
            </w:rPr>
          </w:rPrChange>
        </w:rPr>
        <w:t xml:space="preserve"> U ORDEN DE COMPRA</w:t>
      </w:r>
    </w:p>
    <w:p w:rsidR="00084434" w:rsidRPr="004E7543" w:rsidRDefault="00084434" w:rsidP="00A80854">
      <w:pPr>
        <w:tabs>
          <w:tab w:val="left" w:pos="567"/>
          <w:tab w:val="left" w:pos="1276"/>
        </w:tabs>
        <w:jc w:val="both"/>
        <w:rPr>
          <w:rFonts w:asciiTheme="minorHAnsi" w:hAnsiTheme="minorHAnsi" w:cstheme="minorHAnsi"/>
          <w:sz w:val="22"/>
          <w:szCs w:val="22"/>
          <w:rPrChange w:id="1412" w:author="Jose Miguel Quicaña Cespedes" w:date="2016-09-21T20:58:00Z">
            <w:rPr>
              <w:rFonts w:asciiTheme="minorHAnsi" w:hAnsiTheme="minorHAnsi" w:cstheme="minorHAnsi"/>
              <w:sz w:val="22"/>
              <w:szCs w:val="22"/>
            </w:rPr>
          </w:rPrChange>
        </w:rPr>
      </w:pPr>
    </w:p>
    <w:p w:rsidR="00084434" w:rsidRPr="004E7543" w:rsidRDefault="00084434" w:rsidP="00084434">
      <w:pPr>
        <w:ind w:left="426"/>
        <w:jc w:val="both"/>
        <w:rPr>
          <w:rFonts w:asciiTheme="minorHAnsi" w:hAnsiTheme="minorHAnsi" w:cstheme="minorHAnsi"/>
          <w:sz w:val="22"/>
          <w:szCs w:val="22"/>
          <w:rPrChange w:id="141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414" w:author="Jose Miguel Quicaña Cespedes" w:date="2016-09-21T20:58:00Z">
            <w:rPr>
              <w:rFonts w:asciiTheme="minorHAnsi" w:hAnsiTheme="minorHAnsi" w:cstheme="minorHAnsi"/>
              <w:sz w:val="22"/>
              <w:szCs w:val="22"/>
            </w:rPr>
          </w:rPrChange>
        </w:rPr>
        <w:t xml:space="preserve">El proponente adjudicado, deberá presentar </w:t>
      </w:r>
      <w:r w:rsidR="00DA7ADB" w:rsidRPr="004E7543">
        <w:rPr>
          <w:rFonts w:asciiTheme="minorHAnsi" w:hAnsiTheme="minorHAnsi" w:cstheme="minorHAnsi"/>
          <w:sz w:val="22"/>
          <w:szCs w:val="22"/>
          <w:rPrChange w:id="1415" w:author="Jose Miguel Quicaña Cespedes" w:date="2016-09-21T20:58:00Z">
            <w:rPr>
              <w:rFonts w:asciiTheme="minorHAnsi" w:hAnsiTheme="minorHAnsi" w:cstheme="minorHAnsi"/>
              <w:sz w:val="22"/>
              <w:szCs w:val="22"/>
            </w:rPr>
          </w:rPrChange>
        </w:rPr>
        <w:t>toda la documentación solicitada por YPFB en original, fotocopias legalizadas o fotocopia</w:t>
      </w:r>
      <w:r w:rsidR="00A80854" w:rsidRPr="004E7543">
        <w:rPr>
          <w:rFonts w:asciiTheme="minorHAnsi" w:hAnsiTheme="minorHAnsi" w:cstheme="minorHAnsi"/>
          <w:sz w:val="22"/>
          <w:szCs w:val="22"/>
          <w:rPrChange w:id="1416" w:author="Jose Miguel Quicaña Cespedes" w:date="2016-09-21T20:58:00Z">
            <w:rPr>
              <w:rFonts w:asciiTheme="minorHAnsi" w:hAnsiTheme="minorHAnsi" w:cstheme="minorHAnsi"/>
              <w:sz w:val="22"/>
              <w:szCs w:val="22"/>
            </w:rPr>
          </w:rPrChange>
        </w:rPr>
        <w:t>s</w:t>
      </w:r>
      <w:r w:rsidR="00DA7ADB" w:rsidRPr="004E7543">
        <w:rPr>
          <w:rFonts w:asciiTheme="minorHAnsi" w:hAnsiTheme="minorHAnsi" w:cstheme="minorHAnsi"/>
          <w:sz w:val="22"/>
          <w:szCs w:val="22"/>
          <w:rPrChange w:id="1417" w:author="Jose Miguel Quicaña Cespedes" w:date="2016-09-21T20:58:00Z">
            <w:rPr>
              <w:rFonts w:asciiTheme="minorHAnsi" w:hAnsiTheme="minorHAnsi" w:cstheme="minorHAnsi"/>
              <w:sz w:val="22"/>
              <w:szCs w:val="22"/>
            </w:rPr>
          </w:rPrChange>
        </w:rPr>
        <w:t xml:space="preserve"> simple</w:t>
      </w:r>
      <w:r w:rsidR="00A80854" w:rsidRPr="004E7543">
        <w:rPr>
          <w:rFonts w:asciiTheme="minorHAnsi" w:hAnsiTheme="minorHAnsi" w:cstheme="minorHAnsi"/>
          <w:sz w:val="22"/>
          <w:szCs w:val="22"/>
          <w:rPrChange w:id="1418" w:author="Jose Miguel Quicaña Cespedes" w:date="2016-09-21T20:58:00Z">
            <w:rPr>
              <w:rFonts w:asciiTheme="minorHAnsi" w:hAnsiTheme="minorHAnsi" w:cstheme="minorHAnsi"/>
              <w:sz w:val="22"/>
              <w:szCs w:val="22"/>
            </w:rPr>
          </w:rPrChange>
        </w:rPr>
        <w:t>s</w:t>
      </w:r>
      <w:r w:rsidR="00DA7ADB" w:rsidRPr="004E7543">
        <w:rPr>
          <w:rFonts w:asciiTheme="minorHAnsi" w:hAnsiTheme="minorHAnsi" w:cstheme="minorHAnsi"/>
          <w:sz w:val="22"/>
          <w:szCs w:val="22"/>
          <w:rPrChange w:id="1419" w:author="Jose Miguel Quicaña Cespedes" w:date="2016-09-21T20:58:00Z">
            <w:rPr>
              <w:rFonts w:asciiTheme="minorHAnsi" w:hAnsiTheme="minorHAnsi" w:cstheme="minorHAnsi"/>
              <w:sz w:val="22"/>
              <w:szCs w:val="22"/>
            </w:rPr>
          </w:rPrChange>
        </w:rPr>
        <w:t xml:space="preserve"> para la suscripción de</w:t>
      </w:r>
      <w:r w:rsidR="00ED5E7A" w:rsidRPr="004E7543">
        <w:rPr>
          <w:rFonts w:asciiTheme="minorHAnsi" w:hAnsiTheme="minorHAnsi" w:cstheme="minorHAnsi"/>
          <w:sz w:val="22"/>
          <w:szCs w:val="22"/>
          <w:rPrChange w:id="1420" w:author="Jose Miguel Quicaña Cespedes" w:date="2016-09-21T20:58:00Z">
            <w:rPr>
              <w:rFonts w:asciiTheme="minorHAnsi" w:hAnsiTheme="minorHAnsi" w:cstheme="minorHAnsi"/>
              <w:sz w:val="22"/>
              <w:szCs w:val="22"/>
            </w:rPr>
          </w:rPrChange>
        </w:rPr>
        <w:t xml:space="preserve"> contrato</w:t>
      </w:r>
      <w:r w:rsidR="00E46F13" w:rsidRPr="004E7543">
        <w:rPr>
          <w:rFonts w:asciiTheme="minorHAnsi" w:hAnsiTheme="minorHAnsi" w:cstheme="minorHAnsi"/>
          <w:sz w:val="22"/>
          <w:szCs w:val="22"/>
          <w:rPrChange w:id="1421" w:author="Jose Miguel Quicaña Cespedes" w:date="2016-09-21T20:58:00Z">
            <w:rPr>
              <w:rFonts w:asciiTheme="minorHAnsi" w:hAnsiTheme="minorHAnsi" w:cstheme="minorHAnsi"/>
              <w:sz w:val="22"/>
              <w:szCs w:val="22"/>
            </w:rPr>
          </w:rPrChange>
        </w:rPr>
        <w:t xml:space="preserve"> u orden de compra</w:t>
      </w:r>
      <w:r w:rsidR="00ED5E7A" w:rsidRPr="004E7543">
        <w:rPr>
          <w:rFonts w:asciiTheme="minorHAnsi" w:hAnsiTheme="minorHAnsi" w:cstheme="minorHAnsi"/>
          <w:sz w:val="22"/>
          <w:szCs w:val="22"/>
          <w:rPrChange w:id="1422" w:author="Jose Miguel Quicaña Cespedes" w:date="2016-09-21T20:58:00Z">
            <w:rPr>
              <w:rFonts w:asciiTheme="minorHAnsi" w:hAnsiTheme="minorHAnsi" w:cstheme="minorHAnsi"/>
              <w:sz w:val="22"/>
              <w:szCs w:val="22"/>
            </w:rPr>
          </w:rPrChange>
        </w:rPr>
        <w:t>.</w:t>
      </w:r>
    </w:p>
    <w:p w:rsidR="00084434" w:rsidRPr="004E7543" w:rsidRDefault="00084434" w:rsidP="00084434">
      <w:pPr>
        <w:ind w:left="426"/>
        <w:jc w:val="both"/>
        <w:rPr>
          <w:rFonts w:asciiTheme="minorHAnsi" w:hAnsiTheme="minorHAnsi" w:cstheme="minorHAnsi"/>
          <w:sz w:val="22"/>
          <w:szCs w:val="22"/>
          <w:rPrChange w:id="1423" w:author="Jose Miguel Quicaña Cespedes" w:date="2016-09-21T20:58:00Z">
            <w:rPr>
              <w:rFonts w:asciiTheme="minorHAnsi" w:hAnsiTheme="minorHAnsi" w:cstheme="minorHAnsi"/>
              <w:sz w:val="22"/>
              <w:szCs w:val="22"/>
            </w:rPr>
          </w:rPrChange>
        </w:rPr>
      </w:pPr>
    </w:p>
    <w:p w:rsidR="00084434" w:rsidRPr="004E7543" w:rsidRDefault="00084434" w:rsidP="00084434">
      <w:pPr>
        <w:ind w:left="426"/>
        <w:jc w:val="both"/>
        <w:rPr>
          <w:rFonts w:asciiTheme="minorHAnsi" w:hAnsiTheme="minorHAnsi" w:cstheme="minorHAnsi"/>
          <w:sz w:val="22"/>
          <w:szCs w:val="22"/>
          <w:rPrChange w:id="142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425" w:author="Jose Miguel Quicaña Cespedes" w:date="2016-09-21T20:58:00Z">
            <w:rPr>
              <w:rFonts w:asciiTheme="minorHAnsi" w:hAnsiTheme="minorHAnsi" w:cstheme="minorHAnsi"/>
              <w:sz w:val="22"/>
              <w:szCs w:val="22"/>
            </w:rPr>
          </w:rPrChange>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4E7543">
        <w:rPr>
          <w:rFonts w:asciiTheme="minorHAnsi" w:hAnsiTheme="minorHAnsi" w:cstheme="minorHAnsi"/>
          <w:sz w:val="22"/>
          <w:szCs w:val="22"/>
          <w:rPrChange w:id="1426" w:author="Jose Miguel Quicaña Cespedes" w:date="2016-09-21T20:58:00Z">
            <w:rPr>
              <w:rFonts w:asciiTheme="minorHAnsi" w:hAnsiTheme="minorHAnsi" w:cstheme="minorHAnsi"/>
              <w:sz w:val="22"/>
              <w:szCs w:val="22"/>
            </w:rPr>
          </w:rPrChange>
        </w:rPr>
        <w:t xml:space="preserve">al RPC </w:t>
      </w:r>
      <w:r w:rsidRPr="004E7543">
        <w:rPr>
          <w:rFonts w:asciiTheme="minorHAnsi" w:hAnsiTheme="minorHAnsi" w:cstheme="minorHAnsi"/>
          <w:sz w:val="22"/>
          <w:szCs w:val="22"/>
          <w:rPrChange w:id="1427" w:author="Jose Miguel Quicaña Cespedes" w:date="2016-09-21T20:58:00Z">
            <w:rPr>
              <w:rFonts w:asciiTheme="minorHAnsi" w:hAnsiTheme="minorHAnsi" w:cstheme="minorHAnsi"/>
              <w:sz w:val="22"/>
              <w:szCs w:val="22"/>
            </w:rPr>
          </w:rPrChange>
        </w:rPr>
        <w:t>la ampliación de plazo de presentación de documentos.</w:t>
      </w:r>
    </w:p>
    <w:p w:rsidR="00084434" w:rsidRPr="004E7543" w:rsidRDefault="00084434" w:rsidP="00084434">
      <w:pPr>
        <w:ind w:left="426"/>
        <w:jc w:val="both"/>
        <w:rPr>
          <w:rFonts w:asciiTheme="minorHAnsi" w:hAnsiTheme="minorHAnsi" w:cstheme="minorHAnsi"/>
          <w:sz w:val="22"/>
          <w:szCs w:val="22"/>
          <w:rPrChange w:id="1428" w:author="Jose Miguel Quicaña Cespedes" w:date="2016-09-21T20:58:00Z">
            <w:rPr>
              <w:rFonts w:asciiTheme="minorHAnsi" w:hAnsiTheme="minorHAnsi" w:cstheme="minorHAnsi"/>
              <w:sz w:val="22"/>
              <w:szCs w:val="22"/>
            </w:rPr>
          </w:rPrChange>
        </w:rPr>
      </w:pPr>
    </w:p>
    <w:p w:rsidR="00084434" w:rsidRPr="004E7543" w:rsidRDefault="00084434" w:rsidP="00084434">
      <w:pPr>
        <w:ind w:left="426"/>
        <w:jc w:val="both"/>
        <w:rPr>
          <w:rFonts w:asciiTheme="minorHAnsi" w:hAnsiTheme="minorHAnsi" w:cstheme="minorHAnsi"/>
          <w:sz w:val="22"/>
          <w:szCs w:val="22"/>
          <w:rPrChange w:id="142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1430" w:author="Jose Miguel Quicaña Cespedes" w:date="2016-09-21T20:58:00Z">
            <w:rPr>
              <w:rFonts w:asciiTheme="minorHAnsi" w:hAnsiTheme="minorHAnsi" w:cstheme="minorHAnsi"/>
              <w:sz w:val="22"/>
              <w:szCs w:val="22"/>
            </w:rPr>
          </w:rPrChange>
        </w:rPr>
        <w:t>Si el proponente adjudicado no cumpliese con la presentación de los doc</w:t>
      </w:r>
      <w:r w:rsidR="001245E5" w:rsidRPr="004E7543">
        <w:rPr>
          <w:rFonts w:asciiTheme="minorHAnsi" w:hAnsiTheme="minorHAnsi" w:cstheme="minorHAnsi"/>
          <w:sz w:val="22"/>
          <w:szCs w:val="22"/>
          <w:rPrChange w:id="1431" w:author="Jose Miguel Quicaña Cespedes" w:date="2016-09-21T20:58:00Z">
            <w:rPr>
              <w:rFonts w:asciiTheme="minorHAnsi" w:hAnsiTheme="minorHAnsi" w:cstheme="minorHAnsi"/>
              <w:sz w:val="22"/>
              <w:szCs w:val="22"/>
            </w:rPr>
          </w:rPrChange>
        </w:rPr>
        <w:t>umentos requeridos para la elaboración</w:t>
      </w:r>
      <w:r w:rsidRPr="004E7543">
        <w:rPr>
          <w:rFonts w:asciiTheme="minorHAnsi" w:hAnsiTheme="minorHAnsi" w:cstheme="minorHAnsi"/>
          <w:sz w:val="22"/>
          <w:szCs w:val="22"/>
          <w:rPrChange w:id="1432" w:author="Jose Miguel Quicaña Cespedes" w:date="2016-09-21T20:58:00Z">
            <w:rPr>
              <w:rFonts w:asciiTheme="minorHAnsi" w:hAnsiTheme="minorHAnsi" w:cstheme="minorHAnsi"/>
              <w:sz w:val="22"/>
              <w:szCs w:val="22"/>
            </w:rPr>
          </w:rPrChange>
        </w:rPr>
        <w:t xml:space="preserve"> del contrato</w:t>
      </w:r>
      <w:r w:rsidR="00E46F13" w:rsidRPr="004E7543">
        <w:rPr>
          <w:rFonts w:asciiTheme="minorHAnsi" w:hAnsiTheme="minorHAnsi" w:cstheme="minorHAnsi"/>
          <w:sz w:val="22"/>
          <w:szCs w:val="22"/>
          <w:rPrChange w:id="1433" w:author="Jose Miguel Quicaña Cespedes" w:date="2016-09-21T20:58:00Z">
            <w:rPr>
              <w:rFonts w:asciiTheme="minorHAnsi" w:hAnsiTheme="minorHAnsi" w:cstheme="minorHAnsi"/>
              <w:sz w:val="22"/>
              <w:szCs w:val="22"/>
            </w:rPr>
          </w:rPrChange>
        </w:rPr>
        <w:t xml:space="preserve"> u</w:t>
      </w:r>
      <w:r w:rsidRPr="004E7543">
        <w:rPr>
          <w:rFonts w:asciiTheme="minorHAnsi" w:hAnsiTheme="minorHAnsi" w:cstheme="minorHAnsi"/>
          <w:sz w:val="22"/>
          <w:szCs w:val="22"/>
          <w:rPrChange w:id="1434" w:author="Jose Miguel Quicaña Cespedes" w:date="2016-09-21T20:58:00Z">
            <w:rPr>
              <w:rFonts w:asciiTheme="minorHAnsi" w:hAnsiTheme="minorHAnsi" w:cstheme="minorHAnsi"/>
              <w:sz w:val="22"/>
              <w:szCs w:val="22"/>
            </w:rPr>
          </w:rPrChange>
        </w:rPr>
        <w:t xml:space="preserve"> </w:t>
      </w:r>
      <w:r w:rsidR="00E46F13" w:rsidRPr="004E7543">
        <w:rPr>
          <w:rFonts w:asciiTheme="minorHAnsi" w:hAnsiTheme="minorHAnsi" w:cstheme="minorHAnsi"/>
          <w:sz w:val="22"/>
          <w:szCs w:val="22"/>
          <w:rPrChange w:id="1435" w:author="Jose Miguel Quicaña Cespedes" w:date="2016-09-21T20:58:00Z">
            <w:rPr>
              <w:rFonts w:asciiTheme="minorHAnsi" w:hAnsiTheme="minorHAnsi" w:cstheme="minorHAnsi"/>
              <w:sz w:val="22"/>
              <w:szCs w:val="22"/>
            </w:rPr>
          </w:rPrChange>
        </w:rPr>
        <w:t>orden de compra</w:t>
      </w:r>
      <w:r w:rsidR="00A80854" w:rsidRPr="004E7543">
        <w:rPr>
          <w:rFonts w:asciiTheme="minorHAnsi" w:hAnsiTheme="minorHAnsi" w:cstheme="minorHAnsi"/>
          <w:sz w:val="22"/>
          <w:szCs w:val="22"/>
          <w:rPrChange w:id="1436" w:author="Jose Miguel Quicaña Cespedes" w:date="2016-09-21T20:58:00Z">
            <w:rPr>
              <w:rFonts w:asciiTheme="minorHAnsi" w:hAnsiTheme="minorHAnsi" w:cstheme="minorHAnsi"/>
              <w:sz w:val="22"/>
              <w:szCs w:val="22"/>
            </w:rPr>
          </w:rPrChange>
        </w:rPr>
        <w:t xml:space="preserve">, </w:t>
      </w:r>
      <w:r w:rsidRPr="004E7543">
        <w:rPr>
          <w:rFonts w:asciiTheme="minorHAnsi" w:hAnsiTheme="minorHAnsi" w:cstheme="minorHAnsi"/>
          <w:sz w:val="22"/>
          <w:szCs w:val="22"/>
          <w:rPrChange w:id="1437" w:author="Jose Miguel Quicaña Cespedes" w:date="2016-09-21T20:58:00Z">
            <w:rPr>
              <w:rFonts w:asciiTheme="minorHAnsi" w:hAnsiTheme="minorHAnsi" w:cstheme="minorHAnsi"/>
              <w:sz w:val="22"/>
              <w:szCs w:val="22"/>
            </w:rPr>
          </w:rPrChange>
        </w:rPr>
        <w:t>se procederá a la descalificación</w:t>
      </w:r>
      <w:r w:rsidR="0044652A" w:rsidRPr="004E7543">
        <w:rPr>
          <w:rFonts w:asciiTheme="minorHAnsi" w:hAnsiTheme="minorHAnsi" w:cstheme="minorHAnsi"/>
          <w:sz w:val="22"/>
          <w:szCs w:val="22"/>
          <w:rPrChange w:id="1438" w:author="Jose Miguel Quicaña Cespedes" w:date="2016-09-21T20:58:00Z">
            <w:rPr>
              <w:rFonts w:asciiTheme="minorHAnsi" w:hAnsiTheme="minorHAnsi" w:cstheme="minorHAnsi"/>
              <w:sz w:val="22"/>
              <w:szCs w:val="22"/>
            </w:rPr>
          </w:rPrChange>
        </w:rPr>
        <w:t xml:space="preserve"> </w:t>
      </w:r>
      <w:r w:rsidRPr="004E7543">
        <w:rPr>
          <w:rFonts w:asciiTheme="minorHAnsi" w:hAnsiTheme="minorHAnsi" w:cstheme="minorHAnsi"/>
          <w:sz w:val="22"/>
          <w:szCs w:val="22"/>
          <w:rPrChange w:id="1439" w:author="Jose Miguel Quicaña Cespedes" w:date="2016-09-21T20:58:00Z">
            <w:rPr>
              <w:rFonts w:asciiTheme="minorHAnsi" w:hAnsiTheme="minorHAnsi" w:cstheme="minorHAnsi"/>
              <w:sz w:val="22"/>
              <w:szCs w:val="22"/>
            </w:rPr>
          </w:rPrChange>
        </w:rPr>
        <w:t>de la propuesta</w:t>
      </w:r>
      <w:r w:rsidR="00F231E7" w:rsidRPr="004E7543">
        <w:rPr>
          <w:rFonts w:asciiTheme="minorHAnsi" w:hAnsiTheme="minorHAnsi" w:cstheme="minorHAnsi"/>
          <w:sz w:val="22"/>
          <w:szCs w:val="22"/>
          <w:rPrChange w:id="1440" w:author="Jose Miguel Quicaña Cespedes" w:date="2016-09-21T20:58:00Z">
            <w:rPr>
              <w:rFonts w:asciiTheme="minorHAnsi" w:hAnsiTheme="minorHAnsi" w:cstheme="minorHAnsi"/>
              <w:sz w:val="22"/>
              <w:szCs w:val="22"/>
            </w:rPr>
          </w:rPrChange>
        </w:rPr>
        <w:t xml:space="preserve">, debiendo emitir el </w:t>
      </w:r>
      <w:r w:rsidR="00103AE5" w:rsidRPr="004E7543">
        <w:rPr>
          <w:rFonts w:asciiTheme="minorHAnsi" w:hAnsiTheme="minorHAnsi" w:cstheme="minorHAnsi"/>
          <w:sz w:val="22"/>
          <w:szCs w:val="22"/>
          <w:rPrChange w:id="1441" w:author="Jose Miguel Quicaña Cespedes" w:date="2016-09-21T20:58:00Z">
            <w:rPr>
              <w:rFonts w:asciiTheme="minorHAnsi" w:hAnsiTheme="minorHAnsi" w:cstheme="minorHAnsi"/>
              <w:sz w:val="22"/>
              <w:szCs w:val="22"/>
            </w:rPr>
          </w:rPrChange>
        </w:rPr>
        <w:t>C</w:t>
      </w:r>
      <w:r w:rsidR="00F231E7" w:rsidRPr="004E7543">
        <w:rPr>
          <w:rFonts w:asciiTheme="minorHAnsi" w:hAnsiTheme="minorHAnsi" w:cstheme="minorHAnsi"/>
          <w:sz w:val="22"/>
          <w:szCs w:val="22"/>
          <w:rPrChange w:id="1442" w:author="Jose Miguel Quicaña Cespedes" w:date="2016-09-21T20:58:00Z">
            <w:rPr>
              <w:rFonts w:asciiTheme="minorHAnsi" w:hAnsiTheme="minorHAnsi" w:cstheme="minorHAnsi"/>
              <w:sz w:val="22"/>
              <w:szCs w:val="22"/>
            </w:rPr>
          </w:rPrChange>
        </w:rPr>
        <w:t xml:space="preserve">omité de </w:t>
      </w:r>
      <w:r w:rsidR="00103AE5" w:rsidRPr="004E7543">
        <w:rPr>
          <w:rFonts w:asciiTheme="minorHAnsi" w:hAnsiTheme="minorHAnsi" w:cstheme="minorHAnsi"/>
          <w:sz w:val="22"/>
          <w:szCs w:val="22"/>
          <w:rPrChange w:id="1443" w:author="Jose Miguel Quicaña Cespedes" w:date="2016-09-21T20:58:00Z">
            <w:rPr>
              <w:rFonts w:asciiTheme="minorHAnsi" w:hAnsiTheme="minorHAnsi" w:cstheme="minorHAnsi"/>
              <w:sz w:val="22"/>
              <w:szCs w:val="22"/>
            </w:rPr>
          </w:rPrChange>
        </w:rPr>
        <w:t>L</w:t>
      </w:r>
      <w:r w:rsidR="00F231E7" w:rsidRPr="004E7543">
        <w:rPr>
          <w:rFonts w:asciiTheme="minorHAnsi" w:hAnsiTheme="minorHAnsi" w:cstheme="minorHAnsi"/>
          <w:sz w:val="22"/>
          <w:szCs w:val="22"/>
          <w:rPrChange w:id="1444" w:author="Jose Miguel Quicaña Cespedes" w:date="2016-09-21T20:58:00Z">
            <w:rPr>
              <w:rFonts w:asciiTheme="minorHAnsi" w:hAnsiTheme="minorHAnsi" w:cstheme="minorHAnsi"/>
              <w:sz w:val="22"/>
              <w:szCs w:val="22"/>
            </w:rPr>
          </w:rPrChange>
        </w:rPr>
        <w:t>icitación un informe al RPC</w:t>
      </w:r>
      <w:r w:rsidR="007958D0" w:rsidRPr="004E7543">
        <w:rPr>
          <w:rFonts w:asciiTheme="minorHAnsi" w:hAnsiTheme="minorHAnsi" w:cstheme="minorHAnsi"/>
          <w:sz w:val="22"/>
          <w:szCs w:val="22"/>
          <w:rPrChange w:id="1445" w:author="Jose Miguel Quicaña Cespedes" w:date="2016-09-21T20:58:00Z">
            <w:rPr>
              <w:rFonts w:asciiTheme="minorHAnsi" w:hAnsiTheme="minorHAnsi" w:cstheme="minorHAnsi"/>
              <w:sz w:val="22"/>
              <w:szCs w:val="22"/>
            </w:rPr>
          </w:rPrChange>
        </w:rPr>
        <w:t xml:space="preserve"> dejando sin efecto la Adjudicación</w:t>
      </w:r>
      <w:r w:rsidR="00F231E7" w:rsidRPr="004E7543">
        <w:rPr>
          <w:rFonts w:asciiTheme="minorHAnsi" w:hAnsiTheme="minorHAnsi" w:cstheme="minorHAnsi"/>
          <w:sz w:val="22"/>
          <w:szCs w:val="22"/>
          <w:rPrChange w:id="1446"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1447" w:author="Jose Miguel Quicaña Cespedes" w:date="2016-09-21T20:58:00Z">
            <w:rPr>
              <w:rFonts w:asciiTheme="minorHAnsi" w:hAnsiTheme="minorHAnsi" w:cstheme="minorHAnsi"/>
              <w:sz w:val="22"/>
              <w:szCs w:val="22"/>
            </w:rPr>
          </w:rPrChange>
        </w:rPr>
        <w:t xml:space="preserve"> y se procederá a la </w:t>
      </w:r>
      <w:r w:rsidR="00A80854" w:rsidRPr="004E7543">
        <w:rPr>
          <w:rFonts w:asciiTheme="minorHAnsi" w:hAnsiTheme="minorHAnsi" w:cstheme="minorHAnsi"/>
          <w:sz w:val="22"/>
          <w:szCs w:val="22"/>
          <w:rPrChange w:id="1448" w:author="Jose Miguel Quicaña Cespedes" w:date="2016-09-21T20:58:00Z">
            <w:rPr>
              <w:rFonts w:asciiTheme="minorHAnsi" w:hAnsiTheme="minorHAnsi" w:cstheme="minorHAnsi"/>
              <w:sz w:val="22"/>
              <w:szCs w:val="22"/>
            </w:rPr>
          </w:rPrChange>
        </w:rPr>
        <w:t>evaluación</w:t>
      </w:r>
      <w:r w:rsidR="00457190" w:rsidRPr="004E7543">
        <w:rPr>
          <w:rFonts w:asciiTheme="minorHAnsi" w:hAnsiTheme="minorHAnsi" w:cstheme="minorHAnsi"/>
          <w:sz w:val="22"/>
          <w:szCs w:val="22"/>
          <w:rPrChange w:id="1449" w:author="Jose Miguel Quicaña Cespedes" w:date="2016-09-21T20:58:00Z">
            <w:rPr>
              <w:rFonts w:asciiTheme="minorHAnsi" w:hAnsiTheme="minorHAnsi" w:cstheme="minorHAnsi"/>
              <w:sz w:val="22"/>
              <w:szCs w:val="22"/>
            </w:rPr>
          </w:rPrChange>
        </w:rPr>
        <w:t xml:space="preserve">/adjudicación </w:t>
      </w:r>
      <w:r w:rsidRPr="004E7543">
        <w:rPr>
          <w:rFonts w:asciiTheme="minorHAnsi" w:hAnsiTheme="minorHAnsi" w:cstheme="minorHAnsi"/>
          <w:sz w:val="22"/>
          <w:szCs w:val="22"/>
          <w:rPrChange w:id="1450" w:author="Jose Miguel Quicaña Cespedes" w:date="2016-09-21T20:58:00Z">
            <w:rPr>
              <w:rFonts w:asciiTheme="minorHAnsi" w:hAnsiTheme="minorHAnsi" w:cstheme="minorHAnsi"/>
              <w:sz w:val="22"/>
              <w:szCs w:val="22"/>
            </w:rPr>
          </w:rPrChange>
        </w:rPr>
        <w:t xml:space="preserve">de la siguiente </w:t>
      </w:r>
      <w:r w:rsidR="00F231E7" w:rsidRPr="004E7543">
        <w:rPr>
          <w:rFonts w:asciiTheme="minorHAnsi" w:hAnsiTheme="minorHAnsi" w:cstheme="minorHAnsi"/>
          <w:sz w:val="22"/>
          <w:szCs w:val="22"/>
          <w:rPrChange w:id="1451" w:author="Jose Miguel Quicaña Cespedes" w:date="2016-09-21T20:58:00Z">
            <w:rPr>
              <w:rFonts w:asciiTheme="minorHAnsi" w:hAnsiTheme="minorHAnsi" w:cstheme="minorHAnsi"/>
              <w:sz w:val="22"/>
              <w:szCs w:val="22"/>
            </w:rPr>
          </w:rPrChange>
        </w:rPr>
        <w:t xml:space="preserve">mejor </w:t>
      </w:r>
      <w:r w:rsidRPr="004E7543">
        <w:rPr>
          <w:rFonts w:asciiTheme="minorHAnsi" w:hAnsiTheme="minorHAnsi" w:cstheme="minorHAnsi"/>
          <w:sz w:val="22"/>
          <w:szCs w:val="22"/>
          <w:rPrChange w:id="1452" w:author="Jose Miguel Quicaña Cespedes" w:date="2016-09-21T20:58:00Z">
            <w:rPr>
              <w:rFonts w:asciiTheme="minorHAnsi" w:hAnsiTheme="minorHAnsi" w:cstheme="minorHAnsi"/>
              <w:sz w:val="22"/>
              <w:szCs w:val="22"/>
            </w:rPr>
          </w:rPrChange>
        </w:rPr>
        <w:t>propuesta si existiera</w:t>
      </w:r>
      <w:r w:rsidR="00B40001" w:rsidRPr="004E7543">
        <w:rPr>
          <w:rFonts w:asciiTheme="minorHAnsi" w:hAnsiTheme="minorHAnsi" w:cstheme="minorHAnsi"/>
          <w:sz w:val="22"/>
          <w:szCs w:val="22"/>
          <w:rPrChange w:id="1453" w:author="Jose Miguel Quicaña Cespedes" w:date="2016-09-21T20:58:00Z">
            <w:rPr>
              <w:rFonts w:asciiTheme="minorHAnsi" w:hAnsiTheme="minorHAnsi" w:cstheme="minorHAnsi"/>
              <w:sz w:val="22"/>
              <w:szCs w:val="22"/>
            </w:rPr>
          </w:rPrChange>
        </w:rPr>
        <w:t>.</w:t>
      </w:r>
    </w:p>
    <w:p w:rsidR="00B857A6" w:rsidRDefault="00B857A6" w:rsidP="00B37050">
      <w:pPr>
        <w:jc w:val="center"/>
        <w:rPr>
          <w:ins w:id="1454"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55"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56"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57"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58"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59" w:author="Jose Miguel Quicaña Cespedes" w:date="2016-09-21T21:02:00Z"/>
          <w:rFonts w:asciiTheme="minorHAnsi" w:hAnsiTheme="minorHAnsi" w:cstheme="minorHAnsi"/>
          <w:b/>
          <w:sz w:val="22"/>
          <w:szCs w:val="22"/>
          <w:highlight w:val="yellow"/>
        </w:rPr>
      </w:pPr>
    </w:p>
    <w:p w:rsidR="0016490E" w:rsidRDefault="0016490E" w:rsidP="00B37050">
      <w:pPr>
        <w:jc w:val="center"/>
        <w:rPr>
          <w:ins w:id="1460" w:author="Jose Miguel Quicaña Cespedes" w:date="2016-09-21T21:02:00Z"/>
          <w:rFonts w:asciiTheme="minorHAnsi" w:hAnsiTheme="minorHAnsi" w:cstheme="minorHAnsi"/>
          <w:b/>
          <w:sz w:val="22"/>
          <w:szCs w:val="22"/>
          <w:highlight w:val="yellow"/>
        </w:rPr>
      </w:pPr>
    </w:p>
    <w:p w:rsidR="0016490E" w:rsidRPr="004E7543" w:rsidRDefault="0016490E" w:rsidP="00B37050">
      <w:pPr>
        <w:jc w:val="center"/>
        <w:rPr>
          <w:rFonts w:asciiTheme="minorHAnsi" w:hAnsiTheme="minorHAnsi" w:cstheme="minorHAnsi"/>
          <w:b/>
          <w:sz w:val="22"/>
          <w:szCs w:val="22"/>
          <w:highlight w:val="yellow"/>
          <w:rPrChange w:id="1461" w:author="Jose Miguel Quicaña Cespedes" w:date="2016-09-21T20:58:00Z">
            <w:rPr>
              <w:rFonts w:asciiTheme="minorHAnsi" w:hAnsiTheme="minorHAnsi" w:cstheme="minorHAnsi"/>
              <w:b/>
              <w:sz w:val="22"/>
              <w:szCs w:val="22"/>
              <w:highlight w:val="yellow"/>
            </w:rPr>
          </w:rPrChange>
        </w:rPr>
      </w:pPr>
    </w:p>
    <w:p w:rsidR="00F50C94" w:rsidRPr="004E7543" w:rsidRDefault="00F50C94" w:rsidP="0084585F">
      <w:pPr>
        <w:jc w:val="center"/>
        <w:rPr>
          <w:rFonts w:asciiTheme="minorHAnsi" w:hAnsiTheme="minorHAnsi" w:cstheme="minorHAnsi"/>
          <w:b/>
          <w:sz w:val="22"/>
          <w:szCs w:val="22"/>
          <w:lang w:val="es-ES_tradnl"/>
          <w:rPrChange w:id="1462" w:author="Jose Miguel Quicaña Cespedes" w:date="2016-09-21T20:58:00Z">
            <w:rPr>
              <w:rFonts w:asciiTheme="minorHAnsi" w:hAnsiTheme="minorHAnsi" w:cstheme="minorHAnsi"/>
              <w:b/>
              <w:sz w:val="22"/>
              <w:szCs w:val="22"/>
              <w:lang w:val="es-ES_tradnl"/>
            </w:rPr>
          </w:rPrChange>
        </w:rPr>
        <w:pPrChange w:id="1463" w:author="Jose Miguel Quicaña Cespedes" w:date="2016-09-21T20:44:00Z">
          <w:pPr>
            <w:jc w:val="center"/>
          </w:pPr>
        </w:pPrChange>
      </w:pPr>
    </w:p>
    <w:p w:rsidR="0002531B" w:rsidRPr="004E7543" w:rsidDel="0084585F" w:rsidRDefault="0002531B" w:rsidP="0084585F">
      <w:pPr>
        <w:jc w:val="center"/>
        <w:rPr>
          <w:del w:id="1464" w:author="Jose Miguel Quicaña Cespedes" w:date="2016-09-21T20:41:00Z"/>
          <w:rFonts w:asciiTheme="minorHAnsi" w:hAnsiTheme="minorHAnsi" w:cstheme="minorHAnsi"/>
          <w:b/>
          <w:sz w:val="22"/>
          <w:szCs w:val="22"/>
          <w:lang w:val="es-ES_tradnl"/>
          <w:rPrChange w:id="1465" w:author="Jose Miguel Quicaña Cespedes" w:date="2016-09-21T20:58:00Z">
            <w:rPr>
              <w:del w:id="1466" w:author="Jose Miguel Quicaña Cespedes" w:date="2016-09-21T20:41:00Z"/>
              <w:rFonts w:asciiTheme="minorHAnsi" w:hAnsiTheme="minorHAnsi" w:cstheme="minorHAnsi"/>
              <w:b/>
              <w:sz w:val="22"/>
              <w:szCs w:val="22"/>
              <w:lang w:val="es-ES_tradnl"/>
            </w:rPr>
          </w:rPrChange>
        </w:rPr>
        <w:pPrChange w:id="1467" w:author="Jose Miguel Quicaña Cespedes" w:date="2016-09-21T20:44:00Z">
          <w:pPr>
            <w:jc w:val="center"/>
          </w:pPr>
        </w:pPrChange>
      </w:pPr>
    </w:p>
    <w:p w:rsidR="00F50C94" w:rsidRPr="004E7543" w:rsidRDefault="00F50C94" w:rsidP="0084585F">
      <w:pPr>
        <w:jc w:val="center"/>
        <w:rPr>
          <w:rFonts w:asciiTheme="minorHAnsi" w:hAnsiTheme="minorHAnsi" w:cstheme="minorHAnsi"/>
          <w:b/>
          <w:sz w:val="22"/>
          <w:szCs w:val="22"/>
          <w:lang w:val="es-ES_tradnl"/>
          <w:rPrChange w:id="1468" w:author="Jose Miguel Quicaña Cespedes" w:date="2016-09-21T20:58:00Z">
            <w:rPr>
              <w:rFonts w:asciiTheme="minorHAnsi" w:hAnsiTheme="minorHAnsi" w:cstheme="minorHAnsi"/>
              <w:b/>
              <w:sz w:val="22"/>
              <w:szCs w:val="22"/>
              <w:lang w:val="es-ES_tradnl"/>
            </w:rPr>
          </w:rPrChange>
        </w:rPr>
        <w:pPrChange w:id="1469" w:author="Jose Miguel Quicaña Cespedes" w:date="2016-09-21T20:44:00Z">
          <w:pPr>
            <w:jc w:val="center"/>
          </w:pPr>
        </w:pPrChange>
      </w:pPr>
      <w:r w:rsidRPr="004E7543">
        <w:rPr>
          <w:rFonts w:asciiTheme="minorHAnsi" w:hAnsiTheme="minorHAnsi" w:cstheme="minorHAnsi"/>
          <w:b/>
          <w:sz w:val="22"/>
          <w:szCs w:val="22"/>
          <w:lang w:val="es-ES_tradnl"/>
          <w:rPrChange w:id="1470" w:author="Jose Miguel Quicaña Cespedes" w:date="2016-09-21T20:58:00Z">
            <w:rPr>
              <w:rFonts w:asciiTheme="minorHAnsi" w:hAnsiTheme="minorHAnsi" w:cstheme="minorHAnsi"/>
              <w:b/>
              <w:sz w:val="22"/>
              <w:szCs w:val="22"/>
              <w:lang w:val="es-ES_tradnl"/>
            </w:rPr>
          </w:rPrChange>
        </w:rPr>
        <w:t xml:space="preserve">PARTE </w:t>
      </w:r>
      <w:r w:rsidR="00886C42" w:rsidRPr="004E7543">
        <w:rPr>
          <w:rFonts w:asciiTheme="minorHAnsi" w:hAnsiTheme="minorHAnsi" w:cstheme="minorHAnsi"/>
          <w:b/>
          <w:sz w:val="22"/>
          <w:szCs w:val="22"/>
          <w:lang w:val="es-ES_tradnl"/>
          <w:rPrChange w:id="1471" w:author="Jose Miguel Quicaña Cespedes" w:date="2016-09-21T20:58:00Z">
            <w:rPr>
              <w:rFonts w:asciiTheme="minorHAnsi" w:hAnsiTheme="minorHAnsi" w:cstheme="minorHAnsi"/>
              <w:b/>
              <w:sz w:val="22"/>
              <w:szCs w:val="22"/>
              <w:lang w:val="es-ES_tradnl"/>
            </w:rPr>
          </w:rPrChange>
        </w:rPr>
        <w:t>I</w:t>
      </w:r>
      <w:r w:rsidRPr="004E7543">
        <w:rPr>
          <w:rFonts w:asciiTheme="minorHAnsi" w:hAnsiTheme="minorHAnsi" w:cstheme="minorHAnsi"/>
          <w:b/>
          <w:sz w:val="22"/>
          <w:szCs w:val="22"/>
          <w:lang w:val="es-ES_tradnl"/>
          <w:rPrChange w:id="1472" w:author="Jose Miguel Quicaña Cespedes" w:date="2016-09-21T20:58:00Z">
            <w:rPr>
              <w:rFonts w:asciiTheme="minorHAnsi" w:hAnsiTheme="minorHAnsi" w:cstheme="minorHAnsi"/>
              <w:b/>
              <w:sz w:val="22"/>
              <w:szCs w:val="22"/>
              <w:lang w:val="es-ES_tradnl"/>
            </w:rPr>
          </w:rPrChange>
        </w:rPr>
        <w:t>V</w:t>
      </w:r>
    </w:p>
    <w:p w:rsidR="00C75BEC" w:rsidRPr="004E7543" w:rsidRDefault="00883D0A" w:rsidP="0084585F">
      <w:pPr>
        <w:pStyle w:val="Ttulo1"/>
        <w:spacing w:before="0" w:after="0"/>
        <w:ind w:left="357"/>
        <w:jc w:val="center"/>
        <w:rPr>
          <w:rFonts w:asciiTheme="minorHAnsi" w:eastAsia="Arial Unicode MS" w:hAnsiTheme="minorHAnsi" w:cstheme="minorHAnsi"/>
          <w:sz w:val="22"/>
          <w:szCs w:val="22"/>
          <w:rPrChange w:id="1473" w:author="Jose Miguel Quicaña Cespedes" w:date="2016-09-21T20:58:00Z">
            <w:rPr>
              <w:rFonts w:asciiTheme="minorHAnsi" w:eastAsia="Arial Unicode MS" w:hAnsiTheme="minorHAnsi" w:cstheme="minorHAnsi"/>
              <w:sz w:val="22"/>
              <w:szCs w:val="22"/>
            </w:rPr>
          </w:rPrChange>
        </w:rPr>
        <w:pPrChange w:id="1474" w:author="Jose Miguel Quicaña Cespedes" w:date="2016-09-21T20:44:00Z">
          <w:pPr>
            <w:pStyle w:val="Ttulo1"/>
            <w:ind w:left="357"/>
            <w:jc w:val="center"/>
          </w:pPr>
        </w:pPrChange>
      </w:pPr>
      <w:bookmarkStart w:id="1475" w:name="_Toc71629437"/>
      <w:bookmarkStart w:id="1476" w:name="_Toc287523215"/>
      <w:bookmarkStart w:id="1477" w:name="_Toc275355323"/>
      <w:r w:rsidRPr="004E7543">
        <w:rPr>
          <w:rFonts w:asciiTheme="minorHAnsi" w:eastAsia="Arial Unicode MS" w:hAnsiTheme="minorHAnsi" w:cstheme="minorHAnsi"/>
          <w:sz w:val="22"/>
          <w:szCs w:val="22"/>
          <w:rPrChange w:id="1478" w:author="Jose Miguel Quicaña Cespedes" w:date="2016-09-21T20:58:00Z">
            <w:rPr>
              <w:rFonts w:asciiTheme="minorHAnsi" w:eastAsia="Arial Unicode MS" w:hAnsiTheme="minorHAnsi" w:cstheme="minorHAnsi"/>
              <w:sz w:val="22"/>
              <w:szCs w:val="22"/>
            </w:rPr>
          </w:rPrChange>
        </w:rPr>
        <w:t>ESPECIFICACIONES TÉCNICAS</w:t>
      </w:r>
    </w:p>
    <w:bookmarkEnd w:id="1475"/>
    <w:bookmarkEnd w:id="1476"/>
    <w:bookmarkEnd w:id="1477"/>
    <w:p w:rsidR="00F17C85" w:rsidRPr="004E7543" w:rsidDel="0084585F" w:rsidRDefault="00F17C85" w:rsidP="00B37050">
      <w:pPr>
        <w:jc w:val="both"/>
        <w:rPr>
          <w:del w:id="1479" w:author="Jose Miguel Quicaña Cespedes" w:date="2016-09-21T20:41:00Z"/>
          <w:rFonts w:asciiTheme="minorHAnsi" w:hAnsiTheme="minorHAnsi" w:cstheme="minorHAnsi"/>
          <w:b/>
          <w:snapToGrid w:val="0"/>
          <w:sz w:val="22"/>
          <w:szCs w:val="22"/>
          <w:rPrChange w:id="1480" w:author="Jose Miguel Quicaña Cespedes" w:date="2016-09-21T20:58:00Z">
            <w:rPr>
              <w:del w:id="1481" w:author="Jose Miguel Quicaña Cespedes" w:date="2016-09-21T20:41:00Z"/>
              <w:rFonts w:asciiTheme="minorHAnsi" w:hAnsiTheme="minorHAnsi" w:cstheme="minorHAnsi"/>
              <w:b/>
              <w:snapToGrid w:val="0"/>
              <w:color w:val="FF0000"/>
              <w:sz w:val="22"/>
              <w:szCs w:val="22"/>
            </w:rPr>
          </w:rPrChange>
        </w:rPr>
      </w:pPr>
      <w:del w:id="1482" w:author="Jose Miguel Quicaña Cespedes" w:date="2016-09-21T20:41:00Z">
        <w:r w:rsidRPr="004E7543" w:rsidDel="0084585F">
          <w:rPr>
            <w:rFonts w:asciiTheme="minorHAnsi" w:hAnsiTheme="minorHAnsi" w:cstheme="minorHAnsi"/>
            <w:snapToGrid w:val="0"/>
            <w:sz w:val="22"/>
            <w:szCs w:val="22"/>
            <w:rPrChange w:id="1483" w:author="Jose Miguel Quicaña Cespedes" w:date="2016-09-21T20:58:00Z">
              <w:rPr>
                <w:rFonts w:asciiTheme="minorHAnsi" w:hAnsiTheme="minorHAnsi" w:cstheme="minorHAnsi"/>
                <w:snapToGrid w:val="0"/>
                <w:color w:val="FF0000"/>
                <w:sz w:val="22"/>
                <w:szCs w:val="22"/>
              </w:rPr>
            </w:rPrChange>
          </w:rPr>
          <w:delText xml:space="preserve">(Incluir en esta parte las especificaciones técnicas; en caso de ser extenso los mismos se podrá adjuntar en otro documento debiendo dejar por escrito en esta parte el siguiente texto: </w:delText>
        </w:r>
        <w:r w:rsidR="0002531B" w:rsidRPr="004E7543" w:rsidDel="0084585F">
          <w:rPr>
            <w:rFonts w:asciiTheme="minorHAnsi" w:hAnsiTheme="minorHAnsi" w:cstheme="minorHAnsi"/>
            <w:snapToGrid w:val="0"/>
            <w:sz w:val="22"/>
            <w:szCs w:val="22"/>
            <w:rPrChange w:id="1484" w:author="Jose Miguel Quicaña Cespedes" w:date="2016-09-21T20:58:00Z">
              <w:rPr>
                <w:rFonts w:asciiTheme="minorHAnsi" w:hAnsiTheme="minorHAnsi" w:cstheme="minorHAnsi"/>
                <w:snapToGrid w:val="0"/>
                <w:color w:val="FF0000"/>
                <w:sz w:val="22"/>
                <w:szCs w:val="22"/>
              </w:rPr>
            </w:rPrChange>
          </w:rPr>
          <w:delText>(</w:delText>
        </w:r>
        <w:r w:rsidR="00651D2A" w:rsidRPr="004E7543" w:rsidDel="0084585F">
          <w:rPr>
            <w:rFonts w:asciiTheme="minorHAnsi" w:hAnsiTheme="minorHAnsi" w:cstheme="minorHAnsi"/>
            <w:snapToGrid w:val="0"/>
            <w:sz w:val="22"/>
            <w:szCs w:val="22"/>
            <w:rPrChange w:id="1485" w:author="Jose Miguel Quicaña Cespedes" w:date="2016-09-21T20:58:00Z">
              <w:rPr>
                <w:rFonts w:asciiTheme="minorHAnsi" w:hAnsiTheme="minorHAnsi" w:cstheme="minorHAnsi"/>
                <w:snapToGrid w:val="0"/>
                <w:color w:val="FF0000"/>
                <w:sz w:val="22"/>
                <w:szCs w:val="22"/>
              </w:rPr>
            </w:rPrChange>
          </w:rPr>
          <w:delText>“</w:delText>
        </w:r>
        <w:r w:rsidRPr="004E7543" w:rsidDel="0084585F">
          <w:rPr>
            <w:rFonts w:asciiTheme="minorHAnsi" w:hAnsiTheme="minorHAnsi" w:cstheme="minorHAnsi"/>
            <w:b/>
            <w:snapToGrid w:val="0"/>
            <w:sz w:val="22"/>
            <w:szCs w:val="22"/>
            <w:rPrChange w:id="1486" w:author="Jose Miguel Quicaña Cespedes" w:date="2016-09-21T20:58:00Z">
              <w:rPr>
                <w:rFonts w:asciiTheme="minorHAnsi" w:hAnsiTheme="minorHAnsi" w:cstheme="minorHAnsi"/>
                <w:b/>
                <w:snapToGrid w:val="0"/>
                <w:color w:val="FF0000"/>
                <w:sz w:val="22"/>
                <w:szCs w:val="22"/>
              </w:rPr>
            </w:rPrChange>
          </w:rPr>
          <w:delText>LAS ESPECIFICACIONES TÉ</w:delText>
        </w:r>
        <w:r w:rsidR="00C43EF5" w:rsidRPr="004E7543" w:rsidDel="0084585F">
          <w:rPr>
            <w:rFonts w:asciiTheme="minorHAnsi" w:hAnsiTheme="minorHAnsi" w:cstheme="minorHAnsi"/>
            <w:b/>
            <w:snapToGrid w:val="0"/>
            <w:sz w:val="22"/>
            <w:szCs w:val="22"/>
            <w:rPrChange w:id="1487" w:author="Jose Miguel Quicaña Cespedes" w:date="2016-09-21T20:58:00Z">
              <w:rPr>
                <w:rFonts w:asciiTheme="minorHAnsi" w:hAnsiTheme="minorHAnsi" w:cstheme="minorHAnsi"/>
                <w:b/>
                <w:snapToGrid w:val="0"/>
                <w:color w:val="FF0000"/>
                <w:sz w:val="22"/>
                <w:szCs w:val="22"/>
              </w:rPr>
            </w:rPrChange>
          </w:rPr>
          <w:delText>C</w:delText>
        </w:r>
        <w:r w:rsidRPr="004E7543" w:rsidDel="0084585F">
          <w:rPr>
            <w:rFonts w:asciiTheme="minorHAnsi" w:hAnsiTheme="minorHAnsi" w:cstheme="minorHAnsi"/>
            <w:b/>
            <w:snapToGrid w:val="0"/>
            <w:sz w:val="22"/>
            <w:szCs w:val="22"/>
            <w:rPrChange w:id="1488" w:author="Jose Miguel Quicaña Cespedes" w:date="2016-09-21T20:58:00Z">
              <w:rPr>
                <w:rFonts w:asciiTheme="minorHAnsi" w:hAnsiTheme="minorHAnsi" w:cstheme="minorHAnsi"/>
                <w:b/>
                <w:snapToGrid w:val="0"/>
                <w:color w:val="FF0000"/>
                <w:sz w:val="22"/>
                <w:szCs w:val="22"/>
              </w:rPr>
            </w:rPrChange>
          </w:rPr>
          <w:delText xml:space="preserve">NICAS </w:delText>
        </w:r>
        <w:r w:rsidR="00C43EF5" w:rsidRPr="004E7543" w:rsidDel="0084585F">
          <w:rPr>
            <w:rFonts w:asciiTheme="minorHAnsi" w:hAnsiTheme="minorHAnsi" w:cstheme="minorHAnsi"/>
            <w:b/>
            <w:snapToGrid w:val="0"/>
            <w:sz w:val="22"/>
            <w:szCs w:val="22"/>
            <w:rPrChange w:id="1489" w:author="Jose Miguel Quicaña Cespedes" w:date="2016-09-21T20:58:00Z">
              <w:rPr>
                <w:rFonts w:asciiTheme="minorHAnsi" w:hAnsiTheme="minorHAnsi" w:cstheme="minorHAnsi"/>
                <w:b/>
                <w:snapToGrid w:val="0"/>
                <w:color w:val="FF0000"/>
                <w:sz w:val="22"/>
                <w:szCs w:val="22"/>
              </w:rPr>
            </w:rPrChange>
          </w:rPr>
          <w:delText xml:space="preserve">SE ENCUENTRAN ADJUNTAS </w:delText>
        </w:r>
        <w:r w:rsidRPr="004E7543" w:rsidDel="0084585F">
          <w:rPr>
            <w:rFonts w:asciiTheme="minorHAnsi" w:hAnsiTheme="minorHAnsi" w:cstheme="minorHAnsi"/>
            <w:b/>
            <w:snapToGrid w:val="0"/>
            <w:sz w:val="22"/>
            <w:szCs w:val="22"/>
            <w:rPrChange w:id="1490" w:author="Jose Miguel Quicaña Cespedes" w:date="2016-09-21T20:58:00Z">
              <w:rPr>
                <w:rFonts w:asciiTheme="minorHAnsi" w:hAnsiTheme="minorHAnsi" w:cstheme="minorHAnsi"/>
                <w:b/>
                <w:snapToGrid w:val="0"/>
                <w:color w:val="FF0000"/>
                <w:sz w:val="22"/>
                <w:szCs w:val="22"/>
              </w:rPr>
            </w:rPrChange>
          </w:rPr>
          <w:delText>AL PRESENTE DOCUMENTO, LOS MISMOS FORMAN PARTE INTEGRANTE DEL DOCUMENTO BASE DE CONTRATACIÓN</w:delText>
        </w:r>
        <w:r w:rsidR="00651D2A" w:rsidRPr="004E7543" w:rsidDel="0084585F">
          <w:rPr>
            <w:rFonts w:asciiTheme="minorHAnsi" w:hAnsiTheme="minorHAnsi" w:cstheme="minorHAnsi"/>
            <w:b/>
            <w:snapToGrid w:val="0"/>
            <w:sz w:val="22"/>
            <w:szCs w:val="22"/>
            <w:rPrChange w:id="1491" w:author="Jose Miguel Quicaña Cespedes" w:date="2016-09-21T20:58:00Z">
              <w:rPr>
                <w:rFonts w:asciiTheme="minorHAnsi" w:hAnsiTheme="minorHAnsi" w:cstheme="minorHAnsi"/>
                <w:b/>
                <w:snapToGrid w:val="0"/>
                <w:color w:val="FF0000"/>
                <w:sz w:val="22"/>
                <w:szCs w:val="22"/>
              </w:rPr>
            </w:rPrChange>
          </w:rPr>
          <w:delText>”</w:delText>
        </w:r>
        <w:r w:rsidRPr="004E7543" w:rsidDel="0084585F">
          <w:rPr>
            <w:rFonts w:asciiTheme="minorHAnsi" w:hAnsiTheme="minorHAnsi" w:cstheme="minorHAnsi"/>
            <w:b/>
            <w:snapToGrid w:val="0"/>
            <w:sz w:val="22"/>
            <w:szCs w:val="22"/>
            <w:rPrChange w:id="1492" w:author="Jose Miguel Quicaña Cespedes" w:date="2016-09-21T20:58:00Z">
              <w:rPr>
                <w:rFonts w:asciiTheme="minorHAnsi" w:hAnsiTheme="minorHAnsi" w:cstheme="minorHAnsi"/>
                <w:b/>
                <w:snapToGrid w:val="0"/>
                <w:color w:val="FF0000"/>
                <w:sz w:val="22"/>
                <w:szCs w:val="22"/>
              </w:rPr>
            </w:rPrChange>
          </w:rPr>
          <w:delText>).</w:delText>
        </w:r>
      </w:del>
    </w:p>
    <w:p w:rsidR="0084585F" w:rsidRPr="004E7543" w:rsidRDefault="0084585F" w:rsidP="0084585F">
      <w:pPr>
        <w:jc w:val="center"/>
        <w:rPr>
          <w:ins w:id="1493" w:author="Jose Miguel Quicaña Cespedes" w:date="2016-09-21T20:42:00Z"/>
          <w:rFonts w:ascii="Calibri Light" w:hAnsi="Calibri Light" w:cs="Arial"/>
          <w:b/>
          <w:sz w:val="22"/>
          <w:u w:val="single"/>
          <w:rPrChange w:id="1494" w:author="Jose Miguel Quicaña Cespedes" w:date="2016-09-21T20:58:00Z">
            <w:rPr>
              <w:ins w:id="1495" w:author="Jose Miguel Quicaña Cespedes" w:date="2016-09-21T20:42:00Z"/>
              <w:rFonts w:ascii="Calibri Light" w:hAnsi="Calibri Light" w:cs="Arial"/>
              <w:b/>
              <w:sz w:val="22"/>
              <w:u w:val="single"/>
            </w:rPr>
          </w:rPrChange>
        </w:rPr>
      </w:pPr>
      <w:ins w:id="1496" w:author="Jose Miguel Quicaña Cespedes" w:date="2016-09-21T20:42:00Z">
        <w:r w:rsidRPr="004E7543">
          <w:rPr>
            <w:rFonts w:ascii="Calibri Light" w:hAnsi="Calibri Light" w:cs="Arial"/>
            <w:b/>
            <w:sz w:val="22"/>
            <w:u w:val="single"/>
            <w:rPrChange w:id="1497" w:author="Jose Miguel Quicaña Cespedes" w:date="2016-09-21T20:58:00Z">
              <w:rPr>
                <w:rFonts w:ascii="Calibri Light" w:hAnsi="Calibri Light" w:cs="Arial"/>
                <w:b/>
                <w:sz w:val="22"/>
                <w:u w:val="single"/>
              </w:rPr>
            </w:rPrChange>
          </w:rPr>
          <w:t>ADQUISICIÓN DE GABINETES DOMESTICOS S2300 - 2017</w:t>
        </w:r>
      </w:ins>
    </w:p>
    <w:p w:rsidR="0084585F" w:rsidRPr="004E7543" w:rsidRDefault="0084585F" w:rsidP="0084585F">
      <w:pPr>
        <w:jc w:val="both"/>
        <w:rPr>
          <w:ins w:id="1498" w:author="Jose Miguel Quicaña Cespedes" w:date="2016-09-21T20:42:00Z"/>
          <w:rFonts w:ascii="Calibri Light" w:hAnsi="Calibri Light" w:cs="Calibri"/>
          <w:b/>
          <w:u w:val="single"/>
          <w:rPrChange w:id="1499" w:author="Jose Miguel Quicaña Cespedes" w:date="2016-09-21T20:58:00Z">
            <w:rPr>
              <w:ins w:id="1500" w:author="Jose Miguel Quicaña Cespedes" w:date="2016-09-21T20:42:00Z"/>
              <w:rFonts w:ascii="Calibri Light" w:hAnsi="Calibri Light" w:cs="Calibri"/>
              <w:b/>
              <w:u w:val="single"/>
            </w:rPr>
          </w:rPrChange>
        </w:rPr>
      </w:pPr>
    </w:p>
    <w:tbl>
      <w:tblPr>
        <w:tblW w:w="8778" w:type="dxa"/>
        <w:jc w:val="center"/>
        <w:tblLayout w:type="fixed"/>
        <w:tblCellMar>
          <w:left w:w="70" w:type="dxa"/>
          <w:right w:w="70" w:type="dxa"/>
        </w:tblCellMar>
        <w:tblLook w:val="04A0" w:firstRow="1" w:lastRow="0" w:firstColumn="1" w:lastColumn="0" w:noHBand="0" w:noVBand="1"/>
      </w:tblPr>
      <w:tblGrid>
        <w:gridCol w:w="894"/>
        <w:gridCol w:w="5049"/>
        <w:gridCol w:w="1559"/>
        <w:gridCol w:w="1276"/>
      </w:tblGrid>
      <w:tr w:rsidR="004E7543" w:rsidRPr="004E7543" w:rsidTr="004E7543">
        <w:trPr>
          <w:trHeight w:val="599"/>
          <w:jc w:val="center"/>
          <w:ins w:id="1501" w:author="Jose Miguel Quicaña Cespedes" w:date="2016-09-21T20:42:00Z"/>
        </w:trPr>
        <w:tc>
          <w:tcPr>
            <w:tcW w:w="894" w:type="dxa"/>
            <w:tcBorders>
              <w:top w:val="single" w:sz="4" w:space="0" w:color="auto"/>
              <w:left w:val="single" w:sz="4" w:space="0" w:color="auto"/>
              <w:bottom w:val="single" w:sz="4" w:space="0" w:color="auto"/>
              <w:right w:val="single" w:sz="4" w:space="0" w:color="auto"/>
            </w:tcBorders>
            <w:shd w:val="clear" w:color="auto" w:fill="385623"/>
            <w:noWrap/>
            <w:vAlign w:val="center"/>
            <w:hideMark/>
          </w:tcPr>
          <w:p w:rsidR="0084585F" w:rsidRPr="004E7543" w:rsidRDefault="0084585F" w:rsidP="004E7543">
            <w:pPr>
              <w:jc w:val="center"/>
              <w:rPr>
                <w:ins w:id="1502" w:author="Jose Miguel Quicaña Cespedes" w:date="2016-09-21T20:42:00Z"/>
                <w:rFonts w:ascii="Calibri Light" w:hAnsi="Calibri Light"/>
                <w:b/>
                <w:bCs/>
                <w:lang w:eastAsia="es-BO"/>
                <w:rPrChange w:id="1503" w:author="Jose Miguel Quicaña Cespedes" w:date="2016-09-21T20:58:00Z">
                  <w:rPr>
                    <w:ins w:id="1504" w:author="Jose Miguel Quicaña Cespedes" w:date="2016-09-21T20:42:00Z"/>
                    <w:rFonts w:ascii="Calibri Light" w:hAnsi="Calibri Light"/>
                    <w:b/>
                    <w:bCs/>
                    <w:color w:val="FFFFFF"/>
                    <w:lang w:eastAsia="es-BO"/>
                  </w:rPr>
                </w:rPrChange>
              </w:rPr>
            </w:pPr>
            <w:ins w:id="1505" w:author="Jose Miguel Quicaña Cespedes" w:date="2016-09-21T20:42:00Z">
              <w:r w:rsidRPr="004E7543">
                <w:rPr>
                  <w:rFonts w:ascii="Calibri Light" w:hAnsi="Calibri Light"/>
                  <w:b/>
                  <w:bCs/>
                  <w:rPrChange w:id="1506" w:author="Jose Miguel Quicaña Cespedes" w:date="2016-09-21T20:58:00Z">
                    <w:rPr>
                      <w:rFonts w:ascii="Calibri Light" w:hAnsi="Calibri Light"/>
                      <w:b/>
                      <w:bCs/>
                      <w:color w:val="FFFFFF"/>
                    </w:rPr>
                  </w:rPrChange>
                </w:rPr>
                <w:t>N°</w:t>
              </w:r>
            </w:ins>
          </w:p>
        </w:tc>
        <w:tc>
          <w:tcPr>
            <w:tcW w:w="5049" w:type="dxa"/>
            <w:tcBorders>
              <w:top w:val="single" w:sz="4" w:space="0" w:color="auto"/>
              <w:left w:val="single" w:sz="4" w:space="0" w:color="auto"/>
              <w:bottom w:val="single" w:sz="4" w:space="0" w:color="auto"/>
              <w:right w:val="single" w:sz="4" w:space="0" w:color="auto"/>
            </w:tcBorders>
            <w:shd w:val="clear" w:color="auto" w:fill="385623"/>
            <w:noWrap/>
            <w:vAlign w:val="center"/>
            <w:hideMark/>
          </w:tcPr>
          <w:p w:rsidR="0084585F" w:rsidRPr="004E7543" w:rsidRDefault="0084585F" w:rsidP="004E7543">
            <w:pPr>
              <w:jc w:val="center"/>
              <w:rPr>
                <w:ins w:id="1507" w:author="Jose Miguel Quicaña Cespedes" w:date="2016-09-21T20:42:00Z"/>
                <w:rFonts w:ascii="Calibri Light" w:hAnsi="Calibri Light"/>
                <w:b/>
                <w:bCs/>
                <w:lang w:eastAsia="es-BO"/>
                <w:rPrChange w:id="1508" w:author="Jose Miguel Quicaña Cespedes" w:date="2016-09-21T20:58:00Z">
                  <w:rPr>
                    <w:ins w:id="1509" w:author="Jose Miguel Quicaña Cespedes" w:date="2016-09-21T20:42:00Z"/>
                    <w:rFonts w:ascii="Calibri Light" w:hAnsi="Calibri Light"/>
                    <w:b/>
                    <w:bCs/>
                    <w:color w:val="FFFFFF"/>
                    <w:lang w:eastAsia="es-BO"/>
                  </w:rPr>
                </w:rPrChange>
              </w:rPr>
            </w:pPr>
            <w:ins w:id="1510" w:author="Jose Miguel Quicaña Cespedes" w:date="2016-09-21T20:42:00Z">
              <w:r w:rsidRPr="004E7543">
                <w:rPr>
                  <w:rFonts w:ascii="Calibri Light" w:hAnsi="Calibri Light"/>
                  <w:b/>
                  <w:bCs/>
                  <w:lang w:eastAsia="es-BO"/>
                  <w:rPrChange w:id="1511" w:author="Jose Miguel Quicaña Cespedes" w:date="2016-09-21T20:58:00Z">
                    <w:rPr>
                      <w:rFonts w:ascii="Calibri Light" w:hAnsi="Calibri Light"/>
                      <w:b/>
                      <w:bCs/>
                      <w:color w:val="FFFFFF"/>
                      <w:lang w:eastAsia="es-BO"/>
                    </w:rPr>
                  </w:rPrChange>
                </w:rPr>
                <w:t>DESCRIPCION</w:t>
              </w:r>
            </w:ins>
          </w:p>
        </w:tc>
        <w:tc>
          <w:tcPr>
            <w:tcW w:w="1559" w:type="dxa"/>
            <w:tcBorders>
              <w:top w:val="single" w:sz="4" w:space="0" w:color="auto"/>
              <w:left w:val="single" w:sz="4" w:space="0" w:color="auto"/>
              <w:bottom w:val="single" w:sz="4" w:space="0" w:color="auto"/>
              <w:right w:val="single" w:sz="4" w:space="0" w:color="auto"/>
            </w:tcBorders>
            <w:shd w:val="clear" w:color="auto" w:fill="385623"/>
            <w:vAlign w:val="center"/>
          </w:tcPr>
          <w:p w:rsidR="0084585F" w:rsidRPr="004E7543" w:rsidRDefault="0084585F" w:rsidP="004E7543">
            <w:pPr>
              <w:jc w:val="center"/>
              <w:rPr>
                <w:ins w:id="1512" w:author="Jose Miguel Quicaña Cespedes" w:date="2016-09-21T20:42:00Z"/>
                <w:rFonts w:ascii="Calibri Light" w:hAnsi="Calibri Light"/>
                <w:lang w:eastAsia="es-BO"/>
                <w:rPrChange w:id="1513" w:author="Jose Miguel Quicaña Cespedes" w:date="2016-09-21T20:58:00Z">
                  <w:rPr>
                    <w:ins w:id="1514" w:author="Jose Miguel Quicaña Cespedes" w:date="2016-09-21T20:42:00Z"/>
                    <w:rFonts w:ascii="Calibri Light" w:hAnsi="Calibri Light"/>
                    <w:color w:val="FFFFFF"/>
                    <w:lang w:eastAsia="es-BO"/>
                  </w:rPr>
                </w:rPrChange>
              </w:rPr>
            </w:pPr>
            <w:ins w:id="1515" w:author="Jose Miguel Quicaña Cespedes" w:date="2016-09-21T20:42:00Z">
              <w:r w:rsidRPr="004E7543">
                <w:rPr>
                  <w:rFonts w:ascii="Calibri Light" w:hAnsi="Calibri Light"/>
                  <w:b/>
                  <w:lang w:eastAsia="es-BO"/>
                  <w:rPrChange w:id="1516" w:author="Jose Miguel Quicaña Cespedes" w:date="2016-09-21T20:58:00Z">
                    <w:rPr>
                      <w:rFonts w:ascii="Calibri Light" w:hAnsi="Calibri Light"/>
                      <w:b/>
                      <w:color w:val="FFFFFF"/>
                      <w:lang w:eastAsia="es-BO"/>
                    </w:rPr>
                  </w:rPrChange>
                </w:rPr>
                <w:t>CANTIDADES REQUERIDAS</w:t>
              </w:r>
            </w:ins>
          </w:p>
        </w:tc>
        <w:tc>
          <w:tcPr>
            <w:tcW w:w="1276" w:type="dxa"/>
            <w:tcBorders>
              <w:top w:val="single" w:sz="4" w:space="0" w:color="auto"/>
              <w:left w:val="single" w:sz="4" w:space="0" w:color="auto"/>
              <w:bottom w:val="single" w:sz="4" w:space="0" w:color="auto"/>
              <w:right w:val="single" w:sz="4" w:space="0" w:color="auto"/>
            </w:tcBorders>
            <w:shd w:val="clear" w:color="auto" w:fill="385623"/>
            <w:vAlign w:val="center"/>
          </w:tcPr>
          <w:p w:rsidR="0084585F" w:rsidRPr="004E7543" w:rsidRDefault="0084585F" w:rsidP="004E7543">
            <w:pPr>
              <w:jc w:val="center"/>
              <w:rPr>
                <w:ins w:id="1517" w:author="Jose Miguel Quicaña Cespedes" w:date="2016-09-21T20:42:00Z"/>
                <w:rFonts w:ascii="Calibri Light" w:hAnsi="Calibri Light"/>
                <w:b/>
                <w:bCs/>
                <w:lang w:eastAsia="es-BO"/>
                <w:rPrChange w:id="1518" w:author="Jose Miguel Quicaña Cespedes" w:date="2016-09-21T20:58:00Z">
                  <w:rPr>
                    <w:ins w:id="1519" w:author="Jose Miguel Quicaña Cespedes" w:date="2016-09-21T20:42:00Z"/>
                    <w:rFonts w:ascii="Calibri Light" w:hAnsi="Calibri Light"/>
                    <w:b/>
                    <w:bCs/>
                    <w:color w:val="FFFFFF"/>
                    <w:lang w:eastAsia="es-BO"/>
                  </w:rPr>
                </w:rPrChange>
              </w:rPr>
            </w:pPr>
            <w:ins w:id="1520" w:author="Jose Miguel Quicaña Cespedes" w:date="2016-09-21T20:42:00Z">
              <w:r w:rsidRPr="004E7543">
                <w:rPr>
                  <w:rFonts w:ascii="Calibri Light" w:hAnsi="Calibri Light"/>
                  <w:b/>
                  <w:bCs/>
                  <w:lang w:eastAsia="es-BO"/>
                  <w:rPrChange w:id="1521" w:author="Jose Miguel Quicaña Cespedes" w:date="2016-09-21T20:58:00Z">
                    <w:rPr>
                      <w:rFonts w:ascii="Calibri Light" w:hAnsi="Calibri Light"/>
                      <w:b/>
                      <w:bCs/>
                      <w:color w:val="FFFFFF"/>
                      <w:lang w:eastAsia="es-BO"/>
                    </w:rPr>
                  </w:rPrChange>
                </w:rPr>
                <w:t>UNIDAD DE MEDIDA</w:t>
              </w:r>
            </w:ins>
          </w:p>
        </w:tc>
      </w:tr>
      <w:tr w:rsidR="004E7543" w:rsidRPr="004E7543" w:rsidTr="004E7543">
        <w:trPr>
          <w:trHeight w:val="100"/>
          <w:jc w:val="center"/>
          <w:ins w:id="1522" w:author="Jose Miguel Quicaña Cespedes" w:date="2016-09-21T20:42:00Z"/>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85F" w:rsidRPr="004E7543" w:rsidRDefault="0084585F" w:rsidP="004E7543">
            <w:pPr>
              <w:jc w:val="center"/>
              <w:rPr>
                <w:ins w:id="1523" w:author="Jose Miguel Quicaña Cespedes" w:date="2016-09-21T20:42:00Z"/>
                <w:rFonts w:ascii="Calibri Light" w:hAnsi="Calibri Light"/>
                <w:bCs/>
                <w:rPrChange w:id="1524" w:author="Jose Miguel Quicaña Cespedes" w:date="2016-09-21T20:58:00Z">
                  <w:rPr>
                    <w:ins w:id="1525" w:author="Jose Miguel Quicaña Cespedes" w:date="2016-09-21T20:42:00Z"/>
                    <w:rFonts w:ascii="Calibri Light" w:hAnsi="Calibri Light"/>
                    <w:bCs/>
                  </w:rPr>
                </w:rPrChange>
              </w:rPr>
            </w:pPr>
            <w:ins w:id="1526" w:author="Jose Miguel Quicaña Cespedes" w:date="2016-09-21T20:42:00Z">
              <w:r w:rsidRPr="004E7543">
                <w:rPr>
                  <w:rFonts w:ascii="Calibri Light" w:hAnsi="Calibri Light"/>
                  <w:bCs/>
                  <w:rPrChange w:id="1527" w:author="Jose Miguel Quicaña Cespedes" w:date="2016-09-21T20:58:00Z">
                    <w:rPr>
                      <w:rFonts w:ascii="Calibri Light" w:hAnsi="Calibri Light"/>
                      <w:bCs/>
                    </w:rPr>
                  </w:rPrChange>
                </w:rPr>
                <w:t>1</w:t>
              </w:r>
            </w:ins>
          </w:p>
        </w:tc>
        <w:tc>
          <w:tcPr>
            <w:tcW w:w="5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85F" w:rsidRPr="004E7543" w:rsidRDefault="0084585F" w:rsidP="004E7543">
            <w:pPr>
              <w:jc w:val="both"/>
              <w:rPr>
                <w:ins w:id="1528" w:author="Jose Miguel Quicaña Cespedes" w:date="2016-09-21T20:42:00Z"/>
                <w:rFonts w:ascii="Calibri Light" w:hAnsi="Calibri Light"/>
                <w:rPrChange w:id="1529" w:author="Jose Miguel Quicaña Cespedes" w:date="2016-09-21T20:58:00Z">
                  <w:rPr>
                    <w:ins w:id="1530" w:author="Jose Miguel Quicaña Cespedes" w:date="2016-09-21T20:42:00Z"/>
                    <w:rFonts w:ascii="Calibri Light" w:hAnsi="Calibri Light"/>
                  </w:rPr>
                </w:rPrChange>
              </w:rPr>
            </w:pPr>
            <w:ins w:id="1531" w:author="Jose Miguel Quicaña Cespedes" w:date="2016-09-21T20:42:00Z">
              <w:r w:rsidRPr="004E7543">
                <w:rPr>
                  <w:rFonts w:ascii="Calibri Light" w:hAnsi="Calibri Light"/>
                  <w:lang w:eastAsia="es-BO"/>
                  <w:rPrChange w:id="1532" w:author="Jose Miguel Quicaña Cespedes" w:date="2016-09-21T20:58:00Z">
                    <w:rPr>
                      <w:rFonts w:ascii="Calibri Light" w:hAnsi="Calibri Light"/>
                      <w:lang w:eastAsia="es-BO"/>
                    </w:rPr>
                  </w:rPrChange>
                </w:rPr>
                <w:t>GABINETES DE MEDICION S2300 RACCOR RECTO DE SALIDA</w:t>
              </w:r>
            </w:ins>
          </w:p>
        </w:tc>
        <w:tc>
          <w:tcPr>
            <w:tcW w:w="1559" w:type="dxa"/>
            <w:tcBorders>
              <w:top w:val="single" w:sz="4" w:space="0" w:color="auto"/>
              <w:left w:val="single" w:sz="4" w:space="0" w:color="auto"/>
              <w:bottom w:val="single" w:sz="4" w:space="0" w:color="auto"/>
              <w:right w:val="single" w:sz="4" w:space="0" w:color="auto"/>
            </w:tcBorders>
            <w:vAlign w:val="center"/>
          </w:tcPr>
          <w:p w:rsidR="0084585F" w:rsidRPr="004E7543" w:rsidRDefault="0084585F" w:rsidP="004E7543">
            <w:pPr>
              <w:jc w:val="center"/>
              <w:rPr>
                <w:ins w:id="1533" w:author="Jose Miguel Quicaña Cespedes" w:date="2016-09-21T20:42:00Z"/>
                <w:rFonts w:ascii="Calibri Light" w:hAnsi="Calibri Light"/>
                <w:b/>
                <w:bCs/>
                <w:lang w:eastAsia="es-BO"/>
                <w:rPrChange w:id="1534" w:author="Jose Miguel Quicaña Cespedes" w:date="2016-09-21T20:58:00Z">
                  <w:rPr>
                    <w:ins w:id="1535" w:author="Jose Miguel Quicaña Cespedes" w:date="2016-09-21T20:42:00Z"/>
                    <w:rFonts w:ascii="Calibri Light" w:hAnsi="Calibri Light"/>
                    <w:b/>
                    <w:bCs/>
                    <w:lang w:eastAsia="es-BO"/>
                  </w:rPr>
                </w:rPrChange>
              </w:rPr>
            </w:pPr>
            <w:ins w:id="1536" w:author="Jose Miguel Quicaña Cespedes" w:date="2016-09-21T20:42:00Z">
              <w:r w:rsidRPr="004E7543">
                <w:rPr>
                  <w:rFonts w:ascii="Calibri Light" w:hAnsi="Calibri Light"/>
                  <w:b/>
                  <w:bCs/>
                  <w:lang w:eastAsia="es-BO"/>
                  <w:rPrChange w:id="1537" w:author="Jose Miguel Quicaña Cespedes" w:date="2016-09-21T20:58:00Z">
                    <w:rPr>
                      <w:rFonts w:ascii="Calibri Light" w:hAnsi="Calibri Light"/>
                      <w:b/>
                      <w:bCs/>
                      <w:lang w:eastAsia="es-BO"/>
                    </w:rPr>
                  </w:rPrChange>
                </w:rPr>
                <w:t>80.000</w:t>
              </w:r>
            </w:ins>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4585F" w:rsidRPr="004E7543" w:rsidRDefault="0084585F" w:rsidP="004E7543">
            <w:pPr>
              <w:jc w:val="center"/>
              <w:rPr>
                <w:ins w:id="1538" w:author="Jose Miguel Quicaña Cespedes" w:date="2016-09-21T20:42:00Z"/>
                <w:rFonts w:ascii="Calibri Light" w:hAnsi="Calibri Light"/>
                <w:rPrChange w:id="1539" w:author="Jose Miguel Quicaña Cespedes" w:date="2016-09-21T20:58:00Z">
                  <w:rPr>
                    <w:ins w:id="1540" w:author="Jose Miguel Quicaña Cespedes" w:date="2016-09-21T20:42:00Z"/>
                    <w:rFonts w:ascii="Calibri Light" w:hAnsi="Calibri Light"/>
                  </w:rPr>
                </w:rPrChange>
              </w:rPr>
            </w:pPr>
            <w:ins w:id="1541" w:author="Jose Miguel Quicaña Cespedes" w:date="2016-09-21T20:42:00Z">
              <w:r w:rsidRPr="004E7543">
                <w:rPr>
                  <w:rFonts w:ascii="Calibri Light" w:hAnsi="Calibri Light"/>
                  <w:b/>
                  <w:bCs/>
                  <w:lang w:eastAsia="es-BO"/>
                  <w:rPrChange w:id="1542" w:author="Jose Miguel Quicaña Cespedes" w:date="2016-09-21T20:58:00Z">
                    <w:rPr>
                      <w:rFonts w:ascii="Calibri Light" w:hAnsi="Calibri Light"/>
                      <w:b/>
                      <w:bCs/>
                      <w:lang w:eastAsia="es-BO"/>
                    </w:rPr>
                  </w:rPrChange>
                </w:rPr>
                <w:t>PIEZAS</w:t>
              </w:r>
            </w:ins>
          </w:p>
        </w:tc>
      </w:tr>
      <w:tr w:rsidR="004E7543" w:rsidRPr="004E7543" w:rsidTr="004E7543">
        <w:trPr>
          <w:trHeight w:val="322"/>
          <w:jc w:val="center"/>
          <w:ins w:id="1543" w:author="Jose Miguel Quicaña Cespedes" w:date="2016-09-21T20:42:00Z"/>
        </w:trPr>
        <w:tc>
          <w:tcPr>
            <w:tcW w:w="594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4585F" w:rsidRPr="004E7543" w:rsidRDefault="0084585F" w:rsidP="004E7543">
            <w:pPr>
              <w:jc w:val="center"/>
              <w:rPr>
                <w:ins w:id="1544" w:author="Jose Miguel Quicaña Cespedes" w:date="2016-09-21T20:42:00Z"/>
                <w:rFonts w:ascii="Calibri Light" w:hAnsi="Calibri Light"/>
                <w:b/>
                <w:bCs/>
                <w:lang w:eastAsia="es-BO"/>
                <w:rPrChange w:id="1545" w:author="Jose Miguel Quicaña Cespedes" w:date="2016-09-21T20:58:00Z">
                  <w:rPr>
                    <w:ins w:id="1546" w:author="Jose Miguel Quicaña Cespedes" w:date="2016-09-21T20:42:00Z"/>
                    <w:rFonts w:ascii="Calibri Light" w:hAnsi="Calibri Light"/>
                    <w:b/>
                    <w:bCs/>
                    <w:lang w:eastAsia="es-BO"/>
                  </w:rPr>
                </w:rPrChange>
              </w:rPr>
            </w:pPr>
            <w:ins w:id="1547" w:author="Jose Miguel Quicaña Cespedes" w:date="2016-09-21T20:42:00Z">
              <w:r w:rsidRPr="004E7543">
                <w:rPr>
                  <w:rFonts w:ascii="Calibri Light" w:hAnsi="Calibri Light"/>
                  <w:b/>
                  <w:bCs/>
                  <w:shd w:val="clear" w:color="auto" w:fill="BFBFBF"/>
                  <w:lang w:eastAsia="es-BO"/>
                  <w:rPrChange w:id="1548" w:author="Jose Miguel Quicaña Cespedes" w:date="2016-09-21T20:58:00Z">
                    <w:rPr>
                      <w:rFonts w:ascii="Calibri Light" w:hAnsi="Calibri Light"/>
                      <w:b/>
                      <w:bCs/>
                      <w:shd w:val="clear" w:color="auto" w:fill="BFBFBF"/>
                      <w:lang w:eastAsia="es-BO"/>
                    </w:rPr>
                  </w:rPrChange>
                </w:rPr>
                <w:t>TOTALES</w:t>
              </w:r>
            </w:ins>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84585F" w:rsidRPr="004E7543" w:rsidRDefault="0084585F" w:rsidP="004E7543">
            <w:pPr>
              <w:jc w:val="center"/>
              <w:rPr>
                <w:ins w:id="1549" w:author="Jose Miguel Quicaña Cespedes" w:date="2016-09-21T20:42:00Z"/>
                <w:rFonts w:ascii="Calibri Light" w:hAnsi="Calibri Light"/>
                <w:b/>
                <w:bCs/>
                <w:lang w:eastAsia="es-BO"/>
                <w:rPrChange w:id="1550" w:author="Jose Miguel Quicaña Cespedes" w:date="2016-09-21T20:58:00Z">
                  <w:rPr>
                    <w:ins w:id="1551" w:author="Jose Miguel Quicaña Cespedes" w:date="2016-09-21T20:42:00Z"/>
                    <w:rFonts w:ascii="Calibri Light" w:hAnsi="Calibri Light"/>
                    <w:b/>
                    <w:bCs/>
                    <w:lang w:eastAsia="es-BO"/>
                  </w:rPr>
                </w:rPrChange>
              </w:rPr>
            </w:pPr>
            <w:ins w:id="1552" w:author="Jose Miguel Quicaña Cespedes" w:date="2016-09-21T20:42:00Z">
              <w:r w:rsidRPr="004E7543">
                <w:rPr>
                  <w:rFonts w:ascii="Calibri Light" w:hAnsi="Calibri Light"/>
                  <w:b/>
                  <w:bCs/>
                  <w:lang w:eastAsia="es-BO"/>
                  <w:rPrChange w:id="1553" w:author="Jose Miguel Quicaña Cespedes" w:date="2016-09-21T20:58:00Z">
                    <w:rPr>
                      <w:rFonts w:ascii="Calibri Light" w:hAnsi="Calibri Light"/>
                      <w:b/>
                      <w:bCs/>
                      <w:lang w:eastAsia="es-BO"/>
                    </w:rPr>
                  </w:rPrChange>
                </w:rPr>
                <w:t>80.000</w:t>
              </w:r>
            </w:ins>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84585F" w:rsidRPr="004E7543" w:rsidRDefault="0084585F" w:rsidP="004E7543">
            <w:pPr>
              <w:jc w:val="center"/>
              <w:rPr>
                <w:ins w:id="1554" w:author="Jose Miguel Quicaña Cespedes" w:date="2016-09-21T20:42:00Z"/>
                <w:rFonts w:ascii="Calibri Light" w:hAnsi="Calibri Light"/>
                <w:b/>
                <w:bCs/>
                <w:lang w:eastAsia="es-BO"/>
                <w:rPrChange w:id="1555" w:author="Jose Miguel Quicaña Cespedes" w:date="2016-09-21T20:58:00Z">
                  <w:rPr>
                    <w:ins w:id="1556" w:author="Jose Miguel Quicaña Cespedes" w:date="2016-09-21T20:42:00Z"/>
                    <w:rFonts w:ascii="Calibri Light" w:hAnsi="Calibri Light"/>
                    <w:b/>
                    <w:bCs/>
                    <w:lang w:eastAsia="es-BO"/>
                  </w:rPr>
                </w:rPrChange>
              </w:rPr>
            </w:pPr>
            <w:ins w:id="1557" w:author="Jose Miguel Quicaña Cespedes" w:date="2016-09-21T20:42:00Z">
              <w:r w:rsidRPr="004E7543">
                <w:rPr>
                  <w:rFonts w:ascii="Calibri Light" w:hAnsi="Calibri Light"/>
                  <w:b/>
                  <w:bCs/>
                  <w:lang w:eastAsia="es-BO"/>
                  <w:rPrChange w:id="1558" w:author="Jose Miguel Quicaña Cespedes" w:date="2016-09-21T20:58:00Z">
                    <w:rPr>
                      <w:rFonts w:ascii="Calibri Light" w:hAnsi="Calibri Light"/>
                      <w:b/>
                      <w:bCs/>
                      <w:lang w:eastAsia="es-BO"/>
                    </w:rPr>
                  </w:rPrChange>
                </w:rPr>
                <w:t>PIEZAS</w:t>
              </w:r>
            </w:ins>
          </w:p>
        </w:tc>
      </w:tr>
    </w:tbl>
    <w:p w:rsidR="0084585F" w:rsidRPr="004E7543" w:rsidRDefault="0084585F" w:rsidP="0084585F">
      <w:pPr>
        <w:jc w:val="both"/>
        <w:rPr>
          <w:ins w:id="1559" w:author="Jose Miguel Quicaña Cespedes" w:date="2016-09-21T20:42:00Z"/>
          <w:rFonts w:ascii="Calibri Light" w:hAnsi="Calibri Light" w:cs="Arial"/>
          <w:b/>
          <w:rPrChange w:id="1560" w:author="Jose Miguel Quicaña Cespedes" w:date="2016-09-21T20:58:00Z">
            <w:rPr>
              <w:ins w:id="1561" w:author="Jose Miguel Quicaña Cespedes" w:date="2016-09-21T20:42:00Z"/>
              <w:rFonts w:ascii="Calibri Light" w:hAnsi="Calibri Light" w:cs="Arial"/>
              <w:b/>
            </w:rPr>
          </w:rPrChange>
        </w:rPr>
      </w:pPr>
    </w:p>
    <w:p w:rsidR="0084585F" w:rsidRPr="004E7543" w:rsidRDefault="0084585F" w:rsidP="0084585F">
      <w:pPr>
        <w:pStyle w:val="Prrafodelista"/>
        <w:numPr>
          <w:ilvl w:val="0"/>
          <w:numId w:val="45"/>
        </w:numPr>
        <w:contextualSpacing/>
        <w:jc w:val="both"/>
        <w:rPr>
          <w:ins w:id="1562" w:author="Jose Miguel Quicaña Cespedes" w:date="2016-09-21T20:42:00Z"/>
          <w:rFonts w:ascii="Calibri Light" w:hAnsi="Calibri Light" w:cs="Calibri"/>
          <w:b/>
          <w:bCs/>
          <w:lang w:eastAsia="es-BO"/>
          <w:rPrChange w:id="1563" w:author="Jose Miguel Quicaña Cespedes" w:date="2016-09-21T20:58:00Z">
            <w:rPr>
              <w:ins w:id="1564" w:author="Jose Miguel Quicaña Cespedes" w:date="2016-09-21T20:42:00Z"/>
              <w:rFonts w:ascii="Calibri Light" w:hAnsi="Calibri Light" w:cs="Calibri"/>
              <w:b/>
              <w:bCs/>
              <w:lang w:eastAsia="es-BO"/>
            </w:rPr>
          </w:rPrChange>
        </w:rPr>
      </w:pPr>
      <w:ins w:id="1565" w:author="Jose Miguel Quicaña Cespedes" w:date="2016-09-21T20:42:00Z">
        <w:r w:rsidRPr="004E7543">
          <w:rPr>
            <w:rFonts w:ascii="Calibri Light" w:hAnsi="Calibri Light" w:cs="Calibri"/>
            <w:b/>
            <w:bCs/>
            <w:lang w:eastAsia="es-BO"/>
            <w:rPrChange w:id="1566" w:author="Jose Miguel Quicaña Cespedes" w:date="2016-09-21T20:58:00Z">
              <w:rPr>
                <w:rFonts w:ascii="Calibri Light" w:hAnsi="Calibri Light" w:cs="Calibri"/>
                <w:b/>
                <w:bCs/>
                <w:lang w:eastAsia="es-BO"/>
              </w:rPr>
            </w:rPrChange>
          </w:rPr>
          <w:t xml:space="preserve">CARACTERÍSTICAS </w:t>
        </w:r>
      </w:ins>
    </w:p>
    <w:p w:rsidR="0084585F" w:rsidRPr="004E7543" w:rsidRDefault="0084585F" w:rsidP="0084585F">
      <w:pPr>
        <w:pStyle w:val="Prrafodelista"/>
        <w:jc w:val="both"/>
        <w:rPr>
          <w:ins w:id="1567" w:author="Jose Miguel Quicaña Cespedes" w:date="2016-09-21T20:42:00Z"/>
          <w:rFonts w:ascii="Calibri Light" w:hAnsi="Calibri Light" w:cs="Calibri"/>
          <w:b/>
          <w:bCs/>
          <w:lang w:eastAsia="es-BO"/>
          <w:rPrChange w:id="1568" w:author="Jose Miguel Quicaña Cespedes" w:date="2016-09-21T20:58:00Z">
            <w:rPr>
              <w:ins w:id="1569" w:author="Jose Miguel Quicaña Cespedes" w:date="2016-09-21T20:42:00Z"/>
              <w:rFonts w:ascii="Calibri Light" w:hAnsi="Calibri Light" w:cs="Calibri"/>
              <w:b/>
              <w:bCs/>
              <w:lang w:eastAsia="es-BO"/>
            </w:rPr>
          </w:rPrChange>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7543" w:rsidRPr="004E7543" w:rsidTr="004E7543">
        <w:trPr>
          <w:trHeight w:val="479"/>
          <w:ins w:id="1570" w:author="Jose Miguel Quicaña Cespedes" w:date="2016-09-21T20:42:00Z"/>
        </w:trPr>
        <w:tc>
          <w:tcPr>
            <w:tcW w:w="9640" w:type="dxa"/>
            <w:shd w:val="clear" w:color="auto" w:fill="9CC2E5"/>
            <w:vAlign w:val="center"/>
          </w:tcPr>
          <w:p w:rsidR="0084585F" w:rsidRPr="004E7543" w:rsidRDefault="0084585F" w:rsidP="004E7543">
            <w:pPr>
              <w:autoSpaceDE w:val="0"/>
              <w:autoSpaceDN w:val="0"/>
              <w:adjustRightInd w:val="0"/>
              <w:jc w:val="both"/>
              <w:rPr>
                <w:ins w:id="1571" w:author="Jose Miguel Quicaña Cespedes" w:date="2016-09-21T20:42:00Z"/>
                <w:rFonts w:ascii="Calibri Light" w:hAnsi="Calibri Light" w:cs="Calibri"/>
                <w:b/>
                <w:bCs/>
                <w:lang w:eastAsia="es-BO"/>
                <w:rPrChange w:id="1572" w:author="Jose Miguel Quicaña Cespedes" w:date="2016-09-21T20:58:00Z">
                  <w:rPr>
                    <w:ins w:id="1573" w:author="Jose Miguel Quicaña Cespedes" w:date="2016-09-21T20:42:00Z"/>
                    <w:rFonts w:ascii="Calibri Light" w:hAnsi="Calibri Light" w:cs="Calibri"/>
                    <w:b/>
                    <w:bCs/>
                    <w:lang w:eastAsia="es-BO"/>
                  </w:rPr>
                </w:rPrChange>
              </w:rPr>
            </w:pPr>
            <w:ins w:id="1574" w:author="Jose Miguel Quicaña Cespedes" w:date="2016-09-21T20:42:00Z">
              <w:r w:rsidRPr="004E7543">
                <w:rPr>
                  <w:rFonts w:ascii="Calibri Light" w:hAnsi="Calibri Light" w:cs="Calibri"/>
                  <w:b/>
                  <w:bCs/>
                  <w:rPrChange w:id="1575" w:author="Jose Miguel Quicaña Cespedes" w:date="2016-09-21T20:58:00Z">
                    <w:rPr>
                      <w:rFonts w:ascii="Calibri Light" w:hAnsi="Calibri Light" w:cs="Calibri"/>
                      <w:b/>
                      <w:bCs/>
                    </w:rPr>
                  </w:rPrChange>
                </w:rPr>
                <w:t>CARACTERÍSTICAS TÉCNICAS DEL BIEN</w:t>
              </w:r>
            </w:ins>
          </w:p>
        </w:tc>
      </w:tr>
      <w:tr w:rsidR="004E7543" w:rsidRPr="004E7543" w:rsidTr="004E7543">
        <w:trPr>
          <w:trHeight w:val="452"/>
          <w:ins w:id="1576" w:author="Jose Miguel Quicaña Cespedes" w:date="2016-09-21T20:42:00Z"/>
        </w:trPr>
        <w:tc>
          <w:tcPr>
            <w:tcW w:w="9640" w:type="dxa"/>
            <w:shd w:val="clear" w:color="auto" w:fill="auto"/>
            <w:vAlign w:val="bottom"/>
          </w:tcPr>
          <w:p w:rsidR="0084585F" w:rsidRPr="004E7543" w:rsidRDefault="0084585F" w:rsidP="004E7543">
            <w:pPr>
              <w:ind w:left="360"/>
              <w:jc w:val="both"/>
              <w:rPr>
                <w:ins w:id="1577" w:author="Jose Miguel Quicaña Cespedes" w:date="2016-09-21T20:42:00Z"/>
                <w:rFonts w:ascii="Calibri Light" w:hAnsi="Calibri Light" w:cs="Arial"/>
                <w:rPrChange w:id="1578" w:author="Jose Miguel Quicaña Cespedes" w:date="2016-09-21T20:58:00Z">
                  <w:rPr>
                    <w:ins w:id="1579" w:author="Jose Miguel Quicaña Cespedes" w:date="2016-09-21T20:42:00Z"/>
                    <w:rFonts w:ascii="Calibri Light" w:hAnsi="Calibri Light" w:cs="Arial"/>
                  </w:rPr>
                </w:rPrChange>
              </w:rPr>
            </w:pPr>
            <w:ins w:id="1580" w:author="Jose Miguel Quicaña Cespedes" w:date="2016-09-21T20:42:00Z">
              <w:r w:rsidRPr="004E7543">
                <w:rPr>
                  <w:rFonts w:ascii="Calibri Light" w:hAnsi="Calibri Light" w:cs="Arial"/>
                  <w:rPrChange w:id="1581" w:author="Jose Miguel Quicaña Cespedes" w:date="2016-09-21T20:58:00Z">
                    <w:rPr>
                      <w:rFonts w:ascii="Calibri Light" w:hAnsi="Calibri Light" w:cs="Arial"/>
                    </w:rPr>
                  </w:rPrChange>
                </w:rPr>
                <w:t>Los Gabinetes S2300 y sus componentes deberán tener las siguientes especificaciones técnicas:</w:t>
              </w:r>
            </w:ins>
          </w:p>
          <w:p w:rsidR="0084585F" w:rsidRPr="004E7543" w:rsidRDefault="0084585F" w:rsidP="004E7543">
            <w:pPr>
              <w:ind w:left="360"/>
              <w:jc w:val="both"/>
              <w:rPr>
                <w:ins w:id="1582" w:author="Jose Miguel Quicaña Cespedes" w:date="2016-09-21T20:42:00Z"/>
                <w:rFonts w:ascii="Calibri Light" w:hAnsi="Calibri Light" w:cs="Arial"/>
                <w:rPrChange w:id="1583" w:author="Jose Miguel Quicaña Cespedes" w:date="2016-09-21T20:58:00Z">
                  <w:rPr>
                    <w:ins w:id="1584" w:author="Jose Miguel Quicaña Cespedes" w:date="2016-09-21T20:42:00Z"/>
                    <w:rFonts w:ascii="Calibri Light" w:hAnsi="Calibri Light" w:cs="Arial"/>
                  </w:rPr>
                </w:rPrChange>
              </w:rPr>
            </w:pPr>
          </w:p>
          <w:p w:rsidR="0084585F" w:rsidRPr="004E7543" w:rsidRDefault="0084585F" w:rsidP="0084585F">
            <w:pPr>
              <w:numPr>
                <w:ilvl w:val="1"/>
                <w:numId w:val="54"/>
              </w:numPr>
              <w:jc w:val="both"/>
              <w:rPr>
                <w:ins w:id="1585" w:author="Jose Miguel Quicaña Cespedes" w:date="2016-09-21T20:42:00Z"/>
                <w:rFonts w:ascii="Calibri Light" w:hAnsi="Calibri Light" w:cs="Arial"/>
                <w:b/>
                <w:bCs/>
                <w:iCs/>
                <w:lang w:eastAsia="x-none"/>
                <w:rPrChange w:id="1586" w:author="Jose Miguel Quicaña Cespedes" w:date="2016-09-21T20:58:00Z">
                  <w:rPr>
                    <w:ins w:id="1587" w:author="Jose Miguel Quicaña Cespedes" w:date="2016-09-21T20:42:00Z"/>
                    <w:rFonts w:ascii="Calibri Light" w:hAnsi="Calibri Light" w:cs="Arial"/>
                    <w:b/>
                    <w:bCs/>
                    <w:iCs/>
                    <w:lang w:eastAsia="x-none"/>
                  </w:rPr>
                </w:rPrChange>
              </w:rPr>
            </w:pPr>
            <w:ins w:id="1588" w:author="Jose Miguel Quicaña Cespedes" w:date="2016-09-21T20:42:00Z">
              <w:r w:rsidRPr="004E7543">
                <w:rPr>
                  <w:rFonts w:ascii="Calibri Light" w:hAnsi="Calibri Light" w:cs="Arial"/>
                  <w:b/>
                  <w:bCs/>
                  <w:iCs/>
                  <w:lang w:eastAsia="x-none"/>
                  <w:rPrChange w:id="1589" w:author="Jose Miguel Quicaña Cespedes" w:date="2016-09-21T20:58:00Z">
                    <w:rPr>
                      <w:rFonts w:ascii="Calibri Light" w:hAnsi="Calibri Light" w:cs="Arial"/>
                      <w:b/>
                      <w:bCs/>
                      <w:iCs/>
                      <w:lang w:eastAsia="x-none"/>
                    </w:rPr>
                  </w:rPrChange>
                </w:rPr>
                <w:t>GABINETE O COFRE</w:t>
              </w:r>
            </w:ins>
          </w:p>
          <w:p w:rsidR="0084585F" w:rsidRPr="004E7543" w:rsidRDefault="0084585F" w:rsidP="0084585F">
            <w:pPr>
              <w:pStyle w:val="Ttulo2"/>
              <w:numPr>
                <w:ilvl w:val="1"/>
                <w:numId w:val="52"/>
              </w:numPr>
              <w:tabs>
                <w:tab w:val="clear" w:pos="1723"/>
                <w:tab w:val="num" w:pos="1348"/>
              </w:tabs>
              <w:ind w:left="1348" w:hanging="425"/>
              <w:jc w:val="both"/>
              <w:rPr>
                <w:ins w:id="1590" w:author="Jose Miguel Quicaña Cespedes" w:date="2016-09-21T20:42:00Z"/>
                <w:rFonts w:ascii="Calibri Light" w:hAnsi="Calibri Light"/>
                <w:b w:val="0"/>
                <w:i w:val="0"/>
                <w:sz w:val="20"/>
                <w:szCs w:val="20"/>
                <w:rPrChange w:id="1591" w:author="Jose Miguel Quicaña Cespedes" w:date="2016-09-21T20:58:00Z">
                  <w:rPr>
                    <w:ins w:id="1592" w:author="Jose Miguel Quicaña Cespedes" w:date="2016-09-21T20:42:00Z"/>
                    <w:rFonts w:ascii="Calibri Light" w:hAnsi="Calibri Light"/>
                    <w:b w:val="0"/>
                    <w:i w:val="0"/>
                    <w:sz w:val="20"/>
                    <w:szCs w:val="20"/>
                  </w:rPr>
                </w:rPrChange>
              </w:rPr>
            </w:pPr>
            <w:ins w:id="1593" w:author="Jose Miguel Quicaña Cespedes" w:date="2016-09-21T20:42:00Z">
              <w:r w:rsidRPr="004E7543">
                <w:rPr>
                  <w:rFonts w:ascii="Calibri Light" w:hAnsi="Calibri Light"/>
                  <w:i w:val="0"/>
                  <w:sz w:val="20"/>
                  <w:szCs w:val="20"/>
                  <w:rPrChange w:id="1594" w:author="Jose Miguel Quicaña Cespedes" w:date="2016-09-21T20:58:00Z">
                    <w:rPr>
                      <w:rFonts w:ascii="Calibri Light" w:hAnsi="Calibri Light"/>
                      <w:i w:val="0"/>
                      <w:sz w:val="20"/>
                      <w:szCs w:val="20"/>
                    </w:rPr>
                  </w:rPrChange>
                </w:rPr>
                <w:t xml:space="preserve">Tipo de Material.- </w:t>
              </w:r>
              <w:r w:rsidRPr="004E7543">
                <w:rPr>
                  <w:rFonts w:ascii="Calibri Light" w:hAnsi="Calibri Light"/>
                  <w:b w:val="0"/>
                  <w:i w:val="0"/>
                  <w:sz w:val="20"/>
                  <w:szCs w:val="20"/>
                  <w:rPrChange w:id="1595" w:author="Jose Miguel Quicaña Cespedes" w:date="2016-09-21T20:58:00Z">
                    <w:rPr>
                      <w:rFonts w:ascii="Calibri Light" w:hAnsi="Calibri Light"/>
                      <w:b w:val="0"/>
                      <w:i w:val="0"/>
                      <w:sz w:val="20"/>
                      <w:szCs w:val="20"/>
                    </w:rPr>
                  </w:rPrChange>
                </w:rPr>
                <w:t>Construido en material sintético reforzado resistente a la corrosión por naturaleza o por tratamiento, con un espesor de 4.0 mm (con una tolerancia de ± 0.7 mm), y contar con los respectivos orificios de ingreso y salida (parte inferior y superior).</w:t>
              </w:r>
            </w:ins>
          </w:p>
          <w:p w:rsidR="0084585F" w:rsidRPr="004E7543" w:rsidRDefault="0084585F" w:rsidP="004E7543">
            <w:pPr>
              <w:pStyle w:val="Ttulo2"/>
              <w:jc w:val="both"/>
              <w:rPr>
                <w:ins w:id="1596" w:author="Jose Miguel Quicaña Cespedes" w:date="2016-09-21T20:42:00Z"/>
                <w:rFonts w:ascii="Calibri Light" w:hAnsi="Calibri Light"/>
                <w:b w:val="0"/>
                <w:i w:val="0"/>
                <w:sz w:val="20"/>
                <w:szCs w:val="20"/>
                <w:rPrChange w:id="1597" w:author="Jose Miguel Quicaña Cespedes" w:date="2016-09-21T20:58:00Z">
                  <w:rPr>
                    <w:ins w:id="1598" w:author="Jose Miguel Quicaña Cespedes" w:date="2016-09-21T20:42:00Z"/>
                    <w:rFonts w:ascii="Calibri Light" w:hAnsi="Calibri Light"/>
                    <w:b w:val="0"/>
                    <w:i w:val="0"/>
                    <w:sz w:val="20"/>
                    <w:szCs w:val="20"/>
                  </w:rPr>
                </w:rPrChange>
              </w:rPr>
            </w:pPr>
            <w:ins w:id="1599" w:author="Jose Miguel Quicaña Cespedes" w:date="2016-09-21T20:42:00Z">
              <w:r w:rsidRPr="004E7543">
                <w:rPr>
                  <w:rFonts w:ascii="Calibri Light" w:hAnsi="Calibri Light"/>
                  <w:b w:val="0"/>
                  <w:i w:val="0"/>
                  <w:sz w:val="20"/>
                  <w:szCs w:val="20"/>
                  <w:rPrChange w:id="1600" w:author="Jose Miguel Quicaña Cespedes" w:date="2016-09-21T20:58:00Z">
                    <w:rPr>
                      <w:rFonts w:ascii="Calibri Light" w:hAnsi="Calibri Light"/>
                      <w:b w:val="0"/>
                      <w:i w:val="0"/>
                      <w:sz w:val="20"/>
                      <w:szCs w:val="20"/>
                    </w:rPr>
                  </w:rPrChange>
                </w:rPr>
                <w:t>Para el material sintético reforzado es necesaria la presentación de la certificación de (en la presentación de propuestas y para la entrega de bienes):</w:t>
              </w:r>
            </w:ins>
          </w:p>
          <w:p w:rsidR="0084585F" w:rsidRPr="004E7543" w:rsidRDefault="0084585F" w:rsidP="0084585F">
            <w:pPr>
              <w:pStyle w:val="Ttulo2"/>
              <w:numPr>
                <w:ilvl w:val="0"/>
                <w:numId w:val="53"/>
              </w:numPr>
              <w:spacing w:before="0" w:after="0"/>
              <w:jc w:val="both"/>
              <w:rPr>
                <w:ins w:id="1601" w:author="Jose Miguel Quicaña Cespedes" w:date="2016-09-21T20:42:00Z"/>
                <w:rFonts w:ascii="Calibri Light" w:hAnsi="Calibri Light"/>
                <w:b w:val="0"/>
                <w:i w:val="0"/>
                <w:sz w:val="20"/>
                <w:szCs w:val="20"/>
                <w:rPrChange w:id="1602" w:author="Jose Miguel Quicaña Cespedes" w:date="2016-09-21T20:58:00Z">
                  <w:rPr>
                    <w:ins w:id="1603" w:author="Jose Miguel Quicaña Cespedes" w:date="2016-09-21T20:42:00Z"/>
                    <w:rFonts w:ascii="Calibri Light" w:hAnsi="Calibri Light"/>
                    <w:b w:val="0"/>
                    <w:i w:val="0"/>
                    <w:sz w:val="20"/>
                    <w:szCs w:val="20"/>
                  </w:rPr>
                </w:rPrChange>
              </w:rPr>
            </w:pPr>
            <w:ins w:id="1604" w:author="Jose Miguel Quicaña Cespedes" w:date="2016-09-21T20:42:00Z">
              <w:r w:rsidRPr="004E7543">
                <w:rPr>
                  <w:rFonts w:ascii="Calibri Light" w:hAnsi="Calibri Light"/>
                  <w:b w:val="0"/>
                  <w:i w:val="0"/>
                  <w:sz w:val="20"/>
                  <w:szCs w:val="20"/>
                  <w:rPrChange w:id="1605" w:author="Jose Miguel Quicaña Cespedes" w:date="2016-09-21T20:58:00Z">
                    <w:rPr>
                      <w:rFonts w:ascii="Calibri Light" w:hAnsi="Calibri Light"/>
                      <w:b w:val="0"/>
                      <w:i w:val="0"/>
                      <w:sz w:val="20"/>
                      <w:szCs w:val="20"/>
                    </w:rPr>
                  </w:rPrChange>
                </w:rPr>
                <w:t xml:space="preserve">Resistencia a la radiación ultravioleta. </w:t>
              </w:r>
            </w:ins>
          </w:p>
          <w:p w:rsidR="0084585F" w:rsidRPr="004E7543" w:rsidRDefault="0084585F" w:rsidP="0084585F">
            <w:pPr>
              <w:pStyle w:val="Ttulo2"/>
              <w:numPr>
                <w:ilvl w:val="0"/>
                <w:numId w:val="53"/>
              </w:numPr>
              <w:spacing w:before="0" w:after="0"/>
              <w:jc w:val="both"/>
              <w:rPr>
                <w:ins w:id="1606" w:author="Jose Miguel Quicaña Cespedes" w:date="2016-09-21T20:42:00Z"/>
                <w:rFonts w:ascii="Calibri Light" w:hAnsi="Calibri Light"/>
                <w:b w:val="0"/>
                <w:i w:val="0"/>
                <w:sz w:val="20"/>
                <w:szCs w:val="20"/>
                <w:rPrChange w:id="1607" w:author="Jose Miguel Quicaña Cespedes" w:date="2016-09-21T20:58:00Z">
                  <w:rPr>
                    <w:ins w:id="1608" w:author="Jose Miguel Quicaña Cespedes" w:date="2016-09-21T20:42:00Z"/>
                    <w:rFonts w:ascii="Calibri Light" w:hAnsi="Calibri Light"/>
                    <w:b w:val="0"/>
                    <w:i w:val="0"/>
                    <w:sz w:val="20"/>
                    <w:szCs w:val="20"/>
                  </w:rPr>
                </w:rPrChange>
              </w:rPr>
            </w:pPr>
            <w:ins w:id="1609" w:author="Jose Miguel Quicaña Cespedes" w:date="2016-09-21T20:42:00Z">
              <w:r w:rsidRPr="004E7543">
                <w:rPr>
                  <w:rFonts w:ascii="Calibri Light" w:hAnsi="Calibri Light"/>
                  <w:b w:val="0"/>
                  <w:i w:val="0"/>
                  <w:sz w:val="20"/>
                  <w:szCs w:val="20"/>
                  <w:rPrChange w:id="1610" w:author="Jose Miguel Quicaña Cespedes" w:date="2016-09-21T20:58:00Z">
                    <w:rPr>
                      <w:rFonts w:ascii="Calibri Light" w:hAnsi="Calibri Light"/>
                      <w:b w:val="0"/>
                      <w:i w:val="0"/>
                      <w:sz w:val="20"/>
                      <w:szCs w:val="20"/>
                    </w:rPr>
                  </w:rPrChange>
                </w:rPr>
                <w:t xml:space="preserve">Ensayo de resistencia al fuego mediante hilo incandescente a 960°C. </w:t>
              </w:r>
            </w:ins>
          </w:p>
          <w:p w:rsidR="0084585F" w:rsidRPr="004E7543" w:rsidRDefault="0084585F" w:rsidP="0084585F">
            <w:pPr>
              <w:pStyle w:val="Ttulo2"/>
              <w:numPr>
                <w:ilvl w:val="0"/>
                <w:numId w:val="53"/>
              </w:numPr>
              <w:spacing w:before="0" w:after="0"/>
              <w:jc w:val="both"/>
              <w:rPr>
                <w:ins w:id="1611" w:author="Jose Miguel Quicaña Cespedes" w:date="2016-09-21T20:42:00Z"/>
                <w:rFonts w:ascii="Calibri Light" w:hAnsi="Calibri Light"/>
                <w:b w:val="0"/>
                <w:i w:val="0"/>
                <w:sz w:val="20"/>
                <w:szCs w:val="20"/>
                <w:rPrChange w:id="1612" w:author="Jose Miguel Quicaña Cespedes" w:date="2016-09-21T20:58:00Z">
                  <w:rPr>
                    <w:ins w:id="1613" w:author="Jose Miguel Quicaña Cespedes" w:date="2016-09-21T20:42:00Z"/>
                    <w:rFonts w:ascii="Calibri Light" w:hAnsi="Calibri Light"/>
                    <w:b w:val="0"/>
                    <w:i w:val="0"/>
                    <w:sz w:val="20"/>
                    <w:szCs w:val="20"/>
                  </w:rPr>
                </w:rPrChange>
              </w:rPr>
            </w:pPr>
            <w:ins w:id="1614" w:author="Jose Miguel Quicaña Cespedes" w:date="2016-09-21T20:42:00Z">
              <w:r w:rsidRPr="004E7543">
                <w:rPr>
                  <w:rFonts w:ascii="Calibri Light" w:hAnsi="Calibri Light"/>
                  <w:b w:val="0"/>
                  <w:i w:val="0"/>
                  <w:sz w:val="20"/>
                  <w:szCs w:val="20"/>
                  <w:rPrChange w:id="1615" w:author="Jose Miguel Quicaña Cespedes" w:date="2016-09-21T20:58:00Z">
                    <w:rPr>
                      <w:rFonts w:ascii="Calibri Light" w:hAnsi="Calibri Light"/>
                      <w:b w:val="0"/>
                      <w:i w:val="0"/>
                      <w:sz w:val="20"/>
                      <w:szCs w:val="20"/>
                    </w:rPr>
                  </w:rPrChange>
                </w:rPr>
                <w:t>Ensayo contra agresiones mecánicas exteriores, prueba de impacto en máquina de laboratorio columna de dardo en impacto 200 julios a 10 kg dardo  x  200cm altura según la norma EN 50102.</w:t>
              </w:r>
            </w:ins>
          </w:p>
          <w:p w:rsidR="0084585F" w:rsidRPr="004E7543" w:rsidRDefault="0084585F" w:rsidP="0084585F">
            <w:pPr>
              <w:pStyle w:val="Ttulo2"/>
              <w:numPr>
                <w:ilvl w:val="1"/>
                <w:numId w:val="52"/>
              </w:numPr>
              <w:tabs>
                <w:tab w:val="clear" w:pos="1723"/>
                <w:tab w:val="num" w:pos="1348"/>
              </w:tabs>
              <w:ind w:left="1348" w:hanging="425"/>
              <w:jc w:val="both"/>
              <w:rPr>
                <w:ins w:id="1616" w:author="Jose Miguel Quicaña Cespedes" w:date="2016-09-21T20:42:00Z"/>
                <w:rFonts w:ascii="Calibri Light" w:hAnsi="Calibri Light"/>
                <w:b w:val="0"/>
                <w:i w:val="0"/>
                <w:sz w:val="20"/>
                <w:szCs w:val="20"/>
                <w:rPrChange w:id="1617" w:author="Jose Miguel Quicaña Cespedes" w:date="2016-09-21T20:58:00Z">
                  <w:rPr>
                    <w:ins w:id="1618" w:author="Jose Miguel Quicaña Cespedes" w:date="2016-09-21T20:42:00Z"/>
                    <w:rFonts w:ascii="Calibri Light" w:hAnsi="Calibri Light"/>
                    <w:b w:val="0"/>
                    <w:i w:val="0"/>
                    <w:sz w:val="20"/>
                    <w:szCs w:val="20"/>
                  </w:rPr>
                </w:rPrChange>
              </w:rPr>
            </w:pPr>
            <w:ins w:id="1619" w:author="Jose Miguel Quicaña Cespedes" w:date="2016-09-21T20:42:00Z">
              <w:r w:rsidRPr="004E7543">
                <w:rPr>
                  <w:rFonts w:ascii="Calibri Light" w:hAnsi="Calibri Light"/>
                  <w:i w:val="0"/>
                  <w:sz w:val="20"/>
                  <w:szCs w:val="20"/>
                  <w:rPrChange w:id="1620" w:author="Jose Miguel Quicaña Cespedes" w:date="2016-09-21T20:58:00Z">
                    <w:rPr>
                      <w:rFonts w:ascii="Calibri Light" w:hAnsi="Calibri Light"/>
                      <w:i w:val="0"/>
                      <w:sz w:val="20"/>
                      <w:szCs w:val="20"/>
                    </w:rPr>
                  </w:rPrChange>
                </w:rPr>
                <w:t xml:space="preserve">Dimensiones.- </w:t>
              </w:r>
              <w:r w:rsidRPr="004E7543">
                <w:rPr>
                  <w:rFonts w:ascii="Calibri Light" w:hAnsi="Calibri Light"/>
                  <w:b w:val="0"/>
                  <w:i w:val="0"/>
                  <w:sz w:val="20"/>
                  <w:szCs w:val="20"/>
                  <w:rPrChange w:id="1621" w:author="Jose Miguel Quicaña Cespedes" w:date="2016-09-21T20:58:00Z">
                    <w:rPr>
                      <w:rFonts w:ascii="Calibri Light" w:hAnsi="Calibri Light"/>
                      <w:b w:val="0"/>
                      <w:i w:val="0"/>
                      <w:sz w:val="20"/>
                      <w:szCs w:val="20"/>
                    </w:rPr>
                  </w:rPrChange>
                </w:rPr>
                <w:t xml:space="preserve">Las dimensiones del gabinete se indican en la figura 1, todas las dimensiones del gabinete tendrán una tolerancia de ± 20 mm y deberán corresponder a un modelo S2300 con las siguientes dimensiones: </w:t>
              </w:r>
            </w:ins>
          </w:p>
          <w:p w:rsidR="0084585F" w:rsidRPr="004E7543" w:rsidRDefault="0084585F" w:rsidP="004E7543">
            <w:pPr>
              <w:ind w:left="360"/>
              <w:jc w:val="both"/>
              <w:rPr>
                <w:ins w:id="1622" w:author="Jose Miguel Quicaña Cespedes" w:date="2016-09-21T20:42:00Z"/>
                <w:rFonts w:ascii="Calibri Light" w:hAnsi="Calibri Light" w:cs="Arial"/>
                <w:bCs/>
                <w:iCs/>
                <w:rPrChange w:id="1623" w:author="Jose Miguel Quicaña Cespedes" w:date="2016-09-21T20:58:00Z">
                  <w:rPr>
                    <w:ins w:id="1624" w:author="Jose Miguel Quicaña Cespedes" w:date="2016-09-21T20:42:00Z"/>
                    <w:rFonts w:ascii="Calibri Light" w:hAnsi="Calibri Light" w:cs="Arial"/>
                    <w:bCs/>
                    <w:iCs/>
                  </w:rPr>
                </w:rPrChange>
              </w:rPr>
            </w:pPr>
          </w:p>
          <w:p w:rsidR="0084585F" w:rsidRPr="004E7543" w:rsidRDefault="0084585F" w:rsidP="004E7543">
            <w:pPr>
              <w:ind w:left="360"/>
              <w:jc w:val="both"/>
              <w:rPr>
                <w:ins w:id="1625" w:author="Jose Miguel Quicaña Cespedes" w:date="2016-09-21T20:44:00Z"/>
                <w:rFonts w:ascii="Calibri Light" w:hAnsi="Calibri Light" w:cs="Arial"/>
                <w:rPrChange w:id="1626" w:author="Jose Miguel Quicaña Cespedes" w:date="2016-09-21T20:58:00Z">
                  <w:rPr>
                    <w:ins w:id="1627" w:author="Jose Miguel Quicaña Cespedes" w:date="2016-09-21T20:44:00Z"/>
                    <w:rFonts w:ascii="Calibri Light" w:hAnsi="Calibri Light" w:cs="Arial"/>
                  </w:rPr>
                </w:rPrChange>
              </w:rPr>
            </w:pPr>
            <w:ins w:id="1628" w:author="Jose Miguel Quicaña Cespedes" w:date="2016-09-21T20:42:00Z">
              <w:r w:rsidRPr="004E7543">
                <w:rPr>
                  <w:rFonts w:ascii="Calibri Light" w:hAnsi="Calibri Light" w:cs="Arial"/>
                  <w:rPrChange w:id="1629" w:author="Jose Miguel Quicaña Cespedes" w:date="2016-09-21T20:58:00Z">
                    <w:rPr>
                      <w:rFonts w:ascii="Calibri Light" w:hAnsi="Calibri Light" w:cs="Arial"/>
                    </w:rPr>
                  </w:rPrChange>
                </w:rPr>
                <w:t>Además este gabinete o cofre debe tener impreso o pintado un código QR en la base exterior inferior y  en la parte interna detrás de la puerta, que facilite la trazabilidad del producto (de cada gabinete), como en el ejemplo a continuación:</w:t>
              </w:r>
            </w:ins>
          </w:p>
          <w:p w:rsidR="0084585F" w:rsidRPr="004E7543" w:rsidRDefault="0084585F" w:rsidP="004E7543">
            <w:pPr>
              <w:ind w:left="360"/>
              <w:jc w:val="both"/>
              <w:rPr>
                <w:ins w:id="1630" w:author="Jose Miguel Quicaña Cespedes" w:date="2016-09-21T20:44:00Z"/>
                <w:rFonts w:ascii="Calibri Light" w:hAnsi="Calibri Light" w:cs="Arial"/>
                <w:rPrChange w:id="1631" w:author="Jose Miguel Quicaña Cespedes" w:date="2016-09-21T20:58:00Z">
                  <w:rPr>
                    <w:ins w:id="1632" w:author="Jose Miguel Quicaña Cespedes" w:date="2016-09-21T20:44:00Z"/>
                    <w:rFonts w:ascii="Calibri Light" w:hAnsi="Calibri Light" w:cs="Arial"/>
                  </w:rPr>
                </w:rPrChange>
              </w:rPr>
            </w:pPr>
          </w:p>
          <w:p w:rsidR="0084585F" w:rsidRPr="004E7543" w:rsidRDefault="0084585F" w:rsidP="004E7543">
            <w:pPr>
              <w:ind w:left="360"/>
              <w:jc w:val="both"/>
              <w:rPr>
                <w:ins w:id="1633" w:author="Jose Miguel Quicaña Cespedes" w:date="2016-09-21T20:44:00Z"/>
                <w:rFonts w:ascii="Calibri Light" w:hAnsi="Calibri Light" w:cs="Arial"/>
                <w:rPrChange w:id="1634" w:author="Jose Miguel Quicaña Cespedes" w:date="2016-09-21T20:58:00Z">
                  <w:rPr>
                    <w:ins w:id="1635" w:author="Jose Miguel Quicaña Cespedes" w:date="2016-09-21T20:44:00Z"/>
                    <w:rFonts w:ascii="Calibri Light" w:hAnsi="Calibri Light" w:cs="Arial"/>
                  </w:rPr>
                </w:rPrChange>
              </w:rPr>
            </w:pPr>
          </w:p>
          <w:p w:rsidR="0084585F" w:rsidRPr="004E7543" w:rsidRDefault="0084585F" w:rsidP="004E7543">
            <w:pPr>
              <w:ind w:left="360"/>
              <w:jc w:val="both"/>
              <w:rPr>
                <w:ins w:id="1636" w:author="Jose Miguel Quicaña Cespedes" w:date="2016-09-21T20:42:00Z"/>
                <w:rFonts w:ascii="Calibri Light" w:hAnsi="Calibri Light" w:cs="Arial"/>
                <w:rPrChange w:id="1637" w:author="Jose Miguel Quicaña Cespedes" w:date="2016-09-21T20:58:00Z">
                  <w:rPr>
                    <w:ins w:id="1638" w:author="Jose Miguel Quicaña Cespedes" w:date="2016-09-21T20:42:00Z"/>
                    <w:rFonts w:ascii="Calibri Light" w:hAnsi="Calibri Light" w:cs="Arial"/>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3"/>
              <w:gridCol w:w="2896"/>
            </w:tblGrid>
            <w:tr w:rsidR="004E7543" w:rsidRPr="004E7543" w:rsidTr="004E7543">
              <w:trPr>
                <w:trHeight w:val="514"/>
                <w:jc w:val="center"/>
                <w:ins w:id="1639" w:author="Jose Miguel Quicaña Cespedes" w:date="2016-09-21T20:42:00Z"/>
              </w:trPr>
              <w:tc>
                <w:tcPr>
                  <w:tcW w:w="8629" w:type="dxa"/>
                  <w:gridSpan w:val="2"/>
                  <w:shd w:val="clear" w:color="auto" w:fill="385623"/>
                  <w:vAlign w:val="center"/>
                </w:tcPr>
                <w:p w:rsidR="0084585F" w:rsidRPr="004E7543" w:rsidRDefault="0084585F" w:rsidP="004E7543">
                  <w:pPr>
                    <w:contextualSpacing/>
                    <w:jc w:val="both"/>
                    <w:rPr>
                      <w:ins w:id="1640" w:author="Jose Miguel Quicaña Cespedes" w:date="2016-09-21T20:42:00Z"/>
                      <w:rFonts w:ascii="Calibri Light" w:hAnsi="Calibri Light" w:cs="Arial"/>
                      <w:b/>
                      <w:bCs/>
                      <w:i/>
                      <w:iCs/>
                      <w:lang w:eastAsia="x-none"/>
                      <w:rPrChange w:id="1641" w:author="Jose Miguel Quicaña Cespedes" w:date="2016-09-21T20:58:00Z">
                        <w:rPr>
                          <w:ins w:id="1642" w:author="Jose Miguel Quicaña Cespedes" w:date="2016-09-21T20:42:00Z"/>
                          <w:rFonts w:ascii="Calibri Light" w:hAnsi="Calibri Light" w:cs="Arial"/>
                          <w:b/>
                          <w:bCs/>
                          <w:i/>
                          <w:iCs/>
                          <w:color w:val="FFFFFF"/>
                          <w:lang w:eastAsia="x-none"/>
                        </w:rPr>
                      </w:rPrChange>
                    </w:rPr>
                  </w:pPr>
                  <w:ins w:id="1643" w:author="Jose Miguel Quicaña Cespedes" w:date="2016-09-21T20:42:00Z">
                    <w:r w:rsidRPr="004E7543">
                      <w:rPr>
                        <w:rFonts w:ascii="Calibri Light" w:hAnsi="Calibri Light" w:cs="Arial"/>
                        <w:b/>
                        <w:bCs/>
                        <w:i/>
                        <w:iCs/>
                        <w:lang w:eastAsia="x-none"/>
                        <w:rPrChange w:id="1644" w:author="Jose Miguel Quicaña Cespedes" w:date="2016-09-21T20:58:00Z">
                          <w:rPr>
                            <w:rFonts w:ascii="Calibri Light" w:hAnsi="Calibri Light" w:cs="Arial"/>
                            <w:b/>
                            <w:bCs/>
                            <w:i/>
                            <w:iCs/>
                            <w:color w:val="FFFFFF"/>
                            <w:lang w:eastAsia="x-none"/>
                          </w:rPr>
                        </w:rPrChange>
                      </w:rPr>
                      <w:t>INFORMACIÓN DEL CODIGO QR:</w:t>
                    </w:r>
                  </w:ins>
                </w:p>
              </w:tc>
            </w:tr>
            <w:tr w:rsidR="004E7543" w:rsidRPr="004E7543" w:rsidTr="004E7543">
              <w:trPr>
                <w:trHeight w:val="1847"/>
                <w:jc w:val="center"/>
                <w:ins w:id="1645" w:author="Jose Miguel Quicaña Cespedes" w:date="2016-09-21T20:42:00Z"/>
              </w:trPr>
              <w:tc>
                <w:tcPr>
                  <w:tcW w:w="5733" w:type="dxa"/>
                  <w:shd w:val="clear" w:color="auto" w:fill="auto"/>
                </w:tcPr>
                <w:p w:rsidR="0084585F" w:rsidRPr="004E7543" w:rsidRDefault="0084585F" w:rsidP="0084585F">
                  <w:pPr>
                    <w:numPr>
                      <w:ilvl w:val="0"/>
                      <w:numId w:val="48"/>
                    </w:numPr>
                    <w:contextualSpacing/>
                    <w:jc w:val="both"/>
                    <w:rPr>
                      <w:ins w:id="1646" w:author="Jose Miguel Quicaña Cespedes" w:date="2016-09-21T20:42:00Z"/>
                      <w:rFonts w:ascii="Calibri Light" w:hAnsi="Calibri Light" w:cs="Arial"/>
                      <w:b/>
                      <w:bCs/>
                      <w:i/>
                      <w:iCs/>
                      <w:lang w:eastAsia="x-none"/>
                      <w:rPrChange w:id="1647" w:author="Jose Miguel Quicaña Cespedes" w:date="2016-09-21T20:58:00Z">
                        <w:rPr>
                          <w:ins w:id="1648" w:author="Jose Miguel Quicaña Cespedes" w:date="2016-09-21T20:42:00Z"/>
                          <w:rFonts w:ascii="Calibri Light" w:hAnsi="Calibri Light" w:cs="Arial"/>
                          <w:b/>
                          <w:bCs/>
                          <w:i/>
                          <w:iCs/>
                          <w:lang w:eastAsia="x-none"/>
                        </w:rPr>
                      </w:rPrChange>
                    </w:rPr>
                  </w:pPr>
                  <w:ins w:id="1649" w:author="Jose Miguel Quicaña Cespedes" w:date="2016-09-21T20:42:00Z">
                    <w:r w:rsidRPr="004E7543">
                      <w:rPr>
                        <w:rFonts w:ascii="Calibri Light" w:hAnsi="Calibri Light" w:cs="Arial"/>
                        <w:b/>
                        <w:bCs/>
                        <w:i/>
                        <w:iCs/>
                        <w:lang w:eastAsia="x-none"/>
                        <w:rPrChange w:id="1650" w:author="Jose Miguel Quicaña Cespedes" w:date="2016-09-21T20:58:00Z">
                          <w:rPr>
                            <w:rFonts w:ascii="Calibri Light" w:hAnsi="Calibri Light" w:cs="Arial"/>
                            <w:b/>
                            <w:bCs/>
                            <w:i/>
                            <w:iCs/>
                            <w:lang w:eastAsia="x-none"/>
                          </w:rPr>
                        </w:rPrChange>
                      </w:rPr>
                      <w:t xml:space="preserve">NÚMERO DE GABINETE : </w:t>
                    </w:r>
                    <w:r w:rsidRPr="004E7543">
                      <w:rPr>
                        <w:rFonts w:ascii="Calibri Light" w:hAnsi="Calibri Light" w:cs="Arial"/>
                        <w:bCs/>
                        <w:i/>
                        <w:iCs/>
                        <w:lang w:eastAsia="x-none"/>
                        <w:rPrChange w:id="1651" w:author="Jose Miguel Quicaña Cespedes" w:date="2016-09-21T20:58:00Z">
                          <w:rPr>
                            <w:rFonts w:ascii="Calibri Light" w:hAnsi="Calibri Light" w:cs="Arial"/>
                            <w:bCs/>
                            <w:i/>
                            <w:iCs/>
                            <w:lang w:eastAsia="x-none"/>
                          </w:rPr>
                        </w:rPrChange>
                      </w:rPr>
                      <w:t>123</w:t>
                    </w:r>
                  </w:ins>
                </w:p>
                <w:p w:rsidR="0084585F" w:rsidRPr="004E7543" w:rsidRDefault="0084585F" w:rsidP="0084585F">
                  <w:pPr>
                    <w:numPr>
                      <w:ilvl w:val="0"/>
                      <w:numId w:val="48"/>
                    </w:numPr>
                    <w:contextualSpacing/>
                    <w:jc w:val="both"/>
                    <w:rPr>
                      <w:ins w:id="1652" w:author="Jose Miguel Quicaña Cespedes" w:date="2016-09-21T20:42:00Z"/>
                      <w:rFonts w:ascii="Calibri Light" w:hAnsi="Calibri Light" w:cs="Arial"/>
                      <w:b/>
                      <w:bCs/>
                      <w:i/>
                      <w:iCs/>
                      <w:lang w:eastAsia="x-none"/>
                      <w:rPrChange w:id="1653" w:author="Jose Miguel Quicaña Cespedes" w:date="2016-09-21T20:58:00Z">
                        <w:rPr>
                          <w:ins w:id="1654" w:author="Jose Miguel Quicaña Cespedes" w:date="2016-09-21T20:42:00Z"/>
                          <w:rFonts w:ascii="Calibri Light" w:hAnsi="Calibri Light" w:cs="Arial"/>
                          <w:b/>
                          <w:bCs/>
                          <w:i/>
                          <w:iCs/>
                          <w:lang w:eastAsia="x-none"/>
                        </w:rPr>
                      </w:rPrChange>
                    </w:rPr>
                  </w:pPr>
                  <w:ins w:id="1655" w:author="Jose Miguel Quicaña Cespedes" w:date="2016-09-21T20:42:00Z">
                    <w:r w:rsidRPr="004E7543">
                      <w:rPr>
                        <w:rFonts w:ascii="Calibri Light" w:hAnsi="Calibri Light" w:cs="Arial"/>
                        <w:b/>
                        <w:bCs/>
                        <w:i/>
                        <w:iCs/>
                        <w:lang w:eastAsia="x-none"/>
                        <w:rPrChange w:id="1656" w:author="Jose Miguel Quicaña Cespedes" w:date="2016-09-21T20:58:00Z">
                          <w:rPr>
                            <w:rFonts w:ascii="Calibri Light" w:hAnsi="Calibri Light" w:cs="Arial"/>
                            <w:b/>
                            <w:bCs/>
                            <w:i/>
                            <w:iCs/>
                            <w:lang w:eastAsia="x-none"/>
                          </w:rPr>
                        </w:rPrChange>
                      </w:rPr>
                      <w:t xml:space="preserve">TIPO DE GABINETE : </w:t>
                    </w:r>
                    <w:r w:rsidRPr="004E7543">
                      <w:rPr>
                        <w:rFonts w:ascii="Calibri Light" w:hAnsi="Calibri Light" w:cs="Arial"/>
                        <w:bCs/>
                        <w:i/>
                        <w:iCs/>
                        <w:lang w:eastAsia="x-none"/>
                        <w:rPrChange w:id="1657" w:author="Jose Miguel Quicaña Cespedes" w:date="2016-09-21T20:58:00Z">
                          <w:rPr>
                            <w:rFonts w:ascii="Calibri Light" w:hAnsi="Calibri Light" w:cs="Arial"/>
                            <w:bCs/>
                            <w:i/>
                            <w:iCs/>
                            <w:lang w:eastAsia="x-none"/>
                          </w:rPr>
                        </w:rPrChange>
                      </w:rPr>
                      <w:t>RACCOR</w:t>
                    </w:r>
                  </w:ins>
                </w:p>
                <w:p w:rsidR="0084585F" w:rsidRPr="004E7543" w:rsidRDefault="0084585F" w:rsidP="0084585F">
                  <w:pPr>
                    <w:numPr>
                      <w:ilvl w:val="0"/>
                      <w:numId w:val="48"/>
                    </w:numPr>
                    <w:contextualSpacing/>
                    <w:jc w:val="both"/>
                    <w:rPr>
                      <w:ins w:id="1658" w:author="Jose Miguel Quicaña Cespedes" w:date="2016-09-21T20:42:00Z"/>
                      <w:rFonts w:ascii="Calibri Light" w:hAnsi="Calibri Light" w:cs="Arial"/>
                      <w:b/>
                      <w:bCs/>
                      <w:i/>
                      <w:iCs/>
                      <w:lang w:eastAsia="x-none"/>
                      <w:rPrChange w:id="1659" w:author="Jose Miguel Quicaña Cespedes" w:date="2016-09-21T20:58:00Z">
                        <w:rPr>
                          <w:ins w:id="1660" w:author="Jose Miguel Quicaña Cespedes" w:date="2016-09-21T20:42:00Z"/>
                          <w:rFonts w:ascii="Calibri Light" w:hAnsi="Calibri Light" w:cs="Arial"/>
                          <w:b/>
                          <w:bCs/>
                          <w:i/>
                          <w:iCs/>
                          <w:lang w:eastAsia="x-none"/>
                        </w:rPr>
                      </w:rPrChange>
                    </w:rPr>
                  </w:pPr>
                  <w:ins w:id="1661" w:author="Jose Miguel Quicaña Cespedes" w:date="2016-09-21T20:42:00Z">
                    <w:r w:rsidRPr="004E7543">
                      <w:rPr>
                        <w:rFonts w:ascii="Calibri Light" w:hAnsi="Calibri Light" w:cs="Arial"/>
                        <w:b/>
                        <w:bCs/>
                        <w:i/>
                        <w:iCs/>
                        <w:lang w:eastAsia="x-none"/>
                        <w:rPrChange w:id="1662" w:author="Jose Miguel Quicaña Cespedes" w:date="2016-09-21T20:58:00Z">
                          <w:rPr>
                            <w:rFonts w:ascii="Calibri Light" w:hAnsi="Calibri Light" w:cs="Arial"/>
                            <w:b/>
                            <w:bCs/>
                            <w:i/>
                            <w:iCs/>
                            <w:lang w:eastAsia="x-none"/>
                          </w:rPr>
                        </w:rPrChange>
                      </w:rPr>
                      <w:t xml:space="preserve">MEDIDOR  : </w:t>
                    </w:r>
                    <w:r w:rsidRPr="004E7543">
                      <w:rPr>
                        <w:rFonts w:ascii="Calibri Light" w:hAnsi="Calibri Light" w:cs="Arial"/>
                        <w:bCs/>
                        <w:i/>
                        <w:iCs/>
                        <w:lang w:eastAsia="x-none"/>
                        <w:rPrChange w:id="1663" w:author="Jose Miguel Quicaña Cespedes" w:date="2016-09-21T20:58:00Z">
                          <w:rPr>
                            <w:rFonts w:ascii="Calibri Light" w:hAnsi="Calibri Light" w:cs="Arial"/>
                            <w:bCs/>
                            <w:i/>
                            <w:iCs/>
                            <w:lang w:eastAsia="x-none"/>
                          </w:rPr>
                        </w:rPrChange>
                      </w:rPr>
                      <w:t xml:space="preserve">MEDIDOR 12345678 </w:t>
                    </w:r>
                  </w:ins>
                </w:p>
                <w:p w:rsidR="0084585F" w:rsidRPr="004E7543" w:rsidRDefault="0084585F" w:rsidP="0084585F">
                  <w:pPr>
                    <w:numPr>
                      <w:ilvl w:val="0"/>
                      <w:numId w:val="48"/>
                    </w:numPr>
                    <w:contextualSpacing/>
                    <w:jc w:val="both"/>
                    <w:rPr>
                      <w:ins w:id="1664" w:author="Jose Miguel Quicaña Cespedes" w:date="2016-09-21T20:42:00Z"/>
                      <w:rFonts w:ascii="Calibri Light" w:hAnsi="Calibri Light" w:cs="Arial"/>
                      <w:b/>
                      <w:bCs/>
                      <w:i/>
                      <w:iCs/>
                      <w:lang w:eastAsia="x-none"/>
                      <w:rPrChange w:id="1665" w:author="Jose Miguel Quicaña Cespedes" w:date="2016-09-21T20:58:00Z">
                        <w:rPr>
                          <w:ins w:id="1666" w:author="Jose Miguel Quicaña Cespedes" w:date="2016-09-21T20:42:00Z"/>
                          <w:rFonts w:ascii="Calibri Light" w:hAnsi="Calibri Light" w:cs="Arial"/>
                          <w:b/>
                          <w:bCs/>
                          <w:i/>
                          <w:iCs/>
                          <w:lang w:eastAsia="x-none"/>
                        </w:rPr>
                      </w:rPrChange>
                    </w:rPr>
                  </w:pPr>
                  <w:ins w:id="1667" w:author="Jose Miguel Quicaña Cespedes" w:date="2016-09-21T20:42:00Z">
                    <w:r w:rsidRPr="004E7543">
                      <w:rPr>
                        <w:rFonts w:ascii="Calibri Light" w:hAnsi="Calibri Light" w:cs="Arial"/>
                        <w:b/>
                        <w:bCs/>
                        <w:i/>
                        <w:iCs/>
                        <w:lang w:eastAsia="x-none"/>
                        <w:rPrChange w:id="1668" w:author="Jose Miguel Quicaña Cespedes" w:date="2016-09-21T20:58:00Z">
                          <w:rPr>
                            <w:rFonts w:ascii="Calibri Light" w:hAnsi="Calibri Light" w:cs="Arial"/>
                            <w:b/>
                            <w:bCs/>
                            <w:i/>
                            <w:iCs/>
                            <w:lang w:eastAsia="x-none"/>
                          </w:rPr>
                        </w:rPrChange>
                      </w:rPr>
                      <w:t xml:space="preserve">REGULADOR  : </w:t>
                    </w:r>
                    <w:r w:rsidRPr="004E7543">
                      <w:rPr>
                        <w:rFonts w:ascii="Calibri Light" w:hAnsi="Calibri Light" w:cs="Arial"/>
                        <w:bCs/>
                        <w:i/>
                        <w:iCs/>
                        <w:lang w:eastAsia="x-none"/>
                        <w:rPrChange w:id="1669" w:author="Jose Miguel Quicaña Cespedes" w:date="2016-09-21T20:58:00Z">
                          <w:rPr>
                            <w:rFonts w:ascii="Calibri Light" w:hAnsi="Calibri Light" w:cs="Arial"/>
                            <w:bCs/>
                            <w:i/>
                            <w:iCs/>
                            <w:lang w:eastAsia="x-none"/>
                          </w:rPr>
                        </w:rPrChange>
                      </w:rPr>
                      <w:t>REGULADOR 87654321</w:t>
                    </w:r>
                  </w:ins>
                </w:p>
                <w:p w:rsidR="0084585F" w:rsidRPr="004E7543" w:rsidRDefault="0084585F" w:rsidP="0084585F">
                  <w:pPr>
                    <w:numPr>
                      <w:ilvl w:val="0"/>
                      <w:numId w:val="48"/>
                    </w:numPr>
                    <w:contextualSpacing/>
                    <w:jc w:val="both"/>
                    <w:rPr>
                      <w:ins w:id="1670" w:author="Jose Miguel Quicaña Cespedes" w:date="2016-09-21T20:42:00Z"/>
                      <w:rFonts w:ascii="Calibri Light" w:hAnsi="Calibri Light" w:cs="Arial"/>
                      <w:b/>
                      <w:bCs/>
                      <w:i/>
                      <w:iCs/>
                      <w:lang w:eastAsia="x-none"/>
                      <w:rPrChange w:id="1671" w:author="Jose Miguel Quicaña Cespedes" w:date="2016-09-21T20:58:00Z">
                        <w:rPr>
                          <w:ins w:id="1672" w:author="Jose Miguel Quicaña Cespedes" w:date="2016-09-21T20:42:00Z"/>
                          <w:rFonts w:ascii="Calibri Light" w:hAnsi="Calibri Light" w:cs="Arial"/>
                          <w:b/>
                          <w:bCs/>
                          <w:i/>
                          <w:iCs/>
                          <w:lang w:eastAsia="x-none"/>
                        </w:rPr>
                      </w:rPrChange>
                    </w:rPr>
                  </w:pPr>
                  <w:ins w:id="1673" w:author="Jose Miguel Quicaña Cespedes" w:date="2016-09-21T20:42:00Z">
                    <w:r w:rsidRPr="004E7543">
                      <w:rPr>
                        <w:rFonts w:ascii="Calibri Light" w:hAnsi="Calibri Light" w:cs="Arial"/>
                        <w:b/>
                        <w:bCs/>
                        <w:i/>
                        <w:iCs/>
                        <w:lang w:eastAsia="x-none"/>
                        <w:rPrChange w:id="1674" w:author="Jose Miguel Quicaña Cespedes" w:date="2016-09-21T20:58:00Z">
                          <w:rPr>
                            <w:rFonts w:ascii="Calibri Light" w:hAnsi="Calibri Light" w:cs="Arial"/>
                            <w:b/>
                            <w:bCs/>
                            <w:i/>
                            <w:iCs/>
                            <w:lang w:eastAsia="x-none"/>
                          </w:rPr>
                        </w:rPrChange>
                      </w:rPr>
                      <w:t xml:space="preserve">CODIGO DE PROCESO : </w:t>
                    </w:r>
                    <w:r w:rsidRPr="004E7543">
                      <w:rPr>
                        <w:rFonts w:ascii="Calibri Light" w:hAnsi="Calibri Light" w:cs="Arial"/>
                        <w:bCs/>
                        <w:i/>
                        <w:iCs/>
                        <w:lang w:eastAsia="x-none"/>
                        <w:rPrChange w:id="1675" w:author="Jose Miguel Quicaña Cespedes" w:date="2016-09-21T20:58:00Z">
                          <w:rPr>
                            <w:rFonts w:ascii="Calibri Light" w:hAnsi="Calibri Light" w:cs="Arial"/>
                            <w:bCs/>
                            <w:i/>
                            <w:iCs/>
                            <w:lang w:eastAsia="x-none"/>
                          </w:rPr>
                        </w:rPrChange>
                      </w:rPr>
                      <w:t>XXXX/XXX/XXX/2017(*)</w:t>
                    </w:r>
                  </w:ins>
                </w:p>
                <w:p w:rsidR="0084585F" w:rsidRPr="004E7543" w:rsidRDefault="0084585F" w:rsidP="004E7543">
                  <w:pPr>
                    <w:contextualSpacing/>
                    <w:jc w:val="both"/>
                    <w:rPr>
                      <w:ins w:id="1676" w:author="Jose Miguel Quicaña Cespedes" w:date="2016-09-21T20:42:00Z"/>
                      <w:rFonts w:ascii="Calibri Light" w:hAnsi="Calibri Light" w:cs="Arial"/>
                      <w:b/>
                      <w:bCs/>
                      <w:i/>
                      <w:iCs/>
                      <w:lang w:eastAsia="x-none"/>
                      <w:rPrChange w:id="1677" w:author="Jose Miguel Quicaña Cespedes" w:date="2016-09-21T20:58:00Z">
                        <w:rPr>
                          <w:ins w:id="1678" w:author="Jose Miguel Quicaña Cespedes" w:date="2016-09-21T20:42:00Z"/>
                          <w:rFonts w:ascii="Calibri Light" w:hAnsi="Calibri Light" w:cs="Arial"/>
                          <w:b/>
                          <w:bCs/>
                          <w:i/>
                          <w:iCs/>
                          <w:lang w:eastAsia="x-none"/>
                        </w:rPr>
                      </w:rPrChange>
                    </w:rPr>
                  </w:pPr>
                  <w:ins w:id="1679" w:author="Jose Miguel Quicaña Cespedes" w:date="2016-09-21T20:42:00Z">
                    <w:r w:rsidRPr="004E7543">
                      <w:rPr>
                        <w:rFonts w:ascii="Calibri Light" w:hAnsi="Calibri Light"/>
                        <w:rPrChange w:id="1680" w:author="Jose Miguel Quicaña Cespedes" w:date="2016-09-21T20:58:00Z">
                          <w:rPr>
                            <w:rFonts w:ascii="Calibri Light" w:hAnsi="Calibri Light"/>
                          </w:rPr>
                        </w:rPrChange>
                      </w:rPr>
                      <w:t>(*)Dato a confirmar según el código del proceso correspondiente a la gestión.</w:t>
                    </w:r>
                  </w:ins>
                </w:p>
              </w:tc>
              <w:tc>
                <w:tcPr>
                  <w:tcW w:w="2896" w:type="dxa"/>
                  <w:shd w:val="clear" w:color="auto" w:fill="auto"/>
                </w:tcPr>
                <w:p w:rsidR="0084585F" w:rsidRPr="004E7543" w:rsidRDefault="0084585F" w:rsidP="004E7543">
                  <w:pPr>
                    <w:pStyle w:val="Prrafodelista"/>
                    <w:ind w:left="0"/>
                    <w:contextualSpacing/>
                    <w:jc w:val="both"/>
                    <w:rPr>
                      <w:ins w:id="1681" w:author="Jose Miguel Quicaña Cespedes" w:date="2016-09-21T20:42:00Z"/>
                      <w:rFonts w:ascii="Calibri Light" w:hAnsi="Calibri Light" w:cs="Arial"/>
                      <w:b/>
                      <w:bCs/>
                      <w:i/>
                      <w:iCs/>
                      <w:lang w:eastAsia="x-none"/>
                      <w:rPrChange w:id="1682" w:author="Jose Miguel Quicaña Cespedes" w:date="2016-09-21T20:58:00Z">
                        <w:rPr>
                          <w:ins w:id="1683" w:author="Jose Miguel Quicaña Cespedes" w:date="2016-09-21T20:42:00Z"/>
                          <w:rFonts w:ascii="Calibri Light" w:hAnsi="Calibri Light" w:cs="Arial"/>
                          <w:b/>
                          <w:bCs/>
                          <w:i/>
                          <w:iCs/>
                          <w:lang w:eastAsia="x-none"/>
                        </w:rPr>
                      </w:rPrChange>
                    </w:rPr>
                  </w:pPr>
                  <w:ins w:id="1684" w:author="Jose Miguel Quicaña Cespedes" w:date="2016-09-21T20:42:00Z">
                    <w:r w:rsidRPr="004E7543">
                      <w:rPr>
                        <w:noProof/>
                        <w:lang w:val="es-BO" w:eastAsia="es-BO"/>
                        <w:rPrChange w:id="1685" w:author="Jose Miguel Quicaña Cespedes" w:date="2016-09-21T20:58:00Z">
                          <w:rPr>
                            <w:noProof/>
                            <w:lang w:val="es-BO" w:eastAsia="es-BO"/>
                          </w:rPr>
                        </w:rPrChange>
                      </w:rPr>
                      <w:drawing>
                        <wp:anchor distT="0" distB="0" distL="114300" distR="114300" simplePos="0" relativeHeight="251699712" behindDoc="0" locked="0" layoutInCell="1" allowOverlap="1" wp14:anchorId="50E22CC7" wp14:editId="0FDCB1F3">
                          <wp:simplePos x="0" y="0"/>
                          <wp:positionH relativeFrom="column">
                            <wp:posOffset>183515</wp:posOffset>
                          </wp:positionH>
                          <wp:positionV relativeFrom="paragraph">
                            <wp:posOffset>0</wp:posOffset>
                          </wp:positionV>
                          <wp:extent cx="1066800" cy="1060450"/>
                          <wp:effectExtent l="0" t="0" r="0" b="6350"/>
                          <wp:wrapSquare wrapText="bothSides"/>
                          <wp:docPr id="95" name="Imagen 95" descr="http://www.codigos-qr.com/qr/php/qr_img.php?d=123%20-%20RACORD%20-%20MEDIDOR%2012345678%20-%20REGULADOR%2087654321%20-%20GNRGR/ALG/125/2015&amp;s=6&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digos-qr.com/qr/php/qr_img.php?d=123%20-%20RACORD%20-%20MEDIDOR%2012345678%20-%20REGULADOR%2087654321%20-%20GNRGR/ALG/125/2015&amp;s=6&amp;e="/>
                                  <pic:cNvPicPr>
                                    <a:picLocks noChangeAspect="1" noChangeArrowheads="1"/>
                                  </pic:cNvPicPr>
                                </pic:nvPicPr>
                                <pic:blipFill>
                                  <a:blip r:embed="rId9" r:link="rId10">
                                    <a:extLst>
                                      <a:ext uri="{28A0092B-C50C-407E-A947-70E740481C1C}">
                                        <a14:useLocalDpi xmlns:a14="http://schemas.microsoft.com/office/drawing/2010/main" val="0"/>
                                      </a:ext>
                                    </a:extLst>
                                  </a:blip>
                                  <a:srcRect l="6667" t="7263" r="6667" b="6145"/>
                                  <a:stretch>
                                    <a:fillRect/>
                                  </a:stretch>
                                </pic:blipFill>
                                <pic:spPr bwMode="auto">
                                  <a:xfrm>
                                    <a:off x="0" y="0"/>
                                    <a:ext cx="1066800" cy="1060450"/>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bl>
          <w:p w:rsidR="0084585F" w:rsidRPr="004E7543" w:rsidRDefault="0084585F" w:rsidP="004E7543">
            <w:pPr>
              <w:spacing w:line="276" w:lineRule="auto"/>
              <w:jc w:val="both"/>
              <w:rPr>
                <w:ins w:id="1686" w:author="Jose Miguel Quicaña Cespedes" w:date="2016-09-21T20:42:00Z"/>
                <w:rFonts w:ascii="Calibri Light" w:hAnsi="Calibri Light"/>
                <w:rPrChange w:id="1687" w:author="Jose Miguel Quicaña Cespedes" w:date="2016-09-21T20:58:00Z">
                  <w:rPr>
                    <w:ins w:id="1688" w:author="Jose Miguel Quicaña Cespedes" w:date="2016-09-21T20:42:00Z"/>
                    <w:rFonts w:ascii="Calibri Light" w:hAnsi="Calibri Light"/>
                  </w:rPr>
                </w:rPrChange>
              </w:rPr>
            </w:pPr>
          </w:p>
          <w:p w:rsidR="0084585F" w:rsidRPr="004E7543" w:rsidRDefault="0084585F" w:rsidP="004E7543">
            <w:pPr>
              <w:spacing w:line="276" w:lineRule="auto"/>
              <w:jc w:val="both"/>
              <w:rPr>
                <w:ins w:id="1689" w:author="Jose Miguel Quicaña Cespedes" w:date="2016-09-21T20:42:00Z"/>
                <w:rFonts w:ascii="Calibri Light" w:hAnsi="Calibri Light"/>
                <w:rPrChange w:id="1690" w:author="Jose Miguel Quicaña Cespedes" w:date="2016-09-21T20:58:00Z">
                  <w:rPr>
                    <w:ins w:id="1691" w:author="Jose Miguel Quicaña Cespedes" w:date="2016-09-21T20:42:00Z"/>
                    <w:rFonts w:ascii="Calibri Light" w:hAnsi="Calibri Light"/>
                  </w:rPr>
                </w:rPrChange>
              </w:rPr>
            </w:pPr>
            <w:ins w:id="1692" w:author="Jose Miguel Quicaña Cespedes" w:date="2016-09-21T20:42:00Z">
              <w:r w:rsidRPr="004E7543">
                <w:rPr>
                  <w:rFonts w:ascii="Calibri Light" w:hAnsi="Calibri Light"/>
                  <w:rPrChange w:id="1693" w:author="Jose Miguel Quicaña Cespedes" w:date="2016-09-21T20:58:00Z">
                    <w:rPr>
                      <w:rFonts w:ascii="Calibri Light" w:hAnsi="Calibri Light"/>
                    </w:rPr>
                  </w:rPrChange>
                </w:rPr>
                <w:t xml:space="preserve">El código QR debe tener un tamaño de 3 cm. x 3 cm, asimismo esta información deberá estar separada por guiones medios, teniendo como resultado el siguiente texto: </w:t>
              </w:r>
            </w:ins>
          </w:p>
          <w:p w:rsidR="0084585F" w:rsidRPr="004E7543" w:rsidRDefault="0084585F" w:rsidP="004E7543">
            <w:pPr>
              <w:spacing w:line="276" w:lineRule="auto"/>
              <w:jc w:val="both"/>
              <w:rPr>
                <w:ins w:id="1694" w:author="Jose Miguel Quicaña Cespedes" w:date="2016-09-21T20:42:00Z"/>
                <w:rFonts w:ascii="Calibri Light" w:hAnsi="Calibri Light"/>
                <w:rPrChange w:id="1695" w:author="Jose Miguel Quicaña Cespedes" w:date="2016-09-21T20:58:00Z">
                  <w:rPr>
                    <w:ins w:id="1696" w:author="Jose Miguel Quicaña Cespedes" w:date="2016-09-21T20:42:00Z"/>
                    <w:rFonts w:ascii="Calibri Light" w:hAnsi="Calibri Light"/>
                  </w:rPr>
                </w:rPrChange>
              </w:rPr>
            </w:pPr>
          </w:p>
          <w:p w:rsidR="0084585F" w:rsidRPr="004E7543" w:rsidRDefault="0084585F" w:rsidP="0084585F">
            <w:pPr>
              <w:spacing w:line="276" w:lineRule="auto"/>
              <w:jc w:val="center"/>
              <w:rPr>
                <w:ins w:id="1697" w:author="Jose Miguel Quicaña Cespedes" w:date="2016-09-21T20:42:00Z"/>
                <w:rFonts w:ascii="Calibri Light" w:hAnsi="Calibri Light"/>
                <w:rPrChange w:id="1698" w:author="Jose Miguel Quicaña Cespedes" w:date="2016-09-21T20:58:00Z">
                  <w:rPr>
                    <w:ins w:id="1699" w:author="Jose Miguel Quicaña Cespedes" w:date="2016-09-21T20:42:00Z"/>
                    <w:rFonts w:ascii="Calibri Light" w:hAnsi="Calibri Light"/>
                  </w:rPr>
                </w:rPrChange>
              </w:rPr>
              <w:pPrChange w:id="1700" w:author="Jose Miguel Quicaña Cespedes" w:date="2016-09-21T20:44:00Z">
                <w:pPr>
                  <w:spacing w:line="276" w:lineRule="auto"/>
                  <w:jc w:val="both"/>
                </w:pPr>
              </w:pPrChange>
            </w:pPr>
            <w:ins w:id="1701" w:author="Jose Miguel Quicaña Cespedes" w:date="2016-09-21T20:42:00Z">
              <w:r w:rsidRPr="004E7543">
                <w:rPr>
                  <w:rFonts w:ascii="Calibri Light" w:hAnsi="Calibri Light"/>
                  <w:rPrChange w:id="1702" w:author="Jose Miguel Quicaña Cespedes" w:date="2016-09-21T20:58:00Z">
                    <w:rPr>
                      <w:rFonts w:ascii="Calibri Light" w:hAnsi="Calibri Light"/>
                    </w:rPr>
                  </w:rPrChange>
                </w:rPr>
                <w:t>123 - RACCOR - MEDIDOR 12345678 - REGULADOR 87654321 - XXXX/XXX/XXX/2017(*)</w:t>
              </w:r>
            </w:ins>
          </w:p>
          <w:p w:rsidR="0084585F" w:rsidRPr="004E7543" w:rsidRDefault="0084585F" w:rsidP="004E7543">
            <w:pPr>
              <w:spacing w:line="276" w:lineRule="auto"/>
              <w:jc w:val="both"/>
              <w:rPr>
                <w:ins w:id="1703" w:author="Jose Miguel Quicaña Cespedes" w:date="2016-09-21T20:42:00Z"/>
                <w:rFonts w:ascii="Calibri Light" w:hAnsi="Calibri Light"/>
                <w:rPrChange w:id="1704" w:author="Jose Miguel Quicaña Cespedes" w:date="2016-09-21T20:58:00Z">
                  <w:rPr>
                    <w:ins w:id="1705" w:author="Jose Miguel Quicaña Cespedes" w:date="2016-09-21T20:42:00Z"/>
                    <w:rFonts w:ascii="Calibri Light" w:hAnsi="Calibri Light"/>
                  </w:rPr>
                </w:rPrChange>
              </w:rPr>
            </w:pPr>
          </w:p>
          <w:p w:rsidR="0084585F" w:rsidRPr="004E7543" w:rsidRDefault="0084585F" w:rsidP="004E7543">
            <w:pPr>
              <w:ind w:left="426"/>
              <w:jc w:val="center"/>
              <w:rPr>
                <w:ins w:id="1706" w:author="Jose Miguel Quicaña Cespedes" w:date="2016-09-21T20:42:00Z"/>
                <w:rFonts w:ascii="Calibri Light" w:hAnsi="Calibri Light" w:cs="Arial"/>
                <w:b/>
                <w:rPrChange w:id="1707" w:author="Jose Miguel Quicaña Cespedes" w:date="2016-09-21T20:58:00Z">
                  <w:rPr>
                    <w:ins w:id="1708" w:author="Jose Miguel Quicaña Cespedes" w:date="2016-09-21T20:42:00Z"/>
                    <w:rFonts w:ascii="Calibri Light" w:hAnsi="Calibri Light" w:cs="Arial"/>
                    <w:b/>
                  </w:rPr>
                </w:rPrChange>
              </w:rPr>
            </w:pPr>
            <w:ins w:id="1709" w:author="Jose Miguel Quicaña Cespedes" w:date="2016-09-21T20:42:00Z">
              <w:r w:rsidRPr="004E7543">
                <w:rPr>
                  <w:rFonts w:ascii="Calibri Light" w:hAnsi="Calibri Light" w:cs="Arial"/>
                  <w:b/>
                  <w:rPrChange w:id="1710" w:author="Jose Miguel Quicaña Cespedes" w:date="2016-09-21T20:58:00Z">
                    <w:rPr>
                      <w:rFonts w:ascii="Calibri Light" w:hAnsi="Calibri Light" w:cs="Arial"/>
                      <w:b/>
                    </w:rPr>
                  </w:rPrChange>
                </w:rPr>
                <w:t>Figura: 1</w:t>
              </w:r>
            </w:ins>
          </w:p>
          <w:p w:rsidR="0084585F" w:rsidRPr="004E7543" w:rsidRDefault="0084585F" w:rsidP="004E7543">
            <w:pPr>
              <w:pStyle w:val="Ttulo2"/>
              <w:spacing w:before="0" w:after="0"/>
              <w:jc w:val="center"/>
              <w:rPr>
                <w:ins w:id="1711" w:author="Jose Miguel Quicaña Cespedes" w:date="2016-09-21T20:42:00Z"/>
                <w:rFonts w:ascii="Calibri Light" w:hAnsi="Calibri Light"/>
                <w:i w:val="0"/>
                <w:sz w:val="20"/>
                <w:szCs w:val="20"/>
                <w:rPrChange w:id="1712" w:author="Jose Miguel Quicaña Cespedes" w:date="2016-09-21T20:58:00Z">
                  <w:rPr>
                    <w:ins w:id="1713" w:author="Jose Miguel Quicaña Cespedes" w:date="2016-09-21T20:42:00Z"/>
                    <w:rFonts w:ascii="Calibri Light" w:hAnsi="Calibri Light"/>
                    <w:i w:val="0"/>
                    <w:sz w:val="20"/>
                    <w:szCs w:val="20"/>
                  </w:rPr>
                </w:rPrChange>
              </w:rPr>
            </w:pPr>
            <w:ins w:id="1714" w:author="Jose Miguel Quicaña Cespedes" w:date="2016-09-21T20:42:00Z">
              <w:r w:rsidRPr="004E7543">
                <w:rPr>
                  <w:rFonts w:ascii="Calibri Light" w:hAnsi="Calibri Light"/>
                  <w:i w:val="0"/>
                  <w:sz w:val="20"/>
                  <w:szCs w:val="20"/>
                  <w:rPrChange w:id="1715" w:author="Jose Miguel Quicaña Cespedes" w:date="2016-09-21T20:58:00Z">
                    <w:rPr>
                      <w:rFonts w:ascii="Calibri Light" w:hAnsi="Calibri Light"/>
                      <w:i w:val="0"/>
                      <w:sz w:val="20"/>
                      <w:szCs w:val="20"/>
                    </w:rPr>
                  </w:rPrChange>
                </w:rPr>
                <w:t>Dimensión del Gabinete: Altura 485 mm, Longitud 350 mm y Profundidad 195mm.</w:t>
              </w:r>
            </w:ins>
          </w:p>
          <w:p w:rsidR="0084585F" w:rsidRPr="004E7543" w:rsidRDefault="0084585F" w:rsidP="004E7543">
            <w:pPr>
              <w:jc w:val="both"/>
              <w:rPr>
                <w:ins w:id="1716" w:author="Jose Miguel Quicaña Cespedes" w:date="2016-09-21T20:42:00Z"/>
                <w:rPrChange w:id="1717" w:author="Jose Miguel Quicaña Cespedes" w:date="2016-09-21T20:58:00Z">
                  <w:rPr>
                    <w:ins w:id="1718" w:author="Jose Miguel Quicaña Cespedes" w:date="2016-09-21T20:42:00Z"/>
                  </w:rPr>
                </w:rPrChange>
              </w:rPr>
            </w:pPr>
            <w:ins w:id="1719" w:author="Jose Miguel Quicaña Cespedes" w:date="2016-09-21T20:42:00Z">
              <w:r w:rsidRPr="004E7543">
                <w:rPr>
                  <w:rFonts w:ascii="Calibri Light" w:hAnsi="Calibri Light"/>
                  <w:b/>
                  <w:i/>
                  <w:noProof/>
                  <w:lang w:val="es-BO" w:eastAsia="es-BO"/>
                  <w:rPrChange w:id="1720" w:author="Jose Miguel Quicaña Cespedes" w:date="2016-09-21T20:58:00Z">
                    <w:rPr>
                      <w:rFonts w:ascii="Calibri Light" w:hAnsi="Calibri Light"/>
                      <w:b/>
                      <w:i/>
                      <w:noProof/>
                      <w:lang w:val="es-BO" w:eastAsia="es-BO"/>
                    </w:rPr>
                  </w:rPrChange>
                </w:rPr>
                <w:drawing>
                  <wp:anchor distT="0" distB="0" distL="114300" distR="114300" simplePos="0" relativeHeight="251682304" behindDoc="0" locked="0" layoutInCell="1" allowOverlap="1" wp14:anchorId="20A38115" wp14:editId="3B9BD93F">
                    <wp:simplePos x="0" y="0"/>
                    <wp:positionH relativeFrom="column">
                      <wp:posOffset>1345565</wp:posOffset>
                    </wp:positionH>
                    <wp:positionV relativeFrom="paragraph">
                      <wp:posOffset>2540</wp:posOffset>
                    </wp:positionV>
                    <wp:extent cx="2476500" cy="255968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35580"/>
                            <a:stretch>
                              <a:fillRect/>
                            </a:stretch>
                          </pic:blipFill>
                          <pic:spPr bwMode="auto">
                            <a:xfrm>
                              <a:off x="0" y="0"/>
                              <a:ext cx="2476500" cy="255968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84585F" w:rsidRPr="004E7543" w:rsidRDefault="0084585F" w:rsidP="004E7543">
            <w:pPr>
              <w:jc w:val="both"/>
              <w:rPr>
                <w:ins w:id="1721" w:author="Jose Miguel Quicaña Cespedes" w:date="2016-09-21T20:42:00Z"/>
                <w:rFonts w:ascii="Calibri Light" w:hAnsi="Calibri Light" w:cs="Arial"/>
                <w:rPrChange w:id="1722" w:author="Jose Miguel Quicaña Cespedes" w:date="2016-09-21T20:58:00Z">
                  <w:rPr>
                    <w:ins w:id="1723" w:author="Jose Miguel Quicaña Cespedes" w:date="2016-09-21T20:42:00Z"/>
                    <w:rFonts w:ascii="Calibri Light" w:hAnsi="Calibri Light" w:cs="Arial"/>
                  </w:rPr>
                </w:rPrChange>
              </w:rPr>
            </w:pPr>
            <w:ins w:id="1724" w:author="Jose Miguel Quicaña Cespedes" w:date="2016-09-21T20:42:00Z">
              <w:r w:rsidRPr="004E7543">
                <w:rPr>
                  <w:rFonts w:ascii="Calibri Light" w:hAnsi="Calibri Light" w:cs="Arial"/>
                  <w:noProof/>
                  <w:lang w:val="es-BO" w:eastAsia="es-BO"/>
                  <w:rPrChange w:id="1725" w:author="Jose Miguel Quicaña Cespedes" w:date="2016-09-21T20:58:00Z">
                    <w:rPr>
                      <w:rFonts w:ascii="Calibri Light" w:hAnsi="Calibri Light" w:cs="Arial"/>
                      <w:noProof/>
                      <w:lang w:val="es-BO" w:eastAsia="es-BO"/>
                    </w:rPr>
                  </w:rPrChange>
                </w:rPr>
                <mc:AlternateContent>
                  <mc:Choice Requires="wpg">
                    <w:drawing>
                      <wp:anchor distT="0" distB="0" distL="114300" distR="114300" simplePos="0" relativeHeight="251700736" behindDoc="0" locked="0" layoutInCell="1" allowOverlap="1" wp14:anchorId="64EA1ED3" wp14:editId="04AD75CC">
                        <wp:simplePos x="0" y="0"/>
                        <wp:positionH relativeFrom="column">
                          <wp:posOffset>2757170</wp:posOffset>
                        </wp:positionH>
                        <wp:positionV relativeFrom="paragraph">
                          <wp:posOffset>64770</wp:posOffset>
                        </wp:positionV>
                        <wp:extent cx="2035175" cy="808990"/>
                        <wp:effectExtent l="7620" t="10160" r="5080" b="952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08990"/>
                                  <a:chOff x="5772" y="3447"/>
                                  <a:chExt cx="3205" cy="1274"/>
                                </a:xfrm>
                              </wpg:grpSpPr>
                              <wps:wsp>
                                <wps:cNvPr id="85" name="AutoShape 64"/>
                                <wps:cNvCnPr>
                                  <a:cxnSpLocks noChangeShapeType="1"/>
                                </wps:cNvCnPr>
                                <wps:spPr bwMode="auto">
                                  <a:xfrm flipV="1">
                                    <a:off x="5772" y="4340"/>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65"/>
                                <wps:cNvCnPr>
                                  <a:cxnSpLocks noChangeShapeType="1"/>
                                </wps:cNvCnPr>
                                <wps:spPr bwMode="auto">
                                  <a:xfrm flipV="1">
                                    <a:off x="5772" y="4401"/>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 name="Group 66"/>
                                <wpg:cNvGrpSpPr>
                                  <a:grpSpLocks/>
                                </wpg:cNvGrpSpPr>
                                <wpg:grpSpPr bwMode="auto">
                                  <a:xfrm>
                                    <a:off x="6425" y="3447"/>
                                    <a:ext cx="2552" cy="897"/>
                                    <a:chOff x="6254" y="6921"/>
                                    <a:chExt cx="2552" cy="897"/>
                                  </a:xfrm>
                                </wpg:grpSpPr>
                                <wpg:grpSp>
                                  <wpg:cNvPr id="88" name="Group 67"/>
                                  <wpg:cNvGrpSpPr>
                                    <a:grpSpLocks/>
                                  </wpg:cNvGrpSpPr>
                                  <wpg:grpSpPr bwMode="auto">
                                    <a:xfrm>
                                      <a:off x="7217" y="6921"/>
                                      <a:ext cx="1589" cy="321"/>
                                      <a:chOff x="7217" y="6802"/>
                                      <a:chExt cx="1111" cy="321"/>
                                    </a:xfrm>
                                  </wpg:grpSpPr>
                                  <wpg:grpSp>
                                    <wpg:cNvPr id="89" name="Group 68"/>
                                    <wpg:cNvGrpSpPr>
                                      <a:grpSpLocks/>
                                    </wpg:cNvGrpSpPr>
                                    <wpg:grpSpPr bwMode="auto">
                                      <a:xfrm>
                                        <a:off x="7217" y="6802"/>
                                        <a:ext cx="1111" cy="321"/>
                                        <a:chOff x="3647" y="3038"/>
                                        <a:chExt cx="1111" cy="321"/>
                                      </a:xfrm>
                                    </wpg:grpSpPr>
                                    <wps:wsp>
                                      <wps:cNvPr id="90" name="Rectangle 6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 name="Rectangle 71"/>
                                    <wps:cNvSpPr>
                                      <a:spLocks noChangeArrowheads="1"/>
                                    </wps:cNvSpPr>
                                    <wps:spPr bwMode="auto">
                                      <a:xfrm>
                                        <a:off x="7443" y="6871"/>
                                        <a:ext cx="6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93" name="AutoShape 72"/>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EA1ED3" id="Grupo 84" o:spid="_x0000_s1028" style="position:absolute;left:0;text-align:left;margin-left:217.1pt;margin-top:5.1pt;width:160.25pt;height:63.7pt;z-index:251700736" coordorigin="5772,3447" coordsize="3205,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">
                        <v:shapetype id="_x0000_t32" coordsize="21600,21600" o:spt="32" o:oned="t" path="m,l21600,21600e" filled="f">
                          <v:path arrowok="t" fillok="f" o:connecttype="none"/>
                          <o:lock v:ext="edit" shapetype="t"/>
                        </v:shapetype>
                        <v:shape id="AutoShape 64" o:spid="_x0000_s1029" type="#_x0000_t32" style="position:absolute;left:5772;top:4340;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65" o:spid="_x0000_s1030" type="#_x0000_t32" style="position:absolute;left:5772;top:4401;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group id="Group 66" o:spid="_x0000_s1031" style="position:absolute;left:6425;top:3447;width:2552;height:897"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67" o:spid="_x0000_s1032"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68" o:spid="_x0000_s1033"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9" o:spid="_x0000_s103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70" o:spid="_x0000_s103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98YA&#10;AADbAAAADwAAAGRycy9kb3ducmV2LnhtbESPQWvCQBSE70L/w/IKvenGFMRGVwktLUUEMa1Qb6/Z&#10;1yQk+zZktxr99a4geBxm5htmvuxNIw7UucqygvEoAkGcW11xoeD76304BeE8ssbGMik4kYPl4mEw&#10;x0TbI2/pkPlCBAi7BBWU3reJlC4vyaAb2ZY4eH+2M+iD7AqpOzwGuGlkHEUTabDisFBiS68l5XX2&#10;bxSsd2m6aX5X1T7bTevn+OPM5583pZ4e+3QGwlPv7+Fb+1MreBnD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D98YAAADbAAAADwAAAAAAAAAAAAAAAACYAgAAZHJz&#10;L2Rvd25yZXYueG1sUEsFBgAAAAAEAAQA9QAAAIsDAAAAAA==&#10;" filled="f" strokeweight=".7pt">
                                <v:stroke endcap="round"/>
                              </v:rect>
                            </v:group>
                            <v:rect id="Rectangle 71" o:spid="_x0000_s1036" style="position:absolute;left:7443;top:6871;width:64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efsQA&#10;AADbAAAADwAAAGRycy9kb3ducmV2LnhtbESPQWvCQBSE74X+h+UVvJS6aQ5ioquUgtBDQYwe7O2R&#10;fWaj2bchuzXRX+8KgsdhZr5h5svBNuJMna8dK/gcJyCIS6drrhTstquPKQgfkDU2jknBhTwsF68v&#10;c8y163lD5yJUIkLY56jAhNDmUvrSkEU/di1x9A6usxii7CqpO+wj3DYyTZKJtFhzXDDY0reh8lT8&#10;WwWr9b4mvsrNezbt3bFM/wrz2yo1ehu+ZiACDeEZfrR/tIIs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nn7EAAAA2wAAAA8AAAAAAAAAAAAAAAAAmAIAAGRycy9k&#10;b3ducmV2LnhtbFBLBQYAAAAABAAEAPUAAACJAwAAAAA=&#10;" filled="f" stroked="f">
                              <v:textbox style="mso-fit-shape-to-text:t" inset="0,0,0,0">
                                <w:txbxContent>
                                  <w:p w:rsidR="004E7543" w:rsidRDefault="004E7543" w:rsidP="0084585F">
                                    <w:r>
                                      <w:rPr>
                                        <w:rFonts w:ascii="Calibri" w:hAnsi="Calibri" w:cs="Calibri"/>
                                        <w:color w:val="000000"/>
                                        <w:sz w:val="16"/>
                                        <w:szCs w:val="16"/>
                                        <w:lang w:val="en-US"/>
                                      </w:rPr>
                                      <w:t>VENTILACION</w:t>
                                    </w:r>
                                  </w:p>
                                </w:txbxContent>
                              </v:textbox>
                            </v:rect>
                          </v:group>
                          <v:shape id="AutoShape 72" o:spid="_x0000_s1037"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bpsEAAADbAAAADwAAAGRycy9kb3ducmV2LnhtbESP0YrCMBRE3wX/IVzBN02ti2g1igiC&#10;7Nt2/YBLc22qzU1poo1/v1lY2MdhZs4wu0O0rXhR7xvHChbzDARx5XTDtYLr93m2BuEDssbWMSl4&#10;k4fDfjzaYaHdwF/0KkMtEoR9gQpMCF0hpa8MWfRz1xEn7+Z6iyHJvpa6xyHBbSvzLFtJiw2nBYMd&#10;nQxVj/JpFeRmET/Od+yWn2V85LeyXrlqUGo6icctiEAx/If/2hetYLOE3y/pB8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FumwQAAANsAAAAPAAAAAAAAAAAAAAAA&#10;AKECAABkcnMvZG93bnJldi54bWxQSwUGAAAAAAQABAD5AAAAjwMAAAAA&#10;" strokeweight=".5pt">
                            <v:stroke endarrow="block"/>
                          </v:shape>
                        </v:group>
                      </v:group>
                    </w:pict>
                  </mc:Fallback>
                </mc:AlternateContent>
              </w:r>
            </w:ins>
          </w:p>
          <w:p w:rsidR="0084585F" w:rsidRPr="004E7543" w:rsidRDefault="0084585F" w:rsidP="004E7543">
            <w:pPr>
              <w:jc w:val="both"/>
              <w:rPr>
                <w:ins w:id="1726" w:author="Jose Miguel Quicaña Cespedes" w:date="2016-09-21T20:42:00Z"/>
                <w:rFonts w:ascii="Calibri Light" w:hAnsi="Calibri Light" w:cs="Arial"/>
                <w:rPrChange w:id="1727" w:author="Jose Miguel Quicaña Cespedes" w:date="2016-09-21T20:58:00Z">
                  <w:rPr>
                    <w:ins w:id="1728" w:author="Jose Miguel Quicaña Cespedes" w:date="2016-09-21T20:42:00Z"/>
                    <w:rFonts w:ascii="Calibri Light" w:hAnsi="Calibri Light" w:cs="Arial"/>
                  </w:rPr>
                </w:rPrChange>
              </w:rPr>
            </w:pPr>
          </w:p>
          <w:p w:rsidR="0084585F" w:rsidRPr="004E7543" w:rsidRDefault="0084585F" w:rsidP="004E7543">
            <w:pPr>
              <w:ind w:left="426"/>
              <w:jc w:val="both"/>
              <w:rPr>
                <w:ins w:id="1729" w:author="Jose Miguel Quicaña Cespedes" w:date="2016-09-21T20:42:00Z"/>
                <w:rFonts w:ascii="Calibri Light" w:hAnsi="Calibri Light" w:cs="Arial"/>
                <w:rPrChange w:id="1730" w:author="Jose Miguel Quicaña Cespedes" w:date="2016-09-21T20:58:00Z">
                  <w:rPr>
                    <w:ins w:id="1731" w:author="Jose Miguel Quicaña Cespedes" w:date="2016-09-21T20:42:00Z"/>
                    <w:rFonts w:ascii="Calibri Light" w:hAnsi="Calibri Light" w:cs="Arial"/>
                  </w:rPr>
                </w:rPrChange>
              </w:rPr>
            </w:pPr>
          </w:p>
          <w:p w:rsidR="0084585F" w:rsidRPr="004E7543" w:rsidRDefault="0084585F" w:rsidP="004E7543">
            <w:pPr>
              <w:jc w:val="both"/>
              <w:rPr>
                <w:ins w:id="1732" w:author="Jose Miguel Quicaña Cespedes" w:date="2016-09-21T20:42:00Z"/>
                <w:rFonts w:ascii="Calibri Light" w:hAnsi="Calibri Light" w:cs="Arial"/>
                <w:b/>
                <w:rPrChange w:id="1733" w:author="Jose Miguel Quicaña Cespedes" w:date="2016-09-21T20:58:00Z">
                  <w:rPr>
                    <w:ins w:id="1734" w:author="Jose Miguel Quicaña Cespedes" w:date="2016-09-21T20:42:00Z"/>
                    <w:rFonts w:ascii="Calibri Light" w:hAnsi="Calibri Light" w:cs="Arial"/>
                    <w:b/>
                  </w:rPr>
                </w:rPrChange>
              </w:rPr>
            </w:pPr>
            <w:ins w:id="1735" w:author="Jose Miguel Quicaña Cespedes" w:date="2016-09-21T20:42:00Z">
              <w:r w:rsidRPr="004E7543">
                <w:rPr>
                  <w:rFonts w:ascii="Calibri Light" w:hAnsi="Calibri Light"/>
                  <w:b/>
                  <w:noProof/>
                  <w:lang w:val="es-BO" w:eastAsia="es-BO"/>
                  <w:rPrChange w:id="1736" w:author="Jose Miguel Quicaña Cespedes" w:date="2016-09-21T20:58:00Z">
                    <w:rPr>
                      <w:rFonts w:ascii="Calibri Light" w:hAnsi="Calibri Light"/>
                      <w:b/>
                      <w:noProof/>
                      <w:lang w:val="es-BO" w:eastAsia="es-BO"/>
                    </w:rPr>
                  </w:rPrChange>
                </w:rPr>
                <mc:AlternateContent>
                  <mc:Choice Requires="wps">
                    <w:drawing>
                      <wp:anchor distT="0" distB="0" distL="114300" distR="114300" simplePos="0" relativeHeight="251684352" behindDoc="0" locked="0" layoutInCell="1" allowOverlap="1" wp14:anchorId="0D8CD13A" wp14:editId="6E4367CC">
                        <wp:simplePos x="0" y="0"/>
                        <wp:positionH relativeFrom="column">
                          <wp:posOffset>1003935</wp:posOffset>
                        </wp:positionH>
                        <wp:positionV relativeFrom="paragraph">
                          <wp:posOffset>184150</wp:posOffset>
                        </wp:positionV>
                        <wp:extent cx="407035" cy="123825"/>
                        <wp:effectExtent l="0" t="3810" r="0" b="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MARCO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D8CD13A" id="Rectángulo 83" o:spid="_x0000_s1038" style="position:absolute;left:0;text-align:left;margin-left:79.05pt;margin-top:14.5pt;width:32.05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" filled="f" stroked="f">
                        <v:textbox style="mso-fit-shape-to-text:t" inset="0,0,0,0">
                          <w:txbxContent>
                            <w:p w:rsidR="004E7543" w:rsidRDefault="004E7543" w:rsidP="0084585F">
                              <w:r>
                                <w:rPr>
                                  <w:rFonts w:ascii="Calibri" w:hAnsi="Calibri" w:cs="Calibri"/>
                                  <w:color w:val="000000"/>
                                  <w:sz w:val="16"/>
                                  <w:szCs w:val="16"/>
                                  <w:lang w:val="en-US"/>
                                </w:rPr>
                                <w:t>MARCO</w:t>
                              </w:r>
                            </w:p>
                          </w:txbxContent>
                        </v:textbox>
                      </v:rect>
                    </w:pict>
                  </mc:Fallback>
                </mc:AlternateContent>
              </w:r>
              <w:r w:rsidRPr="004E7543">
                <w:rPr>
                  <w:rFonts w:ascii="Calibri Light" w:hAnsi="Calibri Light"/>
                  <w:b/>
                  <w:noProof/>
                  <w:lang w:val="es-BO" w:eastAsia="es-BO"/>
                  <w:rPrChange w:id="1737"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83328" behindDoc="0" locked="0" layoutInCell="1" allowOverlap="1" wp14:anchorId="2AF1F320" wp14:editId="1F08C966">
                        <wp:simplePos x="0" y="0"/>
                        <wp:positionH relativeFrom="column">
                          <wp:posOffset>839470</wp:posOffset>
                        </wp:positionH>
                        <wp:positionV relativeFrom="paragraph">
                          <wp:posOffset>125730</wp:posOffset>
                        </wp:positionV>
                        <wp:extent cx="705485" cy="203835"/>
                        <wp:effectExtent l="13970" t="12065" r="13970" b="1270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647" y="3038"/>
                                  <a:chExt cx="1111" cy="321"/>
                                </a:xfrm>
                              </wpg:grpSpPr>
                              <wps:wsp>
                                <wps:cNvPr id="81" name="Rectangle 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0B081" id="Grupo 80" o:spid="_x0000_s1026" style="position:absolute;margin-left:66.1pt;margin-top:9.9pt;width:55.55pt;height:16.05pt;z-index:251683328"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">
                        <v:rect id="Rectangle 4" o:spid="_x0000_s102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rect id="Rectangle 5" o:spid="_x0000_s10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LXcUA&#10;AADbAAAADwAAAGRycy9kb3ducmV2LnhtbESPQWvCQBSE7wX/w/KE3urGCCWkrhKUFhFBjArt7TX7&#10;TILZtyG71dRf7wqFHoeZ+YaZznvTiAt1rrasYDyKQBAXVtdcKjjs318SEM4ja2wsk4JfcjCfDZ6m&#10;mGp75R1dcl+KAGGXooLK+zaV0hUVGXQj2xIH72Q7gz7IrpS6w2uAm0bGUfQqDdYcFipsaVFRcc5/&#10;jILNMcu2zfe6/sqPyXkSf9z49rlU6nnYZ28gPPX+P/zXXmkFSQy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otdxQAAANsAAAAPAAAAAAAAAAAAAAAAAJgCAABkcnMv&#10;ZG93bnJldi54bWxQSwUGAAAAAAQABAD1AAAAigMAAAAA&#10;" filled="f" strokeweight=".7pt">
                          <v:stroke endcap="round"/>
                        </v:rect>
                      </v:group>
                    </w:pict>
                  </mc:Fallback>
                </mc:AlternateContent>
              </w:r>
            </w:ins>
          </w:p>
          <w:p w:rsidR="0084585F" w:rsidRPr="004E7543" w:rsidRDefault="0084585F" w:rsidP="004E7543">
            <w:pPr>
              <w:jc w:val="both"/>
              <w:rPr>
                <w:ins w:id="1738" w:author="Jose Miguel Quicaña Cespedes" w:date="2016-09-21T20:42:00Z"/>
                <w:rFonts w:ascii="Calibri Light" w:hAnsi="Calibri Light" w:cs="Arial"/>
                <w:b/>
                <w:rPrChange w:id="1739" w:author="Jose Miguel Quicaña Cespedes" w:date="2016-09-21T20:58:00Z">
                  <w:rPr>
                    <w:ins w:id="1740" w:author="Jose Miguel Quicaña Cespedes" w:date="2016-09-21T20:42:00Z"/>
                    <w:rFonts w:ascii="Calibri Light" w:hAnsi="Calibri Light" w:cs="Arial"/>
                    <w:b/>
                  </w:rPr>
                </w:rPrChange>
              </w:rPr>
            </w:pPr>
            <w:ins w:id="1741" w:author="Jose Miguel Quicaña Cespedes" w:date="2016-09-21T20:42:00Z">
              <w:r w:rsidRPr="004E7543">
                <w:rPr>
                  <w:rFonts w:ascii="Calibri Light" w:hAnsi="Calibri Light"/>
                  <w:b/>
                  <w:noProof/>
                  <w:lang w:val="es-BO" w:eastAsia="es-BO"/>
                  <w:rPrChange w:id="1742"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1520" behindDoc="0" locked="0" layoutInCell="1" allowOverlap="1" wp14:anchorId="2F231F6E" wp14:editId="71797C79">
                        <wp:simplePos x="0" y="0"/>
                        <wp:positionH relativeFrom="column">
                          <wp:posOffset>3746500</wp:posOffset>
                        </wp:positionH>
                        <wp:positionV relativeFrom="paragraph">
                          <wp:posOffset>52070</wp:posOffset>
                        </wp:positionV>
                        <wp:extent cx="563880" cy="224155"/>
                        <wp:effectExtent l="6350" t="8255" r="10795" b="5715"/>
                        <wp:wrapNone/>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224155"/>
                                  <a:chOff x="7210" y="4054"/>
                                  <a:chExt cx="888" cy="353"/>
                                </a:xfrm>
                              </wpg:grpSpPr>
                              <wpg:grpSp>
                                <wpg:cNvPr id="76" name="Group 38"/>
                                <wpg:cNvGrpSpPr>
                                  <a:grpSpLocks/>
                                </wpg:cNvGrpSpPr>
                                <wpg:grpSpPr bwMode="auto">
                                  <a:xfrm>
                                    <a:off x="7210" y="4054"/>
                                    <a:ext cx="888" cy="353"/>
                                    <a:chOff x="3647" y="3038"/>
                                    <a:chExt cx="1111" cy="321"/>
                                  </a:xfrm>
                                </wpg:grpSpPr>
                                <wps:wsp>
                                  <wps:cNvPr id="77" name="Rectangle 3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Rectangle 41"/>
                                <wps:cNvSpPr>
                                  <a:spLocks noChangeArrowheads="1"/>
                                </wps:cNvSpPr>
                                <wps:spPr bwMode="auto">
                                  <a:xfrm>
                                    <a:off x="7314" y="4135"/>
                                    <a:ext cx="7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485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F231F6E" id="Grupo 75" o:spid="_x0000_s1039" style="position:absolute;left:0;text-align:left;margin-left:295pt;margin-top:4.1pt;width:44.4pt;height:17.65pt;z-index:251691520" coordorigin="7210,4054" coordsize="88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">
                        <v:group id="Group 38" o:spid="_x0000_s1040"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39" o:spid="_x0000_s104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40" o:spid="_x0000_s104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MkMMA&#10;AADbAAAADwAAAGRycy9kb3ducmV2LnhtbERPTWvCQBC9F/wPywjemk0VqkRXCYpSSqEYDdjbNDtN&#10;gtnZkN1q6q/vHgSPj/e9WPWmERfqXG1ZwUsUgyAurK65VHA8bJ9nIJxH1thYJgV/5GC1HDwtMNH2&#10;ynu6ZL4UIYRdggoq79tESldUZNBFtiUO3I/tDPoAu1LqDq8h3DRyHMev0mDNoaHCltYVFefs1yj4&#10;yNP0s/l+r7+yfHaejHc3vp02So2GfToH4an3D/Hd/aYVTMPY8C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MkMMAAADbAAAADwAAAAAAAAAAAAAAAACYAgAAZHJzL2Rv&#10;d25yZXYueG1sUEsFBgAAAAAEAAQA9QAAAIgDAAAAAA==&#10;" filled="f" strokeweight=".7pt">
                            <v:stroke endcap="round"/>
                          </v:rect>
                        </v:group>
                        <v:rect id="Rectangle 41" o:spid="_x0000_s1043" style="position:absolute;left:7314;top:4135;width:78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fit-shape-to-text:t" inset="0,0,0,0">
                            <w:txbxContent>
                              <w:p w:rsidR="004E7543" w:rsidRDefault="004E7543" w:rsidP="0084585F">
                                <w:r>
                                  <w:rPr>
                                    <w:rFonts w:ascii="Calibri" w:hAnsi="Calibri" w:cs="Calibri"/>
                                    <w:color w:val="000000"/>
                                    <w:sz w:val="16"/>
                                    <w:szCs w:val="16"/>
                                    <w:lang w:val="en-US"/>
                                  </w:rPr>
                                  <w:t>485 MM</w:t>
                                </w:r>
                              </w:p>
                            </w:txbxContent>
                          </v:textbox>
                        </v:rect>
                      </v:group>
                    </w:pict>
                  </mc:Fallback>
                </mc:AlternateContent>
              </w:r>
            </w:ins>
          </w:p>
          <w:p w:rsidR="0084585F" w:rsidRPr="004E7543" w:rsidRDefault="0084585F" w:rsidP="004E7543">
            <w:pPr>
              <w:jc w:val="both"/>
              <w:rPr>
                <w:ins w:id="1743" w:author="Jose Miguel Quicaña Cespedes" w:date="2016-09-21T20:42:00Z"/>
                <w:rFonts w:ascii="Calibri Light" w:hAnsi="Calibri Light" w:cs="Arial"/>
                <w:b/>
                <w:rPrChange w:id="1744" w:author="Jose Miguel Quicaña Cespedes" w:date="2016-09-21T20:58:00Z">
                  <w:rPr>
                    <w:ins w:id="1745" w:author="Jose Miguel Quicaña Cespedes" w:date="2016-09-21T20:42:00Z"/>
                    <w:rFonts w:ascii="Calibri Light" w:hAnsi="Calibri Light" w:cs="Arial"/>
                    <w:b/>
                  </w:rPr>
                </w:rPrChange>
              </w:rPr>
            </w:pPr>
            <w:ins w:id="1746" w:author="Jose Miguel Quicaña Cespedes" w:date="2016-09-21T20:42:00Z">
              <w:r w:rsidRPr="004E7543">
                <w:rPr>
                  <w:rFonts w:ascii="Calibri Light" w:hAnsi="Calibri Light"/>
                  <w:noProof/>
                  <w:lang w:val="es-BO" w:eastAsia="es-BO"/>
                  <w:rPrChange w:id="1747" w:author="Jose Miguel Quicaña Cespedes" w:date="2016-09-21T20:58:00Z">
                    <w:rPr>
                      <w:rFonts w:ascii="Calibri Light" w:hAnsi="Calibri Light"/>
                      <w:noProof/>
                      <w:lang w:val="es-BO" w:eastAsia="es-BO"/>
                    </w:rPr>
                  </w:rPrChange>
                </w:rPr>
                <mc:AlternateContent>
                  <mc:Choice Requires="wpg">
                    <w:drawing>
                      <wp:anchor distT="0" distB="0" distL="114300" distR="114300" simplePos="0" relativeHeight="251685376" behindDoc="0" locked="0" layoutInCell="1" allowOverlap="1" wp14:anchorId="5CA93307" wp14:editId="62178429">
                        <wp:simplePos x="0" y="0"/>
                        <wp:positionH relativeFrom="column">
                          <wp:posOffset>821690</wp:posOffset>
                        </wp:positionH>
                        <wp:positionV relativeFrom="paragraph">
                          <wp:posOffset>100965</wp:posOffset>
                        </wp:positionV>
                        <wp:extent cx="705485" cy="203835"/>
                        <wp:effectExtent l="5715" t="12065" r="12700" b="1270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203835"/>
                                  <a:chOff x="3114" y="4665"/>
                                  <a:chExt cx="1111" cy="321"/>
                                </a:xfrm>
                              </wpg:grpSpPr>
                              <wpg:grpSp>
                                <wpg:cNvPr id="71" name="Group 8"/>
                                <wpg:cNvGrpSpPr>
                                  <a:grpSpLocks/>
                                </wpg:cNvGrpSpPr>
                                <wpg:grpSpPr bwMode="auto">
                                  <a:xfrm>
                                    <a:off x="3114" y="4665"/>
                                    <a:ext cx="1111" cy="321"/>
                                    <a:chOff x="3647" y="3038"/>
                                    <a:chExt cx="1111" cy="321"/>
                                  </a:xfrm>
                                </wpg:grpSpPr>
                                <wps:wsp>
                                  <wps:cNvPr id="72" name="Rectangle 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Rectangle 11"/>
                                <wps:cNvSpPr>
                                  <a:spLocks noChangeArrowheads="1"/>
                                </wps:cNvSpPr>
                                <wps:spPr bwMode="auto">
                                  <a:xfrm>
                                    <a:off x="3301" y="4721"/>
                                    <a:ext cx="6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PUERTA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A93307" id="Grupo 70" o:spid="_x0000_s1044" style="position:absolute;left:0;text-align:left;margin-left:64.7pt;margin-top:7.95pt;width:55.55pt;height:16.05pt;z-index:251685376" coordorigin="3114,4665"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">
                        <v:group id="Group 8" o:spid="_x0000_s1045"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9" o:spid="_x0000_s104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10" o:spid="_x0000_s104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e4cUA&#10;AADbAAAADwAAAGRycy9kb3ducmV2LnhtbESPQWvCQBSE74L/YXmCN92o0Ep0lWCplFIojQp6e2af&#10;STD7NmS3mvrrXaHgcZiZb5j5sjWVuFDjSssKRsMIBHFmdcm5gu3mfTAF4TyyxsoyKfgjB8tFtzPH&#10;WNsr/9Al9bkIEHYxKii8r2MpXVaQQTe0NXHwTrYx6INscqkbvAa4qeQ4il6kwZLDQoE1rQrKzumv&#10;UfC1S5Lv6vhZHtLd9DwZr298278p1e+1yQyEp9Y/w//tD63gdQK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17hxQAAANsAAAAPAAAAAAAAAAAAAAAAAJgCAABkcnMv&#10;ZG93bnJldi54bWxQSwUGAAAAAAQABAD1AAAAigMAAAAA&#10;" filled="f" strokeweight=".7pt">
                            <v:stroke endcap="round"/>
                          </v:rect>
                        </v:group>
                        <v:rect id="Rectangle 11" o:spid="_x0000_s1048" style="position:absolute;left:3301;top:4721;width:6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fit-shape-to-text:t" inset="0,0,0,0">
                            <w:txbxContent>
                              <w:p w:rsidR="004E7543" w:rsidRDefault="004E7543" w:rsidP="0084585F">
                                <w:r>
                                  <w:rPr>
                                    <w:rFonts w:ascii="Calibri" w:hAnsi="Calibri" w:cs="Calibri"/>
                                    <w:color w:val="000000"/>
                                    <w:sz w:val="16"/>
                                    <w:szCs w:val="16"/>
                                    <w:lang w:val="en-US"/>
                                  </w:rPr>
                                  <w:t>PUERTA</w:t>
                                </w:r>
                              </w:p>
                            </w:txbxContent>
                          </v:textbox>
                        </v:rect>
                      </v:group>
                    </w:pict>
                  </mc:Fallback>
                </mc:AlternateContent>
              </w:r>
            </w:ins>
          </w:p>
          <w:p w:rsidR="0084585F" w:rsidRPr="004E7543" w:rsidRDefault="0084585F" w:rsidP="004E7543">
            <w:pPr>
              <w:jc w:val="both"/>
              <w:rPr>
                <w:ins w:id="1748" w:author="Jose Miguel Quicaña Cespedes" w:date="2016-09-21T20:42:00Z"/>
                <w:rFonts w:ascii="Calibri Light" w:hAnsi="Calibri Light" w:cs="Arial"/>
                <w:b/>
                <w:rPrChange w:id="1749" w:author="Jose Miguel Quicaña Cespedes" w:date="2016-09-21T20:58:00Z">
                  <w:rPr>
                    <w:ins w:id="1750" w:author="Jose Miguel Quicaña Cespedes" w:date="2016-09-21T20:42:00Z"/>
                    <w:rFonts w:ascii="Calibri Light" w:hAnsi="Calibri Light" w:cs="Arial"/>
                    <w:b/>
                  </w:rPr>
                </w:rPrChange>
              </w:rPr>
            </w:pPr>
            <w:ins w:id="1751" w:author="Jose Miguel Quicaña Cespedes" w:date="2016-09-21T20:42:00Z">
              <w:r w:rsidRPr="004E7543">
                <w:rPr>
                  <w:rFonts w:ascii="Calibri Light" w:hAnsi="Calibri Light"/>
                  <w:noProof/>
                  <w:lang w:val="es-BO" w:eastAsia="es-BO"/>
                  <w:rPrChange w:id="1752" w:author="Jose Miguel Quicaña Cespedes" w:date="2016-09-21T20:58:00Z">
                    <w:rPr>
                      <w:rFonts w:ascii="Calibri Light" w:hAnsi="Calibri Light"/>
                      <w:noProof/>
                      <w:lang w:val="es-BO" w:eastAsia="es-BO"/>
                    </w:rPr>
                  </w:rPrChange>
                </w:rPr>
                <w:drawing>
                  <wp:anchor distT="0" distB="0" distL="114300" distR="114300" simplePos="0" relativeHeight="251698688" behindDoc="1" locked="0" layoutInCell="1" allowOverlap="1" wp14:anchorId="3B35F2F5" wp14:editId="1FB68795">
                    <wp:simplePos x="0" y="0"/>
                    <wp:positionH relativeFrom="column">
                      <wp:posOffset>3768725</wp:posOffset>
                    </wp:positionH>
                    <wp:positionV relativeFrom="paragraph">
                      <wp:posOffset>64135</wp:posOffset>
                    </wp:positionV>
                    <wp:extent cx="1171575" cy="790575"/>
                    <wp:effectExtent l="0" t="0" r="9525" b="9525"/>
                    <wp:wrapTight wrapText="bothSides">
                      <wp:wrapPolygon edited="0">
                        <wp:start x="0" y="0"/>
                        <wp:lineTo x="0" y="21340"/>
                        <wp:lineTo x="21424" y="21340"/>
                        <wp:lineTo x="21424" y="0"/>
                        <wp:lineTo x="0" y="0"/>
                      </wp:wrapPolygon>
                    </wp:wrapTight>
                    <wp:docPr id="69" name="Imagen 69"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543">
                <w:rPr>
                  <w:rFonts w:ascii="Calibri Light" w:hAnsi="Calibri Light"/>
                  <w:b/>
                  <w:noProof/>
                  <w:lang w:val="es-BO" w:eastAsia="es-BO"/>
                  <w:rPrChange w:id="1753"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86400" behindDoc="0" locked="0" layoutInCell="1" allowOverlap="1" wp14:anchorId="387C2C28" wp14:editId="0EB6C9E2">
                        <wp:simplePos x="0" y="0"/>
                        <wp:positionH relativeFrom="column">
                          <wp:posOffset>969010</wp:posOffset>
                        </wp:positionH>
                        <wp:positionV relativeFrom="paragraph">
                          <wp:posOffset>160655</wp:posOffset>
                        </wp:positionV>
                        <wp:extent cx="607695" cy="203835"/>
                        <wp:effectExtent l="10160" t="7620" r="10795" b="7620"/>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203835"/>
                                  <a:chOff x="3193" y="5018"/>
                                  <a:chExt cx="957" cy="321"/>
                                </a:xfrm>
                              </wpg:grpSpPr>
                              <wpg:grpSp>
                                <wpg:cNvPr id="65" name="Group 13"/>
                                <wpg:cNvGrpSpPr>
                                  <a:grpSpLocks/>
                                </wpg:cNvGrpSpPr>
                                <wpg:grpSpPr bwMode="auto">
                                  <a:xfrm>
                                    <a:off x="3193" y="5018"/>
                                    <a:ext cx="957" cy="321"/>
                                    <a:chOff x="3647" y="3038"/>
                                    <a:chExt cx="1111" cy="321"/>
                                  </a:xfrm>
                                </wpg:grpSpPr>
                                <wps:wsp>
                                  <wps:cNvPr id="66" name="Rectangle 1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Rectangle 16"/>
                                <wps:cNvSpPr>
                                  <a:spLocks noChangeArrowheads="1"/>
                                </wps:cNvSpPr>
                                <wps:spPr bwMode="auto">
                                  <a:xfrm>
                                    <a:off x="3429" y="5095"/>
                                    <a:ext cx="5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VISOR</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C2C28" id="Grupo 64" o:spid="_x0000_s1049" style="position:absolute;left:0;text-align:left;margin-left:76.3pt;margin-top:12.65pt;width:47.85pt;height:16.05pt;z-index:251686400" coordorigin="3193,5018" coordsize="95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">
                        <v:group id="Group 13" o:spid="_x0000_s1050"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14" o:spid="_x0000_s105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15" o:spid="_x0000_s105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OP8YA&#10;AADbAAAADwAAAGRycy9kb3ducmV2LnhtbESPQWvCQBSE70L/w/IK3nRTCyoxGwkVSykFMa1Qb6/Z&#10;1ySYfRuyq6b+elcQehxm5hsmWfamESfqXG1ZwdM4AkFcWF1zqeDrcz2ag3AeWWNjmRT8kYNl+jBI&#10;MNb2zFs65b4UAcIuRgWV920spSsqMujGtiUO3q/tDPogu1LqDs8Bbho5iaKpNFhzWKiwpZeKikN+&#10;NAo+dlm2aX7e632+mx+eJ68XvnyvlBo+9tkChKfe/4fv7TetYDqD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OP8YAAADbAAAADwAAAAAAAAAAAAAAAACYAgAAZHJz&#10;L2Rvd25yZXYueG1sUEsFBgAAAAAEAAQA9QAAAIsDAAAAAA==&#10;" filled="f" strokeweight=".7pt">
                            <v:stroke endcap="round"/>
                          </v:rect>
                        </v:group>
                        <v:rect id="Rectangle 16" o:spid="_x0000_s1053" style="position:absolute;left:3429;top:5095;width:53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4E7543" w:rsidRDefault="004E7543" w:rsidP="0084585F">
                                <w:r>
                                  <w:rPr>
                                    <w:rFonts w:ascii="Calibri" w:hAnsi="Calibri" w:cs="Calibri"/>
                                    <w:color w:val="000000"/>
                                    <w:sz w:val="16"/>
                                    <w:szCs w:val="16"/>
                                    <w:lang w:val="en-US"/>
                                  </w:rPr>
                                  <w:t>VISOR</w:t>
                                </w:r>
                              </w:p>
                            </w:txbxContent>
                          </v:textbox>
                        </v:rect>
                      </v:group>
                    </w:pict>
                  </mc:Fallback>
                </mc:AlternateContent>
              </w:r>
            </w:ins>
          </w:p>
          <w:p w:rsidR="0084585F" w:rsidRPr="004E7543" w:rsidRDefault="0084585F" w:rsidP="004E7543">
            <w:pPr>
              <w:jc w:val="both"/>
              <w:rPr>
                <w:ins w:id="1754" w:author="Jose Miguel Quicaña Cespedes" w:date="2016-09-21T20:42:00Z"/>
                <w:rFonts w:ascii="Calibri Light" w:hAnsi="Calibri Light" w:cs="Arial"/>
                <w:b/>
                <w:rPrChange w:id="1755" w:author="Jose Miguel Quicaña Cespedes" w:date="2016-09-21T20:58:00Z">
                  <w:rPr>
                    <w:ins w:id="1756" w:author="Jose Miguel Quicaña Cespedes" w:date="2016-09-21T20:42:00Z"/>
                    <w:rFonts w:ascii="Calibri Light" w:hAnsi="Calibri Light" w:cs="Arial"/>
                    <w:b/>
                  </w:rPr>
                </w:rPrChange>
              </w:rPr>
            </w:pPr>
          </w:p>
          <w:p w:rsidR="0084585F" w:rsidRPr="004E7543" w:rsidRDefault="0084585F" w:rsidP="004E7543">
            <w:pPr>
              <w:jc w:val="both"/>
              <w:rPr>
                <w:ins w:id="1757" w:author="Jose Miguel Quicaña Cespedes" w:date="2016-09-21T20:42:00Z"/>
                <w:rFonts w:ascii="Calibri Light" w:hAnsi="Calibri Light" w:cs="Arial"/>
                <w:b/>
                <w:rPrChange w:id="1758" w:author="Jose Miguel Quicaña Cespedes" w:date="2016-09-21T20:58:00Z">
                  <w:rPr>
                    <w:ins w:id="1759" w:author="Jose Miguel Quicaña Cespedes" w:date="2016-09-21T20:42:00Z"/>
                    <w:rFonts w:ascii="Calibri Light" w:hAnsi="Calibri Light" w:cs="Arial"/>
                    <w:b/>
                  </w:rPr>
                </w:rPrChange>
              </w:rPr>
            </w:pPr>
            <w:ins w:id="1760" w:author="Jose Miguel Quicaña Cespedes" w:date="2016-09-21T20:42:00Z">
              <w:r w:rsidRPr="004E7543">
                <w:rPr>
                  <w:rFonts w:ascii="Calibri Light" w:hAnsi="Calibri Light"/>
                  <w:b/>
                  <w:noProof/>
                  <w:lang w:val="es-BO" w:eastAsia="es-BO"/>
                  <w:rPrChange w:id="1761"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87424" behindDoc="0" locked="0" layoutInCell="1" allowOverlap="1" wp14:anchorId="156BA44B" wp14:editId="5D8A85C5">
                        <wp:simplePos x="0" y="0"/>
                        <wp:positionH relativeFrom="column">
                          <wp:posOffset>835025</wp:posOffset>
                        </wp:positionH>
                        <wp:positionV relativeFrom="paragraph">
                          <wp:posOffset>54610</wp:posOffset>
                        </wp:positionV>
                        <wp:extent cx="920115" cy="203835"/>
                        <wp:effectExtent l="9525" t="11430" r="13335" b="13335"/>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03835"/>
                                  <a:chOff x="2948" y="5405"/>
                                  <a:chExt cx="1449" cy="321"/>
                                </a:xfrm>
                              </wpg:grpSpPr>
                              <wpg:grpSp>
                                <wpg:cNvPr id="60" name="Group 18"/>
                                <wpg:cNvGrpSpPr>
                                  <a:grpSpLocks/>
                                </wpg:cNvGrpSpPr>
                                <wpg:grpSpPr bwMode="auto">
                                  <a:xfrm>
                                    <a:off x="2948" y="5405"/>
                                    <a:ext cx="1449" cy="321"/>
                                    <a:chOff x="3647" y="3038"/>
                                    <a:chExt cx="1111" cy="321"/>
                                  </a:xfrm>
                                </wpg:grpSpPr>
                                <wps:wsp>
                                  <wps:cNvPr id="61" name="Rectangle 1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Rectangle 21"/>
                                <wps:cNvSpPr>
                                  <a:spLocks noChangeArrowheads="1"/>
                                </wps:cNvSpPr>
                                <wps:spPr bwMode="auto">
                                  <a:xfrm>
                                    <a:off x="3053" y="5482"/>
                                    <a:ext cx="1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CIERRE CON LLAVE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6BA44B" id="Grupo 59" o:spid="_x0000_s1054" style="position:absolute;left:0;text-align:left;margin-left:65.75pt;margin-top:4.3pt;width:72.45pt;height:16.05pt;z-index:251687424" coordorigin="2948,5405" coordsize="144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">
                        <v:group id="Group 18" o:spid="_x0000_s1055"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9" o:spid="_x0000_s105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rect id="Rectangle 20" o:spid="_x0000_s105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tp8YA&#10;AADbAAAADwAAAGRycy9kb3ducmV2LnhtbESPQWvCQBSE74L/YXmCN900gkjqGkLFUqQgTSu0t9fs&#10;axKSfRuyq6b++q4g9DjMzDfMOh1MK87Uu9qygod5BIK4sLrmUsHH+262AuE8ssbWMin4JQfpZjxa&#10;Y6Lthd/onPtSBAi7BBVU3neJlK6oyKCb2444eD+2N+iD7Eupe7wEuGllHEVLabDmsFBhR08VFU1+&#10;Mgpej1l2aL/39Vd+XDWL+PnK18+tUtPJkD2C8DT4//C9/aIVLGO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tp8YAAADbAAAADwAAAAAAAAAAAAAAAACYAgAAZHJz&#10;L2Rvd25yZXYueG1sUEsFBgAAAAAEAAQA9QAAAIsDAAAAAA==&#10;" filled="f" strokeweight=".7pt">
                            <v:stroke endcap="round"/>
                          </v:rect>
                        </v:group>
                        <v:rect id="Rectangle 21" o:spid="_x0000_s1058" style="position:absolute;left:3053;top:5482;width:121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E7543" w:rsidRDefault="004E7543" w:rsidP="0084585F">
                                <w:r>
                                  <w:rPr>
                                    <w:rFonts w:ascii="Calibri" w:hAnsi="Calibri" w:cs="Calibri"/>
                                    <w:color w:val="000000"/>
                                    <w:sz w:val="16"/>
                                    <w:szCs w:val="16"/>
                                    <w:lang w:val="en-US"/>
                                  </w:rPr>
                                  <w:t>CIERRE CON LLAVE</w:t>
                                </w:r>
                              </w:p>
                            </w:txbxContent>
                          </v:textbox>
                        </v:rect>
                      </v:group>
                    </w:pict>
                  </mc:Fallback>
                </mc:AlternateContent>
              </w:r>
            </w:ins>
          </w:p>
          <w:p w:rsidR="0084585F" w:rsidRPr="004E7543" w:rsidRDefault="0084585F" w:rsidP="004E7543">
            <w:pPr>
              <w:jc w:val="both"/>
              <w:rPr>
                <w:ins w:id="1762" w:author="Jose Miguel Quicaña Cespedes" w:date="2016-09-21T20:42:00Z"/>
                <w:rFonts w:ascii="Calibri Light" w:hAnsi="Calibri Light" w:cs="Arial"/>
                <w:b/>
                <w:rPrChange w:id="1763" w:author="Jose Miguel Quicaña Cespedes" w:date="2016-09-21T20:58:00Z">
                  <w:rPr>
                    <w:ins w:id="1764" w:author="Jose Miguel Quicaña Cespedes" w:date="2016-09-21T20:42:00Z"/>
                    <w:rFonts w:ascii="Calibri Light" w:hAnsi="Calibri Light" w:cs="Arial"/>
                    <w:b/>
                  </w:rPr>
                </w:rPrChange>
              </w:rPr>
            </w:pPr>
            <w:ins w:id="1765" w:author="Jose Miguel Quicaña Cespedes" w:date="2016-09-21T20:42:00Z">
              <w:r w:rsidRPr="004E7543">
                <w:rPr>
                  <w:rFonts w:ascii="Calibri Light" w:hAnsi="Calibri Light" w:cs="Arial"/>
                  <w:noProof/>
                  <w:lang w:val="es-BO" w:eastAsia="es-BO"/>
                  <w:rPrChange w:id="1766" w:author="Jose Miguel Quicaña Cespedes" w:date="2016-09-21T20:58:00Z">
                    <w:rPr>
                      <w:rFonts w:ascii="Calibri Light" w:hAnsi="Calibri Light" w:cs="Arial"/>
                      <w:noProof/>
                      <w:lang w:val="es-BO" w:eastAsia="es-BO"/>
                    </w:rPr>
                  </w:rPrChange>
                </w:rPr>
                <mc:AlternateContent>
                  <mc:Choice Requires="wpg">
                    <w:drawing>
                      <wp:anchor distT="0" distB="0" distL="114300" distR="114300" simplePos="0" relativeHeight="251701760" behindDoc="0" locked="0" layoutInCell="1" allowOverlap="1" wp14:anchorId="263ABD12" wp14:editId="36742199">
                        <wp:simplePos x="0" y="0"/>
                        <wp:positionH relativeFrom="column">
                          <wp:posOffset>2842260</wp:posOffset>
                        </wp:positionH>
                        <wp:positionV relativeFrom="paragraph">
                          <wp:posOffset>109855</wp:posOffset>
                        </wp:positionV>
                        <wp:extent cx="1944370" cy="666750"/>
                        <wp:effectExtent l="6985" t="12065" r="10795" b="6985"/>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666750"/>
                                  <a:chOff x="5906" y="5715"/>
                                  <a:chExt cx="3062" cy="1050"/>
                                </a:xfrm>
                              </wpg:grpSpPr>
                              <wps:wsp>
                                <wps:cNvPr id="50" name="AutoShape 74"/>
                                <wps:cNvCnPr>
                                  <a:cxnSpLocks noChangeShapeType="1"/>
                                </wps:cNvCnPr>
                                <wps:spPr bwMode="auto">
                                  <a:xfrm flipV="1">
                                    <a:off x="5906" y="5786"/>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75"/>
                                <wps:cNvCnPr>
                                  <a:cxnSpLocks noChangeShapeType="1"/>
                                </wps:cNvCnPr>
                                <wps:spPr bwMode="auto">
                                  <a:xfrm flipV="1">
                                    <a:off x="5906" y="5715"/>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76"/>
                                <wpg:cNvGrpSpPr>
                                  <a:grpSpLocks/>
                                </wpg:cNvGrpSpPr>
                                <wpg:grpSpPr bwMode="auto">
                                  <a:xfrm flipV="1">
                                    <a:off x="6263" y="5922"/>
                                    <a:ext cx="2705" cy="843"/>
                                    <a:chOff x="6254" y="6921"/>
                                    <a:chExt cx="2552" cy="897"/>
                                  </a:xfrm>
                                </wpg:grpSpPr>
                                <wpg:grpSp>
                                  <wpg:cNvPr id="53" name="Group 77"/>
                                  <wpg:cNvGrpSpPr>
                                    <a:grpSpLocks/>
                                  </wpg:cNvGrpSpPr>
                                  <wpg:grpSpPr bwMode="auto">
                                    <a:xfrm>
                                      <a:off x="7217" y="6921"/>
                                      <a:ext cx="1589" cy="321"/>
                                      <a:chOff x="7217" y="6802"/>
                                      <a:chExt cx="1111" cy="321"/>
                                    </a:xfrm>
                                  </wpg:grpSpPr>
                                  <wpg:grpSp>
                                    <wpg:cNvPr id="54" name="Group 78"/>
                                    <wpg:cNvGrpSpPr>
                                      <a:grpSpLocks/>
                                    </wpg:cNvGrpSpPr>
                                    <wpg:grpSpPr bwMode="auto">
                                      <a:xfrm>
                                        <a:off x="7217" y="6802"/>
                                        <a:ext cx="1111" cy="321"/>
                                        <a:chOff x="3647" y="3038"/>
                                        <a:chExt cx="1111" cy="321"/>
                                      </a:xfrm>
                                    </wpg:grpSpPr>
                                    <wps:wsp>
                                      <wps:cNvPr id="55" name="Rectangle 7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8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Rectangle 81"/>
                                    <wps:cNvSpPr>
                                      <a:spLocks noChangeArrowheads="1"/>
                                    </wps:cNvSpPr>
                                    <wps:spPr bwMode="auto">
                                      <a:xfrm>
                                        <a:off x="7443" y="6802"/>
                                        <a:ext cx="64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VENTILACION</w:t>
                                          </w:r>
                                        </w:p>
                                      </w:txbxContent>
                                    </wps:txbx>
                                    <wps:bodyPr rot="0" vert="horz" wrap="square" lIns="0" tIns="0" rIns="0" bIns="0" anchor="t" anchorCtr="0" upright="1">
                                      <a:spAutoFit/>
                                    </wps:bodyPr>
                                  </wps:wsp>
                                </wpg:grpSp>
                                <wps:wsp>
                                  <wps:cNvPr id="58" name="AutoShape 82"/>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3ABD12" id="Grupo 49" o:spid="_x0000_s1059" style="position:absolute;left:0;text-align:left;margin-left:223.8pt;margin-top:8.65pt;width:153.1pt;height:52.5pt;z-index:251701760" coordorigin="5906,5715" coordsize="3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">
                        <v:shape id="AutoShape 74" o:spid="_x0000_s1060" type="#_x0000_t32" style="position:absolute;left:5906;top:5786;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75" o:spid="_x0000_s1061" type="#_x0000_t32" style="position:absolute;left:5906;top:5715;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id="Group 76" o:spid="_x0000_s1062" style="position:absolute;left:6263;top:5922;width:2705;height:843;flip:y"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kHMMAAADbAAAADwAAAGRycy9kb3ducmV2LnhtbESPQWvCQBSE7wX/w/IK&#10;3uqmIZUSXUUEJZRemrbi8ZF9JovZtyG7Jum/7xYKHoeZ+YZZbyfbioF6bxwreF4kIIgrpw3XCr4+&#10;D0+vIHxA1tg6JgU/5GG7mT2sMddu5A8aylCLCGGfo4ImhC6X0lcNWfQL1xFH7+J6iyHKvpa6xzHC&#10;bSvTJFlKi4bjQoMd7RuqruXNKvjemYyy0/ntPamICi3Px9JkSs0fp90KRKAp3MP/7UIreEn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iQcwwAAANsAAAAP&#10;AAAAAAAAAAAAAAAAAKoCAABkcnMvZG93bnJldi54bWxQSwUGAAAAAAQABAD6AAAAmgMAAAAA&#10;">
                          <v:group id="Group 77" o:spid="_x0000_s1063"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78" o:spid="_x0000_s1064"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79" o:spid="_x0000_s106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80" o:spid="_x0000_s106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hGcYA&#10;AADbAAAADwAAAGRycy9kb3ducmV2LnhtbESPQWvCQBSE74X+h+UJvdWNiiIxGwkVpZRCMa1Qb8/s&#10;Mwlm34bsVqO/vlsQehxm5hsmWfamEWfqXG1ZwWgYgSAurK65VPD1uX6eg3AeWWNjmRRcycEyfXxI&#10;MNb2wls6574UAcIuRgWV920spSsqMuiGtiUO3tF2Bn2QXSl1h5cAN40cR9FMGqw5LFTY0ktFxSn/&#10;MQred1n20Rze6n2+m58m482Nb98rpZ4GfbYA4an3/+F7+1UrmM7g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hGcYAAADbAAAADwAAAAAAAAAAAAAAAACYAgAAZHJz&#10;L2Rvd25yZXYueG1sUEsFBgAAAAAEAAQA9QAAAIsDAAAAAA==&#10;" filled="f" strokeweight=".7pt">
                                <v:stroke endcap="round"/>
                              </v:rect>
                            </v:group>
                            <v:rect id="Rectangle 81" o:spid="_x0000_s1067" style="position:absolute;left:7443;top:6802;width:64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HfMUA&#10;AADbAAAADwAAAGRycy9kb3ducmV2LnhtbESPQWvCQBSE74X+h+UVeim6UdD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d8xQAAANsAAAAPAAAAAAAAAAAAAAAAAJgCAABkcnMv&#10;ZG93bnJldi54bWxQSwUGAAAAAAQABAD1AAAAigMAAAAA&#10;" filled="f" stroked="f">
                              <v:textbox style="mso-fit-shape-to-text:t" inset="0,0,0,0">
                                <w:txbxContent>
                                  <w:p w:rsidR="004E7543" w:rsidRDefault="004E7543" w:rsidP="0084585F">
                                    <w:r>
                                      <w:rPr>
                                        <w:rFonts w:ascii="Calibri" w:hAnsi="Calibri" w:cs="Calibri"/>
                                        <w:color w:val="000000"/>
                                        <w:sz w:val="16"/>
                                        <w:szCs w:val="16"/>
                                        <w:lang w:val="en-US"/>
                                      </w:rPr>
                                      <w:t>VENTILACION</w:t>
                                    </w:r>
                                  </w:p>
                                </w:txbxContent>
                              </v:textbox>
                            </v:rect>
                          </v:group>
                          <v:shape id="AutoShape 82" o:spid="_x0000_s1068"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zTb4AAADbAAAADwAAAGRycy9kb3ducmV2LnhtbERPzYrCMBC+L/gOYQRva2pXi1SjiCAs&#10;e7P6AEMzNtVmUppos29vDgt7/Pj+t/toO/GiwbeOFSzmGQji2umWGwXXy+lzDcIHZI2dY1LwSx72&#10;u8nHFkvtRj7TqwqNSCHsS1RgQuhLKX1tyKKfu544cTc3WAwJDo3UA44p3HYyz7JCWmw5NRjs6Wio&#10;flRPqyA3i7g83bH/+qniI79VTeHqUanZNB42IALF8C/+c39rBas0N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gXNNvgAAANsAAAAPAAAAAAAAAAAAAAAAAKEC&#10;AABkcnMvZG93bnJldi54bWxQSwUGAAAAAAQABAD5AAAAjAMAAAAA&#10;" strokeweight=".5pt">
                            <v:stroke endarrow="block"/>
                          </v:shape>
                        </v:group>
                      </v:group>
                    </w:pict>
                  </mc:Fallback>
                </mc:AlternateContent>
              </w:r>
              <w:r w:rsidRPr="004E7543">
                <w:rPr>
                  <w:rFonts w:ascii="Calibri Light" w:hAnsi="Calibri Light"/>
                  <w:b/>
                  <w:noProof/>
                  <w:lang w:val="es-BO" w:eastAsia="es-BO"/>
                  <w:rPrChange w:id="1767"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88448" behindDoc="0" locked="0" layoutInCell="1" allowOverlap="1" wp14:anchorId="2039BE0E" wp14:editId="623CDFE6">
                        <wp:simplePos x="0" y="0"/>
                        <wp:positionH relativeFrom="column">
                          <wp:posOffset>113030</wp:posOffset>
                        </wp:positionH>
                        <wp:positionV relativeFrom="paragraph">
                          <wp:posOffset>152400</wp:posOffset>
                        </wp:positionV>
                        <wp:extent cx="1459865" cy="203835"/>
                        <wp:effectExtent l="11430" t="6985" r="5080" b="825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203835"/>
                                  <a:chOff x="2098" y="5799"/>
                                  <a:chExt cx="2299" cy="321"/>
                                </a:xfrm>
                              </wpg:grpSpPr>
                              <wpg:grpSp>
                                <wpg:cNvPr id="45" name="Group 23"/>
                                <wpg:cNvGrpSpPr>
                                  <a:grpSpLocks/>
                                </wpg:cNvGrpSpPr>
                                <wpg:grpSpPr bwMode="auto">
                                  <a:xfrm>
                                    <a:off x="2098" y="5799"/>
                                    <a:ext cx="2299" cy="321"/>
                                    <a:chOff x="3647" y="3038"/>
                                    <a:chExt cx="1111" cy="321"/>
                                  </a:xfrm>
                                </wpg:grpSpPr>
                                <wps:wsp>
                                  <wps:cNvPr id="46" name="Rectangle 2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Rectangle 26"/>
                                <wps:cNvSpPr>
                                  <a:spLocks noChangeArrowheads="1"/>
                                </wps:cNvSpPr>
                                <wps:spPr bwMode="auto">
                                  <a:xfrm>
                                    <a:off x="2208" y="5876"/>
                                    <a:ext cx="20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MARCADO IDENTIFICATORIO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9BE0E" id="Grupo 44" o:spid="_x0000_s1069" style="position:absolute;left:0;text-align:left;margin-left:8.9pt;margin-top:12pt;width:114.95pt;height:16.05pt;z-index:251688448" coordorigin="2098,5799" coordsize="22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">
                        <v:group id="Group 23" o:spid="_x0000_s1070"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24" o:spid="_x0000_s107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25" o:spid="_x0000_s107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X8YA&#10;AADbAAAADwAAAGRycy9kb3ducmV2LnhtbESPQWvCQBSE70L/w/IK3symVqykrhJaKiIFMa2gt9fs&#10;axLMvg3ZVaO/3i0IPQ4z8w0znXemFidqXWVZwVMUgyDOra64UPD99TGYgHAeWWNtmRRcyMF89tCb&#10;YqLtmTd0ynwhAoRdggpK75tESpeXZNBFtiEO3q9tDfog20LqFs8Bbmo5jOOxNFhxWCixobeS8kN2&#10;NAo+t2m6rn9W1T7bTg7Pw8WVr7t3pfqPXfoKwlPn/8P39lIrGL3A35fw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X8YAAADbAAAADwAAAAAAAAAAAAAAAACYAgAAZHJz&#10;L2Rvd25yZXYueG1sUEsFBgAAAAAEAAQA9QAAAIsDAAAAAA==&#10;" filled="f" strokeweight=".7pt">
                            <v:stroke endcap="round"/>
                          </v:rect>
                        </v:group>
                        <v:rect id="Rectangle 26" o:spid="_x0000_s1073" style="position:absolute;left:2208;top:5876;width:201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4E7543" w:rsidRDefault="004E7543" w:rsidP="0084585F">
                                <w:r>
                                  <w:rPr>
                                    <w:rFonts w:ascii="Calibri" w:hAnsi="Calibri" w:cs="Calibri"/>
                                    <w:color w:val="000000"/>
                                    <w:sz w:val="16"/>
                                    <w:szCs w:val="16"/>
                                    <w:lang w:val="en-US"/>
                                  </w:rPr>
                                  <w:t>MARCADO IDENTIFICATORIO</w:t>
                                </w:r>
                              </w:p>
                            </w:txbxContent>
                          </v:textbox>
                        </v:rect>
                      </v:group>
                    </w:pict>
                  </mc:Fallback>
                </mc:AlternateContent>
              </w:r>
            </w:ins>
          </w:p>
          <w:p w:rsidR="0084585F" w:rsidRPr="004E7543" w:rsidRDefault="0084585F" w:rsidP="004E7543">
            <w:pPr>
              <w:jc w:val="both"/>
              <w:rPr>
                <w:ins w:id="1768" w:author="Jose Miguel Quicaña Cespedes" w:date="2016-09-21T20:42:00Z"/>
                <w:rFonts w:ascii="Calibri Light" w:hAnsi="Calibri Light" w:cs="Arial"/>
                <w:b/>
                <w:rPrChange w:id="1769" w:author="Jose Miguel Quicaña Cespedes" w:date="2016-09-21T20:58:00Z">
                  <w:rPr>
                    <w:ins w:id="1770" w:author="Jose Miguel Quicaña Cespedes" w:date="2016-09-21T20:42:00Z"/>
                    <w:rFonts w:ascii="Calibri Light" w:hAnsi="Calibri Light" w:cs="Arial"/>
                    <w:b/>
                  </w:rPr>
                </w:rPrChange>
              </w:rPr>
            </w:pPr>
          </w:p>
          <w:p w:rsidR="0084585F" w:rsidRPr="004E7543" w:rsidRDefault="0084585F" w:rsidP="004E7543">
            <w:pPr>
              <w:jc w:val="both"/>
              <w:rPr>
                <w:ins w:id="1771" w:author="Jose Miguel Quicaña Cespedes" w:date="2016-09-21T20:42:00Z"/>
                <w:rFonts w:ascii="Calibri Light" w:hAnsi="Calibri Light" w:cs="Arial"/>
                <w:b/>
                <w:rPrChange w:id="1772" w:author="Jose Miguel Quicaña Cespedes" w:date="2016-09-21T20:58:00Z">
                  <w:rPr>
                    <w:ins w:id="1773" w:author="Jose Miguel Quicaña Cespedes" w:date="2016-09-21T20:42:00Z"/>
                    <w:rFonts w:ascii="Calibri Light" w:hAnsi="Calibri Light" w:cs="Arial"/>
                    <w:b/>
                  </w:rPr>
                </w:rPrChange>
              </w:rPr>
            </w:pPr>
          </w:p>
          <w:p w:rsidR="0084585F" w:rsidRPr="004E7543" w:rsidRDefault="0084585F" w:rsidP="004E7543">
            <w:pPr>
              <w:jc w:val="both"/>
              <w:rPr>
                <w:ins w:id="1774" w:author="Jose Miguel Quicaña Cespedes" w:date="2016-09-21T20:42:00Z"/>
                <w:rFonts w:ascii="Calibri Light" w:hAnsi="Calibri Light" w:cs="Arial"/>
                <w:b/>
                <w:rPrChange w:id="1775" w:author="Jose Miguel Quicaña Cespedes" w:date="2016-09-21T20:58:00Z">
                  <w:rPr>
                    <w:ins w:id="1776" w:author="Jose Miguel Quicaña Cespedes" w:date="2016-09-21T20:42:00Z"/>
                    <w:rFonts w:ascii="Calibri Light" w:hAnsi="Calibri Light" w:cs="Arial"/>
                    <w:b/>
                  </w:rPr>
                </w:rPrChange>
              </w:rPr>
            </w:pPr>
          </w:p>
          <w:p w:rsidR="0084585F" w:rsidRPr="004E7543" w:rsidRDefault="0084585F" w:rsidP="004E7543">
            <w:pPr>
              <w:jc w:val="both"/>
              <w:rPr>
                <w:ins w:id="1777" w:author="Jose Miguel Quicaña Cespedes" w:date="2016-09-21T20:42:00Z"/>
                <w:rFonts w:ascii="Calibri Light" w:hAnsi="Calibri Light" w:cs="Arial"/>
                <w:b/>
                <w:rPrChange w:id="1778" w:author="Jose Miguel Quicaña Cespedes" w:date="2016-09-21T20:58:00Z">
                  <w:rPr>
                    <w:ins w:id="1779" w:author="Jose Miguel Quicaña Cespedes" w:date="2016-09-21T20:42:00Z"/>
                    <w:rFonts w:ascii="Calibri Light" w:hAnsi="Calibri Light" w:cs="Arial"/>
                    <w:b/>
                  </w:rPr>
                </w:rPrChange>
              </w:rPr>
            </w:pPr>
            <w:ins w:id="1780" w:author="Jose Miguel Quicaña Cespedes" w:date="2016-09-21T20:42:00Z">
              <w:r w:rsidRPr="004E7543">
                <w:rPr>
                  <w:rFonts w:ascii="Calibri Light" w:hAnsi="Calibri Light"/>
                  <w:b/>
                  <w:noProof/>
                  <w:lang w:val="es-BO" w:eastAsia="es-BO"/>
                  <w:rPrChange w:id="1781"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89472" behindDoc="0" locked="0" layoutInCell="1" allowOverlap="1" wp14:anchorId="546658F7" wp14:editId="756FD079">
                        <wp:simplePos x="0" y="0"/>
                        <wp:positionH relativeFrom="column">
                          <wp:posOffset>1469390</wp:posOffset>
                        </wp:positionH>
                        <wp:positionV relativeFrom="paragraph">
                          <wp:posOffset>15240</wp:posOffset>
                        </wp:positionV>
                        <wp:extent cx="557530" cy="203835"/>
                        <wp:effectExtent l="5715" t="13970" r="8255" b="10795"/>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203835"/>
                                  <a:chOff x="3892" y="6669"/>
                                  <a:chExt cx="878" cy="321"/>
                                </a:xfrm>
                              </wpg:grpSpPr>
                              <wpg:grpSp>
                                <wpg:cNvPr id="40" name="Group 28"/>
                                <wpg:cNvGrpSpPr>
                                  <a:grpSpLocks/>
                                </wpg:cNvGrpSpPr>
                                <wpg:grpSpPr bwMode="auto">
                                  <a:xfrm>
                                    <a:off x="3892" y="6669"/>
                                    <a:ext cx="878" cy="321"/>
                                    <a:chOff x="3647" y="3038"/>
                                    <a:chExt cx="1111" cy="321"/>
                                  </a:xfrm>
                                </wpg:grpSpPr>
                                <wps:wsp>
                                  <wps:cNvPr id="41" name="Rectangle 2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Rectangle 31"/>
                                <wps:cNvSpPr>
                                  <a:spLocks noChangeArrowheads="1"/>
                                </wps:cNvSpPr>
                                <wps:spPr bwMode="auto">
                                  <a:xfrm>
                                    <a:off x="4079" y="6746"/>
                                    <a:ext cx="5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195 MM</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46658F7" id="Grupo 39" o:spid="_x0000_s1074" style="position:absolute;left:0;text-align:left;margin-left:115.7pt;margin-top:1.2pt;width:43.9pt;height:16.05pt;z-index:251689472" coordorigin="3892,6669" coordsize="87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">
                        <v:group id="Group 28" o:spid="_x0000_s1075"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29" o:spid="_x0000_s107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30" o:spid="_x0000_s107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xx8YA&#10;AADbAAAADwAAAGRycy9kb3ducmV2LnhtbESPQWvCQBSE70L/w/IK3symsRSJrhKUllKEYlpBb8/s&#10;axLMvg3ZrUZ/vSsUehxm5htmtuhNI07UudqygqcoBkFcWF1zqeD763U0AeE8ssbGMim4kIPF/GEw&#10;w1TbM2/olPtSBAi7FBVU3replK6oyKCLbEscvB/bGfRBdqXUHZ4D3DQyieMXabDmsFBhS8uKimP+&#10;axSst1n22Rw+6n2+nRzHyduVr7uVUsPHPpuC8NT7//Bf+10reE7g/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xx8YAAADbAAAADwAAAAAAAAAAAAAAAACYAgAAZHJz&#10;L2Rvd25yZXYueG1sUEsFBgAAAAAEAAQA9QAAAIsDAAAAAA==&#10;" filled="f" strokeweight=".7pt">
                            <v:stroke endcap="round"/>
                          </v:rect>
                        </v:group>
                        <v:rect id="Rectangle 31" o:spid="_x0000_s1078" style="position:absolute;left:4079;top:6746;width:5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4E7543" w:rsidRDefault="004E7543" w:rsidP="0084585F">
                                <w:r>
                                  <w:rPr>
                                    <w:rFonts w:ascii="Calibri" w:hAnsi="Calibri" w:cs="Calibri"/>
                                    <w:color w:val="000000"/>
                                    <w:sz w:val="16"/>
                                    <w:szCs w:val="16"/>
                                    <w:lang w:val="en-US"/>
                                  </w:rPr>
                                  <w:t>195 MM</w:t>
                                </w:r>
                              </w:p>
                            </w:txbxContent>
                          </v:textbox>
                        </v:rect>
                      </v:group>
                    </w:pict>
                  </mc:Fallback>
                </mc:AlternateContent>
              </w:r>
              <w:r w:rsidRPr="004E7543">
                <w:rPr>
                  <w:rFonts w:ascii="Calibri Light" w:hAnsi="Calibri Light"/>
                  <w:b/>
                  <w:noProof/>
                  <w:lang w:val="es-BO" w:eastAsia="es-BO"/>
                  <w:rPrChange w:id="1782"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0496" behindDoc="0" locked="0" layoutInCell="1" allowOverlap="1" wp14:anchorId="5D9D9C81" wp14:editId="0289E618">
                        <wp:simplePos x="0" y="0"/>
                        <wp:positionH relativeFrom="column">
                          <wp:posOffset>2974975</wp:posOffset>
                        </wp:positionH>
                        <wp:positionV relativeFrom="paragraph">
                          <wp:posOffset>57785</wp:posOffset>
                        </wp:positionV>
                        <wp:extent cx="575945" cy="203835"/>
                        <wp:effectExtent l="6350" t="8890" r="8255" b="635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6317" y="6547"/>
                                  <a:chExt cx="907" cy="321"/>
                                </a:xfrm>
                              </wpg:grpSpPr>
                              <wpg:grpSp>
                                <wpg:cNvPr id="35" name="Group 33"/>
                                <wpg:cNvGrpSpPr>
                                  <a:grpSpLocks/>
                                </wpg:cNvGrpSpPr>
                                <wpg:grpSpPr bwMode="auto">
                                  <a:xfrm>
                                    <a:off x="6317" y="6547"/>
                                    <a:ext cx="907" cy="321"/>
                                    <a:chOff x="3647" y="3038"/>
                                    <a:chExt cx="1111" cy="321"/>
                                  </a:xfrm>
                                </wpg:grpSpPr>
                                <wps:wsp>
                                  <wps:cNvPr id="36" name="Rectangle 3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5"/>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Rectangle 36"/>
                                <wps:cNvSpPr>
                                  <a:spLocks noChangeArrowheads="1"/>
                                </wps:cNvSpPr>
                                <wps:spPr bwMode="auto">
                                  <a:xfrm>
                                    <a:off x="6447" y="6624"/>
                                    <a:ext cx="6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Default="004E7543" w:rsidP="0084585F">
                                      <w:r>
                                        <w:rPr>
                                          <w:rFonts w:ascii="Calibri" w:hAnsi="Calibri" w:cs="Calibri"/>
                                          <w:color w:val="000000"/>
                                          <w:sz w:val="16"/>
                                          <w:szCs w:val="16"/>
                                          <w:lang w:val="en-US"/>
                                        </w:rPr>
                                        <w:t>350 MM</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9D9C81" id="Grupo 34" o:spid="_x0000_s1079" style="position:absolute;left:0;text-align:left;margin-left:234.25pt;margin-top:4.55pt;width:45.35pt;height:16.05pt;z-index:251690496" coordorigin="6317,6547" coordsize="90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">
                        <v:group id="Group 33" o:spid="_x0000_s1080"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4" o:spid="_x0000_s108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35" o:spid="_x0000_s108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hIsUA&#10;AADbAAAADwAAAGRycy9kb3ducmV2LnhtbESPQWvCQBSE74L/YXmCN92o0Ep0lWCplFIojQp6e2af&#10;STD7NmS3mvrrXaHgcZiZb5j5sjWVuFDjSssKRsMIBHFmdcm5gu3mfTAF4TyyxsoyKfgjB8tFtzPH&#10;WNsr/9Al9bkIEHYxKii8r2MpXVaQQTe0NXHwTrYx6INscqkbvAa4qeQ4il6kwZLDQoE1rQrKzumv&#10;UfC1S5Lv6vhZHtLd9DwZr298278p1e+1yQyEp9Y/w//tD61g8gq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uEixQAAANsAAAAPAAAAAAAAAAAAAAAAAJgCAABkcnMv&#10;ZG93bnJldi54bWxQSwUGAAAAAAQABAD1AAAAigMAAAAA&#10;" filled="f" strokeweight=".7pt">
                            <v:stroke endcap="round"/>
                          </v:rect>
                        </v:group>
                        <v:rect id="Rectangle 36" o:spid="_x0000_s1083" style="position:absolute;left:6447;top:6624;width:69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2rsIA&#10;AADbAAAADwAAAGRycy9kb3ducmV2LnhtbERPz2vCMBS+D/wfwhN2GTZdB6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auwgAAANsAAAAPAAAAAAAAAAAAAAAAAJgCAABkcnMvZG93&#10;bnJldi54bWxQSwUGAAAAAAQABAD1AAAAhwMAAAAA&#10;" filled="f" stroked="f">
                          <v:textbox style="mso-fit-shape-to-text:t" inset="0,0,0,0">
                            <w:txbxContent>
                              <w:p w:rsidR="004E7543" w:rsidRDefault="004E7543" w:rsidP="0084585F">
                                <w:r>
                                  <w:rPr>
                                    <w:rFonts w:ascii="Calibri" w:hAnsi="Calibri" w:cs="Calibri"/>
                                    <w:color w:val="000000"/>
                                    <w:sz w:val="16"/>
                                    <w:szCs w:val="16"/>
                                    <w:lang w:val="en-US"/>
                                  </w:rPr>
                                  <w:t>350 MM</w:t>
                                </w:r>
                              </w:p>
                            </w:txbxContent>
                          </v:textbox>
                        </v:rect>
                      </v:group>
                    </w:pict>
                  </mc:Fallback>
                </mc:AlternateContent>
              </w:r>
            </w:ins>
          </w:p>
          <w:p w:rsidR="0084585F" w:rsidRPr="004E7543" w:rsidRDefault="0084585F" w:rsidP="004E7543">
            <w:pPr>
              <w:jc w:val="both"/>
              <w:rPr>
                <w:ins w:id="1783" w:author="Jose Miguel Quicaña Cespedes" w:date="2016-09-21T20:42:00Z"/>
                <w:rFonts w:ascii="Calibri Light" w:hAnsi="Calibri Light" w:cs="Arial"/>
                <w:b/>
                <w:rPrChange w:id="1784" w:author="Jose Miguel Quicaña Cespedes" w:date="2016-09-21T20:58:00Z">
                  <w:rPr>
                    <w:ins w:id="1785" w:author="Jose Miguel Quicaña Cespedes" w:date="2016-09-21T20:42:00Z"/>
                    <w:rFonts w:ascii="Calibri Light" w:hAnsi="Calibri Light" w:cs="Arial"/>
                    <w:b/>
                  </w:rPr>
                </w:rPrChange>
              </w:rPr>
            </w:pPr>
          </w:p>
          <w:p w:rsidR="0084585F" w:rsidRPr="004E7543" w:rsidRDefault="0084585F" w:rsidP="004E7543">
            <w:pPr>
              <w:jc w:val="both"/>
              <w:rPr>
                <w:ins w:id="1786" w:author="Jose Miguel Quicaña Cespedes" w:date="2016-09-21T20:42:00Z"/>
                <w:rFonts w:ascii="Calibri Light" w:hAnsi="Calibri Light" w:cs="Arial"/>
                <w:b/>
                <w:rPrChange w:id="1787" w:author="Jose Miguel Quicaña Cespedes" w:date="2016-09-21T20:58:00Z">
                  <w:rPr>
                    <w:ins w:id="1788" w:author="Jose Miguel Quicaña Cespedes" w:date="2016-09-21T20:42:00Z"/>
                    <w:rFonts w:ascii="Calibri Light" w:hAnsi="Calibri Light" w:cs="Arial"/>
                    <w:b/>
                  </w:rPr>
                </w:rPrChange>
              </w:rPr>
            </w:pPr>
          </w:p>
          <w:p w:rsidR="0084585F" w:rsidRPr="004E7543" w:rsidRDefault="0084585F" w:rsidP="004E7543">
            <w:pPr>
              <w:jc w:val="both"/>
              <w:rPr>
                <w:ins w:id="1789" w:author="Jose Miguel Quicaña Cespedes" w:date="2016-09-21T20:42:00Z"/>
                <w:rFonts w:ascii="Calibri Light" w:hAnsi="Calibri Light" w:cs="Arial"/>
                <w:rPrChange w:id="1790" w:author="Jose Miguel Quicaña Cespedes" w:date="2016-09-21T20:58:00Z">
                  <w:rPr>
                    <w:ins w:id="1791" w:author="Jose Miguel Quicaña Cespedes" w:date="2016-09-21T20:42:00Z"/>
                    <w:rFonts w:ascii="Calibri Light" w:hAnsi="Calibri Light" w:cs="Arial"/>
                  </w:rPr>
                </w:rPrChange>
              </w:rPr>
            </w:pPr>
            <w:ins w:id="1792" w:author="Jose Miguel Quicaña Cespedes" w:date="2016-09-21T20:42:00Z">
              <w:r w:rsidRPr="004E7543">
                <w:rPr>
                  <w:rFonts w:ascii="Calibri Light" w:hAnsi="Calibri Light" w:cs="Arial"/>
                  <w:rPrChange w:id="1793" w:author="Jose Miguel Quicaña Cespedes" w:date="2016-09-21T20:58:00Z">
                    <w:rPr>
                      <w:rFonts w:ascii="Calibri Light" w:hAnsi="Calibri Light" w:cs="Arial"/>
                    </w:rPr>
                  </w:rPrChange>
                </w:rPr>
                <w:t>El pintado del logotipo de YPFB deberá ser realizado respetando el diseño, forma y colores como se aprecia en la siguiente figura:</w:t>
              </w:r>
            </w:ins>
          </w:p>
          <w:p w:rsidR="0084585F" w:rsidRPr="004E7543" w:rsidRDefault="0084585F" w:rsidP="004E7543">
            <w:pPr>
              <w:ind w:left="426"/>
              <w:jc w:val="center"/>
              <w:rPr>
                <w:ins w:id="1794" w:author="Jose Miguel Quicaña Cespedes" w:date="2016-09-21T20:42:00Z"/>
                <w:rFonts w:ascii="Calibri Light" w:hAnsi="Calibri Light" w:cs="Arial"/>
                <w:b/>
                <w:rPrChange w:id="1795" w:author="Jose Miguel Quicaña Cespedes" w:date="2016-09-21T20:58:00Z">
                  <w:rPr>
                    <w:ins w:id="1796" w:author="Jose Miguel Quicaña Cespedes" w:date="2016-09-21T20:42:00Z"/>
                    <w:rFonts w:ascii="Calibri Light" w:hAnsi="Calibri Light" w:cs="Arial"/>
                    <w:b/>
                  </w:rPr>
                </w:rPrChange>
              </w:rPr>
            </w:pPr>
            <w:ins w:id="1797" w:author="Jose Miguel Quicaña Cespedes" w:date="2016-09-21T20:42:00Z">
              <w:r w:rsidRPr="004E7543">
                <w:rPr>
                  <w:rFonts w:ascii="Calibri Light" w:hAnsi="Calibri Light" w:cs="Arial"/>
                  <w:b/>
                  <w:rPrChange w:id="1798" w:author="Jose Miguel Quicaña Cespedes" w:date="2016-09-21T20:58:00Z">
                    <w:rPr>
                      <w:rFonts w:ascii="Calibri Light" w:hAnsi="Calibri Light" w:cs="Arial"/>
                      <w:b/>
                    </w:rPr>
                  </w:rPrChange>
                </w:rPr>
                <w:t>Figura: 2</w:t>
              </w:r>
            </w:ins>
          </w:p>
          <w:p w:rsidR="0084585F" w:rsidRPr="004E7543" w:rsidRDefault="0084585F" w:rsidP="004E7543">
            <w:pPr>
              <w:jc w:val="center"/>
              <w:rPr>
                <w:ins w:id="1799" w:author="Jose Miguel Quicaña Cespedes" w:date="2016-09-21T20:42:00Z"/>
                <w:rFonts w:ascii="Calibri Light" w:hAnsi="Calibri Light"/>
                <w:rPrChange w:id="1800" w:author="Jose Miguel Quicaña Cespedes" w:date="2016-09-21T20:58:00Z">
                  <w:rPr>
                    <w:ins w:id="1801" w:author="Jose Miguel Quicaña Cespedes" w:date="2016-09-21T20:42:00Z"/>
                    <w:rFonts w:ascii="Calibri Light" w:hAnsi="Calibri Light"/>
                  </w:rPr>
                </w:rPrChange>
              </w:rPr>
            </w:pPr>
            <w:ins w:id="1802" w:author="Jose Miguel Quicaña Cespedes" w:date="2016-09-21T20:42:00Z">
              <w:r w:rsidRPr="004E7543">
                <w:rPr>
                  <w:rFonts w:ascii="Calibri Light" w:hAnsi="Calibri Light"/>
                  <w:noProof/>
                  <w:lang w:val="es-BO" w:eastAsia="es-BO"/>
                  <w:rPrChange w:id="1803" w:author="Jose Miguel Quicaña Cespedes" w:date="2016-09-21T20:58:00Z">
                    <w:rPr>
                      <w:rFonts w:ascii="Calibri Light" w:hAnsi="Calibri Light"/>
                      <w:noProof/>
                      <w:lang w:val="es-BO" w:eastAsia="es-BO"/>
                    </w:rPr>
                  </w:rPrChange>
                </w:rPr>
                <w:drawing>
                  <wp:inline distT="0" distB="0" distL="0" distR="0" wp14:anchorId="7F4CE967" wp14:editId="44A30796">
                    <wp:extent cx="1934817" cy="1308156"/>
                    <wp:effectExtent l="0" t="0" r="8890" b="6350"/>
                    <wp:docPr id="7" name="Imagen 7"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451" cy="1309260"/>
                            </a:xfrm>
                            <a:prstGeom prst="rect">
                              <a:avLst/>
                            </a:prstGeom>
                            <a:noFill/>
                            <a:ln>
                              <a:noFill/>
                            </a:ln>
                          </pic:spPr>
                        </pic:pic>
                      </a:graphicData>
                    </a:graphic>
                  </wp:inline>
                </w:drawing>
              </w:r>
            </w:ins>
          </w:p>
          <w:p w:rsidR="0084585F" w:rsidRPr="004E7543" w:rsidRDefault="0084585F" w:rsidP="004E7543">
            <w:pPr>
              <w:spacing w:before="240"/>
              <w:jc w:val="both"/>
              <w:rPr>
                <w:ins w:id="1804" w:author="Jose Miguel Quicaña Cespedes" w:date="2016-09-21T20:42:00Z"/>
                <w:rFonts w:ascii="Calibri Light" w:hAnsi="Calibri Light" w:cs="Arial"/>
                <w:b/>
                <w:u w:val="single"/>
                <w:rPrChange w:id="1805" w:author="Jose Miguel Quicaña Cespedes" w:date="2016-09-21T20:58:00Z">
                  <w:rPr>
                    <w:ins w:id="1806" w:author="Jose Miguel Quicaña Cespedes" w:date="2016-09-21T20:42:00Z"/>
                    <w:rFonts w:ascii="Calibri Light" w:hAnsi="Calibri Light" w:cs="Arial"/>
                    <w:b/>
                    <w:u w:val="single"/>
                  </w:rPr>
                </w:rPrChange>
              </w:rPr>
            </w:pPr>
            <w:ins w:id="1807" w:author="Jose Miguel Quicaña Cespedes" w:date="2016-09-21T20:42:00Z">
              <w:r w:rsidRPr="004E7543">
                <w:rPr>
                  <w:rFonts w:ascii="Calibri Light" w:hAnsi="Calibri Light" w:cs="Arial"/>
                  <w:b/>
                  <w:u w:val="single"/>
                  <w:rPrChange w:id="1808" w:author="Jose Miguel Quicaña Cespedes" w:date="2016-09-21T20:58:00Z">
                    <w:rPr>
                      <w:rFonts w:ascii="Calibri Light" w:hAnsi="Calibri Light" w:cs="Arial"/>
                      <w:b/>
                      <w:u w:val="single"/>
                    </w:rPr>
                  </w:rPrChange>
                </w:rPr>
                <w:t>Descripción del gabinete</w:t>
              </w:r>
            </w:ins>
          </w:p>
          <w:p w:rsidR="0084585F" w:rsidRPr="004E7543" w:rsidRDefault="0084585F" w:rsidP="0084585F">
            <w:pPr>
              <w:pStyle w:val="Ttulo2"/>
              <w:numPr>
                <w:ilvl w:val="0"/>
                <w:numId w:val="55"/>
              </w:numPr>
              <w:jc w:val="both"/>
              <w:rPr>
                <w:ins w:id="1809" w:author="Jose Miguel Quicaña Cespedes" w:date="2016-09-21T20:42:00Z"/>
                <w:rFonts w:ascii="Calibri Light" w:hAnsi="Calibri Light"/>
                <w:i w:val="0"/>
                <w:sz w:val="20"/>
                <w:szCs w:val="20"/>
                <w:rPrChange w:id="1810" w:author="Jose Miguel Quicaña Cespedes" w:date="2016-09-21T20:58:00Z">
                  <w:rPr>
                    <w:ins w:id="1811" w:author="Jose Miguel Quicaña Cespedes" w:date="2016-09-21T20:42:00Z"/>
                    <w:rFonts w:ascii="Calibri Light" w:hAnsi="Calibri Light"/>
                    <w:i w:val="0"/>
                    <w:sz w:val="20"/>
                    <w:szCs w:val="20"/>
                  </w:rPr>
                </w:rPrChange>
              </w:rPr>
            </w:pPr>
            <w:ins w:id="1812" w:author="Jose Miguel Quicaña Cespedes" w:date="2016-09-21T20:42:00Z">
              <w:r w:rsidRPr="004E7543">
                <w:rPr>
                  <w:rFonts w:ascii="Calibri Light" w:hAnsi="Calibri Light"/>
                  <w:i w:val="0"/>
                  <w:sz w:val="20"/>
                  <w:szCs w:val="20"/>
                  <w:rPrChange w:id="1813" w:author="Jose Miguel Quicaña Cespedes" w:date="2016-09-21T20:58:00Z">
                    <w:rPr>
                      <w:rFonts w:ascii="Calibri Light" w:hAnsi="Calibri Light"/>
                      <w:i w:val="0"/>
                      <w:sz w:val="20"/>
                      <w:szCs w:val="20"/>
                    </w:rPr>
                  </w:rPrChange>
                </w:rPr>
                <w:t xml:space="preserve">Puerta.- </w:t>
              </w:r>
              <w:r w:rsidRPr="004E7543">
                <w:rPr>
                  <w:rFonts w:ascii="Calibri Light" w:hAnsi="Calibri Light"/>
                  <w:b w:val="0"/>
                  <w:i w:val="0"/>
                  <w:sz w:val="20"/>
                  <w:szCs w:val="20"/>
                  <w:rPrChange w:id="1814" w:author="Jose Miguel Quicaña Cespedes" w:date="2016-09-21T20:58:00Z">
                    <w:rPr>
                      <w:rFonts w:ascii="Calibri Light" w:hAnsi="Calibri Light"/>
                      <w:b w:val="0"/>
                      <w:i w:val="0"/>
                      <w:sz w:val="20"/>
                      <w:szCs w:val="20"/>
                    </w:rPr>
                  </w:rPrChange>
                </w:rPr>
                <w:t>La puerta deberá tener las siguientes características:</w:t>
              </w:r>
            </w:ins>
          </w:p>
          <w:p w:rsidR="0084585F" w:rsidRPr="004E7543" w:rsidRDefault="0084585F" w:rsidP="0084585F">
            <w:pPr>
              <w:pStyle w:val="Ttulo2"/>
              <w:numPr>
                <w:ilvl w:val="0"/>
                <w:numId w:val="56"/>
              </w:numPr>
              <w:jc w:val="both"/>
              <w:rPr>
                <w:ins w:id="1815" w:author="Jose Miguel Quicaña Cespedes" w:date="2016-09-21T20:42:00Z"/>
                <w:rFonts w:ascii="Calibri Light" w:hAnsi="Calibri Light"/>
                <w:b w:val="0"/>
                <w:i w:val="0"/>
                <w:sz w:val="20"/>
                <w:szCs w:val="20"/>
                <w:rPrChange w:id="1816" w:author="Jose Miguel Quicaña Cespedes" w:date="2016-09-21T20:58:00Z">
                  <w:rPr>
                    <w:ins w:id="1817" w:author="Jose Miguel Quicaña Cespedes" w:date="2016-09-21T20:42:00Z"/>
                    <w:rFonts w:ascii="Calibri Light" w:hAnsi="Calibri Light"/>
                    <w:b w:val="0"/>
                    <w:i w:val="0"/>
                    <w:sz w:val="20"/>
                    <w:szCs w:val="20"/>
                  </w:rPr>
                </w:rPrChange>
              </w:rPr>
            </w:pPr>
            <w:ins w:id="1818" w:author="Jose Miguel Quicaña Cespedes" w:date="2016-09-21T20:42:00Z">
              <w:r w:rsidRPr="004E7543">
                <w:rPr>
                  <w:rFonts w:ascii="Calibri Light" w:hAnsi="Calibri Light"/>
                  <w:i w:val="0"/>
                  <w:sz w:val="20"/>
                  <w:szCs w:val="20"/>
                  <w:rPrChange w:id="1819" w:author="Jose Miguel Quicaña Cespedes" w:date="2016-09-21T20:58:00Z">
                    <w:rPr>
                      <w:rFonts w:ascii="Calibri Light" w:hAnsi="Calibri Light"/>
                      <w:i w:val="0"/>
                      <w:sz w:val="20"/>
                      <w:szCs w:val="20"/>
                    </w:rPr>
                  </w:rPrChange>
                </w:rPr>
                <w:t>Cierre:</w:t>
              </w:r>
              <w:r w:rsidRPr="004E7543">
                <w:rPr>
                  <w:rFonts w:ascii="Calibri Light" w:hAnsi="Calibri Light"/>
                  <w:b w:val="0"/>
                  <w:i w:val="0"/>
                  <w:sz w:val="20"/>
                  <w:szCs w:val="20"/>
                  <w:rPrChange w:id="1820" w:author="Jose Miguel Quicaña Cespedes" w:date="2016-09-21T20:58:00Z">
                    <w:rPr>
                      <w:rFonts w:ascii="Calibri Light" w:hAnsi="Calibri Light"/>
                      <w:b w:val="0"/>
                      <w:i w:val="0"/>
                      <w:sz w:val="20"/>
                      <w:szCs w:val="20"/>
                    </w:rPr>
                  </w:rPrChange>
                </w:rPr>
                <w:t xml:space="preserve"> La puerta tendrá un dispositivo de cerradura con llave de seguridad ¼ giro (llave forma plana triangular o similar) estándar. La puerta no deberá tener contacto con ningún elemento componente situado dentro del gabinete.</w:t>
              </w:r>
            </w:ins>
          </w:p>
          <w:p w:rsidR="0084585F" w:rsidRPr="004E7543" w:rsidRDefault="0084585F" w:rsidP="0084585F">
            <w:pPr>
              <w:pStyle w:val="Ttulo2"/>
              <w:numPr>
                <w:ilvl w:val="0"/>
                <w:numId w:val="56"/>
              </w:numPr>
              <w:jc w:val="both"/>
              <w:rPr>
                <w:ins w:id="1821" w:author="Jose Miguel Quicaña Cespedes" w:date="2016-09-21T20:42:00Z"/>
                <w:rFonts w:ascii="Calibri Light" w:hAnsi="Calibri Light"/>
                <w:b w:val="0"/>
                <w:i w:val="0"/>
                <w:sz w:val="20"/>
                <w:szCs w:val="20"/>
                <w:rPrChange w:id="1822" w:author="Jose Miguel Quicaña Cespedes" w:date="2016-09-21T20:58:00Z">
                  <w:rPr>
                    <w:ins w:id="1823" w:author="Jose Miguel Quicaña Cespedes" w:date="2016-09-21T20:42:00Z"/>
                    <w:rFonts w:ascii="Calibri Light" w:hAnsi="Calibri Light"/>
                    <w:b w:val="0"/>
                    <w:i w:val="0"/>
                    <w:sz w:val="20"/>
                    <w:szCs w:val="20"/>
                  </w:rPr>
                </w:rPrChange>
              </w:rPr>
            </w:pPr>
            <w:ins w:id="1824" w:author="Jose Miguel Quicaña Cespedes" w:date="2016-09-21T20:42:00Z">
              <w:r w:rsidRPr="004E7543">
                <w:rPr>
                  <w:rFonts w:ascii="Calibri Light" w:hAnsi="Calibri Light"/>
                  <w:i w:val="0"/>
                  <w:sz w:val="20"/>
                  <w:szCs w:val="20"/>
                  <w:rPrChange w:id="1825" w:author="Jose Miguel Quicaña Cespedes" w:date="2016-09-21T20:58:00Z">
                    <w:rPr>
                      <w:rFonts w:ascii="Calibri Light" w:hAnsi="Calibri Light"/>
                      <w:i w:val="0"/>
                      <w:sz w:val="20"/>
                      <w:szCs w:val="20"/>
                    </w:rPr>
                  </w:rPrChange>
                </w:rPr>
                <w:t>Apertura de la Puerta:</w:t>
              </w:r>
              <w:r w:rsidRPr="004E7543">
                <w:rPr>
                  <w:rFonts w:ascii="Calibri Light" w:hAnsi="Calibri Light"/>
                  <w:b w:val="0"/>
                  <w:i w:val="0"/>
                  <w:sz w:val="20"/>
                  <w:szCs w:val="20"/>
                  <w:rPrChange w:id="1826" w:author="Jose Miguel Quicaña Cespedes" w:date="2016-09-21T20:58:00Z">
                    <w:rPr>
                      <w:rFonts w:ascii="Calibri Light" w:hAnsi="Calibri Light"/>
                      <w:b w:val="0"/>
                      <w:i w:val="0"/>
                      <w:sz w:val="20"/>
                      <w:szCs w:val="20"/>
                    </w:rPr>
                  </w:rPrChange>
                </w:rPr>
                <w:t xml:space="preserve"> La apertura de la puerta será del tipo frontal en este caso la puerta formara un ángulo de 180º como mínimo entre las posiciones abierta y cerrada.</w:t>
              </w:r>
            </w:ins>
          </w:p>
          <w:p w:rsidR="0084585F" w:rsidRPr="004E7543" w:rsidRDefault="0084585F" w:rsidP="0084585F">
            <w:pPr>
              <w:pStyle w:val="Ttulo2"/>
              <w:numPr>
                <w:ilvl w:val="0"/>
                <w:numId w:val="56"/>
              </w:numPr>
              <w:jc w:val="both"/>
              <w:rPr>
                <w:ins w:id="1827" w:author="Jose Miguel Quicaña Cespedes" w:date="2016-09-21T20:42:00Z"/>
                <w:rFonts w:ascii="Calibri Light" w:hAnsi="Calibri Light"/>
                <w:bCs w:val="0"/>
                <w:iCs w:val="0"/>
                <w:sz w:val="20"/>
                <w:szCs w:val="20"/>
                <w:rPrChange w:id="1828" w:author="Jose Miguel Quicaña Cespedes" w:date="2016-09-21T20:58:00Z">
                  <w:rPr>
                    <w:ins w:id="1829" w:author="Jose Miguel Quicaña Cespedes" w:date="2016-09-21T20:42:00Z"/>
                    <w:rFonts w:ascii="Calibri Light" w:hAnsi="Calibri Light"/>
                    <w:bCs w:val="0"/>
                    <w:iCs w:val="0"/>
                    <w:sz w:val="20"/>
                    <w:szCs w:val="20"/>
                  </w:rPr>
                </w:rPrChange>
              </w:rPr>
            </w:pPr>
            <w:ins w:id="1830" w:author="Jose Miguel Quicaña Cespedes" w:date="2016-09-21T20:42:00Z">
              <w:r w:rsidRPr="004E7543">
                <w:rPr>
                  <w:rFonts w:ascii="Calibri Light" w:hAnsi="Calibri Light"/>
                  <w:bCs w:val="0"/>
                  <w:i w:val="0"/>
                  <w:iCs w:val="0"/>
                  <w:sz w:val="20"/>
                  <w:szCs w:val="20"/>
                  <w:rPrChange w:id="1831" w:author="Jose Miguel Quicaña Cespedes" w:date="2016-09-21T20:58:00Z">
                    <w:rPr>
                      <w:rFonts w:ascii="Calibri Light" w:hAnsi="Calibri Light"/>
                      <w:bCs w:val="0"/>
                      <w:i w:val="0"/>
                      <w:iCs w:val="0"/>
                      <w:sz w:val="20"/>
                      <w:szCs w:val="20"/>
                    </w:rPr>
                  </w:rPrChange>
                </w:rPr>
                <w:t>Ventilación:</w:t>
              </w:r>
              <w:r w:rsidRPr="004E7543">
                <w:rPr>
                  <w:rFonts w:ascii="Calibri Light" w:hAnsi="Calibri Light"/>
                  <w:bCs w:val="0"/>
                  <w:iCs w:val="0"/>
                  <w:sz w:val="20"/>
                  <w:szCs w:val="20"/>
                  <w:rPrChange w:id="1832" w:author="Jose Miguel Quicaña Cespedes" w:date="2016-09-21T20:58:00Z">
                    <w:rPr>
                      <w:rFonts w:ascii="Calibri Light" w:hAnsi="Calibri Light"/>
                      <w:bCs w:val="0"/>
                      <w:iCs w:val="0"/>
                      <w:sz w:val="20"/>
                      <w:szCs w:val="20"/>
                    </w:rPr>
                  </w:rPrChange>
                </w:rPr>
                <w:t xml:space="preserve"> </w:t>
              </w:r>
              <w:r w:rsidRPr="004E7543">
                <w:rPr>
                  <w:rFonts w:ascii="Calibri Light" w:hAnsi="Calibri Light"/>
                  <w:b w:val="0"/>
                  <w:bCs w:val="0"/>
                  <w:i w:val="0"/>
                  <w:iCs w:val="0"/>
                  <w:sz w:val="20"/>
                  <w:szCs w:val="20"/>
                  <w:rPrChange w:id="1833" w:author="Jose Miguel Quicaña Cespedes" w:date="2016-09-21T20:58:00Z">
                    <w:rPr>
                      <w:rFonts w:ascii="Calibri Light" w:hAnsi="Calibri Light"/>
                      <w:b w:val="0"/>
                      <w:bCs w:val="0"/>
                      <w:i w:val="0"/>
                      <w:iCs w:val="0"/>
                      <w:sz w:val="20"/>
                      <w:szCs w:val="20"/>
                    </w:rPr>
                  </w:rPrChange>
                </w:rPr>
                <w:t>El Gabinete de regulación y/o medición debe contar con una ventilación tanto en la parte superior como inferior, cada una con una superficie libre no menor a 10 cm2, debiendo evitar el ingreso de agua en caso de estar ubicados en el exterior.</w:t>
              </w:r>
            </w:ins>
          </w:p>
          <w:p w:rsidR="0084585F" w:rsidRPr="004E7543" w:rsidRDefault="0084585F" w:rsidP="0084585F">
            <w:pPr>
              <w:pStyle w:val="Ttulo2"/>
              <w:numPr>
                <w:ilvl w:val="0"/>
                <w:numId w:val="56"/>
              </w:numPr>
              <w:jc w:val="both"/>
              <w:rPr>
                <w:ins w:id="1834" w:author="Jose Miguel Quicaña Cespedes" w:date="2016-09-21T20:42:00Z"/>
                <w:rFonts w:ascii="Calibri Light" w:hAnsi="Calibri Light"/>
                <w:i w:val="0"/>
                <w:sz w:val="20"/>
                <w:szCs w:val="20"/>
                <w:rPrChange w:id="1835" w:author="Jose Miguel Quicaña Cespedes" w:date="2016-09-21T20:58:00Z">
                  <w:rPr>
                    <w:ins w:id="1836" w:author="Jose Miguel Quicaña Cespedes" w:date="2016-09-21T20:42:00Z"/>
                    <w:rFonts w:ascii="Calibri Light" w:hAnsi="Calibri Light"/>
                    <w:i w:val="0"/>
                    <w:sz w:val="20"/>
                    <w:szCs w:val="20"/>
                  </w:rPr>
                </w:rPrChange>
              </w:rPr>
            </w:pPr>
            <w:ins w:id="1837" w:author="Jose Miguel Quicaña Cespedes" w:date="2016-09-21T20:42:00Z">
              <w:r w:rsidRPr="004E7543">
                <w:rPr>
                  <w:rFonts w:ascii="Calibri Light" w:hAnsi="Calibri Light"/>
                  <w:i w:val="0"/>
                  <w:sz w:val="20"/>
                  <w:szCs w:val="20"/>
                  <w:rPrChange w:id="1838" w:author="Jose Miguel Quicaña Cespedes" w:date="2016-09-21T20:58:00Z">
                    <w:rPr>
                      <w:rFonts w:ascii="Calibri Light" w:hAnsi="Calibri Light"/>
                      <w:i w:val="0"/>
                      <w:sz w:val="20"/>
                      <w:szCs w:val="20"/>
                    </w:rPr>
                  </w:rPrChange>
                </w:rPr>
                <w:t>Visor:</w:t>
              </w:r>
              <w:r w:rsidRPr="004E7543">
                <w:rPr>
                  <w:rFonts w:ascii="Calibri Light" w:hAnsi="Calibri Light"/>
                  <w:b w:val="0"/>
                  <w:i w:val="0"/>
                  <w:sz w:val="20"/>
                  <w:szCs w:val="20"/>
                  <w:rPrChange w:id="1839" w:author="Jose Miguel Quicaña Cespedes" w:date="2016-09-21T20:58:00Z">
                    <w:rPr>
                      <w:rFonts w:ascii="Calibri Light" w:hAnsi="Calibri Light"/>
                      <w:b w:val="0"/>
                      <w:i w:val="0"/>
                      <w:sz w:val="20"/>
                      <w:szCs w:val="20"/>
                    </w:rPr>
                  </w:rPrChange>
                </w:rPr>
                <w:t xml:space="preserve"> La puerta deberá tener un visor de 8 x 13 cm, construido en acrílico transparente o policarbonato de alta resistencia sin pérdida de transparencia, de 2 mm de espesor como mínimo que permitirá la lectura del medidor (visualizar el odómetro del medidor) en forma directa y su eje de simetría debe estar a 150 </w:t>
              </w:r>
              <w:r w:rsidRPr="004E7543">
                <w:rPr>
                  <w:rFonts w:ascii="Calibri Light" w:hAnsi="Calibri Light"/>
                  <w:b w:val="0"/>
                  <w:i w:val="0"/>
                  <w:sz w:val="20"/>
                  <w:szCs w:val="20"/>
                  <w:rPrChange w:id="1840" w:author="Jose Miguel Quicaña Cespedes" w:date="2016-09-21T20:58:00Z">
                    <w:rPr>
                      <w:rFonts w:ascii="Calibri Light" w:hAnsi="Calibri Light"/>
                      <w:b w:val="0"/>
                      <w:i w:val="0"/>
                      <w:sz w:val="20"/>
                      <w:szCs w:val="20"/>
                    </w:rPr>
                  </w:rPrChange>
                </w:rPr>
                <w:lastRenderedPageBreak/>
                <w:t>mm del borde izquierdo y a 160 mm del borde superior de la cara anterior de la caja, viendo esta de frente (la ubicación y las medidas del visor son referenciales, mientras la configuración del armado se mantenga).</w:t>
              </w:r>
              <w:r w:rsidRPr="004E7543">
                <w:rPr>
                  <w:rFonts w:ascii="Calibri Light" w:hAnsi="Calibri Light"/>
                  <w:i w:val="0"/>
                  <w:sz w:val="20"/>
                  <w:szCs w:val="20"/>
                  <w:rPrChange w:id="1841" w:author="Jose Miguel Quicaña Cespedes" w:date="2016-09-21T20:58:00Z">
                    <w:rPr>
                      <w:rFonts w:ascii="Calibri Light" w:hAnsi="Calibri Light"/>
                      <w:i w:val="0"/>
                      <w:sz w:val="20"/>
                      <w:szCs w:val="20"/>
                    </w:rPr>
                  </w:rPrChange>
                </w:rPr>
                <w:t xml:space="preserve"> </w:t>
              </w:r>
            </w:ins>
          </w:p>
          <w:p w:rsidR="0084585F" w:rsidRPr="004E7543" w:rsidRDefault="0084585F" w:rsidP="0084585F">
            <w:pPr>
              <w:pStyle w:val="Ttulo2"/>
              <w:numPr>
                <w:ilvl w:val="0"/>
                <w:numId w:val="56"/>
              </w:numPr>
              <w:jc w:val="both"/>
              <w:rPr>
                <w:ins w:id="1842" w:author="Jose Miguel Quicaña Cespedes" w:date="2016-09-21T20:42:00Z"/>
                <w:rFonts w:ascii="Calibri Light" w:hAnsi="Calibri Light"/>
                <w:b w:val="0"/>
                <w:i w:val="0"/>
                <w:sz w:val="20"/>
                <w:szCs w:val="20"/>
                <w:rPrChange w:id="1843" w:author="Jose Miguel Quicaña Cespedes" w:date="2016-09-21T20:58:00Z">
                  <w:rPr>
                    <w:ins w:id="1844" w:author="Jose Miguel Quicaña Cespedes" w:date="2016-09-21T20:42:00Z"/>
                    <w:rFonts w:ascii="Calibri Light" w:hAnsi="Calibri Light"/>
                    <w:b w:val="0"/>
                    <w:i w:val="0"/>
                    <w:sz w:val="20"/>
                    <w:szCs w:val="20"/>
                  </w:rPr>
                </w:rPrChange>
              </w:rPr>
            </w:pPr>
            <w:ins w:id="1845" w:author="Jose Miguel Quicaña Cespedes" w:date="2016-09-21T20:42:00Z">
              <w:r w:rsidRPr="004E7543">
                <w:rPr>
                  <w:rFonts w:ascii="Calibri Light" w:hAnsi="Calibri Light"/>
                  <w:i w:val="0"/>
                  <w:sz w:val="20"/>
                  <w:szCs w:val="20"/>
                  <w:rPrChange w:id="1846" w:author="Jose Miguel Quicaña Cespedes" w:date="2016-09-21T20:58:00Z">
                    <w:rPr>
                      <w:rFonts w:ascii="Calibri Light" w:hAnsi="Calibri Light"/>
                      <w:i w:val="0"/>
                      <w:sz w:val="20"/>
                      <w:szCs w:val="20"/>
                    </w:rPr>
                  </w:rPrChange>
                </w:rPr>
                <w:t xml:space="preserve">Marcado: </w:t>
              </w:r>
              <w:r w:rsidRPr="004E7543">
                <w:rPr>
                  <w:rFonts w:ascii="Calibri Light" w:hAnsi="Calibri Light"/>
                  <w:b w:val="0"/>
                  <w:i w:val="0"/>
                  <w:sz w:val="20"/>
                  <w:szCs w:val="20"/>
                  <w:rPrChange w:id="1847" w:author="Jose Miguel Quicaña Cespedes" w:date="2016-09-21T20:58:00Z">
                    <w:rPr>
                      <w:rFonts w:ascii="Calibri Light" w:hAnsi="Calibri Light"/>
                      <w:b w:val="0"/>
                      <w:i w:val="0"/>
                      <w:sz w:val="20"/>
                      <w:szCs w:val="20"/>
                    </w:rPr>
                  </w:rPrChange>
                </w:rPr>
                <w:t>El conjunto puerta-marco deberá llevar el logo de YPFB con una inscripción de pintura indeleble laser, según Figura 1. (La empresa deberá adjuntar un certificado de serigrafía para la presentación de propuestas  y para la entrega de los bienes).</w:t>
              </w:r>
            </w:ins>
          </w:p>
          <w:p w:rsidR="0084585F" w:rsidRPr="004E7543" w:rsidRDefault="0084585F" w:rsidP="004E7543">
            <w:pPr>
              <w:pStyle w:val="Ttulo2"/>
              <w:spacing w:before="0"/>
              <w:ind w:left="1068"/>
              <w:jc w:val="both"/>
              <w:rPr>
                <w:ins w:id="1848" w:author="Jose Miguel Quicaña Cespedes" w:date="2016-09-21T20:42:00Z"/>
                <w:rFonts w:ascii="Calibri Light" w:hAnsi="Calibri Light"/>
                <w:b w:val="0"/>
                <w:i w:val="0"/>
                <w:sz w:val="20"/>
                <w:szCs w:val="20"/>
                <w:rPrChange w:id="1849" w:author="Jose Miguel Quicaña Cespedes" w:date="2016-09-21T20:58:00Z">
                  <w:rPr>
                    <w:ins w:id="1850" w:author="Jose Miguel Quicaña Cespedes" w:date="2016-09-21T20:42:00Z"/>
                    <w:rFonts w:ascii="Calibri Light" w:hAnsi="Calibri Light"/>
                    <w:b w:val="0"/>
                    <w:i w:val="0"/>
                    <w:sz w:val="20"/>
                    <w:szCs w:val="20"/>
                  </w:rPr>
                </w:rPrChange>
              </w:rPr>
            </w:pPr>
            <w:ins w:id="1851" w:author="Jose Miguel Quicaña Cespedes" w:date="2016-09-21T20:42:00Z">
              <w:r w:rsidRPr="004E7543">
                <w:rPr>
                  <w:rFonts w:ascii="Calibri Light" w:hAnsi="Calibri Light"/>
                  <w:b w:val="0"/>
                  <w:i w:val="0"/>
                  <w:sz w:val="20"/>
                  <w:szCs w:val="20"/>
                  <w:rPrChange w:id="1852" w:author="Jose Miguel Quicaña Cespedes" w:date="2016-09-21T20:58:00Z">
                    <w:rPr>
                      <w:rFonts w:ascii="Calibri Light" w:hAnsi="Calibri Light"/>
                      <w:b w:val="0"/>
                      <w:i w:val="0"/>
                      <w:sz w:val="20"/>
                      <w:szCs w:val="20"/>
                    </w:rPr>
                  </w:rPrChange>
                </w:rPr>
                <w:t>Además deberá llevar marcado en alto relieve los siguientes datos:</w:t>
              </w:r>
            </w:ins>
          </w:p>
          <w:p w:rsidR="0084585F" w:rsidRPr="004E7543" w:rsidRDefault="0084585F" w:rsidP="0084585F">
            <w:pPr>
              <w:pStyle w:val="Ttulo2"/>
              <w:numPr>
                <w:ilvl w:val="3"/>
                <w:numId w:val="55"/>
              </w:numPr>
              <w:ind w:right="397"/>
              <w:jc w:val="both"/>
              <w:rPr>
                <w:ins w:id="1853" w:author="Jose Miguel Quicaña Cespedes" w:date="2016-09-21T20:42:00Z"/>
                <w:rFonts w:ascii="Calibri Light" w:hAnsi="Calibri Light"/>
                <w:b w:val="0"/>
                <w:i w:val="0"/>
                <w:sz w:val="20"/>
                <w:szCs w:val="20"/>
                <w:rPrChange w:id="1854" w:author="Jose Miguel Quicaña Cespedes" w:date="2016-09-21T20:58:00Z">
                  <w:rPr>
                    <w:ins w:id="1855" w:author="Jose Miguel Quicaña Cespedes" w:date="2016-09-21T20:42:00Z"/>
                    <w:rFonts w:ascii="Calibri Light" w:hAnsi="Calibri Light"/>
                    <w:b w:val="0"/>
                    <w:i w:val="0"/>
                    <w:sz w:val="20"/>
                    <w:szCs w:val="20"/>
                  </w:rPr>
                </w:rPrChange>
              </w:rPr>
            </w:pPr>
            <w:ins w:id="1856" w:author="Jose Miguel Quicaña Cespedes" w:date="2016-09-21T20:42:00Z">
              <w:r w:rsidRPr="004E7543">
                <w:rPr>
                  <w:rFonts w:ascii="Calibri Light" w:hAnsi="Calibri Light"/>
                  <w:b w:val="0"/>
                  <w:i w:val="0"/>
                  <w:sz w:val="20"/>
                  <w:szCs w:val="20"/>
                  <w:rPrChange w:id="1857" w:author="Jose Miguel Quicaña Cespedes" w:date="2016-09-21T20:58:00Z">
                    <w:rPr>
                      <w:rFonts w:ascii="Calibri Light" w:hAnsi="Calibri Light"/>
                      <w:b w:val="0"/>
                      <w:i w:val="0"/>
                      <w:sz w:val="20"/>
                      <w:szCs w:val="20"/>
                    </w:rPr>
                  </w:rPrChange>
                </w:rPr>
                <w:t>Marca o logotipo del fabricante.</w:t>
              </w:r>
            </w:ins>
          </w:p>
          <w:p w:rsidR="0084585F" w:rsidRPr="004E7543" w:rsidRDefault="0084585F" w:rsidP="0084585F">
            <w:pPr>
              <w:numPr>
                <w:ilvl w:val="3"/>
                <w:numId w:val="55"/>
              </w:numPr>
              <w:jc w:val="both"/>
              <w:rPr>
                <w:ins w:id="1858" w:author="Jose Miguel Quicaña Cespedes" w:date="2016-09-21T20:42:00Z"/>
                <w:rFonts w:ascii="Calibri Light" w:hAnsi="Calibri Light" w:cs="Arial"/>
                <w:bCs/>
                <w:iCs/>
                <w:rPrChange w:id="1859" w:author="Jose Miguel Quicaña Cespedes" w:date="2016-09-21T20:58:00Z">
                  <w:rPr>
                    <w:ins w:id="1860" w:author="Jose Miguel Quicaña Cespedes" w:date="2016-09-21T20:42:00Z"/>
                    <w:rFonts w:ascii="Calibri Light" w:hAnsi="Calibri Light" w:cs="Arial"/>
                    <w:bCs/>
                    <w:iCs/>
                  </w:rPr>
                </w:rPrChange>
              </w:rPr>
            </w:pPr>
            <w:ins w:id="1861" w:author="Jose Miguel Quicaña Cespedes" w:date="2016-09-21T20:42:00Z">
              <w:r w:rsidRPr="004E7543">
                <w:rPr>
                  <w:rFonts w:ascii="Calibri Light" w:hAnsi="Calibri Light" w:cs="Arial"/>
                  <w:bCs/>
                  <w:iCs/>
                  <w:rPrChange w:id="1862" w:author="Jose Miguel Quicaña Cespedes" w:date="2016-09-21T20:58:00Z">
                    <w:rPr>
                      <w:rFonts w:ascii="Calibri Light" w:hAnsi="Calibri Light" w:cs="Arial"/>
                      <w:bCs/>
                      <w:iCs/>
                    </w:rPr>
                  </w:rPrChange>
                </w:rPr>
                <w:t>Inscripción Gas</w:t>
              </w:r>
            </w:ins>
          </w:p>
          <w:p w:rsidR="0084585F" w:rsidRPr="004E7543" w:rsidRDefault="0084585F" w:rsidP="0084585F">
            <w:pPr>
              <w:numPr>
                <w:ilvl w:val="3"/>
                <w:numId w:val="55"/>
              </w:numPr>
              <w:jc w:val="both"/>
              <w:rPr>
                <w:ins w:id="1863" w:author="Jose Miguel Quicaña Cespedes" w:date="2016-09-21T20:42:00Z"/>
                <w:rPrChange w:id="1864" w:author="Jose Miguel Quicaña Cespedes" w:date="2016-09-21T20:58:00Z">
                  <w:rPr>
                    <w:ins w:id="1865" w:author="Jose Miguel Quicaña Cespedes" w:date="2016-09-21T20:42:00Z"/>
                  </w:rPr>
                </w:rPrChange>
              </w:rPr>
            </w:pPr>
            <w:ins w:id="1866" w:author="Jose Miguel Quicaña Cespedes" w:date="2016-09-21T20:42:00Z">
              <w:r w:rsidRPr="004E7543">
                <w:rPr>
                  <w:rFonts w:ascii="Calibri Light" w:hAnsi="Calibri Light" w:cs="Arial"/>
                  <w:bCs/>
                  <w:iCs/>
                  <w:rPrChange w:id="1867" w:author="Jose Miguel Quicaña Cespedes" w:date="2016-09-21T20:58:00Z">
                    <w:rPr>
                      <w:rFonts w:ascii="Calibri Light" w:hAnsi="Calibri Light" w:cs="Arial"/>
                      <w:bCs/>
                      <w:iCs/>
                    </w:rPr>
                  </w:rPrChange>
                </w:rPr>
                <w:t xml:space="preserve">Logo  de la llama de GAS. </w:t>
              </w:r>
            </w:ins>
          </w:p>
          <w:p w:rsidR="0084585F" w:rsidRPr="004E7543" w:rsidRDefault="0084585F" w:rsidP="004E7543">
            <w:pPr>
              <w:jc w:val="both"/>
              <w:rPr>
                <w:ins w:id="1868" w:author="Jose Miguel Quicaña Cespedes" w:date="2016-09-21T20:42:00Z"/>
                <w:rFonts w:ascii="Calibri Light" w:hAnsi="Calibri Light"/>
                <w:b/>
                <w:rPrChange w:id="1869" w:author="Jose Miguel Quicaña Cespedes" w:date="2016-09-21T20:58:00Z">
                  <w:rPr>
                    <w:ins w:id="1870" w:author="Jose Miguel Quicaña Cespedes" w:date="2016-09-21T20:42:00Z"/>
                    <w:rFonts w:ascii="Calibri Light" w:hAnsi="Calibri Light"/>
                    <w:b/>
                  </w:rPr>
                </w:rPrChange>
              </w:rPr>
            </w:pPr>
          </w:p>
          <w:p w:rsidR="0084585F" w:rsidRPr="004E7543" w:rsidRDefault="0084585F" w:rsidP="004E7543">
            <w:pPr>
              <w:jc w:val="center"/>
              <w:rPr>
                <w:ins w:id="1871" w:author="Jose Miguel Quicaña Cespedes" w:date="2016-09-21T20:42:00Z"/>
                <w:rFonts w:ascii="Calibri Light" w:hAnsi="Calibri Light"/>
                <w:b/>
                <w:rPrChange w:id="1872" w:author="Jose Miguel Quicaña Cespedes" w:date="2016-09-21T20:58:00Z">
                  <w:rPr>
                    <w:ins w:id="1873" w:author="Jose Miguel Quicaña Cespedes" w:date="2016-09-21T20:42:00Z"/>
                    <w:rFonts w:ascii="Calibri Light" w:hAnsi="Calibri Light"/>
                    <w:b/>
                  </w:rPr>
                </w:rPrChange>
              </w:rPr>
            </w:pPr>
            <w:ins w:id="1874" w:author="Jose Miguel Quicaña Cespedes" w:date="2016-09-21T20:42:00Z">
              <w:r w:rsidRPr="004E7543">
                <w:rPr>
                  <w:rFonts w:ascii="Calibri Light" w:hAnsi="Calibri Light"/>
                  <w:b/>
                  <w:noProof/>
                  <w:lang w:val="es-BO" w:eastAsia="es-BO"/>
                  <w:rPrChange w:id="1875"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7664" behindDoc="0" locked="0" layoutInCell="1" allowOverlap="1" wp14:anchorId="3D66D6F1" wp14:editId="2D50A009">
                        <wp:simplePos x="0" y="0"/>
                        <wp:positionH relativeFrom="column">
                          <wp:posOffset>1217930</wp:posOffset>
                        </wp:positionH>
                        <wp:positionV relativeFrom="paragraph">
                          <wp:posOffset>161290</wp:posOffset>
                        </wp:positionV>
                        <wp:extent cx="562610" cy="203835"/>
                        <wp:effectExtent l="11430" t="6350" r="6985" b="889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203835"/>
                                  <a:chOff x="3647" y="3038"/>
                                  <a:chExt cx="1111" cy="321"/>
                                </a:xfrm>
                              </wpg:grpSpPr>
                              <wps:wsp>
                                <wps:cNvPr id="32" name="Rectangle 5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184049" w:rsidRDefault="004E7543" w:rsidP="0084585F">
                                      <w:pPr>
                                        <w:rPr>
                                          <w:sz w:val="18"/>
                                        </w:rPr>
                                      </w:pPr>
                                      <w:r>
                                        <w:rPr>
                                          <w:sz w:val="18"/>
                                        </w:rPr>
                                        <w:t>350</w:t>
                                      </w:r>
                                      <w:r w:rsidRPr="00184049">
                                        <w:rPr>
                                          <w:sz w:val="18"/>
                                        </w:rPr>
                                        <w:t>mm</w:t>
                                      </w:r>
                                    </w:p>
                                  </w:txbxContent>
                                </wps:txbx>
                                <wps:bodyPr rot="0" vert="horz" wrap="square" lIns="91440" tIns="45720" rIns="91440" bIns="45720" anchor="t" anchorCtr="0" upright="1">
                                  <a:noAutofit/>
                                </wps:bodyPr>
                              </wps:wsp>
                              <wps:wsp>
                                <wps:cNvPr id="33" name="Rectangle 60"/>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6D6F1" id="Grupo 31" o:spid="_x0000_s1084" style="position:absolute;left:0;text-align:left;margin-left:95.9pt;margin-top:12.7pt;width:44.3pt;height:16.05pt;z-index:251697664"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">
                        <v:rect id="Rectangle 59" o:spid="_x0000_s108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4E7543" w:rsidRPr="00184049" w:rsidRDefault="004E7543" w:rsidP="0084585F">
                                <w:pPr>
                                  <w:rPr>
                                    <w:sz w:val="18"/>
                                  </w:rPr>
                                </w:pPr>
                                <w:r>
                                  <w:rPr>
                                    <w:sz w:val="18"/>
                                  </w:rPr>
                                  <w:t>350</w:t>
                                </w:r>
                                <w:r w:rsidRPr="00184049">
                                  <w:rPr>
                                    <w:sz w:val="18"/>
                                  </w:rPr>
                                  <w:t>mm</w:t>
                                </w:r>
                              </w:p>
                            </w:txbxContent>
                          </v:textbox>
                        </v:rect>
                        <v:rect id="Rectangle 60" o:spid="_x0000_s1086"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nIcUA&#10;AADbAAAADwAAAGRycy9kb3ducmV2LnhtbESPQWvCQBSE7wX/w/IEb3WjgSKpqwTFUkpBjBXa2zP7&#10;TILZtyG7auqvdwXB4zAz3zDTeWdqcabWVZYVjIYRCOLc6ooLBT/b1esEhPPIGmvLpOCfHMxnvZcp&#10;JtpeeEPnzBciQNglqKD0vkmkdHlJBt3QNsTBO9jWoA+yLaRu8RLgppbjKHqTBisOCyU2tCgpP2Yn&#10;o+B7l6brev9V/WW7yTEef1z5+rtUatDv0ncQnjr/DD/an1pBHMP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echxQAAANsAAAAPAAAAAAAAAAAAAAAAAJgCAABkcnMv&#10;ZG93bnJldi54bWxQSwUGAAAAAAQABAD1AAAAigMAAAAA&#10;" filled="f" strokeweight=".7pt">
                          <v:stroke endcap="round"/>
                        </v:rect>
                      </v:group>
                    </w:pict>
                  </mc:Fallback>
                </mc:AlternateContent>
              </w:r>
              <w:r w:rsidRPr="004E7543">
                <w:rPr>
                  <w:rFonts w:ascii="Calibri Light" w:hAnsi="Calibri Light"/>
                  <w:b/>
                  <w:rPrChange w:id="1876" w:author="Jose Miguel Quicaña Cespedes" w:date="2016-09-21T20:58:00Z">
                    <w:rPr>
                      <w:rFonts w:ascii="Calibri Light" w:hAnsi="Calibri Light"/>
                      <w:b/>
                    </w:rPr>
                  </w:rPrChange>
                </w:rPr>
                <w:t>Figura 3</w:t>
              </w:r>
            </w:ins>
          </w:p>
          <w:p w:rsidR="0084585F" w:rsidRPr="004E7543" w:rsidRDefault="0084585F" w:rsidP="004E7543">
            <w:pPr>
              <w:jc w:val="center"/>
              <w:rPr>
                <w:ins w:id="1877" w:author="Jose Miguel Quicaña Cespedes" w:date="2016-09-21T20:42:00Z"/>
                <w:rFonts w:ascii="Calibri Light" w:hAnsi="Calibri Light"/>
                <w:b/>
                <w:rPrChange w:id="1878" w:author="Jose Miguel Quicaña Cespedes" w:date="2016-09-21T20:58:00Z">
                  <w:rPr>
                    <w:ins w:id="1879" w:author="Jose Miguel Quicaña Cespedes" w:date="2016-09-21T20:42:00Z"/>
                    <w:rFonts w:ascii="Calibri Light" w:hAnsi="Calibri Light"/>
                    <w:b/>
                  </w:rPr>
                </w:rPrChange>
              </w:rPr>
            </w:pPr>
          </w:p>
          <w:p w:rsidR="0084585F" w:rsidRPr="004E7543" w:rsidRDefault="0084585F" w:rsidP="004E7543">
            <w:pPr>
              <w:jc w:val="center"/>
              <w:rPr>
                <w:ins w:id="1880" w:author="Jose Miguel Quicaña Cespedes" w:date="2016-09-21T20:42:00Z"/>
                <w:rFonts w:ascii="Calibri Light" w:hAnsi="Calibri Light" w:cs="Arial"/>
                <w:rPrChange w:id="1881" w:author="Jose Miguel Quicaña Cespedes" w:date="2016-09-21T20:58:00Z">
                  <w:rPr>
                    <w:ins w:id="1882" w:author="Jose Miguel Quicaña Cespedes" w:date="2016-09-21T20:42:00Z"/>
                    <w:rFonts w:ascii="Calibri Light" w:hAnsi="Calibri Light" w:cs="Arial"/>
                  </w:rPr>
                </w:rPrChange>
              </w:rPr>
            </w:pPr>
            <w:ins w:id="1883" w:author="Jose Miguel Quicaña Cespedes" w:date="2016-09-21T20:42:00Z">
              <w:r w:rsidRPr="004E7543">
                <w:rPr>
                  <w:rFonts w:ascii="Calibri Light" w:hAnsi="Calibri Light" w:cs="Arial"/>
                  <w:noProof/>
                  <w:lang w:val="es-BO" w:eastAsia="es-BO"/>
                  <w:rPrChange w:id="1884" w:author="Jose Miguel Quicaña Cespedes" w:date="2016-09-21T20:58:00Z">
                    <w:rPr>
                      <w:rFonts w:ascii="Calibri Light" w:hAnsi="Calibri Light" w:cs="Arial"/>
                      <w:noProof/>
                      <w:lang w:val="es-BO" w:eastAsia="es-BO"/>
                    </w:rPr>
                  </w:rPrChange>
                </w:rPr>
                <mc:AlternateContent>
                  <mc:Choice Requires="wpg">
                    <w:drawing>
                      <wp:anchor distT="0" distB="0" distL="114300" distR="114300" simplePos="0" relativeHeight="251702784" behindDoc="0" locked="0" layoutInCell="1" allowOverlap="1" wp14:anchorId="091853DD" wp14:editId="0555E98E">
                        <wp:simplePos x="0" y="0"/>
                        <wp:positionH relativeFrom="column">
                          <wp:posOffset>1645285</wp:posOffset>
                        </wp:positionH>
                        <wp:positionV relativeFrom="paragraph">
                          <wp:posOffset>1436370</wp:posOffset>
                        </wp:positionV>
                        <wp:extent cx="596265" cy="203835"/>
                        <wp:effectExtent l="635" t="635" r="3175"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203835"/>
                                  <a:chOff x="3647" y="3038"/>
                                  <a:chExt cx="1111" cy="321"/>
                                </a:xfrm>
                              </wpg:grpSpPr>
                              <wps:wsp>
                                <wps:cNvPr id="29" name="Rectangle 84"/>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184049" w:rsidRDefault="004E7543" w:rsidP="0084585F">
                                      <w:pPr>
                                        <w:rPr>
                                          <w:sz w:val="18"/>
                                        </w:rPr>
                                      </w:pPr>
                                      <w:r>
                                        <w:rPr>
                                          <w:sz w:val="18"/>
                                        </w:rPr>
                                        <w:t>80</w:t>
                                      </w:r>
                                      <w:r w:rsidRPr="00184049">
                                        <w:rPr>
                                          <w:sz w:val="18"/>
                                        </w:rPr>
                                        <w:t>mm</w:t>
                                      </w:r>
                                    </w:p>
                                  </w:txbxContent>
                                </wps:txbx>
                                <wps:bodyPr rot="0" vert="horz" wrap="square" lIns="91440" tIns="45720" rIns="91440" bIns="45720" anchor="t" anchorCtr="0" upright="1">
                                  <a:noAutofit/>
                                </wps:bodyPr>
                              </wps:wsp>
                              <wps:wsp>
                                <wps:cNvPr id="30" name="Rectangle 85"/>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853DD" id="Grupo 28" o:spid="_x0000_s1087" style="position:absolute;left:0;text-align:left;margin-left:129.55pt;margin-top:113.1pt;width:46.95pt;height:16.05pt;z-index:251702784"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">
                        <v:rect id="Rectangle 84" o:spid="_x0000_s108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4E7543" w:rsidRPr="00184049" w:rsidRDefault="004E7543" w:rsidP="0084585F">
                                <w:pPr>
                                  <w:rPr>
                                    <w:sz w:val="18"/>
                                  </w:rPr>
                                </w:pPr>
                                <w:r>
                                  <w:rPr>
                                    <w:sz w:val="18"/>
                                  </w:rPr>
                                  <w:t>80</w:t>
                                </w:r>
                                <w:r w:rsidRPr="00184049">
                                  <w:rPr>
                                    <w:sz w:val="18"/>
                                  </w:rPr>
                                  <w:t>mm</w:t>
                                </w:r>
                              </w:p>
                            </w:txbxContent>
                          </v:textbox>
                        </v:rect>
                        <v:rect id="Rectangle 85" o:spid="_x0000_s108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Mn8AA&#10;AADbAAAADwAAAGRycy9kb3ducmV2LnhtbERPzWoCMRC+F3yHMEJvNbHSIqtRRGoRSg9VH2DcjJvV&#10;zWRNoru+fXMo9Pjx/c+XvWvEnUKsPWsYjxQI4tKbmisNh/3mZQoiJmSDjWfS8KAIy8XgaY6F8R3/&#10;0H2XKpFDOBaowabUFlLG0pLDOPItceZOPjhMGYZKmoBdDneNfFXqXTqsOTdYbGltqbzsbk7D29fj&#10;7I9hYvk7qGv3mT7wtFVaPw/71QxEoj79i//cW6NhktfnL/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GMn8AAAADbAAAADwAAAAAAAAAAAAAAAACYAgAAZHJzL2Rvd25y&#10;ZXYueG1sUEsFBgAAAAAEAAQA9QAAAIUDAAAAAA==&#10;" filled="f" stroked="f" strokeweight=".7pt">
                          <v:stroke endcap="round"/>
                        </v:rect>
                      </v:group>
                    </w:pict>
                  </mc:Fallback>
                </mc:AlternateContent>
              </w:r>
              <w:r w:rsidRPr="004E7543">
                <w:rPr>
                  <w:rFonts w:ascii="Calibri Light" w:hAnsi="Calibri Light"/>
                  <w:b/>
                  <w:noProof/>
                  <w:lang w:val="es-BO" w:eastAsia="es-BO"/>
                  <w:rPrChange w:id="1885"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4592" behindDoc="0" locked="0" layoutInCell="1" allowOverlap="1" wp14:anchorId="4BED9CC4" wp14:editId="75A3DD2C">
                        <wp:simplePos x="0" y="0"/>
                        <wp:positionH relativeFrom="column">
                          <wp:posOffset>2696210</wp:posOffset>
                        </wp:positionH>
                        <wp:positionV relativeFrom="paragraph">
                          <wp:posOffset>1993265</wp:posOffset>
                        </wp:positionV>
                        <wp:extent cx="623570" cy="203835"/>
                        <wp:effectExtent l="3810" t="0" r="1270" b="63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203835"/>
                                  <a:chOff x="3647" y="3038"/>
                                  <a:chExt cx="1111" cy="321"/>
                                </a:xfrm>
                              </wpg:grpSpPr>
                              <wps:wsp>
                                <wps:cNvPr id="26" name="Rectangle 50"/>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184049" w:rsidRDefault="004E7543" w:rsidP="0084585F">
                                      <w:pPr>
                                        <w:rPr>
                                          <w:sz w:val="18"/>
                                        </w:rPr>
                                      </w:pPr>
                                      <w:r w:rsidRPr="00184049">
                                        <w:rPr>
                                          <w:sz w:val="18"/>
                                        </w:rPr>
                                        <w:t>130mm</w:t>
                                      </w:r>
                                    </w:p>
                                  </w:txbxContent>
                                </wps:txbx>
                                <wps:bodyPr rot="0" vert="horz" wrap="square" lIns="91440" tIns="45720" rIns="91440" bIns="45720" anchor="t" anchorCtr="0" upright="1">
                                  <a:noAutofit/>
                                </wps:bodyPr>
                              </wps:wsp>
                              <wps:wsp>
                                <wps:cNvPr id="27" name="Rectangle 51"/>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D9CC4" id="Grupo 25" o:spid="_x0000_s1090" style="position:absolute;left:0;text-align:left;margin-left:212.3pt;margin-top:156.95pt;width:49.1pt;height:16.05pt;z-index:251694592"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">
                        <v:rect id="Rectangle 50" o:spid="_x0000_s109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4E7543" w:rsidRPr="00184049" w:rsidRDefault="004E7543" w:rsidP="0084585F">
                                <w:pPr>
                                  <w:rPr>
                                    <w:sz w:val="18"/>
                                  </w:rPr>
                                </w:pPr>
                                <w:r w:rsidRPr="00184049">
                                  <w:rPr>
                                    <w:sz w:val="18"/>
                                  </w:rPr>
                                  <w:t>130mm</w:t>
                                </w:r>
                              </w:p>
                            </w:txbxContent>
                          </v:textbox>
                        </v:rect>
                        <v:rect id="Rectangle 51" o:spid="_x0000_s109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CNsMA&#10;AADbAAAADwAAAGRycy9kb3ducmV2LnhtbESP0WoCMRRE3wv9h3AF3zRRaS1boxRpRSh9UPsBt5vr&#10;ZtvNzZpEd/37piD0cZiZM8xi1btGXCjE2rOGyViBIC69qbnS8Hl4Gz2BiAnZYOOZNFwpwmp5f7fA&#10;wviOd3TZp0pkCMcCNdiU2kLKWFpyGMe+Jc7e0QeHKctQSROwy3DXyKlSj9JhzXnBYktrS+XP/uw0&#10;PLxfv/1XmFn+COrUbdIrHrdK6+Ggf3kGkahP/+Fbe2s0TO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CNsMAAADbAAAADwAAAAAAAAAAAAAAAACYAgAAZHJzL2Rv&#10;d25yZXYueG1sUEsFBgAAAAAEAAQA9QAAAIgDAAAAAA==&#10;" filled="f" stroked="f" strokeweight=".7pt">
                          <v:stroke endcap="round"/>
                        </v:rect>
                      </v:group>
                    </w:pict>
                  </mc:Fallback>
                </mc:AlternateContent>
              </w:r>
              <w:r w:rsidRPr="004E7543">
                <w:rPr>
                  <w:rFonts w:ascii="Calibri Light" w:hAnsi="Calibri Light"/>
                  <w:b/>
                  <w:noProof/>
                  <w:lang w:val="es-BO" w:eastAsia="es-BO"/>
                  <w:rPrChange w:id="1886"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5616" behindDoc="0" locked="0" layoutInCell="1" allowOverlap="1" wp14:anchorId="2A68D640" wp14:editId="12F01312">
                        <wp:simplePos x="0" y="0"/>
                        <wp:positionH relativeFrom="column">
                          <wp:posOffset>1580515</wp:posOffset>
                        </wp:positionH>
                        <wp:positionV relativeFrom="paragraph">
                          <wp:posOffset>969645</wp:posOffset>
                        </wp:positionV>
                        <wp:extent cx="590550" cy="203835"/>
                        <wp:effectExtent l="2540" t="635"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03835"/>
                                  <a:chOff x="3647" y="3038"/>
                                  <a:chExt cx="1111" cy="321"/>
                                </a:xfrm>
                              </wpg:grpSpPr>
                              <wps:wsp>
                                <wps:cNvPr id="23" name="Rectangle 53"/>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184049" w:rsidRDefault="004E7543" w:rsidP="0084585F">
                                      <w:pPr>
                                        <w:rPr>
                                          <w:sz w:val="18"/>
                                        </w:rPr>
                                      </w:pPr>
                                      <w:r w:rsidRPr="00184049">
                                        <w:rPr>
                                          <w:sz w:val="18"/>
                                        </w:rPr>
                                        <w:t>1</w:t>
                                      </w:r>
                                      <w:r>
                                        <w:rPr>
                                          <w:sz w:val="18"/>
                                        </w:rPr>
                                        <w:t>50</w:t>
                                      </w:r>
                                      <w:r w:rsidRPr="00184049">
                                        <w:rPr>
                                          <w:sz w:val="18"/>
                                        </w:rPr>
                                        <w:t>mm</w:t>
                                      </w:r>
                                    </w:p>
                                  </w:txbxContent>
                                </wps:txbx>
                                <wps:bodyPr rot="0" vert="horz" wrap="square" lIns="91440" tIns="45720" rIns="91440" bIns="45720" anchor="t" anchorCtr="0" upright="1">
                                  <a:noAutofit/>
                                </wps:bodyPr>
                              </wps:wsp>
                              <wps:wsp>
                                <wps:cNvPr id="24" name="Rectangle 54"/>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8D640" id="Grupo 22" o:spid="_x0000_s1093" style="position:absolute;left:0;text-align:left;margin-left:124.45pt;margin-top:76.35pt;width:46.5pt;height:16.05pt;z-index:251695616"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">
                        <v:rect id="Rectangle 53" o:spid="_x0000_s109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textbox>
                            <w:txbxContent>
                              <w:p w:rsidR="004E7543" w:rsidRPr="00184049" w:rsidRDefault="004E7543" w:rsidP="0084585F">
                                <w:pPr>
                                  <w:rPr>
                                    <w:sz w:val="18"/>
                                  </w:rPr>
                                </w:pPr>
                                <w:r w:rsidRPr="00184049">
                                  <w:rPr>
                                    <w:sz w:val="18"/>
                                  </w:rPr>
                                  <w:t>1</w:t>
                                </w:r>
                                <w:r>
                                  <w:rPr>
                                    <w:sz w:val="18"/>
                                  </w:rPr>
                                  <w:t>50</w:t>
                                </w:r>
                                <w:r w:rsidRPr="00184049">
                                  <w:rPr>
                                    <w:sz w:val="18"/>
                                  </w:rPr>
                                  <w:t>mm</w:t>
                                </w:r>
                              </w:p>
                            </w:txbxContent>
                          </v:textbox>
                        </v:rect>
                        <v:rect id="Rectangle 54" o:spid="_x0000_s109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cQcMA&#10;AADbAAAADwAAAGRycy9kb3ducmV2LnhtbESP0WoCMRRE3wv9h3AF3zRRWylboxRpRSh9UPsBt5vr&#10;ZtvNzZpEd/37piD0cZiZM8xi1btGXCjE2rOGyViBIC69qbnS8Hl4Gz2BiAnZYOOZNFwpwmp5f7fA&#10;wviOd3TZp0pkCMcCNdiU2kLKWFpyGMe+Jc7e0QeHKctQSROwy3DXyKlSc+mw5rxgsaW1pfJnf3Ya&#10;Ht+v3/4rzCx/BHXqNukVj1ul9XDQvzyDSNSn//CtvTUapg/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cQcMAAADbAAAADwAAAAAAAAAAAAAAAACYAgAAZHJzL2Rv&#10;d25yZXYueG1sUEsFBgAAAAAEAAQA9QAAAIgDAAAAAA==&#10;" filled="f" stroked="f" strokeweight=".7pt">
                          <v:stroke endcap="round"/>
                        </v:rect>
                      </v:group>
                    </w:pict>
                  </mc:Fallback>
                </mc:AlternateContent>
              </w:r>
              <w:r w:rsidRPr="004E7543">
                <w:rPr>
                  <w:rFonts w:ascii="Calibri Light" w:hAnsi="Calibri Light"/>
                  <w:b/>
                  <w:noProof/>
                  <w:lang w:val="es-BO" w:eastAsia="es-BO"/>
                  <w:rPrChange w:id="1887" w:author="Jose Miguel Quicaña Cespedes" w:date="2016-09-21T20:58:00Z">
                    <w:rPr>
                      <w:rFonts w:ascii="Calibri Light" w:hAnsi="Calibri Light"/>
                      <w:b/>
                      <w:noProof/>
                      <w:lang w:val="es-BO" w:eastAsia="es-BO"/>
                    </w:rPr>
                  </w:rPrChange>
                </w:rPr>
                <mc:AlternateContent>
                  <mc:Choice Requires="wpg">
                    <w:drawing>
                      <wp:anchor distT="0" distB="0" distL="114300" distR="114300" simplePos="0" relativeHeight="251696640" behindDoc="0" locked="0" layoutInCell="1" allowOverlap="1" wp14:anchorId="1F184766" wp14:editId="0177CDD4">
                        <wp:simplePos x="0" y="0"/>
                        <wp:positionH relativeFrom="column">
                          <wp:posOffset>4148455</wp:posOffset>
                        </wp:positionH>
                        <wp:positionV relativeFrom="paragraph">
                          <wp:posOffset>2698750</wp:posOffset>
                        </wp:positionV>
                        <wp:extent cx="596265" cy="20383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203835"/>
                                  <a:chOff x="3647" y="3038"/>
                                  <a:chExt cx="1111" cy="321"/>
                                </a:xfrm>
                              </wpg:grpSpPr>
                              <wps:wsp>
                                <wps:cNvPr id="20" name="Rectangle 5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184049" w:rsidRDefault="004E7543" w:rsidP="0084585F">
                                      <w:pPr>
                                        <w:rPr>
                                          <w:sz w:val="18"/>
                                        </w:rPr>
                                      </w:pPr>
                                      <w:r>
                                        <w:rPr>
                                          <w:sz w:val="18"/>
                                        </w:rPr>
                                        <w:t>485</w:t>
                                      </w:r>
                                      <w:r w:rsidRPr="00184049">
                                        <w:rPr>
                                          <w:sz w:val="18"/>
                                        </w:rPr>
                                        <w:t>mm</w:t>
                                      </w:r>
                                    </w:p>
                                  </w:txbxContent>
                                </wps:txbx>
                                <wps:bodyPr rot="0" vert="horz" wrap="square" lIns="91440" tIns="45720" rIns="91440" bIns="45720" anchor="t" anchorCtr="0" upright="1">
                                  <a:noAutofit/>
                                </wps:bodyPr>
                              </wps:wsp>
                              <wps:wsp>
                                <wps:cNvPr id="21" name="Rectangle 57"/>
                                <wps:cNvSpPr>
                                  <a:spLocks noChangeArrowheads="1"/>
                                </wps:cNvSpPr>
                                <wps:spPr bwMode="auto">
                                  <a:xfrm>
                                    <a:off x="3647" y="3038"/>
                                    <a:ext cx="11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cap="rnd">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84766" id="Grupo 19" o:spid="_x0000_s1096" style="position:absolute;left:0;text-align:left;margin-left:326.65pt;margin-top:212.5pt;width:46.95pt;height:16.05pt;z-index:251696640"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">
                        <v:rect id="Rectangle 56" o:spid="_x0000_s1097"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textbox>
                            <w:txbxContent>
                              <w:p w:rsidR="004E7543" w:rsidRPr="00184049" w:rsidRDefault="004E7543" w:rsidP="0084585F">
                                <w:pPr>
                                  <w:rPr>
                                    <w:sz w:val="18"/>
                                  </w:rPr>
                                </w:pPr>
                                <w:r>
                                  <w:rPr>
                                    <w:sz w:val="18"/>
                                  </w:rPr>
                                  <w:t>485</w:t>
                                </w:r>
                                <w:r w:rsidRPr="00184049">
                                  <w:rPr>
                                    <w:sz w:val="18"/>
                                  </w:rPr>
                                  <w:t>mm</w:t>
                                </w:r>
                              </w:p>
                            </w:txbxContent>
                          </v:textbox>
                        </v:rect>
                        <v:rect id="Rectangle 57" o:spid="_x0000_s109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cMA&#10;AADbAAAADwAAAGRycy9kb3ducmV2LnhtbESP0WoCMRRE3wv+Q7iCbzVRUWRrlFLaIkgf1H7A7ea6&#10;2XZzs01Sd/37RhB8HGbmDLPa9K4RZwqx9qxhMlYgiEtvaq40fB7fHpcgYkI22HgmDReKsFkPHlZY&#10;GN/xns6HVIkM4VigBptSW0gZS0sO49i3xNk7+eAwZRkqaQJ2Ge4aOVVqIR3WnBcstvRiqfw5/DkN&#10;893l23+FmeWPoH679/SKp63SejTsn59AJOrTPXxrb42G6QS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2cMAAADbAAAADwAAAAAAAAAAAAAAAACYAgAAZHJzL2Rv&#10;d25yZXYueG1sUEsFBgAAAAAEAAQA9QAAAIgDAAAAAA==&#10;" filled="f" stroked="f" strokeweight=".7pt">
                          <v:stroke endcap="round"/>
                        </v:rect>
                      </v:group>
                    </w:pict>
                  </mc:Fallback>
                </mc:AlternateContent>
              </w:r>
              <w:r w:rsidRPr="004E7543">
                <w:rPr>
                  <w:rFonts w:ascii="Calibri Light" w:hAnsi="Calibri Light" w:cs="Arial"/>
                  <w:noProof/>
                  <w:lang w:val="es-BO" w:eastAsia="es-BO"/>
                  <w:rPrChange w:id="1888" w:author="Jose Miguel Quicaña Cespedes" w:date="2016-09-21T20:58:00Z">
                    <w:rPr>
                      <w:rFonts w:ascii="Calibri Light" w:hAnsi="Calibri Light" w:cs="Arial"/>
                      <w:noProof/>
                      <w:lang w:val="es-BO" w:eastAsia="es-BO"/>
                    </w:rPr>
                  </w:rPrChange>
                </w:rPr>
                <w:drawing>
                  <wp:inline distT="0" distB="0" distL="0" distR="0" wp14:anchorId="6C1FF336" wp14:editId="20C25D79">
                    <wp:extent cx="3629025" cy="3495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40530" t="30782" r="26801" b="13258"/>
                            <a:stretch>
                              <a:fillRect/>
                            </a:stretch>
                          </pic:blipFill>
                          <pic:spPr bwMode="auto">
                            <a:xfrm>
                              <a:off x="0" y="0"/>
                              <a:ext cx="3629025" cy="3495675"/>
                            </a:xfrm>
                            <a:prstGeom prst="rect">
                              <a:avLst/>
                            </a:prstGeom>
                            <a:noFill/>
                            <a:ln>
                              <a:noFill/>
                            </a:ln>
                          </pic:spPr>
                        </pic:pic>
                      </a:graphicData>
                    </a:graphic>
                  </wp:inline>
                </w:drawing>
              </w:r>
            </w:ins>
          </w:p>
          <w:p w:rsidR="0084585F" w:rsidRPr="004E7543" w:rsidRDefault="0084585F" w:rsidP="0084585F">
            <w:pPr>
              <w:pStyle w:val="Ttulo2"/>
              <w:numPr>
                <w:ilvl w:val="0"/>
                <w:numId w:val="55"/>
              </w:numPr>
              <w:jc w:val="both"/>
              <w:rPr>
                <w:ins w:id="1889" w:author="Jose Miguel Quicaña Cespedes" w:date="2016-09-21T20:42:00Z"/>
                <w:rFonts w:ascii="Calibri Light" w:hAnsi="Calibri Light"/>
                <w:b w:val="0"/>
                <w:i w:val="0"/>
                <w:sz w:val="20"/>
                <w:szCs w:val="20"/>
                <w:rPrChange w:id="1890" w:author="Jose Miguel Quicaña Cespedes" w:date="2016-09-21T20:58:00Z">
                  <w:rPr>
                    <w:ins w:id="1891" w:author="Jose Miguel Quicaña Cespedes" w:date="2016-09-21T20:42:00Z"/>
                    <w:rFonts w:ascii="Calibri Light" w:hAnsi="Calibri Light"/>
                    <w:b w:val="0"/>
                    <w:i w:val="0"/>
                    <w:sz w:val="20"/>
                    <w:szCs w:val="20"/>
                  </w:rPr>
                </w:rPrChange>
              </w:rPr>
            </w:pPr>
            <w:ins w:id="1892" w:author="Jose Miguel Quicaña Cespedes" w:date="2016-09-21T20:42:00Z">
              <w:r w:rsidRPr="004E7543">
                <w:rPr>
                  <w:rFonts w:ascii="Calibri Light" w:hAnsi="Calibri Light"/>
                  <w:i w:val="0"/>
                  <w:sz w:val="20"/>
                  <w:szCs w:val="20"/>
                  <w:rPrChange w:id="1893" w:author="Jose Miguel Quicaña Cespedes" w:date="2016-09-21T20:58:00Z">
                    <w:rPr>
                      <w:rFonts w:ascii="Calibri Light" w:hAnsi="Calibri Light"/>
                      <w:i w:val="0"/>
                      <w:sz w:val="20"/>
                      <w:szCs w:val="20"/>
                    </w:rPr>
                  </w:rPrChange>
                </w:rPr>
                <w:t xml:space="preserve">Orificios en la Cara Interior del Cofre.- </w:t>
              </w:r>
              <w:r w:rsidRPr="004E7543">
                <w:rPr>
                  <w:rFonts w:ascii="Calibri Light" w:hAnsi="Calibri Light"/>
                  <w:b w:val="0"/>
                  <w:i w:val="0"/>
                  <w:sz w:val="20"/>
                  <w:szCs w:val="20"/>
                  <w:rPrChange w:id="1894" w:author="Jose Miguel Quicaña Cespedes" w:date="2016-09-21T20:58:00Z">
                    <w:rPr>
                      <w:rFonts w:ascii="Calibri Light" w:hAnsi="Calibri Light"/>
                      <w:b w:val="0"/>
                      <w:i w:val="0"/>
                      <w:sz w:val="20"/>
                      <w:szCs w:val="20"/>
                    </w:rPr>
                  </w:rPrChange>
                </w:rPr>
                <w:t>La cara inferior del gabinete (cofre) que aloja los sujetadores para el equipo de corte, regulación y medición debe tener dos orificios como se muestra en la figura 4, a objeto de que se posibilite la conexión de la acometida, así como la instalación interna. La ubicación de este serán de acuerdo a la de los elementos dentro del gabinete (cofre) correspondientemente.</w:t>
              </w:r>
            </w:ins>
          </w:p>
          <w:p w:rsidR="0084585F" w:rsidRPr="004E7543" w:rsidRDefault="0084585F" w:rsidP="004E7543">
            <w:pPr>
              <w:tabs>
                <w:tab w:val="num" w:pos="781"/>
              </w:tabs>
              <w:ind w:left="781" w:hanging="425"/>
              <w:jc w:val="both"/>
              <w:rPr>
                <w:ins w:id="1895" w:author="Jose Miguel Quicaña Cespedes" w:date="2016-09-21T20:42:00Z"/>
                <w:rFonts w:ascii="Calibri Light" w:hAnsi="Calibri Light"/>
                <w:rPrChange w:id="1896" w:author="Jose Miguel Quicaña Cespedes" w:date="2016-09-21T20:58:00Z">
                  <w:rPr>
                    <w:ins w:id="1897" w:author="Jose Miguel Quicaña Cespedes" w:date="2016-09-21T20:42:00Z"/>
                    <w:rFonts w:ascii="Calibri Light" w:hAnsi="Calibri Light"/>
                  </w:rPr>
                </w:rPrChange>
              </w:rPr>
            </w:pPr>
          </w:p>
          <w:p w:rsidR="0084585F" w:rsidRPr="004E7543" w:rsidRDefault="0084585F" w:rsidP="004E7543">
            <w:pPr>
              <w:pStyle w:val="Ttulo2"/>
              <w:tabs>
                <w:tab w:val="num" w:pos="781"/>
              </w:tabs>
              <w:spacing w:before="0" w:after="0"/>
              <w:ind w:left="781" w:hanging="425"/>
              <w:jc w:val="center"/>
              <w:rPr>
                <w:ins w:id="1898" w:author="Jose Miguel Quicaña Cespedes" w:date="2016-09-21T20:42:00Z"/>
                <w:rFonts w:ascii="Calibri Light" w:hAnsi="Calibri Light"/>
                <w:i w:val="0"/>
                <w:sz w:val="20"/>
                <w:szCs w:val="20"/>
                <w:rPrChange w:id="1899" w:author="Jose Miguel Quicaña Cespedes" w:date="2016-09-21T20:58:00Z">
                  <w:rPr>
                    <w:ins w:id="1900" w:author="Jose Miguel Quicaña Cespedes" w:date="2016-09-21T20:42:00Z"/>
                    <w:rFonts w:ascii="Calibri Light" w:hAnsi="Calibri Light"/>
                    <w:i w:val="0"/>
                    <w:sz w:val="20"/>
                    <w:szCs w:val="20"/>
                  </w:rPr>
                </w:rPrChange>
              </w:rPr>
            </w:pPr>
            <w:ins w:id="1901" w:author="Jose Miguel Quicaña Cespedes" w:date="2016-09-21T20:42:00Z">
              <w:r w:rsidRPr="004E7543">
                <w:rPr>
                  <w:rFonts w:ascii="Calibri Light" w:hAnsi="Calibri Light"/>
                  <w:i w:val="0"/>
                  <w:sz w:val="20"/>
                  <w:szCs w:val="20"/>
                  <w:rPrChange w:id="1902" w:author="Jose Miguel Quicaña Cespedes" w:date="2016-09-21T20:58:00Z">
                    <w:rPr>
                      <w:rFonts w:ascii="Calibri Light" w:hAnsi="Calibri Light"/>
                      <w:i w:val="0"/>
                      <w:sz w:val="20"/>
                      <w:szCs w:val="20"/>
                    </w:rPr>
                  </w:rPrChange>
                </w:rPr>
                <w:t>Figura 4</w:t>
              </w:r>
            </w:ins>
          </w:p>
          <w:p w:rsidR="0084585F" w:rsidRPr="004E7543" w:rsidRDefault="0084585F" w:rsidP="004E7543">
            <w:pPr>
              <w:jc w:val="both"/>
              <w:rPr>
                <w:ins w:id="1903" w:author="Jose Miguel Quicaña Cespedes" w:date="2016-09-21T20:42:00Z"/>
                <w:sz w:val="10"/>
                <w:rPrChange w:id="1904" w:author="Jose Miguel Quicaña Cespedes" w:date="2016-09-21T20:58:00Z">
                  <w:rPr>
                    <w:ins w:id="1905" w:author="Jose Miguel Quicaña Cespedes" w:date="2016-09-21T20:42:00Z"/>
                    <w:sz w:val="10"/>
                  </w:rPr>
                </w:rPrChange>
              </w:rPr>
            </w:pPr>
          </w:p>
          <w:p w:rsidR="0084585F" w:rsidRPr="004E7543" w:rsidRDefault="0084585F" w:rsidP="004E7543">
            <w:pPr>
              <w:tabs>
                <w:tab w:val="num" w:pos="781"/>
              </w:tabs>
              <w:ind w:left="781" w:hanging="425"/>
              <w:jc w:val="center"/>
              <w:rPr>
                <w:ins w:id="1906" w:author="Jose Miguel Quicaña Cespedes" w:date="2016-09-21T20:42:00Z"/>
                <w:rFonts w:ascii="Calibri Light" w:eastAsia="Arial Unicode MS" w:hAnsi="Calibri Light" w:cs="Arial"/>
                <w:rPrChange w:id="1907" w:author="Jose Miguel Quicaña Cespedes" w:date="2016-09-21T20:58:00Z">
                  <w:rPr>
                    <w:ins w:id="1908" w:author="Jose Miguel Quicaña Cespedes" w:date="2016-09-21T20:42:00Z"/>
                    <w:rFonts w:ascii="Calibri Light" w:eastAsia="Arial Unicode MS" w:hAnsi="Calibri Light" w:cs="Arial"/>
                  </w:rPr>
                </w:rPrChange>
              </w:rPr>
            </w:pPr>
            <w:ins w:id="1909" w:author="Jose Miguel Quicaña Cespedes" w:date="2016-09-21T20:42:00Z">
              <w:r w:rsidRPr="004E7543">
                <w:rPr>
                  <w:rFonts w:ascii="Calibri Light" w:eastAsia="Arial Unicode MS" w:hAnsi="Calibri Light" w:cs="Arial"/>
                  <w:noProof/>
                  <w:lang w:val="es-BO" w:eastAsia="es-BO"/>
                  <w:rPrChange w:id="1910" w:author="Jose Miguel Quicaña Cespedes" w:date="2016-09-21T20:58:00Z">
                    <w:rPr>
                      <w:rFonts w:ascii="Calibri Light" w:eastAsia="Arial Unicode MS" w:hAnsi="Calibri Light" w:cs="Arial"/>
                      <w:noProof/>
                      <w:lang w:val="es-BO" w:eastAsia="es-BO"/>
                    </w:rPr>
                  </w:rPrChange>
                </w:rPr>
                <w:lastRenderedPageBreak/>
                <w:drawing>
                  <wp:inline distT="0" distB="0" distL="0" distR="0" wp14:anchorId="5B88BDE7" wp14:editId="27EA23AE">
                    <wp:extent cx="3200400" cy="2181225"/>
                    <wp:effectExtent l="0" t="0" r="0" b="9525"/>
                    <wp:docPr id="5" name="Imagen 5"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181225"/>
                            </a:xfrm>
                            <a:prstGeom prst="rect">
                              <a:avLst/>
                            </a:prstGeom>
                            <a:noFill/>
                            <a:ln>
                              <a:noFill/>
                            </a:ln>
                          </pic:spPr>
                        </pic:pic>
                      </a:graphicData>
                    </a:graphic>
                  </wp:inline>
                </w:drawing>
              </w:r>
            </w:ins>
          </w:p>
          <w:p w:rsidR="0084585F" w:rsidRPr="004E7543" w:rsidRDefault="0084585F" w:rsidP="0084585F">
            <w:pPr>
              <w:pStyle w:val="Ttulo2"/>
              <w:numPr>
                <w:ilvl w:val="0"/>
                <w:numId w:val="55"/>
              </w:numPr>
              <w:jc w:val="both"/>
              <w:rPr>
                <w:ins w:id="1911" w:author="Jose Miguel Quicaña Cespedes" w:date="2016-09-21T20:42:00Z"/>
                <w:rFonts w:ascii="Calibri Light" w:hAnsi="Calibri Light"/>
                <w:b w:val="0"/>
                <w:i w:val="0"/>
                <w:sz w:val="20"/>
                <w:szCs w:val="20"/>
                <w:rPrChange w:id="1912" w:author="Jose Miguel Quicaña Cespedes" w:date="2016-09-21T20:58:00Z">
                  <w:rPr>
                    <w:ins w:id="1913" w:author="Jose Miguel Quicaña Cespedes" w:date="2016-09-21T20:42:00Z"/>
                    <w:rFonts w:ascii="Calibri Light" w:hAnsi="Calibri Light"/>
                    <w:b w:val="0"/>
                    <w:i w:val="0"/>
                    <w:sz w:val="20"/>
                    <w:szCs w:val="20"/>
                  </w:rPr>
                </w:rPrChange>
              </w:rPr>
            </w:pPr>
            <w:ins w:id="1914" w:author="Jose Miguel Quicaña Cespedes" w:date="2016-09-21T20:42:00Z">
              <w:r w:rsidRPr="004E7543">
                <w:rPr>
                  <w:rFonts w:ascii="Calibri Light" w:hAnsi="Calibri Light"/>
                  <w:i w:val="0"/>
                  <w:sz w:val="20"/>
                  <w:szCs w:val="20"/>
                  <w:rPrChange w:id="1915" w:author="Jose Miguel Quicaña Cespedes" w:date="2016-09-21T20:58:00Z">
                    <w:rPr>
                      <w:rFonts w:ascii="Calibri Light" w:hAnsi="Calibri Light"/>
                      <w:i w:val="0"/>
                      <w:sz w:val="20"/>
                      <w:szCs w:val="20"/>
                    </w:rPr>
                  </w:rPrChange>
                </w:rPr>
                <w:t xml:space="preserve">Orificios en la Cara Superior y derecho.- </w:t>
              </w:r>
              <w:r w:rsidRPr="004E7543">
                <w:rPr>
                  <w:rFonts w:ascii="Calibri Light" w:hAnsi="Calibri Light"/>
                  <w:b w:val="0"/>
                  <w:i w:val="0"/>
                  <w:sz w:val="20"/>
                  <w:szCs w:val="20"/>
                  <w:rPrChange w:id="1916" w:author="Jose Miguel Quicaña Cespedes" w:date="2016-09-21T20:58:00Z">
                    <w:rPr>
                      <w:rFonts w:ascii="Calibri Light" w:hAnsi="Calibri Light"/>
                      <w:b w:val="0"/>
                      <w:i w:val="0"/>
                      <w:sz w:val="20"/>
                      <w:szCs w:val="20"/>
                    </w:rPr>
                  </w:rPrChange>
                </w:rPr>
                <w:t>La cara superior y derecho del gabinete (cofre) debe tener dos orificios (muescas) como se muestra en la Figura 5, a objeto de que se posibilite la conexión de la instalación interna. La ubicación de estas serán de acuerdo a la configuración de los elementos dentro del gabinete (cofre) correspondientemente. El material de las tapas de las muescas deberá ser de similar material que el gabinete.</w:t>
              </w:r>
            </w:ins>
          </w:p>
          <w:p w:rsidR="0084585F" w:rsidRPr="004E7543" w:rsidRDefault="0084585F" w:rsidP="004E7543">
            <w:pPr>
              <w:pStyle w:val="Ttulo2"/>
              <w:tabs>
                <w:tab w:val="num" w:pos="781"/>
              </w:tabs>
              <w:spacing w:before="0"/>
              <w:ind w:left="781" w:hanging="425"/>
              <w:jc w:val="center"/>
              <w:rPr>
                <w:ins w:id="1917" w:author="Jose Miguel Quicaña Cespedes" w:date="2016-09-21T20:42:00Z"/>
                <w:rFonts w:ascii="Calibri Light" w:hAnsi="Calibri Light"/>
                <w:i w:val="0"/>
                <w:sz w:val="20"/>
                <w:szCs w:val="20"/>
                <w:rPrChange w:id="1918" w:author="Jose Miguel Quicaña Cespedes" w:date="2016-09-21T20:58:00Z">
                  <w:rPr>
                    <w:ins w:id="1919" w:author="Jose Miguel Quicaña Cespedes" w:date="2016-09-21T20:42:00Z"/>
                    <w:rFonts w:ascii="Calibri Light" w:hAnsi="Calibri Light"/>
                    <w:i w:val="0"/>
                    <w:sz w:val="20"/>
                    <w:szCs w:val="20"/>
                  </w:rPr>
                </w:rPrChange>
              </w:rPr>
            </w:pPr>
            <w:ins w:id="1920" w:author="Jose Miguel Quicaña Cespedes" w:date="2016-09-21T20:42:00Z">
              <w:r w:rsidRPr="004E7543">
                <w:rPr>
                  <w:rFonts w:ascii="Calibri Light" w:hAnsi="Calibri Light"/>
                  <w:b w:val="0"/>
                  <w:noProof/>
                  <w:sz w:val="20"/>
                  <w:szCs w:val="20"/>
                  <w:lang w:val="es-BO" w:eastAsia="es-BO"/>
                  <w:rPrChange w:id="1921" w:author="Jose Miguel Quicaña Cespedes" w:date="2016-09-21T20:58:00Z">
                    <w:rPr>
                      <w:rFonts w:ascii="Calibri Light" w:hAnsi="Calibri Light"/>
                      <w:b w:val="0"/>
                      <w:noProof/>
                      <w:sz w:val="20"/>
                      <w:szCs w:val="20"/>
                      <w:lang w:val="es-BO" w:eastAsia="es-BO"/>
                    </w:rPr>
                  </w:rPrChange>
                </w:rPr>
                <mc:AlternateContent>
                  <mc:Choice Requires="wpg">
                    <w:drawing>
                      <wp:anchor distT="0" distB="0" distL="114300" distR="114300" simplePos="0" relativeHeight="251693568" behindDoc="0" locked="0" layoutInCell="1" allowOverlap="1" wp14:anchorId="5C679F1A" wp14:editId="0E4FA0EF">
                        <wp:simplePos x="0" y="0"/>
                        <wp:positionH relativeFrom="column">
                          <wp:posOffset>3559810</wp:posOffset>
                        </wp:positionH>
                        <wp:positionV relativeFrom="paragraph">
                          <wp:posOffset>112395</wp:posOffset>
                        </wp:positionV>
                        <wp:extent cx="1699260" cy="846455"/>
                        <wp:effectExtent l="10160" t="13335" r="5080" b="698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846455"/>
                                  <a:chOff x="7036" y="2571"/>
                                  <a:chExt cx="2676" cy="1333"/>
                                </a:xfrm>
                              </wpg:grpSpPr>
                              <wpg:grpSp>
                                <wpg:cNvPr id="13" name="Group 44"/>
                                <wpg:cNvGrpSpPr>
                                  <a:grpSpLocks/>
                                </wpg:cNvGrpSpPr>
                                <wpg:grpSpPr bwMode="auto">
                                  <a:xfrm>
                                    <a:off x="8046" y="2571"/>
                                    <a:ext cx="1666" cy="552"/>
                                    <a:chOff x="3647" y="3038"/>
                                    <a:chExt cx="1111" cy="321"/>
                                  </a:xfrm>
                                </wpg:grpSpPr>
                                <wps:wsp>
                                  <wps:cNvPr id="15" name="Rectangle 45"/>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6"/>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 name="Rectangle 47"/>
                                <wps:cNvSpPr>
                                  <a:spLocks noChangeArrowheads="1"/>
                                </wps:cNvSpPr>
                                <wps:spPr bwMode="auto">
                                  <a:xfrm>
                                    <a:off x="8136" y="2576"/>
                                    <a:ext cx="143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8D38E6" w:rsidRDefault="004E7543" w:rsidP="0084585F">
                                      <w:pPr>
                                        <w:rPr>
                                          <w:sz w:val="32"/>
                                        </w:rPr>
                                      </w:pPr>
                                      <w:r w:rsidRPr="008D38E6">
                                        <w:rPr>
                                          <w:rFonts w:ascii="Calibri" w:hAnsi="Calibri" w:cs="Calibri"/>
                                          <w:color w:val="000000"/>
                                          <w:szCs w:val="16"/>
                                          <w:lang w:val="en-US"/>
                                        </w:rPr>
                                        <w:t>PREVISTOS PARA ROMPER</w:t>
                                      </w:r>
                                    </w:p>
                                  </w:txbxContent>
                                </wps:txbx>
                                <wps:bodyPr rot="0" vert="horz" wrap="square" lIns="0" tIns="0" rIns="0" bIns="0" anchor="t" anchorCtr="0" upright="1">
                                  <a:noAutofit/>
                                </wps:bodyPr>
                              </wps:wsp>
                              <wps:wsp>
                                <wps:cNvPr id="18" name="AutoShape 48"/>
                                <wps:cNvCnPr>
                                  <a:cxnSpLocks noChangeShapeType="1"/>
                                </wps:cNvCnPr>
                                <wps:spPr bwMode="auto">
                                  <a:xfrm flipH="1">
                                    <a:off x="7036" y="3288"/>
                                    <a:ext cx="1179"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79F1A" id="Grupo 10" o:spid="_x0000_s1099" style="position:absolute;left:0;text-align:left;margin-left:280.3pt;margin-top:8.85pt;width:133.8pt;height:66.65pt;z-index:251693568" coordorigin="7036,2571" coordsize="267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">
                        <v:group id="Group 44" o:spid="_x0000_s1100" style="position:absolute;left:8046;top:2571;width:1666;height:552"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5" o:spid="_x0000_s1101"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46" o:spid="_x0000_s1102"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Y2cMA&#10;AADbAAAADwAAAGRycy9kb3ducmV2LnhtbERPTWvCQBC9C/0PyxS8mY0KIqmrBEtFRCimFfQ2zU6T&#10;YHY2ZFeN/nq3IPQ2j/c5s0VnanGh1lWWFQyjGARxbnXFhYLvr4/BFITzyBpry6TgRg4W85feDBNt&#10;r7yjS+YLEULYJaig9L5JpHR5SQZdZBviwP3a1qAPsC2kbvEawk0tR3E8kQYrDg0lNrQsKT9lZ6Ng&#10;u0/Tz/pnUx2z/fQ0Hq3ufD+8K9V/7dI3EJ46/y9+utc6zJ/A3y/h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Y2cMAAADbAAAADwAAAAAAAAAAAAAAAACYAgAAZHJzL2Rv&#10;d25yZXYueG1sUEsFBgAAAAAEAAQA9QAAAIgDAAAAAA==&#10;" filled="f" strokeweight=".7pt">
                            <v:stroke endcap="round"/>
                          </v:rect>
                        </v:group>
                        <v:rect id="Rectangle 47" o:spid="_x0000_s1103" style="position:absolute;left:8136;top:2576;width:143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E7543" w:rsidRPr="008D38E6" w:rsidRDefault="004E7543" w:rsidP="0084585F">
                                <w:pPr>
                                  <w:rPr>
                                    <w:sz w:val="32"/>
                                  </w:rPr>
                                </w:pPr>
                                <w:r w:rsidRPr="008D38E6">
                                  <w:rPr>
                                    <w:rFonts w:ascii="Calibri" w:hAnsi="Calibri" w:cs="Calibri"/>
                                    <w:color w:val="000000"/>
                                    <w:szCs w:val="16"/>
                                    <w:lang w:val="en-US"/>
                                  </w:rPr>
                                  <w:t>PREVISTOS PARA ROMPER</w:t>
                                </w:r>
                              </w:p>
                            </w:txbxContent>
                          </v:textbox>
                        </v:rect>
                        <v:shape id="AutoShape 48" o:spid="_x0000_s1104" type="#_x0000_t32" style="position:absolute;left:7036;top:3288;width:1179;height: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group>
                    </w:pict>
                  </mc:Fallback>
                </mc:AlternateContent>
              </w:r>
              <w:r w:rsidRPr="004E7543">
                <w:rPr>
                  <w:rFonts w:ascii="Calibri Light" w:hAnsi="Calibri Light"/>
                  <w:i w:val="0"/>
                  <w:sz w:val="20"/>
                  <w:szCs w:val="20"/>
                  <w:rPrChange w:id="1922" w:author="Jose Miguel Quicaña Cespedes" w:date="2016-09-21T20:58:00Z">
                    <w:rPr>
                      <w:rFonts w:ascii="Calibri Light" w:hAnsi="Calibri Light"/>
                      <w:i w:val="0"/>
                      <w:sz w:val="20"/>
                      <w:szCs w:val="20"/>
                    </w:rPr>
                  </w:rPrChange>
                </w:rPr>
                <w:t>Figura 5</w:t>
              </w:r>
            </w:ins>
          </w:p>
          <w:p w:rsidR="0084585F" w:rsidRPr="004E7543" w:rsidRDefault="0084585F" w:rsidP="004E7543">
            <w:pPr>
              <w:tabs>
                <w:tab w:val="num" w:pos="781"/>
              </w:tabs>
              <w:ind w:left="781" w:hanging="425"/>
              <w:jc w:val="center"/>
              <w:rPr>
                <w:ins w:id="1923" w:author="Jose Miguel Quicaña Cespedes" w:date="2016-09-21T20:42:00Z"/>
                <w:rFonts w:ascii="Calibri Light" w:hAnsi="Calibri Light"/>
                <w:rPrChange w:id="1924" w:author="Jose Miguel Quicaña Cespedes" w:date="2016-09-21T20:58:00Z">
                  <w:rPr>
                    <w:ins w:id="1925" w:author="Jose Miguel Quicaña Cespedes" w:date="2016-09-21T20:42:00Z"/>
                    <w:rFonts w:ascii="Calibri Light" w:hAnsi="Calibri Light"/>
                  </w:rPr>
                </w:rPrChange>
              </w:rPr>
            </w:pPr>
            <w:ins w:id="1926" w:author="Jose Miguel Quicaña Cespedes" w:date="2016-09-21T20:42:00Z">
              <w:r w:rsidRPr="004E7543">
                <w:rPr>
                  <w:rFonts w:ascii="Calibri Light" w:hAnsi="Calibri Light"/>
                  <w:b/>
                  <w:noProof/>
                  <w:lang w:val="es-BO" w:eastAsia="es-BO"/>
                  <w:rPrChange w:id="1927" w:author="Jose Miguel Quicaña Cespedes" w:date="2016-09-21T20:58:00Z">
                    <w:rPr>
                      <w:rFonts w:ascii="Calibri Light" w:hAnsi="Calibri Light"/>
                      <w:b/>
                      <w:noProof/>
                      <w:lang w:val="es-BO" w:eastAsia="es-BO"/>
                    </w:rPr>
                  </w:rPrChange>
                </w:rPr>
                <mc:AlternateContent>
                  <mc:Choice Requires="wps">
                    <w:drawing>
                      <wp:anchor distT="0" distB="0" distL="114300" distR="114300" simplePos="0" relativeHeight="251692544" behindDoc="0" locked="0" layoutInCell="1" allowOverlap="1" wp14:anchorId="1FDDA74D" wp14:editId="1567EA79">
                        <wp:simplePos x="0" y="0"/>
                        <wp:positionH relativeFrom="column">
                          <wp:posOffset>3376295</wp:posOffset>
                        </wp:positionH>
                        <wp:positionV relativeFrom="paragraph">
                          <wp:posOffset>118745</wp:posOffset>
                        </wp:positionV>
                        <wp:extent cx="726440" cy="195580"/>
                        <wp:effectExtent l="7620" t="12700" r="8890" b="1079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644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6F4AD" id="Conector recto de flecha 8" o:spid="_x0000_s1026" type="#_x0000_t32" style="position:absolute;margin-left:265.85pt;margin-top:9.35pt;width:57.2pt;height:15.4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"/>
                    </w:pict>
                  </mc:Fallback>
                </mc:AlternateContent>
              </w:r>
              <w:r w:rsidRPr="004E7543">
                <w:rPr>
                  <w:rFonts w:ascii="Calibri Light" w:hAnsi="Calibri Light"/>
                  <w:noProof/>
                  <w:lang w:val="es-BO" w:eastAsia="es-BO"/>
                  <w:rPrChange w:id="1928" w:author="Jose Miguel Quicaña Cespedes" w:date="2016-09-21T20:58:00Z">
                    <w:rPr>
                      <w:rFonts w:ascii="Calibri Light" w:hAnsi="Calibri Light"/>
                      <w:noProof/>
                      <w:lang w:val="es-BO" w:eastAsia="es-BO"/>
                    </w:rPr>
                  </w:rPrChange>
                </w:rPr>
                <w:drawing>
                  <wp:inline distT="0" distB="0" distL="0" distR="0" wp14:anchorId="4E9AF1F5" wp14:editId="29412137">
                    <wp:extent cx="1257300"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31256" t="20952" r="44191" b="7011"/>
                            <a:stretch>
                              <a:fillRect/>
                            </a:stretch>
                          </pic:blipFill>
                          <pic:spPr bwMode="auto">
                            <a:xfrm>
                              <a:off x="0" y="0"/>
                              <a:ext cx="1257300" cy="1762125"/>
                            </a:xfrm>
                            <a:prstGeom prst="rect">
                              <a:avLst/>
                            </a:prstGeom>
                            <a:noFill/>
                            <a:ln>
                              <a:noFill/>
                            </a:ln>
                          </pic:spPr>
                        </pic:pic>
                      </a:graphicData>
                    </a:graphic>
                  </wp:inline>
                </w:drawing>
              </w:r>
            </w:ins>
          </w:p>
          <w:p w:rsidR="0084585F" w:rsidRPr="004E7543" w:rsidRDefault="0084585F" w:rsidP="0084585F">
            <w:pPr>
              <w:pStyle w:val="Ttulo2"/>
              <w:numPr>
                <w:ilvl w:val="0"/>
                <w:numId w:val="55"/>
              </w:numPr>
              <w:jc w:val="both"/>
              <w:rPr>
                <w:ins w:id="1929" w:author="Jose Miguel Quicaña Cespedes" w:date="2016-09-21T20:42:00Z"/>
                <w:rFonts w:ascii="Calibri Light" w:hAnsi="Calibri Light"/>
                <w:b w:val="0"/>
                <w:i w:val="0"/>
                <w:sz w:val="20"/>
                <w:szCs w:val="20"/>
                <w:rPrChange w:id="1930" w:author="Jose Miguel Quicaña Cespedes" w:date="2016-09-21T20:58:00Z">
                  <w:rPr>
                    <w:ins w:id="1931" w:author="Jose Miguel Quicaña Cespedes" w:date="2016-09-21T20:42:00Z"/>
                    <w:rFonts w:ascii="Calibri Light" w:hAnsi="Calibri Light"/>
                    <w:b w:val="0"/>
                    <w:i w:val="0"/>
                    <w:sz w:val="20"/>
                    <w:szCs w:val="20"/>
                  </w:rPr>
                </w:rPrChange>
              </w:rPr>
            </w:pPr>
            <w:proofErr w:type="spellStart"/>
            <w:ins w:id="1932" w:author="Jose Miguel Quicaña Cespedes" w:date="2016-09-21T20:42:00Z">
              <w:r w:rsidRPr="004E7543">
                <w:rPr>
                  <w:rFonts w:ascii="Calibri Light" w:hAnsi="Calibri Light"/>
                  <w:i w:val="0"/>
                  <w:sz w:val="20"/>
                  <w:szCs w:val="20"/>
                  <w:rPrChange w:id="1933" w:author="Jose Miguel Quicaña Cespedes" w:date="2016-09-21T20:58:00Z">
                    <w:rPr>
                      <w:rFonts w:ascii="Calibri Light" w:hAnsi="Calibri Light"/>
                      <w:i w:val="0"/>
                      <w:sz w:val="20"/>
                      <w:szCs w:val="20"/>
                    </w:rPr>
                  </w:rPrChange>
                </w:rPr>
                <w:t>Soquet</w:t>
              </w:r>
              <w:proofErr w:type="spellEnd"/>
              <w:r w:rsidRPr="004E7543">
                <w:rPr>
                  <w:rFonts w:ascii="Calibri Light" w:hAnsi="Calibri Light"/>
                  <w:i w:val="0"/>
                  <w:sz w:val="20"/>
                  <w:szCs w:val="20"/>
                  <w:rPrChange w:id="1934" w:author="Jose Miguel Quicaña Cespedes" w:date="2016-09-21T20:58:00Z">
                    <w:rPr>
                      <w:rFonts w:ascii="Calibri Light" w:hAnsi="Calibri Light"/>
                      <w:i w:val="0"/>
                      <w:sz w:val="20"/>
                      <w:szCs w:val="20"/>
                    </w:rPr>
                  </w:rPrChange>
                </w:rPr>
                <w:t xml:space="preserve"> de válvula y Soportes de Accesorios.- </w:t>
              </w:r>
            </w:ins>
          </w:p>
          <w:p w:rsidR="0084585F" w:rsidRPr="004E7543" w:rsidRDefault="0084585F" w:rsidP="004E7543">
            <w:pPr>
              <w:ind w:left="708"/>
              <w:jc w:val="both"/>
              <w:rPr>
                <w:ins w:id="1935" w:author="Jose Miguel Quicaña Cespedes" w:date="2016-09-21T20:42:00Z"/>
                <w:rFonts w:ascii="Calibri Light" w:hAnsi="Calibri Light"/>
                <w:rPrChange w:id="1936" w:author="Jose Miguel Quicaña Cespedes" w:date="2016-09-21T20:58:00Z">
                  <w:rPr>
                    <w:ins w:id="1937" w:author="Jose Miguel Quicaña Cespedes" w:date="2016-09-21T20:42:00Z"/>
                    <w:rFonts w:ascii="Calibri Light" w:hAnsi="Calibri Light"/>
                  </w:rPr>
                </w:rPrChange>
              </w:rPr>
            </w:pPr>
            <w:ins w:id="1938" w:author="Jose Miguel Quicaña Cespedes" w:date="2016-09-21T20:42:00Z">
              <w:r w:rsidRPr="004E7543">
                <w:rPr>
                  <w:rFonts w:ascii="Calibri Light" w:hAnsi="Calibri Light"/>
                  <w:rPrChange w:id="1939" w:author="Jose Miguel Quicaña Cespedes" w:date="2016-09-21T20:58:00Z">
                    <w:rPr>
                      <w:rFonts w:ascii="Calibri Light" w:hAnsi="Calibri Light"/>
                    </w:rPr>
                  </w:rPrChange>
                </w:rPr>
                <w:t xml:space="preserve">El </w:t>
              </w:r>
              <w:proofErr w:type="spellStart"/>
              <w:r w:rsidRPr="004E7543">
                <w:rPr>
                  <w:rFonts w:ascii="Calibri Light" w:hAnsi="Calibri Light"/>
                  <w:rPrChange w:id="1940" w:author="Jose Miguel Quicaña Cespedes" w:date="2016-09-21T20:58:00Z">
                    <w:rPr>
                      <w:rFonts w:ascii="Calibri Light" w:hAnsi="Calibri Light"/>
                    </w:rPr>
                  </w:rPrChange>
                </w:rPr>
                <w:t>soquet</w:t>
              </w:r>
              <w:proofErr w:type="spellEnd"/>
              <w:r w:rsidRPr="004E7543">
                <w:rPr>
                  <w:rFonts w:ascii="Calibri Light" w:hAnsi="Calibri Light"/>
                  <w:rPrChange w:id="1941" w:author="Jose Miguel Quicaña Cespedes" w:date="2016-09-21T20:58:00Z">
                    <w:rPr>
                      <w:rFonts w:ascii="Calibri Light" w:hAnsi="Calibri Light"/>
                    </w:rPr>
                  </w:rPrChange>
                </w:rPr>
                <w:t xml:space="preserve"> permite sujetar la válvula cal-15, mínimamente con dos tornillos para acoplarse al gabinete. Los soportes de accesorios permitirán el posicionamiento correcto de los mismos así como de mantenerlos fijos en todo momento, la cantidad y posición dependerá del arreglo.</w:t>
              </w:r>
            </w:ins>
          </w:p>
          <w:p w:rsidR="0084585F" w:rsidRPr="004E7543" w:rsidRDefault="0084585F" w:rsidP="004E7543">
            <w:pPr>
              <w:tabs>
                <w:tab w:val="left" w:pos="1418"/>
              </w:tabs>
              <w:jc w:val="both"/>
              <w:rPr>
                <w:ins w:id="1942" w:author="Jose Miguel Quicaña Cespedes" w:date="2016-09-21T20:42:00Z"/>
                <w:rFonts w:ascii="Calibri Light" w:hAnsi="Calibri Light" w:cs="Arial"/>
                <w:b/>
                <w:u w:val="single"/>
                <w:rPrChange w:id="1943" w:author="Jose Miguel Quicaña Cespedes" w:date="2016-09-21T20:58:00Z">
                  <w:rPr>
                    <w:ins w:id="1944" w:author="Jose Miguel Quicaña Cespedes" w:date="2016-09-21T20:42:00Z"/>
                    <w:rFonts w:ascii="Calibri Light" w:hAnsi="Calibri Light" w:cs="Arial"/>
                    <w:b/>
                    <w:u w:val="single"/>
                  </w:rPr>
                </w:rPrChange>
              </w:rPr>
            </w:pPr>
          </w:p>
          <w:p w:rsidR="0084585F" w:rsidRPr="004E7543" w:rsidRDefault="0084585F" w:rsidP="0084585F">
            <w:pPr>
              <w:numPr>
                <w:ilvl w:val="1"/>
                <w:numId w:val="54"/>
              </w:numPr>
              <w:jc w:val="both"/>
              <w:rPr>
                <w:ins w:id="1945" w:author="Jose Miguel Quicaña Cespedes" w:date="2016-09-21T20:42:00Z"/>
                <w:rFonts w:ascii="Calibri Light" w:hAnsi="Calibri Light" w:cs="Arial"/>
                <w:b/>
                <w:bCs/>
                <w:iCs/>
                <w:lang w:eastAsia="x-none"/>
                <w:rPrChange w:id="1946" w:author="Jose Miguel Quicaña Cespedes" w:date="2016-09-21T20:58:00Z">
                  <w:rPr>
                    <w:ins w:id="1947" w:author="Jose Miguel Quicaña Cespedes" w:date="2016-09-21T20:42:00Z"/>
                    <w:rFonts w:ascii="Calibri Light" w:hAnsi="Calibri Light" w:cs="Arial"/>
                    <w:b/>
                    <w:bCs/>
                    <w:iCs/>
                    <w:lang w:eastAsia="x-none"/>
                  </w:rPr>
                </w:rPrChange>
              </w:rPr>
            </w:pPr>
            <w:ins w:id="1948" w:author="Jose Miguel Quicaña Cespedes" w:date="2016-09-21T20:42:00Z">
              <w:r w:rsidRPr="004E7543">
                <w:rPr>
                  <w:rFonts w:ascii="Calibri Light" w:hAnsi="Calibri Light" w:cs="Arial"/>
                  <w:b/>
                  <w:bCs/>
                  <w:iCs/>
                  <w:lang w:eastAsia="x-none"/>
                  <w:rPrChange w:id="1949" w:author="Jose Miguel Quicaña Cespedes" w:date="2016-09-21T20:58:00Z">
                    <w:rPr>
                      <w:rFonts w:ascii="Calibri Light" w:hAnsi="Calibri Light" w:cs="Arial"/>
                      <w:b/>
                      <w:bCs/>
                      <w:iCs/>
                      <w:lang w:eastAsia="x-none"/>
                    </w:rPr>
                  </w:rPrChange>
                </w:rPr>
                <w:t>MEDIDORES DE DIAFRAGMA G2.5</w:t>
              </w:r>
            </w:ins>
          </w:p>
          <w:p w:rsidR="0084585F" w:rsidRPr="004E7543" w:rsidRDefault="0084585F" w:rsidP="004E7543">
            <w:pPr>
              <w:ind w:left="65"/>
              <w:jc w:val="both"/>
              <w:rPr>
                <w:ins w:id="1950" w:author="Jose Miguel Quicaña Cespedes" w:date="2016-09-21T20:42:00Z"/>
                <w:rFonts w:ascii="Calibri Light" w:hAnsi="Calibri Light" w:cs="Arial"/>
                <w:b/>
                <w:rPrChange w:id="1951" w:author="Jose Miguel Quicaña Cespedes" w:date="2016-09-21T20:58:00Z">
                  <w:rPr>
                    <w:ins w:id="1952" w:author="Jose Miguel Quicaña Cespedes" w:date="2016-09-21T20:42:00Z"/>
                    <w:rFonts w:ascii="Calibri Light" w:hAnsi="Calibri Light" w:cs="Arial"/>
                    <w:b/>
                  </w:rPr>
                </w:rPrChange>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5906"/>
            </w:tblGrid>
            <w:tr w:rsidR="004E7543" w:rsidRPr="004E7543" w:rsidTr="004E7543">
              <w:trPr>
                <w:trHeight w:val="346"/>
                <w:jc w:val="center"/>
                <w:ins w:id="1953" w:author="Jose Miguel Quicaña Cespedes" w:date="2016-09-21T20:42:00Z"/>
              </w:trPr>
              <w:tc>
                <w:tcPr>
                  <w:tcW w:w="2589" w:type="dxa"/>
                  <w:shd w:val="clear" w:color="auto" w:fill="385623"/>
                  <w:vAlign w:val="center"/>
                </w:tcPr>
                <w:p w:rsidR="0084585F" w:rsidRPr="004E7543" w:rsidRDefault="0084585F" w:rsidP="004E7543">
                  <w:pPr>
                    <w:pStyle w:val="Default"/>
                    <w:jc w:val="both"/>
                    <w:rPr>
                      <w:ins w:id="1954" w:author="Jose Miguel Quicaña Cespedes" w:date="2016-09-21T20:42:00Z"/>
                      <w:rFonts w:ascii="Calibri Light" w:hAnsi="Calibri Light" w:cs="Arial"/>
                      <w:b/>
                      <w:color w:val="auto"/>
                      <w:sz w:val="20"/>
                      <w:szCs w:val="20"/>
                      <w:lang w:val="es-ES_tradnl"/>
                      <w:rPrChange w:id="1955" w:author="Jose Miguel Quicaña Cespedes" w:date="2016-09-21T20:58:00Z">
                        <w:rPr>
                          <w:ins w:id="1956" w:author="Jose Miguel Quicaña Cespedes" w:date="2016-09-21T20:42:00Z"/>
                          <w:rFonts w:ascii="Calibri Light" w:hAnsi="Calibri Light" w:cs="Arial"/>
                          <w:b/>
                          <w:color w:val="FFFFFF"/>
                          <w:sz w:val="20"/>
                          <w:szCs w:val="20"/>
                          <w:lang w:val="es-ES_tradnl"/>
                        </w:rPr>
                      </w:rPrChange>
                    </w:rPr>
                  </w:pPr>
                  <w:ins w:id="1957" w:author="Jose Miguel Quicaña Cespedes" w:date="2016-09-21T20:42:00Z">
                    <w:r w:rsidRPr="004E7543">
                      <w:rPr>
                        <w:rFonts w:ascii="Calibri Light" w:hAnsi="Calibri Light"/>
                        <w:b/>
                        <w:bCs/>
                        <w:color w:val="auto"/>
                        <w:sz w:val="20"/>
                        <w:szCs w:val="20"/>
                        <w:lang w:val="es-ES_tradnl"/>
                        <w:rPrChange w:id="1958" w:author="Jose Miguel Quicaña Cespedes" w:date="2016-09-21T20:58:00Z">
                          <w:rPr>
                            <w:rFonts w:ascii="Calibri Light" w:hAnsi="Calibri Light"/>
                            <w:b/>
                            <w:bCs/>
                            <w:color w:val="FFFFFF"/>
                            <w:sz w:val="20"/>
                            <w:szCs w:val="20"/>
                            <w:lang w:val="es-ES_tradnl"/>
                          </w:rPr>
                        </w:rPrChange>
                      </w:rPr>
                      <w:t>Tipo</w:t>
                    </w:r>
                  </w:ins>
                </w:p>
              </w:tc>
              <w:tc>
                <w:tcPr>
                  <w:tcW w:w="5906" w:type="dxa"/>
                  <w:vAlign w:val="center"/>
                </w:tcPr>
                <w:p w:rsidR="0084585F" w:rsidRPr="004E7543" w:rsidRDefault="0084585F" w:rsidP="004E7543">
                  <w:pPr>
                    <w:pStyle w:val="Default"/>
                    <w:jc w:val="both"/>
                    <w:rPr>
                      <w:ins w:id="1959" w:author="Jose Miguel Quicaña Cespedes" w:date="2016-09-21T20:42:00Z"/>
                      <w:rFonts w:ascii="Calibri Light" w:hAnsi="Calibri Light"/>
                      <w:color w:val="auto"/>
                      <w:sz w:val="20"/>
                      <w:szCs w:val="20"/>
                      <w:lang w:val="es-ES_tradnl"/>
                      <w:rPrChange w:id="1960" w:author="Jose Miguel Quicaña Cespedes" w:date="2016-09-21T20:58:00Z">
                        <w:rPr>
                          <w:ins w:id="1961" w:author="Jose Miguel Quicaña Cespedes" w:date="2016-09-21T20:42:00Z"/>
                          <w:rFonts w:ascii="Calibri Light" w:hAnsi="Calibri Light"/>
                          <w:color w:val="auto"/>
                          <w:sz w:val="20"/>
                          <w:szCs w:val="20"/>
                          <w:lang w:val="es-ES_tradnl"/>
                        </w:rPr>
                      </w:rPrChange>
                    </w:rPr>
                  </w:pPr>
                  <w:ins w:id="1962" w:author="Jose Miguel Quicaña Cespedes" w:date="2016-09-21T20:42:00Z">
                    <w:r w:rsidRPr="004E7543">
                      <w:rPr>
                        <w:rFonts w:ascii="Calibri Light" w:hAnsi="Calibri Light"/>
                        <w:color w:val="auto"/>
                        <w:sz w:val="20"/>
                        <w:szCs w:val="20"/>
                        <w:lang w:val="es-ES_tradnl"/>
                        <w:rPrChange w:id="1963" w:author="Jose Miguel Quicaña Cespedes" w:date="2016-09-21T20:58:00Z">
                          <w:rPr>
                            <w:rFonts w:ascii="Calibri Light" w:hAnsi="Calibri Light"/>
                            <w:color w:val="auto"/>
                            <w:sz w:val="20"/>
                            <w:szCs w:val="20"/>
                            <w:lang w:val="es-ES_tradnl"/>
                          </w:rPr>
                        </w:rPrChange>
                      </w:rPr>
                      <w:t>G2.5 a Diafragma</w:t>
                    </w:r>
                  </w:ins>
                </w:p>
                <w:p w:rsidR="0084585F" w:rsidRPr="004E7543" w:rsidRDefault="0084585F" w:rsidP="004E7543">
                  <w:pPr>
                    <w:pStyle w:val="Default"/>
                    <w:jc w:val="both"/>
                    <w:rPr>
                      <w:ins w:id="1964" w:author="Jose Miguel Quicaña Cespedes" w:date="2016-09-21T20:42:00Z"/>
                      <w:rFonts w:ascii="Calibri Light" w:hAnsi="Calibri Light"/>
                      <w:color w:val="auto"/>
                      <w:sz w:val="20"/>
                      <w:szCs w:val="20"/>
                      <w:lang w:val="es-ES_tradnl"/>
                      <w:rPrChange w:id="1965" w:author="Jose Miguel Quicaña Cespedes" w:date="2016-09-21T20:58:00Z">
                        <w:rPr>
                          <w:ins w:id="1966" w:author="Jose Miguel Quicaña Cespedes" w:date="2016-09-21T20:42:00Z"/>
                          <w:rFonts w:ascii="Calibri Light" w:hAnsi="Calibri Light"/>
                          <w:color w:val="auto"/>
                          <w:sz w:val="20"/>
                          <w:szCs w:val="20"/>
                          <w:lang w:val="es-ES_tradnl"/>
                        </w:rPr>
                      </w:rPrChange>
                    </w:rPr>
                  </w:pPr>
                  <w:ins w:id="1967" w:author="Jose Miguel Quicaña Cespedes" w:date="2016-09-21T20:42:00Z">
                    <w:r w:rsidRPr="004E7543">
                      <w:rPr>
                        <w:rFonts w:ascii="Calibri Light" w:hAnsi="Calibri Light"/>
                        <w:color w:val="auto"/>
                        <w:sz w:val="20"/>
                        <w:szCs w:val="20"/>
                        <w:lang w:val="es-ES_tradnl"/>
                        <w:rPrChange w:id="1968" w:author="Jose Miguel Quicaña Cespedes" w:date="2016-09-21T20:58:00Z">
                          <w:rPr>
                            <w:rFonts w:ascii="Calibri Light" w:hAnsi="Calibri Light"/>
                            <w:color w:val="auto"/>
                            <w:sz w:val="20"/>
                            <w:szCs w:val="20"/>
                            <w:lang w:val="es-ES_tradnl"/>
                          </w:rPr>
                        </w:rPrChange>
                      </w:rPr>
                      <w:t>El proveedor deberá proporcionar en el medidor el punto de Scanner Óptico, concretamente en el contador a objeto de realizar a futuro pruebas de calibración por parte de YPFB. Así mismo deberá incluir la ficha técnica del escáner óptico solicitado.</w:t>
                    </w:r>
                  </w:ins>
                </w:p>
              </w:tc>
            </w:tr>
            <w:tr w:rsidR="004E7543" w:rsidRPr="004E7543" w:rsidTr="004E7543">
              <w:trPr>
                <w:trHeight w:val="326"/>
                <w:jc w:val="center"/>
                <w:ins w:id="1969" w:author="Jose Miguel Quicaña Cespedes" w:date="2016-09-21T20:42:00Z"/>
              </w:trPr>
              <w:tc>
                <w:tcPr>
                  <w:tcW w:w="2589" w:type="dxa"/>
                  <w:tcBorders>
                    <w:bottom w:val="single" w:sz="4" w:space="0" w:color="auto"/>
                  </w:tcBorders>
                  <w:shd w:val="clear" w:color="auto" w:fill="385623"/>
                  <w:vAlign w:val="center"/>
                </w:tcPr>
                <w:p w:rsidR="0084585F" w:rsidRPr="004E7543" w:rsidRDefault="0084585F" w:rsidP="004E7543">
                  <w:pPr>
                    <w:pStyle w:val="Default"/>
                    <w:jc w:val="both"/>
                    <w:rPr>
                      <w:ins w:id="1970" w:author="Jose Miguel Quicaña Cespedes" w:date="2016-09-21T20:42:00Z"/>
                      <w:rFonts w:ascii="Calibri Light" w:hAnsi="Calibri Light" w:cs="Arial"/>
                      <w:b/>
                      <w:color w:val="auto"/>
                      <w:sz w:val="20"/>
                      <w:szCs w:val="20"/>
                      <w:lang w:val="es-ES_tradnl"/>
                      <w:rPrChange w:id="1971" w:author="Jose Miguel Quicaña Cespedes" w:date="2016-09-21T20:58:00Z">
                        <w:rPr>
                          <w:ins w:id="1972" w:author="Jose Miguel Quicaña Cespedes" w:date="2016-09-21T20:42:00Z"/>
                          <w:rFonts w:ascii="Calibri Light" w:hAnsi="Calibri Light" w:cs="Arial"/>
                          <w:b/>
                          <w:color w:val="FFFFFF"/>
                          <w:sz w:val="20"/>
                          <w:szCs w:val="20"/>
                          <w:lang w:val="es-ES_tradnl"/>
                        </w:rPr>
                      </w:rPrChange>
                    </w:rPr>
                  </w:pPr>
                  <w:ins w:id="1973" w:author="Jose Miguel Quicaña Cespedes" w:date="2016-09-21T20:42:00Z">
                    <w:r w:rsidRPr="004E7543">
                      <w:rPr>
                        <w:rFonts w:ascii="Calibri Light" w:hAnsi="Calibri Light"/>
                        <w:b/>
                        <w:bCs/>
                        <w:color w:val="auto"/>
                        <w:sz w:val="20"/>
                        <w:szCs w:val="20"/>
                        <w:lang w:val="es-ES_tradnl"/>
                        <w:rPrChange w:id="1974" w:author="Jose Miguel Quicaña Cespedes" w:date="2016-09-21T20:58:00Z">
                          <w:rPr>
                            <w:rFonts w:ascii="Calibri Light" w:hAnsi="Calibri Light"/>
                            <w:b/>
                            <w:bCs/>
                            <w:color w:val="FFFFFF"/>
                            <w:sz w:val="20"/>
                            <w:szCs w:val="20"/>
                            <w:lang w:val="es-ES_tradnl"/>
                          </w:rPr>
                        </w:rPrChange>
                      </w:rPr>
                      <w:t>Caudal Máximo</w:t>
                    </w:r>
                  </w:ins>
                </w:p>
              </w:tc>
              <w:tc>
                <w:tcPr>
                  <w:tcW w:w="5906" w:type="dxa"/>
                  <w:vAlign w:val="center"/>
                </w:tcPr>
                <w:p w:rsidR="0084585F" w:rsidRPr="004E7543" w:rsidRDefault="0084585F" w:rsidP="004E7543">
                  <w:pPr>
                    <w:pStyle w:val="Default"/>
                    <w:jc w:val="both"/>
                    <w:rPr>
                      <w:ins w:id="1975" w:author="Jose Miguel Quicaña Cespedes" w:date="2016-09-21T20:42:00Z"/>
                      <w:rFonts w:ascii="Calibri Light" w:hAnsi="Calibri Light"/>
                      <w:color w:val="auto"/>
                      <w:sz w:val="20"/>
                      <w:szCs w:val="20"/>
                      <w:lang w:val="es-ES_tradnl"/>
                      <w:rPrChange w:id="1976" w:author="Jose Miguel Quicaña Cespedes" w:date="2016-09-21T20:58:00Z">
                        <w:rPr>
                          <w:ins w:id="1977" w:author="Jose Miguel Quicaña Cespedes" w:date="2016-09-21T20:42:00Z"/>
                          <w:rFonts w:ascii="Calibri Light" w:hAnsi="Calibri Light"/>
                          <w:color w:val="auto"/>
                          <w:sz w:val="20"/>
                          <w:szCs w:val="20"/>
                          <w:lang w:val="es-ES_tradnl"/>
                        </w:rPr>
                      </w:rPrChange>
                    </w:rPr>
                  </w:pPr>
                  <w:ins w:id="1978" w:author="Jose Miguel Quicaña Cespedes" w:date="2016-09-21T20:42:00Z">
                    <w:r w:rsidRPr="004E7543">
                      <w:rPr>
                        <w:rFonts w:ascii="Calibri Light" w:hAnsi="Calibri Light"/>
                        <w:color w:val="auto"/>
                        <w:sz w:val="20"/>
                        <w:szCs w:val="20"/>
                        <w:lang w:val="es-ES_tradnl"/>
                        <w:rPrChange w:id="1979" w:author="Jose Miguel Quicaña Cespedes" w:date="2016-09-21T20:58:00Z">
                          <w:rPr>
                            <w:rFonts w:ascii="Calibri Light" w:hAnsi="Calibri Light"/>
                            <w:color w:val="auto"/>
                            <w:sz w:val="20"/>
                            <w:szCs w:val="20"/>
                            <w:lang w:val="es-ES_tradnl"/>
                          </w:rPr>
                        </w:rPrChange>
                      </w:rPr>
                      <w:t>4 MCH o mayor de acuerdo a normativa de fabricación (documentación a presentar durante la entrega de la propuesta)</w:t>
                    </w:r>
                  </w:ins>
                </w:p>
              </w:tc>
            </w:tr>
            <w:tr w:rsidR="004E7543" w:rsidRPr="004E7543" w:rsidTr="004E7543">
              <w:trPr>
                <w:trHeight w:val="262"/>
                <w:jc w:val="center"/>
                <w:ins w:id="1980" w:author="Jose Miguel Quicaña Cespedes" w:date="2016-09-21T20:42:00Z"/>
              </w:trPr>
              <w:tc>
                <w:tcPr>
                  <w:tcW w:w="2589" w:type="dxa"/>
                  <w:tcBorders>
                    <w:top w:val="single" w:sz="4" w:space="0" w:color="auto"/>
                  </w:tcBorders>
                  <w:shd w:val="clear" w:color="auto" w:fill="385623"/>
                  <w:vAlign w:val="center"/>
                </w:tcPr>
                <w:p w:rsidR="0084585F" w:rsidRPr="004E7543" w:rsidRDefault="0084585F" w:rsidP="004E7543">
                  <w:pPr>
                    <w:pStyle w:val="Default"/>
                    <w:jc w:val="both"/>
                    <w:rPr>
                      <w:ins w:id="1981" w:author="Jose Miguel Quicaña Cespedes" w:date="2016-09-21T20:42:00Z"/>
                      <w:rFonts w:ascii="Calibri Light" w:hAnsi="Calibri Light"/>
                      <w:b/>
                      <w:color w:val="auto"/>
                      <w:sz w:val="20"/>
                      <w:szCs w:val="20"/>
                      <w:lang w:val="es-ES_tradnl"/>
                      <w:rPrChange w:id="1982" w:author="Jose Miguel Quicaña Cespedes" w:date="2016-09-21T20:58:00Z">
                        <w:rPr>
                          <w:ins w:id="1983" w:author="Jose Miguel Quicaña Cespedes" w:date="2016-09-21T20:42:00Z"/>
                          <w:rFonts w:ascii="Calibri Light" w:hAnsi="Calibri Light"/>
                          <w:b/>
                          <w:color w:val="FFFFFF"/>
                          <w:sz w:val="20"/>
                          <w:szCs w:val="20"/>
                          <w:lang w:val="es-ES_tradnl"/>
                        </w:rPr>
                      </w:rPrChange>
                    </w:rPr>
                  </w:pPr>
                  <w:ins w:id="1984" w:author="Jose Miguel Quicaña Cespedes" w:date="2016-09-21T20:42:00Z">
                    <w:r w:rsidRPr="004E7543">
                      <w:rPr>
                        <w:rFonts w:ascii="Calibri Light" w:hAnsi="Calibri Light"/>
                        <w:b/>
                        <w:bCs/>
                        <w:color w:val="auto"/>
                        <w:sz w:val="20"/>
                        <w:szCs w:val="20"/>
                        <w:lang w:val="es-ES_tradnl"/>
                        <w:rPrChange w:id="1985" w:author="Jose Miguel Quicaña Cespedes" w:date="2016-09-21T20:58:00Z">
                          <w:rPr>
                            <w:rFonts w:ascii="Calibri Light" w:hAnsi="Calibri Light"/>
                            <w:b/>
                            <w:bCs/>
                            <w:color w:val="FFFFFF"/>
                            <w:sz w:val="20"/>
                            <w:szCs w:val="20"/>
                            <w:lang w:val="es-ES_tradnl"/>
                          </w:rPr>
                        </w:rPrChange>
                      </w:rPr>
                      <w:t>Caudal Mínimo</w:t>
                    </w:r>
                  </w:ins>
                </w:p>
              </w:tc>
              <w:tc>
                <w:tcPr>
                  <w:tcW w:w="5906" w:type="dxa"/>
                  <w:vAlign w:val="center"/>
                </w:tcPr>
                <w:p w:rsidR="0084585F" w:rsidRPr="004E7543" w:rsidRDefault="0084585F" w:rsidP="004E7543">
                  <w:pPr>
                    <w:pStyle w:val="Default"/>
                    <w:jc w:val="both"/>
                    <w:rPr>
                      <w:ins w:id="1986" w:author="Jose Miguel Quicaña Cespedes" w:date="2016-09-21T20:42:00Z"/>
                      <w:rFonts w:ascii="Calibri Light" w:hAnsi="Calibri Light"/>
                      <w:color w:val="auto"/>
                      <w:sz w:val="20"/>
                      <w:szCs w:val="20"/>
                      <w:lang w:val="es-ES_tradnl"/>
                      <w:rPrChange w:id="1987" w:author="Jose Miguel Quicaña Cespedes" w:date="2016-09-21T20:58:00Z">
                        <w:rPr>
                          <w:ins w:id="1988" w:author="Jose Miguel Quicaña Cespedes" w:date="2016-09-21T20:42:00Z"/>
                          <w:rFonts w:ascii="Calibri Light" w:hAnsi="Calibri Light"/>
                          <w:color w:val="auto"/>
                          <w:sz w:val="20"/>
                          <w:szCs w:val="20"/>
                          <w:lang w:val="es-ES_tradnl"/>
                        </w:rPr>
                      </w:rPrChange>
                    </w:rPr>
                  </w:pPr>
                  <w:ins w:id="1989" w:author="Jose Miguel Quicaña Cespedes" w:date="2016-09-21T20:42:00Z">
                    <w:r w:rsidRPr="004E7543">
                      <w:rPr>
                        <w:rFonts w:ascii="Calibri Light" w:hAnsi="Calibri Light"/>
                        <w:color w:val="auto"/>
                        <w:sz w:val="20"/>
                        <w:szCs w:val="20"/>
                        <w:lang w:val="es-ES_tradnl"/>
                        <w:rPrChange w:id="1990" w:author="Jose Miguel Quicaña Cespedes" w:date="2016-09-21T20:58:00Z">
                          <w:rPr>
                            <w:rFonts w:ascii="Calibri Light" w:hAnsi="Calibri Light"/>
                            <w:color w:val="auto"/>
                            <w:sz w:val="20"/>
                            <w:szCs w:val="20"/>
                            <w:lang w:val="es-ES_tradnl"/>
                          </w:rPr>
                        </w:rPrChange>
                      </w:rPr>
                      <w:t>0.025 MCH o menor de acuerdo a normativa de fabricación (documentación a presentar durante la entrega de la propuesta)</w:t>
                    </w:r>
                  </w:ins>
                </w:p>
              </w:tc>
            </w:tr>
            <w:tr w:rsidR="004E7543" w:rsidRPr="004E7543" w:rsidTr="004E7543">
              <w:trPr>
                <w:trHeight w:val="446"/>
                <w:jc w:val="center"/>
                <w:ins w:id="1991" w:author="Jose Miguel Quicaña Cespedes" w:date="2016-09-21T20:42:00Z"/>
              </w:trPr>
              <w:tc>
                <w:tcPr>
                  <w:tcW w:w="2589" w:type="dxa"/>
                  <w:shd w:val="clear" w:color="auto" w:fill="385623"/>
                  <w:vAlign w:val="center"/>
                </w:tcPr>
                <w:p w:rsidR="0084585F" w:rsidRPr="004E7543" w:rsidRDefault="0084585F" w:rsidP="004E7543">
                  <w:pPr>
                    <w:pStyle w:val="Default"/>
                    <w:jc w:val="both"/>
                    <w:rPr>
                      <w:ins w:id="1992" w:author="Jose Miguel Quicaña Cespedes" w:date="2016-09-21T20:42:00Z"/>
                      <w:rFonts w:ascii="Calibri Light" w:hAnsi="Calibri Light" w:cs="Arial"/>
                      <w:b/>
                      <w:color w:val="auto"/>
                      <w:sz w:val="20"/>
                      <w:szCs w:val="20"/>
                      <w:lang w:val="es-ES_tradnl"/>
                      <w:rPrChange w:id="1993" w:author="Jose Miguel Quicaña Cespedes" w:date="2016-09-21T20:58:00Z">
                        <w:rPr>
                          <w:ins w:id="1994" w:author="Jose Miguel Quicaña Cespedes" w:date="2016-09-21T20:42:00Z"/>
                          <w:rFonts w:ascii="Calibri Light" w:hAnsi="Calibri Light" w:cs="Arial"/>
                          <w:b/>
                          <w:color w:val="FFFFFF"/>
                          <w:sz w:val="20"/>
                          <w:szCs w:val="20"/>
                          <w:lang w:val="es-ES_tradnl"/>
                        </w:rPr>
                      </w:rPrChange>
                    </w:rPr>
                  </w:pPr>
                  <w:ins w:id="1995" w:author="Jose Miguel Quicaña Cespedes" w:date="2016-09-21T20:42:00Z">
                    <w:r w:rsidRPr="004E7543">
                      <w:rPr>
                        <w:rFonts w:ascii="Calibri Light" w:hAnsi="Calibri Light"/>
                        <w:b/>
                        <w:bCs/>
                        <w:color w:val="auto"/>
                        <w:sz w:val="20"/>
                        <w:szCs w:val="20"/>
                        <w:lang w:val="es-ES_tradnl"/>
                        <w:rPrChange w:id="1996" w:author="Jose Miguel Quicaña Cespedes" w:date="2016-09-21T20:58:00Z">
                          <w:rPr>
                            <w:rFonts w:ascii="Calibri Light" w:hAnsi="Calibri Light"/>
                            <w:b/>
                            <w:bCs/>
                            <w:color w:val="FFFFFF"/>
                            <w:sz w:val="20"/>
                            <w:szCs w:val="20"/>
                            <w:lang w:val="es-ES_tradnl"/>
                          </w:rPr>
                        </w:rPrChange>
                      </w:rPr>
                      <w:t>Presión máxima de trabajo</w:t>
                    </w:r>
                  </w:ins>
                </w:p>
              </w:tc>
              <w:tc>
                <w:tcPr>
                  <w:tcW w:w="5906" w:type="dxa"/>
                  <w:vAlign w:val="center"/>
                </w:tcPr>
                <w:p w:rsidR="0084585F" w:rsidRPr="004E7543" w:rsidRDefault="0084585F" w:rsidP="004E7543">
                  <w:pPr>
                    <w:pStyle w:val="Default"/>
                    <w:jc w:val="both"/>
                    <w:rPr>
                      <w:ins w:id="1997" w:author="Jose Miguel Quicaña Cespedes" w:date="2016-09-21T20:42:00Z"/>
                      <w:rFonts w:ascii="Calibri Light" w:hAnsi="Calibri Light"/>
                      <w:color w:val="auto"/>
                      <w:sz w:val="20"/>
                      <w:szCs w:val="20"/>
                      <w:lang w:val="es-ES_tradnl"/>
                      <w:rPrChange w:id="1998" w:author="Jose Miguel Quicaña Cespedes" w:date="2016-09-21T20:58:00Z">
                        <w:rPr>
                          <w:ins w:id="1999" w:author="Jose Miguel Quicaña Cespedes" w:date="2016-09-21T20:42:00Z"/>
                          <w:rFonts w:ascii="Calibri Light" w:hAnsi="Calibri Light"/>
                          <w:color w:val="auto"/>
                          <w:sz w:val="20"/>
                          <w:szCs w:val="20"/>
                          <w:lang w:val="es-ES_tradnl"/>
                        </w:rPr>
                      </w:rPrChange>
                    </w:rPr>
                  </w:pPr>
                  <w:ins w:id="2000" w:author="Jose Miguel Quicaña Cespedes" w:date="2016-09-21T20:42:00Z">
                    <w:r w:rsidRPr="004E7543">
                      <w:rPr>
                        <w:rFonts w:ascii="Calibri Light" w:hAnsi="Calibri Light"/>
                        <w:color w:val="auto"/>
                        <w:sz w:val="20"/>
                        <w:szCs w:val="20"/>
                        <w:lang w:val="es-ES_tradnl"/>
                        <w:rPrChange w:id="2001" w:author="Jose Miguel Quicaña Cespedes" w:date="2016-09-21T20:58:00Z">
                          <w:rPr>
                            <w:rFonts w:ascii="Calibri Light" w:hAnsi="Calibri Light"/>
                            <w:color w:val="auto"/>
                            <w:sz w:val="20"/>
                            <w:szCs w:val="20"/>
                            <w:lang w:val="es-ES_tradnl"/>
                          </w:rPr>
                        </w:rPrChange>
                      </w:rPr>
                      <w:t>0.5  bar</w:t>
                    </w:r>
                  </w:ins>
                </w:p>
              </w:tc>
            </w:tr>
            <w:tr w:rsidR="004E7543" w:rsidRPr="004E7543" w:rsidTr="004E7543">
              <w:trPr>
                <w:trHeight w:val="442"/>
                <w:jc w:val="center"/>
                <w:ins w:id="2002" w:author="Jose Miguel Quicaña Cespedes" w:date="2016-09-21T20:42:00Z"/>
              </w:trPr>
              <w:tc>
                <w:tcPr>
                  <w:tcW w:w="2589" w:type="dxa"/>
                  <w:shd w:val="clear" w:color="auto" w:fill="385623"/>
                  <w:vAlign w:val="center"/>
                </w:tcPr>
                <w:p w:rsidR="0084585F" w:rsidRPr="004E7543" w:rsidRDefault="0084585F" w:rsidP="004E7543">
                  <w:pPr>
                    <w:pStyle w:val="Default"/>
                    <w:jc w:val="both"/>
                    <w:rPr>
                      <w:ins w:id="2003" w:author="Jose Miguel Quicaña Cespedes" w:date="2016-09-21T20:42:00Z"/>
                      <w:rFonts w:ascii="Calibri Light" w:hAnsi="Calibri Light" w:cs="Arial"/>
                      <w:b/>
                      <w:color w:val="auto"/>
                      <w:sz w:val="20"/>
                      <w:szCs w:val="20"/>
                      <w:lang w:val="es-ES_tradnl"/>
                      <w:rPrChange w:id="2004" w:author="Jose Miguel Quicaña Cespedes" w:date="2016-09-21T20:58:00Z">
                        <w:rPr>
                          <w:ins w:id="2005" w:author="Jose Miguel Quicaña Cespedes" w:date="2016-09-21T20:42:00Z"/>
                          <w:rFonts w:ascii="Calibri Light" w:hAnsi="Calibri Light" w:cs="Arial"/>
                          <w:b/>
                          <w:color w:val="FFFFFF"/>
                          <w:sz w:val="20"/>
                          <w:szCs w:val="20"/>
                          <w:lang w:val="es-ES_tradnl"/>
                        </w:rPr>
                      </w:rPrChange>
                    </w:rPr>
                  </w:pPr>
                  <w:ins w:id="2006" w:author="Jose Miguel Quicaña Cespedes" w:date="2016-09-21T20:42:00Z">
                    <w:r w:rsidRPr="004E7543">
                      <w:rPr>
                        <w:rFonts w:ascii="Calibri Light" w:hAnsi="Calibri Light"/>
                        <w:b/>
                        <w:bCs/>
                        <w:color w:val="auto"/>
                        <w:sz w:val="20"/>
                        <w:szCs w:val="20"/>
                        <w:lang w:val="es-ES_tradnl"/>
                        <w:rPrChange w:id="2007" w:author="Jose Miguel Quicaña Cespedes" w:date="2016-09-21T20:58:00Z">
                          <w:rPr>
                            <w:rFonts w:ascii="Calibri Light" w:hAnsi="Calibri Light"/>
                            <w:b/>
                            <w:bCs/>
                            <w:color w:val="FFFFFF"/>
                            <w:sz w:val="20"/>
                            <w:szCs w:val="20"/>
                            <w:lang w:val="es-ES_tradnl"/>
                          </w:rPr>
                        </w:rPrChange>
                      </w:rPr>
                      <w:lastRenderedPageBreak/>
                      <w:t>Dígitos</w:t>
                    </w:r>
                  </w:ins>
                </w:p>
              </w:tc>
              <w:tc>
                <w:tcPr>
                  <w:tcW w:w="5906" w:type="dxa"/>
                  <w:vAlign w:val="center"/>
                </w:tcPr>
                <w:p w:rsidR="0084585F" w:rsidRPr="004E7543" w:rsidRDefault="0084585F" w:rsidP="004E7543">
                  <w:pPr>
                    <w:pStyle w:val="Default"/>
                    <w:jc w:val="both"/>
                    <w:rPr>
                      <w:ins w:id="2008" w:author="Jose Miguel Quicaña Cespedes" w:date="2016-09-21T20:42:00Z"/>
                      <w:rFonts w:ascii="Calibri Light" w:hAnsi="Calibri Light"/>
                      <w:color w:val="auto"/>
                      <w:sz w:val="20"/>
                      <w:szCs w:val="20"/>
                      <w:lang w:val="es-ES_tradnl"/>
                      <w:rPrChange w:id="2009" w:author="Jose Miguel Quicaña Cespedes" w:date="2016-09-21T20:58:00Z">
                        <w:rPr>
                          <w:ins w:id="2010" w:author="Jose Miguel Quicaña Cespedes" w:date="2016-09-21T20:42:00Z"/>
                          <w:rFonts w:ascii="Calibri Light" w:hAnsi="Calibri Light"/>
                          <w:color w:val="auto"/>
                          <w:sz w:val="20"/>
                          <w:szCs w:val="20"/>
                          <w:lang w:val="es-ES_tradnl"/>
                        </w:rPr>
                      </w:rPrChange>
                    </w:rPr>
                  </w:pPr>
                  <w:ins w:id="2011" w:author="Jose Miguel Quicaña Cespedes" w:date="2016-09-21T20:42:00Z">
                    <w:r w:rsidRPr="004E7543">
                      <w:rPr>
                        <w:rFonts w:ascii="Calibri Light" w:hAnsi="Calibri Light"/>
                        <w:color w:val="auto"/>
                        <w:sz w:val="20"/>
                        <w:szCs w:val="20"/>
                        <w:lang w:val="es-ES_tradnl"/>
                        <w:rPrChange w:id="2012" w:author="Jose Miguel Quicaña Cespedes" w:date="2016-09-21T20:58:00Z">
                          <w:rPr>
                            <w:rFonts w:ascii="Calibri Light" w:hAnsi="Calibri Light"/>
                            <w:color w:val="auto"/>
                            <w:sz w:val="20"/>
                            <w:szCs w:val="20"/>
                            <w:lang w:val="es-ES_tradnl"/>
                          </w:rPr>
                        </w:rPrChange>
                      </w:rPr>
                      <w:t>99999.999</w:t>
                    </w:r>
                  </w:ins>
                </w:p>
              </w:tc>
            </w:tr>
            <w:tr w:rsidR="004E7543" w:rsidRPr="004E7543" w:rsidTr="004E7543">
              <w:trPr>
                <w:trHeight w:val="336"/>
                <w:jc w:val="center"/>
                <w:ins w:id="2013" w:author="Jose Miguel Quicaña Cespedes" w:date="2016-09-21T20:42:00Z"/>
              </w:trPr>
              <w:tc>
                <w:tcPr>
                  <w:tcW w:w="2589" w:type="dxa"/>
                  <w:shd w:val="clear" w:color="auto" w:fill="385623"/>
                  <w:vAlign w:val="center"/>
                </w:tcPr>
                <w:p w:rsidR="0084585F" w:rsidRPr="004E7543" w:rsidRDefault="0084585F" w:rsidP="004E7543">
                  <w:pPr>
                    <w:pStyle w:val="Default"/>
                    <w:jc w:val="both"/>
                    <w:rPr>
                      <w:ins w:id="2014" w:author="Jose Miguel Quicaña Cespedes" w:date="2016-09-21T20:42:00Z"/>
                      <w:rFonts w:ascii="Calibri Light" w:hAnsi="Calibri Light"/>
                      <w:b/>
                      <w:color w:val="auto"/>
                      <w:sz w:val="20"/>
                      <w:szCs w:val="20"/>
                      <w:lang w:val="es-ES_tradnl"/>
                      <w:rPrChange w:id="2015" w:author="Jose Miguel Quicaña Cespedes" w:date="2016-09-21T20:58:00Z">
                        <w:rPr>
                          <w:ins w:id="2016" w:author="Jose Miguel Quicaña Cespedes" w:date="2016-09-21T20:42:00Z"/>
                          <w:rFonts w:ascii="Calibri Light" w:hAnsi="Calibri Light"/>
                          <w:b/>
                          <w:color w:val="FFFFFF"/>
                          <w:sz w:val="20"/>
                          <w:szCs w:val="20"/>
                          <w:lang w:val="es-ES_tradnl"/>
                        </w:rPr>
                      </w:rPrChange>
                    </w:rPr>
                  </w:pPr>
                  <w:ins w:id="2017" w:author="Jose Miguel Quicaña Cespedes" w:date="2016-09-21T20:42:00Z">
                    <w:r w:rsidRPr="004E7543">
                      <w:rPr>
                        <w:rFonts w:ascii="Calibri Light" w:hAnsi="Calibri Light"/>
                        <w:b/>
                        <w:bCs/>
                        <w:color w:val="auto"/>
                        <w:sz w:val="20"/>
                        <w:szCs w:val="20"/>
                        <w:lang w:val="es-ES_tradnl"/>
                        <w:rPrChange w:id="2018" w:author="Jose Miguel Quicaña Cespedes" w:date="2016-09-21T20:58:00Z">
                          <w:rPr>
                            <w:rFonts w:ascii="Calibri Light" w:hAnsi="Calibri Light"/>
                            <w:b/>
                            <w:bCs/>
                            <w:color w:val="FFFFFF"/>
                            <w:sz w:val="20"/>
                            <w:szCs w:val="20"/>
                            <w:lang w:val="es-ES_tradnl"/>
                          </w:rPr>
                        </w:rPrChange>
                      </w:rPr>
                      <w:t>Material</w:t>
                    </w:r>
                  </w:ins>
                </w:p>
              </w:tc>
              <w:tc>
                <w:tcPr>
                  <w:tcW w:w="5906" w:type="dxa"/>
                  <w:vAlign w:val="center"/>
                </w:tcPr>
                <w:p w:rsidR="0084585F" w:rsidRPr="004E7543" w:rsidRDefault="0084585F" w:rsidP="004E7543">
                  <w:pPr>
                    <w:pStyle w:val="Default"/>
                    <w:jc w:val="both"/>
                    <w:rPr>
                      <w:ins w:id="2019" w:author="Jose Miguel Quicaña Cespedes" w:date="2016-09-21T20:42:00Z"/>
                      <w:rFonts w:ascii="Calibri Light" w:hAnsi="Calibri Light"/>
                      <w:color w:val="auto"/>
                      <w:sz w:val="20"/>
                      <w:szCs w:val="20"/>
                      <w:lang w:val="es-ES_tradnl"/>
                      <w:rPrChange w:id="2020" w:author="Jose Miguel Quicaña Cespedes" w:date="2016-09-21T20:58:00Z">
                        <w:rPr>
                          <w:ins w:id="2021" w:author="Jose Miguel Quicaña Cespedes" w:date="2016-09-21T20:42:00Z"/>
                          <w:rFonts w:ascii="Calibri Light" w:hAnsi="Calibri Light"/>
                          <w:color w:val="auto"/>
                          <w:sz w:val="20"/>
                          <w:szCs w:val="20"/>
                          <w:lang w:val="es-ES_tradnl"/>
                        </w:rPr>
                      </w:rPrChange>
                    </w:rPr>
                  </w:pPr>
                  <w:ins w:id="2022" w:author="Jose Miguel Quicaña Cespedes" w:date="2016-09-21T20:42:00Z">
                    <w:r w:rsidRPr="004E7543">
                      <w:rPr>
                        <w:rFonts w:ascii="Calibri Light" w:hAnsi="Calibri Light"/>
                        <w:color w:val="auto"/>
                        <w:sz w:val="20"/>
                        <w:szCs w:val="20"/>
                        <w:lang w:val="es-ES_tradnl"/>
                        <w:rPrChange w:id="2023" w:author="Jose Miguel Quicaña Cespedes" w:date="2016-09-21T20:58:00Z">
                          <w:rPr>
                            <w:rFonts w:ascii="Calibri Light" w:hAnsi="Calibri Light"/>
                            <w:color w:val="auto"/>
                            <w:sz w:val="20"/>
                            <w:szCs w:val="20"/>
                            <w:lang w:val="es-ES_tradnl"/>
                          </w:rPr>
                        </w:rPrChange>
                      </w:rPr>
                      <w:t>Acero con tratamiento galvanizado (Con pintura electrostática en polvo) o Aluminio por Inyección (No aluminio en plancha)</w:t>
                    </w:r>
                  </w:ins>
                </w:p>
              </w:tc>
            </w:tr>
            <w:tr w:rsidR="004E7543" w:rsidRPr="004E7543" w:rsidTr="004E7543">
              <w:trPr>
                <w:trHeight w:val="598"/>
                <w:jc w:val="center"/>
                <w:ins w:id="2024" w:author="Jose Miguel Quicaña Cespedes" w:date="2016-09-21T20:42:00Z"/>
              </w:trPr>
              <w:tc>
                <w:tcPr>
                  <w:tcW w:w="2589" w:type="dxa"/>
                  <w:tcBorders>
                    <w:bottom w:val="single" w:sz="4" w:space="0" w:color="auto"/>
                  </w:tcBorders>
                  <w:shd w:val="clear" w:color="auto" w:fill="385623"/>
                  <w:vAlign w:val="center"/>
                </w:tcPr>
                <w:p w:rsidR="0084585F" w:rsidRPr="004E7543" w:rsidRDefault="0084585F" w:rsidP="004E7543">
                  <w:pPr>
                    <w:pStyle w:val="Default"/>
                    <w:jc w:val="both"/>
                    <w:rPr>
                      <w:ins w:id="2025" w:author="Jose Miguel Quicaña Cespedes" w:date="2016-09-21T20:42:00Z"/>
                      <w:rFonts w:ascii="Calibri Light" w:hAnsi="Calibri Light" w:cs="Arial"/>
                      <w:b/>
                      <w:color w:val="auto"/>
                      <w:sz w:val="20"/>
                      <w:szCs w:val="20"/>
                      <w:lang w:val="es-ES_tradnl"/>
                      <w:rPrChange w:id="2026" w:author="Jose Miguel Quicaña Cespedes" w:date="2016-09-21T20:58:00Z">
                        <w:rPr>
                          <w:ins w:id="2027" w:author="Jose Miguel Quicaña Cespedes" w:date="2016-09-21T20:42:00Z"/>
                          <w:rFonts w:ascii="Calibri Light" w:hAnsi="Calibri Light" w:cs="Arial"/>
                          <w:b/>
                          <w:color w:val="FFFFFF"/>
                          <w:sz w:val="20"/>
                          <w:szCs w:val="20"/>
                          <w:lang w:val="es-ES_tradnl"/>
                        </w:rPr>
                      </w:rPrChange>
                    </w:rPr>
                  </w:pPr>
                  <w:ins w:id="2028" w:author="Jose Miguel Quicaña Cespedes" w:date="2016-09-21T20:42:00Z">
                    <w:r w:rsidRPr="004E7543">
                      <w:rPr>
                        <w:rFonts w:ascii="Calibri Light" w:hAnsi="Calibri Light"/>
                        <w:b/>
                        <w:bCs/>
                        <w:color w:val="auto"/>
                        <w:sz w:val="20"/>
                        <w:szCs w:val="20"/>
                        <w:lang w:val="es-ES_tradnl"/>
                        <w:rPrChange w:id="2029" w:author="Jose Miguel Quicaña Cespedes" w:date="2016-09-21T20:58:00Z">
                          <w:rPr>
                            <w:rFonts w:ascii="Calibri Light" w:hAnsi="Calibri Light"/>
                            <w:b/>
                            <w:bCs/>
                            <w:color w:val="FFFFFF"/>
                            <w:sz w:val="20"/>
                            <w:szCs w:val="20"/>
                            <w:lang w:val="es-ES_tradnl"/>
                          </w:rPr>
                        </w:rPrChange>
                      </w:rPr>
                      <w:t>Características del material</w:t>
                    </w:r>
                  </w:ins>
                </w:p>
              </w:tc>
              <w:tc>
                <w:tcPr>
                  <w:tcW w:w="5906" w:type="dxa"/>
                  <w:vAlign w:val="center"/>
                </w:tcPr>
                <w:p w:rsidR="0084585F" w:rsidRPr="004E7543" w:rsidRDefault="0084585F" w:rsidP="004E7543">
                  <w:pPr>
                    <w:pStyle w:val="Default"/>
                    <w:jc w:val="both"/>
                    <w:rPr>
                      <w:ins w:id="2030" w:author="Jose Miguel Quicaña Cespedes" w:date="2016-09-21T20:42:00Z"/>
                      <w:rFonts w:ascii="Calibri Light" w:hAnsi="Calibri Light"/>
                      <w:color w:val="auto"/>
                      <w:sz w:val="20"/>
                      <w:szCs w:val="20"/>
                      <w:lang w:val="es-ES_tradnl"/>
                      <w:rPrChange w:id="2031" w:author="Jose Miguel Quicaña Cespedes" w:date="2016-09-21T20:58:00Z">
                        <w:rPr>
                          <w:ins w:id="2032" w:author="Jose Miguel Quicaña Cespedes" w:date="2016-09-21T20:42:00Z"/>
                          <w:rFonts w:ascii="Calibri Light" w:hAnsi="Calibri Light"/>
                          <w:color w:val="auto"/>
                          <w:sz w:val="20"/>
                          <w:szCs w:val="20"/>
                          <w:lang w:val="es-ES_tradnl"/>
                        </w:rPr>
                      </w:rPrChange>
                    </w:rPr>
                  </w:pPr>
                  <w:ins w:id="2033" w:author="Jose Miguel Quicaña Cespedes" w:date="2016-09-21T20:42:00Z">
                    <w:r w:rsidRPr="004E7543">
                      <w:rPr>
                        <w:rFonts w:ascii="Calibri Light" w:hAnsi="Calibri Light"/>
                        <w:color w:val="auto"/>
                        <w:sz w:val="20"/>
                        <w:szCs w:val="20"/>
                        <w:lang w:val="es-ES_tradnl"/>
                        <w:rPrChange w:id="2034" w:author="Jose Miguel Quicaña Cespedes" w:date="2016-09-21T20:58:00Z">
                          <w:rPr>
                            <w:rFonts w:ascii="Calibri Light" w:hAnsi="Calibri Light"/>
                            <w:color w:val="auto"/>
                            <w:sz w:val="20"/>
                            <w:szCs w:val="20"/>
                            <w:lang w:val="es-ES_tradnl"/>
                          </w:rPr>
                        </w:rPrChange>
                      </w:rPr>
                      <w:t>Resistente a la corrosión y al fuego (la empresa adjudicada debe presentar un documento de garantía con respecto a la pintura anticorrosiva y de resistencia al fuego.)</w:t>
                    </w:r>
                  </w:ins>
                </w:p>
              </w:tc>
            </w:tr>
            <w:tr w:rsidR="004E7543" w:rsidRPr="004E7543" w:rsidTr="004E7543">
              <w:trPr>
                <w:trHeight w:val="370"/>
                <w:jc w:val="center"/>
                <w:ins w:id="2035" w:author="Jose Miguel Quicaña Cespedes" w:date="2016-09-21T20:42:00Z"/>
              </w:trPr>
              <w:tc>
                <w:tcPr>
                  <w:tcW w:w="2589" w:type="dxa"/>
                  <w:tcBorders>
                    <w:top w:val="single" w:sz="4" w:space="0" w:color="auto"/>
                    <w:bottom w:val="single" w:sz="4" w:space="0" w:color="auto"/>
                  </w:tcBorders>
                  <w:shd w:val="clear" w:color="auto" w:fill="385623"/>
                  <w:vAlign w:val="center"/>
                </w:tcPr>
                <w:p w:rsidR="0084585F" w:rsidRPr="004E7543" w:rsidRDefault="0084585F" w:rsidP="004E7543">
                  <w:pPr>
                    <w:pStyle w:val="Default"/>
                    <w:jc w:val="both"/>
                    <w:rPr>
                      <w:ins w:id="2036" w:author="Jose Miguel Quicaña Cespedes" w:date="2016-09-21T20:42:00Z"/>
                      <w:rFonts w:ascii="Calibri Light" w:hAnsi="Calibri Light"/>
                      <w:b/>
                      <w:bCs/>
                      <w:color w:val="auto"/>
                      <w:sz w:val="20"/>
                      <w:szCs w:val="20"/>
                      <w:lang w:val="es-ES_tradnl"/>
                      <w:rPrChange w:id="2037" w:author="Jose Miguel Quicaña Cespedes" w:date="2016-09-21T20:58:00Z">
                        <w:rPr>
                          <w:ins w:id="2038" w:author="Jose Miguel Quicaña Cespedes" w:date="2016-09-21T20:42:00Z"/>
                          <w:rFonts w:ascii="Calibri Light" w:hAnsi="Calibri Light"/>
                          <w:b/>
                          <w:bCs/>
                          <w:color w:val="FFFFFF"/>
                          <w:sz w:val="20"/>
                          <w:szCs w:val="20"/>
                          <w:lang w:val="es-ES_tradnl"/>
                        </w:rPr>
                      </w:rPrChange>
                    </w:rPr>
                  </w:pPr>
                  <w:ins w:id="2039" w:author="Jose Miguel Quicaña Cespedes" w:date="2016-09-21T20:42:00Z">
                    <w:r w:rsidRPr="004E7543">
                      <w:rPr>
                        <w:rFonts w:ascii="Calibri Light" w:hAnsi="Calibri Light"/>
                        <w:b/>
                        <w:bCs/>
                        <w:color w:val="auto"/>
                        <w:sz w:val="20"/>
                        <w:szCs w:val="20"/>
                        <w:lang w:val="es-ES_tradnl"/>
                        <w:rPrChange w:id="2040" w:author="Jose Miguel Quicaña Cespedes" w:date="2016-09-21T20:58:00Z">
                          <w:rPr>
                            <w:rFonts w:ascii="Calibri Light" w:hAnsi="Calibri Light"/>
                            <w:b/>
                            <w:bCs/>
                            <w:color w:val="FFFFFF"/>
                            <w:sz w:val="20"/>
                            <w:szCs w:val="20"/>
                            <w:lang w:val="es-ES_tradnl"/>
                          </w:rPr>
                        </w:rPrChange>
                      </w:rPr>
                      <w:t>Distancia entre entrada y salida entre ejes</w:t>
                    </w:r>
                  </w:ins>
                </w:p>
              </w:tc>
              <w:tc>
                <w:tcPr>
                  <w:tcW w:w="5906" w:type="dxa"/>
                  <w:tcBorders>
                    <w:bottom w:val="single" w:sz="4" w:space="0" w:color="auto"/>
                  </w:tcBorders>
                  <w:vAlign w:val="center"/>
                </w:tcPr>
                <w:p w:rsidR="0084585F" w:rsidRPr="004E7543" w:rsidRDefault="0084585F" w:rsidP="004E7543">
                  <w:pPr>
                    <w:pStyle w:val="Default"/>
                    <w:jc w:val="both"/>
                    <w:rPr>
                      <w:ins w:id="2041" w:author="Jose Miguel Quicaña Cespedes" w:date="2016-09-21T20:42:00Z"/>
                      <w:rFonts w:ascii="Calibri Light" w:hAnsi="Calibri Light"/>
                      <w:color w:val="auto"/>
                      <w:sz w:val="20"/>
                      <w:szCs w:val="20"/>
                      <w:lang w:val="es-ES_tradnl"/>
                      <w:rPrChange w:id="2042" w:author="Jose Miguel Quicaña Cespedes" w:date="2016-09-21T20:58:00Z">
                        <w:rPr>
                          <w:ins w:id="2043" w:author="Jose Miguel Quicaña Cespedes" w:date="2016-09-21T20:42:00Z"/>
                          <w:rFonts w:ascii="Calibri Light" w:hAnsi="Calibri Light"/>
                          <w:color w:val="auto"/>
                          <w:sz w:val="20"/>
                          <w:szCs w:val="20"/>
                          <w:lang w:val="es-ES_tradnl"/>
                        </w:rPr>
                      </w:rPrChange>
                    </w:rPr>
                  </w:pPr>
                  <w:ins w:id="2044" w:author="Jose Miguel Quicaña Cespedes" w:date="2016-09-21T20:42:00Z">
                    <w:r w:rsidRPr="004E7543">
                      <w:rPr>
                        <w:rFonts w:ascii="Calibri Light" w:hAnsi="Calibri Light"/>
                        <w:color w:val="auto"/>
                        <w:sz w:val="20"/>
                        <w:szCs w:val="20"/>
                        <w:lang w:val="es-ES_tradnl"/>
                        <w:rPrChange w:id="2045" w:author="Jose Miguel Quicaña Cespedes" w:date="2016-09-21T20:58:00Z">
                          <w:rPr>
                            <w:rFonts w:ascii="Calibri Light" w:hAnsi="Calibri Light"/>
                            <w:color w:val="auto"/>
                            <w:sz w:val="20"/>
                            <w:szCs w:val="20"/>
                            <w:lang w:val="es-ES_tradnl"/>
                          </w:rPr>
                        </w:rPrChange>
                      </w:rPr>
                      <w:t>110 mm</w:t>
                    </w:r>
                  </w:ins>
                </w:p>
              </w:tc>
            </w:tr>
            <w:tr w:rsidR="004E7543" w:rsidRPr="004E7543" w:rsidTr="004E7543">
              <w:trPr>
                <w:trHeight w:val="112"/>
                <w:jc w:val="center"/>
                <w:ins w:id="2046" w:author="Jose Miguel Quicaña Cespedes" w:date="2016-09-21T20:42:00Z"/>
              </w:trPr>
              <w:tc>
                <w:tcPr>
                  <w:tcW w:w="2589" w:type="dxa"/>
                  <w:tcBorders>
                    <w:top w:val="single" w:sz="4" w:space="0" w:color="auto"/>
                    <w:bottom w:val="single" w:sz="4" w:space="0" w:color="auto"/>
                  </w:tcBorders>
                  <w:shd w:val="clear" w:color="auto" w:fill="385623"/>
                  <w:vAlign w:val="center"/>
                </w:tcPr>
                <w:p w:rsidR="0084585F" w:rsidRPr="004E7543" w:rsidRDefault="0084585F" w:rsidP="004E7543">
                  <w:pPr>
                    <w:pStyle w:val="Default"/>
                    <w:jc w:val="both"/>
                    <w:rPr>
                      <w:ins w:id="2047" w:author="Jose Miguel Quicaña Cespedes" w:date="2016-09-21T20:42:00Z"/>
                      <w:rFonts w:ascii="Calibri Light" w:hAnsi="Calibri Light"/>
                      <w:b/>
                      <w:bCs/>
                      <w:color w:val="auto"/>
                      <w:sz w:val="20"/>
                      <w:szCs w:val="20"/>
                      <w:lang w:val="es-ES_tradnl"/>
                      <w:rPrChange w:id="2048" w:author="Jose Miguel Quicaña Cespedes" w:date="2016-09-21T20:58:00Z">
                        <w:rPr>
                          <w:ins w:id="2049" w:author="Jose Miguel Quicaña Cespedes" w:date="2016-09-21T20:42:00Z"/>
                          <w:rFonts w:ascii="Calibri Light" w:hAnsi="Calibri Light"/>
                          <w:b/>
                          <w:bCs/>
                          <w:color w:val="FFFFFF"/>
                          <w:sz w:val="20"/>
                          <w:szCs w:val="20"/>
                          <w:lang w:val="es-ES_tradnl"/>
                        </w:rPr>
                      </w:rPrChange>
                    </w:rPr>
                  </w:pPr>
                  <w:ins w:id="2050" w:author="Jose Miguel Quicaña Cespedes" w:date="2016-09-21T20:42:00Z">
                    <w:r w:rsidRPr="004E7543">
                      <w:rPr>
                        <w:rFonts w:ascii="Calibri Light" w:hAnsi="Calibri Light"/>
                        <w:b/>
                        <w:bCs/>
                        <w:color w:val="auto"/>
                        <w:sz w:val="20"/>
                        <w:szCs w:val="20"/>
                        <w:lang w:val="es-ES_tradnl"/>
                        <w:rPrChange w:id="2051" w:author="Jose Miguel Quicaña Cespedes" w:date="2016-09-21T20:58:00Z">
                          <w:rPr>
                            <w:rFonts w:ascii="Calibri Light" w:hAnsi="Calibri Light"/>
                            <w:b/>
                            <w:bCs/>
                            <w:color w:val="FFFFFF"/>
                            <w:sz w:val="20"/>
                            <w:szCs w:val="20"/>
                            <w:lang w:val="es-ES_tradnl"/>
                          </w:rPr>
                        </w:rPrChange>
                      </w:rPr>
                      <w:t>Rosca de entrada y salida</w:t>
                    </w:r>
                  </w:ins>
                </w:p>
              </w:tc>
              <w:tc>
                <w:tcPr>
                  <w:tcW w:w="5906" w:type="dxa"/>
                  <w:tcBorders>
                    <w:top w:val="single" w:sz="4" w:space="0" w:color="auto"/>
                    <w:bottom w:val="single" w:sz="4" w:space="0" w:color="auto"/>
                  </w:tcBorders>
                  <w:vAlign w:val="center"/>
                </w:tcPr>
                <w:p w:rsidR="0084585F" w:rsidRPr="004E7543" w:rsidRDefault="0084585F" w:rsidP="004E7543">
                  <w:pPr>
                    <w:pStyle w:val="Default"/>
                    <w:jc w:val="both"/>
                    <w:rPr>
                      <w:ins w:id="2052" w:author="Jose Miguel Quicaña Cespedes" w:date="2016-09-21T20:42:00Z"/>
                      <w:rFonts w:ascii="Calibri Light" w:hAnsi="Calibri Light"/>
                      <w:color w:val="auto"/>
                      <w:sz w:val="20"/>
                      <w:szCs w:val="20"/>
                      <w:lang w:val="es-ES_tradnl"/>
                      <w:rPrChange w:id="2053" w:author="Jose Miguel Quicaña Cespedes" w:date="2016-09-21T20:58:00Z">
                        <w:rPr>
                          <w:ins w:id="2054" w:author="Jose Miguel Quicaña Cespedes" w:date="2016-09-21T20:42:00Z"/>
                          <w:rFonts w:ascii="Calibri Light" w:hAnsi="Calibri Light"/>
                          <w:color w:val="auto"/>
                          <w:sz w:val="20"/>
                          <w:szCs w:val="20"/>
                          <w:lang w:val="es-ES_tradnl"/>
                        </w:rPr>
                      </w:rPrChange>
                    </w:rPr>
                  </w:pPr>
                  <w:ins w:id="2055" w:author="Jose Miguel Quicaña Cespedes" w:date="2016-09-21T20:42:00Z">
                    <w:r w:rsidRPr="004E7543">
                      <w:rPr>
                        <w:rFonts w:ascii="Calibri Light" w:hAnsi="Calibri Light"/>
                        <w:color w:val="auto"/>
                        <w:sz w:val="20"/>
                        <w:szCs w:val="20"/>
                        <w:lang w:val="es-ES_tradnl"/>
                        <w:rPrChange w:id="2056" w:author="Jose Miguel Quicaña Cespedes" w:date="2016-09-21T20:58:00Z">
                          <w:rPr>
                            <w:rFonts w:ascii="Calibri Light" w:hAnsi="Calibri Light"/>
                            <w:color w:val="auto"/>
                            <w:sz w:val="20"/>
                            <w:szCs w:val="20"/>
                            <w:lang w:val="es-ES_tradnl"/>
                          </w:rPr>
                        </w:rPrChange>
                      </w:rPr>
                      <w:t xml:space="preserve">ISO 228 G 7/8” (NF 6/20), las cuales deberán incluir empaquetadura a la entrada y salida (las empaquetaduras deberán ser de “Ring de </w:t>
                    </w:r>
                    <w:proofErr w:type="spellStart"/>
                    <w:r w:rsidRPr="004E7543">
                      <w:rPr>
                        <w:rFonts w:ascii="Calibri Light" w:hAnsi="Calibri Light"/>
                        <w:color w:val="auto"/>
                        <w:sz w:val="20"/>
                        <w:szCs w:val="20"/>
                        <w:lang w:val="es-ES_tradnl"/>
                        <w:rPrChange w:id="2057" w:author="Jose Miguel Quicaña Cespedes" w:date="2016-09-21T20:58:00Z">
                          <w:rPr>
                            <w:rFonts w:ascii="Calibri Light" w:hAnsi="Calibri Light"/>
                            <w:color w:val="auto"/>
                            <w:sz w:val="20"/>
                            <w:szCs w:val="20"/>
                            <w:lang w:val="es-ES_tradnl"/>
                          </w:rPr>
                        </w:rPrChange>
                      </w:rPr>
                      <w:t>aramida</w:t>
                    </w:r>
                    <w:proofErr w:type="spellEnd"/>
                    <w:r w:rsidRPr="004E7543">
                      <w:rPr>
                        <w:rFonts w:ascii="Calibri Light" w:hAnsi="Calibri Light"/>
                        <w:color w:val="auto"/>
                        <w:sz w:val="20"/>
                        <w:szCs w:val="20"/>
                        <w:lang w:val="es-ES_tradnl"/>
                        <w:rPrChange w:id="2058" w:author="Jose Miguel Quicaña Cespedes" w:date="2016-09-21T20:58:00Z">
                          <w:rPr>
                            <w:rFonts w:ascii="Calibri Light" w:hAnsi="Calibri Light"/>
                            <w:color w:val="auto"/>
                            <w:sz w:val="20"/>
                            <w:szCs w:val="20"/>
                            <w:lang w:val="es-ES_tradnl"/>
                          </w:rPr>
                        </w:rPrChange>
                      </w:rPr>
                      <w:t xml:space="preserve">” sellante y resistente a cambios climatológicos) </w:t>
                    </w:r>
                  </w:ins>
                </w:p>
              </w:tc>
            </w:tr>
            <w:tr w:rsidR="004E7543" w:rsidRPr="004E7543" w:rsidTr="004E7543">
              <w:trPr>
                <w:trHeight w:val="160"/>
                <w:jc w:val="center"/>
                <w:ins w:id="2059" w:author="Jose Miguel Quicaña Cespedes" w:date="2016-09-21T20:42:00Z"/>
              </w:trPr>
              <w:tc>
                <w:tcPr>
                  <w:tcW w:w="2589" w:type="dxa"/>
                  <w:tcBorders>
                    <w:top w:val="single" w:sz="4" w:space="0" w:color="auto"/>
                    <w:bottom w:val="single" w:sz="4" w:space="0" w:color="auto"/>
                  </w:tcBorders>
                  <w:shd w:val="clear" w:color="auto" w:fill="385623"/>
                  <w:vAlign w:val="center"/>
                </w:tcPr>
                <w:p w:rsidR="0084585F" w:rsidRPr="004E7543" w:rsidRDefault="0084585F" w:rsidP="004E7543">
                  <w:pPr>
                    <w:pStyle w:val="Default"/>
                    <w:jc w:val="both"/>
                    <w:rPr>
                      <w:ins w:id="2060" w:author="Jose Miguel Quicaña Cespedes" w:date="2016-09-21T20:42:00Z"/>
                      <w:rFonts w:ascii="Calibri Light" w:hAnsi="Calibri Light"/>
                      <w:b/>
                      <w:bCs/>
                      <w:color w:val="auto"/>
                      <w:sz w:val="20"/>
                      <w:szCs w:val="20"/>
                      <w:lang w:val="es-ES_tradnl"/>
                      <w:rPrChange w:id="2061" w:author="Jose Miguel Quicaña Cespedes" w:date="2016-09-21T20:58:00Z">
                        <w:rPr>
                          <w:ins w:id="2062" w:author="Jose Miguel Quicaña Cespedes" w:date="2016-09-21T20:42:00Z"/>
                          <w:rFonts w:ascii="Calibri Light" w:hAnsi="Calibri Light"/>
                          <w:b/>
                          <w:bCs/>
                          <w:color w:val="FFFFFF"/>
                          <w:sz w:val="20"/>
                          <w:szCs w:val="20"/>
                          <w:lang w:val="es-ES_tradnl"/>
                        </w:rPr>
                      </w:rPrChange>
                    </w:rPr>
                  </w:pPr>
                  <w:ins w:id="2063" w:author="Jose Miguel Quicaña Cespedes" w:date="2016-09-21T20:42:00Z">
                    <w:r w:rsidRPr="004E7543">
                      <w:rPr>
                        <w:rFonts w:ascii="Calibri Light" w:hAnsi="Calibri Light"/>
                        <w:b/>
                        <w:bCs/>
                        <w:color w:val="auto"/>
                        <w:sz w:val="20"/>
                        <w:szCs w:val="20"/>
                        <w:lang w:val="es-ES_tradnl"/>
                        <w:rPrChange w:id="2064" w:author="Jose Miguel Quicaña Cespedes" w:date="2016-09-21T20:58:00Z">
                          <w:rPr>
                            <w:rFonts w:ascii="Calibri Light" w:hAnsi="Calibri Light"/>
                            <w:b/>
                            <w:bCs/>
                            <w:color w:val="FFFFFF"/>
                            <w:sz w:val="20"/>
                            <w:szCs w:val="20"/>
                            <w:lang w:val="es-ES_tradnl"/>
                          </w:rPr>
                        </w:rPrChange>
                      </w:rPr>
                      <w:t>Fabricado Según</w:t>
                    </w:r>
                  </w:ins>
                </w:p>
              </w:tc>
              <w:tc>
                <w:tcPr>
                  <w:tcW w:w="5906" w:type="dxa"/>
                  <w:tcBorders>
                    <w:top w:val="single" w:sz="4" w:space="0" w:color="auto"/>
                    <w:bottom w:val="single" w:sz="4" w:space="0" w:color="auto"/>
                  </w:tcBorders>
                  <w:vAlign w:val="center"/>
                </w:tcPr>
                <w:p w:rsidR="0084585F" w:rsidRPr="004E7543" w:rsidRDefault="0084585F" w:rsidP="004E7543">
                  <w:pPr>
                    <w:pStyle w:val="Default"/>
                    <w:jc w:val="both"/>
                    <w:rPr>
                      <w:ins w:id="2065" w:author="Jose Miguel Quicaña Cespedes" w:date="2016-09-21T20:42:00Z"/>
                      <w:rFonts w:ascii="Calibri Light" w:hAnsi="Calibri Light"/>
                      <w:color w:val="auto"/>
                      <w:sz w:val="20"/>
                      <w:szCs w:val="20"/>
                      <w:lang w:val="es-ES_tradnl"/>
                      <w:rPrChange w:id="2066" w:author="Jose Miguel Quicaña Cespedes" w:date="2016-09-21T20:58:00Z">
                        <w:rPr>
                          <w:ins w:id="2067" w:author="Jose Miguel Quicaña Cespedes" w:date="2016-09-21T20:42:00Z"/>
                          <w:rFonts w:ascii="Calibri Light" w:hAnsi="Calibri Light"/>
                          <w:color w:val="auto"/>
                          <w:sz w:val="20"/>
                          <w:szCs w:val="20"/>
                          <w:lang w:val="es-ES_tradnl"/>
                        </w:rPr>
                      </w:rPrChange>
                    </w:rPr>
                  </w:pPr>
                  <w:ins w:id="2068" w:author="Jose Miguel Quicaña Cespedes" w:date="2016-09-21T20:42:00Z">
                    <w:r w:rsidRPr="004E7543">
                      <w:rPr>
                        <w:rFonts w:ascii="Calibri Light" w:hAnsi="Calibri Light"/>
                        <w:color w:val="auto"/>
                        <w:sz w:val="20"/>
                        <w:szCs w:val="20"/>
                        <w:lang w:val="es-ES_tradnl"/>
                        <w:rPrChange w:id="2069" w:author="Jose Miguel Quicaña Cespedes" w:date="2016-09-21T20:58:00Z">
                          <w:rPr>
                            <w:rFonts w:ascii="Calibri Light" w:hAnsi="Calibri Light"/>
                            <w:color w:val="auto"/>
                            <w:sz w:val="20"/>
                            <w:szCs w:val="20"/>
                            <w:lang w:val="es-ES_tradnl"/>
                          </w:rPr>
                        </w:rPrChange>
                      </w:rPr>
                      <w:t>OIML R-31 v.95 y Norma UNE-EN 1359 y/o OIML R137-1 u otras normas equivalentes o superiores (las mismas deben ser presentadas a YPFB en idioma de origen en el caso de no estar en español corresponde adjuntar traducción oficial al idioma español para la presentación de propuestas y su correspondiente evaluación).</w:t>
                    </w:r>
                  </w:ins>
                </w:p>
                <w:p w:rsidR="0084585F" w:rsidRPr="004E7543" w:rsidRDefault="0084585F" w:rsidP="004E7543">
                  <w:pPr>
                    <w:pStyle w:val="Default"/>
                    <w:jc w:val="both"/>
                    <w:rPr>
                      <w:ins w:id="2070" w:author="Jose Miguel Quicaña Cespedes" w:date="2016-09-21T20:42:00Z"/>
                      <w:rFonts w:ascii="Calibri Light" w:hAnsi="Calibri Light"/>
                      <w:color w:val="auto"/>
                      <w:sz w:val="20"/>
                      <w:szCs w:val="20"/>
                      <w:lang w:val="es-ES_tradnl"/>
                      <w:rPrChange w:id="2071" w:author="Jose Miguel Quicaña Cespedes" w:date="2016-09-21T20:58:00Z">
                        <w:rPr>
                          <w:ins w:id="2072" w:author="Jose Miguel Quicaña Cespedes" w:date="2016-09-21T20:42:00Z"/>
                          <w:rFonts w:ascii="Calibri Light" w:hAnsi="Calibri Light"/>
                          <w:color w:val="auto"/>
                          <w:sz w:val="20"/>
                          <w:szCs w:val="20"/>
                          <w:lang w:val="es-ES_tradnl"/>
                        </w:rPr>
                      </w:rPrChange>
                    </w:rPr>
                  </w:pPr>
                  <w:ins w:id="2073" w:author="Jose Miguel Quicaña Cespedes" w:date="2016-09-21T20:42:00Z">
                    <w:r w:rsidRPr="004E7543">
                      <w:rPr>
                        <w:rFonts w:ascii="Calibri Light" w:hAnsi="Calibri Light"/>
                        <w:color w:val="auto"/>
                        <w:sz w:val="20"/>
                        <w:szCs w:val="20"/>
                        <w:lang w:val="es-ES_tradnl"/>
                        <w:rPrChange w:id="2074" w:author="Jose Miguel Quicaña Cespedes" w:date="2016-09-21T20:58:00Z">
                          <w:rPr>
                            <w:rFonts w:ascii="Calibri Light" w:hAnsi="Calibri Light"/>
                            <w:color w:val="auto"/>
                            <w:sz w:val="20"/>
                            <w:szCs w:val="20"/>
                            <w:lang w:val="es-ES_tradnl"/>
                          </w:rPr>
                        </w:rPrChange>
                      </w:rPr>
                      <w:t>Cuente con Sistema de Gestión de Calidad ISO 9001 vigente.</w:t>
                    </w:r>
                  </w:ins>
                </w:p>
              </w:tc>
            </w:tr>
            <w:tr w:rsidR="004E7543" w:rsidRPr="004E7543" w:rsidTr="004E7543">
              <w:trPr>
                <w:trHeight w:val="160"/>
                <w:jc w:val="center"/>
                <w:ins w:id="2075" w:author="Jose Miguel Quicaña Cespedes" w:date="2016-09-21T20:42:00Z"/>
              </w:trPr>
              <w:tc>
                <w:tcPr>
                  <w:tcW w:w="2589" w:type="dxa"/>
                  <w:tcBorders>
                    <w:top w:val="single" w:sz="4" w:space="0" w:color="auto"/>
                  </w:tcBorders>
                  <w:shd w:val="clear" w:color="auto" w:fill="385623"/>
                  <w:vAlign w:val="center"/>
                </w:tcPr>
                <w:p w:rsidR="0084585F" w:rsidRPr="004E7543" w:rsidRDefault="0084585F" w:rsidP="004E7543">
                  <w:pPr>
                    <w:pStyle w:val="Default"/>
                    <w:jc w:val="both"/>
                    <w:rPr>
                      <w:ins w:id="2076" w:author="Jose Miguel Quicaña Cespedes" w:date="2016-09-21T20:42:00Z"/>
                      <w:rFonts w:ascii="Calibri Light" w:hAnsi="Calibri Light"/>
                      <w:b/>
                      <w:bCs/>
                      <w:color w:val="auto"/>
                      <w:sz w:val="20"/>
                      <w:szCs w:val="20"/>
                      <w:lang w:val="es-ES_tradnl"/>
                      <w:rPrChange w:id="2077" w:author="Jose Miguel Quicaña Cespedes" w:date="2016-09-21T20:58:00Z">
                        <w:rPr>
                          <w:ins w:id="2078" w:author="Jose Miguel Quicaña Cespedes" w:date="2016-09-21T20:42:00Z"/>
                          <w:rFonts w:ascii="Calibri Light" w:hAnsi="Calibri Light"/>
                          <w:b/>
                          <w:bCs/>
                          <w:color w:val="FFFFFF"/>
                          <w:sz w:val="20"/>
                          <w:szCs w:val="20"/>
                          <w:lang w:val="es-ES_tradnl"/>
                        </w:rPr>
                      </w:rPrChange>
                    </w:rPr>
                  </w:pPr>
                  <w:ins w:id="2079" w:author="Jose Miguel Quicaña Cespedes" w:date="2016-09-21T20:42:00Z">
                    <w:r w:rsidRPr="004E7543">
                      <w:rPr>
                        <w:rFonts w:ascii="Calibri Light" w:hAnsi="Calibri Light"/>
                        <w:b/>
                        <w:bCs/>
                        <w:color w:val="auto"/>
                        <w:sz w:val="20"/>
                        <w:szCs w:val="20"/>
                        <w:lang w:val="es-ES_tradnl"/>
                        <w:rPrChange w:id="2080" w:author="Jose Miguel Quicaña Cespedes" w:date="2016-09-21T20:58:00Z">
                          <w:rPr>
                            <w:rFonts w:ascii="Calibri Light" w:hAnsi="Calibri Light"/>
                            <w:b/>
                            <w:bCs/>
                            <w:color w:val="FFFFFF"/>
                            <w:sz w:val="20"/>
                            <w:szCs w:val="20"/>
                            <w:lang w:val="es-ES_tradnl"/>
                          </w:rPr>
                        </w:rPrChange>
                      </w:rPr>
                      <w:t>Certificado de Calibración</w:t>
                    </w:r>
                  </w:ins>
                </w:p>
              </w:tc>
              <w:tc>
                <w:tcPr>
                  <w:tcW w:w="5906" w:type="dxa"/>
                  <w:tcBorders>
                    <w:top w:val="single" w:sz="4" w:space="0" w:color="auto"/>
                  </w:tcBorders>
                  <w:vAlign w:val="center"/>
                </w:tcPr>
                <w:p w:rsidR="0084585F" w:rsidRPr="004E7543" w:rsidRDefault="0084585F" w:rsidP="004E7543">
                  <w:pPr>
                    <w:pStyle w:val="Default"/>
                    <w:jc w:val="both"/>
                    <w:rPr>
                      <w:ins w:id="2081" w:author="Jose Miguel Quicaña Cespedes" w:date="2016-09-21T20:42:00Z"/>
                      <w:rFonts w:ascii="Calibri Light" w:hAnsi="Calibri Light"/>
                      <w:color w:val="auto"/>
                      <w:sz w:val="20"/>
                      <w:szCs w:val="20"/>
                      <w:lang w:val="es-ES_tradnl"/>
                      <w:rPrChange w:id="2082" w:author="Jose Miguel Quicaña Cespedes" w:date="2016-09-21T20:58:00Z">
                        <w:rPr>
                          <w:ins w:id="2083" w:author="Jose Miguel Quicaña Cespedes" w:date="2016-09-21T20:42:00Z"/>
                          <w:rFonts w:ascii="Calibri Light" w:hAnsi="Calibri Light"/>
                          <w:color w:val="auto"/>
                          <w:sz w:val="20"/>
                          <w:szCs w:val="20"/>
                          <w:lang w:val="es-ES_tradnl"/>
                        </w:rPr>
                      </w:rPrChange>
                    </w:rPr>
                  </w:pPr>
                  <w:ins w:id="2084" w:author="Jose Miguel Quicaña Cespedes" w:date="2016-09-21T20:42:00Z">
                    <w:r w:rsidRPr="004E7543">
                      <w:rPr>
                        <w:rFonts w:ascii="Calibri Light" w:hAnsi="Calibri Light"/>
                        <w:color w:val="auto"/>
                        <w:sz w:val="20"/>
                        <w:szCs w:val="20"/>
                        <w:lang w:val="es-ES_tradnl"/>
                        <w:rPrChange w:id="2085" w:author="Jose Miguel Quicaña Cespedes" w:date="2016-09-21T20:58:00Z">
                          <w:rPr>
                            <w:rFonts w:ascii="Calibri Light" w:hAnsi="Calibri Light"/>
                            <w:color w:val="auto"/>
                            <w:sz w:val="20"/>
                            <w:szCs w:val="20"/>
                            <w:lang w:val="es-ES_tradnl"/>
                          </w:rPr>
                        </w:rPrChange>
                      </w:rPr>
                      <w:t>Cada medidor deberá contar con su respectivo certificado de calibración.</w:t>
                    </w:r>
                  </w:ins>
                </w:p>
              </w:tc>
            </w:tr>
          </w:tbl>
          <w:p w:rsidR="0084585F" w:rsidRPr="004E7543" w:rsidRDefault="0084585F" w:rsidP="004E7543">
            <w:pPr>
              <w:jc w:val="both"/>
              <w:rPr>
                <w:ins w:id="2086" w:author="Jose Miguel Quicaña Cespedes" w:date="2016-09-21T20:42:00Z"/>
                <w:rFonts w:ascii="Calibri Light" w:hAnsi="Calibri Light" w:cs="Arial"/>
                <w:b/>
                <w:rPrChange w:id="2087" w:author="Jose Miguel Quicaña Cespedes" w:date="2016-09-21T20:58:00Z">
                  <w:rPr>
                    <w:ins w:id="2088" w:author="Jose Miguel Quicaña Cespedes" w:date="2016-09-21T20:42:00Z"/>
                    <w:rFonts w:ascii="Calibri Light" w:hAnsi="Calibri Light" w:cs="Arial"/>
                    <w:b/>
                  </w:rPr>
                </w:rPrChange>
              </w:rPr>
            </w:pPr>
          </w:p>
          <w:p w:rsidR="0084585F" w:rsidRPr="004E7543" w:rsidRDefault="0084585F" w:rsidP="0084585F">
            <w:pPr>
              <w:numPr>
                <w:ilvl w:val="1"/>
                <w:numId w:val="54"/>
              </w:numPr>
              <w:jc w:val="both"/>
              <w:rPr>
                <w:ins w:id="2089" w:author="Jose Miguel Quicaña Cespedes" w:date="2016-09-21T20:42:00Z"/>
                <w:rFonts w:ascii="Calibri Light" w:hAnsi="Calibri Light" w:cs="Arial"/>
                <w:b/>
                <w:bCs/>
                <w:iCs/>
                <w:lang w:eastAsia="x-none"/>
                <w:rPrChange w:id="2090" w:author="Jose Miguel Quicaña Cespedes" w:date="2016-09-21T20:58:00Z">
                  <w:rPr>
                    <w:ins w:id="2091" w:author="Jose Miguel Quicaña Cespedes" w:date="2016-09-21T20:42:00Z"/>
                    <w:rFonts w:ascii="Calibri Light" w:hAnsi="Calibri Light" w:cs="Arial"/>
                    <w:b/>
                    <w:bCs/>
                    <w:iCs/>
                    <w:lang w:eastAsia="x-none"/>
                  </w:rPr>
                </w:rPrChange>
              </w:rPr>
            </w:pPr>
            <w:ins w:id="2092" w:author="Jose Miguel Quicaña Cespedes" w:date="2016-09-21T20:42:00Z">
              <w:r w:rsidRPr="004E7543">
                <w:rPr>
                  <w:rFonts w:ascii="Calibri Light" w:hAnsi="Calibri Light" w:cs="Arial"/>
                  <w:b/>
                  <w:bCs/>
                  <w:iCs/>
                  <w:lang w:eastAsia="x-none"/>
                  <w:rPrChange w:id="2093" w:author="Jose Miguel Quicaña Cespedes" w:date="2016-09-21T20:58:00Z">
                    <w:rPr>
                      <w:rFonts w:ascii="Calibri Light" w:hAnsi="Calibri Light" w:cs="Arial"/>
                      <w:b/>
                      <w:bCs/>
                      <w:iCs/>
                      <w:lang w:eastAsia="x-none"/>
                    </w:rPr>
                  </w:rPrChange>
                </w:rPr>
                <w:t>REGULADOR B6</w:t>
              </w:r>
            </w:ins>
          </w:p>
          <w:tbl>
            <w:tblPr>
              <w:tblW w:w="8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5499"/>
            </w:tblGrid>
            <w:tr w:rsidR="0084585F" w:rsidRPr="004E7543" w:rsidTr="004E7543">
              <w:trPr>
                <w:trHeight w:val="178"/>
                <w:jc w:val="center"/>
                <w:ins w:id="2094" w:author="Jose Miguel Quicaña Cespedes" w:date="2016-09-21T20:42:00Z"/>
              </w:trPr>
              <w:tc>
                <w:tcPr>
                  <w:tcW w:w="3032" w:type="dxa"/>
                  <w:shd w:val="clear" w:color="auto" w:fill="385623"/>
                  <w:vAlign w:val="center"/>
                </w:tcPr>
                <w:p w:rsidR="0084585F" w:rsidRPr="004E7543" w:rsidRDefault="0084585F" w:rsidP="004E7543">
                  <w:pPr>
                    <w:jc w:val="both"/>
                    <w:rPr>
                      <w:ins w:id="2095" w:author="Jose Miguel Quicaña Cespedes" w:date="2016-09-21T20:42:00Z"/>
                      <w:rFonts w:ascii="Calibri Light" w:hAnsi="Calibri Light" w:cs="Arial"/>
                      <w:b/>
                      <w:rPrChange w:id="2096" w:author="Jose Miguel Quicaña Cespedes" w:date="2016-09-21T20:58:00Z">
                        <w:rPr>
                          <w:ins w:id="2097" w:author="Jose Miguel Quicaña Cespedes" w:date="2016-09-21T20:42:00Z"/>
                          <w:rFonts w:ascii="Calibri Light" w:hAnsi="Calibri Light" w:cs="Arial"/>
                          <w:b/>
                          <w:color w:val="FFFFFF"/>
                        </w:rPr>
                      </w:rPrChange>
                    </w:rPr>
                  </w:pPr>
                  <w:ins w:id="2098" w:author="Jose Miguel Quicaña Cespedes" w:date="2016-09-21T20:42:00Z">
                    <w:r w:rsidRPr="004E7543">
                      <w:rPr>
                        <w:rFonts w:ascii="Calibri Light" w:hAnsi="Calibri Light" w:cs="Arial"/>
                        <w:b/>
                        <w:bCs/>
                        <w:rPrChange w:id="2099" w:author="Jose Miguel Quicaña Cespedes" w:date="2016-09-21T20:58:00Z">
                          <w:rPr>
                            <w:rFonts w:ascii="Calibri Light" w:hAnsi="Calibri Light" w:cs="Arial"/>
                            <w:b/>
                            <w:bCs/>
                            <w:color w:val="FFFFFF"/>
                          </w:rPr>
                        </w:rPrChange>
                      </w:rPr>
                      <w:t>Caudal de Trabajo</w:t>
                    </w:r>
                  </w:ins>
                </w:p>
              </w:tc>
              <w:tc>
                <w:tcPr>
                  <w:tcW w:w="5499" w:type="dxa"/>
                  <w:vAlign w:val="center"/>
                </w:tcPr>
                <w:p w:rsidR="0084585F" w:rsidRPr="004E7543" w:rsidRDefault="0084585F" w:rsidP="004E7543">
                  <w:pPr>
                    <w:jc w:val="both"/>
                    <w:rPr>
                      <w:ins w:id="2100" w:author="Jose Miguel Quicaña Cespedes" w:date="2016-09-21T20:42:00Z"/>
                      <w:rFonts w:ascii="Calibri Light" w:hAnsi="Calibri Light" w:cs="Arial"/>
                      <w:rPrChange w:id="2101" w:author="Jose Miguel Quicaña Cespedes" w:date="2016-09-21T20:58:00Z">
                        <w:rPr>
                          <w:ins w:id="2102" w:author="Jose Miguel Quicaña Cespedes" w:date="2016-09-21T20:42:00Z"/>
                          <w:rFonts w:ascii="Calibri Light" w:hAnsi="Calibri Light" w:cs="Arial"/>
                        </w:rPr>
                      </w:rPrChange>
                    </w:rPr>
                  </w:pPr>
                  <w:ins w:id="2103" w:author="Jose Miguel Quicaña Cespedes" w:date="2016-09-21T20:42:00Z">
                    <w:r w:rsidRPr="004E7543">
                      <w:rPr>
                        <w:rFonts w:ascii="Calibri Light" w:hAnsi="Calibri Light" w:cs="Arial"/>
                        <w:rPrChange w:id="2104" w:author="Jose Miguel Quicaña Cespedes" w:date="2016-09-21T20:58:00Z">
                          <w:rPr>
                            <w:rFonts w:ascii="Calibri Light" w:hAnsi="Calibri Light" w:cs="Arial"/>
                          </w:rPr>
                        </w:rPrChange>
                      </w:rPr>
                      <w:t>6 m</w:t>
                    </w:r>
                    <w:r w:rsidRPr="004E7543">
                      <w:rPr>
                        <w:rFonts w:ascii="Calibri Light" w:hAnsi="Calibri Light" w:cs="Arial"/>
                        <w:vertAlign w:val="superscript"/>
                        <w:rPrChange w:id="2105" w:author="Jose Miguel Quicaña Cespedes" w:date="2016-09-21T20:58:00Z">
                          <w:rPr>
                            <w:rFonts w:ascii="Calibri Light" w:hAnsi="Calibri Light" w:cs="Arial"/>
                            <w:vertAlign w:val="superscript"/>
                          </w:rPr>
                        </w:rPrChange>
                      </w:rPr>
                      <w:t>3</w:t>
                    </w:r>
                    <w:r w:rsidRPr="004E7543">
                      <w:rPr>
                        <w:rFonts w:ascii="Calibri Light" w:hAnsi="Calibri Light" w:cs="Arial"/>
                        <w:rPrChange w:id="2106" w:author="Jose Miguel Quicaña Cespedes" w:date="2016-09-21T20:58:00Z">
                          <w:rPr>
                            <w:rFonts w:ascii="Calibri Light" w:hAnsi="Calibri Light" w:cs="Arial"/>
                          </w:rPr>
                        </w:rPrChange>
                      </w:rPr>
                      <w:t>/</w:t>
                    </w:r>
                    <w:proofErr w:type="spellStart"/>
                    <w:r w:rsidRPr="004E7543">
                      <w:rPr>
                        <w:rFonts w:ascii="Calibri Light" w:hAnsi="Calibri Light" w:cs="Arial"/>
                        <w:rPrChange w:id="2107" w:author="Jose Miguel Quicaña Cespedes" w:date="2016-09-21T20:58:00Z">
                          <w:rPr>
                            <w:rFonts w:ascii="Calibri Light" w:hAnsi="Calibri Light" w:cs="Arial"/>
                          </w:rPr>
                        </w:rPrChange>
                      </w:rPr>
                      <w:t>hr</w:t>
                    </w:r>
                    <w:proofErr w:type="spellEnd"/>
                  </w:ins>
                </w:p>
              </w:tc>
            </w:tr>
            <w:tr w:rsidR="0084585F" w:rsidRPr="004E7543" w:rsidTr="004E7543">
              <w:trPr>
                <w:trHeight w:val="407"/>
                <w:jc w:val="center"/>
                <w:ins w:id="2108" w:author="Jose Miguel Quicaña Cespedes" w:date="2016-09-21T20:42:00Z"/>
              </w:trPr>
              <w:tc>
                <w:tcPr>
                  <w:tcW w:w="3032" w:type="dxa"/>
                  <w:tcBorders>
                    <w:bottom w:val="single" w:sz="4" w:space="0" w:color="auto"/>
                  </w:tcBorders>
                  <w:shd w:val="clear" w:color="auto" w:fill="385623"/>
                  <w:vAlign w:val="center"/>
                </w:tcPr>
                <w:p w:rsidR="0084585F" w:rsidRPr="004E7543" w:rsidRDefault="0084585F" w:rsidP="004E7543">
                  <w:pPr>
                    <w:jc w:val="both"/>
                    <w:rPr>
                      <w:ins w:id="2109" w:author="Jose Miguel Quicaña Cespedes" w:date="2016-09-21T20:42:00Z"/>
                      <w:rFonts w:ascii="Calibri Light" w:hAnsi="Calibri Light" w:cs="Arial"/>
                      <w:b/>
                      <w:rPrChange w:id="2110" w:author="Jose Miguel Quicaña Cespedes" w:date="2016-09-21T20:58:00Z">
                        <w:rPr>
                          <w:ins w:id="2111" w:author="Jose Miguel Quicaña Cespedes" w:date="2016-09-21T20:42:00Z"/>
                          <w:rFonts w:ascii="Calibri Light" w:hAnsi="Calibri Light" w:cs="Arial"/>
                          <w:b/>
                          <w:color w:val="FFFFFF"/>
                        </w:rPr>
                      </w:rPrChange>
                    </w:rPr>
                  </w:pPr>
                  <w:ins w:id="2112" w:author="Jose Miguel Quicaña Cespedes" w:date="2016-09-21T20:42:00Z">
                    <w:r w:rsidRPr="004E7543">
                      <w:rPr>
                        <w:rFonts w:ascii="Calibri Light" w:hAnsi="Calibri Light" w:cs="Arial"/>
                        <w:b/>
                        <w:bCs/>
                        <w:rPrChange w:id="2113" w:author="Jose Miguel Quicaña Cespedes" w:date="2016-09-21T20:58:00Z">
                          <w:rPr>
                            <w:rFonts w:ascii="Calibri Light" w:hAnsi="Calibri Light" w:cs="Arial"/>
                            <w:b/>
                            <w:bCs/>
                            <w:color w:val="FFFFFF"/>
                          </w:rPr>
                        </w:rPrChange>
                      </w:rPr>
                      <w:t>Dimensión conexión entrada</w:t>
                    </w:r>
                  </w:ins>
                </w:p>
              </w:tc>
              <w:tc>
                <w:tcPr>
                  <w:tcW w:w="5499" w:type="dxa"/>
                  <w:vAlign w:val="center"/>
                </w:tcPr>
                <w:p w:rsidR="0084585F" w:rsidRPr="004E7543" w:rsidRDefault="0084585F" w:rsidP="004E7543">
                  <w:pPr>
                    <w:jc w:val="both"/>
                    <w:rPr>
                      <w:ins w:id="2114" w:author="Jose Miguel Quicaña Cespedes" w:date="2016-09-21T20:42:00Z"/>
                      <w:rFonts w:ascii="Calibri Light" w:hAnsi="Calibri Light" w:cs="Arial"/>
                      <w:rPrChange w:id="2115" w:author="Jose Miguel Quicaña Cespedes" w:date="2016-09-21T20:58:00Z">
                        <w:rPr>
                          <w:ins w:id="2116" w:author="Jose Miguel Quicaña Cespedes" w:date="2016-09-21T20:42:00Z"/>
                          <w:rFonts w:ascii="Calibri Light" w:hAnsi="Calibri Light" w:cs="Arial"/>
                        </w:rPr>
                      </w:rPrChange>
                    </w:rPr>
                  </w:pPr>
                  <w:ins w:id="2117" w:author="Jose Miguel Quicaña Cespedes" w:date="2016-09-21T20:42:00Z">
                    <w:r w:rsidRPr="004E7543">
                      <w:rPr>
                        <w:rFonts w:ascii="Calibri Light" w:hAnsi="Calibri Light" w:cs="Arial"/>
                        <w:rPrChange w:id="2118" w:author="Jose Miguel Quicaña Cespedes" w:date="2016-09-21T20:58:00Z">
                          <w:rPr>
                            <w:rFonts w:ascii="Calibri Light" w:hAnsi="Calibri Light" w:cs="Arial"/>
                          </w:rPr>
                        </w:rPrChange>
                      </w:rPr>
                      <w:t>Conexión esfero cónica tuerca ISO 228 G ¾”  Tuerca Loca (</w:t>
                    </w:r>
                    <w:proofErr w:type="spellStart"/>
                    <w:r w:rsidRPr="004E7543">
                      <w:rPr>
                        <w:rFonts w:ascii="Calibri Light" w:hAnsi="Calibri Light" w:cs="Arial"/>
                        <w:rPrChange w:id="2119" w:author="Jose Miguel Quicaña Cespedes" w:date="2016-09-21T20:58:00Z">
                          <w:rPr>
                            <w:rFonts w:ascii="Calibri Light" w:hAnsi="Calibri Light" w:cs="Arial"/>
                          </w:rPr>
                        </w:rPrChange>
                      </w:rPr>
                      <w:t>Loose</w:t>
                    </w:r>
                    <w:proofErr w:type="spellEnd"/>
                    <w:r w:rsidRPr="004E7543">
                      <w:rPr>
                        <w:rFonts w:ascii="Calibri Light" w:hAnsi="Calibri Light" w:cs="Arial"/>
                        <w:rPrChange w:id="2120" w:author="Jose Miguel Quicaña Cespedes" w:date="2016-09-21T20:58:00Z">
                          <w:rPr>
                            <w:rFonts w:ascii="Calibri Light" w:hAnsi="Calibri Light" w:cs="Arial"/>
                          </w:rPr>
                        </w:rPrChange>
                      </w:rPr>
                      <w:t xml:space="preserve"> </w:t>
                    </w:r>
                    <w:proofErr w:type="spellStart"/>
                    <w:r w:rsidRPr="004E7543">
                      <w:rPr>
                        <w:rFonts w:ascii="Calibri Light" w:hAnsi="Calibri Light" w:cs="Arial"/>
                        <w:rPrChange w:id="2121" w:author="Jose Miguel Quicaña Cespedes" w:date="2016-09-21T20:58:00Z">
                          <w:rPr>
                            <w:rFonts w:ascii="Calibri Light" w:hAnsi="Calibri Light" w:cs="Arial"/>
                          </w:rPr>
                        </w:rPrChange>
                      </w:rPr>
                      <w:t>nut</w:t>
                    </w:r>
                    <w:proofErr w:type="spellEnd"/>
                    <w:r w:rsidRPr="004E7543">
                      <w:rPr>
                        <w:rFonts w:ascii="Calibri Light" w:hAnsi="Calibri Light" w:cs="Arial"/>
                        <w:rPrChange w:id="2122" w:author="Jose Miguel Quicaña Cespedes" w:date="2016-09-21T20:58:00Z">
                          <w:rPr>
                            <w:rFonts w:ascii="Calibri Light" w:hAnsi="Calibri Light" w:cs="Arial"/>
                          </w:rPr>
                        </w:rPrChange>
                      </w:rPr>
                      <w:t>)</w:t>
                    </w:r>
                  </w:ins>
                </w:p>
              </w:tc>
            </w:tr>
            <w:tr w:rsidR="0084585F" w:rsidRPr="004E7543" w:rsidTr="004E7543">
              <w:trPr>
                <w:trHeight w:val="255"/>
                <w:jc w:val="center"/>
                <w:ins w:id="2123" w:author="Jose Miguel Quicaña Cespedes" w:date="2016-09-21T20:42:00Z"/>
              </w:trPr>
              <w:tc>
                <w:tcPr>
                  <w:tcW w:w="3032" w:type="dxa"/>
                  <w:tcBorders>
                    <w:top w:val="single" w:sz="4" w:space="0" w:color="auto"/>
                  </w:tcBorders>
                  <w:shd w:val="clear" w:color="auto" w:fill="385623"/>
                  <w:vAlign w:val="center"/>
                </w:tcPr>
                <w:p w:rsidR="0084585F" w:rsidRPr="004E7543" w:rsidRDefault="0084585F" w:rsidP="004E7543">
                  <w:pPr>
                    <w:jc w:val="both"/>
                    <w:rPr>
                      <w:ins w:id="2124" w:author="Jose Miguel Quicaña Cespedes" w:date="2016-09-21T20:42:00Z"/>
                      <w:rFonts w:ascii="Calibri Light" w:hAnsi="Calibri Light" w:cs="Arial"/>
                      <w:b/>
                      <w:rPrChange w:id="2125" w:author="Jose Miguel Quicaña Cespedes" w:date="2016-09-21T20:58:00Z">
                        <w:rPr>
                          <w:ins w:id="2126" w:author="Jose Miguel Quicaña Cespedes" w:date="2016-09-21T20:42:00Z"/>
                          <w:rFonts w:ascii="Calibri Light" w:hAnsi="Calibri Light" w:cs="Arial"/>
                          <w:b/>
                          <w:color w:val="FFFFFF"/>
                        </w:rPr>
                      </w:rPrChange>
                    </w:rPr>
                  </w:pPr>
                  <w:ins w:id="2127" w:author="Jose Miguel Quicaña Cespedes" w:date="2016-09-21T20:42:00Z">
                    <w:r w:rsidRPr="004E7543">
                      <w:rPr>
                        <w:rFonts w:ascii="Calibri Light" w:hAnsi="Calibri Light" w:cs="Arial"/>
                        <w:b/>
                        <w:bCs/>
                        <w:rPrChange w:id="2128" w:author="Jose Miguel Quicaña Cespedes" w:date="2016-09-21T20:58:00Z">
                          <w:rPr>
                            <w:rFonts w:ascii="Calibri Light" w:hAnsi="Calibri Light" w:cs="Arial"/>
                            <w:b/>
                            <w:bCs/>
                            <w:color w:val="FFFFFF"/>
                          </w:rPr>
                        </w:rPrChange>
                      </w:rPr>
                      <w:t>Dimensión conexión salida</w:t>
                    </w:r>
                  </w:ins>
                </w:p>
              </w:tc>
              <w:tc>
                <w:tcPr>
                  <w:tcW w:w="5499" w:type="dxa"/>
                  <w:vAlign w:val="center"/>
                </w:tcPr>
                <w:p w:rsidR="0084585F" w:rsidRPr="004E7543" w:rsidRDefault="0084585F" w:rsidP="004E7543">
                  <w:pPr>
                    <w:jc w:val="both"/>
                    <w:rPr>
                      <w:ins w:id="2129" w:author="Jose Miguel Quicaña Cespedes" w:date="2016-09-21T20:42:00Z"/>
                      <w:rFonts w:ascii="Calibri Light" w:hAnsi="Calibri Light" w:cs="Arial"/>
                      <w:rPrChange w:id="2130" w:author="Jose Miguel Quicaña Cespedes" w:date="2016-09-21T20:58:00Z">
                        <w:rPr>
                          <w:ins w:id="2131" w:author="Jose Miguel Quicaña Cespedes" w:date="2016-09-21T20:42:00Z"/>
                          <w:rFonts w:ascii="Calibri Light" w:hAnsi="Calibri Light" w:cs="Arial"/>
                        </w:rPr>
                      </w:rPrChange>
                    </w:rPr>
                  </w:pPr>
                  <w:ins w:id="2132" w:author="Jose Miguel Quicaña Cespedes" w:date="2016-09-21T20:42:00Z">
                    <w:r w:rsidRPr="004E7543">
                      <w:rPr>
                        <w:rFonts w:ascii="Calibri Light" w:hAnsi="Calibri Light" w:cs="Arial"/>
                        <w:rPrChange w:id="2133" w:author="Jose Miguel Quicaña Cespedes" w:date="2016-09-21T20:58:00Z">
                          <w:rPr>
                            <w:rFonts w:ascii="Calibri Light" w:hAnsi="Calibri Light" w:cs="Arial"/>
                          </w:rPr>
                        </w:rPrChange>
                      </w:rPr>
                      <w:t>Conexión salida junta plana hembra G 7/8” ISO 228 o NF 6/20 Tuerca loca (</w:t>
                    </w:r>
                    <w:proofErr w:type="spellStart"/>
                    <w:r w:rsidRPr="004E7543">
                      <w:rPr>
                        <w:rFonts w:ascii="Calibri Light" w:hAnsi="Calibri Light" w:cs="Arial"/>
                        <w:rPrChange w:id="2134" w:author="Jose Miguel Quicaña Cespedes" w:date="2016-09-21T20:58:00Z">
                          <w:rPr>
                            <w:rFonts w:ascii="Calibri Light" w:hAnsi="Calibri Light" w:cs="Arial"/>
                          </w:rPr>
                        </w:rPrChange>
                      </w:rPr>
                      <w:t>Loose</w:t>
                    </w:r>
                    <w:proofErr w:type="spellEnd"/>
                    <w:r w:rsidRPr="004E7543">
                      <w:rPr>
                        <w:rFonts w:ascii="Calibri Light" w:hAnsi="Calibri Light" w:cs="Arial"/>
                        <w:rPrChange w:id="2135" w:author="Jose Miguel Quicaña Cespedes" w:date="2016-09-21T20:58:00Z">
                          <w:rPr>
                            <w:rFonts w:ascii="Calibri Light" w:hAnsi="Calibri Light" w:cs="Arial"/>
                          </w:rPr>
                        </w:rPrChange>
                      </w:rPr>
                      <w:t xml:space="preserve"> </w:t>
                    </w:r>
                    <w:proofErr w:type="spellStart"/>
                    <w:r w:rsidRPr="004E7543">
                      <w:rPr>
                        <w:rFonts w:ascii="Calibri Light" w:hAnsi="Calibri Light" w:cs="Arial"/>
                        <w:rPrChange w:id="2136" w:author="Jose Miguel Quicaña Cespedes" w:date="2016-09-21T20:58:00Z">
                          <w:rPr>
                            <w:rFonts w:ascii="Calibri Light" w:hAnsi="Calibri Light" w:cs="Arial"/>
                          </w:rPr>
                        </w:rPrChange>
                      </w:rPr>
                      <w:t>nut</w:t>
                    </w:r>
                    <w:proofErr w:type="spellEnd"/>
                    <w:r w:rsidRPr="004E7543">
                      <w:rPr>
                        <w:rFonts w:ascii="Calibri Light" w:hAnsi="Calibri Light" w:cs="Arial"/>
                        <w:rPrChange w:id="2137" w:author="Jose Miguel Quicaña Cespedes" w:date="2016-09-21T20:58:00Z">
                          <w:rPr>
                            <w:rFonts w:ascii="Calibri Light" w:hAnsi="Calibri Light" w:cs="Arial"/>
                          </w:rPr>
                        </w:rPrChange>
                      </w:rPr>
                      <w:t xml:space="preserve">) incluye empaquetadura de “Ring de </w:t>
                    </w:r>
                    <w:proofErr w:type="spellStart"/>
                    <w:r w:rsidRPr="004E7543">
                      <w:rPr>
                        <w:rFonts w:ascii="Calibri Light" w:hAnsi="Calibri Light" w:cs="Arial"/>
                        <w:rPrChange w:id="2138" w:author="Jose Miguel Quicaña Cespedes" w:date="2016-09-21T20:58:00Z">
                          <w:rPr>
                            <w:rFonts w:ascii="Calibri Light" w:hAnsi="Calibri Light" w:cs="Arial"/>
                          </w:rPr>
                        </w:rPrChange>
                      </w:rPr>
                      <w:t>aramida</w:t>
                    </w:r>
                    <w:proofErr w:type="spellEnd"/>
                    <w:r w:rsidRPr="004E7543">
                      <w:rPr>
                        <w:rFonts w:ascii="Calibri Light" w:hAnsi="Calibri Light" w:cs="Arial"/>
                        <w:rPrChange w:id="2139" w:author="Jose Miguel Quicaña Cespedes" w:date="2016-09-21T20:58:00Z">
                          <w:rPr>
                            <w:rFonts w:ascii="Calibri Light" w:hAnsi="Calibri Light" w:cs="Arial"/>
                          </w:rPr>
                        </w:rPrChange>
                      </w:rPr>
                      <w:t>” (</w:t>
                    </w:r>
                    <w:r w:rsidRPr="004E7543">
                      <w:rPr>
                        <w:rFonts w:ascii="Calibri Light" w:hAnsi="Calibri Light"/>
                        <w:rPrChange w:id="2140" w:author="Jose Miguel Quicaña Cespedes" w:date="2016-09-21T20:58:00Z">
                          <w:rPr>
                            <w:rFonts w:ascii="Calibri Light" w:hAnsi="Calibri Light"/>
                          </w:rPr>
                        </w:rPrChange>
                      </w:rPr>
                      <w:t>la empaquetadura deberá ser de sellante y resistente a cambios climatológicos)</w:t>
                    </w:r>
                  </w:ins>
                </w:p>
              </w:tc>
            </w:tr>
            <w:tr w:rsidR="0084585F" w:rsidRPr="004E7543" w:rsidTr="004E7543">
              <w:trPr>
                <w:trHeight w:val="433"/>
                <w:jc w:val="center"/>
                <w:ins w:id="2141" w:author="Jose Miguel Quicaña Cespedes" w:date="2016-09-21T20:42:00Z"/>
              </w:trPr>
              <w:tc>
                <w:tcPr>
                  <w:tcW w:w="3032" w:type="dxa"/>
                  <w:shd w:val="clear" w:color="auto" w:fill="385623"/>
                  <w:vAlign w:val="center"/>
                </w:tcPr>
                <w:p w:rsidR="0084585F" w:rsidRPr="004E7543" w:rsidRDefault="0084585F" w:rsidP="004E7543">
                  <w:pPr>
                    <w:jc w:val="both"/>
                    <w:rPr>
                      <w:ins w:id="2142" w:author="Jose Miguel Quicaña Cespedes" w:date="2016-09-21T20:42:00Z"/>
                      <w:rFonts w:ascii="Calibri Light" w:hAnsi="Calibri Light" w:cs="Arial"/>
                      <w:b/>
                      <w:rPrChange w:id="2143" w:author="Jose Miguel Quicaña Cespedes" w:date="2016-09-21T20:58:00Z">
                        <w:rPr>
                          <w:ins w:id="2144" w:author="Jose Miguel Quicaña Cespedes" w:date="2016-09-21T20:42:00Z"/>
                          <w:rFonts w:ascii="Calibri Light" w:hAnsi="Calibri Light" w:cs="Arial"/>
                          <w:b/>
                          <w:color w:val="FFFFFF"/>
                        </w:rPr>
                      </w:rPrChange>
                    </w:rPr>
                  </w:pPr>
                  <w:ins w:id="2145" w:author="Jose Miguel Quicaña Cespedes" w:date="2016-09-21T20:42:00Z">
                    <w:r w:rsidRPr="004E7543">
                      <w:rPr>
                        <w:rFonts w:ascii="Calibri Light" w:hAnsi="Calibri Light" w:cs="Arial"/>
                        <w:b/>
                        <w:bCs/>
                        <w:rPrChange w:id="2146" w:author="Jose Miguel Quicaña Cespedes" w:date="2016-09-21T20:58:00Z">
                          <w:rPr>
                            <w:rFonts w:ascii="Calibri Light" w:hAnsi="Calibri Light" w:cs="Arial"/>
                            <w:b/>
                            <w:bCs/>
                            <w:color w:val="FFFFFF"/>
                          </w:rPr>
                        </w:rPrChange>
                      </w:rPr>
                      <w:t>Presión de entrada</w:t>
                    </w:r>
                  </w:ins>
                </w:p>
              </w:tc>
              <w:tc>
                <w:tcPr>
                  <w:tcW w:w="5499" w:type="dxa"/>
                  <w:vAlign w:val="center"/>
                </w:tcPr>
                <w:p w:rsidR="0084585F" w:rsidRPr="004E7543" w:rsidRDefault="0084585F" w:rsidP="004E7543">
                  <w:pPr>
                    <w:jc w:val="both"/>
                    <w:rPr>
                      <w:ins w:id="2147" w:author="Jose Miguel Quicaña Cespedes" w:date="2016-09-21T20:42:00Z"/>
                      <w:rFonts w:ascii="Calibri Light" w:hAnsi="Calibri Light" w:cs="Arial"/>
                      <w:rPrChange w:id="2148" w:author="Jose Miguel Quicaña Cespedes" w:date="2016-09-21T20:58:00Z">
                        <w:rPr>
                          <w:ins w:id="2149" w:author="Jose Miguel Quicaña Cespedes" w:date="2016-09-21T20:42:00Z"/>
                          <w:rFonts w:ascii="Calibri Light" w:hAnsi="Calibri Light" w:cs="Arial"/>
                        </w:rPr>
                      </w:rPrChange>
                    </w:rPr>
                  </w:pPr>
                  <w:ins w:id="2150" w:author="Jose Miguel Quicaña Cespedes" w:date="2016-09-21T20:42:00Z">
                    <w:r w:rsidRPr="004E7543">
                      <w:rPr>
                        <w:rFonts w:ascii="Calibri Light" w:hAnsi="Calibri Light" w:cs="Arial"/>
                        <w:rPrChange w:id="2151" w:author="Jose Miguel Quicaña Cespedes" w:date="2016-09-21T20:58:00Z">
                          <w:rPr>
                            <w:rFonts w:ascii="Calibri Light" w:hAnsi="Calibri Light" w:cs="Arial"/>
                          </w:rPr>
                        </w:rPrChange>
                      </w:rPr>
                      <w:t>0.5 a 4 bar</w:t>
                    </w:r>
                  </w:ins>
                </w:p>
              </w:tc>
            </w:tr>
            <w:tr w:rsidR="0084585F" w:rsidRPr="004E7543" w:rsidTr="004E7543">
              <w:trPr>
                <w:trHeight w:val="429"/>
                <w:jc w:val="center"/>
                <w:ins w:id="2152" w:author="Jose Miguel Quicaña Cespedes" w:date="2016-09-21T20:42:00Z"/>
              </w:trPr>
              <w:tc>
                <w:tcPr>
                  <w:tcW w:w="3032" w:type="dxa"/>
                  <w:shd w:val="clear" w:color="auto" w:fill="385623"/>
                  <w:vAlign w:val="center"/>
                </w:tcPr>
                <w:p w:rsidR="0084585F" w:rsidRPr="004E7543" w:rsidRDefault="0084585F" w:rsidP="004E7543">
                  <w:pPr>
                    <w:jc w:val="both"/>
                    <w:rPr>
                      <w:ins w:id="2153" w:author="Jose Miguel Quicaña Cespedes" w:date="2016-09-21T20:42:00Z"/>
                      <w:rFonts w:ascii="Calibri Light" w:hAnsi="Calibri Light" w:cs="Arial"/>
                      <w:b/>
                      <w:rPrChange w:id="2154" w:author="Jose Miguel Quicaña Cespedes" w:date="2016-09-21T20:58:00Z">
                        <w:rPr>
                          <w:ins w:id="2155" w:author="Jose Miguel Quicaña Cespedes" w:date="2016-09-21T20:42:00Z"/>
                          <w:rFonts w:ascii="Calibri Light" w:hAnsi="Calibri Light" w:cs="Arial"/>
                          <w:b/>
                          <w:color w:val="FFFFFF"/>
                        </w:rPr>
                      </w:rPrChange>
                    </w:rPr>
                  </w:pPr>
                  <w:ins w:id="2156" w:author="Jose Miguel Quicaña Cespedes" w:date="2016-09-21T20:42:00Z">
                    <w:r w:rsidRPr="004E7543">
                      <w:rPr>
                        <w:rFonts w:ascii="Calibri Light" w:hAnsi="Calibri Light" w:cs="Arial"/>
                        <w:b/>
                        <w:bCs/>
                        <w:rPrChange w:id="2157" w:author="Jose Miguel Quicaña Cespedes" w:date="2016-09-21T20:58:00Z">
                          <w:rPr>
                            <w:rFonts w:ascii="Calibri Light" w:hAnsi="Calibri Light" w:cs="Arial"/>
                            <w:b/>
                            <w:bCs/>
                            <w:color w:val="FFFFFF"/>
                          </w:rPr>
                        </w:rPrChange>
                      </w:rPr>
                      <w:t>Presión de Salida</w:t>
                    </w:r>
                  </w:ins>
                </w:p>
              </w:tc>
              <w:tc>
                <w:tcPr>
                  <w:tcW w:w="5499" w:type="dxa"/>
                  <w:vAlign w:val="center"/>
                </w:tcPr>
                <w:p w:rsidR="0084585F" w:rsidRPr="004E7543" w:rsidRDefault="0084585F" w:rsidP="004E7543">
                  <w:pPr>
                    <w:jc w:val="both"/>
                    <w:rPr>
                      <w:ins w:id="2158" w:author="Jose Miguel Quicaña Cespedes" w:date="2016-09-21T20:42:00Z"/>
                      <w:rFonts w:ascii="Calibri Light" w:hAnsi="Calibri Light" w:cs="Arial"/>
                      <w:rPrChange w:id="2159" w:author="Jose Miguel Quicaña Cespedes" w:date="2016-09-21T20:58:00Z">
                        <w:rPr>
                          <w:ins w:id="2160" w:author="Jose Miguel Quicaña Cespedes" w:date="2016-09-21T20:42:00Z"/>
                          <w:rFonts w:ascii="Calibri Light" w:hAnsi="Calibri Light" w:cs="Arial"/>
                        </w:rPr>
                      </w:rPrChange>
                    </w:rPr>
                  </w:pPr>
                  <w:ins w:id="2161" w:author="Jose Miguel Quicaña Cespedes" w:date="2016-09-21T20:42:00Z">
                    <w:r w:rsidRPr="004E7543">
                      <w:rPr>
                        <w:rFonts w:ascii="Calibri Light" w:hAnsi="Calibri Light" w:cs="Arial"/>
                        <w:rPrChange w:id="2162" w:author="Jose Miguel Quicaña Cespedes" w:date="2016-09-21T20:58:00Z">
                          <w:rPr>
                            <w:rFonts w:ascii="Calibri Light" w:hAnsi="Calibri Light" w:cs="Arial"/>
                          </w:rPr>
                        </w:rPrChange>
                      </w:rPr>
                      <w:t>0.019 bar (19 mbar)</w:t>
                    </w:r>
                  </w:ins>
                </w:p>
              </w:tc>
            </w:tr>
            <w:tr w:rsidR="0084585F" w:rsidRPr="004E7543" w:rsidTr="004E7543">
              <w:trPr>
                <w:trHeight w:val="326"/>
                <w:jc w:val="center"/>
                <w:ins w:id="2163" w:author="Jose Miguel Quicaña Cespedes" w:date="2016-09-21T20:42:00Z"/>
              </w:trPr>
              <w:tc>
                <w:tcPr>
                  <w:tcW w:w="3032" w:type="dxa"/>
                  <w:shd w:val="clear" w:color="auto" w:fill="385623"/>
                  <w:vAlign w:val="center"/>
                </w:tcPr>
                <w:p w:rsidR="0084585F" w:rsidRPr="004E7543" w:rsidRDefault="0084585F" w:rsidP="004E7543">
                  <w:pPr>
                    <w:jc w:val="both"/>
                    <w:rPr>
                      <w:ins w:id="2164" w:author="Jose Miguel Quicaña Cespedes" w:date="2016-09-21T20:42:00Z"/>
                      <w:rFonts w:ascii="Calibri Light" w:hAnsi="Calibri Light" w:cs="Arial"/>
                      <w:b/>
                      <w:rPrChange w:id="2165" w:author="Jose Miguel Quicaña Cespedes" w:date="2016-09-21T20:58:00Z">
                        <w:rPr>
                          <w:ins w:id="2166" w:author="Jose Miguel Quicaña Cespedes" w:date="2016-09-21T20:42:00Z"/>
                          <w:rFonts w:ascii="Calibri Light" w:hAnsi="Calibri Light" w:cs="Arial"/>
                          <w:b/>
                          <w:color w:val="FFFFFF"/>
                        </w:rPr>
                      </w:rPrChange>
                    </w:rPr>
                  </w:pPr>
                  <w:ins w:id="2167" w:author="Jose Miguel Quicaña Cespedes" w:date="2016-09-21T20:42:00Z">
                    <w:r w:rsidRPr="004E7543">
                      <w:rPr>
                        <w:rFonts w:ascii="Calibri Light" w:hAnsi="Calibri Light" w:cs="Arial"/>
                        <w:b/>
                        <w:bCs/>
                        <w:rPrChange w:id="2168" w:author="Jose Miguel Quicaña Cespedes" w:date="2016-09-21T20:58:00Z">
                          <w:rPr>
                            <w:rFonts w:ascii="Calibri Light" w:hAnsi="Calibri Light" w:cs="Arial"/>
                            <w:b/>
                            <w:bCs/>
                            <w:color w:val="FFFFFF"/>
                          </w:rPr>
                        </w:rPrChange>
                      </w:rPr>
                      <w:t xml:space="preserve">Exactitud </w:t>
                    </w:r>
                  </w:ins>
                </w:p>
              </w:tc>
              <w:tc>
                <w:tcPr>
                  <w:tcW w:w="5499" w:type="dxa"/>
                  <w:vAlign w:val="center"/>
                </w:tcPr>
                <w:p w:rsidR="0084585F" w:rsidRPr="004E7543" w:rsidRDefault="0084585F" w:rsidP="004E7543">
                  <w:pPr>
                    <w:jc w:val="both"/>
                    <w:rPr>
                      <w:ins w:id="2169" w:author="Jose Miguel Quicaña Cespedes" w:date="2016-09-21T20:42:00Z"/>
                      <w:rFonts w:ascii="Calibri Light" w:hAnsi="Calibri Light" w:cs="Arial"/>
                      <w:rPrChange w:id="2170" w:author="Jose Miguel Quicaña Cespedes" w:date="2016-09-21T20:58:00Z">
                        <w:rPr>
                          <w:ins w:id="2171" w:author="Jose Miguel Quicaña Cespedes" w:date="2016-09-21T20:42:00Z"/>
                          <w:rFonts w:ascii="Calibri Light" w:hAnsi="Calibri Light" w:cs="Arial"/>
                        </w:rPr>
                      </w:rPrChange>
                    </w:rPr>
                  </w:pPr>
                  <w:ins w:id="2172" w:author="Jose Miguel Quicaña Cespedes" w:date="2016-09-21T20:42:00Z">
                    <w:r w:rsidRPr="004E7543">
                      <w:rPr>
                        <w:rFonts w:ascii="Calibri Light" w:hAnsi="Calibri Light" w:cs="Arial"/>
                        <w:rPrChange w:id="2173" w:author="Jose Miguel Quicaña Cespedes" w:date="2016-09-21T20:58:00Z">
                          <w:rPr>
                            <w:rFonts w:ascii="Calibri Light" w:hAnsi="Calibri Light" w:cs="Arial"/>
                          </w:rPr>
                        </w:rPrChange>
                      </w:rPr>
                      <w:t>±5%</w:t>
                    </w:r>
                  </w:ins>
                </w:p>
              </w:tc>
            </w:tr>
            <w:tr w:rsidR="0084585F" w:rsidRPr="004E7543" w:rsidTr="004E7543">
              <w:trPr>
                <w:trHeight w:val="352"/>
                <w:jc w:val="center"/>
                <w:ins w:id="2174" w:author="Jose Miguel Quicaña Cespedes" w:date="2016-09-21T20:42:00Z"/>
              </w:trPr>
              <w:tc>
                <w:tcPr>
                  <w:tcW w:w="3032" w:type="dxa"/>
                  <w:tcBorders>
                    <w:bottom w:val="single" w:sz="4" w:space="0" w:color="auto"/>
                  </w:tcBorders>
                  <w:shd w:val="clear" w:color="auto" w:fill="385623"/>
                  <w:vAlign w:val="center"/>
                </w:tcPr>
                <w:p w:rsidR="0084585F" w:rsidRPr="004E7543" w:rsidRDefault="0084585F" w:rsidP="004E7543">
                  <w:pPr>
                    <w:jc w:val="both"/>
                    <w:rPr>
                      <w:ins w:id="2175" w:author="Jose Miguel Quicaña Cespedes" w:date="2016-09-21T20:42:00Z"/>
                      <w:rFonts w:ascii="Calibri Light" w:hAnsi="Calibri Light" w:cs="Arial"/>
                      <w:b/>
                      <w:rPrChange w:id="2176" w:author="Jose Miguel Quicaña Cespedes" w:date="2016-09-21T20:58:00Z">
                        <w:rPr>
                          <w:ins w:id="2177" w:author="Jose Miguel Quicaña Cespedes" w:date="2016-09-21T20:42:00Z"/>
                          <w:rFonts w:ascii="Calibri Light" w:hAnsi="Calibri Light" w:cs="Arial"/>
                          <w:b/>
                          <w:color w:val="FFFFFF"/>
                        </w:rPr>
                      </w:rPrChange>
                    </w:rPr>
                  </w:pPr>
                  <w:ins w:id="2178" w:author="Jose Miguel Quicaña Cespedes" w:date="2016-09-21T20:42:00Z">
                    <w:r w:rsidRPr="004E7543">
                      <w:rPr>
                        <w:rFonts w:ascii="Calibri Light" w:hAnsi="Calibri Light" w:cs="Arial"/>
                        <w:b/>
                        <w:bCs/>
                        <w:rPrChange w:id="2179" w:author="Jose Miguel Quicaña Cespedes" w:date="2016-09-21T20:58:00Z">
                          <w:rPr>
                            <w:rFonts w:ascii="Calibri Light" w:hAnsi="Calibri Light" w:cs="Arial"/>
                            <w:b/>
                            <w:bCs/>
                            <w:color w:val="FFFFFF"/>
                          </w:rPr>
                        </w:rPrChange>
                      </w:rPr>
                      <w:t>Etapas de Regulación</w:t>
                    </w:r>
                  </w:ins>
                </w:p>
              </w:tc>
              <w:tc>
                <w:tcPr>
                  <w:tcW w:w="5499" w:type="dxa"/>
                  <w:vAlign w:val="center"/>
                </w:tcPr>
                <w:p w:rsidR="0084585F" w:rsidRPr="004E7543" w:rsidRDefault="0084585F" w:rsidP="004E7543">
                  <w:pPr>
                    <w:jc w:val="both"/>
                    <w:rPr>
                      <w:ins w:id="2180" w:author="Jose Miguel Quicaña Cespedes" w:date="2016-09-21T20:42:00Z"/>
                      <w:rFonts w:ascii="Calibri Light" w:hAnsi="Calibri Light" w:cs="Arial"/>
                      <w:rPrChange w:id="2181" w:author="Jose Miguel Quicaña Cespedes" w:date="2016-09-21T20:58:00Z">
                        <w:rPr>
                          <w:ins w:id="2182" w:author="Jose Miguel Quicaña Cespedes" w:date="2016-09-21T20:42:00Z"/>
                          <w:rFonts w:ascii="Calibri Light" w:hAnsi="Calibri Light" w:cs="Arial"/>
                        </w:rPr>
                      </w:rPrChange>
                    </w:rPr>
                  </w:pPr>
                  <w:ins w:id="2183" w:author="Jose Miguel Quicaña Cespedes" w:date="2016-09-21T20:42:00Z">
                    <w:r w:rsidRPr="004E7543">
                      <w:rPr>
                        <w:rFonts w:ascii="Calibri Light" w:hAnsi="Calibri Light" w:cs="Arial"/>
                        <w:rPrChange w:id="2184" w:author="Jose Miguel Quicaña Cespedes" w:date="2016-09-21T20:58:00Z">
                          <w:rPr>
                            <w:rFonts w:ascii="Calibri Light" w:hAnsi="Calibri Light" w:cs="Arial"/>
                          </w:rPr>
                        </w:rPrChange>
                      </w:rPr>
                      <w:t>Dos Etapas</w:t>
                    </w:r>
                  </w:ins>
                </w:p>
              </w:tc>
            </w:tr>
            <w:tr w:rsidR="0084585F" w:rsidRPr="004E7543" w:rsidTr="004E7543">
              <w:trPr>
                <w:trHeight w:val="2205"/>
                <w:jc w:val="center"/>
                <w:ins w:id="2185" w:author="Jose Miguel Quicaña Cespedes" w:date="2016-09-21T20:42:00Z"/>
              </w:trPr>
              <w:tc>
                <w:tcPr>
                  <w:tcW w:w="3032" w:type="dxa"/>
                  <w:tcBorders>
                    <w:top w:val="single" w:sz="4" w:space="0" w:color="auto"/>
                    <w:bottom w:val="single" w:sz="4" w:space="0" w:color="auto"/>
                  </w:tcBorders>
                  <w:shd w:val="clear" w:color="auto" w:fill="385623"/>
                  <w:vAlign w:val="center"/>
                </w:tcPr>
                <w:p w:rsidR="0084585F" w:rsidRPr="004E7543" w:rsidRDefault="0084585F" w:rsidP="004E7543">
                  <w:pPr>
                    <w:jc w:val="both"/>
                    <w:rPr>
                      <w:ins w:id="2186" w:author="Jose Miguel Quicaña Cespedes" w:date="2016-09-21T20:42:00Z"/>
                      <w:rFonts w:ascii="Calibri Light" w:hAnsi="Calibri Light" w:cs="Arial"/>
                      <w:b/>
                      <w:rPrChange w:id="2187" w:author="Jose Miguel Quicaña Cespedes" w:date="2016-09-21T20:58:00Z">
                        <w:rPr>
                          <w:ins w:id="2188" w:author="Jose Miguel Quicaña Cespedes" w:date="2016-09-21T20:42:00Z"/>
                          <w:rFonts w:ascii="Calibri Light" w:hAnsi="Calibri Light" w:cs="Arial"/>
                          <w:b/>
                          <w:color w:val="FFFFFF"/>
                        </w:rPr>
                      </w:rPrChange>
                    </w:rPr>
                  </w:pPr>
                  <w:ins w:id="2189" w:author="Jose Miguel Quicaña Cespedes" w:date="2016-09-21T20:42:00Z">
                    <w:r w:rsidRPr="004E7543">
                      <w:rPr>
                        <w:rFonts w:ascii="Calibri Light" w:hAnsi="Calibri Light" w:cs="Arial"/>
                        <w:b/>
                        <w:bCs/>
                        <w:rPrChange w:id="2190" w:author="Jose Miguel Quicaña Cespedes" w:date="2016-09-21T20:58:00Z">
                          <w:rPr>
                            <w:rFonts w:ascii="Calibri Light" w:hAnsi="Calibri Light" w:cs="Arial"/>
                            <w:b/>
                            <w:bCs/>
                            <w:color w:val="FFFFFF"/>
                          </w:rPr>
                        </w:rPrChange>
                      </w:rPr>
                      <w:t>Dispositivos de seguridad y accesorios</w:t>
                    </w:r>
                  </w:ins>
                </w:p>
              </w:tc>
              <w:tc>
                <w:tcPr>
                  <w:tcW w:w="5499" w:type="dxa"/>
                  <w:tcBorders>
                    <w:bottom w:val="single" w:sz="4" w:space="0" w:color="auto"/>
                  </w:tcBorders>
                  <w:vAlign w:val="center"/>
                </w:tcPr>
                <w:p w:rsidR="0084585F" w:rsidRPr="004E7543" w:rsidRDefault="0084585F" w:rsidP="0084585F">
                  <w:pPr>
                    <w:numPr>
                      <w:ilvl w:val="0"/>
                      <w:numId w:val="46"/>
                    </w:numPr>
                    <w:jc w:val="both"/>
                    <w:rPr>
                      <w:ins w:id="2191" w:author="Jose Miguel Quicaña Cespedes" w:date="2016-09-21T20:42:00Z"/>
                      <w:rFonts w:ascii="Calibri Light" w:hAnsi="Calibri Light" w:cs="Arial"/>
                      <w:rPrChange w:id="2192" w:author="Jose Miguel Quicaña Cespedes" w:date="2016-09-21T20:58:00Z">
                        <w:rPr>
                          <w:ins w:id="2193" w:author="Jose Miguel Quicaña Cespedes" w:date="2016-09-21T20:42:00Z"/>
                          <w:rFonts w:ascii="Calibri Light" w:hAnsi="Calibri Light" w:cs="Arial"/>
                        </w:rPr>
                      </w:rPrChange>
                    </w:rPr>
                  </w:pPr>
                  <w:ins w:id="2194" w:author="Jose Miguel Quicaña Cespedes" w:date="2016-09-21T20:42:00Z">
                    <w:r w:rsidRPr="004E7543">
                      <w:rPr>
                        <w:rFonts w:ascii="Calibri Light" w:hAnsi="Calibri Light" w:cs="Arial"/>
                        <w:rPrChange w:id="2195" w:author="Jose Miguel Quicaña Cespedes" w:date="2016-09-21T20:58:00Z">
                          <w:rPr>
                            <w:rFonts w:ascii="Calibri Light" w:hAnsi="Calibri Light" w:cs="Arial"/>
                          </w:rPr>
                        </w:rPrChange>
                      </w:rPr>
                      <w:t>Filtro incorporado situado a la entrada del regulador.</w:t>
                    </w:r>
                  </w:ins>
                </w:p>
                <w:p w:rsidR="0084585F" w:rsidRPr="004E7543" w:rsidRDefault="0084585F" w:rsidP="0084585F">
                  <w:pPr>
                    <w:numPr>
                      <w:ilvl w:val="0"/>
                      <w:numId w:val="46"/>
                    </w:numPr>
                    <w:jc w:val="both"/>
                    <w:rPr>
                      <w:ins w:id="2196" w:author="Jose Miguel Quicaña Cespedes" w:date="2016-09-21T20:42:00Z"/>
                      <w:rFonts w:ascii="Calibri Light" w:hAnsi="Calibri Light" w:cs="Arial"/>
                      <w:rPrChange w:id="2197" w:author="Jose Miguel Quicaña Cespedes" w:date="2016-09-21T20:58:00Z">
                        <w:rPr>
                          <w:ins w:id="2198" w:author="Jose Miguel Quicaña Cespedes" w:date="2016-09-21T20:42:00Z"/>
                          <w:rFonts w:ascii="Calibri Light" w:hAnsi="Calibri Light" w:cs="Arial"/>
                        </w:rPr>
                      </w:rPrChange>
                    </w:rPr>
                  </w:pPr>
                  <w:ins w:id="2199" w:author="Jose Miguel Quicaña Cespedes" w:date="2016-09-21T20:42:00Z">
                    <w:r w:rsidRPr="004E7543">
                      <w:rPr>
                        <w:rFonts w:ascii="Calibri Light" w:hAnsi="Calibri Light" w:cs="Arial"/>
                        <w:rPrChange w:id="2200" w:author="Jose Miguel Quicaña Cespedes" w:date="2016-09-21T20:58:00Z">
                          <w:rPr>
                            <w:rFonts w:ascii="Calibri Light" w:hAnsi="Calibri Light" w:cs="Arial"/>
                          </w:rPr>
                        </w:rPrChange>
                      </w:rPr>
                      <w:t>Dispositivo de bloqueo por baja de presión de salida con reposición manual</w:t>
                    </w:r>
                  </w:ins>
                </w:p>
                <w:p w:rsidR="0084585F" w:rsidRPr="004E7543" w:rsidRDefault="0084585F" w:rsidP="0084585F">
                  <w:pPr>
                    <w:numPr>
                      <w:ilvl w:val="0"/>
                      <w:numId w:val="46"/>
                    </w:numPr>
                    <w:jc w:val="both"/>
                    <w:rPr>
                      <w:ins w:id="2201" w:author="Jose Miguel Quicaña Cespedes" w:date="2016-09-21T20:42:00Z"/>
                      <w:rFonts w:ascii="Calibri Light" w:hAnsi="Calibri Light" w:cs="Arial"/>
                      <w:rPrChange w:id="2202" w:author="Jose Miguel Quicaña Cespedes" w:date="2016-09-21T20:58:00Z">
                        <w:rPr>
                          <w:ins w:id="2203" w:author="Jose Miguel Quicaña Cespedes" w:date="2016-09-21T20:42:00Z"/>
                          <w:rFonts w:ascii="Calibri Light" w:hAnsi="Calibri Light" w:cs="Arial"/>
                        </w:rPr>
                      </w:rPrChange>
                    </w:rPr>
                  </w:pPr>
                  <w:ins w:id="2204" w:author="Jose Miguel Quicaña Cespedes" w:date="2016-09-21T20:42:00Z">
                    <w:r w:rsidRPr="004E7543">
                      <w:rPr>
                        <w:rFonts w:ascii="Calibri Light" w:hAnsi="Calibri Light" w:cs="Arial"/>
                        <w:rPrChange w:id="2205" w:author="Jose Miguel Quicaña Cespedes" w:date="2016-09-21T20:58:00Z">
                          <w:rPr>
                            <w:rFonts w:ascii="Calibri Light" w:hAnsi="Calibri Light" w:cs="Arial"/>
                          </w:rPr>
                        </w:rPrChange>
                      </w:rPr>
                      <w:t>Dispositivo de bloqueo por exceso de caudal de salida con reposición manual</w:t>
                    </w:r>
                  </w:ins>
                </w:p>
                <w:p w:rsidR="0084585F" w:rsidRPr="004E7543" w:rsidRDefault="0084585F" w:rsidP="0084585F">
                  <w:pPr>
                    <w:numPr>
                      <w:ilvl w:val="0"/>
                      <w:numId w:val="46"/>
                    </w:numPr>
                    <w:jc w:val="both"/>
                    <w:rPr>
                      <w:ins w:id="2206" w:author="Jose Miguel Quicaña Cespedes" w:date="2016-09-21T20:42:00Z"/>
                      <w:rFonts w:ascii="Calibri Light" w:hAnsi="Calibri Light" w:cs="Arial"/>
                      <w:rPrChange w:id="2207" w:author="Jose Miguel Quicaña Cespedes" w:date="2016-09-21T20:58:00Z">
                        <w:rPr>
                          <w:ins w:id="2208" w:author="Jose Miguel Quicaña Cespedes" w:date="2016-09-21T20:42:00Z"/>
                          <w:rFonts w:ascii="Calibri Light" w:hAnsi="Calibri Light" w:cs="Arial"/>
                        </w:rPr>
                      </w:rPrChange>
                    </w:rPr>
                  </w:pPr>
                  <w:ins w:id="2209" w:author="Jose Miguel Quicaña Cespedes" w:date="2016-09-21T20:42:00Z">
                    <w:r w:rsidRPr="004E7543">
                      <w:rPr>
                        <w:rFonts w:ascii="Calibri Light" w:hAnsi="Calibri Light" w:cs="Arial"/>
                        <w:rPrChange w:id="2210" w:author="Jose Miguel Quicaña Cespedes" w:date="2016-09-21T20:58:00Z">
                          <w:rPr>
                            <w:rFonts w:ascii="Calibri Light" w:hAnsi="Calibri Light" w:cs="Arial"/>
                          </w:rPr>
                        </w:rPrChange>
                      </w:rPr>
                      <w:t>Dispositivo de bloqueo por falta de presión de entrada con reposición manual</w:t>
                    </w:r>
                  </w:ins>
                </w:p>
                <w:p w:rsidR="0084585F" w:rsidRPr="004E7543" w:rsidRDefault="0084585F" w:rsidP="0084585F">
                  <w:pPr>
                    <w:numPr>
                      <w:ilvl w:val="0"/>
                      <w:numId w:val="46"/>
                    </w:numPr>
                    <w:jc w:val="both"/>
                    <w:rPr>
                      <w:ins w:id="2211" w:author="Jose Miguel Quicaña Cespedes" w:date="2016-09-21T20:42:00Z"/>
                      <w:rFonts w:ascii="Calibri Light" w:hAnsi="Calibri Light" w:cs="Arial"/>
                      <w:rPrChange w:id="2212" w:author="Jose Miguel Quicaña Cespedes" w:date="2016-09-21T20:58:00Z">
                        <w:rPr>
                          <w:ins w:id="2213" w:author="Jose Miguel Quicaña Cespedes" w:date="2016-09-21T20:42:00Z"/>
                          <w:rFonts w:ascii="Calibri Light" w:hAnsi="Calibri Light" w:cs="Arial"/>
                        </w:rPr>
                      </w:rPrChange>
                    </w:rPr>
                  </w:pPr>
                  <w:ins w:id="2214" w:author="Jose Miguel Quicaña Cespedes" w:date="2016-09-21T20:42:00Z">
                    <w:r w:rsidRPr="004E7543">
                      <w:rPr>
                        <w:rFonts w:ascii="Calibri Light" w:hAnsi="Calibri Light" w:cs="Arial"/>
                        <w:rPrChange w:id="2215" w:author="Jose Miguel Quicaña Cespedes" w:date="2016-09-21T20:58:00Z">
                          <w:rPr>
                            <w:rFonts w:ascii="Calibri Light" w:hAnsi="Calibri Light" w:cs="Arial"/>
                          </w:rPr>
                        </w:rPrChange>
                      </w:rPr>
                      <w:t>Protección por alta presión de salida</w:t>
                    </w:r>
                  </w:ins>
                </w:p>
                <w:p w:rsidR="0084585F" w:rsidRPr="004E7543" w:rsidRDefault="0084585F" w:rsidP="0084585F">
                  <w:pPr>
                    <w:numPr>
                      <w:ilvl w:val="0"/>
                      <w:numId w:val="46"/>
                    </w:numPr>
                    <w:jc w:val="both"/>
                    <w:rPr>
                      <w:ins w:id="2216" w:author="Jose Miguel Quicaña Cespedes" w:date="2016-09-21T20:42:00Z"/>
                      <w:rFonts w:ascii="Calibri Light" w:hAnsi="Calibri Light" w:cs="Arial"/>
                      <w:rPrChange w:id="2217" w:author="Jose Miguel Quicaña Cespedes" w:date="2016-09-21T20:58:00Z">
                        <w:rPr>
                          <w:ins w:id="2218" w:author="Jose Miguel Quicaña Cespedes" w:date="2016-09-21T20:42:00Z"/>
                          <w:rFonts w:ascii="Calibri Light" w:hAnsi="Calibri Light" w:cs="Arial"/>
                        </w:rPr>
                      </w:rPrChange>
                    </w:rPr>
                  </w:pPr>
                  <w:ins w:id="2219" w:author="Jose Miguel Quicaña Cespedes" w:date="2016-09-21T20:42:00Z">
                    <w:r w:rsidRPr="004E7543">
                      <w:rPr>
                        <w:rFonts w:ascii="Calibri Light" w:hAnsi="Calibri Light" w:cs="Arial"/>
                        <w:rPrChange w:id="2220" w:author="Jose Miguel Quicaña Cespedes" w:date="2016-09-21T20:58:00Z">
                          <w:rPr>
                            <w:rFonts w:ascii="Calibri Light" w:hAnsi="Calibri Light" w:cs="Arial"/>
                          </w:rPr>
                        </w:rPrChange>
                      </w:rPr>
                      <w:t>Bloqueo automático por rotura de diafragma</w:t>
                    </w:r>
                  </w:ins>
                </w:p>
              </w:tc>
            </w:tr>
            <w:tr w:rsidR="0084585F" w:rsidRPr="004E7543" w:rsidTr="004E7543">
              <w:trPr>
                <w:trHeight w:val="242"/>
                <w:jc w:val="center"/>
                <w:ins w:id="2221" w:author="Jose Miguel Quicaña Cespedes" w:date="2016-09-21T20:42:00Z"/>
              </w:trPr>
              <w:tc>
                <w:tcPr>
                  <w:tcW w:w="3032" w:type="dxa"/>
                  <w:tcBorders>
                    <w:top w:val="single" w:sz="4" w:space="0" w:color="auto"/>
                    <w:bottom w:val="single" w:sz="4" w:space="0" w:color="auto"/>
                  </w:tcBorders>
                  <w:shd w:val="clear" w:color="auto" w:fill="385623"/>
                  <w:vAlign w:val="center"/>
                </w:tcPr>
                <w:p w:rsidR="0084585F" w:rsidRPr="004E7543" w:rsidRDefault="0084585F" w:rsidP="004E7543">
                  <w:pPr>
                    <w:jc w:val="both"/>
                    <w:rPr>
                      <w:ins w:id="2222" w:author="Jose Miguel Quicaña Cespedes" w:date="2016-09-21T20:42:00Z"/>
                      <w:rFonts w:ascii="Calibri Light" w:hAnsi="Calibri Light" w:cs="Arial"/>
                      <w:b/>
                      <w:bCs/>
                      <w:rPrChange w:id="2223" w:author="Jose Miguel Quicaña Cespedes" w:date="2016-09-21T20:58:00Z">
                        <w:rPr>
                          <w:ins w:id="2224" w:author="Jose Miguel Quicaña Cespedes" w:date="2016-09-21T20:42:00Z"/>
                          <w:rFonts w:ascii="Calibri Light" w:hAnsi="Calibri Light" w:cs="Arial"/>
                          <w:b/>
                          <w:bCs/>
                          <w:color w:val="FFFFFF"/>
                        </w:rPr>
                      </w:rPrChange>
                    </w:rPr>
                  </w:pPr>
                  <w:ins w:id="2225" w:author="Jose Miguel Quicaña Cespedes" w:date="2016-09-21T20:42:00Z">
                    <w:r w:rsidRPr="004E7543">
                      <w:rPr>
                        <w:rFonts w:ascii="Calibri Light" w:hAnsi="Calibri Light" w:cs="Arial"/>
                        <w:b/>
                        <w:bCs/>
                        <w:rPrChange w:id="2226" w:author="Jose Miguel Quicaña Cespedes" w:date="2016-09-21T20:58:00Z">
                          <w:rPr>
                            <w:rFonts w:ascii="Calibri Light" w:hAnsi="Calibri Light" w:cs="Arial"/>
                            <w:b/>
                            <w:bCs/>
                            <w:color w:val="FFFFFF"/>
                          </w:rPr>
                        </w:rPrChange>
                      </w:rPr>
                      <w:t>Configuración de entrada y salida</w:t>
                    </w:r>
                  </w:ins>
                </w:p>
              </w:tc>
              <w:tc>
                <w:tcPr>
                  <w:tcW w:w="5499" w:type="dxa"/>
                  <w:tcBorders>
                    <w:top w:val="single" w:sz="4" w:space="0" w:color="auto"/>
                    <w:bottom w:val="single" w:sz="4" w:space="0" w:color="auto"/>
                  </w:tcBorders>
                  <w:vAlign w:val="center"/>
                </w:tcPr>
                <w:p w:rsidR="0084585F" w:rsidRPr="004E7543" w:rsidRDefault="0084585F" w:rsidP="004E7543">
                  <w:pPr>
                    <w:jc w:val="both"/>
                    <w:rPr>
                      <w:ins w:id="2227" w:author="Jose Miguel Quicaña Cespedes" w:date="2016-09-21T20:42:00Z"/>
                      <w:rFonts w:ascii="Calibri Light" w:hAnsi="Calibri Light" w:cs="Arial"/>
                      <w:rPrChange w:id="2228" w:author="Jose Miguel Quicaña Cespedes" w:date="2016-09-21T20:58:00Z">
                        <w:rPr>
                          <w:ins w:id="2229" w:author="Jose Miguel Quicaña Cespedes" w:date="2016-09-21T20:42:00Z"/>
                          <w:rFonts w:ascii="Calibri Light" w:hAnsi="Calibri Light" w:cs="Arial"/>
                        </w:rPr>
                      </w:rPrChange>
                    </w:rPr>
                  </w:pPr>
                  <w:ins w:id="2230" w:author="Jose Miguel Quicaña Cespedes" w:date="2016-09-21T20:42:00Z">
                    <w:r w:rsidRPr="004E7543">
                      <w:rPr>
                        <w:rFonts w:ascii="Calibri Light" w:hAnsi="Calibri Light" w:cs="Arial"/>
                        <w:rPrChange w:id="2231" w:author="Jose Miguel Quicaña Cespedes" w:date="2016-09-21T20:58:00Z">
                          <w:rPr>
                            <w:rFonts w:ascii="Calibri Light" w:hAnsi="Calibri Light" w:cs="Arial"/>
                          </w:rPr>
                        </w:rPrChange>
                      </w:rPr>
                      <w:t>90° (Noventa grados)</w:t>
                    </w:r>
                  </w:ins>
                </w:p>
              </w:tc>
            </w:tr>
            <w:tr w:rsidR="0084585F" w:rsidRPr="004E7543" w:rsidTr="004E7543">
              <w:trPr>
                <w:trHeight w:val="93"/>
                <w:jc w:val="center"/>
                <w:ins w:id="2232" w:author="Jose Miguel Quicaña Cespedes" w:date="2016-09-21T20:42:00Z"/>
              </w:trPr>
              <w:tc>
                <w:tcPr>
                  <w:tcW w:w="3032" w:type="dxa"/>
                  <w:tcBorders>
                    <w:top w:val="single" w:sz="4" w:space="0" w:color="auto"/>
                    <w:bottom w:val="single" w:sz="4" w:space="0" w:color="auto"/>
                  </w:tcBorders>
                  <w:shd w:val="clear" w:color="auto" w:fill="385623"/>
                  <w:vAlign w:val="center"/>
                </w:tcPr>
                <w:p w:rsidR="0084585F" w:rsidRPr="004E7543" w:rsidRDefault="0084585F" w:rsidP="004E7543">
                  <w:pPr>
                    <w:jc w:val="both"/>
                    <w:rPr>
                      <w:ins w:id="2233" w:author="Jose Miguel Quicaña Cespedes" w:date="2016-09-21T20:42:00Z"/>
                      <w:rFonts w:ascii="Calibri Light" w:hAnsi="Calibri Light" w:cs="Arial"/>
                      <w:b/>
                      <w:bCs/>
                      <w:rPrChange w:id="2234" w:author="Jose Miguel Quicaña Cespedes" w:date="2016-09-21T20:58:00Z">
                        <w:rPr>
                          <w:ins w:id="2235" w:author="Jose Miguel Quicaña Cespedes" w:date="2016-09-21T20:42:00Z"/>
                          <w:rFonts w:ascii="Calibri Light" w:hAnsi="Calibri Light" w:cs="Arial"/>
                          <w:b/>
                          <w:bCs/>
                          <w:color w:val="FFFFFF"/>
                        </w:rPr>
                      </w:rPrChange>
                    </w:rPr>
                  </w:pPr>
                  <w:ins w:id="2236" w:author="Jose Miguel Quicaña Cespedes" w:date="2016-09-21T20:42:00Z">
                    <w:r w:rsidRPr="004E7543">
                      <w:rPr>
                        <w:rFonts w:ascii="Calibri Light" w:hAnsi="Calibri Light" w:cs="Arial"/>
                        <w:b/>
                        <w:bCs/>
                        <w:rPrChange w:id="2237" w:author="Jose Miguel Quicaña Cespedes" w:date="2016-09-21T20:58:00Z">
                          <w:rPr>
                            <w:rFonts w:ascii="Calibri Light" w:hAnsi="Calibri Light" w:cs="Arial"/>
                            <w:b/>
                            <w:bCs/>
                            <w:color w:val="FFFFFF"/>
                          </w:rPr>
                        </w:rPrChange>
                      </w:rPr>
                      <w:t>Características del material de construcción</w:t>
                    </w:r>
                  </w:ins>
                </w:p>
              </w:tc>
              <w:tc>
                <w:tcPr>
                  <w:tcW w:w="5499" w:type="dxa"/>
                  <w:tcBorders>
                    <w:top w:val="single" w:sz="4" w:space="0" w:color="auto"/>
                    <w:bottom w:val="single" w:sz="4" w:space="0" w:color="auto"/>
                  </w:tcBorders>
                  <w:vAlign w:val="center"/>
                </w:tcPr>
                <w:p w:rsidR="0084585F" w:rsidRPr="004E7543" w:rsidRDefault="0084585F" w:rsidP="004E7543">
                  <w:pPr>
                    <w:jc w:val="both"/>
                    <w:rPr>
                      <w:ins w:id="2238" w:author="Jose Miguel Quicaña Cespedes" w:date="2016-09-21T20:42:00Z"/>
                      <w:rFonts w:ascii="Calibri Light" w:hAnsi="Calibri Light" w:cs="Arial"/>
                      <w:rPrChange w:id="2239" w:author="Jose Miguel Quicaña Cespedes" w:date="2016-09-21T20:58:00Z">
                        <w:rPr>
                          <w:ins w:id="2240" w:author="Jose Miguel Quicaña Cespedes" w:date="2016-09-21T20:42:00Z"/>
                          <w:rFonts w:ascii="Calibri Light" w:hAnsi="Calibri Light" w:cs="Arial"/>
                        </w:rPr>
                      </w:rPrChange>
                    </w:rPr>
                  </w:pPr>
                  <w:ins w:id="2241" w:author="Jose Miguel Quicaña Cespedes" w:date="2016-09-21T20:42:00Z">
                    <w:r w:rsidRPr="004E7543">
                      <w:rPr>
                        <w:rFonts w:ascii="Calibri Light" w:hAnsi="Calibri Light" w:cs="Arial"/>
                        <w:rPrChange w:id="2242" w:author="Jose Miguel Quicaña Cespedes" w:date="2016-09-21T20:58:00Z">
                          <w:rPr>
                            <w:rFonts w:ascii="Calibri Light" w:hAnsi="Calibri Light" w:cs="Arial"/>
                            <w:color w:val="000000"/>
                          </w:rPr>
                        </w:rPrChange>
                      </w:rPr>
                      <w:t xml:space="preserve">Fabricado y cierre del cuerpo del Regulador deberá ser patentado (no con tornillos, elementos o componentes que permitan la manipulación y fácil desmontaje del regulador), resistente a la corrosión y al fuego. Fabricado según Norma DIN 33822, UNE-EN 334 u otra equivalente o superior </w:t>
                    </w:r>
                    <w:r w:rsidRPr="004E7543">
                      <w:rPr>
                        <w:rFonts w:ascii="Calibri Light" w:hAnsi="Calibri Light"/>
                        <w:rPrChange w:id="2243" w:author="Jose Miguel Quicaña Cespedes" w:date="2016-09-21T20:58:00Z">
                          <w:rPr>
                            <w:rFonts w:ascii="Calibri Light" w:hAnsi="Calibri Light"/>
                          </w:rPr>
                        </w:rPrChange>
                      </w:rPr>
                      <w:t xml:space="preserve">(las mismas deben ser presentadas a YPFB en idioma de origen en el caso de no estar en español corresponde adjuntar traducción oficial al idioma español </w:t>
                    </w:r>
                    <w:r w:rsidRPr="004E7543">
                      <w:rPr>
                        <w:rFonts w:ascii="Calibri Light" w:hAnsi="Calibri Light"/>
                        <w:rPrChange w:id="2244" w:author="Jose Miguel Quicaña Cespedes" w:date="2016-09-21T20:58:00Z">
                          <w:rPr>
                            <w:rFonts w:ascii="Calibri Light" w:hAnsi="Calibri Light"/>
                          </w:rPr>
                        </w:rPrChange>
                      </w:rPr>
                      <w:lastRenderedPageBreak/>
                      <w:t>para la presentación de propuestas y su correspondiente evaluación)</w:t>
                    </w:r>
                    <w:r w:rsidRPr="004E7543">
                      <w:rPr>
                        <w:rFonts w:ascii="Calibri Light" w:hAnsi="Calibri Light" w:cs="Arial"/>
                        <w:rPrChange w:id="2245" w:author="Jose Miguel Quicaña Cespedes" w:date="2016-09-21T20:58:00Z">
                          <w:rPr>
                            <w:rFonts w:ascii="Calibri Light" w:hAnsi="Calibri Light" w:cs="Arial"/>
                          </w:rPr>
                        </w:rPrChange>
                      </w:rPr>
                      <w:t>.</w:t>
                    </w:r>
                  </w:ins>
                </w:p>
              </w:tc>
            </w:tr>
            <w:tr w:rsidR="0084585F" w:rsidRPr="004E7543" w:rsidTr="004E7543">
              <w:trPr>
                <w:trHeight w:val="140"/>
                <w:jc w:val="center"/>
                <w:ins w:id="2246" w:author="Jose Miguel Quicaña Cespedes" w:date="2016-09-21T20:42:00Z"/>
              </w:trPr>
              <w:tc>
                <w:tcPr>
                  <w:tcW w:w="3032" w:type="dxa"/>
                  <w:tcBorders>
                    <w:top w:val="single" w:sz="4" w:space="0" w:color="auto"/>
                  </w:tcBorders>
                  <w:shd w:val="clear" w:color="auto" w:fill="385623"/>
                  <w:vAlign w:val="center"/>
                </w:tcPr>
                <w:p w:rsidR="0084585F" w:rsidRPr="004E7543" w:rsidRDefault="0084585F" w:rsidP="004E7543">
                  <w:pPr>
                    <w:jc w:val="both"/>
                    <w:rPr>
                      <w:ins w:id="2247" w:author="Jose Miguel Quicaña Cespedes" w:date="2016-09-21T20:42:00Z"/>
                      <w:rFonts w:ascii="Calibri Light" w:hAnsi="Calibri Light" w:cs="Arial"/>
                      <w:b/>
                      <w:bCs/>
                      <w:rPrChange w:id="2248" w:author="Jose Miguel Quicaña Cespedes" w:date="2016-09-21T20:58:00Z">
                        <w:rPr>
                          <w:ins w:id="2249" w:author="Jose Miguel Quicaña Cespedes" w:date="2016-09-21T20:42:00Z"/>
                          <w:rFonts w:ascii="Calibri Light" w:hAnsi="Calibri Light" w:cs="Arial"/>
                          <w:b/>
                          <w:bCs/>
                          <w:color w:val="FFFFFF"/>
                        </w:rPr>
                      </w:rPrChange>
                    </w:rPr>
                  </w:pPr>
                  <w:ins w:id="2250" w:author="Jose Miguel Quicaña Cespedes" w:date="2016-09-21T20:42:00Z">
                    <w:r w:rsidRPr="004E7543">
                      <w:rPr>
                        <w:rFonts w:ascii="Calibri Light" w:hAnsi="Calibri Light" w:cs="Arial"/>
                        <w:b/>
                        <w:bCs/>
                        <w:rPrChange w:id="2251" w:author="Jose Miguel Quicaña Cespedes" w:date="2016-09-21T20:58:00Z">
                          <w:rPr>
                            <w:rFonts w:ascii="Calibri Light" w:hAnsi="Calibri Light" w:cs="Arial"/>
                            <w:b/>
                            <w:bCs/>
                            <w:color w:val="FFFFFF"/>
                          </w:rPr>
                        </w:rPrChange>
                      </w:rPr>
                      <w:lastRenderedPageBreak/>
                      <w:t>Nº de serie</w:t>
                    </w:r>
                  </w:ins>
                </w:p>
              </w:tc>
              <w:tc>
                <w:tcPr>
                  <w:tcW w:w="5499" w:type="dxa"/>
                  <w:tcBorders>
                    <w:top w:val="single" w:sz="4" w:space="0" w:color="auto"/>
                  </w:tcBorders>
                  <w:vAlign w:val="center"/>
                </w:tcPr>
                <w:p w:rsidR="0084585F" w:rsidRPr="004E7543" w:rsidRDefault="0084585F" w:rsidP="004E7543">
                  <w:pPr>
                    <w:jc w:val="both"/>
                    <w:rPr>
                      <w:ins w:id="2252" w:author="Jose Miguel Quicaña Cespedes" w:date="2016-09-21T20:42:00Z"/>
                      <w:rFonts w:ascii="Calibri Light" w:hAnsi="Calibri Light" w:cs="Arial"/>
                      <w:rPrChange w:id="2253" w:author="Jose Miguel Quicaña Cespedes" w:date="2016-09-21T20:58:00Z">
                        <w:rPr>
                          <w:ins w:id="2254" w:author="Jose Miguel Quicaña Cespedes" w:date="2016-09-21T20:42:00Z"/>
                          <w:rFonts w:ascii="Calibri Light" w:hAnsi="Calibri Light" w:cs="Arial"/>
                        </w:rPr>
                      </w:rPrChange>
                    </w:rPr>
                  </w:pPr>
                  <w:ins w:id="2255" w:author="Jose Miguel Quicaña Cespedes" w:date="2016-09-21T20:42:00Z">
                    <w:r w:rsidRPr="004E7543">
                      <w:rPr>
                        <w:rFonts w:ascii="Calibri Light" w:hAnsi="Calibri Light" w:cs="Arial"/>
                        <w:rPrChange w:id="2256" w:author="Jose Miguel Quicaña Cespedes" w:date="2016-09-21T20:58:00Z">
                          <w:rPr>
                            <w:rFonts w:ascii="Calibri Light" w:hAnsi="Calibri Light" w:cs="Arial"/>
                          </w:rPr>
                        </w:rPrChange>
                      </w:rPr>
                      <w:t>Inscripción indeleble en el cuerpo del mismo con el número de serie propio de cada regulador.</w:t>
                    </w:r>
                  </w:ins>
                </w:p>
              </w:tc>
            </w:tr>
          </w:tbl>
          <w:p w:rsidR="0084585F" w:rsidRPr="004E7543" w:rsidRDefault="0084585F" w:rsidP="004E7543">
            <w:pPr>
              <w:ind w:left="1068"/>
              <w:jc w:val="both"/>
              <w:rPr>
                <w:ins w:id="2257" w:author="Jose Miguel Quicaña Cespedes" w:date="2016-09-21T20:42:00Z"/>
                <w:rFonts w:ascii="Calibri Light" w:hAnsi="Calibri Light" w:cs="Arial"/>
                <w:b/>
                <w:bCs/>
                <w:iCs/>
                <w:lang w:eastAsia="x-none"/>
                <w:rPrChange w:id="2258" w:author="Jose Miguel Quicaña Cespedes" w:date="2016-09-21T20:58:00Z">
                  <w:rPr>
                    <w:ins w:id="2259" w:author="Jose Miguel Quicaña Cespedes" w:date="2016-09-21T20:42:00Z"/>
                    <w:rFonts w:ascii="Calibri Light" w:hAnsi="Calibri Light" w:cs="Arial"/>
                    <w:b/>
                    <w:bCs/>
                    <w:iCs/>
                    <w:lang w:eastAsia="x-none"/>
                  </w:rPr>
                </w:rPrChange>
              </w:rPr>
            </w:pPr>
          </w:p>
          <w:p w:rsidR="0084585F" w:rsidRPr="004E7543" w:rsidRDefault="0084585F" w:rsidP="0084585F">
            <w:pPr>
              <w:numPr>
                <w:ilvl w:val="1"/>
                <w:numId w:val="54"/>
              </w:numPr>
              <w:jc w:val="both"/>
              <w:rPr>
                <w:ins w:id="2260" w:author="Jose Miguel Quicaña Cespedes" w:date="2016-09-21T20:42:00Z"/>
                <w:rFonts w:ascii="Calibri Light" w:hAnsi="Calibri Light" w:cs="Arial"/>
                <w:b/>
                <w:bCs/>
                <w:iCs/>
                <w:lang w:eastAsia="x-none"/>
                <w:rPrChange w:id="2261" w:author="Jose Miguel Quicaña Cespedes" w:date="2016-09-21T20:58:00Z">
                  <w:rPr>
                    <w:ins w:id="2262" w:author="Jose Miguel Quicaña Cespedes" w:date="2016-09-21T20:42:00Z"/>
                    <w:rFonts w:ascii="Calibri Light" w:hAnsi="Calibri Light" w:cs="Arial"/>
                    <w:b/>
                    <w:bCs/>
                    <w:iCs/>
                    <w:lang w:eastAsia="x-none"/>
                  </w:rPr>
                </w:rPrChange>
              </w:rPr>
            </w:pPr>
            <w:ins w:id="2263" w:author="Jose Miguel Quicaña Cespedes" w:date="2016-09-21T20:42:00Z">
              <w:r w:rsidRPr="004E7543">
                <w:rPr>
                  <w:rFonts w:ascii="Calibri Light" w:hAnsi="Calibri Light" w:cs="Arial"/>
                  <w:b/>
                  <w:bCs/>
                  <w:iCs/>
                  <w:lang w:eastAsia="x-none"/>
                  <w:rPrChange w:id="2264" w:author="Jose Miguel Quicaña Cespedes" w:date="2016-09-21T20:58:00Z">
                    <w:rPr>
                      <w:rFonts w:ascii="Calibri Light" w:hAnsi="Calibri Light" w:cs="Arial"/>
                      <w:b/>
                      <w:bCs/>
                      <w:iCs/>
                      <w:lang w:eastAsia="x-none"/>
                    </w:rPr>
                  </w:rPrChange>
                </w:rPr>
                <w:t>VALVULA DE CORTE CAL 15 PARA ACOMETIDA</w:t>
              </w:r>
            </w:ins>
          </w:p>
          <w:tbl>
            <w:tblPr>
              <w:tblW w:w="8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4"/>
              <w:gridCol w:w="5370"/>
            </w:tblGrid>
            <w:tr w:rsidR="0084585F" w:rsidRPr="004E7543" w:rsidTr="004E7543">
              <w:trPr>
                <w:trHeight w:val="344"/>
                <w:jc w:val="center"/>
                <w:ins w:id="2265" w:author="Jose Miguel Quicaña Cespedes" w:date="2016-09-21T20:42:00Z"/>
              </w:trPr>
              <w:tc>
                <w:tcPr>
                  <w:tcW w:w="3104" w:type="dxa"/>
                  <w:shd w:val="clear" w:color="auto" w:fill="385623"/>
                  <w:vAlign w:val="center"/>
                </w:tcPr>
                <w:p w:rsidR="0084585F" w:rsidRPr="004E7543" w:rsidRDefault="0084585F" w:rsidP="004E7543">
                  <w:pPr>
                    <w:jc w:val="both"/>
                    <w:rPr>
                      <w:ins w:id="2266" w:author="Jose Miguel Quicaña Cespedes" w:date="2016-09-21T20:42:00Z"/>
                      <w:rFonts w:ascii="Calibri Light" w:hAnsi="Calibri Light" w:cs="Arial"/>
                      <w:b/>
                      <w:rPrChange w:id="2267" w:author="Jose Miguel Quicaña Cespedes" w:date="2016-09-21T20:58:00Z">
                        <w:rPr>
                          <w:ins w:id="2268" w:author="Jose Miguel Quicaña Cespedes" w:date="2016-09-21T20:42:00Z"/>
                          <w:rFonts w:ascii="Calibri Light" w:hAnsi="Calibri Light" w:cs="Arial"/>
                          <w:b/>
                          <w:color w:val="FFFFFF"/>
                        </w:rPr>
                      </w:rPrChange>
                    </w:rPr>
                  </w:pPr>
                  <w:ins w:id="2269" w:author="Jose Miguel Quicaña Cespedes" w:date="2016-09-21T20:42:00Z">
                    <w:r w:rsidRPr="004E7543">
                      <w:rPr>
                        <w:rFonts w:ascii="Calibri Light" w:hAnsi="Calibri Light" w:cs="Arial"/>
                        <w:b/>
                        <w:bCs/>
                        <w:rPrChange w:id="2270" w:author="Jose Miguel Quicaña Cespedes" w:date="2016-09-21T20:58:00Z">
                          <w:rPr>
                            <w:rFonts w:ascii="Calibri Light" w:hAnsi="Calibri Light" w:cs="Arial"/>
                            <w:b/>
                            <w:bCs/>
                            <w:color w:val="FFFFFF"/>
                          </w:rPr>
                        </w:rPrChange>
                      </w:rPr>
                      <w:t>Material</w:t>
                    </w:r>
                  </w:ins>
                </w:p>
              </w:tc>
              <w:tc>
                <w:tcPr>
                  <w:tcW w:w="5370" w:type="dxa"/>
                  <w:vAlign w:val="center"/>
                </w:tcPr>
                <w:p w:rsidR="0084585F" w:rsidRPr="004E7543" w:rsidRDefault="0084585F" w:rsidP="004E7543">
                  <w:pPr>
                    <w:jc w:val="both"/>
                    <w:rPr>
                      <w:ins w:id="2271" w:author="Jose Miguel Quicaña Cespedes" w:date="2016-09-21T20:42:00Z"/>
                      <w:rFonts w:ascii="Calibri Light" w:hAnsi="Calibri Light" w:cs="Arial"/>
                      <w:rPrChange w:id="2272" w:author="Jose Miguel Quicaña Cespedes" w:date="2016-09-21T20:58:00Z">
                        <w:rPr>
                          <w:ins w:id="2273" w:author="Jose Miguel Quicaña Cespedes" w:date="2016-09-21T20:42:00Z"/>
                          <w:rFonts w:ascii="Calibri Light" w:hAnsi="Calibri Light" w:cs="Arial"/>
                        </w:rPr>
                      </w:rPrChange>
                    </w:rPr>
                  </w:pPr>
                  <w:ins w:id="2274" w:author="Jose Miguel Quicaña Cespedes" w:date="2016-09-21T20:42:00Z">
                    <w:r w:rsidRPr="004E7543">
                      <w:rPr>
                        <w:rFonts w:ascii="Calibri Light" w:hAnsi="Calibri Light" w:cs="Arial"/>
                        <w:rPrChange w:id="2275" w:author="Jose Miguel Quicaña Cespedes" w:date="2016-09-21T20:58:00Z">
                          <w:rPr>
                            <w:rFonts w:ascii="Calibri Light" w:hAnsi="Calibri Light" w:cs="Arial"/>
                          </w:rPr>
                        </w:rPrChange>
                      </w:rPr>
                      <w:t xml:space="preserve">Bronce </w:t>
                    </w:r>
                    <w:proofErr w:type="spellStart"/>
                    <w:r w:rsidRPr="004E7543">
                      <w:rPr>
                        <w:rFonts w:ascii="Calibri Light" w:hAnsi="Calibri Light" w:cs="Arial"/>
                        <w:rPrChange w:id="2276" w:author="Jose Miguel Quicaña Cespedes" w:date="2016-09-21T20:58:00Z">
                          <w:rPr>
                            <w:rFonts w:ascii="Calibri Light" w:hAnsi="Calibri Light" w:cs="Arial"/>
                          </w:rPr>
                        </w:rPrChange>
                      </w:rPr>
                      <w:t>ó</w:t>
                    </w:r>
                    <w:proofErr w:type="spellEnd"/>
                    <w:r w:rsidRPr="004E7543">
                      <w:rPr>
                        <w:rFonts w:ascii="Calibri Light" w:hAnsi="Calibri Light" w:cs="Arial"/>
                        <w:rPrChange w:id="2277" w:author="Jose Miguel Quicaña Cespedes" w:date="2016-09-21T20:58:00Z">
                          <w:rPr>
                            <w:rFonts w:ascii="Calibri Light" w:hAnsi="Calibri Light" w:cs="Arial"/>
                          </w:rPr>
                        </w:rPrChange>
                      </w:rPr>
                      <w:t xml:space="preserve"> Latón</w:t>
                    </w:r>
                  </w:ins>
                </w:p>
              </w:tc>
            </w:tr>
            <w:tr w:rsidR="0084585F" w:rsidRPr="004E7543" w:rsidTr="004E7543">
              <w:trPr>
                <w:trHeight w:val="436"/>
                <w:jc w:val="center"/>
                <w:ins w:id="2278" w:author="Jose Miguel Quicaña Cespedes" w:date="2016-09-21T20:42:00Z"/>
              </w:trPr>
              <w:tc>
                <w:tcPr>
                  <w:tcW w:w="3104" w:type="dxa"/>
                  <w:tcBorders>
                    <w:bottom w:val="single" w:sz="4" w:space="0" w:color="auto"/>
                  </w:tcBorders>
                  <w:shd w:val="clear" w:color="auto" w:fill="385623"/>
                  <w:vAlign w:val="center"/>
                </w:tcPr>
                <w:p w:rsidR="0084585F" w:rsidRPr="004E7543" w:rsidRDefault="0084585F" w:rsidP="004E7543">
                  <w:pPr>
                    <w:jc w:val="both"/>
                    <w:rPr>
                      <w:ins w:id="2279" w:author="Jose Miguel Quicaña Cespedes" w:date="2016-09-21T20:42:00Z"/>
                      <w:rFonts w:ascii="Calibri Light" w:hAnsi="Calibri Light" w:cs="Arial"/>
                      <w:b/>
                      <w:rPrChange w:id="2280" w:author="Jose Miguel Quicaña Cespedes" w:date="2016-09-21T20:58:00Z">
                        <w:rPr>
                          <w:ins w:id="2281" w:author="Jose Miguel Quicaña Cespedes" w:date="2016-09-21T20:42:00Z"/>
                          <w:rFonts w:ascii="Calibri Light" w:hAnsi="Calibri Light" w:cs="Arial"/>
                          <w:b/>
                          <w:color w:val="FFFFFF"/>
                        </w:rPr>
                      </w:rPrChange>
                    </w:rPr>
                  </w:pPr>
                  <w:ins w:id="2282" w:author="Jose Miguel Quicaña Cespedes" w:date="2016-09-21T20:42:00Z">
                    <w:r w:rsidRPr="004E7543">
                      <w:rPr>
                        <w:rFonts w:ascii="Calibri Light" w:hAnsi="Calibri Light" w:cs="Arial"/>
                        <w:b/>
                        <w:bCs/>
                        <w:rPrChange w:id="2283" w:author="Jose Miguel Quicaña Cespedes" w:date="2016-09-21T20:58:00Z">
                          <w:rPr>
                            <w:rFonts w:ascii="Calibri Light" w:hAnsi="Calibri Light" w:cs="Arial"/>
                            <w:b/>
                            <w:bCs/>
                            <w:color w:val="FFFFFF"/>
                          </w:rPr>
                        </w:rPrChange>
                      </w:rPr>
                      <w:t>Tipo</w:t>
                    </w:r>
                  </w:ins>
                </w:p>
              </w:tc>
              <w:tc>
                <w:tcPr>
                  <w:tcW w:w="5370" w:type="dxa"/>
                  <w:vAlign w:val="center"/>
                </w:tcPr>
                <w:p w:rsidR="0084585F" w:rsidRPr="004E7543" w:rsidRDefault="0084585F" w:rsidP="004E7543">
                  <w:pPr>
                    <w:jc w:val="both"/>
                    <w:rPr>
                      <w:ins w:id="2284" w:author="Jose Miguel Quicaña Cespedes" w:date="2016-09-21T20:42:00Z"/>
                      <w:rFonts w:ascii="Calibri Light" w:hAnsi="Calibri Light" w:cs="Arial"/>
                      <w:rPrChange w:id="2285" w:author="Jose Miguel Quicaña Cespedes" w:date="2016-09-21T20:58:00Z">
                        <w:rPr>
                          <w:ins w:id="2286" w:author="Jose Miguel Quicaña Cespedes" w:date="2016-09-21T20:42:00Z"/>
                          <w:rFonts w:ascii="Calibri Light" w:hAnsi="Calibri Light" w:cs="Arial"/>
                        </w:rPr>
                      </w:rPrChange>
                    </w:rPr>
                  </w:pPr>
                  <w:ins w:id="2287" w:author="Jose Miguel Quicaña Cespedes" w:date="2016-09-21T20:42:00Z">
                    <w:r w:rsidRPr="004E7543">
                      <w:rPr>
                        <w:rFonts w:ascii="Calibri Light" w:hAnsi="Calibri Light" w:cs="Arial"/>
                        <w:rPrChange w:id="2288" w:author="Jose Miguel Quicaña Cespedes" w:date="2016-09-21T20:58:00Z">
                          <w:rPr>
                            <w:rFonts w:ascii="Calibri Light" w:hAnsi="Calibri Light" w:cs="Arial"/>
                          </w:rPr>
                        </w:rPrChange>
                      </w:rPr>
                      <w:t>De bola ¼ de giro de paso total DN15 asiento de teflón y con zócalo de sujeción.</w:t>
                    </w:r>
                  </w:ins>
                </w:p>
              </w:tc>
            </w:tr>
            <w:tr w:rsidR="0084585F" w:rsidRPr="004E7543" w:rsidTr="004E7543">
              <w:trPr>
                <w:trHeight w:val="273"/>
                <w:jc w:val="center"/>
                <w:ins w:id="2289" w:author="Jose Miguel Quicaña Cespedes" w:date="2016-09-21T20:42:00Z"/>
              </w:trPr>
              <w:tc>
                <w:tcPr>
                  <w:tcW w:w="3104" w:type="dxa"/>
                  <w:tcBorders>
                    <w:top w:val="single" w:sz="4" w:space="0" w:color="auto"/>
                  </w:tcBorders>
                  <w:shd w:val="clear" w:color="auto" w:fill="385623"/>
                  <w:vAlign w:val="center"/>
                </w:tcPr>
                <w:p w:rsidR="0084585F" w:rsidRPr="004E7543" w:rsidRDefault="0084585F" w:rsidP="004E7543">
                  <w:pPr>
                    <w:jc w:val="both"/>
                    <w:rPr>
                      <w:ins w:id="2290" w:author="Jose Miguel Quicaña Cespedes" w:date="2016-09-21T20:42:00Z"/>
                      <w:rFonts w:ascii="Calibri Light" w:hAnsi="Calibri Light" w:cs="Arial"/>
                      <w:b/>
                      <w:rPrChange w:id="2291" w:author="Jose Miguel Quicaña Cespedes" w:date="2016-09-21T20:58:00Z">
                        <w:rPr>
                          <w:ins w:id="2292" w:author="Jose Miguel Quicaña Cespedes" w:date="2016-09-21T20:42:00Z"/>
                          <w:rFonts w:ascii="Calibri Light" w:hAnsi="Calibri Light" w:cs="Arial"/>
                          <w:b/>
                          <w:color w:val="FFFFFF"/>
                        </w:rPr>
                      </w:rPrChange>
                    </w:rPr>
                  </w:pPr>
                  <w:ins w:id="2293" w:author="Jose Miguel Quicaña Cespedes" w:date="2016-09-21T20:42:00Z">
                    <w:r w:rsidRPr="004E7543">
                      <w:rPr>
                        <w:rFonts w:ascii="Calibri Light" w:hAnsi="Calibri Light" w:cs="Arial"/>
                        <w:b/>
                        <w:rPrChange w:id="2294" w:author="Jose Miguel Quicaña Cespedes" w:date="2016-09-21T20:58:00Z">
                          <w:rPr>
                            <w:rFonts w:ascii="Calibri Light" w:hAnsi="Calibri Light" w:cs="Arial"/>
                            <w:b/>
                            <w:color w:val="FFFFFF"/>
                          </w:rPr>
                        </w:rPrChange>
                      </w:rPr>
                      <w:t>Presión nominal de trabajo</w:t>
                    </w:r>
                  </w:ins>
                </w:p>
              </w:tc>
              <w:tc>
                <w:tcPr>
                  <w:tcW w:w="5370" w:type="dxa"/>
                  <w:vAlign w:val="center"/>
                </w:tcPr>
                <w:p w:rsidR="0084585F" w:rsidRPr="004E7543" w:rsidRDefault="0084585F" w:rsidP="004E7543">
                  <w:pPr>
                    <w:jc w:val="both"/>
                    <w:rPr>
                      <w:ins w:id="2295" w:author="Jose Miguel Quicaña Cespedes" w:date="2016-09-21T20:42:00Z"/>
                      <w:rFonts w:ascii="Calibri Light" w:hAnsi="Calibri Light" w:cs="Arial"/>
                      <w:rPrChange w:id="2296" w:author="Jose Miguel Quicaña Cespedes" w:date="2016-09-21T20:58:00Z">
                        <w:rPr>
                          <w:ins w:id="2297" w:author="Jose Miguel Quicaña Cespedes" w:date="2016-09-21T20:42:00Z"/>
                          <w:rFonts w:ascii="Calibri Light" w:hAnsi="Calibri Light" w:cs="Arial"/>
                        </w:rPr>
                      </w:rPrChange>
                    </w:rPr>
                  </w:pPr>
                  <w:ins w:id="2298" w:author="Jose Miguel Quicaña Cespedes" w:date="2016-09-21T20:42:00Z">
                    <w:r w:rsidRPr="004E7543">
                      <w:rPr>
                        <w:rFonts w:ascii="Calibri Light" w:hAnsi="Calibri Light" w:cs="Arial"/>
                        <w:rPrChange w:id="2299" w:author="Jose Miguel Quicaña Cespedes" w:date="2016-09-21T20:58:00Z">
                          <w:rPr>
                            <w:rFonts w:ascii="Calibri Light" w:hAnsi="Calibri Light" w:cs="Arial"/>
                          </w:rPr>
                        </w:rPrChange>
                      </w:rPr>
                      <w:t>4 bar</w:t>
                    </w:r>
                  </w:ins>
                </w:p>
              </w:tc>
            </w:tr>
            <w:tr w:rsidR="0084585F" w:rsidRPr="004E7543" w:rsidTr="004E7543">
              <w:trPr>
                <w:trHeight w:val="464"/>
                <w:jc w:val="center"/>
                <w:ins w:id="2300" w:author="Jose Miguel Quicaña Cespedes" w:date="2016-09-21T20:42:00Z"/>
              </w:trPr>
              <w:tc>
                <w:tcPr>
                  <w:tcW w:w="3104" w:type="dxa"/>
                  <w:shd w:val="clear" w:color="auto" w:fill="385623"/>
                  <w:vAlign w:val="center"/>
                </w:tcPr>
                <w:p w:rsidR="0084585F" w:rsidRPr="004E7543" w:rsidRDefault="0084585F" w:rsidP="004E7543">
                  <w:pPr>
                    <w:jc w:val="both"/>
                    <w:rPr>
                      <w:ins w:id="2301" w:author="Jose Miguel Quicaña Cespedes" w:date="2016-09-21T20:42:00Z"/>
                      <w:rFonts w:ascii="Calibri Light" w:hAnsi="Calibri Light" w:cs="Arial"/>
                      <w:b/>
                      <w:rPrChange w:id="2302" w:author="Jose Miguel Quicaña Cespedes" w:date="2016-09-21T20:58:00Z">
                        <w:rPr>
                          <w:ins w:id="2303" w:author="Jose Miguel Quicaña Cespedes" w:date="2016-09-21T20:42:00Z"/>
                          <w:rFonts w:ascii="Calibri Light" w:hAnsi="Calibri Light" w:cs="Arial"/>
                          <w:b/>
                          <w:color w:val="FFFFFF"/>
                        </w:rPr>
                      </w:rPrChange>
                    </w:rPr>
                  </w:pPr>
                  <w:ins w:id="2304" w:author="Jose Miguel Quicaña Cespedes" w:date="2016-09-21T20:42:00Z">
                    <w:r w:rsidRPr="004E7543">
                      <w:rPr>
                        <w:rFonts w:ascii="Calibri Light" w:hAnsi="Calibri Light" w:cs="Arial"/>
                        <w:b/>
                        <w:bCs/>
                        <w:rPrChange w:id="2305" w:author="Jose Miguel Quicaña Cespedes" w:date="2016-09-21T20:58:00Z">
                          <w:rPr>
                            <w:rFonts w:ascii="Calibri Light" w:hAnsi="Calibri Light" w:cs="Arial"/>
                            <w:b/>
                            <w:bCs/>
                            <w:color w:val="FFFFFF"/>
                          </w:rPr>
                        </w:rPrChange>
                      </w:rPr>
                      <w:t>Conexión de salida</w:t>
                    </w:r>
                  </w:ins>
                </w:p>
              </w:tc>
              <w:tc>
                <w:tcPr>
                  <w:tcW w:w="5370" w:type="dxa"/>
                  <w:vAlign w:val="center"/>
                </w:tcPr>
                <w:p w:rsidR="0084585F" w:rsidRPr="004E7543" w:rsidRDefault="0084585F" w:rsidP="004E7543">
                  <w:pPr>
                    <w:jc w:val="both"/>
                    <w:rPr>
                      <w:ins w:id="2306" w:author="Jose Miguel Quicaña Cespedes" w:date="2016-09-21T20:42:00Z"/>
                      <w:rFonts w:ascii="Calibri Light" w:hAnsi="Calibri Light" w:cs="Arial"/>
                      <w:rPrChange w:id="2307" w:author="Jose Miguel Quicaña Cespedes" w:date="2016-09-21T20:58:00Z">
                        <w:rPr>
                          <w:ins w:id="2308" w:author="Jose Miguel Quicaña Cespedes" w:date="2016-09-21T20:42:00Z"/>
                          <w:rFonts w:ascii="Calibri Light" w:hAnsi="Calibri Light" w:cs="Arial"/>
                        </w:rPr>
                      </w:rPrChange>
                    </w:rPr>
                  </w:pPr>
                  <w:ins w:id="2309" w:author="Jose Miguel Quicaña Cespedes" w:date="2016-09-21T20:42:00Z">
                    <w:r w:rsidRPr="004E7543">
                      <w:rPr>
                        <w:rFonts w:ascii="Calibri Light" w:hAnsi="Calibri Light" w:cs="Arial"/>
                        <w:rPrChange w:id="2310" w:author="Jose Miguel Quicaña Cespedes" w:date="2016-09-21T20:58:00Z">
                          <w:rPr>
                            <w:rFonts w:ascii="Calibri Light" w:hAnsi="Calibri Light" w:cs="Arial"/>
                          </w:rPr>
                        </w:rPrChange>
                      </w:rPr>
                      <w:t>Esfero cónica macho tuerca ISO 228  G ¾”</w:t>
                    </w:r>
                  </w:ins>
                </w:p>
              </w:tc>
            </w:tr>
            <w:tr w:rsidR="0084585F" w:rsidRPr="004E7543" w:rsidTr="004E7543">
              <w:trPr>
                <w:trHeight w:val="460"/>
                <w:jc w:val="center"/>
                <w:ins w:id="2311" w:author="Jose Miguel Quicaña Cespedes" w:date="2016-09-21T20:42:00Z"/>
              </w:trPr>
              <w:tc>
                <w:tcPr>
                  <w:tcW w:w="3104" w:type="dxa"/>
                  <w:shd w:val="clear" w:color="auto" w:fill="385623"/>
                  <w:vAlign w:val="center"/>
                </w:tcPr>
                <w:p w:rsidR="0084585F" w:rsidRPr="004E7543" w:rsidRDefault="0084585F" w:rsidP="004E7543">
                  <w:pPr>
                    <w:jc w:val="both"/>
                    <w:rPr>
                      <w:ins w:id="2312" w:author="Jose Miguel Quicaña Cespedes" w:date="2016-09-21T20:42:00Z"/>
                      <w:rFonts w:ascii="Calibri Light" w:hAnsi="Calibri Light" w:cs="Arial"/>
                      <w:b/>
                      <w:rPrChange w:id="2313" w:author="Jose Miguel Quicaña Cespedes" w:date="2016-09-21T20:58:00Z">
                        <w:rPr>
                          <w:ins w:id="2314" w:author="Jose Miguel Quicaña Cespedes" w:date="2016-09-21T20:42:00Z"/>
                          <w:rFonts w:ascii="Calibri Light" w:hAnsi="Calibri Light" w:cs="Arial"/>
                          <w:b/>
                          <w:color w:val="FFFFFF"/>
                        </w:rPr>
                      </w:rPrChange>
                    </w:rPr>
                  </w:pPr>
                  <w:ins w:id="2315" w:author="Jose Miguel Quicaña Cespedes" w:date="2016-09-21T20:42:00Z">
                    <w:r w:rsidRPr="004E7543">
                      <w:rPr>
                        <w:rFonts w:ascii="Calibri Light" w:hAnsi="Calibri Light" w:cs="Arial"/>
                        <w:b/>
                        <w:bCs/>
                        <w:rPrChange w:id="2316" w:author="Jose Miguel Quicaña Cespedes" w:date="2016-09-21T20:58:00Z">
                          <w:rPr>
                            <w:rFonts w:ascii="Calibri Light" w:hAnsi="Calibri Light" w:cs="Arial"/>
                            <w:b/>
                            <w:bCs/>
                            <w:color w:val="FFFFFF"/>
                          </w:rPr>
                        </w:rPrChange>
                      </w:rPr>
                      <w:t>Conexión de Entrada</w:t>
                    </w:r>
                  </w:ins>
                </w:p>
              </w:tc>
              <w:tc>
                <w:tcPr>
                  <w:tcW w:w="5370" w:type="dxa"/>
                  <w:vAlign w:val="center"/>
                </w:tcPr>
                <w:p w:rsidR="0084585F" w:rsidRPr="004E7543" w:rsidRDefault="0084585F" w:rsidP="004E7543">
                  <w:pPr>
                    <w:jc w:val="both"/>
                    <w:rPr>
                      <w:ins w:id="2317" w:author="Jose Miguel Quicaña Cespedes" w:date="2016-09-21T20:42:00Z"/>
                      <w:rFonts w:ascii="Calibri Light" w:hAnsi="Calibri Light" w:cs="Arial"/>
                      <w:rPrChange w:id="2318" w:author="Jose Miguel Quicaña Cespedes" w:date="2016-09-21T20:58:00Z">
                        <w:rPr>
                          <w:ins w:id="2319" w:author="Jose Miguel Quicaña Cespedes" w:date="2016-09-21T20:42:00Z"/>
                          <w:rFonts w:ascii="Calibri Light" w:hAnsi="Calibri Light" w:cs="Arial"/>
                        </w:rPr>
                      </w:rPrChange>
                    </w:rPr>
                  </w:pPr>
                  <w:ins w:id="2320" w:author="Jose Miguel Quicaña Cespedes" w:date="2016-09-21T20:42:00Z">
                    <w:r w:rsidRPr="004E7543">
                      <w:rPr>
                        <w:rFonts w:ascii="Calibri Light" w:hAnsi="Calibri Light" w:cs="Arial"/>
                        <w:rPrChange w:id="2321" w:author="Jose Miguel Quicaña Cespedes" w:date="2016-09-21T20:58:00Z">
                          <w:rPr>
                            <w:rFonts w:ascii="Calibri Light" w:hAnsi="Calibri Light" w:cs="Arial"/>
                          </w:rPr>
                        </w:rPrChange>
                      </w:rPr>
                      <w:t>Accesorio de transición mecánico a tubería de polietileno PE 80, SDR11 de 20mm de diámetro</w:t>
                    </w:r>
                  </w:ins>
                </w:p>
              </w:tc>
            </w:tr>
            <w:tr w:rsidR="0084585F" w:rsidRPr="004E7543" w:rsidTr="004E7543">
              <w:trPr>
                <w:trHeight w:val="350"/>
                <w:jc w:val="center"/>
                <w:ins w:id="2322" w:author="Jose Miguel Quicaña Cespedes" w:date="2016-09-21T20:42:00Z"/>
              </w:trPr>
              <w:tc>
                <w:tcPr>
                  <w:tcW w:w="3104" w:type="dxa"/>
                  <w:shd w:val="clear" w:color="auto" w:fill="385623"/>
                  <w:vAlign w:val="center"/>
                </w:tcPr>
                <w:p w:rsidR="0084585F" w:rsidRPr="004E7543" w:rsidRDefault="0084585F" w:rsidP="004E7543">
                  <w:pPr>
                    <w:jc w:val="both"/>
                    <w:rPr>
                      <w:ins w:id="2323" w:author="Jose Miguel Quicaña Cespedes" w:date="2016-09-21T20:42:00Z"/>
                      <w:rFonts w:ascii="Calibri Light" w:hAnsi="Calibri Light" w:cs="Arial"/>
                      <w:b/>
                      <w:rPrChange w:id="2324" w:author="Jose Miguel Quicaña Cespedes" w:date="2016-09-21T20:58:00Z">
                        <w:rPr>
                          <w:ins w:id="2325" w:author="Jose Miguel Quicaña Cespedes" w:date="2016-09-21T20:42:00Z"/>
                          <w:rFonts w:ascii="Calibri Light" w:hAnsi="Calibri Light" w:cs="Arial"/>
                          <w:b/>
                          <w:color w:val="FFFFFF"/>
                        </w:rPr>
                      </w:rPrChange>
                    </w:rPr>
                  </w:pPr>
                  <w:ins w:id="2326" w:author="Jose Miguel Quicaña Cespedes" w:date="2016-09-21T20:42:00Z">
                    <w:r w:rsidRPr="004E7543">
                      <w:rPr>
                        <w:rFonts w:ascii="Calibri Light" w:hAnsi="Calibri Light" w:cs="Arial"/>
                        <w:b/>
                        <w:bCs/>
                        <w:rPrChange w:id="2327" w:author="Jose Miguel Quicaña Cespedes" w:date="2016-09-21T20:58:00Z">
                          <w:rPr>
                            <w:rFonts w:ascii="Calibri Light" w:hAnsi="Calibri Light" w:cs="Arial"/>
                            <w:b/>
                            <w:bCs/>
                            <w:color w:val="FFFFFF"/>
                          </w:rPr>
                        </w:rPrChange>
                      </w:rPr>
                      <w:t>Bloqueo posición cerrada</w:t>
                    </w:r>
                  </w:ins>
                </w:p>
              </w:tc>
              <w:tc>
                <w:tcPr>
                  <w:tcW w:w="5370" w:type="dxa"/>
                  <w:vAlign w:val="center"/>
                </w:tcPr>
                <w:p w:rsidR="0084585F" w:rsidRPr="004E7543" w:rsidRDefault="0084585F" w:rsidP="004E7543">
                  <w:pPr>
                    <w:jc w:val="both"/>
                    <w:rPr>
                      <w:ins w:id="2328" w:author="Jose Miguel Quicaña Cespedes" w:date="2016-09-21T20:42:00Z"/>
                      <w:rFonts w:ascii="Calibri Light" w:hAnsi="Calibri Light" w:cs="Arial"/>
                      <w:rPrChange w:id="2329" w:author="Jose Miguel Quicaña Cespedes" w:date="2016-09-21T20:58:00Z">
                        <w:rPr>
                          <w:ins w:id="2330" w:author="Jose Miguel Quicaña Cespedes" w:date="2016-09-21T20:42:00Z"/>
                          <w:rFonts w:ascii="Calibri Light" w:hAnsi="Calibri Light" w:cs="Arial"/>
                        </w:rPr>
                      </w:rPrChange>
                    </w:rPr>
                  </w:pPr>
                  <w:ins w:id="2331" w:author="Jose Miguel Quicaña Cespedes" w:date="2016-09-21T20:42:00Z">
                    <w:r w:rsidRPr="004E7543">
                      <w:rPr>
                        <w:rFonts w:ascii="Calibri Light" w:hAnsi="Calibri Light" w:cs="Arial"/>
                        <w:rPrChange w:id="2332" w:author="Jose Miguel Quicaña Cespedes" w:date="2016-09-21T20:58:00Z">
                          <w:rPr>
                            <w:rFonts w:ascii="Calibri Light" w:hAnsi="Calibri Light" w:cs="Arial"/>
                          </w:rPr>
                        </w:rPrChange>
                      </w:rPr>
                      <w:t>Con mecanismo de bloqueo en posición cerrada</w:t>
                    </w:r>
                  </w:ins>
                </w:p>
              </w:tc>
            </w:tr>
            <w:tr w:rsidR="0084585F" w:rsidRPr="004E7543" w:rsidTr="004E7543">
              <w:trPr>
                <w:trHeight w:val="479"/>
                <w:jc w:val="center"/>
                <w:ins w:id="2333" w:author="Jose Miguel Quicaña Cespedes" w:date="2016-09-21T20:42:00Z"/>
              </w:trPr>
              <w:tc>
                <w:tcPr>
                  <w:tcW w:w="3104" w:type="dxa"/>
                  <w:shd w:val="clear" w:color="auto" w:fill="385623"/>
                  <w:vAlign w:val="center"/>
                </w:tcPr>
                <w:p w:rsidR="0084585F" w:rsidRPr="004E7543" w:rsidRDefault="0084585F" w:rsidP="004E7543">
                  <w:pPr>
                    <w:jc w:val="both"/>
                    <w:rPr>
                      <w:ins w:id="2334" w:author="Jose Miguel Quicaña Cespedes" w:date="2016-09-21T20:42:00Z"/>
                      <w:rFonts w:ascii="Calibri Light" w:hAnsi="Calibri Light" w:cs="Arial"/>
                      <w:b/>
                      <w:rPrChange w:id="2335" w:author="Jose Miguel Quicaña Cespedes" w:date="2016-09-21T20:58:00Z">
                        <w:rPr>
                          <w:ins w:id="2336" w:author="Jose Miguel Quicaña Cespedes" w:date="2016-09-21T20:42:00Z"/>
                          <w:rFonts w:ascii="Calibri Light" w:hAnsi="Calibri Light" w:cs="Arial"/>
                          <w:b/>
                          <w:color w:val="FFFFFF"/>
                        </w:rPr>
                      </w:rPrChange>
                    </w:rPr>
                  </w:pPr>
                  <w:ins w:id="2337" w:author="Jose Miguel Quicaña Cespedes" w:date="2016-09-21T20:42:00Z">
                    <w:r w:rsidRPr="004E7543">
                      <w:rPr>
                        <w:rFonts w:ascii="Calibri Light" w:hAnsi="Calibri Light" w:cs="Arial"/>
                        <w:b/>
                        <w:bCs/>
                        <w:rPrChange w:id="2338" w:author="Jose Miguel Quicaña Cespedes" w:date="2016-09-21T20:58:00Z">
                          <w:rPr>
                            <w:rFonts w:ascii="Calibri Light" w:hAnsi="Calibri Light" w:cs="Arial"/>
                            <w:b/>
                            <w:bCs/>
                            <w:color w:val="FFFFFF"/>
                          </w:rPr>
                        </w:rPrChange>
                      </w:rPr>
                      <w:t xml:space="preserve">NORMAS A CUMPLIR </w:t>
                    </w:r>
                  </w:ins>
                </w:p>
              </w:tc>
              <w:tc>
                <w:tcPr>
                  <w:tcW w:w="5370" w:type="dxa"/>
                  <w:vAlign w:val="center"/>
                </w:tcPr>
                <w:p w:rsidR="0084585F" w:rsidRPr="004E7543" w:rsidRDefault="0084585F" w:rsidP="004E7543">
                  <w:pPr>
                    <w:jc w:val="both"/>
                    <w:rPr>
                      <w:ins w:id="2339" w:author="Jose Miguel Quicaña Cespedes" w:date="2016-09-21T20:42:00Z"/>
                      <w:rFonts w:ascii="Calibri Light" w:hAnsi="Calibri Light" w:cs="Arial"/>
                      <w:rPrChange w:id="2340" w:author="Jose Miguel Quicaña Cespedes" w:date="2016-09-21T20:58:00Z">
                        <w:rPr>
                          <w:ins w:id="2341" w:author="Jose Miguel Quicaña Cespedes" w:date="2016-09-21T20:42:00Z"/>
                          <w:rFonts w:ascii="Calibri Light" w:hAnsi="Calibri Light" w:cs="Arial"/>
                        </w:rPr>
                      </w:rPrChange>
                    </w:rPr>
                  </w:pPr>
                  <w:ins w:id="2342" w:author="Jose Miguel Quicaña Cespedes" w:date="2016-09-21T20:42:00Z">
                    <w:r w:rsidRPr="004E7543">
                      <w:rPr>
                        <w:rFonts w:ascii="Calibri Light" w:hAnsi="Calibri Light" w:cs="Arial"/>
                        <w:rPrChange w:id="2343" w:author="Jose Miguel Quicaña Cespedes" w:date="2016-09-21T20:58:00Z">
                          <w:rPr>
                            <w:rFonts w:ascii="Calibri Light" w:hAnsi="Calibri Light" w:cs="Arial"/>
                          </w:rPr>
                        </w:rPrChange>
                      </w:rPr>
                      <w:t xml:space="preserve">NF XPE 29 – 141 o UNE-EN 331 u otra norma equivalente o superior </w:t>
                    </w:r>
                    <w:r w:rsidRPr="004E7543">
                      <w:rPr>
                        <w:rFonts w:ascii="Calibri Light" w:hAnsi="Calibri Light"/>
                        <w:rPrChange w:id="2344" w:author="Jose Miguel Quicaña Cespedes" w:date="2016-09-21T20:58:00Z">
                          <w:rPr>
                            <w:rFonts w:ascii="Calibri Light" w:hAnsi="Calibri Light"/>
                          </w:rPr>
                        </w:rPrChange>
                      </w:rPr>
                      <w:t>(las mismas deben ser presentadas a YPFB en idioma de origen en el caso de no estar en español corresponde adjuntar traducción oficial al idioma español para la presentación de propuestas y su correspondiente evaluación))</w:t>
                    </w:r>
                    <w:r w:rsidRPr="004E7543">
                      <w:rPr>
                        <w:rFonts w:ascii="Calibri Light" w:hAnsi="Calibri Light" w:cs="Arial"/>
                        <w:rPrChange w:id="2345" w:author="Jose Miguel Quicaña Cespedes" w:date="2016-09-21T20:58:00Z">
                          <w:rPr>
                            <w:rFonts w:ascii="Calibri Light" w:hAnsi="Calibri Light" w:cs="Arial"/>
                          </w:rPr>
                        </w:rPrChange>
                      </w:rPr>
                      <w:t>.</w:t>
                    </w:r>
                  </w:ins>
                </w:p>
              </w:tc>
            </w:tr>
            <w:tr w:rsidR="0084585F" w:rsidRPr="004E7543" w:rsidTr="004E7543">
              <w:trPr>
                <w:trHeight w:val="479"/>
                <w:jc w:val="center"/>
                <w:ins w:id="2346" w:author="Jose Miguel Quicaña Cespedes" w:date="2016-09-21T20:42:00Z"/>
              </w:trPr>
              <w:tc>
                <w:tcPr>
                  <w:tcW w:w="3104" w:type="dxa"/>
                  <w:shd w:val="clear" w:color="auto" w:fill="385623"/>
                  <w:vAlign w:val="center"/>
                </w:tcPr>
                <w:p w:rsidR="0084585F" w:rsidRPr="004E7543" w:rsidRDefault="0084585F" w:rsidP="004E7543">
                  <w:pPr>
                    <w:jc w:val="both"/>
                    <w:rPr>
                      <w:ins w:id="2347" w:author="Jose Miguel Quicaña Cespedes" w:date="2016-09-21T20:42:00Z"/>
                      <w:rFonts w:ascii="Calibri Light" w:hAnsi="Calibri Light" w:cs="Arial"/>
                      <w:b/>
                      <w:bCs/>
                      <w:rPrChange w:id="2348" w:author="Jose Miguel Quicaña Cespedes" w:date="2016-09-21T20:58:00Z">
                        <w:rPr>
                          <w:ins w:id="2349" w:author="Jose Miguel Quicaña Cespedes" w:date="2016-09-21T20:42:00Z"/>
                          <w:rFonts w:ascii="Calibri Light" w:hAnsi="Calibri Light" w:cs="Arial"/>
                          <w:b/>
                          <w:bCs/>
                          <w:color w:val="FFFFFF"/>
                        </w:rPr>
                      </w:rPrChange>
                    </w:rPr>
                  </w:pPr>
                  <w:ins w:id="2350" w:author="Jose Miguel Quicaña Cespedes" w:date="2016-09-21T20:42:00Z">
                    <w:r w:rsidRPr="004E7543">
                      <w:rPr>
                        <w:rFonts w:ascii="Calibri Light" w:hAnsi="Calibri Light" w:cs="Arial"/>
                        <w:b/>
                        <w:bCs/>
                        <w:rPrChange w:id="2351" w:author="Jose Miguel Quicaña Cespedes" w:date="2016-09-21T20:58:00Z">
                          <w:rPr>
                            <w:rFonts w:ascii="Calibri Light" w:hAnsi="Calibri Light" w:cs="Arial"/>
                            <w:b/>
                            <w:bCs/>
                            <w:color w:val="FFFFFF"/>
                          </w:rPr>
                        </w:rPrChange>
                      </w:rPr>
                      <w:t>LLAVES DE BLOQUEO</w:t>
                    </w:r>
                  </w:ins>
                </w:p>
              </w:tc>
              <w:tc>
                <w:tcPr>
                  <w:tcW w:w="5370" w:type="dxa"/>
                  <w:vAlign w:val="center"/>
                </w:tcPr>
                <w:p w:rsidR="0084585F" w:rsidRPr="004E7543" w:rsidRDefault="0084585F" w:rsidP="004E7543">
                  <w:pPr>
                    <w:jc w:val="both"/>
                    <w:rPr>
                      <w:ins w:id="2352" w:author="Jose Miguel Quicaña Cespedes" w:date="2016-09-21T20:42:00Z"/>
                      <w:rFonts w:ascii="Calibri Light" w:hAnsi="Calibri Light" w:cs="Arial"/>
                      <w:rPrChange w:id="2353" w:author="Jose Miguel Quicaña Cespedes" w:date="2016-09-21T20:58:00Z">
                        <w:rPr>
                          <w:ins w:id="2354" w:author="Jose Miguel Quicaña Cespedes" w:date="2016-09-21T20:42:00Z"/>
                          <w:rFonts w:ascii="Calibri Light" w:hAnsi="Calibri Light" w:cs="Arial"/>
                        </w:rPr>
                      </w:rPrChange>
                    </w:rPr>
                  </w:pPr>
                  <w:ins w:id="2355" w:author="Jose Miguel Quicaña Cespedes" w:date="2016-09-21T20:42:00Z">
                    <w:r w:rsidRPr="004E7543">
                      <w:rPr>
                        <w:rFonts w:ascii="Calibri Light" w:hAnsi="Calibri Light" w:cs="Arial"/>
                        <w:rPrChange w:id="2356" w:author="Jose Miguel Quicaña Cespedes" w:date="2016-09-21T20:58:00Z">
                          <w:rPr>
                            <w:rFonts w:ascii="Calibri Light" w:hAnsi="Calibri Light" w:cs="Arial"/>
                          </w:rPr>
                        </w:rPrChange>
                      </w:rPr>
                      <w:t xml:space="preserve">La empresa adjudicada, deberá proveer 40.000 piezas de las respectivas llaves de bloqueo durante el plazo de entrega.  </w:t>
                    </w:r>
                  </w:ins>
                </w:p>
              </w:tc>
            </w:tr>
          </w:tbl>
          <w:p w:rsidR="0084585F" w:rsidRPr="004E7543" w:rsidRDefault="0084585F" w:rsidP="004E7543">
            <w:pPr>
              <w:ind w:left="1068"/>
              <w:jc w:val="both"/>
              <w:rPr>
                <w:ins w:id="2357" w:author="Jose Miguel Quicaña Cespedes" w:date="2016-09-21T20:42:00Z"/>
                <w:rFonts w:ascii="Calibri Light" w:hAnsi="Calibri Light" w:cs="Arial"/>
                <w:b/>
                <w:bCs/>
                <w:iCs/>
                <w:lang w:eastAsia="x-none"/>
                <w:rPrChange w:id="2358" w:author="Jose Miguel Quicaña Cespedes" w:date="2016-09-21T20:58:00Z">
                  <w:rPr>
                    <w:ins w:id="2359" w:author="Jose Miguel Quicaña Cespedes" w:date="2016-09-21T20:42:00Z"/>
                    <w:rFonts w:ascii="Calibri Light" w:hAnsi="Calibri Light" w:cs="Arial"/>
                    <w:b/>
                    <w:bCs/>
                    <w:iCs/>
                    <w:lang w:eastAsia="x-none"/>
                  </w:rPr>
                </w:rPrChange>
              </w:rPr>
            </w:pPr>
          </w:p>
          <w:p w:rsidR="0084585F" w:rsidRPr="004E7543" w:rsidRDefault="0084585F" w:rsidP="0084585F">
            <w:pPr>
              <w:numPr>
                <w:ilvl w:val="1"/>
                <w:numId w:val="54"/>
              </w:numPr>
              <w:jc w:val="both"/>
              <w:rPr>
                <w:ins w:id="2360" w:author="Jose Miguel Quicaña Cespedes" w:date="2016-09-21T20:42:00Z"/>
                <w:rFonts w:ascii="Calibri Light" w:hAnsi="Calibri Light" w:cs="Arial"/>
                <w:b/>
                <w:bCs/>
                <w:iCs/>
                <w:lang w:eastAsia="x-none"/>
                <w:rPrChange w:id="2361" w:author="Jose Miguel Quicaña Cespedes" w:date="2016-09-21T20:58:00Z">
                  <w:rPr>
                    <w:ins w:id="2362" w:author="Jose Miguel Quicaña Cespedes" w:date="2016-09-21T20:42:00Z"/>
                    <w:rFonts w:ascii="Calibri Light" w:hAnsi="Calibri Light" w:cs="Arial"/>
                    <w:b/>
                    <w:bCs/>
                    <w:iCs/>
                    <w:lang w:eastAsia="x-none"/>
                  </w:rPr>
                </w:rPrChange>
              </w:rPr>
            </w:pPr>
            <w:ins w:id="2363" w:author="Jose Miguel Quicaña Cespedes" w:date="2016-09-21T20:42:00Z">
              <w:r w:rsidRPr="004E7543">
                <w:rPr>
                  <w:rFonts w:ascii="Calibri Light" w:hAnsi="Calibri Light" w:cs="Arial"/>
                  <w:b/>
                  <w:bCs/>
                  <w:iCs/>
                  <w:lang w:eastAsia="x-none"/>
                  <w:rPrChange w:id="2364" w:author="Jose Miguel Quicaña Cespedes" w:date="2016-09-21T20:58:00Z">
                    <w:rPr>
                      <w:rFonts w:ascii="Calibri Light" w:hAnsi="Calibri Light" w:cs="Arial"/>
                      <w:b/>
                      <w:bCs/>
                      <w:iCs/>
                      <w:lang w:eastAsia="x-none"/>
                    </w:rPr>
                  </w:rPrChange>
                </w:rPr>
                <w:t xml:space="preserve">CODO 90° CONECTOR REGULADOR – MEDIDOR </w:t>
              </w:r>
            </w:ins>
          </w:p>
          <w:tbl>
            <w:tblPr>
              <w:tblW w:w="8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6924"/>
            </w:tblGrid>
            <w:tr w:rsidR="0084585F" w:rsidRPr="004E7543" w:rsidTr="004E7543">
              <w:trPr>
                <w:trHeight w:val="344"/>
                <w:jc w:val="center"/>
                <w:ins w:id="2365" w:author="Jose Miguel Quicaña Cespedes" w:date="2016-09-21T20:42:00Z"/>
              </w:trPr>
              <w:tc>
                <w:tcPr>
                  <w:tcW w:w="1539" w:type="dxa"/>
                  <w:shd w:val="clear" w:color="auto" w:fill="385623"/>
                  <w:vAlign w:val="center"/>
                </w:tcPr>
                <w:p w:rsidR="0084585F" w:rsidRPr="004E7543" w:rsidRDefault="0084585F" w:rsidP="004E7543">
                  <w:pPr>
                    <w:jc w:val="both"/>
                    <w:rPr>
                      <w:ins w:id="2366" w:author="Jose Miguel Quicaña Cespedes" w:date="2016-09-21T20:42:00Z"/>
                      <w:rFonts w:ascii="Calibri Light" w:hAnsi="Calibri Light" w:cs="Arial"/>
                      <w:b/>
                      <w:rPrChange w:id="2367" w:author="Jose Miguel Quicaña Cespedes" w:date="2016-09-21T20:58:00Z">
                        <w:rPr>
                          <w:ins w:id="2368" w:author="Jose Miguel Quicaña Cespedes" w:date="2016-09-21T20:42:00Z"/>
                          <w:rFonts w:ascii="Calibri Light" w:hAnsi="Calibri Light" w:cs="Arial"/>
                          <w:b/>
                          <w:color w:val="FFFFFF"/>
                        </w:rPr>
                      </w:rPrChange>
                    </w:rPr>
                  </w:pPr>
                  <w:ins w:id="2369" w:author="Jose Miguel Quicaña Cespedes" w:date="2016-09-21T20:42:00Z">
                    <w:r w:rsidRPr="004E7543">
                      <w:rPr>
                        <w:rFonts w:ascii="Calibri Light" w:hAnsi="Calibri Light" w:cs="Arial"/>
                        <w:b/>
                        <w:bCs/>
                        <w:rPrChange w:id="2370" w:author="Jose Miguel Quicaña Cespedes" w:date="2016-09-21T20:58:00Z">
                          <w:rPr>
                            <w:rFonts w:ascii="Calibri Light" w:hAnsi="Calibri Light" w:cs="Arial"/>
                            <w:b/>
                            <w:bCs/>
                            <w:color w:val="FFFFFF"/>
                          </w:rPr>
                        </w:rPrChange>
                      </w:rPr>
                      <w:t>Material</w:t>
                    </w:r>
                  </w:ins>
                </w:p>
              </w:tc>
              <w:tc>
                <w:tcPr>
                  <w:tcW w:w="6924" w:type="dxa"/>
                  <w:vAlign w:val="center"/>
                </w:tcPr>
                <w:p w:rsidR="0084585F" w:rsidRPr="004E7543" w:rsidRDefault="0084585F" w:rsidP="004E7543">
                  <w:pPr>
                    <w:jc w:val="both"/>
                    <w:rPr>
                      <w:ins w:id="2371" w:author="Jose Miguel Quicaña Cespedes" w:date="2016-09-21T20:42:00Z"/>
                      <w:rFonts w:ascii="Calibri Light" w:hAnsi="Calibri Light" w:cs="Arial"/>
                      <w:rPrChange w:id="2372" w:author="Jose Miguel Quicaña Cespedes" w:date="2016-09-21T20:58:00Z">
                        <w:rPr>
                          <w:ins w:id="2373" w:author="Jose Miguel Quicaña Cespedes" w:date="2016-09-21T20:42:00Z"/>
                          <w:rFonts w:ascii="Calibri Light" w:hAnsi="Calibri Light" w:cs="Arial"/>
                        </w:rPr>
                      </w:rPrChange>
                    </w:rPr>
                  </w:pPr>
                  <w:ins w:id="2374" w:author="Jose Miguel Quicaña Cespedes" w:date="2016-09-21T20:42:00Z">
                    <w:r w:rsidRPr="004E7543">
                      <w:rPr>
                        <w:rFonts w:ascii="Calibri Light" w:hAnsi="Calibri Light" w:cs="Arial"/>
                        <w:rPrChange w:id="2375" w:author="Jose Miguel Quicaña Cespedes" w:date="2016-09-21T20:58:00Z">
                          <w:rPr>
                            <w:rFonts w:ascii="Calibri Light" w:hAnsi="Calibri Light" w:cs="Arial"/>
                          </w:rPr>
                        </w:rPrChange>
                      </w:rPr>
                      <w:t xml:space="preserve">Latón o Bronce </w:t>
                    </w:r>
                  </w:ins>
                </w:p>
              </w:tc>
            </w:tr>
            <w:tr w:rsidR="0084585F" w:rsidRPr="004E7543" w:rsidTr="004E7543">
              <w:trPr>
                <w:trHeight w:val="436"/>
                <w:jc w:val="center"/>
                <w:ins w:id="2376" w:author="Jose Miguel Quicaña Cespedes" w:date="2016-09-21T20:42:00Z"/>
              </w:trPr>
              <w:tc>
                <w:tcPr>
                  <w:tcW w:w="1539" w:type="dxa"/>
                  <w:tcBorders>
                    <w:bottom w:val="single" w:sz="4" w:space="0" w:color="auto"/>
                  </w:tcBorders>
                  <w:shd w:val="clear" w:color="auto" w:fill="385623"/>
                  <w:vAlign w:val="center"/>
                </w:tcPr>
                <w:p w:rsidR="0084585F" w:rsidRPr="004E7543" w:rsidRDefault="0084585F" w:rsidP="004E7543">
                  <w:pPr>
                    <w:jc w:val="both"/>
                    <w:rPr>
                      <w:ins w:id="2377" w:author="Jose Miguel Quicaña Cespedes" w:date="2016-09-21T20:42:00Z"/>
                      <w:rFonts w:ascii="Calibri Light" w:hAnsi="Calibri Light" w:cs="Arial"/>
                      <w:b/>
                      <w:rPrChange w:id="2378" w:author="Jose Miguel Quicaña Cespedes" w:date="2016-09-21T20:58:00Z">
                        <w:rPr>
                          <w:ins w:id="2379" w:author="Jose Miguel Quicaña Cespedes" w:date="2016-09-21T20:42:00Z"/>
                          <w:rFonts w:ascii="Calibri Light" w:hAnsi="Calibri Light" w:cs="Arial"/>
                          <w:b/>
                          <w:color w:val="FFFFFF"/>
                        </w:rPr>
                      </w:rPrChange>
                    </w:rPr>
                  </w:pPr>
                  <w:ins w:id="2380" w:author="Jose Miguel Quicaña Cespedes" w:date="2016-09-21T20:42:00Z">
                    <w:r w:rsidRPr="004E7543">
                      <w:rPr>
                        <w:rFonts w:ascii="Calibri Light" w:hAnsi="Calibri Light" w:cs="Arial"/>
                        <w:b/>
                        <w:bCs/>
                        <w:rPrChange w:id="2381" w:author="Jose Miguel Quicaña Cespedes" w:date="2016-09-21T20:58:00Z">
                          <w:rPr>
                            <w:rFonts w:ascii="Calibri Light" w:hAnsi="Calibri Light" w:cs="Arial"/>
                            <w:b/>
                            <w:bCs/>
                            <w:color w:val="FFFFFF"/>
                          </w:rPr>
                        </w:rPrChange>
                      </w:rPr>
                      <w:t>Tipo</w:t>
                    </w:r>
                  </w:ins>
                </w:p>
              </w:tc>
              <w:tc>
                <w:tcPr>
                  <w:tcW w:w="6924" w:type="dxa"/>
                  <w:vAlign w:val="center"/>
                </w:tcPr>
                <w:p w:rsidR="0084585F" w:rsidRPr="004E7543" w:rsidRDefault="0084585F" w:rsidP="004E7543">
                  <w:pPr>
                    <w:jc w:val="both"/>
                    <w:rPr>
                      <w:ins w:id="2382" w:author="Jose Miguel Quicaña Cespedes" w:date="2016-09-21T20:42:00Z"/>
                      <w:rFonts w:ascii="Calibri Light" w:hAnsi="Calibri Light" w:cs="Arial"/>
                      <w:rPrChange w:id="2383" w:author="Jose Miguel Quicaña Cespedes" w:date="2016-09-21T20:58:00Z">
                        <w:rPr>
                          <w:ins w:id="2384" w:author="Jose Miguel Quicaña Cespedes" w:date="2016-09-21T20:42:00Z"/>
                          <w:rFonts w:ascii="Calibri Light" w:hAnsi="Calibri Light" w:cs="Arial"/>
                        </w:rPr>
                      </w:rPrChange>
                    </w:rPr>
                  </w:pPr>
                  <w:ins w:id="2385" w:author="Jose Miguel Quicaña Cespedes" w:date="2016-09-21T20:42:00Z">
                    <w:r w:rsidRPr="004E7543">
                      <w:rPr>
                        <w:rFonts w:ascii="Calibri Light" w:hAnsi="Calibri Light" w:cs="Arial"/>
                        <w:rPrChange w:id="2386" w:author="Jose Miguel Quicaña Cespedes" w:date="2016-09-21T20:58:00Z">
                          <w:rPr>
                            <w:rFonts w:ascii="Calibri Light" w:hAnsi="Calibri Light" w:cs="Arial"/>
                          </w:rPr>
                        </w:rPrChange>
                      </w:rPr>
                      <w:t xml:space="preserve">Codo tuerca macho de ISO 228 G 7/8” (NF 6/20) para conectar a la salida del regulador y tuerca loca hembra con junta plana ISO 228 G 7/8” (NF 6/20) para conectar a medidor, debe incluir empaquetadura “Ring de  </w:t>
                    </w:r>
                    <w:proofErr w:type="spellStart"/>
                    <w:r w:rsidRPr="004E7543">
                      <w:rPr>
                        <w:rFonts w:ascii="Calibri Light" w:hAnsi="Calibri Light" w:cs="Arial"/>
                        <w:rPrChange w:id="2387" w:author="Jose Miguel Quicaña Cespedes" w:date="2016-09-21T20:58:00Z">
                          <w:rPr>
                            <w:rFonts w:ascii="Calibri Light" w:hAnsi="Calibri Light" w:cs="Arial"/>
                          </w:rPr>
                        </w:rPrChange>
                      </w:rPr>
                      <w:t>aramida</w:t>
                    </w:r>
                    <w:proofErr w:type="spellEnd"/>
                    <w:r w:rsidRPr="004E7543">
                      <w:rPr>
                        <w:rFonts w:ascii="Calibri Light" w:hAnsi="Calibri Light" w:cs="Arial"/>
                        <w:rPrChange w:id="2388" w:author="Jose Miguel Quicaña Cespedes" w:date="2016-09-21T20:58:00Z">
                          <w:rPr>
                            <w:rFonts w:ascii="Calibri Light" w:hAnsi="Calibri Light" w:cs="Arial"/>
                          </w:rPr>
                        </w:rPrChange>
                      </w:rPr>
                      <w:t>”.</w:t>
                    </w:r>
                  </w:ins>
                </w:p>
              </w:tc>
            </w:tr>
          </w:tbl>
          <w:p w:rsidR="0084585F" w:rsidRPr="004E7543" w:rsidRDefault="0084585F" w:rsidP="004E7543">
            <w:pPr>
              <w:ind w:left="1068"/>
              <w:jc w:val="both"/>
              <w:rPr>
                <w:ins w:id="2389" w:author="Jose Miguel Quicaña Cespedes" w:date="2016-09-21T20:42:00Z"/>
                <w:rFonts w:ascii="Calibri Light" w:hAnsi="Calibri Light" w:cs="Arial"/>
                <w:b/>
                <w:bCs/>
                <w:iCs/>
                <w:lang w:eastAsia="x-none"/>
                <w:rPrChange w:id="2390" w:author="Jose Miguel Quicaña Cespedes" w:date="2016-09-21T20:58:00Z">
                  <w:rPr>
                    <w:ins w:id="2391" w:author="Jose Miguel Quicaña Cespedes" w:date="2016-09-21T20:42:00Z"/>
                    <w:rFonts w:ascii="Calibri Light" w:hAnsi="Calibri Light" w:cs="Arial"/>
                    <w:b/>
                    <w:bCs/>
                    <w:iCs/>
                    <w:lang w:eastAsia="x-none"/>
                  </w:rPr>
                </w:rPrChange>
              </w:rPr>
            </w:pPr>
          </w:p>
          <w:p w:rsidR="0084585F" w:rsidRPr="004E7543" w:rsidRDefault="0084585F" w:rsidP="0084585F">
            <w:pPr>
              <w:numPr>
                <w:ilvl w:val="1"/>
                <w:numId w:val="54"/>
              </w:numPr>
              <w:jc w:val="both"/>
              <w:rPr>
                <w:ins w:id="2392" w:author="Jose Miguel Quicaña Cespedes" w:date="2016-09-21T20:42:00Z"/>
                <w:rFonts w:ascii="Calibri Light" w:hAnsi="Calibri Light" w:cs="Arial"/>
                <w:b/>
                <w:bCs/>
                <w:iCs/>
                <w:lang w:eastAsia="x-none"/>
                <w:rPrChange w:id="2393" w:author="Jose Miguel Quicaña Cespedes" w:date="2016-09-21T20:58:00Z">
                  <w:rPr>
                    <w:ins w:id="2394" w:author="Jose Miguel Quicaña Cespedes" w:date="2016-09-21T20:42:00Z"/>
                    <w:rFonts w:ascii="Calibri Light" w:hAnsi="Calibri Light" w:cs="Arial"/>
                    <w:b/>
                    <w:bCs/>
                    <w:iCs/>
                    <w:lang w:eastAsia="x-none"/>
                  </w:rPr>
                </w:rPrChange>
              </w:rPr>
            </w:pPr>
            <w:ins w:id="2395" w:author="Jose Miguel Quicaña Cespedes" w:date="2016-09-21T20:42:00Z">
              <w:r w:rsidRPr="004E7543">
                <w:rPr>
                  <w:rFonts w:ascii="Calibri Light" w:hAnsi="Calibri Light" w:cs="Arial"/>
                  <w:b/>
                  <w:bCs/>
                  <w:iCs/>
                  <w:lang w:eastAsia="x-none"/>
                  <w:rPrChange w:id="2396" w:author="Jose Miguel Quicaña Cespedes" w:date="2016-09-21T20:58:00Z">
                    <w:rPr>
                      <w:rFonts w:ascii="Calibri Light" w:hAnsi="Calibri Light" w:cs="Arial"/>
                      <w:b/>
                      <w:bCs/>
                      <w:iCs/>
                      <w:lang w:eastAsia="x-none"/>
                    </w:rPr>
                  </w:rPrChange>
                </w:rPr>
                <w:t xml:space="preserve">RACCOR RECTO DE SALIDA </w:t>
              </w:r>
            </w:ins>
          </w:p>
          <w:tbl>
            <w:tblPr>
              <w:tblW w:w="8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6904"/>
            </w:tblGrid>
            <w:tr w:rsidR="0084585F" w:rsidRPr="004E7543" w:rsidTr="004E7543">
              <w:trPr>
                <w:trHeight w:val="291"/>
                <w:jc w:val="center"/>
                <w:ins w:id="2397" w:author="Jose Miguel Quicaña Cespedes" w:date="2016-09-21T20:42:00Z"/>
              </w:trPr>
              <w:tc>
                <w:tcPr>
                  <w:tcW w:w="1518" w:type="dxa"/>
                  <w:shd w:val="clear" w:color="auto" w:fill="385623"/>
                  <w:vAlign w:val="center"/>
                </w:tcPr>
                <w:p w:rsidR="0084585F" w:rsidRPr="004E7543" w:rsidRDefault="0084585F" w:rsidP="004E7543">
                  <w:pPr>
                    <w:jc w:val="both"/>
                    <w:rPr>
                      <w:ins w:id="2398" w:author="Jose Miguel Quicaña Cespedes" w:date="2016-09-21T20:42:00Z"/>
                      <w:rFonts w:ascii="Calibri Light" w:hAnsi="Calibri Light" w:cs="Arial"/>
                      <w:b/>
                      <w:rPrChange w:id="2399" w:author="Jose Miguel Quicaña Cespedes" w:date="2016-09-21T20:58:00Z">
                        <w:rPr>
                          <w:ins w:id="2400" w:author="Jose Miguel Quicaña Cespedes" w:date="2016-09-21T20:42:00Z"/>
                          <w:rFonts w:ascii="Calibri Light" w:hAnsi="Calibri Light" w:cs="Arial"/>
                          <w:b/>
                          <w:color w:val="FFFFFF"/>
                        </w:rPr>
                      </w:rPrChange>
                    </w:rPr>
                  </w:pPr>
                  <w:ins w:id="2401" w:author="Jose Miguel Quicaña Cespedes" w:date="2016-09-21T20:42:00Z">
                    <w:r w:rsidRPr="004E7543">
                      <w:rPr>
                        <w:rFonts w:ascii="Calibri Light" w:hAnsi="Calibri Light" w:cs="Arial"/>
                        <w:b/>
                        <w:bCs/>
                        <w:rPrChange w:id="2402" w:author="Jose Miguel Quicaña Cespedes" w:date="2016-09-21T20:58:00Z">
                          <w:rPr>
                            <w:rFonts w:ascii="Calibri Light" w:hAnsi="Calibri Light" w:cs="Arial"/>
                            <w:b/>
                            <w:bCs/>
                            <w:color w:val="FFFFFF"/>
                          </w:rPr>
                        </w:rPrChange>
                      </w:rPr>
                      <w:t>Material</w:t>
                    </w:r>
                  </w:ins>
                </w:p>
              </w:tc>
              <w:tc>
                <w:tcPr>
                  <w:tcW w:w="6904" w:type="dxa"/>
                  <w:vAlign w:val="center"/>
                </w:tcPr>
                <w:p w:rsidR="0084585F" w:rsidRPr="004E7543" w:rsidRDefault="0084585F" w:rsidP="004E7543">
                  <w:pPr>
                    <w:jc w:val="both"/>
                    <w:rPr>
                      <w:ins w:id="2403" w:author="Jose Miguel Quicaña Cespedes" w:date="2016-09-21T20:42:00Z"/>
                      <w:rFonts w:ascii="Calibri Light" w:hAnsi="Calibri Light" w:cs="Arial"/>
                      <w:rPrChange w:id="2404" w:author="Jose Miguel Quicaña Cespedes" w:date="2016-09-21T20:58:00Z">
                        <w:rPr>
                          <w:ins w:id="2405" w:author="Jose Miguel Quicaña Cespedes" w:date="2016-09-21T20:42:00Z"/>
                          <w:rFonts w:ascii="Calibri Light" w:hAnsi="Calibri Light" w:cs="Arial"/>
                        </w:rPr>
                      </w:rPrChange>
                    </w:rPr>
                  </w:pPr>
                  <w:ins w:id="2406" w:author="Jose Miguel Quicaña Cespedes" w:date="2016-09-21T20:42:00Z">
                    <w:r w:rsidRPr="004E7543">
                      <w:rPr>
                        <w:rFonts w:ascii="Calibri Light" w:hAnsi="Calibri Light" w:cs="Arial"/>
                        <w:rPrChange w:id="2407" w:author="Jose Miguel Quicaña Cespedes" w:date="2016-09-21T20:58:00Z">
                          <w:rPr>
                            <w:rFonts w:ascii="Calibri Light" w:hAnsi="Calibri Light" w:cs="Arial"/>
                          </w:rPr>
                        </w:rPrChange>
                      </w:rPr>
                      <w:t>Bronce, Latón o Acero galvanizado, aprobado según norma UNE-EN 331 o similares.</w:t>
                    </w:r>
                  </w:ins>
                </w:p>
              </w:tc>
            </w:tr>
            <w:tr w:rsidR="0084585F" w:rsidRPr="004E7543" w:rsidTr="004E7543">
              <w:trPr>
                <w:trHeight w:val="369"/>
                <w:jc w:val="center"/>
                <w:ins w:id="2408" w:author="Jose Miguel Quicaña Cespedes" w:date="2016-09-21T20:42:00Z"/>
              </w:trPr>
              <w:tc>
                <w:tcPr>
                  <w:tcW w:w="1518" w:type="dxa"/>
                  <w:shd w:val="clear" w:color="auto" w:fill="385623"/>
                  <w:vAlign w:val="center"/>
                </w:tcPr>
                <w:p w:rsidR="0084585F" w:rsidRPr="004E7543" w:rsidRDefault="0084585F" w:rsidP="004E7543">
                  <w:pPr>
                    <w:jc w:val="both"/>
                    <w:rPr>
                      <w:ins w:id="2409" w:author="Jose Miguel Quicaña Cespedes" w:date="2016-09-21T20:42:00Z"/>
                      <w:rFonts w:ascii="Calibri Light" w:hAnsi="Calibri Light" w:cs="Arial"/>
                      <w:b/>
                      <w:rPrChange w:id="2410" w:author="Jose Miguel Quicaña Cespedes" w:date="2016-09-21T20:58:00Z">
                        <w:rPr>
                          <w:ins w:id="2411" w:author="Jose Miguel Quicaña Cespedes" w:date="2016-09-21T20:42:00Z"/>
                          <w:rFonts w:ascii="Calibri Light" w:hAnsi="Calibri Light" w:cs="Arial"/>
                          <w:b/>
                          <w:color w:val="FFFFFF"/>
                        </w:rPr>
                      </w:rPrChange>
                    </w:rPr>
                  </w:pPr>
                  <w:ins w:id="2412" w:author="Jose Miguel Quicaña Cespedes" w:date="2016-09-21T20:42:00Z">
                    <w:r w:rsidRPr="004E7543">
                      <w:rPr>
                        <w:rFonts w:ascii="Calibri Light" w:hAnsi="Calibri Light" w:cs="Arial"/>
                        <w:b/>
                        <w:bCs/>
                        <w:rPrChange w:id="2413" w:author="Jose Miguel Quicaña Cespedes" w:date="2016-09-21T20:58:00Z">
                          <w:rPr>
                            <w:rFonts w:ascii="Calibri Light" w:hAnsi="Calibri Light" w:cs="Arial"/>
                            <w:b/>
                            <w:bCs/>
                            <w:color w:val="FFFFFF"/>
                          </w:rPr>
                        </w:rPrChange>
                      </w:rPr>
                      <w:t>Tipo</w:t>
                    </w:r>
                  </w:ins>
                </w:p>
              </w:tc>
              <w:tc>
                <w:tcPr>
                  <w:tcW w:w="6904" w:type="dxa"/>
                  <w:vAlign w:val="center"/>
                </w:tcPr>
                <w:p w:rsidR="0084585F" w:rsidRPr="004E7543" w:rsidRDefault="0084585F" w:rsidP="004E7543">
                  <w:pPr>
                    <w:jc w:val="both"/>
                    <w:rPr>
                      <w:ins w:id="2414" w:author="Jose Miguel Quicaña Cespedes" w:date="2016-09-21T20:42:00Z"/>
                      <w:rFonts w:ascii="Calibri Light" w:hAnsi="Calibri Light" w:cs="Arial"/>
                      <w:rPrChange w:id="2415" w:author="Jose Miguel Quicaña Cespedes" w:date="2016-09-21T20:58:00Z">
                        <w:rPr>
                          <w:ins w:id="2416" w:author="Jose Miguel Quicaña Cespedes" w:date="2016-09-21T20:42:00Z"/>
                          <w:rFonts w:ascii="Calibri Light" w:hAnsi="Calibri Light" w:cs="Arial"/>
                        </w:rPr>
                      </w:rPrChange>
                    </w:rPr>
                  </w:pPr>
                  <w:proofErr w:type="spellStart"/>
                  <w:ins w:id="2417" w:author="Jose Miguel Quicaña Cespedes" w:date="2016-09-21T20:42:00Z">
                    <w:r w:rsidRPr="004E7543">
                      <w:rPr>
                        <w:rFonts w:ascii="Calibri Light" w:hAnsi="Calibri Light" w:cs="Arial"/>
                        <w:rPrChange w:id="2418" w:author="Jose Miguel Quicaña Cespedes" w:date="2016-09-21T20:58:00Z">
                          <w:rPr>
                            <w:rFonts w:ascii="Calibri Light" w:hAnsi="Calibri Light" w:cs="Arial"/>
                          </w:rPr>
                        </w:rPrChange>
                      </w:rPr>
                      <w:t>Raccor</w:t>
                    </w:r>
                    <w:proofErr w:type="spellEnd"/>
                    <w:r w:rsidRPr="004E7543">
                      <w:rPr>
                        <w:rFonts w:ascii="Calibri Light" w:hAnsi="Calibri Light" w:cs="Arial"/>
                        <w:rPrChange w:id="2419" w:author="Jose Miguel Quicaña Cespedes" w:date="2016-09-21T20:58:00Z">
                          <w:rPr>
                            <w:rFonts w:ascii="Calibri Light" w:hAnsi="Calibri Light" w:cs="Arial"/>
                          </w:rPr>
                        </w:rPrChange>
                      </w:rPr>
                      <w:t xml:space="preserve"> de salida roscada tipo macho para conexión acero galvanizado tuerca macho cónica ¾” BSP ISO 7-1, para la instalación interna; tuerca loca hembra ISO 228 G 7/8” (NF 6/20) para conexión al medidor.</w:t>
                    </w:r>
                  </w:ins>
                </w:p>
              </w:tc>
            </w:tr>
            <w:tr w:rsidR="0084585F" w:rsidRPr="004E7543" w:rsidTr="004E7543">
              <w:trPr>
                <w:trHeight w:val="369"/>
                <w:jc w:val="center"/>
                <w:ins w:id="2420" w:author="Jose Miguel Quicaña Cespedes" w:date="2016-09-21T20:42:00Z"/>
              </w:trPr>
              <w:tc>
                <w:tcPr>
                  <w:tcW w:w="1518" w:type="dxa"/>
                  <w:tcBorders>
                    <w:bottom w:val="single" w:sz="4" w:space="0" w:color="auto"/>
                  </w:tcBorders>
                  <w:shd w:val="clear" w:color="auto" w:fill="385623"/>
                  <w:vAlign w:val="center"/>
                </w:tcPr>
                <w:p w:rsidR="0084585F" w:rsidRPr="004E7543" w:rsidRDefault="0084585F" w:rsidP="004E7543">
                  <w:pPr>
                    <w:jc w:val="both"/>
                    <w:rPr>
                      <w:ins w:id="2421" w:author="Jose Miguel Quicaña Cespedes" w:date="2016-09-21T20:42:00Z"/>
                      <w:rFonts w:ascii="Calibri Light" w:hAnsi="Calibri Light" w:cs="Arial"/>
                      <w:b/>
                      <w:bCs/>
                      <w:rPrChange w:id="2422" w:author="Jose Miguel Quicaña Cespedes" w:date="2016-09-21T20:58:00Z">
                        <w:rPr>
                          <w:ins w:id="2423" w:author="Jose Miguel Quicaña Cespedes" w:date="2016-09-21T20:42:00Z"/>
                          <w:rFonts w:ascii="Calibri Light" w:hAnsi="Calibri Light" w:cs="Arial"/>
                          <w:b/>
                          <w:bCs/>
                          <w:color w:val="FFFFFF"/>
                        </w:rPr>
                      </w:rPrChange>
                    </w:rPr>
                  </w:pPr>
                  <w:ins w:id="2424" w:author="Jose Miguel Quicaña Cespedes" w:date="2016-09-21T20:42:00Z">
                    <w:r w:rsidRPr="004E7543">
                      <w:rPr>
                        <w:rFonts w:ascii="Calibri Light" w:hAnsi="Calibri Light" w:cs="Arial"/>
                        <w:b/>
                        <w:bCs/>
                        <w:rPrChange w:id="2425" w:author="Jose Miguel Quicaña Cespedes" w:date="2016-09-21T20:58:00Z">
                          <w:rPr>
                            <w:rFonts w:ascii="Calibri Light" w:hAnsi="Calibri Light" w:cs="Arial"/>
                            <w:b/>
                            <w:bCs/>
                            <w:color w:val="FFFFFF"/>
                          </w:rPr>
                        </w:rPrChange>
                      </w:rPr>
                      <w:t>Longitud</w:t>
                    </w:r>
                  </w:ins>
                </w:p>
              </w:tc>
              <w:tc>
                <w:tcPr>
                  <w:tcW w:w="6904" w:type="dxa"/>
                  <w:vAlign w:val="center"/>
                </w:tcPr>
                <w:p w:rsidR="0084585F" w:rsidRPr="004E7543" w:rsidRDefault="0084585F" w:rsidP="004E7543">
                  <w:pPr>
                    <w:jc w:val="both"/>
                    <w:rPr>
                      <w:ins w:id="2426" w:author="Jose Miguel Quicaña Cespedes" w:date="2016-09-21T20:42:00Z"/>
                      <w:rFonts w:ascii="Calibri Light" w:hAnsi="Calibri Light" w:cs="Arial"/>
                      <w:rPrChange w:id="2427" w:author="Jose Miguel Quicaña Cespedes" w:date="2016-09-21T20:58:00Z">
                        <w:rPr>
                          <w:ins w:id="2428" w:author="Jose Miguel Quicaña Cespedes" w:date="2016-09-21T20:42:00Z"/>
                          <w:rFonts w:ascii="Calibri Light" w:hAnsi="Calibri Light" w:cs="Arial"/>
                        </w:rPr>
                      </w:rPrChange>
                    </w:rPr>
                  </w:pPr>
                  <w:ins w:id="2429" w:author="Jose Miguel Quicaña Cespedes" w:date="2016-09-21T20:42:00Z">
                    <w:r w:rsidRPr="004E7543">
                      <w:rPr>
                        <w:rFonts w:ascii="Calibri Light" w:hAnsi="Calibri Light" w:cs="Arial"/>
                        <w:rPrChange w:id="2430" w:author="Jose Miguel Quicaña Cespedes" w:date="2016-09-21T20:58:00Z">
                          <w:rPr>
                            <w:rFonts w:ascii="Calibri Light" w:hAnsi="Calibri Light" w:cs="Arial"/>
                          </w:rPr>
                        </w:rPrChange>
                      </w:rPr>
                      <w:t>5 a 5,5 cm.</w:t>
                    </w:r>
                  </w:ins>
                </w:p>
              </w:tc>
            </w:tr>
          </w:tbl>
          <w:p w:rsidR="0084585F" w:rsidRPr="004E7543" w:rsidRDefault="0084585F" w:rsidP="004E7543">
            <w:pPr>
              <w:jc w:val="both"/>
              <w:rPr>
                <w:ins w:id="2431" w:author="Jose Miguel Quicaña Cespedes" w:date="2016-09-21T20:42:00Z"/>
                <w:rFonts w:ascii="Calibri Light" w:hAnsi="Calibri Light" w:cs="Arial"/>
                <w:b/>
                <w:rPrChange w:id="2432" w:author="Jose Miguel Quicaña Cespedes" w:date="2016-09-21T20:58:00Z">
                  <w:rPr>
                    <w:ins w:id="2433" w:author="Jose Miguel Quicaña Cespedes" w:date="2016-09-21T20:42:00Z"/>
                    <w:rFonts w:ascii="Calibri Light" w:hAnsi="Calibri Light" w:cs="Arial"/>
                    <w:b/>
                  </w:rPr>
                </w:rPrChange>
              </w:rPr>
            </w:pPr>
          </w:p>
          <w:p w:rsidR="0084585F" w:rsidRPr="004E7543" w:rsidRDefault="0084585F" w:rsidP="004E7543">
            <w:pPr>
              <w:jc w:val="both"/>
              <w:rPr>
                <w:ins w:id="2434" w:author="Jose Miguel Quicaña Cespedes" w:date="2016-09-21T20:42:00Z"/>
                <w:rFonts w:ascii="Calibri Light" w:hAnsi="Calibri Light" w:cs="Arial"/>
                <w:rPrChange w:id="2435" w:author="Jose Miguel Quicaña Cespedes" w:date="2016-09-21T20:58:00Z">
                  <w:rPr>
                    <w:ins w:id="2436" w:author="Jose Miguel Quicaña Cespedes" w:date="2016-09-21T20:42:00Z"/>
                    <w:rFonts w:ascii="Calibri Light" w:hAnsi="Calibri Light" w:cs="Arial"/>
                  </w:rPr>
                </w:rPrChange>
              </w:rPr>
            </w:pPr>
            <w:ins w:id="2437" w:author="Jose Miguel Quicaña Cespedes" w:date="2016-09-21T20:42:00Z">
              <w:r w:rsidRPr="004E7543">
                <w:rPr>
                  <w:rFonts w:ascii="Calibri Light" w:hAnsi="Calibri Light" w:cs="Arial"/>
                  <w:rPrChange w:id="2438" w:author="Jose Miguel Quicaña Cespedes" w:date="2016-09-21T20:58:00Z">
                    <w:rPr>
                      <w:rFonts w:ascii="Calibri Light" w:hAnsi="Calibri Light" w:cs="Arial"/>
                    </w:rPr>
                  </w:rPrChange>
                </w:rPr>
                <w:t>Los materiales de cada componente del gabinete, deberán cumplir con las normas antes mencionadas u otra norma internacional equivalente o superior a la especificada (mismas que deben ser entregadas a YPFB en la presentación de propuestas traducidas al español), siempre y cuando sea compatible y cumpla con las especificaciones técnicas citadas.</w:t>
              </w:r>
            </w:ins>
          </w:p>
          <w:p w:rsidR="0084585F" w:rsidRPr="004E7543" w:rsidRDefault="0084585F" w:rsidP="004E7543">
            <w:pPr>
              <w:jc w:val="both"/>
              <w:rPr>
                <w:ins w:id="2439" w:author="Jose Miguel Quicaña Cespedes" w:date="2016-09-21T20:42:00Z"/>
                <w:rFonts w:ascii="Calibri Light" w:hAnsi="Calibri Light" w:cs="Arial"/>
                <w:rPrChange w:id="2440" w:author="Jose Miguel Quicaña Cespedes" w:date="2016-09-21T20:58:00Z">
                  <w:rPr>
                    <w:ins w:id="2441" w:author="Jose Miguel Quicaña Cespedes" w:date="2016-09-21T20:42:00Z"/>
                    <w:rFonts w:ascii="Calibri Light" w:hAnsi="Calibri Light" w:cs="Arial"/>
                  </w:rPr>
                </w:rPrChange>
              </w:rPr>
            </w:pPr>
          </w:p>
          <w:p w:rsidR="0084585F" w:rsidRPr="004E7543" w:rsidRDefault="0084585F" w:rsidP="004E7543">
            <w:pPr>
              <w:jc w:val="both"/>
              <w:rPr>
                <w:ins w:id="2442" w:author="Jose Miguel Quicaña Cespedes" w:date="2016-09-21T20:42:00Z"/>
                <w:rFonts w:ascii="Calibri Light" w:hAnsi="Calibri Light" w:cs="Arial"/>
                <w:rPrChange w:id="2443" w:author="Jose Miguel Quicaña Cespedes" w:date="2016-09-21T20:58:00Z">
                  <w:rPr>
                    <w:ins w:id="2444" w:author="Jose Miguel Quicaña Cespedes" w:date="2016-09-21T20:42:00Z"/>
                    <w:rFonts w:ascii="Calibri Light" w:hAnsi="Calibri Light" w:cs="Arial"/>
                  </w:rPr>
                </w:rPrChange>
              </w:rPr>
            </w:pPr>
            <w:ins w:id="2445" w:author="Jose Miguel Quicaña Cespedes" w:date="2016-09-21T20:42:00Z">
              <w:r w:rsidRPr="004E7543">
                <w:rPr>
                  <w:rFonts w:ascii="Calibri Light" w:hAnsi="Calibri Light" w:cs="Arial"/>
                  <w:rPrChange w:id="2446" w:author="Jose Miguel Quicaña Cespedes" w:date="2016-09-21T20:58:00Z">
                    <w:rPr>
                      <w:rFonts w:ascii="Calibri Light" w:hAnsi="Calibri Light" w:cs="Arial"/>
                    </w:rPr>
                  </w:rPrChange>
                </w:rPr>
                <w:t>Cada gabinete deberá contar con el código del proceso correspondiente a la gestión (ejemplo XXXX-XXX-XXX-2017) impreso o grabado en la superficie del mismo en un lugar visible.</w:t>
              </w:r>
            </w:ins>
          </w:p>
          <w:p w:rsidR="0084585F" w:rsidRPr="004E7543" w:rsidRDefault="0084585F" w:rsidP="004E7543">
            <w:pPr>
              <w:jc w:val="both"/>
              <w:rPr>
                <w:ins w:id="2447" w:author="Jose Miguel Quicaña Cespedes" w:date="2016-09-21T20:42:00Z"/>
                <w:rFonts w:ascii="Calibri Light" w:hAnsi="Calibri Light" w:cs="Arial"/>
                <w:rPrChange w:id="2448" w:author="Jose Miguel Quicaña Cespedes" w:date="2016-09-21T20:58:00Z">
                  <w:rPr>
                    <w:ins w:id="2449" w:author="Jose Miguel Quicaña Cespedes" w:date="2016-09-21T20:42:00Z"/>
                    <w:rFonts w:ascii="Calibri Light" w:hAnsi="Calibri Light" w:cs="Arial"/>
                  </w:rPr>
                </w:rPrChange>
              </w:rPr>
            </w:pPr>
          </w:p>
          <w:p w:rsidR="0084585F" w:rsidRPr="004E7543" w:rsidRDefault="0084585F" w:rsidP="004E7543">
            <w:pPr>
              <w:jc w:val="both"/>
              <w:rPr>
                <w:ins w:id="2450" w:author="Jose Miguel Quicaña Cespedes" w:date="2016-09-21T20:42:00Z"/>
                <w:rFonts w:ascii="Calibri Light" w:hAnsi="Calibri Light" w:cs="Arial"/>
                <w:b/>
                <w:rPrChange w:id="2451" w:author="Jose Miguel Quicaña Cespedes" w:date="2016-09-21T20:58:00Z">
                  <w:rPr>
                    <w:ins w:id="2452" w:author="Jose Miguel Quicaña Cespedes" w:date="2016-09-21T20:42:00Z"/>
                    <w:rFonts w:ascii="Calibri Light" w:hAnsi="Calibri Light" w:cs="Arial"/>
                    <w:b/>
                  </w:rPr>
                </w:rPrChange>
              </w:rPr>
            </w:pPr>
            <w:ins w:id="2453" w:author="Jose Miguel Quicaña Cespedes" w:date="2016-09-21T20:42:00Z">
              <w:r w:rsidRPr="004E7543">
                <w:rPr>
                  <w:rFonts w:ascii="Calibri Light" w:hAnsi="Calibri Light" w:cs="Arial"/>
                  <w:rPrChange w:id="2454" w:author="Jose Miguel Quicaña Cespedes" w:date="2016-09-21T20:58:00Z">
                    <w:rPr>
                      <w:rFonts w:ascii="Calibri Light" w:hAnsi="Calibri Light" w:cs="Arial"/>
                    </w:rPr>
                  </w:rPrChange>
                </w:rPr>
                <w:t>Las empresas proponentes para la presentación de propuestas, deberán presentar las fichas técnicas respectivas de cada uno de los componentes del gabinete (documento adicional), la misma que deberá contemplar características físicas, químicas, mecánicas e instrucciones específicas de uso.</w:t>
              </w:r>
            </w:ins>
          </w:p>
          <w:p w:rsidR="0084585F" w:rsidRPr="004E7543" w:rsidRDefault="0084585F" w:rsidP="004E7543">
            <w:pPr>
              <w:jc w:val="both"/>
              <w:rPr>
                <w:ins w:id="2455" w:author="Jose Miguel Quicaña Cespedes" w:date="2016-09-21T20:42:00Z"/>
                <w:rFonts w:ascii="Calibri Light" w:hAnsi="Calibri Light" w:cs="Arial"/>
                <w:sz w:val="14"/>
                <w:rPrChange w:id="2456" w:author="Jose Miguel Quicaña Cespedes" w:date="2016-09-21T20:58:00Z">
                  <w:rPr>
                    <w:ins w:id="2457" w:author="Jose Miguel Quicaña Cespedes" w:date="2016-09-21T20:42:00Z"/>
                    <w:rFonts w:ascii="Calibri Light" w:hAnsi="Calibri Light" w:cs="Arial"/>
                    <w:sz w:val="14"/>
                  </w:rPr>
                </w:rPrChange>
              </w:rPr>
            </w:pPr>
          </w:p>
          <w:p w:rsidR="0084585F" w:rsidRPr="004E7543" w:rsidRDefault="0084585F" w:rsidP="004E7543">
            <w:pPr>
              <w:jc w:val="both"/>
              <w:rPr>
                <w:ins w:id="2458" w:author="Jose Miguel Quicaña Cespedes" w:date="2016-09-21T20:42:00Z"/>
                <w:rFonts w:ascii="Calibri Light" w:hAnsi="Calibri Light" w:cs="Arial"/>
                <w:rPrChange w:id="2459" w:author="Jose Miguel Quicaña Cespedes" w:date="2016-09-21T20:58:00Z">
                  <w:rPr>
                    <w:ins w:id="2460" w:author="Jose Miguel Quicaña Cespedes" w:date="2016-09-21T20:42:00Z"/>
                    <w:rFonts w:ascii="Calibri Light" w:hAnsi="Calibri Light" w:cs="Arial"/>
                  </w:rPr>
                </w:rPrChange>
              </w:rPr>
            </w:pPr>
            <w:ins w:id="2461" w:author="Jose Miguel Quicaña Cespedes" w:date="2016-09-21T20:42:00Z">
              <w:r w:rsidRPr="004E7543">
                <w:rPr>
                  <w:rFonts w:ascii="Calibri Light" w:hAnsi="Calibri Light" w:cs="Arial"/>
                  <w:rPrChange w:id="2462" w:author="Jose Miguel Quicaña Cespedes" w:date="2016-09-21T20:58:00Z">
                    <w:rPr>
                      <w:rFonts w:ascii="Calibri Light" w:hAnsi="Calibri Light" w:cs="Arial"/>
                    </w:rPr>
                  </w:rPrChange>
                </w:rPr>
                <w:t>Las empresas proponentes deberán entregar para cada gabinete de medición un original del certificado de hermeticidad aprobado.</w:t>
              </w:r>
            </w:ins>
          </w:p>
          <w:p w:rsidR="0084585F" w:rsidRPr="004E7543" w:rsidRDefault="0084585F" w:rsidP="004E7543">
            <w:pPr>
              <w:jc w:val="both"/>
              <w:rPr>
                <w:ins w:id="2463" w:author="Jose Miguel Quicaña Cespedes" w:date="2016-09-21T20:42:00Z"/>
                <w:rFonts w:ascii="Calibri Light" w:hAnsi="Calibri Light" w:cs="Arial"/>
                <w:rPrChange w:id="2464" w:author="Jose Miguel Quicaña Cespedes" w:date="2016-09-21T20:58:00Z">
                  <w:rPr>
                    <w:ins w:id="2465" w:author="Jose Miguel Quicaña Cespedes" w:date="2016-09-21T20:42:00Z"/>
                    <w:rFonts w:ascii="Calibri Light" w:hAnsi="Calibri Light" w:cs="Arial"/>
                  </w:rPr>
                </w:rPrChange>
              </w:rPr>
            </w:pPr>
          </w:p>
          <w:p w:rsidR="0084585F" w:rsidRPr="004E7543" w:rsidRDefault="0084585F" w:rsidP="004E7543">
            <w:pPr>
              <w:jc w:val="both"/>
              <w:rPr>
                <w:ins w:id="2466" w:author="Jose Miguel Quicaña Cespedes" w:date="2016-09-21T20:42:00Z"/>
                <w:rFonts w:ascii="Calibri Light" w:hAnsi="Calibri Light" w:cs="Arial"/>
                <w:rPrChange w:id="2467" w:author="Jose Miguel Quicaña Cespedes" w:date="2016-09-21T20:58:00Z">
                  <w:rPr>
                    <w:ins w:id="2468" w:author="Jose Miguel Quicaña Cespedes" w:date="2016-09-21T20:42:00Z"/>
                    <w:rFonts w:ascii="Calibri Light" w:hAnsi="Calibri Light" w:cs="Arial"/>
                  </w:rPr>
                </w:rPrChange>
              </w:rPr>
            </w:pPr>
            <w:ins w:id="2469" w:author="Jose Miguel Quicaña Cespedes" w:date="2016-09-21T20:42:00Z">
              <w:r w:rsidRPr="004E7543">
                <w:rPr>
                  <w:rFonts w:ascii="Calibri Light" w:hAnsi="Calibri Light" w:cs="Arial"/>
                  <w:rPrChange w:id="2470" w:author="Jose Miguel Quicaña Cespedes" w:date="2016-09-21T20:58:00Z">
                    <w:rPr>
                      <w:rFonts w:ascii="Calibri Light" w:hAnsi="Calibri Light" w:cs="Arial"/>
                    </w:rPr>
                  </w:rPrChange>
                </w:rPr>
                <w:lastRenderedPageBreak/>
                <w:t>La empresa adjudicada deberá entregar para cada gabinete de medición un original del certificado de hermeticidad aprobado.</w:t>
              </w:r>
            </w:ins>
          </w:p>
          <w:p w:rsidR="0084585F" w:rsidRPr="004E7543" w:rsidRDefault="0084585F" w:rsidP="004E7543">
            <w:pPr>
              <w:jc w:val="both"/>
              <w:rPr>
                <w:ins w:id="2471" w:author="Jose Miguel Quicaña Cespedes" w:date="2016-09-21T20:42:00Z"/>
                <w:rFonts w:ascii="Calibri Light" w:hAnsi="Calibri Light" w:cs="Arial"/>
                <w:sz w:val="14"/>
                <w:rPrChange w:id="2472" w:author="Jose Miguel Quicaña Cespedes" w:date="2016-09-21T20:58:00Z">
                  <w:rPr>
                    <w:ins w:id="2473" w:author="Jose Miguel Quicaña Cespedes" w:date="2016-09-21T20:42:00Z"/>
                    <w:rFonts w:ascii="Calibri Light" w:hAnsi="Calibri Light" w:cs="Arial"/>
                    <w:sz w:val="14"/>
                  </w:rPr>
                </w:rPrChange>
              </w:rPr>
            </w:pPr>
          </w:p>
          <w:p w:rsidR="0084585F" w:rsidRPr="004E7543" w:rsidRDefault="0084585F" w:rsidP="004E7543">
            <w:pPr>
              <w:jc w:val="both"/>
              <w:rPr>
                <w:ins w:id="2474" w:author="Jose Miguel Quicaña Cespedes" w:date="2016-09-21T20:42:00Z"/>
                <w:rFonts w:ascii="Calibri Light" w:hAnsi="Calibri Light" w:cs="Arial"/>
                <w:rPrChange w:id="2475" w:author="Jose Miguel Quicaña Cespedes" w:date="2016-09-21T20:58:00Z">
                  <w:rPr>
                    <w:ins w:id="2476" w:author="Jose Miguel Quicaña Cespedes" w:date="2016-09-21T20:42:00Z"/>
                    <w:rFonts w:ascii="Calibri Light" w:hAnsi="Calibri Light" w:cs="Arial"/>
                  </w:rPr>
                </w:rPrChange>
              </w:rPr>
            </w:pPr>
            <w:ins w:id="2477" w:author="Jose Miguel Quicaña Cespedes" w:date="2016-09-21T20:42:00Z">
              <w:r w:rsidRPr="004E7543">
                <w:rPr>
                  <w:rFonts w:ascii="Calibri Light" w:hAnsi="Calibri Light" w:cs="Arial"/>
                  <w:rPrChange w:id="2478" w:author="Jose Miguel Quicaña Cespedes" w:date="2016-09-21T20:58:00Z">
                    <w:rPr>
                      <w:rFonts w:ascii="Calibri Light" w:hAnsi="Calibri Light" w:cs="Arial"/>
                    </w:rPr>
                  </w:rPrChange>
                </w:rPr>
                <w:t>La empresa adjudicada para la entrega total de los Gabinetes,  deberá entregar Original del Certificado de Calidad y Calibración emitido por un ente certificador externo (por ejemplo IQNET, ISO, IGA, BUREAU VERITAS etc.).</w:t>
              </w:r>
            </w:ins>
          </w:p>
          <w:p w:rsidR="0084585F" w:rsidRPr="004E7543" w:rsidRDefault="0084585F" w:rsidP="004E7543">
            <w:pPr>
              <w:jc w:val="both"/>
              <w:rPr>
                <w:ins w:id="2479" w:author="Jose Miguel Quicaña Cespedes" w:date="2016-09-21T20:42:00Z"/>
                <w:rFonts w:ascii="Calibri Light" w:hAnsi="Calibri Light" w:cs="Arial"/>
                <w:sz w:val="12"/>
                <w:rPrChange w:id="2480" w:author="Jose Miguel Quicaña Cespedes" w:date="2016-09-21T20:58:00Z">
                  <w:rPr>
                    <w:ins w:id="2481" w:author="Jose Miguel Quicaña Cespedes" w:date="2016-09-21T20:42:00Z"/>
                    <w:rFonts w:ascii="Calibri Light" w:hAnsi="Calibri Light" w:cs="Arial"/>
                    <w:sz w:val="12"/>
                  </w:rPr>
                </w:rPrChange>
              </w:rPr>
            </w:pPr>
          </w:p>
          <w:p w:rsidR="0084585F" w:rsidRPr="004E7543" w:rsidRDefault="0084585F" w:rsidP="004E7543">
            <w:pPr>
              <w:jc w:val="both"/>
              <w:rPr>
                <w:ins w:id="2482" w:author="Jose Miguel Quicaña Cespedes" w:date="2016-09-21T20:42:00Z"/>
                <w:rFonts w:ascii="Calibri Light" w:hAnsi="Calibri Light" w:cs="Arial"/>
                <w:rPrChange w:id="2483" w:author="Jose Miguel Quicaña Cespedes" w:date="2016-09-21T20:58:00Z">
                  <w:rPr>
                    <w:ins w:id="2484" w:author="Jose Miguel Quicaña Cespedes" w:date="2016-09-21T20:42:00Z"/>
                    <w:rFonts w:ascii="Calibri Light" w:hAnsi="Calibri Light" w:cs="Arial"/>
                  </w:rPr>
                </w:rPrChange>
              </w:rPr>
            </w:pPr>
            <w:ins w:id="2485" w:author="Jose Miguel Quicaña Cespedes" w:date="2016-09-21T20:42:00Z">
              <w:r w:rsidRPr="004E7543">
                <w:rPr>
                  <w:rFonts w:ascii="Calibri Light" w:hAnsi="Calibri Light" w:cs="Arial"/>
                  <w:rPrChange w:id="2486" w:author="Jose Miguel Quicaña Cespedes" w:date="2016-09-21T20:58:00Z">
                    <w:rPr>
                      <w:rFonts w:ascii="Calibri Light" w:hAnsi="Calibri Light" w:cs="Arial"/>
                    </w:rPr>
                  </w:rPrChange>
                </w:rPr>
                <w:t>Los accesorios que componen cada gabinete armado deberán tener sus respectivas secciones para sujeción al gabinete o cofre, de manera que mantengan su posición de montaje dentro del mismo.</w:t>
              </w:r>
            </w:ins>
          </w:p>
          <w:p w:rsidR="0084585F" w:rsidRPr="004E7543" w:rsidRDefault="0084585F" w:rsidP="004E7543">
            <w:pPr>
              <w:jc w:val="both"/>
              <w:rPr>
                <w:ins w:id="2487" w:author="Jose Miguel Quicaña Cespedes" w:date="2016-09-21T20:42:00Z"/>
                <w:rFonts w:ascii="Calibri Light" w:hAnsi="Calibri Light" w:cs="Calibri"/>
                <w:lang w:eastAsia="es-BO"/>
                <w:rPrChange w:id="2488" w:author="Jose Miguel Quicaña Cespedes" w:date="2016-09-21T20:58:00Z">
                  <w:rPr>
                    <w:ins w:id="2489" w:author="Jose Miguel Quicaña Cespedes" w:date="2016-09-21T20:42:00Z"/>
                    <w:rFonts w:ascii="Calibri Light" w:hAnsi="Calibri Light" w:cs="Calibri"/>
                    <w:lang w:eastAsia="es-BO"/>
                  </w:rPr>
                </w:rPrChange>
              </w:rPr>
            </w:pPr>
          </w:p>
        </w:tc>
      </w:tr>
      <w:tr w:rsidR="004E7543" w:rsidRPr="004E7543" w:rsidTr="004E7543">
        <w:trPr>
          <w:trHeight w:val="390"/>
          <w:ins w:id="2490" w:author="Jose Miguel Quicaña Cespedes" w:date="2016-09-21T20:42:00Z"/>
        </w:trPr>
        <w:tc>
          <w:tcPr>
            <w:tcW w:w="9640" w:type="dxa"/>
            <w:shd w:val="clear" w:color="auto" w:fill="9CC2E5"/>
            <w:vAlign w:val="center"/>
          </w:tcPr>
          <w:p w:rsidR="0084585F" w:rsidRPr="004E7543" w:rsidRDefault="0084585F" w:rsidP="004E7543">
            <w:pPr>
              <w:jc w:val="both"/>
              <w:rPr>
                <w:ins w:id="2491" w:author="Jose Miguel Quicaña Cespedes" w:date="2016-09-21T20:42:00Z"/>
                <w:rFonts w:ascii="Calibri Light" w:hAnsi="Calibri Light" w:cs="Calibri"/>
                <w:lang w:eastAsia="es-BO"/>
                <w:rPrChange w:id="2492" w:author="Jose Miguel Quicaña Cespedes" w:date="2016-09-21T20:58:00Z">
                  <w:rPr>
                    <w:ins w:id="2493" w:author="Jose Miguel Quicaña Cespedes" w:date="2016-09-21T20:42:00Z"/>
                    <w:rFonts w:ascii="Calibri Light" w:hAnsi="Calibri Light" w:cs="Calibri"/>
                    <w:lang w:eastAsia="es-BO"/>
                  </w:rPr>
                </w:rPrChange>
              </w:rPr>
            </w:pPr>
            <w:ins w:id="2494" w:author="Jose Miguel Quicaña Cespedes" w:date="2016-09-21T20:42:00Z">
              <w:r w:rsidRPr="004E7543">
                <w:rPr>
                  <w:rFonts w:ascii="Calibri Light" w:hAnsi="Calibri Light" w:cs="Calibri"/>
                  <w:b/>
                  <w:bCs/>
                  <w:rPrChange w:id="2495" w:author="Jose Miguel Quicaña Cespedes" w:date="2016-09-21T20:58:00Z">
                    <w:rPr>
                      <w:rFonts w:ascii="Calibri Light" w:hAnsi="Calibri Light" w:cs="Calibri"/>
                      <w:b/>
                      <w:bCs/>
                    </w:rPr>
                  </w:rPrChange>
                </w:rPr>
                <w:lastRenderedPageBreak/>
                <w:t xml:space="preserve">PLAZO DE ENTREGA </w:t>
              </w:r>
            </w:ins>
          </w:p>
        </w:tc>
      </w:tr>
      <w:tr w:rsidR="004E7543" w:rsidRPr="004E7543" w:rsidTr="004E7543">
        <w:trPr>
          <w:trHeight w:val="629"/>
          <w:ins w:id="2496" w:author="Jose Miguel Quicaña Cespedes" w:date="2016-09-21T20:42:00Z"/>
        </w:trPr>
        <w:tc>
          <w:tcPr>
            <w:tcW w:w="9640" w:type="dxa"/>
            <w:shd w:val="clear" w:color="auto" w:fill="auto"/>
            <w:vAlign w:val="center"/>
          </w:tcPr>
          <w:p w:rsidR="0084585F" w:rsidRPr="004E7543" w:rsidRDefault="0084585F" w:rsidP="0084585F">
            <w:pPr>
              <w:autoSpaceDE w:val="0"/>
              <w:autoSpaceDN w:val="0"/>
              <w:adjustRightInd w:val="0"/>
              <w:jc w:val="both"/>
              <w:rPr>
                <w:ins w:id="2497" w:author="Jose Miguel Quicaña Cespedes" w:date="2016-09-21T20:42:00Z"/>
                <w:rFonts w:ascii="Calibri Light" w:hAnsi="Calibri Light" w:cs="Calibri"/>
                <w:b/>
                <w:bCs/>
                <w:lang w:eastAsia="es-BO"/>
                <w:rPrChange w:id="2498" w:author="Jose Miguel Quicaña Cespedes" w:date="2016-09-21T20:58:00Z">
                  <w:rPr>
                    <w:ins w:id="2499" w:author="Jose Miguel Quicaña Cespedes" w:date="2016-09-21T20:42:00Z"/>
                    <w:rFonts w:ascii="Calibri Light" w:hAnsi="Calibri Light" w:cs="Calibri"/>
                    <w:b/>
                    <w:bCs/>
                    <w:lang w:eastAsia="es-BO"/>
                  </w:rPr>
                </w:rPrChange>
              </w:rPr>
              <w:pPrChange w:id="2500" w:author="Jose Miguel Quicaña Cespedes" w:date="2016-09-21T20:45:00Z">
                <w:pPr>
                  <w:ind w:left="426"/>
                  <w:jc w:val="both"/>
                </w:pPr>
              </w:pPrChange>
            </w:pPr>
            <w:ins w:id="2501" w:author="Jose Miguel Quicaña Cespedes" w:date="2016-09-21T20:42:00Z">
              <w:r w:rsidRPr="004E7543">
                <w:rPr>
                  <w:rFonts w:ascii="Calibri Light" w:hAnsi="Calibri Light" w:cs="Calibri"/>
                  <w:bCs/>
                  <w:rPrChange w:id="2502" w:author="Jose Miguel Quicaña Cespedes" w:date="2016-09-21T20:58:00Z">
                    <w:rPr>
                      <w:rFonts w:ascii="Calibri Light" w:hAnsi="Calibri Light" w:cs="Calibri"/>
                      <w:bCs/>
                    </w:rPr>
                  </w:rPrChange>
                </w:rPr>
                <w:t xml:space="preserve">Igual o menor a 180 (Ciento ochenta) días calendario, </w:t>
              </w:r>
              <w:r w:rsidRPr="004E7543">
                <w:rPr>
                  <w:rFonts w:ascii="Calibri Light" w:hAnsi="Calibri Light" w:cs="Calibri"/>
                  <w:b/>
                  <w:bCs/>
                  <w:rPrChange w:id="2503" w:author="Jose Miguel Quicaña Cespedes" w:date="2016-09-21T20:58:00Z">
                    <w:rPr>
                      <w:rFonts w:ascii="Calibri Light" w:hAnsi="Calibri Light" w:cs="Calibri"/>
                      <w:b/>
                      <w:bCs/>
                    </w:rPr>
                  </w:rPrChange>
                </w:rPr>
                <w:t xml:space="preserve">a partir del día siguiente hábil de la orden de inicio del contrato emitida por la Unidad Solicitante. </w:t>
              </w:r>
              <w:r w:rsidRPr="004E7543">
                <w:rPr>
                  <w:rFonts w:ascii="Calibri Light" w:hAnsi="Calibri Light" w:cs="Calibri"/>
                  <w:bCs/>
                  <w:rPrChange w:id="2504" w:author="Jose Miguel Quicaña Cespedes" w:date="2016-09-21T20:58:00Z">
                    <w:rPr>
                      <w:rFonts w:ascii="Calibri Light" w:hAnsi="Calibri Light" w:cs="Calibri"/>
                      <w:bCs/>
                    </w:rPr>
                  </w:rPrChange>
                </w:rPr>
                <w:t>Pudiendo realizar la empresa entregas parciales de acuerdo a lo especificado en el Punto 2. Lugar y condiciones de entrega de los bienes.</w:t>
              </w:r>
            </w:ins>
          </w:p>
        </w:tc>
      </w:tr>
      <w:tr w:rsidR="004E7543" w:rsidRPr="004E7543" w:rsidTr="004E7543">
        <w:trPr>
          <w:trHeight w:val="346"/>
          <w:ins w:id="2505" w:author="Jose Miguel Quicaña Cespedes" w:date="2016-09-21T20:42:00Z"/>
        </w:trPr>
        <w:tc>
          <w:tcPr>
            <w:tcW w:w="9640" w:type="dxa"/>
            <w:shd w:val="clear" w:color="auto" w:fill="9CC2E5"/>
            <w:vAlign w:val="center"/>
          </w:tcPr>
          <w:p w:rsidR="0084585F" w:rsidRPr="004E7543" w:rsidRDefault="0084585F" w:rsidP="004E7543">
            <w:pPr>
              <w:jc w:val="both"/>
              <w:rPr>
                <w:ins w:id="2506" w:author="Jose Miguel Quicaña Cespedes" w:date="2016-09-21T20:42:00Z"/>
                <w:rFonts w:ascii="Calibri Light" w:hAnsi="Calibri Light" w:cs="Calibri"/>
                <w:b/>
                <w:bCs/>
                <w:rPrChange w:id="2507" w:author="Jose Miguel Quicaña Cespedes" w:date="2016-09-21T20:58:00Z">
                  <w:rPr>
                    <w:ins w:id="2508" w:author="Jose Miguel Quicaña Cespedes" w:date="2016-09-21T20:42:00Z"/>
                    <w:rFonts w:ascii="Calibri Light" w:hAnsi="Calibri Light" w:cs="Calibri"/>
                    <w:b/>
                    <w:bCs/>
                  </w:rPr>
                </w:rPrChange>
              </w:rPr>
            </w:pPr>
            <w:ins w:id="2509" w:author="Jose Miguel Quicaña Cespedes" w:date="2016-09-21T20:42:00Z">
              <w:r w:rsidRPr="004E7543">
                <w:rPr>
                  <w:rFonts w:ascii="Calibri Light" w:hAnsi="Calibri Light" w:cs="Calibri"/>
                  <w:b/>
                  <w:bCs/>
                  <w:rPrChange w:id="2510" w:author="Jose Miguel Quicaña Cespedes" w:date="2016-09-21T20:58:00Z">
                    <w:rPr>
                      <w:rFonts w:ascii="Calibri Light" w:hAnsi="Calibri Light" w:cs="Calibri"/>
                      <w:b/>
                      <w:bCs/>
                    </w:rPr>
                  </w:rPrChange>
                </w:rPr>
                <w:t>SERVICIOS CONEXOS</w:t>
              </w:r>
            </w:ins>
          </w:p>
        </w:tc>
      </w:tr>
      <w:tr w:rsidR="004E7543" w:rsidRPr="004E7543" w:rsidTr="004E7543">
        <w:trPr>
          <w:trHeight w:val="346"/>
          <w:ins w:id="2511" w:author="Jose Miguel Quicaña Cespedes" w:date="2016-09-21T20:42:00Z"/>
        </w:trPr>
        <w:tc>
          <w:tcPr>
            <w:tcW w:w="9640" w:type="dxa"/>
            <w:shd w:val="clear" w:color="auto" w:fill="auto"/>
            <w:vAlign w:val="center"/>
          </w:tcPr>
          <w:p w:rsidR="0084585F" w:rsidRPr="004E7543" w:rsidRDefault="0084585F" w:rsidP="004E7543">
            <w:pPr>
              <w:autoSpaceDE w:val="0"/>
              <w:autoSpaceDN w:val="0"/>
              <w:adjustRightInd w:val="0"/>
              <w:jc w:val="both"/>
              <w:rPr>
                <w:ins w:id="2512" w:author="Jose Miguel Quicaña Cespedes" w:date="2016-09-21T20:42:00Z"/>
                <w:rFonts w:ascii="Calibri Light" w:hAnsi="Calibri Light"/>
                <w:b/>
                <w:rPrChange w:id="2513" w:author="Jose Miguel Quicaña Cespedes" w:date="2016-09-21T20:58:00Z">
                  <w:rPr>
                    <w:ins w:id="2514" w:author="Jose Miguel Quicaña Cespedes" w:date="2016-09-21T20:42:00Z"/>
                    <w:rFonts w:ascii="Calibri Light" w:hAnsi="Calibri Light"/>
                    <w:b/>
                  </w:rPr>
                </w:rPrChange>
              </w:rPr>
            </w:pPr>
            <w:ins w:id="2515" w:author="Jose Miguel Quicaña Cespedes" w:date="2016-09-21T20:42:00Z">
              <w:r w:rsidRPr="004E7543">
                <w:rPr>
                  <w:rFonts w:ascii="Calibri Light" w:hAnsi="Calibri Light"/>
                  <w:b/>
                  <w:rPrChange w:id="2516" w:author="Jose Miguel Quicaña Cespedes" w:date="2016-09-21T20:58:00Z">
                    <w:rPr>
                      <w:rFonts w:ascii="Calibri Light" w:hAnsi="Calibri Light"/>
                      <w:b/>
                    </w:rPr>
                  </w:rPrChange>
                </w:rPr>
                <w:t>INDUCCION DE MONTAJE Y USO DE LOS BIENES</w:t>
              </w:r>
            </w:ins>
          </w:p>
          <w:p w:rsidR="0084585F" w:rsidRPr="004E7543" w:rsidRDefault="0084585F" w:rsidP="004E7543">
            <w:pPr>
              <w:autoSpaceDE w:val="0"/>
              <w:autoSpaceDN w:val="0"/>
              <w:adjustRightInd w:val="0"/>
              <w:jc w:val="both"/>
              <w:rPr>
                <w:ins w:id="2517" w:author="Jose Miguel Quicaña Cespedes" w:date="2016-09-21T20:42:00Z"/>
                <w:rFonts w:ascii="Calibri Light" w:hAnsi="Calibri Light" w:cs="Calibri"/>
                <w:rPrChange w:id="2518" w:author="Jose Miguel Quicaña Cespedes" w:date="2016-09-21T20:58:00Z">
                  <w:rPr>
                    <w:ins w:id="2519" w:author="Jose Miguel Quicaña Cespedes" w:date="2016-09-21T20:42:00Z"/>
                    <w:rFonts w:ascii="Calibri Light" w:hAnsi="Calibri Light" w:cs="Calibri"/>
                  </w:rPr>
                </w:rPrChange>
              </w:rPr>
            </w:pPr>
          </w:p>
          <w:p w:rsidR="0084585F" w:rsidRPr="004E7543" w:rsidRDefault="0084585F" w:rsidP="004E7543">
            <w:pPr>
              <w:pStyle w:val="Prrafodelista"/>
              <w:ind w:left="0"/>
              <w:jc w:val="both"/>
              <w:rPr>
                <w:ins w:id="2520" w:author="Jose Miguel Quicaña Cespedes" w:date="2016-09-21T20:42:00Z"/>
                <w:rFonts w:ascii="Calibri Light" w:hAnsi="Calibri Light" w:cs="Calibri"/>
                <w:rPrChange w:id="2521" w:author="Jose Miguel Quicaña Cespedes" w:date="2016-09-21T20:58:00Z">
                  <w:rPr>
                    <w:ins w:id="2522" w:author="Jose Miguel Quicaña Cespedes" w:date="2016-09-21T20:42:00Z"/>
                    <w:rFonts w:ascii="Calibri Light" w:hAnsi="Calibri Light" w:cs="Calibri"/>
                  </w:rPr>
                </w:rPrChange>
              </w:rPr>
            </w:pPr>
            <w:ins w:id="2523" w:author="Jose Miguel Quicaña Cespedes" w:date="2016-09-21T20:42:00Z">
              <w:r w:rsidRPr="004E7543">
                <w:rPr>
                  <w:rFonts w:ascii="Calibri Light" w:hAnsi="Calibri Light" w:cs="Calibri"/>
                  <w:rPrChange w:id="2524" w:author="Jose Miguel Quicaña Cespedes" w:date="2016-09-21T20:58:00Z">
                    <w:rPr>
                      <w:rFonts w:ascii="Calibri Light" w:hAnsi="Calibri Light" w:cs="Calibri"/>
                    </w:rPr>
                  </w:rPrChange>
                </w:rPr>
                <w:t xml:space="preserve">La empresa contratista deberá realizar obligatoriamente una inducción de montaje y uso de los bienes al personal de YPFB con personal técnico especializado (funcionarios de la Empresa Fabricante)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GRGD – YPFB. Por otra parte, dicha inducción se deberá realizar en la ciudad de La Paz y Santa Cruz, para lo cual la Empresa contratista deberá prever los costos comprendidos por movilización de su personal y traslado de equipos y materiales (no rembolsables por YPFB). Dicha coordinación la deberá realizar con la Dirección de Redes de Gas dependiente de la GRGD – YPFB y el Comité de Recepción. </w:t>
              </w:r>
            </w:ins>
          </w:p>
          <w:p w:rsidR="0084585F" w:rsidRPr="004E7543" w:rsidRDefault="0084585F" w:rsidP="0084585F">
            <w:pPr>
              <w:pStyle w:val="Prrafodelista"/>
              <w:ind w:left="0"/>
              <w:jc w:val="both"/>
              <w:rPr>
                <w:ins w:id="2525" w:author="Jose Miguel Quicaña Cespedes" w:date="2016-09-21T20:42:00Z"/>
                <w:rFonts w:ascii="Calibri Light" w:hAnsi="Calibri Light" w:cs="Calibri"/>
                <w:b/>
                <w:bCs/>
                <w:rPrChange w:id="2526" w:author="Jose Miguel Quicaña Cespedes" w:date="2016-09-21T20:58:00Z">
                  <w:rPr>
                    <w:ins w:id="2527" w:author="Jose Miguel Quicaña Cespedes" w:date="2016-09-21T20:42:00Z"/>
                    <w:rFonts w:ascii="Calibri Light" w:hAnsi="Calibri Light" w:cs="Calibri"/>
                    <w:b/>
                    <w:bCs/>
                  </w:rPr>
                </w:rPrChange>
              </w:rPr>
              <w:pPrChange w:id="2528" w:author="Jose Miguel Quicaña Cespedes" w:date="2016-09-21T20:45:00Z">
                <w:pPr>
                  <w:jc w:val="both"/>
                </w:pPr>
              </w:pPrChange>
            </w:pPr>
            <w:ins w:id="2529" w:author="Jose Miguel Quicaña Cespedes" w:date="2016-09-21T20:42:00Z">
              <w:r w:rsidRPr="004E7543">
                <w:rPr>
                  <w:rFonts w:ascii="Calibri Light" w:hAnsi="Calibri Light" w:cs="Calibri"/>
                  <w:b/>
                  <w:rPrChange w:id="2530" w:author="Jose Miguel Quicaña Cespedes" w:date="2016-09-21T20:58:00Z">
                    <w:rPr>
                      <w:rFonts w:ascii="Calibri Light" w:hAnsi="Calibri Light" w:cs="Calibri"/>
                      <w:b/>
                    </w:rPr>
                  </w:rPrChange>
                </w:rPr>
                <w:t>Aclaramos que YPFB no cubrirá ningún costo adicional por la precitada inducción referida en el presente documento.</w:t>
              </w:r>
            </w:ins>
          </w:p>
        </w:tc>
      </w:tr>
      <w:tr w:rsidR="004E7543" w:rsidRPr="004E7543" w:rsidTr="004E7543">
        <w:trPr>
          <w:trHeight w:val="346"/>
          <w:ins w:id="2531" w:author="Jose Miguel Quicaña Cespedes" w:date="2016-09-21T20:42:00Z"/>
        </w:trPr>
        <w:tc>
          <w:tcPr>
            <w:tcW w:w="9640" w:type="dxa"/>
            <w:shd w:val="clear" w:color="auto" w:fill="9CC2E5"/>
            <w:vAlign w:val="center"/>
          </w:tcPr>
          <w:p w:rsidR="0084585F" w:rsidRPr="004E7543" w:rsidRDefault="0084585F" w:rsidP="004E7543">
            <w:pPr>
              <w:jc w:val="both"/>
              <w:rPr>
                <w:ins w:id="2532" w:author="Jose Miguel Quicaña Cespedes" w:date="2016-09-21T20:42:00Z"/>
                <w:rFonts w:ascii="Calibri Light" w:hAnsi="Calibri Light" w:cs="Calibri"/>
                <w:b/>
                <w:bCs/>
                <w:rPrChange w:id="2533" w:author="Jose Miguel Quicaña Cespedes" w:date="2016-09-21T20:58:00Z">
                  <w:rPr>
                    <w:ins w:id="2534" w:author="Jose Miguel Quicaña Cespedes" w:date="2016-09-21T20:42:00Z"/>
                    <w:rFonts w:ascii="Calibri Light" w:hAnsi="Calibri Light" w:cs="Calibri"/>
                    <w:b/>
                    <w:bCs/>
                  </w:rPr>
                </w:rPrChange>
              </w:rPr>
            </w:pPr>
            <w:ins w:id="2535" w:author="Jose Miguel Quicaña Cespedes" w:date="2016-09-21T20:42:00Z">
              <w:r w:rsidRPr="004E7543">
                <w:rPr>
                  <w:rFonts w:ascii="Calibri Light" w:hAnsi="Calibri Light" w:cs="Calibri"/>
                  <w:b/>
                  <w:bCs/>
                  <w:rPrChange w:id="2536" w:author="Jose Miguel Quicaña Cespedes" w:date="2016-09-21T20:58:00Z">
                    <w:rPr>
                      <w:rFonts w:ascii="Calibri Light" w:hAnsi="Calibri Light" w:cs="Calibri"/>
                      <w:b/>
                      <w:bCs/>
                    </w:rPr>
                  </w:rPrChange>
                </w:rPr>
                <w:t>EMBALAJE</w:t>
              </w:r>
            </w:ins>
          </w:p>
        </w:tc>
      </w:tr>
      <w:tr w:rsidR="004E7543" w:rsidRPr="004E7543" w:rsidTr="004E7543">
        <w:trPr>
          <w:trHeight w:val="346"/>
          <w:ins w:id="2537" w:author="Jose Miguel Quicaña Cespedes" w:date="2016-09-21T20:42:00Z"/>
        </w:trPr>
        <w:tc>
          <w:tcPr>
            <w:tcW w:w="9640" w:type="dxa"/>
            <w:shd w:val="clear" w:color="auto" w:fill="auto"/>
            <w:vAlign w:val="center"/>
          </w:tcPr>
          <w:p w:rsidR="0084585F" w:rsidRPr="004E7543" w:rsidRDefault="0084585F" w:rsidP="0084585F">
            <w:pPr>
              <w:jc w:val="both"/>
              <w:rPr>
                <w:ins w:id="2538" w:author="Jose Miguel Quicaña Cespedes" w:date="2016-09-21T20:42:00Z"/>
                <w:rFonts w:ascii="Calibri Light" w:hAnsi="Calibri Light" w:cs="Calibri"/>
                <w:bCs/>
                <w:rPrChange w:id="2539" w:author="Jose Miguel Quicaña Cespedes" w:date="2016-09-21T20:58:00Z">
                  <w:rPr>
                    <w:ins w:id="2540" w:author="Jose Miguel Quicaña Cespedes" w:date="2016-09-21T20:42:00Z"/>
                    <w:rFonts w:ascii="Calibri Light" w:hAnsi="Calibri Light" w:cs="Calibri"/>
                    <w:bCs/>
                  </w:rPr>
                </w:rPrChange>
              </w:rPr>
              <w:pPrChange w:id="2541" w:author="Jose Miguel Quicaña Cespedes" w:date="2016-09-21T20:45:00Z">
                <w:pPr>
                  <w:jc w:val="both"/>
                </w:pPr>
              </w:pPrChange>
            </w:pPr>
            <w:ins w:id="2542" w:author="Jose Miguel Quicaña Cespedes" w:date="2016-09-21T20:42:00Z">
              <w:r w:rsidRPr="004E7543">
                <w:rPr>
                  <w:rFonts w:ascii="Calibri Light" w:hAnsi="Calibri Light" w:cs="Calibri"/>
                  <w:bCs/>
                  <w:rPrChange w:id="2543" w:author="Jose Miguel Quicaña Cespedes" w:date="2016-09-21T20:58:00Z">
                    <w:rPr>
                      <w:rFonts w:ascii="Calibri Light" w:hAnsi="Calibri Light" w:cs="Calibri"/>
                      <w:bCs/>
                    </w:rPr>
                  </w:rPrChange>
                </w:rPr>
                <w:t>El embalaje deberá ser adecuado para resistir su almacenamiento y manipulación brusca, evitando el daño de los gabinetes domésticos y sus componentes internos respectivamente, guardando la integridad  del armado de cada gabinete.</w:t>
              </w:r>
            </w:ins>
          </w:p>
        </w:tc>
      </w:tr>
      <w:tr w:rsidR="004E7543" w:rsidRPr="004E7543" w:rsidTr="004E7543">
        <w:trPr>
          <w:trHeight w:val="346"/>
          <w:ins w:id="2544" w:author="Jose Miguel Quicaña Cespedes" w:date="2016-09-21T20:42:00Z"/>
        </w:trPr>
        <w:tc>
          <w:tcPr>
            <w:tcW w:w="9640" w:type="dxa"/>
            <w:shd w:val="clear" w:color="auto" w:fill="9CC2E5"/>
            <w:vAlign w:val="center"/>
          </w:tcPr>
          <w:p w:rsidR="0084585F" w:rsidRPr="004E7543" w:rsidRDefault="0084585F" w:rsidP="004E7543">
            <w:pPr>
              <w:jc w:val="both"/>
              <w:rPr>
                <w:ins w:id="2545" w:author="Jose Miguel Quicaña Cespedes" w:date="2016-09-21T20:42:00Z"/>
                <w:rFonts w:ascii="Calibri Light" w:hAnsi="Calibri Light" w:cs="Calibri"/>
                <w:b/>
                <w:bCs/>
                <w:rPrChange w:id="2546" w:author="Jose Miguel Quicaña Cespedes" w:date="2016-09-21T20:58:00Z">
                  <w:rPr>
                    <w:ins w:id="2547" w:author="Jose Miguel Quicaña Cespedes" w:date="2016-09-21T20:42:00Z"/>
                    <w:rFonts w:ascii="Calibri Light" w:hAnsi="Calibri Light" w:cs="Calibri"/>
                    <w:b/>
                    <w:bCs/>
                  </w:rPr>
                </w:rPrChange>
              </w:rPr>
            </w:pPr>
            <w:ins w:id="2548" w:author="Jose Miguel Quicaña Cespedes" w:date="2016-09-21T20:42:00Z">
              <w:r w:rsidRPr="004E7543">
                <w:rPr>
                  <w:rFonts w:ascii="Calibri Light" w:hAnsi="Calibri Light" w:cs="Calibri"/>
                  <w:b/>
                  <w:bCs/>
                  <w:rPrChange w:id="2549" w:author="Jose Miguel Quicaña Cespedes" w:date="2016-09-21T20:58:00Z">
                    <w:rPr>
                      <w:rFonts w:ascii="Calibri Light" w:hAnsi="Calibri Light" w:cs="Calibri"/>
                      <w:b/>
                      <w:bCs/>
                    </w:rPr>
                  </w:rPrChange>
                </w:rPr>
                <w:t>EXPERIENCIA</w:t>
              </w:r>
            </w:ins>
          </w:p>
        </w:tc>
      </w:tr>
      <w:tr w:rsidR="004E7543" w:rsidRPr="004E7543" w:rsidTr="004E7543">
        <w:trPr>
          <w:trHeight w:val="346"/>
          <w:ins w:id="2550" w:author="Jose Miguel Quicaña Cespedes" w:date="2016-09-21T20:42:00Z"/>
        </w:trPr>
        <w:tc>
          <w:tcPr>
            <w:tcW w:w="9640" w:type="dxa"/>
            <w:shd w:val="clear" w:color="auto" w:fill="auto"/>
            <w:vAlign w:val="center"/>
          </w:tcPr>
          <w:p w:rsidR="0084585F" w:rsidRPr="004E7543" w:rsidRDefault="0084585F" w:rsidP="004E7543">
            <w:pPr>
              <w:autoSpaceDE w:val="0"/>
              <w:autoSpaceDN w:val="0"/>
              <w:adjustRightInd w:val="0"/>
              <w:jc w:val="both"/>
              <w:rPr>
                <w:ins w:id="2551" w:author="Jose Miguel Quicaña Cespedes" w:date="2016-09-21T20:42:00Z"/>
                <w:rFonts w:ascii="Calibri Light" w:hAnsi="Calibri Light" w:cs="Calibri"/>
                <w:b/>
                <w:bCs/>
                <w:rPrChange w:id="2552" w:author="Jose Miguel Quicaña Cespedes" w:date="2016-09-21T20:58:00Z">
                  <w:rPr>
                    <w:ins w:id="2553" w:author="Jose Miguel Quicaña Cespedes" w:date="2016-09-21T20:42:00Z"/>
                    <w:rFonts w:ascii="Calibri Light" w:hAnsi="Calibri Light" w:cs="Calibri"/>
                    <w:b/>
                    <w:bCs/>
                  </w:rPr>
                </w:rPrChange>
              </w:rPr>
            </w:pPr>
            <w:ins w:id="2554" w:author="Jose Miguel Quicaña Cespedes" w:date="2016-09-21T20:42:00Z">
              <w:r w:rsidRPr="004E7543">
                <w:rPr>
                  <w:rFonts w:ascii="Calibri Light" w:hAnsi="Calibri Light" w:cs="Calibri"/>
                  <w:rPrChange w:id="2555" w:author="Jose Miguel Quicaña Cespedes" w:date="2016-09-21T20:58:00Z">
                    <w:rPr>
                      <w:rFonts w:ascii="Calibri Light" w:hAnsi="Calibri Light" w:cs="Calibri"/>
                    </w:rPr>
                  </w:rPrChange>
                </w:rPr>
                <w:t>Documentos (facturas, actas de entrega, actas de conformidad) que avalen la experiencia de la empresa, y que sumados los montos adjudicados (de procesos similares de acuerdo a los bienes similares de uso para gas natural) y/o componentes que conforman los gabinetes) sean igual o superior al 20% del monto de su propuesta económica.</w:t>
              </w:r>
            </w:ins>
          </w:p>
        </w:tc>
      </w:tr>
      <w:tr w:rsidR="004E7543" w:rsidRPr="004E7543" w:rsidTr="004E7543">
        <w:trPr>
          <w:trHeight w:val="346"/>
          <w:ins w:id="2556" w:author="Jose Miguel Quicaña Cespedes" w:date="2016-09-21T20:42:00Z"/>
        </w:trPr>
        <w:tc>
          <w:tcPr>
            <w:tcW w:w="9640" w:type="dxa"/>
            <w:shd w:val="clear" w:color="auto" w:fill="9CC2E5"/>
            <w:vAlign w:val="center"/>
          </w:tcPr>
          <w:p w:rsidR="0084585F" w:rsidRPr="004E7543" w:rsidRDefault="0084585F" w:rsidP="004E7543">
            <w:pPr>
              <w:jc w:val="both"/>
              <w:rPr>
                <w:ins w:id="2557" w:author="Jose Miguel Quicaña Cespedes" w:date="2016-09-21T20:42:00Z"/>
                <w:rFonts w:ascii="Calibri Light" w:hAnsi="Calibri Light" w:cs="Calibri"/>
                <w:b/>
                <w:bCs/>
                <w:rPrChange w:id="2558" w:author="Jose Miguel Quicaña Cespedes" w:date="2016-09-21T20:58:00Z">
                  <w:rPr>
                    <w:ins w:id="2559" w:author="Jose Miguel Quicaña Cespedes" w:date="2016-09-21T20:42:00Z"/>
                    <w:rFonts w:ascii="Calibri Light" w:hAnsi="Calibri Light" w:cs="Calibri"/>
                    <w:b/>
                    <w:bCs/>
                  </w:rPr>
                </w:rPrChange>
              </w:rPr>
            </w:pPr>
            <w:ins w:id="2560" w:author="Jose Miguel Quicaña Cespedes" w:date="2016-09-21T20:42:00Z">
              <w:r w:rsidRPr="004E7543">
                <w:rPr>
                  <w:rFonts w:ascii="Calibri Light" w:hAnsi="Calibri Light" w:cs="Calibri"/>
                  <w:b/>
                  <w:bCs/>
                  <w:rPrChange w:id="2561" w:author="Jose Miguel Quicaña Cespedes" w:date="2016-09-21T20:58:00Z">
                    <w:rPr>
                      <w:rFonts w:ascii="Calibri Light" w:hAnsi="Calibri Light" w:cs="Calibri"/>
                      <w:b/>
                      <w:bCs/>
                    </w:rPr>
                  </w:rPrChange>
                </w:rPr>
                <w:t xml:space="preserve">MUESTRAS </w:t>
              </w:r>
            </w:ins>
          </w:p>
        </w:tc>
      </w:tr>
      <w:tr w:rsidR="004E7543" w:rsidRPr="004E7543" w:rsidTr="004E7543">
        <w:trPr>
          <w:trHeight w:val="346"/>
          <w:ins w:id="2562" w:author="Jose Miguel Quicaña Cespedes" w:date="2016-09-21T20:42:00Z"/>
        </w:trPr>
        <w:tc>
          <w:tcPr>
            <w:tcW w:w="9640" w:type="dxa"/>
            <w:shd w:val="clear" w:color="auto" w:fill="auto"/>
            <w:vAlign w:val="bottom"/>
          </w:tcPr>
          <w:p w:rsidR="0084585F" w:rsidRPr="004E7543" w:rsidRDefault="0084585F" w:rsidP="004E7543">
            <w:pPr>
              <w:autoSpaceDE w:val="0"/>
              <w:autoSpaceDN w:val="0"/>
              <w:adjustRightInd w:val="0"/>
              <w:jc w:val="both"/>
              <w:rPr>
                <w:ins w:id="2563" w:author="Jose Miguel Quicaña Cespedes" w:date="2016-09-21T20:42:00Z"/>
                <w:rFonts w:ascii="Calibri Light" w:hAnsi="Calibri Light" w:cs="Calibri"/>
                <w:rPrChange w:id="2564" w:author="Jose Miguel Quicaña Cespedes" w:date="2016-09-21T20:58:00Z">
                  <w:rPr>
                    <w:ins w:id="2565" w:author="Jose Miguel Quicaña Cespedes" w:date="2016-09-21T20:42:00Z"/>
                    <w:rFonts w:ascii="Calibri Light" w:hAnsi="Calibri Light" w:cs="Calibri"/>
                  </w:rPr>
                </w:rPrChange>
              </w:rPr>
            </w:pPr>
            <w:ins w:id="2566" w:author="Jose Miguel Quicaña Cespedes" w:date="2016-09-21T20:42:00Z">
              <w:r w:rsidRPr="004E7543">
                <w:rPr>
                  <w:rFonts w:ascii="Calibri Light" w:hAnsi="Calibri Light" w:cs="Calibri"/>
                  <w:rPrChange w:id="2567" w:author="Jose Miguel Quicaña Cespedes" w:date="2016-09-21T20:58:00Z">
                    <w:rPr>
                      <w:rFonts w:ascii="Calibri Light" w:hAnsi="Calibri Light" w:cs="Calibri"/>
                    </w:rPr>
                  </w:rPrChange>
                </w:rPr>
                <w:t xml:space="preserve">Presentar conjuntamente con la propuesta, muestra del gabinete armado, el mismo no será reembolsable, ni devuelto al proponente por parte de YPFB, los mismos servirán para efectos de evaluación técnica y para verificación de lo ofertado: </w:t>
              </w:r>
            </w:ins>
          </w:p>
          <w:p w:rsidR="0084585F" w:rsidRPr="004E7543" w:rsidRDefault="0084585F" w:rsidP="004E7543">
            <w:pPr>
              <w:autoSpaceDE w:val="0"/>
              <w:autoSpaceDN w:val="0"/>
              <w:adjustRightInd w:val="0"/>
              <w:ind w:left="356"/>
              <w:jc w:val="both"/>
              <w:rPr>
                <w:ins w:id="2568" w:author="Jose Miguel Quicaña Cespedes" w:date="2016-09-21T20:42:00Z"/>
                <w:rFonts w:ascii="Calibri Light" w:hAnsi="Calibri Light" w:cs="Calibri"/>
                <w:rPrChange w:id="2569" w:author="Jose Miguel Quicaña Cespedes" w:date="2016-09-21T20:58:00Z">
                  <w:rPr>
                    <w:ins w:id="2570" w:author="Jose Miguel Quicaña Cespedes" w:date="2016-09-21T20:42:00Z"/>
                    <w:rFonts w:ascii="Calibri Light" w:hAnsi="Calibri Light" w:cs="Calibri"/>
                  </w:rPr>
                </w:rPrChange>
              </w:rPr>
            </w:pPr>
          </w:p>
          <w:p w:rsidR="0084585F" w:rsidRPr="004E7543" w:rsidRDefault="0084585F" w:rsidP="0084585F">
            <w:pPr>
              <w:numPr>
                <w:ilvl w:val="3"/>
                <w:numId w:val="47"/>
              </w:numPr>
              <w:tabs>
                <w:tab w:val="clear" w:pos="2880"/>
                <w:tab w:val="num" w:pos="851"/>
              </w:tabs>
              <w:autoSpaceDE w:val="0"/>
              <w:autoSpaceDN w:val="0"/>
              <w:adjustRightInd w:val="0"/>
              <w:ind w:left="356" w:hanging="284"/>
              <w:jc w:val="both"/>
              <w:rPr>
                <w:ins w:id="2571" w:author="Jose Miguel Quicaña Cespedes" w:date="2016-09-21T20:42:00Z"/>
                <w:rFonts w:ascii="Calibri Light" w:hAnsi="Calibri Light" w:cs="Calibri"/>
                <w:rPrChange w:id="2572" w:author="Jose Miguel Quicaña Cespedes" w:date="2016-09-21T20:58:00Z">
                  <w:rPr>
                    <w:ins w:id="2573" w:author="Jose Miguel Quicaña Cespedes" w:date="2016-09-21T20:42:00Z"/>
                    <w:rFonts w:ascii="Calibri Light" w:hAnsi="Calibri Light" w:cs="Calibri"/>
                  </w:rPr>
                </w:rPrChange>
              </w:rPr>
            </w:pPr>
            <w:ins w:id="2574" w:author="Jose Miguel Quicaña Cespedes" w:date="2016-09-21T20:42:00Z">
              <w:r w:rsidRPr="004E7543">
                <w:rPr>
                  <w:rFonts w:ascii="Calibri Light" w:hAnsi="Calibri Light" w:cs="Calibri"/>
                  <w:rPrChange w:id="2575" w:author="Jose Miguel Quicaña Cespedes" w:date="2016-09-21T20:58:00Z">
                    <w:rPr>
                      <w:rFonts w:ascii="Calibri Light" w:hAnsi="Calibri Light" w:cs="Calibri"/>
                    </w:rPr>
                  </w:rPrChange>
                </w:rPr>
                <w:t xml:space="preserve">(1) pieza de </w:t>
              </w:r>
              <w:r w:rsidRPr="004E7543">
                <w:rPr>
                  <w:rFonts w:ascii="Calibri Light" w:hAnsi="Calibri Light" w:cs="Calibri"/>
                  <w:b/>
                  <w:rPrChange w:id="2576" w:author="Jose Miguel Quicaña Cespedes" w:date="2016-09-21T20:58:00Z">
                    <w:rPr>
                      <w:rFonts w:ascii="Calibri Light" w:hAnsi="Calibri Light" w:cs="Calibri"/>
                      <w:b/>
                    </w:rPr>
                  </w:rPrChange>
                </w:rPr>
                <w:t>Gabinete</w:t>
              </w:r>
              <w:r w:rsidRPr="004E7543">
                <w:rPr>
                  <w:rFonts w:ascii="Calibri Light" w:hAnsi="Calibri Light" w:cs="Calibri"/>
                  <w:rPrChange w:id="2577" w:author="Jose Miguel Quicaña Cespedes" w:date="2016-09-21T20:58:00Z">
                    <w:rPr>
                      <w:rFonts w:ascii="Calibri Light" w:hAnsi="Calibri Light" w:cs="Calibri"/>
                    </w:rPr>
                  </w:rPrChange>
                </w:rPr>
                <w:t xml:space="preserve"> </w:t>
              </w:r>
              <w:r w:rsidRPr="004E7543">
                <w:rPr>
                  <w:rFonts w:ascii="Calibri Light" w:hAnsi="Calibri Light" w:cs="Calibri"/>
                  <w:b/>
                  <w:rPrChange w:id="2578" w:author="Jose Miguel Quicaña Cespedes" w:date="2016-09-21T20:58:00Z">
                    <w:rPr>
                      <w:rFonts w:ascii="Calibri Light" w:hAnsi="Calibri Light" w:cs="Calibri"/>
                      <w:b/>
                    </w:rPr>
                  </w:rPrChange>
                </w:rPr>
                <w:t xml:space="preserve">de medición S2300 con salida Tipo </w:t>
              </w:r>
              <w:proofErr w:type="spellStart"/>
              <w:r w:rsidRPr="004E7543">
                <w:rPr>
                  <w:rFonts w:ascii="Calibri Light" w:hAnsi="Calibri Light" w:cs="Calibri"/>
                  <w:b/>
                  <w:rPrChange w:id="2579" w:author="Jose Miguel Quicaña Cespedes" w:date="2016-09-21T20:58:00Z">
                    <w:rPr>
                      <w:rFonts w:ascii="Calibri Light" w:hAnsi="Calibri Light" w:cs="Calibri"/>
                      <w:b/>
                    </w:rPr>
                  </w:rPrChange>
                </w:rPr>
                <w:t>Raccor</w:t>
              </w:r>
              <w:proofErr w:type="spellEnd"/>
            </w:ins>
          </w:p>
          <w:p w:rsidR="0084585F" w:rsidRPr="004E7543" w:rsidRDefault="0084585F" w:rsidP="004E7543">
            <w:pPr>
              <w:autoSpaceDE w:val="0"/>
              <w:autoSpaceDN w:val="0"/>
              <w:adjustRightInd w:val="0"/>
              <w:ind w:left="356"/>
              <w:jc w:val="both"/>
              <w:rPr>
                <w:ins w:id="2580" w:author="Jose Miguel Quicaña Cespedes" w:date="2016-09-21T20:42:00Z"/>
                <w:rFonts w:ascii="Calibri Light" w:hAnsi="Calibri Light" w:cs="Calibri"/>
                <w:rPrChange w:id="2581" w:author="Jose Miguel Quicaña Cespedes" w:date="2016-09-21T20:58:00Z">
                  <w:rPr>
                    <w:ins w:id="2582" w:author="Jose Miguel Quicaña Cespedes" w:date="2016-09-21T20:42:00Z"/>
                    <w:rFonts w:ascii="Calibri Light" w:hAnsi="Calibri Light" w:cs="Calibri"/>
                  </w:rPr>
                </w:rPrChange>
              </w:rPr>
            </w:pPr>
          </w:p>
          <w:p w:rsidR="0084585F" w:rsidRPr="004E7543" w:rsidRDefault="0084585F" w:rsidP="004E7543">
            <w:pPr>
              <w:autoSpaceDE w:val="0"/>
              <w:autoSpaceDN w:val="0"/>
              <w:adjustRightInd w:val="0"/>
              <w:jc w:val="both"/>
              <w:rPr>
                <w:ins w:id="2583" w:author="Jose Miguel Quicaña Cespedes" w:date="2016-09-21T20:42:00Z"/>
                <w:rFonts w:ascii="Calibri Light" w:hAnsi="Calibri Light" w:cs="Calibri"/>
                <w:rPrChange w:id="2584" w:author="Jose Miguel Quicaña Cespedes" w:date="2016-09-21T20:58:00Z">
                  <w:rPr>
                    <w:ins w:id="2585" w:author="Jose Miguel Quicaña Cespedes" w:date="2016-09-21T20:42:00Z"/>
                    <w:rFonts w:ascii="Calibri Light" w:hAnsi="Calibri Light" w:cs="Calibri"/>
                  </w:rPr>
                </w:rPrChange>
              </w:rPr>
            </w:pPr>
            <w:ins w:id="2586" w:author="Jose Miguel Quicaña Cespedes" w:date="2016-09-21T20:42:00Z">
              <w:r w:rsidRPr="004E7543">
                <w:rPr>
                  <w:rFonts w:ascii="Calibri Light" w:hAnsi="Calibri Light" w:cs="Calibri"/>
                  <w:rPrChange w:id="2587" w:author="Jose Miguel Quicaña Cespedes" w:date="2016-09-21T20:58:00Z">
                    <w:rPr>
                      <w:rFonts w:ascii="Calibri Light" w:hAnsi="Calibri Light" w:cs="Calibri"/>
                    </w:rPr>
                  </w:rPrChange>
                </w:rPr>
                <w:t>Asimismo, dichas muestras deberán guardar relación con las fichas técnicas y/o catálogos de la propuesta. La no presentación de la muestra es considerada causal de descalificación.</w:t>
              </w:r>
            </w:ins>
          </w:p>
        </w:tc>
      </w:tr>
      <w:tr w:rsidR="004E7543" w:rsidRPr="004E7543" w:rsidTr="004E7543">
        <w:trPr>
          <w:trHeight w:val="346"/>
          <w:ins w:id="2588" w:author="Jose Miguel Quicaña Cespedes" w:date="2016-09-21T20:42:00Z"/>
        </w:trPr>
        <w:tc>
          <w:tcPr>
            <w:tcW w:w="9640" w:type="dxa"/>
            <w:shd w:val="clear" w:color="auto" w:fill="9CC2E5"/>
            <w:vAlign w:val="center"/>
          </w:tcPr>
          <w:p w:rsidR="0084585F" w:rsidRPr="004E7543" w:rsidRDefault="0084585F" w:rsidP="004E7543">
            <w:pPr>
              <w:autoSpaceDE w:val="0"/>
              <w:autoSpaceDN w:val="0"/>
              <w:adjustRightInd w:val="0"/>
              <w:jc w:val="both"/>
              <w:rPr>
                <w:ins w:id="2589" w:author="Jose Miguel Quicaña Cespedes" w:date="2016-09-21T20:42:00Z"/>
                <w:rFonts w:ascii="Calibri Light" w:hAnsi="Calibri Light" w:cs="Calibri"/>
                <w:b/>
                <w:rPrChange w:id="2590" w:author="Jose Miguel Quicaña Cespedes" w:date="2016-09-21T20:58:00Z">
                  <w:rPr>
                    <w:ins w:id="2591" w:author="Jose Miguel Quicaña Cespedes" w:date="2016-09-21T20:42:00Z"/>
                    <w:rFonts w:ascii="Calibri Light" w:hAnsi="Calibri Light" w:cs="Calibri"/>
                    <w:b/>
                  </w:rPr>
                </w:rPrChange>
              </w:rPr>
            </w:pPr>
            <w:ins w:id="2592" w:author="Jose Miguel Quicaña Cespedes" w:date="2016-09-21T20:42:00Z">
              <w:r w:rsidRPr="004E7543">
                <w:rPr>
                  <w:rFonts w:ascii="Calibri Light" w:hAnsi="Calibri Light" w:cs="Calibri"/>
                  <w:b/>
                  <w:bCs/>
                  <w:rPrChange w:id="2593" w:author="Jose Miguel Quicaña Cespedes" w:date="2016-09-21T20:58:00Z">
                    <w:rPr>
                      <w:rFonts w:ascii="Calibri Light" w:hAnsi="Calibri Light" w:cs="Calibri"/>
                      <w:b/>
                      <w:bCs/>
                    </w:rPr>
                  </w:rPrChange>
                </w:rPr>
                <w:t>DOCUMENTACIÓN A PRESENTAR CON LA PROPUESTA</w:t>
              </w:r>
            </w:ins>
          </w:p>
        </w:tc>
      </w:tr>
      <w:tr w:rsidR="004E7543" w:rsidRPr="004E7543" w:rsidTr="004E7543">
        <w:trPr>
          <w:trHeight w:val="346"/>
          <w:ins w:id="2594" w:author="Jose Miguel Quicaña Cespedes" w:date="2016-09-21T20:42:00Z"/>
        </w:trPr>
        <w:tc>
          <w:tcPr>
            <w:tcW w:w="9640" w:type="dxa"/>
            <w:shd w:val="clear" w:color="auto" w:fill="auto"/>
            <w:vAlign w:val="center"/>
          </w:tcPr>
          <w:p w:rsidR="0084585F" w:rsidRPr="004E7543" w:rsidRDefault="0084585F" w:rsidP="004E7543">
            <w:pPr>
              <w:autoSpaceDE w:val="0"/>
              <w:autoSpaceDN w:val="0"/>
              <w:adjustRightInd w:val="0"/>
              <w:jc w:val="both"/>
              <w:rPr>
                <w:ins w:id="2595" w:author="Jose Miguel Quicaña Cespedes" w:date="2016-09-21T20:42:00Z"/>
                <w:rFonts w:ascii="Calibri Light" w:hAnsi="Calibri Light" w:cs="Calibri"/>
                <w:rPrChange w:id="2596" w:author="Jose Miguel Quicaña Cespedes" w:date="2016-09-21T20:58:00Z">
                  <w:rPr>
                    <w:ins w:id="2597" w:author="Jose Miguel Quicaña Cespedes" w:date="2016-09-21T20:42:00Z"/>
                    <w:rFonts w:ascii="Calibri Light" w:hAnsi="Calibri Light" w:cs="Calibri"/>
                  </w:rPr>
                </w:rPrChange>
              </w:rPr>
            </w:pPr>
            <w:ins w:id="2598" w:author="Jose Miguel Quicaña Cespedes" w:date="2016-09-21T20:42:00Z">
              <w:r w:rsidRPr="004E7543">
                <w:rPr>
                  <w:rFonts w:ascii="Calibri Light" w:hAnsi="Calibri Light" w:cs="Calibri"/>
                  <w:rPrChange w:id="2599" w:author="Jose Miguel Quicaña Cespedes" w:date="2016-09-21T20:58:00Z">
                    <w:rPr>
                      <w:rFonts w:ascii="Calibri Light" w:hAnsi="Calibri Light" w:cs="Calibri"/>
                    </w:rPr>
                  </w:rPrChange>
                </w:rPr>
                <w:t>Conjuntamente con la propuesta, el ofertante deberá presentar la siguiente información en fotocopia simple, la empresa adjudicada deberá presentar la documentación original o fotocopia legalizada antes de la firma del contrato:</w:t>
              </w:r>
            </w:ins>
          </w:p>
          <w:p w:rsidR="0084585F" w:rsidRPr="004E7543" w:rsidRDefault="0084585F" w:rsidP="004E7543">
            <w:pPr>
              <w:autoSpaceDE w:val="0"/>
              <w:autoSpaceDN w:val="0"/>
              <w:adjustRightInd w:val="0"/>
              <w:jc w:val="both"/>
              <w:rPr>
                <w:ins w:id="2600" w:author="Jose Miguel Quicaña Cespedes" w:date="2016-09-21T20:42:00Z"/>
                <w:rFonts w:ascii="Calibri Light" w:hAnsi="Calibri Light" w:cs="Calibri"/>
                <w:rPrChange w:id="2601" w:author="Jose Miguel Quicaña Cespedes" w:date="2016-09-21T20:58:00Z">
                  <w:rPr>
                    <w:ins w:id="2602"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03" w:author="Jose Miguel Quicaña Cespedes" w:date="2016-09-21T20:42:00Z"/>
                <w:rFonts w:ascii="Calibri Light" w:hAnsi="Calibri Light" w:cs="Calibri"/>
                <w:rPrChange w:id="2604" w:author="Jose Miguel Quicaña Cespedes" w:date="2016-09-21T20:58:00Z">
                  <w:rPr>
                    <w:ins w:id="2605" w:author="Jose Miguel Quicaña Cespedes" w:date="2016-09-21T20:42:00Z"/>
                    <w:rFonts w:ascii="Calibri Light" w:hAnsi="Calibri Light" w:cs="Calibri"/>
                  </w:rPr>
                </w:rPrChange>
              </w:rPr>
            </w:pPr>
            <w:ins w:id="2606" w:author="Jose Miguel Quicaña Cespedes" w:date="2016-09-21T20:42:00Z">
              <w:r w:rsidRPr="004E7543">
                <w:rPr>
                  <w:rFonts w:ascii="Calibri Light" w:hAnsi="Calibri Light" w:cs="Calibri"/>
                  <w:rPrChange w:id="2607" w:author="Jose Miguel Quicaña Cespedes" w:date="2016-09-21T20:58:00Z">
                    <w:rPr>
                      <w:rFonts w:ascii="Calibri Light" w:hAnsi="Calibri Light" w:cs="Calibri"/>
                    </w:rPr>
                  </w:rPrChange>
                </w:rPr>
                <w:t>Deberá acompañarse a la propuesta un documento de cualquier institución acreditada legalmente (por ejemplo IQNET, TUV, ISO, IGA, BUREAU VERITAS etc.) que certifique que el producto que se entregará estará fabricado de acuerdo a las normas de referencia de acuerdo a las especificaciones técnicas. El certificado correspondiente debe estar a nombre de la empresa o fábrica que proveen los bienes solicitados y estar vigente durante el proceso de contratación, el mismo debe permanecer vigente durante la entrega de los bienes.</w:t>
              </w:r>
            </w:ins>
          </w:p>
          <w:p w:rsidR="0084585F" w:rsidRPr="004E7543" w:rsidRDefault="0084585F" w:rsidP="004E7543">
            <w:pPr>
              <w:autoSpaceDE w:val="0"/>
              <w:autoSpaceDN w:val="0"/>
              <w:adjustRightInd w:val="0"/>
              <w:ind w:left="356"/>
              <w:jc w:val="both"/>
              <w:rPr>
                <w:ins w:id="2608" w:author="Jose Miguel Quicaña Cespedes" w:date="2016-09-21T20:42:00Z"/>
                <w:rFonts w:ascii="Calibri Light" w:hAnsi="Calibri Light" w:cs="Calibri"/>
                <w:rPrChange w:id="2609" w:author="Jose Miguel Quicaña Cespedes" w:date="2016-09-21T20:58:00Z">
                  <w:rPr>
                    <w:ins w:id="2610"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11" w:author="Jose Miguel Quicaña Cespedes" w:date="2016-09-21T20:42:00Z"/>
                <w:rFonts w:ascii="Calibri Light" w:hAnsi="Calibri Light" w:cs="Calibri"/>
                <w:rPrChange w:id="2612" w:author="Jose Miguel Quicaña Cespedes" w:date="2016-09-21T20:58:00Z">
                  <w:rPr>
                    <w:ins w:id="2613" w:author="Jose Miguel Quicaña Cespedes" w:date="2016-09-21T20:42:00Z"/>
                    <w:rFonts w:ascii="Calibri Light" w:hAnsi="Calibri Light" w:cs="Calibri"/>
                  </w:rPr>
                </w:rPrChange>
              </w:rPr>
            </w:pPr>
            <w:ins w:id="2614" w:author="Jose Miguel Quicaña Cespedes" w:date="2016-09-21T20:42:00Z">
              <w:r w:rsidRPr="004E7543">
                <w:rPr>
                  <w:rFonts w:ascii="Calibri Light" w:hAnsi="Calibri Light" w:cs="Arial"/>
                  <w:bCs/>
                  <w:iCs/>
                  <w:lang w:eastAsia="x-none"/>
                  <w:rPrChange w:id="2615" w:author="Jose Miguel Quicaña Cespedes" w:date="2016-09-21T20:58:00Z">
                    <w:rPr>
                      <w:rFonts w:ascii="Calibri Light" w:hAnsi="Calibri Light" w:cs="Arial"/>
                      <w:bCs/>
                      <w:iCs/>
                      <w:lang w:eastAsia="x-none"/>
                    </w:rPr>
                  </w:rPrChange>
                </w:rPr>
                <w:t xml:space="preserve">La empresa proponente deberá contar con todos los equipos de laboratorio necesarios para realizar las pruebas de referencia (punto 1.1 GABINETE O COFRE inciso a), para lo que deberá presentar un certificado de la existencia de estos equipos, mediante un ente certificador externo </w:t>
              </w:r>
              <w:r w:rsidRPr="004E7543">
                <w:rPr>
                  <w:rFonts w:ascii="Calibri Light" w:hAnsi="Calibri Light" w:cs="Calibri"/>
                  <w:rPrChange w:id="2616" w:author="Jose Miguel Quicaña Cespedes" w:date="2016-09-21T20:58:00Z">
                    <w:rPr>
                      <w:rFonts w:ascii="Calibri Light" w:hAnsi="Calibri Light" w:cs="Calibri"/>
                    </w:rPr>
                  </w:rPrChange>
                </w:rPr>
                <w:t xml:space="preserve">(por ejemplo IQNET, ISO, IGA, BUREAU VERITAS etc.). Para la entrega total de los bienes, la empresa adjudicada deberá entregar los resultados de las pruebas mencionadas </w:t>
              </w:r>
              <w:r w:rsidRPr="004E7543">
                <w:rPr>
                  <w:rFonts w:ascii="Calibri Light" w:hAnsi="Calibri Light" w:cs="Arial"/>
                  <w:bCs/>
                  <w:iCs/>
                  <w:lang w:eastAsia="x-none"/>
                  <w:rPrChange w:id="2617" w:author="Jose Miguel Quicaña Cespedes" w:date="2016-09-21T20:58:00Z">
                    <w:rPr>
                      <w:rFonts w:ascii="Calibri Light" w:hAnsi="Calibri Light" w:cs="Arial"/>
                      <w:bCs/>
                      <w:iCs/>
                      <w:lang w:eastAsia="x-none"/>
                    </w:rPr>
                  </w:rPrChange>
                </w:rPr>
                <w:t>(punto 1.1 GABINETE O COFRE inciso a)</w:t>
              </w:r>
              <w:r w:rsidRPr="004E7543">
                <w:rPr>
                  <w:rFonts w:ascii="Calibri Light" w:hAnsi="Calibri Light" w:cs="Calibri"/>
                  <w:rPrChange w:id="2618" w:author="Jose Miguel Quicaña Cespedes" w:date="2016-09-21T20:58:00Z">
                    <w:rPr>
                      <w:rFonts w:ascii="Calibri Light" w:hAnsi="Calibri Light" w:cs="Calibri"/>
                    </w:rPr>
                  </w:rPrChange>
                </w:rPr>
                <w:t>.</w:t>
              </w:r>
            </w:ins>
          </w:p>
          <w:p w:rsidR="0084585F" w:rsidRPr="004E7543" w:rsidRDefault="0084585F" w:rsidP="004E7543">
            <w:pPr>
              <w:pStyle w:val="Prrafodelista"/>
              <w:jc w:val="both"/>
              <w:rPr>
                <w:ins w:id="2619" w:author="Jose Miguel Quicaña Cespedes" w:date="2016-09-21T20:42:00Z"/>
                <w:rFonts w:ascii="Calibri Light" w:hAnsi="Calibri Light" w:cs="Calibri"/>
                <w:rPrChange w:id="2620" w:author="Jose Miguel Quicaña Cespedes" w:date="2016-09-21T20:58:00Z">
                  <w:rPr>
                    <w:ins w:id="2621"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22" w:author="Jose Miguel Quicaña Cespedes" w:date="2016-09-21T20:42:00Z"/>
                <w:rFonts w:ascii="Calibri Light" w:hAnsi="Calibri Light" w:cs="Calibri"/>
                <w:rPrChange w:id="2623" w:author="Jose Miguel Quicaña Cespedes" w:date="2016-09-21T20:58:00Z">
                  <w:rPr>
                    <w:ins w:id="2624" w:author="Jose Miguel Quicaña Cespedes" w:date="2016-09-21T20:42:00Z"/>
                    <w:rFonts w:ascii="Calibri Light" w:hAnsi="Calibri Light" w:cs="Calibri"/>
                  </w:rPr>
                </w:rPrChange>
              </w:rPr>
            </w:pPr>
            <w:ins w:id="2625" w:author="Jose Miguel Quicaña Cespedes" w:date="2016-09-21T20:42:00Z">
              <w:r w:rsidRPr="004E7543">
                <w:rPr>
                  <w:rFonts w:ascii="Calibri Light" w:hAnsi="Calibri Light" w:cs="Calibri"/>
                  <w:rPrChange w:id="2626" w:author="Jose Miguel Quicaña Cespedes" w:date="2016-09-21T20:58:00Z">
                    <w:rPr>
                      <w:rFonts w:ascii="Calibri Light" w:hAnsi="Calibri Light" w:cs="Calibri"/>
                    </w:rPr>
                  </w:rPrChange>
                </w:rPr>
                <w:t>La empresa proponente deberá contar con un laboratorio de calibración y hermeticidad, para realizar las pruebas necesarias tanto para los componentes del gabinete y realizar la prueba de hermeticidad para el gabinete armado.</w:t>
              </w:r>
            </w:ins>
          </w:p>
          <w:p w:rsidR="0084585F" w:rsidRPr="004E7543" w:rsidRDefault="0084585F" w:rsidP="004E7543">
            <w:pPr>
              <w:pStyle w:val="Prrafodelista"/>
              <w:jc w:val="both"/>
              <w:rPr>
                <w:ins w:id="2627" w:author="Jose Miguel Quicaña Cespedes" w:date="2016-09-21T20:42:00Z"/>
                <w:rFonts w:ascii="Calibri Light" w:hAnsi="Calibri Light" w:cs="Calibri"/>
                <w:rPrChange w:id="2628" w:author="Jose Miguel Quicaña Cespedes" w:date="2016-09-21T20:58:00Z">
                  <w:rPr>
                    <w:ins w:id="2629"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30" w:author="Jose Miguel Quicaña Cespedes" w:date="2016-09-21T20:42:00Z"/>
                <w:rFonts w:ascii="Calibri Light" w:hAnsi="Calibri Light" w:cs="Calibri"/>
                <w:rPrChange w:id="2631" w:author="Jose Miguel Quicaña Cespedes" w:date="2016-09-21T20:58:00Z">
                  <w:rPr>
                    <w:ins w:id="2632" w:author="Jose Miguel Quicaña Cespedes" w:date="2016-09-21T20:42:00Z"/>
                    <w:rFonts w:ascii="Calibri Light" w:hAnsi="Calibri Light" w:cs="Calibri"/>
                  </w:rPr>
                </w:rPrChange>
              </w:rPr>
            </w:pPr>
            <w:ins w:id="2633" w:author="Jose Miguel Quicaña Cespedes" w:date="2016-09-21T20:42:00Z">
              <w:r w:rsidRPr="004E7543">
                <w:rPr>
                  <w:rFonts w:ascii="Calibri Light" w:hAnsi="Calibri Light" w:cs="Calibri"/>
                  <w:rPrChange w:id="2634" w:author="Jose Miguel Quicaña Cespedes" w:date="2016-09-21T20:58:00Z">
                    <w:rPr>
                      <w:rFonts w:ascii="Calibri Light" w:hAnsi="Calibri Light" w:cs="Calibri"/>
                    </w:rPr>
                  </w:rPrChange>
                </w:rPr>
                <w:t>La empresa proponente debe presentar un certificado de existencia del laboratorio para pruebas de hermeticidad a realizarse a los componentes y al mismo gabinete, este debe ser emitido por una empresa de certificación internacional (por ejemplo IQNET, ISO, IGA, BUREAU VERITAS etc.)</w:t>
              </w:r>
            </w:ins>
          </w:p>
          <w:p w:rsidR="0084585F" w:rsidRPr="004E7543" w:rsidRDefault="0084585F" w:rsidP="004E7543">
            <w:pPr>
              <w:pStyle w:val="Prrafodelista"/>
              <w:ind w:left="0"/>
              <w:jc w:val="both"/>
              <w:rPr>
                <w:ins w:id="2635" w:author="Jose Miguel Quicaña Cespedes" w:date="2016-09-21T20:42:00Z"/>
                <w:rFonts w:ascii="Calibri Light" w:hAnsi="Calibri Light" w:cs="Calibri"/>
                <w:rPrChange w:id="2636" w:author="Jose Miguel Quicaña Cespedes" w:date="2016-09-21T20:58:00Z">
                  <w:rPr>
                    <w:ins w:id="2637"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38" w:author="Jose Miguel Quicaña Cespedes" w:date="2016-09-21T20:42:00Z"/>
                <w:rFonts w:ascii="Calibri Light" w:hAnsi="Calibri Light" w:cs="Calibri"/>
                <w:rPrChange w:id="2639" w:author="Jose Miguel Quicaña Cespedes" w:date="2016-09-21T20:58:00Z">
                  <w:rPr>
                    <w:ins w:id="2640" w:author="Jose Miguel Quicaña Cespedes" w:date="2016-09-21T20:42:00Z"/>
                    <w:rFonts w:ascii="Calibri Light" w:hAnsi="Calibri Light" w:cs="Calibri"/>
                  </w:rPr>
                </w:rPrChange>
              </w:rPr>
            </w:pPr>
            <w:ins w:id="2641" w:author="Jose Miguel Quicaña Cespedes" w:date="2016-09-21T20:42:00Z">
              <w:r w:rsidRPr="004E7543">
                <w:rPr>
                  <w:rFonts w:ascii="Calibri Light" w:hAnsi="Calibri Light" w:cs="Calibri"/>
                  <w:rPrChange w:id="2642" w:author="Jose Miguel Quicaña Cespedes" w:date="2016-09-21T20:58:00Z">
                    <w:rPr>
                      <w:rFonts w:ascii="Calibri Light" w:hAnsi="Calibri Light" w:cs="Calibri"/>
                    </w:rPr>
                  </w:rPrChange>
                </w:rPr>
                <w:t>Fichas técnicas de los bienes solicitados en idioma español y/o inglés con su respectiva traducción al español (las fichas técnicas a presentar en la propuesta deberá guardar relación con los bienes a proponer y entregados).</w:t>
              </w:r>
            </w:ins>
          </w:p>
          <w:p w:rsidR="0084585F" w:rsidRPr="004E7543" w:rsidRDefault="0084585F" w:rsidP="004E7543">
            <w:pPr>
              <w:pStyle w:val="Prrafodelista"/>
              <w:jc w:val="both"/>
              <w:rPr>
                <w:ins w:id="2643" w:author="Jose Miguel Quicaña Cespedes" w:date="2016-09-21T20:42:00Z"/>
                <w:rFonts w:ascii="Calibri Light" w:hAnsi="Calibri Light" w:cs="Calibri"/>
                <w:rPrChange w:id="2644" w:author="Jose Miguel Quicaña Cespedes" w:date="2016-09-21T20:58:00Z">
                  <w:rPr>
                    <w:ins w:id="2645" w:author="Jose Miguel Quicaña Cespedes" w:date="2016-09-21T20:42:00Z"/>
                    <w:rFonts w:ascii="Calibri Light" w:hAnsi="Calibri Light" w:cs="Calibri"/>
                  </w:rPr>
                </w:rPrChange>
              </w:rPr>
            </w:pPr>
          </w:p>
          <w:p w:rsidR="0084585F" w:rsidRPr="004E7543" w:rsidRDefault="0084585F" w:rsidP="0084585F">
            <w:pPr>
              <w:numPr>
                <w:ilvl w:val="0"/>
                <w:numId w:val="49"/>
              </w:numPr>
              <w:autoSpaceDE w:val="0"/>
              <w:autoSpaceDN w:val="0"/>
              <w:adjustRightInd w:val="0"/>
              <w:ind w:left="356" w:hanging="284"/>
              <w:jc w:val="both"/>
              <w:rPr>
                <w:ins w:id="2646" w:author="Jose Miguel Quicaña Cespedes" w:date="2016-09-21T20:42:00Z"/>
                <w:rFonts w:ascii="Calibri Light" w:hAnsi="Calibri Light" w:cs="Calibri"/>
                <w:b/>
                <w:rPrChange w:id="2647" w:author="Jose Miguel Quicaña Cespedes" w:date="2016-09-21T20:58:00Z">
                  <w:rPr>
                    <w:ins w:id="2648" w:author="Jose Miguel Quicaña Cespedes" w:date="2016-09-21T20:42:00Z"/>
                    <w:rFonts w:ascii="Calibri Light" w:hAnsi="Calibri Light" w:cs="Calibri"/>
                    <w:b/>
                  </w:rPr>
                </w:rPrChange>
              </w:rPr>
              <w:pPrChange w:id="2649" w:author="Jose Miguel Quicaña Cespedes" w:date="2016-09-21T20:45:00Z">
                <w:pPr>
                  <w:jc w:val="both"/>
                </w:pPr>
              </w:pPrChange>
            </w:pPr>
            <w:ins w:id="2650" w:author="Jose Miguel Quicaña Cespedes" w:date="2016-09-21T20:42:00Z">
              <w:r w:rsidRPr="004E7543">
                <w:rPr>
                  <w:rFonts w:ascii="Calibri Light" w:hAnsi="Calibri Light" w:cs="Calibri"/>
                  <w:rPrChange w:id="2651" w:author="Jose Miguel Quicaña Cespedes" w:date="2016-09-21T20:58:00Z">
                    <w:rPr>
                      <w:rFonts w:ascii="Calibri Light" w:hAnsi="Calibri Light" w:cs="Calibri"/>
                    </w:rPr>
                  </w:rPrChange>
                </w:rPr>
                <w:t>El proponente deberá presentar un catálogo del Gabinete y todos los componentes correspondientes al gabinete.</w:t>
              </w:r>
            </w:ins>
          </w:p>
        </w:tc>
      </w:tr>
    </w:tbl>
    <w:p w:rsidR="00886C42" w:rsidDel="0016490E" w:rsidRDefault="00886C42" w:rsidP="003B37BE">
      <w:pPr>
        <w:jc w:val="center"/>
        <w:rPr>
          <w:del w:id="2652" w:author="Jose Miguel Quicaña Cespedes" w:date="2016-09-21T20:47:00Z"/>
          <w:rFonts w:asciiTheme="minorHAnsi" w:hAnsiTheme="minorHAnsi" w:cstheme="minorHAnsi"/>
          <w:b/>
          <w:snapToGrid w:val="0"/>
          <w:sz w:val="22"/>
          <w:szCs w:val="22"/>
        </w:rPr>
      </w:pPr>
    </w:p>
    <w:p w:rsidR="0016490E" w:rsidRDefault="0016490E" w:rsidP="00B37050">
      <w:pPr>
        <w:jc w:val="both"/>
        <w:rPr>
          <w:ins w:id="2653" w:author="Jose Miguel Quicaña Cespedes" w:date="2016-09-21T21:02:00Z"/>
          <w:rFonts w:asciiTheme="minorHAnsi" w:hAnsiTheme="minorHAnsi" w:cstheme="minorHAnsi"/>
          <w:b/>
          <w:snapToGrid w:val="0"/>
          <w:sz w:val="22"/>
          <w:szCs w:val="22"/>
        </w:rPr>
      </w:pPr>
    </w:p>
    <w:p w:rsidR="0016490E" w:rsidRDefault="0016490E" w:rsidP="00B37050">
      <w:pPr>
        <w:jc w:val="both"/>
        <w:rPr>
          <w:ins w:id="2654" w:author="Jose Miguel Quicaña Cespedes" w:date="2016-09-21T21:02:00Z"/>
          <w:rFonts w:asciiTheme="minorHAnsi" w:hAnsiTheme="minorHAnsi" w:cstheme="minorHAnsi"/>
          <w:b/>
          <w:snapToGrid w:val="0"/>
          <w:sz w:val="22"/>
          <w:szCs w:val="22"/>
        </w:rPr>
      </w:pPr>
    </w:p>
    <w:p w:rsidR="0016490E" w:rsidRDefault="0016490E" w:rsidP="00B37050">
      <w:pPr>
        <w:jc w:val="both"/>
        <w:rPr>
          <w:ins w:id="2655" w:author="Jose Miguel Quicaña Cespedes" w:date="2016-09-21T21:02:00Z"/>
          <w:rFonts w:asciiTheme="minorHAnsi" w:hAnsiTheme="minorHAnsi" w:cstheme="minorHAnsi"/>
          <w:b/>
          <w:snapToGrid w:val="0"/>
          <w:sz w:val="22"/>
          <w:szCs w:val="22"/>
        </w:rPr>
      </w:pPr>
    </w:p>
    <w:p w:rsidR="0016490E" w:rsidRDefault="0016490E" w:rsidP="00B37050">
      <w:pPr>
        <w:jc w:val="both"/>
        <w:rPr>
          <w:ins w:id="2656" w:author="Jose Miguel Quicaña Cespedes" w:date="2016-09-21T21:02:00Z"/>
          <w:rFonts w:asciiTheme="minorHAnsi" w:hAnsiTheme="minorHAnsi" w:cstheme="minorHAnsi"/>
          <w:b/>
          <w:snapToGrid w:val="0"/>
          <w:sz w:val="22"/>
          <w:szCs w:val="22"/>
        </w:rPr>
      </w:pPr>
    </w:p>
    <w:p w:rsidR="0016490E" w:rsidRDefault="0016490E" w:rsidP="00B37050">
      <w:pPr>
        <w:jc w:val="both"/>
        <w:rPr>
          <w:ins w:id="2657" w:author="Jose Miguel Quicaña Cespedes" w:date="2016-09-21T21:02:00Z"/>
          <w:rFonts w:asciiTheme="minorHAnsi" w:hAnsiTheme="minorHAnsi" w:cstheme="minorHAnsi"/>
          <w:b/>
          <w:snapToGrid w:val="0"/>
          <w:sz w:val="22"/>
          <w:szCs w:val="22"/>
        </w:rPr>
      </w:pPr>
    </w:p>
    <w:p w:rsidR="0016490E" w:rsidRDefault="0016490E" w:rsidP="00B37050">
      <w:pPr>
        <w:jc w:val="both"/>
        <w:rPr>
          <w:ins w:id="2658" w:author="Jose Miguel Quicaña Cespedes" w:date="2016-09-21T21:02:00Z"/>
          <w:rFonts w:asciiTheme="minorHAnsi" w:hAnsiTheme="minorHAnsi" w:cstheme="minorHAnsi"/>
          <w:b/>
          <w:snapToGrid w:val="0"/>
          <w:sz w:val="22"/>
          <w:szCs w:val="22"/>
        </w:rPr>
      </w:pPr>
    </w:p>
    <w:p w:rsidR="0016490E" w:rsidRDefault="0016490E" w:rsidP="00B37050">
      <w:pPr>
        <w:jc w:val="both"/>
        <w:rPr>
          <w:ins w:id="2659" w:author="Jose Miguel Quicaña Cespedes" w:date="2016-09-21T21:02:00Z"/>
          <w:rFonts w:asciiTheme="minorHAnsi" w:hAnsiTheme="minorHAnsi" w:cstheme="minorHAnsi"/>
          <w:b/>
          <w:snapToGrid w:val="0"/>
          <w:sz w:val="22"/>
          <w:szCs w:val="22"/>
        </w:rPr>
      </w:pPr>
    </w:p>
    <w:p w:rsidR="0016490E" w:rsidRDefault="0016490E" w:rsidP="00B37050">
      <w:pPr>
        <w:jc w:val="both"/>
        <w:rPr>
          <w:ins w:id="2660" w:author="Jose Miguel Quicaña Cespedes" w:date="2016-09-21T21:02:00Z"/>
          <w:rFonts w:asciiTheme="minorHAnsi" w:hAnsiTheme="minorHAnsi" w:cstheme="minorHAnsi"/>
          <w:b/>
          <w:snapToGrid w:val="0"/>
          <w:sz w:val="22"/>
          <w:szCs w:val="22"/>
        </w:rPr>
      </w:pPr>
    </w:p>
    <w:p w:rsidR="0016490E" w:rsidRDefault="0016490E" w:rsidP="00B37050">
      <w:pPr>
        <w:jc w:val="both"/>
        <w:rPr>
          <w:ins w:id="2661" w:author="Jose Miguel Quicaña Cespedes" w:date="2016-09-21T21:02:00Z"/>
          <w:rFonts w:asciiTheme="minorHAnsi" w:hAnsiTheme="minorHAnsi" w:cstheme="minorHAnsi"/>
          <w:b/>
          <w:snapToGrid w:val="0"/>
          <w:sz w:val="22"/>
          <w:szCs w:val="22"/>
        </w:rPr>
      </w:pPr>
    </w:p>
    <w:p w:rsidR="0016490E" w:rsidRDefault="0016490E" w:rsidP="00B37050">
      <w:pPr>
        <w:jc w:val="both"/>
        <w:rPr>
          <w:ins w:id="2662" w:author="Jose Miguel Quicaña Cespedes" w:date="2016-09-21T21:02:00Z"/>
          <w:rFonts w:asciiTheme="minorHAnsi" w:hAnsiTheme="minorHAnsi" w:cstheme="minorHAnsi"/>
          <w:b/>
          <w:snapToGrid w:val="0"/>
          <w:sz w:val="22"/>
          <w:szCs w:val="22"/>
        </w:rPr>
      </w:pPr>
    </w:p>
    <w:p w:rsidR="0016490E" w:rsidRDefault="0016490E" w:rsidP="00B37050">
      <w:pPr>
        <w:jc w:val="both"/>
        <w:rPr>
          <w:ins w:id="2663" w:author="Jose Miguel Quicaña Cespedes" w:date="2016-09-21T21:03:00Z"/>
          <w:rFonts w:asciiTheme="minorHAnsi" w:hAnsiTheme="minorHAnsi" w:cstheme="minorHAnsi"/>
          <w:b/>
          <w:snapToGrid w:val="0"/>
          <w:sz w:val="22"/>
          <w:szCs w:val="22"/>
        </w:rPr>
      </w:pPr>
    </w:p>
    <w:p w:rsidR="0016490E" w:rsidRDefault="0016490E" w:rsidP="00B37050">
      <w:pPr>
        <w:jc w:val="both"/>
        <w:rPr>
          <w:ins w:id="2664" w:author="Jose Miguel Quicaña Cespedes" w:date="2016-09-21T21:03:00Z"/>
          <w:rFonts w:asciiTheme="minorHAnsi" w:hAnsiTheme="minorHAnsi" w:cstheme="minorHAnsi"/>
          <w:b/>
          <w:snapToGrid w:val="0"/>
          <w:sz w:val="22"/>
          <w:szCs w:val="22"/>
        </w:rPr>
      </w:pPr>
    </w:p>
    <w:p w:rsidR="0016490E" w:rsidRDefault="0016490E" w:rsidP="00B37050">
      <w:pPr>
        <w:jc w:val="both"/>
        <w:rPr>
          <w:ins w:id="2665" w:author="Jose Miguel Quicaña Cespedes" w:date="2016-09-21T21:03:00Z"/>
          <w:rFonts w:asciiTheme="minorHAnsi" w:hAnsiTheme="minorHAnsi" w:cstheme="minorHAnsi"/>
          <w:b/>
          <w:snapToGrid w:val="0"/>
          <w:sz w:val="22"/>
          <w:szCs w:val="22"/>
        </w:rPr>
      </w:pPr>
    </w:p>
    <w:p w:rsidR="0016490E" w:rsidRDefault="0016490E" w:rsidP="00B37050">
      <w:pPr>
        <w:jc w:val="both"/>
        <w:rPr>
          <w:ins w:id="2666" w:author="Jose Miguel Quicaña Cespedes" w:date="2016-09-21T21:03:00Z"/>
          <w:rFonts w:asciiTheme="minorHAnsi" w:hAnsiTheme="minorHAnsi" w:cstheme="minorHAnsi"/>
          <w:b/>
          <w:snapToGrid w:val="0"/>
          <w:sz w:val="22"/>
          <w:szCs w:val="22"/>
        </w:rPr>
      </w:pPr>
    </w:p>
    <w:p w:rsidR="0016490E" w:rsidRDefault="0016490E" w:rsidP="00B37050">
      <w:pPr>
        <w:jc w:val="both"/>
        <w:rPr>
          <w:ins w:id="2667" w:author="Jose Miguel Quicaña Cespedes" w:date="2016-09-21T21:03:00Z"/>
          <w:rFonts w:asciiTheme="minorHAnsi" w:hAnsiTheme="minorHAnsi" w:cstheme="minorHAnsi"/>
          <w:b/>
          <w:snapToGrid w:val="0"/>
          <w:sz w:val="22"/>
          <w:szCs w:val="22"/>
        </w:rPr>
      </w:pPr>
    </w:p>
    <w:p w:rsidR="0016490E" w:rsidRDefault="0016490E" w:rsidP="00B37050">
      <w:pPr>
        <w:jc w:val="both"/>
        <w:rPr>
          <w:ins w:id="2668" w:author="Jose Miguel Quicaña Cespedes" w:date="2016-09-21T21:03:00Z"/>
          <w:rFonts w:asciiTheme="minorHAnsi" w:hAnsiTheme="minorHAnsi" w:cstheme="minorHAnsi"/>
          <w:b/>
          <w:snapToGrid w:val="0"/>
          <w:sz w:val="22"/>
          <w:szCs w:val="22"/>
        </w:rPr>
      </w:pPr>
    </w:p>
    <w:p w:rsidR="0016490E" w:rsidRDefault="0016490E" w:rsidP="00B37050">
      <w:pPr>
        <w:jc w:val="both"/>
        <w:rPr>
          <w:ins w:id="2669" w:author="Jose Miguel Quicaña Cespedes" w:date="2016-09-21T21:03:00Z"/>
          <w:rFonts w:asciiTheme="minorHAnsi" w:hAnsiTheme="minorHAnsi" w:cstheme="minorHAnsi"/>
          <w:b/>
          <w:snapToGrid w:val="0"/>
          <w:sz w:val="22"/>
          <w:szCs w:val="22"/>
        </w:rPr>
      </w:pPr>
    </w:p>
    <w:p w:rsidR="0016490E" w:rsidRDefault="0016490E" w:rsidP="00B37050">
      <w:pPr>
        <w:jc w:val="both"/>
        <w:rPr>
          <w:ins w:id="2670" w:author="Jose Miguel Quicaña Cespedes" w:date="2016-09-21T21:03:00Z"/>
          <w:rFonts w:asciiTheme="minorHAnsi" w:hAnsiTheme="minorHAnsi" w:cstheme="minorHAnsi"/>
          <w:b/>
          <w:snapToGrid w:val="0"/>
          <w:sz w:val="22"/>
          <w:szCs w:val="22"/>
        </w:rPr>
      </w:pPr>
    </w:p>
    <w:p w:rsidR="0016490E" w:rsidRDefault="0016490E" w:rsidP="00B37050">
      <w:pPr>
        <w:jc w:val="both"/>
        <w:rPr>
          <w:ins w:id="2671" w:author="Jose Miguel Quicaña Cespedes" w:date="2016-09-21T21:03:00Z"/>
          <w:rFonts w:asciiTheme="minorHAnsi" w:hAnsiTheme="minorHAnsi" w:cstheme="minorHAnsi"/>
          <w:b/>
          <w:snapToGrid w:val="0"/>
          <w:sz w:val="22"/>
          <w:szCs w:val="22"/>
        </w:rPr>
      </w:pPr>
    </w:p>
    <w:p w:rsidR="0016490E" w:rsidRDefault="0016490E" w:rsidP="00B37050">
      <w:pPr>
        <w:jc w:val="both"/>
        <w:rPr>
          <w:ins w:id="2672" w:author="Jose Miguel Quicaña Cespedes" w:date="2016-09-21T21:03:00Z"/>
          <w:rFonts w:asciiTheme="minorHAnsi" w:hAnsiTheme="minorHAnsi" w:cstheme="minorHAnsi"/>
          <w:b/>
          <w:snapToGrid w:val="0"/>
          <w:sz w:val="22"/>
          <w:szCs w:val="22"/>
        </w:rPr>
      </w:pPr>
    </w:p>
    <w:p w:rsidR="0016490E" w:rsidRDefault="0016490E" w:rsidP="00B37050">
      <w:pPr>
        <w:jc w:val="both"/>
        <w:rPr>
          <w:ins w:id="2673" w:author="Jose Miguel Quicaña Cespedes" w:date="2016-09-21T21:03:00Z"/>
          <w:rFonts w:asciiTheme="minorHAnsi" w:hAnsiTheme="minorHAnsi" w:cstheme="minorHAnsi"/>
          <w:b/>
          <w:snapToGrid w:val="0"/>
          <w:sz w:val="22"/>
          <w:szCs w:val="22"/>
        </w:rPr>
      </w:pPr>
    </w:p>
    <w:p w:rsidR="0016490E" w:rsidRDefault="0016490E" w:rsidP="00B37050">
      <w:pPr>
        <w:jc w:val="both"/>
        <w:rPr>
          <w:ins w:id="2674" w:author="Jose Miguel Quicaña Cespedes" w:date="2016-09-21T21:03:00Z"/>
          <w:rFonts w:asciiTheme="minorHAnsi" w:hAnsiTheme="minorHAnsi" w:cstheme="minorHAnsi"/>
          <w:b/>
          <w:snapToGrid w:val="0"/>
          <w:sz w:val="22"/>
          <w:szCs w:val="22"/>
        </w:rPr>
      </w:pPr>
    </w:p>
    <w:p w:rsidR="0016490E" w:rsidRDefault="0016490E" w:rsidP="00B37050">
      <w:pPr>
        <w:jc w:val="both"/>
        <w:rPr>
          <w:ins w:id="2675" w:author="Jose Miguel Quicaña Cespedes" w:date="2016-09-21T21:03:00Z"/>
          <w:rFonts w:asciiTheme="minorHAnsi" w:hAnsiTheme="minorHAnsi" w:cstheme="minorHAnsi"/>
          <w:b/>
          <w:snapToGrid w:val="0"/>
          <w:sz w:val="22"/>
          <w:szCs w:val="22"/>
        </w:rPr>
      </w:pPr>
    </w:p>
    <w:p w:rsidR="0016490E" w:rsidRDefault="0016490E" w:rsidP="00B37050">
      <w:pPr>
        <w:jc w:val="both"/>
        <w:rPr>
          <w:ins w:id="2676" w:author="Jose Miguel Quicaña Cespedes" w:date="2016-09-21T21:03:00Z"/>
          <w:rFonts w:asciiTheme="minorHAnsi" w:hAnsiTheme="minorHAnsi" w:cstheme="minorHAnsi"/>
          <w:b/>
          <w:snapToGrid w:val="0"/>
          <w:sz w:val="22"/>
          <w:szCs w:val="22"/>
        </w:rPr>
      </w:pPr>
    </w:p>
    <w:p w:rsidR="0016490E" w:rsidRDefault="0016490E" w:rsidP="00B37050">
      <w:pPr>
        <w:jc w:val="both"/>
        <w:rPr>
          <w:ins w:id="2677" w:author="Jose Miguel Quicaña Cespedes" w:date="2016-09-21T21:03:00Z"/>
          <w:rFonts w:asciiTheme="minorHAnsi" w:hAnsiTheme="minorHAnsi" w:cstheme="minorHAnsi"/>
          <w:b/>
          <w:snapToGrid w:val="0"/>
          <w:sz w:val="22"/>
          <w:szCs w:val="22"/>
        </w:rPr>
      </w:pPr>
    </w:p>
    <w:p w:rsidR="0016490E" w:rsidRDefault="0016490E" w:rsidP="00B37050">
      <w:pPr>
        <w:jc w:val="both"/>
        <w:rPr>
          <w:ins w:id="2678" w:author="Jose Miguel Quicaña Cespedes" w:date="2016-09-21T21:03:00Z"/>
          <w:rFonts w:asciiTheme="minorHAnsi" w:hAnsiTheme="minorHAnsi" w:cstheme="minorHAnsi"/>
          <w:b/>
          <w:snapToGrid w:val="0"/>
          <w:sz w:val="22"/>
          <w:szCs w:val="22"/>
        </w:rPr>
      </w:pPr>
    </w:p>
    <w:p w:rsidR="0016490E" w:rsidRDefault="0016490E" w:rsidP="00B37050">
      <w:pPr>
        <w:jc w:val="both"/>
        <w:rPr>
          <w:ins w:id="2679" w:author="Jose Miguel Quicaña Cespedes" w:date="2016-09-21T21:03:00Z"/>
          <w:rFonts w:asciiTheme="minorHAnsi" w:hAnsiTheme="minorHAnsi" w:cstheme="minorHAnsi"/>
          <w:b/>
          <w:snapToGrid w:val="0"/>
          <w:sz w:val="22"/>
          <w:szCs w:val="22"/>
        </w:rPr>
      </w:pPr>
    </w:p>
    <w:p w:rsidR="0016490E" w:rsidRDefault="0016490E" w:rsidP="00B37050">
      <w:pPr>
        <w:jc w:val="both"/>
        <w:rPr>
          <w:ins w:id="2680" w:author="Jose Miguel Quicaña Cespedes" w:date="2016-09-21T21:03:00Z"/>
          <w:rFonts w:asciiTheme="minorHAnsi" w:hAnsiTheme="minorHAnsi" w:cstheme="minorHAnsi"/>
          <w:b/>
          <w:snapToGrid w:val="0"/>
          <w:sz w:val="22"/>
          <w:szCs w:val="22"/>
        </w:rPr>
      </w:pPr>
    </w:p>
    <w:p w:rsidR="0016490E" w:rsidRDefault="0016490E" w:rsidP="00B37050">
      <w:pPr>
        <w:jc w:val="both"/>
        <w:rPr>
          <w:ins w:id="2681" w:author="Jose Miguel Quicaña Cespedes" w:date="2016-09-21T21:03:00Z"/>
          <w:rFonts w:asciiTheme="minorHAnsi" w:hAnsiTheme="minorHAnsi" w:cstheme="minorHAnsi"/>
          <w:b/>
          <w:snapToGrid w:val="0"/>
          <w:sz w:val="22"/>
          <w:szCs w:val="22"/>
        </w:rPr>
      </w:pPr>
    </w:p>
    <w:p w:rsidR="0016490E" w:rsidRDefault="0016490E" w:rsidP="00B37050">
      <w:pPr>
        <w:jc w:val="both"/>
        <w:rPr>
          <w:ins w:id="2682" w:author="Jose Miguel Quicaña Cespedes" w:date="2016-09-21T21:03:00Z"/>
          <w:rFonts w:asciiTheme="minorHAnsi" w:hAnsiTheme="minorHAnsi" w:cstheme="minorHAnsi"/>
          <w:b/>
          <w:snapToGrid w:val="0"/>
          <w:sz w:val="22"/>
          <w:szCs w:val="22"/>
        </w:rPr>
      </w:pPr>
    </w:p>
    <w:p w:rsidR="0016490E" w:rsidRDefault="0016490E" w:rsidP="00B37050">
      <w:pPr>
        <w:jc w:val="both"/>
        <w:rPr>
          <w:ins w:id="2683" w:author="Jose Miguel Quicaña Cespedes" w:date="2016-09-21T21:03:00Z"/>
          <w:rFonts w:asciiTheme="minorHAnsi" w:hAnsiTheme="minorHAnsi" w:cstheme="minorHAnsi"/>
          <w:b/>
          <w:snapToGrid w:val="0"/>
          <w:sz w:val="22"/>
          <w:szCs w:val="22"/>
        </w:rPr>
      </w:pPr>
    </w:p>
    <w:p w:rsidR="0016490E" w:rsidRPr="004E7543" w:rsidRDefault="0016490E" w:rsidP="00B37050">
      <w:pPr>
        <w:jc w:val="both"/>
        <w:rPr>
          <w:ins w:id="2684" w:author="Jose Miguel Quicaña Cespedes" w:date="2016-09-21T21:02:00Z"/>
          <w:rFonts w:asciiTheme="minorHAnsi" w:hAnsiTheme="minorHAnsi" w:cstheme="minorHAnsi"/>
          <w:b/>
          <w:snapToGrid w:val="0"/>
          <w:sz w:val="22"/>
          <w:szCs w:val="22"/>
          <w:rPrChange w:id="2685" w:author="Jose Miguel Quicaña Cespedes" w:date="2016-09-21T20:58:00Z">
            <w:rPr>
              <w:ins w:id="2686" w:author="Jose Miguel Quicaña Cespedes" w:date="2016-09-21T21:02:00Z"/>
              <w:rFonts w:asciiTheme="minorHAnsi" w:hAnsiTheme="minorHAnsi" w:cstheme="minorHAnsi"/>
              <w:b/>
              <w:snapToGrid w:val="0"/>
              <w:color w:val="FF0000"/>
              <w:sz w:val="22"/>
              <w:szCs w:val="22"/>
            </w:rPr>
          </w:rPrChange>
        </w:rPr>
      </w:pPr>
    </w:p>
    <w:p w:rsidR="00886C42" w:rsidRPr="004E7543" w:rsidDel="0084585F" w:rsidRDefault="00886C42" w:rsidP="00886C42">
      <w:pPr>
        <w:jc w:val="center"/>
        <w:rPr>
          <w:del w:id="2687" w:author="Jose Miguel Quicaña Cespedes" w:date="2016-09-21T20:47:00Z"/>
          <w:rFonts w:asciiTheme="minorHAnsi" w:hAnsiTheme="minorHAnsi" w:cstheme="minorHAnsi"/>
          <w:b/>
          <w:sz w:val="22"/>
          <w:szCs w:val="22"/>
          <w:rPrChange w:id="2688" w:author="Jose Miguel Quicaña Cespedes" w:date="2016-09-21T20:58:00Z">
            <w:rPr>
              <w:del w:id="2689" w:author="Jose Miguel Quicaña Cespedes" w:date="2016-09-21T20:47:00Z"/>
              <w:rFonts w:asciiTheme="minorHAnsi" w:hAnsiTheme="minorHAnsi" w:cstheme="minorHAnsi"/>
              <w:b/>
              <w:sz w:val="22"/>
              <w:szCs w:val="22"/>
            </w:rPr>
          </w:rPrChange>
        </w:rPr>
      </w:pPr>
    </w:p>
    <w:p w:rsidR="003B37BE" w:rsidRPr="004E7543" w:rsidRDefault="003B37BE" w:rsidP="003B37BE">
      <w:pPr>
        <w:jc w:val="center"/>
        <w:rPr>
          <w:rFonts w:asciiTheme="minorHAnsi" w:hAnsiTheme="minorHAnsi" w:cstheme="minorHAnsi"/>
          <w:b/>
          <w:sz w:val="22"/>
          <w:szCs w:val="22"/>
          <w:rPrChange w:id="269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2691" w:author="Jose Miguel Quicaña Cespedes" w:date="2016-09-21T20:58:00Z">
            <w:rPr>
              <w:rFonts w:asciiTheme="minorHAnsi" w:hAnsiTheme="minorHAnsi" w:cstheme="minorHAnsi"/>
              <w:b/>
              <w:sz w:val="22"/>
              <w:szCs w:val="22"/>
            </w:rPr>
          </w:rPrChange>
        </w:rPr>
        <w:t>PARTE V</w:t>
      </w:r>
    </w:p>
    <w:p w:rsidR="003B37BE" w:rsidRPr="004E7543" w:rsidRDefault="003B37BE" w:rsidP="003B37BE">
      <w:pPr>
        <w:rPr>
          <w:rFonts w:asciiTheme="minorHAnsi" w:hAnsiTheme="minorHAnsi" w:cstheme="minorHAnsi"/>
          <w:b/>
          <w:bCs/>
          <w:sz w:val="22"/>
          <w:szCs w:val="22"/>
          <w:lang w:val="es-ES_tradnl"/>
          <w:rPrChange w:id="2692" w:author="Jose Miguel Quicaña Cespedes" w:date="2016-09-21T20:58:00Z">
            <w:rPr>
              <w:rFonts w:asciiTheme="minorHAnsi" w:hAnsiTheme="minorHAnsi" w:cstheme="minorHAnsi"/>
              <w:b/>
              <w:bCs/>
              <w:sz w:val="22"/>
              <w:szCs w:val="22"/>
              <w:lang w:val="es-ES_tradnl"/>
            </w:rPr>
          </w:rPrChange>
        </w:rPr>
      </w:pPr>
    </w:p>
    <w:p w:rsidR="003B37BE" w:rsidRPr="004E7543" w:rsidRDefault="003B37BE" w:rsidP="003B37BE">
      <w:pPr>
        <w:jc w:val="center"/>
        <w:rPr>
          <w:ins w:id="2693" w:author="Jose Miguel Quicaña Cespedes" w:date="2016-09-21T20:47:00Z"/>
          <w:rFonts w:asciiTheme="minorHAnsi" w:hAnsiTheme="minorHAnsi" w:cstheme="minorHAnsi"/>
          <w:b/>
          <w:sz w:val="22"/>
          <w:szCs w:val="22"/>
          <w:rPrChange w:id="2694" w:author="Jose Miguel Quicaña Cespedes" w:date="2016-09-21T20:58:00Z">
            <w:rPr>
              <w:ins w:id="2695" w:author="Jose Miguel Quicaña Cespedes" w:date="2016-09-21T20:47:00Z"/>
              <w:rFonts w:asciiTheme="minorHAnsi" w:hAnsiTheme="minorHAnsi" w:cstheme="minorHAnsi"/>
              <w:b/>
              <w:sz w:val="22"/>
              <w:szCs w:val="22"/>
            </w:rPr>
          </w:rPrChange>
        </w:rPr>
      </w:pPr>
      <w:r w:rsidRPr="004E7543">
        <w:rPr>
          <w:rFonts w:asciiTheme="minorHAnsi" w:hAnsiTheme="minorHAnsi" w:cstheme="minorHAnsi"/>
          <w:b/>
          <w:sz w:val="22"/>
          <w:szCs w:val="22"/>
          <w:rPrChange w:id="2696" w:author="Jose Miguel Quicaña Cespedes" w:date="2016-09-21T20:58:00Z">
            <w:rPr>
              <w:rFonts w:asciiTheme="minorHAnsi" w:hAnsiTheme="minorHAnsi" w:cstheme="minorHAnsi"/>
              <w:b/>
              <w:sz w:val="22"/>
              <w:szCs w:val="22"/>
            </w:rPr>
          </w:rPrChange>
        </w:rPr>
        <w:t>CONDICIONES/REQUISITOS DE CUMPLIMIENTO OBLIGATORIO POR EL PROPONENTE</w:t>
      </w:r>
    </w:p>
    <w:p w:rsidR="0084585F" w:rsidRPr="004E7543" w:rsidRDefault="0084585F" w:rsidP="003B37BE">
      <w:pPr>
        <w:jc w:val="center"/>
        <w:rPr>
          <w:rFonts w:asciiTheme="minorHAnsi" w:hAnsiTheme="minorHAnsi" w:cstheme="minorHAnsi"/>
          <w:b/>
          <w:sz w:val="22"/>
          <w:szCs w:val="22"/>
          <w:rPrChange w:id="2697" w:author="Jose Miguel Quicaña Cespedes" w:date="2016-09-21T20:58:00Z">
            <w:rPr>
              <w:rFonts w:asciiTheme="minorHAnsi" w:hAnsiTheme="minorHAnsi" w:cstheme="minorHAnsi"/>
              <w:b/>
              <w:sz w:val="22"/>
              <w:szCs w:val="22"/>
            </w:rPr>
          </w:rPrChange>
        </w:rPr>
      </w:pPr>
    </w:p>
    <w:p w:rsidR="0084585F" w:rsidRPr="004E7543" w:rsidRDefault="003B37BE" w:rsidP="0084585F">
      <w:pPr>
        <w:pStyle w:val="Prrafodelista"/>
        <w:numPr>
          <w:ilvl w:val="0"/>
          <w:numId w:val="45"/>
        </w:numPr>
        <w:spacing w:after="240"/>
        <w:ind w:left="284"/>
        <w:contextualSpacing/>
        <w:jc w:val="both"/>
        <w:rPr>
          <w:ins w:id="2698" w:author="Jose Miguel Quicaña Cespedes" w:date="2016-09-21T20:47:00Z"/>
          <w:rFonts w:ascii="Calibri Light" w:hAnsi="Calibri Light" w:cs="Calibri"/>
          <w:b/>
          <w:bCs/>
          <w:lang w:eastAsia="es-BO"/>
          <w:rPrChange w:id="2699" w:author="Jose Miguel Quicaña Cespedes" w:date="2016-09-21T20:58:00Z">
            <w:rPr>
              <w:ins w:id="2700" w:author="Jose Miguel Quicaña Cespedes" w:date="2016-09-21T20:47:00Z"/>
              <w:rFonts w:ascii="Calibri Light" w:hAnsi="Calibri Light" w:cs="Calibri"/>
              <w:b/>
              <w:bCs/>
              <w:lang w:eastAsia="es-BO"/>
            </w:rPr>
          </w:rPrChange>
        </w:rPr>
      </w:pPr>
      <w:r w:rsidRPr="004E7543">
        <w:rPr>
          <w:rFonts w:asciiTheme="minorHAnsi" w:hAnsiTheme="minorHAnsi" w:cstheme="minorHAnsi"/>
          <w:b/>
          <w:bCs/>
          <w:sz w:val="22"/>
          <w:szCs w:val="22"/>
          <w:lang w:val="es-ES_tradnl"/>
          <w:rPrChange w:id="2701" w:author="Jose Miguel Quicaña Cespedes" w:date="2016-09-21T20:58:00Z">
            <w:rPr>
              <w:rFonts w:asciiTheme="minorHAnsi" w:hAnsiTheme="minorHAnsi" w:cstheme="minorHAnsi"/>
              <w:b/>
              <w:bCs/>
              <w:color w:val="FF0000"/>
              <w:sz w:val="22"/>
              <w:szCs w:val="22"/>
              <w:lang w:val="es-ES_tradnl"/>
            </w:rPr>
          </w:rPrChange>
        </w:rPr>
        <w:tab/>
      </w:r>
      <w:ins w:id="2702" w:author="Jose Miguel Quicaña Cespedes" w:date="2016-09-21T20:47:00Z">
        <w:r w:rsidR="0084585F" w:rsidRPr="004E7543">
          <w:rPr>
            <w:rFonts w:ascii="Calibri Light" w:hAnsi="Calibri Light" w:cs="Calibri"/>
            <w:b/>
            <w:bCs/>
            <w:lang w:eastAsia="es-BO"/>
            <w:rPrChange w:id="2703" w:author="Jose Miguel Quicaña Cespedes" w:date="2016-09-21T20:58:00Z">
              <w:rPr>
                <w:rFonts w:ascii="Calibri Light" w:hAnsi="Calibri Light" w:cs="Calibri"/>
                <w:b/>
                <w:bCs/>
                <w:lang w:eastAsia="es-BO"/>
              </w:rPr>
            </w:rPrChange>
          </w:rPr>
          <w:t>CONDICIONES REQUERIDAS PARA LA ENTREGA DEL BIEN (De cumplimiento Obligatorio para el proponente)</w:t>
        </w:r>
      </w:ins>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7543" w:rsidRPr="004E7543" w:rsidTr="004E7543">
        <w:trPr>
          <w:trHeight w:val="397"/>
          <w:ins w:id="2704"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jc w:val="both"/>
              <w:rPr>
                <w:ins w:id="2705" w:author="Jose Miguel Quicaña Cespedes" w:date="2016-09-21T20:47:00Z"/>
                <w:rFonts w:ascii="Calibri Light" w:hAnsi="Calibri Light" w:cs="Calibri"/>
                <w:b/>
                <w:bCs/>
                <w:lang w:eastAsia="es-BO"/>
                <w:rPrChange w:id="2706" w:author="Jose Miguel Quicaña Cespedes" w:date="2016-09-21T20:58:00Z">
                  <w:rPr>
                    <w:ins w:id="2707" w:author="Jose Miguel Quicaña Cespedes" w:date="2016-09-21T20:47:00Z"/>
                    <w:rFonts w:ascii="Calibri Light" w:hAnsi="Calibri Light" w:cs="Calibri"/>
                    <w:b/>
                    <w:bCs/>
                    <w:lang w:eastAsia="es-BO"/>
                  </w:rPr>
                </w:rPrChange>
              </w:rPr>
            </w:pPr>
            <w:ins w:id="2708" w:author="Jose Miguel Quicaña Cespedes" w:date="2016-09-21T20:47:00Z">
              <w:r w:rsidRPr="004E7543">
                <w:rPr>
                  <w:rFonts w:ascii="Calibri Light" w:hAnsi="Calibri Light" w:cs="Calibri"/>
                  <w:b/>
                  <w:bCs/>
                  <w:rPrChange w:id="2709" w:author="Jose Miguel Quicaña Cespedes" w:date="2016-09-21T20:58:00Z">
                    <w:rPr>
                      <w:rFonts w:ascii="Calibri Light" w:hAnsi="Calibri Light" w:cs="Calibri"/>
                      <w:b/>
                      <w:bCs/>
                    </w:rPr>
                  </w:rPrChange>
                </w:rPr>
                <w:t xml:space="preserve">LUGAR Y CONDICIONES DE ENTREGA DE LOS BIENES </w:t>
              </w:r>
            </w:ins>
          </w:p>
        </w:tc>
      </w:tr>
      <w:tr w:rsidR="004E7543" w:rsidRPr="004E7543" w:rsidTr="004E7543">
        <w:trPr>
          <w:trHeight w:val="452"/>
          <w:ins w:id="2710" w:author="Jose Miguel Quicaña Cespedes" w:date="2016-09-21T20:47:00Z"/>
        </w:trPr>
        <w:tc>
          <w:tcPr>
            <w:tcW w:w="9640" w:type="dxa"/>
            <w:shd w:val="clear" w:color="auto" w:fill="auto"/>
            <w:vAlign w:val="bottom"/>
          </w:tcPr>
          <w:p w:rsidR="0084585F" w:rsidRPr="004E7543" w:rsidRDefault="0084585F" w:rsidP="004E7543">
            <w:pPr>
              <w:autoSpaceDE w:val="0"/>
              <w:autoSpaceDN w:val="0"/>
              <w:adjustRightInd w:val="0"/>
              <w:jc w:val="both"/>
              <w:rPr>
                <w:ins w:id="2711" w:author="Jose Miguel Quicaña Cespedes" w:date="2016-09-21T20:47:00Z"/>
                <w:rFonts w:ascii="Calibri Light" w:hAnsi="Calibri Light" w:cs="Calibri"/>
                <w:rPrChange w:id="2712" w:author="Jose Miguel Quicaña Cespedes" w:date="2016-09-21T20:58:00Z">
                  <w:rPr>
                    <w:ins w:id="2713" w:author="Jose Miguel Quicaña Cespedes" w:date="2016-09-21T20:47:00Z"/>
                    <w:rFonts w:ascii="Calibri Light" w:hAnsi="Calibri Light" w:cs="Calibri"/>
                  </w:rPr>
                </w:rPrChange>
              </w:rPr>
            </w:pPr>
            <w:ins w:id="2714" w:author="Jose Miguel Quicaña Cespedes" w:date="2016-09-21T20:47:00Z">
              <w:r w:rsidRPr="004E7543">
                <w:rPr>
                  <w:rFonts w:ascii="Calibri Light" w:hAnsi="Calibri Light" w:cs="Calibri"/>
                  <w:rPrChange w:id="2715" w:author="Jose Miguel Quicaña Cespedes" w:date="2016-09-21T20:58:00Z">
                    <w:rPr>
                      <w:rFonts w:ascii="Calibri Light" w:hAnsi="Calibri Light" w:cs="Calibri"/>
                    </w:rPr>
                  </w:rPrChange>
                </w:rPr>
                <w:t>El proveedor deberá entregar los bienes nuevos y  las cantidades solicitadas en Almacenes de Y.P.F.B., dentro del Departamento de La Paz y del Departamento de Santa Cruz – Bolivia, a requerimiento expreso de YPFB considerando las siguientes cantidades.</w:t>
              </w:r>
            </w:ins>
          </w:p>
          <w:p w:rsidR="0084585F" w:rsidRPr="004E7543" w:rsidRDefault="0084585F" w:rsidP="004E7543">
            <w:pPr>
              <w:autoSpaceDE w:val="0"/>
              <w:autoSpaceDN w:val="0"/>
              <w:adjustRightInd w:val="0"/>
              <w:jc w:val="both"/>
              <w:rPr>
                <w:ins w:id="2716" w:author="Jose Miguel Quicaña Cespedes" w:date="2016-09-21T20:47:00Z"/>
                <w:rFonts w:ascii="Calibri Light" w:hAnsi="Calibri Light" w:cs="Calibri"/>
                <w:sz w:val="14"/>
                <w:rPrChange w:id="2717" w:author="Jose Miguel Quicaña Cespedes" w:date="2016-09-21T20:58:00Z">
                  <w:rPr>
                    <w:ins w:id="2718" w:author="Jose Miguel Quicaña Cespedes" w:date="2016-09-21T20:47:00Z"/>
                    <w:rFonts w:ascii="Calibri Light" w:hAnsi="Calibri Light" w:cs="Calibri"/>
                    <w:sz w:val="14"/>
                  </w:rPr>
                </w:rPrChange>
              </w:rPr>
            </w:pPr>
          </w:p>
          <w:tbl>
            <w:tblPr>
              <w:tblpPr w:leftFromText="141" w:rightFromText="141" w:vertAnchor="text" w:horzAnchor="margin" w:tblpXSpec="center" w:tblpY="2"/>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1"/>
              <w:gridCol w:w="2815"/>
            </w:tblGrid>
            <w:tr w:rsidR="0084585F" w:rsidRPr="004E7543" w:rsidTr="004E7543">
              <w:trPr>
                <w:trHeight w:val="416"/>
                <w:ins w:id="2719" w:author="Jose Miguel Quicaña Cespedes" w:date="2016-09-21T20:47:00Z"/>
              </w:trPr>
              <w:tc>
                <w:tcPr>
                  <w:tcW w:w="1291" w:type="dxa"/>
                  <w:shd w:val="clear" w:color="auto" w:fill="385623"/>
                  <w:vAlign w:val="center"/>
                </w:tcPr>
                <w:p w:rsidR="0084585F" w:rsidRPr="004E7543" w:rsidRDefault="0084585F" w:rsidP="004E7543">
                  <w:pPr>
                    <w:jc w:val="center"/>
                    <w:rPr>
                      <w:ins w:id="2720" w:author="Jose Miguel Quicaña Cespedes" w:date="2016-09-21T20:47:00Z"/>
                      <w:rFonts w:ascii="Calibri Light" w:hAnsi="Calibri Light" w:cs="Calibri"/>
                      <w:b/>
                      <w:rPrChange w:id="2721" w:author="Jose Miguel Quicaña Cespedes" w:date="2016-09-21T20:58:00Z">
                        <w:rPr>
                          <w:ins w:id="2722" w:author="Jose Miguel Quicaña Cespedes" w:date="2016-09-21T20:47:00Z"/>
                          <w:rFonts w:ascii="Calibri Light" w:hAnsi="Calibri Light" w:cs="Calibri"/>
                          <w:b/>
                          <w:color w:val="FFFFFF"/>
                        </w:rPr>
                      </w:rPrChange>
                    </w:rPr>
                  </w:pPr>
                  <w:ins w:id="2723" w:author="Jose Miguel Quicaña Cespedes" w:date="2016-09-21T20:47:00Z">
                    <w:r w:rsidRPr="004E7543">
                      <w:rPr>
                        <w:rFonts w:ascii="Calibri Light" w:hAnsi="Calibri Light" w:cs="Calibri"/>
                        <w:b/>
                        <w:rPrChange w:id="2724" w:author="Jose Miguel Quicaña Cespedes" w:date="2016-09-21T20:58:00Z">
                          <w:rPr>
                            <w:rFonts w:ascii="Calibri Light" w:hAnsi="Calibri Light" w:cs="Calibri"/>
                            <w:b/>
                            <w:color w:val="FFFFFF"/>
                          </w:rPr>
                        </w:rPrChange>
                      </w:rPr>
                      <w:t>CANTIDADES</w:t>
                    </w:r>
                  </w:ins>
                </w:p>
              </w:tc>
              <w:tc>
                <w:tcPr>
                  <w:tcW w:w="2815" w:type="dxa"/>
                  <w:shd w:val="clear" w:color="auto" w:fill="385623"/>
                  <w:vAlign w:val="center"/>
                </w:tcPr>
                <w:p w:rsidR="0084585F" w:rsidRPr="004E7543" w:rsidRDefault="0084585F" w:rsidP="004E7543">
                  <w:pPr>
                    <w:jc w:val="center"/>
                    <w:rPr>
                      <w:ins w:id="2725" w:author="Jose Miguel Quicaña Cespedes" w:date="2016-09-21T20:47:00Z"/>
                      <w:rFonts w:ascii="Calibri Light" w:hAnsi="Calibri Light" w:cs="Calibri"/>
                      <w:b/>
                      <w:rPrChange w:id="2726" w:author="Jose Miguel Quicaña Cespedes" w:date="2016-09-21T20:58:00Z">
                        <w:rPr>
                          <w:ins w:id="2727" w:author="Jose Miguel Quicaña Cespedes" w:date="2016-09-21T20:47:00Z"/>
                          <w:rFonts w:ascii="Calibri Light" w:hAnsi="Calibri Light" w:cs="Calibri"/>
                          <w:b/>
                          <w:color w:val="FFFFFF"/>
                        </w:rPr>
                      </w:rPrChange>
                    </w:rPr>
                  </w:pPr>
                  <w:ins w:id="2728" w:author="Jose Miguel Quicaña Cespedes" w:date="2016-09-21T20:47:00Z">
                    <w:r w:rsidRPr="004E7543">
                      <w:rPr>
                        <w:rFonts w:ascii="Calibri Light" w:hAnsi="Calibri Light" w:cs="Calibri"/>
                        <w:b/>
                        <w:rPrChange w:id="2729" w:author="Jose Miguel Quicaña Cespedes" w:date="2016-09-21T20:58:00Z">
                          <w:rPr>
                            <w:rFonts w:ascii="Calibri Light" w:hAnsi="Calibri Light" w:cs="Calibri"/>
                            <w:b/>
                            <w:color w:val="FFFFFF"/>
                          </w:rPr>
                        </w:rPrChange>
                      </w:rPr>
                      <w:t>LUGAR DE ENTREGA</w:t>
                    </w:r>
                  </w:ins>
                </w:p>
              </w:tc>
            </w:tr>
            <w:tr w:rsidR="0084585F" w:rsidRPr="004E7543" w:rsidTr="004E7543">
              <w:trPr>
                <w:trHeight w:val="260"/>
                <w:ins w:id="2730" w:author="Jose Miguel Quicaña Cespedes" w:date="2016-09-21T20:47:00Z"/>
              </w:trPr>
              <w:tc>
                <w:tcPr>
                  <w:tcW w:w="1291" w:type="dxa"/>
                  <w:vAlign w:val="center"/>
                </w:tcPr>
                <w:p w:rsidR="0084585F" w:rsidRPr="004E7543" w:rsidRDefault="0084585F" w:rsidP="004E7543">
                  <w:pPr>
                    <w:jc w:val="center"/>
                    <w:rPr>
                      <w:ins w:id="2731" w:author="Jose Miguel Quicaña Cespedes" w:date="2016-09-21T20:47:00Z"/>
                      <w:rFonts w:ascii="Calibri Light" w:hAnsi="Calibri Light" w:cs="Calibri"/>
                      <w:rPrChange w:id="2732" w:author="Jose Miguel Quicaña Cespedes" w:date="2016-09-21T20:58:00Z">
                        <w:rPr>
                          <w:ins w:id="2733" w:author="Jose Miguel Quicaña Cespedes" w:date="2016-09-21T20:47:00Z"/>
                          <w:rFonts w:ascii="Calibri Light" w:hAnsi="Calibri Light" w:cs="Calibri"/>
                        </w:rPr>
                      </w:rPrChange>
                    </w:rPr>
                  </w:pPr>
                  <w:ins w:id="2734" w:author="Jose Miguel Quicaña Cespedes" w:date="2016-09-21T20:47:00Z">
                    <w:r w:rsidRPr="004E7543">
                      <w:rPr>
                        <w:rFonts w:ascii="Calibri Light" w:hAnsi="Calibri Light" w:cs="Calibri"/>
                        <w:rPrChange w:id="2735" w:author="Jose Miguel Quicaña Cespedes" w:date="2016-09-21T20:58:00Z">
                          <w:rPr>
                            <w:rFonts w:ascii="Calibri Light" w:hAnsi="Calibri Light" w:cs="Calibri"/>
                          </w:rPr>
                        </w:rPrChange>
                      </w:rPr>
                      <w:t>40.000</w:t>
                    </w:r>
                  </w:ins>
                </w:p>
              </w:tc>
              <w:tc>
                <w:tcPr>
                  <w:tcW w:w="2815" w:type="dxa"/>
                  <w:shd w:val="clear" w:color="auto" w:fill="auto"/>
                  <w:vAlign w:val="center"/>
                </w:tcPr>
                <w:p w:rsidR="0084585F" w:rsidRPr="004E7543" w:rsidRDefault="0084585F" w:rsidP="004E7543">
                  <w:pPr>
                    <w:jc w:val="center"/>
                    <w:rPr>
                      <w:ins w:id="2736" w:author="Jose Miguel Quicaña Cespedes" w:date="2016-09-21T20:47:00Z"/>
                      <w:rFonts w:ascii="Calibri Light" w:hAnsi="Calibri Light" w:cs="Calibri"/>
                      <w:rPrChange w:id="2737" w:author="Jose Miguel Quicaña Cespedes" w:date="2016-09-21T20:58:00Z">
                        <w:rPr>
                          <w:ins w:id="2738" w:author="Jose Miguel Quicaña Cespedes" w:date="2016-09-21T20:47:00Z"/>
                          <w:rFonts w:ascii="Calibri Light" w:hAnsi="Calibri Light" w:cs="Calibri"/>
                        </w:rPr>
                      </w:rPrChange>
                    </w:rPr>
                  </w:pPr>
                  <w:ins w:id="2739" w:author="Jose Miguel Quicaña Cespedes" w:date="2016-09-21T20:47:00Z">
                    <w:r w:rsidRPr="004E7543">
                      <w:rPr>
                        <w:rFonts w:ascii="Calibri Light" w:hAnsi="Calibri Light" w:cs="Calibri"/>
                        <w:rPrChange w:id="2740" w:author="Jose Miguel Quicaña Cespedes" w:date="2016-09-21T20:58:00Z">
                          <w:rPr>
                            <w:rFonts w:ascii="Calibri Light" w:hAnsi="Calibri Light" w:cs="Calibri"/>
                          </w:rPr>
                        </w:rPrChange>
                      </w:rPr>
                      <w:t>Almacenes YPFB del departamento de La Paz (*)</w:t>
                    </w:r>
                  </w:ins>
                </w:p>
              </w:tc>
            </w:tr>
            <w:tr w:rsidR="0084585F" w:rsidRPr="004E7543" w:rsidTr="004E7543">
              <w:trPr>
                <w:trHeight w:val="278"/>
                <w:ins w:id="2741" w:author="Jose Miguel Quicaña Cespedes" w:date="2016-09-21T20:47:00Z"/>
              </w:trPr>
              <w:tc>
                <w:tcPr>
                  <w:tcW w:w="1291" w:type="dxa"/>
                  <w:vAlign w:val="center"/>
                </w:tcPr>
                <w:p w:rsidR="0084585F" w:rsidRPr="004E7543" w:rsidRDefault="0084585F" w:rsidP="004E7543">
                  <w:pPr>
                    <w:jc w:val="center"/>
                    <w:rPr>
                      <w:ins w:id="2742" w:author="Jose Miguel Quicaña Cespedes" w:date="2016-09-21T20:47:00Z"/>
                      <w:rFonts w:ascii="Calibri Light" w:hAnsi="Calibri Light" w:cs="Calibri"/>
                      <w:rPrChange w:id="2743" w:author="Jose Miguel Quicaña Cespedes" w:date="2016-09-21T20:58:00Z">
                        <w:rPr>
                          <w:ins w:id="2744" w:author="Jose Miguel Quicaña Cespedes" w:date="2016-09-21T20:47:00Z"/>
                          <w:rFonts w:ascii="Calibri Light" w:hAnsi="Calibri Light" w:cs="Calibri"/>
                        </w:rPr>
                      </w:rPrChange>
                    </w:rPr>
                  </w:pPr>
                  <w:ins w:id="2745" w:author="Jose Miguel Quicaña Cespedes" w:date="2016-09-21T20:47:00Z">
                    <w:r w:rsidRPr="004E7543">
                      <w:rPr>
                        <w:rFonts w:ascii="Calibri Light" w:hAnsi="Calibri Light" w:cs="Calibri"/>
                        <w:rPrChange w:id="2746" w:author="Jose Miguel Quicaña Cespedes" w:date="2016-09-21T20:58:00Z">
                          <w:rPr>
                            <w:rFonts w:ascii="Calibri Light" w:hAnsi="Calibri Light" w:cs="Calibri"/>
                          </w:rPr>
                        </w:rPrChange>
                      </w:rPr>
                      <w:t>40.000</w:t>
                    </w:r>
                  </w:ins>
                </w:p>
              </w:tc>
              <w:tc>
                <w:tcPr>
                  <w:tcW w:w="2815" w:type="dxa"/>
                  <w:shd w:val="clear" w:color="auto" w:fill="auto"/>
                  <w:vAlign w:val="center"/>
                </w:tcPr>
                <w:p w:rsidR="0084585F" w:rsidRPr="004E7543" w:rsidRDefault="0084585F" w:rsidP="004E7543">
                  <w:pPr>
                    <w:jc w:val="center"/>
                    <w:rPr>
                      <w:ins w:id="2747" w:author="Jose Miguel Quicaña Cespedes" w:date="2016-09-21T20:47:00Z"/>
                      <w:rFonts w:ascii="Calibri Light" w:hAnsi="Calibri Light" w:cs="Calibri"/>
                      <w:rPrChange w:id="2748" w:author="Jose Miguel Quicaña Cespedes" w:date="2016-09-21T20:58:00Z">
                        <w:rPr>
                          <w:ins w:id="2749" w:author="Jose Miguel Quicaña Cespedes" w:date="2016-09-21T20:47:00Z"/>
                          <w:rFonts w:ascii="Calibri Light" w:hAnsi="Calibri Light" w:cs="Calibri"/>
                        </w:rPr>
                      </w:rPrChange>
                    </w:rPr>
                  </w:pPr>
                  <w:ins w:id="2750" w:author="Jose Miguel Quicaña Cespedes" w:date="2016-09-21T20:47:00Z">
                    <w:r w:rsidRPr="004E7543">
                      <w:rPr>
                        <w:rFonts w:ascii="Calibri Light" w:hAnsi="Calibri Light" w:cs="Calibri"/>
                        <w:rPrChange w:id="2751" w:author="Jose Miguel Quicaña Cespedes" w:date="2016-09-21T20:58:00Z">
                          <w:rPr>
                            <w:rFonts w:ascii="Calibri Light" w:hAnsi="Calibri Light" w:cs="Calibri"/>
                          </w:rPr>
                        </w:rPrChange>
                      </w:rPr>
                      <w:t>Almacenes YPFB del departamento de Santa Cruz (*)</w:t>
                    </w:r>
                  </w:ins>
                </w:p>
              </w:tc>
            </w:tr>
          </w:tbl>
          <w:p w:rsidR="0084585F" w:rsidRPr="004E7543" w:rsidRDefault="0084585F" w:rsidP="004E7543">
            <w:pPr>
              <w:autoSpaceDE w:val="0"/>
              <w:autoSpaceDN w:val="0"/>
              <w:adjustRightInd w:val="0"/>
              <w:jc w:val="both"/>
              <w:rPr>
                <w:ins w:id="2752" w:author="Jose Miguel Quicaña Cespedes" w:date="2016-09-21T20:47:00Z"/>
                <w:rFonts w:ascii="Calibri Light" w:hAnsi="Calibri Light" w:cs="Calibri"/>
                <w:rPrChange w:id="2753" w:author="Jose Miguel Quicaña Cespedes" w:date="2016-09-21T20:58:00Z">
                  <w:rPr>
                    <w:ins w:id="2754"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55" w:author="Jose Miguel Quicaña Cespedes" w:date="2016-09-21T20:47:00Z"/>
                <w:rFonts w:ascii="Calibri Light" w:hAnsi="Calibri Light" w:cs="Calibri"/>
                <w:rPrChange w:id="2756" w:author="Jose Miguel Quicaña Cespedes" w:date="2016-09-21T20:58:00Z">
                  <w:rPr>
                    <w:ins w:id="2757"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58" w:author="Jose Miguel Quicaña Cespedes" w:date="2016-09-21T20:47:00Z"/>
                <w:rFonts w:ascii="Calibri Light" w:hAnsi="Calibri Light" w:cs="Calibri"/>
                <w:rPrChange w:id="2759" w:author="Jose Miguel Quicaña Cespedes" w:date="2016-09-21T20:58:00Z">
                  <w:rPr>
                    <w:ins w:id="2760"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61" w:author="Jose Miguel Quicaña Cespedes" w:date="2016-09-21T20:47:00Z"/>
                <w:rFonts w:ascii="Calibri Light" w:hAnsi="Calibri Light" w:cs="Calibri"/>
                <w:rPrChange w:id="2762" w:author="Jose Miguel Quicaña Cespedes" w:date="2016-09-21T20:58:00Z">
                  <w:rPr>
                    <w:ins w:id="2763"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64" w:author="Jose Miguel Quicaña Cespedes" w:date="2016-09-21T20:47:00Z"/>
                <w:rFonts w:ascii="Calibri Light" w:hAnsi="Calibri Light" w:cs="Calibri"/>
                <w:rPrChange w:id="2765" w:author="Jose Miguel Quicaña Cespedes" w:date="2016-09-21T20:58:00Z">
                  <w:rPr>
                    <w:ins w:id="2766"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67" w:author="Jose Miguel Quicaña Cespedes" w:date="2016-09-21T20:47:00Z"/>
                <w:rFonts w:ascii="Calibri Light" w:hAnsi="Calibri Light" w:cs="Calibri"/>
                <w:sz w:val="10"/>
                <w:rPrChange w:id="2768" w:author="Jose Miguel Quicaña Cespedes" w:date="2016-09-21T20:58:00Z">
                  <w:rPr>
                    <w:ins w:id="2769" w:author="Jose Miguel Quicaña Cespedes" w:date="2016-09-21T20:47:00Z"/>
                    <w:rFonts w:ascii="Calibri Light" w:hAnsi="Calibri Light" w:cs="Calibri"/>
                    <w:sz w:val="10"/>
                  </w:rPr>
                </w:rPrChange>
              </w:rPr>
            </w:pPr>
          </w:p>
          <w:p w:rsidR="0084585F" w:rsidRPr="004E7543" w:rsidRDefault="0084585F" w:rsidP="004E7543">
            <w:pPr>
              <w:autoSpaceDE w:val="0"/>
              <w:autoSpaceDN w:val="0"/>
              <w:adjustRightInd w:val="0"/>
              <w:jc w:val="both"/>
              <w:rPr>
                <w:ins w:id="2770" w:author="Jose Miguel Quicaña Cespedes" w:date="2016-09-21T20:47:00Z"/>
                <w:rFonts w:ascii="Calibri Light" w:hAnsi="Calibri Light" w:cs="Calibri"/>
                <w:rPrChange w:id="2771" w:author="Jose Miguel Quicaña Cespedes" w:date="2016-09-21T20:58:00Z">
                  <w:rPr>
                    <w:ins w:id="2772"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73" w:author="Jose Miguel Quicaña Cespedes" w:date="2016-09-21T20:47:00Z"/>
                <w:rFonts w:ascii="Calibri Light" w:hAnsi="Calibri Light" w:cs="Calibri"/>
                <w:rPrChange w:id="2774" w:author="Jose Miguel Quicaña Cespedes" w:date="2016-09-21T20:58:00Z">
                  <w:rPr>
                    <w:ins w:id="2775" w:author="Jose Miguel Quicaña Cespedes" w:date="2016-09-21T20:47:00Z"/>
                    <w:rFonts w:ascii="Calibri Light" w:hAnsi="Calibri Light" w:cs="Calibri"/>
                  </w:rPr>
                </w:rPrChange>
              </w:rPr>
            </w:pPr>
            <w:ins w:id="2776" w:author="Jose Miguel Quicaña Cespedes" w:date="2016-09-21T20:47:00Z">
              <w:r w:rsidRPr="004E7543">
                <w:rPr>
                  <w:rFonts w:ascii="Calibri Light" w:hAnsi="Calibri Light" w:cs="Calibri"/>
                  <w:rPrChange w:id="2777" w:author="Jose Miguel Quicaña Cespedes" w:date="2016-09-21T20:58:00Z">
                    <w:rPr>
                      <w:rFonts w:ascii="Calibri Light" w:hAnsi="Calibri Light" w:cs="Calibri"/>
                    </w:rPr>
                  </w:rPrChange>
                </w:rPr>
                <w:t>Se realizaran entregas parciales, de tal manera, que a requerimiento y necesidad de YPFB en cantidades y lugares de entrega en los almacenes precitados u otra dirección, de acuerdo a disponibilidad de espacio de cada almacén de los distritos, el cual se coordinará oportunamente con el proveedor, esto a través de la Dirección de Redes de Gas  - GRGD y Jefes Distritales.</w:t>
              </w:r>
            </w:ins>
          </w:p>
          <w:p w:rsidR="0084585F" w:rsidRPr="004E7543" w:rsidRDefault="0084585F" w:rsidP="004E7543">
            <w:pPr>
              <w:autoSpaceDE w:val="0"/>
              <w:autoSpaceDN w:val="0"/>
              <w:adjustRightInd w:val="0"/>
              <w:jc w:val="both"/>
              <w:rPr>
                <w:ins w:id="2778" w:author="Jose Miguel Quicaña Cespedes" w:date="2016-09-21T20:47:00Z"/>
                <w:rFonts w:ascii="Calibri Light" w:hAnsi="Calibri Light" w:cs="Calibri"/>
                <w:rPrChange w:id="2779" w:author="Jose Miguel Quicaña Cespedes" w:date="2016-09-21T20:58:00Z">
                  <w:rPr>
                    <w:ins w:id="2780"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781" w:author="Jose Miguel Quicaña Cespedes" w:date="2016-09-21T20:47:00Z"/>
                <w:rFonts w:ascii="Calibri Light" w:hAnsi="Calibri Light" w:cs="Calibri"/>
                <w:rPrChange w:id="2782" w:author="Jose Miguel Quicaña Cespedes" w:date="2016-09-21T20:58:00Z">
                  <w:rPr>
                    <w:ins w:id="2783" w:author="Jose Miguel Quicaña Cespedes" w:date="2016-09-21T20:47:00Z"/>
                    <w:rFonts w:ascii="Calibri Light" w:hAnsi="Calibri Light" w:cs="Calibri"/>
                  </w:rPr>
                </w:rPrChange>
              </w:rPr>
            </w:pPr>
            <w:ins w:id="2784" w:author="Jose Miguel Quicaña Cespedes" w:date="2016-09-21T20:47:00Z">
              <w:r w:rsidRPr="004E7543">
                <w:rPr>
                  <w:rFonts w:ascii="Calibri Light" w:hAnsi="Calibri Light" w:cs="Calibri"/>
                  <w:rPrChange w:id="2785" w:author="Jose Miguel Quicaña Cespedes" w:date="2016-09-21T20:58:00Z">
                    <w:rPr>
                      <w:rFonts w:ascii="Calibri Light" w:hAnsi="Calibri Light" w:cs="Calibri"/>
                    </w:rPr>
                  </w:rPrChange>
                </w:rPr>
                <w:t>(*) Los almacenes de YPFB son los siguientes:</w:t>
              </w:r>
            </w:ins>
          </w:p>
          <w:p w:rsidR="0084585F" w:rsidRPr="004E7543" w:rsidRDefault="0084585F" w:rsidP="004E7543">
            <w:pPr>
              <w:autoSpaceDE w:val="0"/>
              <w:autoSpaceDN w:val="0"/>
              <w:adjustRightInd w:val="0"/>
              <w:jc w:val="both"/>
              <w:rPr>
                <w:ins w:id="2786" w:author="Jose Miguel Quicaña Cespedes" w:date="2016-09-21T20:47:00Z"/>
                <w:rFonts w:ascii="Calibri Light" w:hAnsi="Calibri Light" w:cs="Calibri"/>
                <w:sz w:val="16"/>
                <w:rPrChange w:id="2787" w:author="Jose Miguel Quicaña Cespedes" w:date="2016-09-21T20:58:00Z">
                  <w:rPr>
                    <w:ins w:id="2788" w:author="Jose Miguel Quicaña Cespedes" w:date="2016-09-21T20:47:00Z"/>
                    <w:rFonts w:ascii="Calibri Light" w:hAnsi="Calibri Light" w:cs="Calibri"/>
                    <w:sz w:val="16"/>
                  </w:rPr>
                </w:rPrChange>
              </w:rPr>
            </w:pPr>
          </w:p>
          <w:p w:rsidR="0084585F" w:rsidRPr="004E7543" w:rsidRDefault="0084585F" w:rsidP="004E7543">
            <w:pPr>
              <w:numPr>
                <w:ilvl w:val="0"/>
                <w:numId w:val="57"/>
              </w:numPr>
              <w:tabs>
                <w:tab w:val="num" w:pos="214"/>
              </w:tabs>
              <w:autoSpaceDE w:val="0"/>
              <w:autoSpaceDN w:val="0"/>
              <w:adjustRightInd w:val="0"/>
              <w:ind w:left="214" w:hanging="214"/>
              <w:jc w:val="both"/>
              <w:rPr>
                <w:ins w:id="2789" w:author="Jose Miguel Quicaña Cespedes" w:date="2016-09-21T20:47:00Z"/>
                <w:rFonts w:ascii="Calibri Light" w:hAnsi="Calibri Light" w:cs="Calibri"/>
                <w:rPrChange w:id="2790" w:author="Jose Miguel Quicaña Cespedes" w:date="2016-09-21T20:58:00Z">
                  <w:rPr>
                    <w:ins w:id="2791" w:author="Jose Miguel Quicaña Cespedes" w:date="2016-09-21T20:47:00Z"/>
                    <w:rFonts w:ascii="Calibri Light" w:hAnsi="Calibri Light" w:cs="Calibri"/>
                  </w:rPr>
                </w:rPrChange>
              </w:rPr>
            </w:pPr>
            <w:ins w:id="2792" w:author="Jose Miguel Quicaña Cespedes" w:date="2016-09-21T20:47:00Z">
              <w:r w:rsidRPr="004E7543">
                <w:rPr>
                  <w:rFonts w:ascii="Calibri Light" w:hAnsi="Calibri Light" w:cs="Calibri"/>
                  <w:rPrChange w:id="2793" w:author="Jose Miguel Quicaña Cespedes" w:date="2016-09-21T20:58:00Z">
                    <w:rPr>
                      <w:rFonts w:ascii="Calibri Light" w:hAnsi="Calibri Light" w:cs="Calibri"/>
                    </w:rPr>
                  </w:rPrChange>
                </w:rPr>
                <w:t>Almacenes YPFB PLEA ubicado en la Av. Juan Pablo II a lado del SEGIP Ciudad de El Alto.</w:t>
              </w:r>
            </w:ins>
          </w:p>
          <w:p w:rsidR="0084585F" w:rsidRPr="004E7543" w:rsidRDefault="0084585F" w:rsidP="004E7543">
            <w:pPr>
              <w:numPr>
                <w:ilvl w:val="0"/>
                <w:numId w:val="57"/>
              </w:numPr>
              <w:tabs>
                <w:tab w:val="num" w:pos="214"/>
              </w:tabs>
              <w:autoSpaceDE w:val="0"/>
              <w:autoSpaceDN w:val="0"/>
              <w:adjustRightInd w:val="0"/>
              <w:ind w:left="214" w:hanging="214"/>
              <w:jc w:val="both"/>
              <w:rPr>
                <w:ins w:id="2794" w:author="Jose Miguel Quicaña Cespedes" w:date="2016-09-21T20:47:00Z"/>
                <w:rFonts w:ascii="Calibri Light" w:hAnsi="Calibri Light" w:cs="Calibri"/>
                <w:lang w:eastAsia="es-BO"/>
                <w:rPrChange w:id="2795" w:author="Jose Miguel Quicaña Cespedes" w:date="2016-09-21T20:58:00Z">
                  <w:rPr>
                    <w:ins w:id="2796" w:author="Jose Miguel Quicaña Cespedes" w:date="2016-09-21T20:47:00Z"/>
                    <w:rFonts w:ascii="Calibri Light" w:hAnsi="Calibri Light" w:cs="Calibri"/>
                    <w:lang w:eastAsia="es-BO"/>
                  </w:rPr>
                </w:rPrChange>
              </w:rPr>
            </w:pPr>
            <w:ins w:id="2797" w:author="Jose Miguel Quicaña Cespedes" w:date="2016-09-21T20:47:00Z">
              <w:r w:rsidRPr="004E7543">
                <w:rPr>
                  <w:rFonts w:ascii="Calibri Light" w:hAnsi="Calibri Light" w:cs="Calibri"/>
                  <w:rPrChange w:id="2798" w:author="Jose Miguel Quicaña Cespedes" w:date="2016-09-21T20:58:00Z">
                    <w:rPr>
                      <w:rFonts w:ascii="Calibri Light" w:hAnsi="Calibri Light" w:cs="Calibri"/>
                    </w:rPr>
                  </w:rPrChange>
                </w:rPr>
                <w:t xml:space="preserve">Almacenes YPFB SENKATA ubicado en la Av. Circunvalación N° 1000 Urb. San Cristóbal Zona </w:t>
              </w:r>
              <w:proofErr w:type="spellStart"/>
              <w:r w:rsidRPr="004E7543">
                <w:rPr>
                  <w:rFonts w:ascii="Calibri Light" w:hAnsi="Calibri Light" w:cs="Calibri"/>
                  <w:rPrChange w:id="2799" w:author="Jose Miguel Quicaña Cespedes" w:date="2016-09-21T20:58:00Z">
                    <w:rPr>
                      <w:rFonts w:ascii="Calibri Light" w:hAnsi="Calibri Light" w:cs="Calibri"/>
                    </w:rPr>
                  </w:rPrChange>
                </w:rPr>
                <w:t>Senkata</w:t>
              </w:r>
              <w:proofErr w:type="spellEnd"/>
              <w:r w:rsidRPr="004E7543">
                <w:rPr>
                  <w:rFonts w:ascii="Calibri Light" w:hAnsi="Calibri Light" w:cs="Calibri"/>
                  <w:rPrChange w:id="2800" w:author="Jose Miguel Quicaña Cespedes" w:date="2016-09-21T20:58:00Z">
                    <w:rPr>
                      <w:rFonts w:ascii="Calibri Light" w:hAnsi="Calibri Light" w:cs="Calibri"/>
                    </w:rPr>
                  </w:rPrChange>
                </w:rPr>
                <w:t xml:space="preserve"> Ciudad de El Alto.</w:t>
              </w:r>
            </w:ins>
          </w:p>
          <w:p w:rsidR="0084585F" w:rsidRPr="004E7543" w:rsidRDefault="0084585F" w:rsidP="004E7543">
            <w:pPr>
              <w:numPr>
                <w:ilvl w:val="0"/>
                <w:numId w:val="57"/>
              </w:numPr>
              <w:tabs>
                <w:tab w:val="num" w:pos="214"/>
              </w:tabs>
              <w:autoSpaceDE w:val="0"/>
              <w:autoSpaceDN w:val="0"/>
              <w:adjustRightInd w:val="0"/>
              <w:ind w:left="214" w:hanging="214"/>
              <w:jc w:val="both"/>
              <w:rPr>
                <w:ins w:id="2801" w:author="Jose Miguel Quicaña Cespedes" w:date="2016-09-21T20:47:00Z"/>
                <w:rFonts w:ascii="Calibri Light" w:hAnsi="Calibri Light" w:cs="Calibri"/>
                <w:rPrChange w:id="2802" w:author="Jose Miguel Quicaña Cespedes" w:date="2016-09-21T20:58:00Z">
                  <w:rPr>
                    <w:ins w:id="2803" w:author="Jose Miguel Quicaña Cespedes" w:date="2016-09-21T20:47:00Z"/>
                    <w:rFonts w:ascii="Calibri Light" w:hAnsi="Calibri Light" w:cs="Calibri"/>
                  </w:rPr>
                </w:rPrChange>
              </w:rPr>
            </w:pPr>
            <w:ins w:id="2804" w:author="Jose Miguel Quicaña Cespedes" w:date="2016-09-21T20:47:00Z">
              <w:r w:rsidRPr="004E7543">
                <w:rPr>
                  <w:rFonts w:ascii="Calibri Light" w:hAnsi="Calibri Light" w:cs="Calibri"/>
                  <w:rPrChange w:id="2805" w:author="Jose Miguel Quicaña Cespedes" w:date="2016-09-21T20:58:00Z">
                    <w:rPr>
                      <w:rFonts w:ascii="Calibri Light" w:hAnsi="Calibri Light" w:cs="Calibri"/>
                    </w:rPr>
                  </w:rPrChange>
                </w:rPr>
                <w:t>Almacenes YPFB Santa Cruz, ubicado en el Parque Industrial, Manzano No 51, 6to Anillo. Cuidad de Santa Cruz.</w:t>
              </w:r>
            </w:ins>
          </w:p>
          <w:p w:rsidR="0084585F" w:rsidRPr="004E7543" w:rsidRDefault="0084585F" w:rsidP="004E7543">
            <w:pPr>
              <w:numPr>
                <w:ilvl w:val="0"/>
                <w:numId w:val="57"/>
              </w:numPr>
              <w:tabs>
                <w:tab w:val="num" w:pos="214"/>
              </w:tabs>
              <w:autoSpaceDE w:val="0"/>
              <w:autoSpaceDN w:val="0"/>
              <w:adjustRightInd w:val="0"/>
              <w:ind w:left="214" w:hanging="214"/>
              <w:jc w:val="both"/>
              <w:rPr>
                <w:ins w:id="2806" w:author="Jose Miguel Quicaña Cespedes" w:date="2016-09-21T20:47:00Z"/>
                <w:rFonts w:ascii="Calibri Light" w:hAnsi="Calibri Light" w:cs="Calibri"/>
                <w:rPrChange w:id="2807" w:author="Jose Miguel Quicaña Cespedes" w:date="2016-09-21T20:58:00Z">
                  <w:rPr>
                    <w:ins w:id="2808" w:author="Jose Miguel Quicaña Cespedes" w:date="2016-09-21T20:47:00Z"/>
                    <w:rFonts w:ascii="Calibri Light" w:hAnsi="Calibri Light" w:cs="Calibri"/>
                  </w:rPr>
                </w:rPrChange>
              </w:rPr>
            </w:pPr>
            <w:ins w:id="2809" w:author="Jose Miguel Quicaña Cespedes" w:date="2016-09-21T20:47:00Z">
              <w:r w:rsidRPr="004E7543">
                <w:rPr>
                  <w:rFonts w:ascii="Calibri Light" w:hAnsi="Calibri Light" w:cs="Calibri"/>
                  <w:rPrChange w:id="2810" w:author="Jose Miguel Quicaña Cespedes" w:date="2016-09-21T20:58:00Z">
                    <w:rPr>
                      <w:rFonts w:ascii="Calibri Light" w:hAnsi="Calibri Light" w:cs="Calibri"/>
                    </w:rPr>
                  </w:rPrChange>
                </w:rPr>
                <w:t xml:space="preserve">Almacenes YPFB-Distrito Comercial Oriente, ubicado en la Avenida Tres Pasos al Frente, 2do Anillo y Calle Mamerto Cuello S/N (detrás de </w:t>
              </w:r>
              <w:proofErr w:type="spellStart"/>
              <w:r w:rsidRPr="004E7543">
                <w:rPr>
                  <w:rFonts w:ascii="Calibri Light" w:hAnsi="Calibri Light" w:cs="Calibri"/>
                  <w:rPrChange w:id="2811" w:author="Jose Miguel Quicaña Cespedes" w:date="2016-09-21T20:58:00Z">
                    <w:rPr>
                      <w:rFonts w:ascii="Calibri Light" w:hAnsi="Calibri Light" w:cs="Calibri"/>
                    </w:rPr>
                  </w:rPrChange>
                </w:rPr>
                <w:t>Bolivisión</w:t>
              </w:r>
              <w:proofErr w:type="spellEnd"/>
              <w:r w:rsidRPr="004E7543">
                <w:rPr>
                  <w:rFonts w:ascii="Calibri Light" w:hAnsi="Calibri Light" w:cs="Calibri"/>
                  <w:rPrChange w:id="2812" w:author="Jose Miguel Quicaña Cespedes" w:date="2016-09-21T20:58:00Z">
                    <w:rPr>
                      <w:rFonts w:ascii="Calibri Light" w:hAnsi="Calibri Light" w:cs="Calibri"/>
                    </w:rPr>
                  </w:rPrChange>
                </w:rPr>
                <w:t>). Ciudad de Santa Cruz.</w:t>
              </w:r>
            </w:ins>
          </w:p>
          <w:p w:rsidR="0084585F" w:rsidRPr="004E7543" w:rsidRDefault="0084585F" w:rsidP="004E7543">
            <w:pPr>
              <w:autoSpaceDE w:val="0"/>
              <w:autoSpaceDN w:val="0"/>
              <w:adjustRightInd w:val="0"/>
              <w:jc w:val="both"/>
              <w:rPr>
                <w:ins w:id="2813" w:author="Jose Miguel Quicaña Cespedes" w:date="2016-09-21T20:47:00Z"/>
                <w:rFonts w:ascii="Calibri Light" w:hAnsi="Calibri Light" w:cs="Calibri"/>
                <w:rPrChange w:id="2814" w:author="Jose Miguel Quicaña Cespedes" w:date="2016-09-21T20:58:00Z">
                  <w:rPr>
                    <w:ins w:id="2815"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816" w:author="Jose Miguel Quicaña Cespedes" w:date="2016-09-21T20:47:00Z"/>
                <w:rFonts w:ascii="Calibri Light" w:hAnsi="Calibri Light" w:cs="Calibri"/>
                <w:rPrChange w:id="2817" w:author="Jose Miguel Quicaña Cespedes" w:date="2016-09-21T20:58:00Z">
                  <w:rPr>
                    <w:ins w:id="2818" w:author="Jose Miguel Quicaña Cespedes" w:date="2016-09-21T20:47:00Z"/>
                    <w:rFonts w:ascii="Calibri Light" w:hAnsi="Calibri Light" w:cs="Calibri"/>
                  </w:rPr>
                </w:rPrChange>
              </w:rPr>
            </w:pPr>
            <w:ins w:id="2819" w:author="Jose Miguel Quicaña Cespedes" w:date="2016-09-21T20:47:00Z">
              <w:r w:rsidRPr="004E7543">
                <w:rPr>
                  <w:rFonts w:ascii="Calibri Light" w:hAnsi="Calibri Light" w:cs="Calibri"/>
                  <w:rPrChange w:id="2820" w:author="Jose Miguel Quicaña Cespedes" w:date="2016-09-21T20:58:00Z">
                    <w:rPr>
                      <w:rFonts w:ascii="Calibri Light" w:hAnsi="Calibri Light" w:cs="Calibri"/>
                    </w:rPr>
                  </w:rPrChange>
                </w:rPr>
                <w:t>La  entrega de los bienes estará sujeta a las siguientes condiciones:</w:t>
              </w:r>
            </w:ins>
          </w:p>
          <w:p w:rsidR="0084585F" w:rsidRPr="004E7543" w:rsidRDefault="0084585F" w:rsidP="004E7543">
            <w:pPr>
              <w:autoSpaceDE w:val="0"/>
              <w:autoSpaceDN w:val="0"/>
              <w:adjustRightInd w:val="0"/>
              <w:jc w:val="both"/>
              <w:rPr>
                <w:ins w:id="2821" w:author="Jose Miguel Quicaña Cespedes" w:date="2016-09-21T20:47:00Z"/>
                <w:rFonts w:ascii="Calibri Light" w:hAnsi="Calibri Light" w:cs="Calibri"/>
                <w:rPrChange w:id="2822" w:author="Jose Miguel Quicaña Cespedes" w:date="2016-09-21T20:58:00Z">
                  <w:rPr>
                    <w:ins w:id="2823" w:author="Jose Miguel Quicaña Cespedes" w:date="2016-09-21T20:47:00Z"/>
                    <w:rFonts w:ascii="Calibri Light" w:hAnsi="Calibri Light" w:cs="Calibri"/>
                  </w:rPr>
                </w:rPrChange>
              </w:rPr>
            </w:pPr>
          </w:p>
          <w:p w:rsidR="0084585F" w:rsidRPr="004E7543" w:rsidRDefault="0084585F" w:rsidP="004E7543">
            <w:pPr>
              <w:numPr>
                <w:ilvl w:val="0"/>
                <w:numId w:val="50"/>
              </w:numPr>
              <w:autoSpaceDE w:val="0"/>
              <w:autoSpaceDN w:val="0"/>
              <w:adjustRightInd w:val="0"/>
              <w:jc w:val="both"/>
              <w:rPr>
                <w:ins w:id="2824" w:author="Jose Miguel Quicaña Cespedes" w:date="2016-09-21T20:47:00Z"/>
                <w:rFonts w:ascii="Calibri Light" w:hAnsi="Calibri Light" w:cs="Calibri"/>
                <w:rPrChange w:id="2825" w:author="Jose Miguel Quicaña Cespedes" w:date="2016-09-21T20:58:00Z">
                  <w:rPr>
                    <w:ins w:id="2826" w:author="Jose Miguel Quicaña Cespedes" w:date="2016-09-21T20:47:00Z"/>
                    <w:rFonts w:ascii="Calibri Light" w:hAnsi="Calibri Light" w:cs="Calibri"/>
                  </w:rPr>
                </w:rPrChange>
              </w:rPr>
            </w:pPr>
            <w:ins w:id="2827" w:author="Jose Miguel Quicaña Cespedes" w:date="2016-09-21T20:47:00Z">
              <w:r w:rsidRPr="004E7543">
                <w:rPr>
                  <w:rFonts w:ascii="Calibri Light" w:hAnsi="Calibri Light" w:cs="Calibri"/>
                  <w:rPrChange w:id="2828" w:author="Jose Miguel Quicaña Cespedes" w:date="2016-09-21T20:58:00Z">
                    <w:rPr>
                      <w:rFonts w:ascii="Calibri Light" w:hAnsi="Calibri Light" w:cs="Calibri"/>
                    </w:rPr>
                  </w:rPrChange>
                </w:rPr>
                <w:t xml:space="preserve">Los costos de transporte, trabajos y materiales necesarios para el </w:t>
              </w:r>
              <w:proofErr w:type="spellStart"/>
              <w:r w:rsidRPr="004E7543">
                <w:rPr>
                  <w:rFonts w:ascii="Calibri Light" w:hAnsi="Calibri Light" w:cs="Calibri"/>
                  <w:rPrChange w:id="2829" w:author="Jose Miguel Quicaña Cespedes" w:date="2016-09-21T20:58:00Z">
                    <w:rPr>
                      <w:rFonts w:ascii="Calibri Light" w:hAnsi="Calibri Light" w:cs="Calibri"/>
                    </w:rPr>
                  </w:rPrChange>
                </w:rPr>
                <w:t>estibaje</w:t>
              </w:r>
              <w:proofErr w:type="spellEnd"/>
              <w:r w:rsidRPr="004E7543">
                <w:rPr>
                  <w:rFonts w:ascii="Calibri Light" w:hAnsi="Calibri Light" w:cs="Calibri"/>
                  <w:rPrChange w:id="2830" w:author="Jose Miguel Quicaña Cespedes" w:date="2016-09-21T20:58:00Z">
                    <w:rPr>
                      <w:rFonts w:ascii="Calibri Light" w:hAnsi="Calibri Light" w:cs="Calibri"/>
                    </w:rPr>
                  </w:rPrChange>
                </w:rPr>
                <w:t xml:space="preserve"> en el carguío y  des carguío de los bienes en los puntos de entrega que establezca YPFB, correrán por cuenta y responsabilidad de la empresa contratada; en el caso de ocurrir algún daño en este procedimiento será responsabilidad única de la empresa contratada.</w:t>
              </w:r>
            </w:ins>
          </w:p>
          <w:p w:rsidR="0084585F" w:rsidRPr="004E7543" w:rsidRDefault="0084585F" w:rsidP="004E7543">
            <w:pPr>
              <w:numPr>
                <w:ilvl w:val="0"/>
                <w:numId w:val="50"/>
              </w:numPr>
              <w:autoSpaceDE w:val="0"/>
              <w:autoSpaceDN w:val="0"/>
              <w:adjustRightInd w:val="0"/>
              <w:jc w:val="both"/>
              <w:rPr>
                <w:ins w:id="2831" w:author="Jose Miguel Quicaña Cespedes" w:date="2016-09-21T20:47:00Z"/>
                <w:rFonts w:ascii="Calibri Light" w:hAnsi="Calibri Light" w:cs="Calibri"/>
                <w:rPrChange w:id="2832" w:author="Jose Miguel Quicaña Cespedes" w:date="2016-09-21T20:58:00Z">
                  <w:rPr>
                    <w:ins w:id="2833" w:author="Jose Miguel Quicaña Cespedes" w:date="2016-09-21T20:47:00Z"/>
                    <w:rFonts w:ascii="Calibri Light" w:hAnsi="Calibri Light" w:cs="Calibri"/>
                  </w:rPr>
                </w:rPrChange>
              </w:rPr>
            </w:pPr>
            <w:ins w:id="2834" w:author="Jose Miguel Quicaña Cespedes" w:date="2016-09-21T20:47:00Z">
              <w:r w:rsidRPr="004E7543">
                <w:rPr>
                  <w:rFonts w:ascii="Calibri Light" w:hAnsi="Calibri Light" w:cs="Calibri"/>
                  <w:rPrChange w:id="2835" w:author="Jose Miguel Quicaña Cespedes" w:date="2016-09-21T20:58:00Z">
                    <w:rPr>
                      <w:rFonts w:ascii="Calibri Light" w:hAnsi="Calibri Light" w:cs="Calibri"/>
                    </w:rPr>
                  </w:rPrChange>
                </w:rPr>
                <w:t xml:space="preserve">Certificado de verificación de calidad y cantidad emitida en almacenes de YPFB, por una empresa de verificación internacional </w:t>
              </w:r>
              <w:r w:rsidRPr="004E7543">
                <w:rPr>
                  <w:rFonts w:ascii="Calibri Light" w:hAnsi="Calibri Light" w:cs="Arial"/>
                  <w:rPrChange w:id="2836" w:author="Jose Miguel Quicaña Cespedes" w:date="2016-09-21T20:58:00Z">
                    <w:rPr>
                      <w:rFonts w:ascii="Calibri Light" w:hAnsi="Calibri Light" w:cs="Arial"/>
                    </w:rPr>
                  </w:rPrChange>
                </w:rPr>
                <w:t xml:space="preserve">(por ejemplo IQNET, ISO, IGA, BUREAU VERITAS etc.). </w:t>
              </w:r>
              <w:r w:rsidRPr="004E7543">
                <w:rPr>
                  <w:rFonts w:ascii="Calibri Light" w:hAnsi="Calibri Light" w:cs="Calibri"/>
                  <w:rPrChange w:id="2837" w:author="Jose Miguel Quicaña Cespedes" w:date="2016-09-21T20:58:00Z">
                    <w:rPr>
                      <w:rFonts w:ascii="Calibri Light" w:hAnsi="Calibri Light" w:cs="Calibri"/>
                    </w:rPr>
                  </w:rPrChange>
                </w:rPr>
                <w:t>Ambos certificados deberán ser entregados al Comité de Recepción.</w:t>
              </w:r>
            </w:ins>
          </w:p>
          <w:p w:rsidR="0084585F" w:rsidRPr="004E7543" w:rsidRDefault="0084585F" w:rsidP="004E7543">
            <w:pPr>
              <w:numPr>
                <w:ilvl w:val="0"/>
                <w:numId w:val="50"/>
              </w:numPr>
              <w:autoSpaceDE w:val="0"/>
              <w:autoSpaceDN w:val="0"/>
              <w:adjustRightInd w:val="0"/>
              <w:jc w:val="both"/>
              <w:rPr>
                <w:ins w:id="2838" w:author="Jose Miguel Quicaña Cespedes" w:date="2016-09-21T20:47:00Z"/>
                <w:rFonts w:ascii="Calibri Light" w:hAnsi="Calibri Light" w:cs="Calibri"/>
                <w:rPrChange w:id="2839" w:author="Jose Miguel Quicaña Cespedes" w:date="2016-09-21T20:58:00Z">
                  <w:rPr>
                    <w:ins w:id="2840" w:author="Jose Miguel Quicaña Cespedes" w:date="2016-09-21T20:47:00Z"/>
                    <w:rFonts w:ascii="Calibri Light" w:hAnsi="Calibri Light" w:cs="Calibri"/>
                  </w:rPr>
                </w:rPrChange>
              </w:rPr>
            </w:pPr>
            <w:ins w:id="2841" w:author="Jose Miguel Quicaña Cespedes" w:date="2016-09-21T20:47:00Z">
              <w:r w:rsidRPr="004E7543">
                <w:rPr>
                  <w:rFonts w:ascii="Calibri Light" w:hAnsi="Calibri Light" w:cs="Calibri"/>
                  <w:rPrChange w:id="2842" w:author="Jose Miguel Quicaña Cespedes" w:date="2016-09-21T20:58:00Z">
                    <w:rPr>
                      <w:rFonts w:ascii="Calibri Light" w:hAnsi="Calibri Light" w:cs="Calibri"/>
                    </w:rPr>
                  </w:rPrChange>
                </w:rPr>
                <w:t>La entrega de los bienes será en coordinación con funcionarios de almacenes de la Gerencia de Redes de Gas y Ductos (GRGD), el Comité de Recepción y representantes acreditados de la empresa proveedora.</w:t>
              </w:r>
            </w:ins>
          </w:p>
          <w:p w:rsidR="0084585F" w:rsidRPr="004E7543" w:rsidRDefault="0084585F" w:rsidP="004E7543">
            <w:pPr>
              <w:numPr>
                <w:ilvl w:val="0"/>
                <w:numId w:val="50"/>
              </w:numPr>
              <w:autoSpaceDE w:val="0"/>
              <w:autoSpaceDN w:val="0"/>
              <w:adjustRightInd w:val="0"/>
              <w:jc w:val="both"/>
              <w:rPr>
                <w:ins w:id="2843" w:author="Jose Miguel Quicaña Cespedes" w:date="2016-09-21T20:47:00Z"/>
                <w:rFonts w:ascii="Calibri Light" w:hAnsi="Calibri Light" w:cs="Calibri"/>
                <w:rPrChange w:id="2844" w:author="Jose Miguel Quicaña Cespedes" w:date="2016-09-21T20:58:00Z">
                  <w:rPr>
                    <w:ins w:id="2845" w:author="Jose Miguel Quicaña Cespedes" w:date="2016-09-21T20:47:00Z"/>
                    <w:rFonts w:ascii="Calibri Light" w:hAnsi="Calibri Light" w:cs="Calibri"/>
                  </w:rPr>
                </w:rPrChange>
              </w:rPr>
            </w:pPr>
            <w:ins w:id="2846" w:author="Jose Miguel Quicaña Cespedes" w:date="2016-09-21T20:47:00Z">
              <w:r w:rsidRPr="004E7543">
                <w:rPr>
                  <w:rFonts w:ascii="Calibri Light" w:hAnsi="Calibri Light" w:cs="Calibri"/>
                  <w:rPrChange w:id="2847" w:author="Jose Miguel Quicaña Cespedes" w:date="2016-09-21T20:58:00Z">
                    <w:rPr>
                      <w:rFonts w:ascii="Calibri Light" w:hAnsi="Calibri Light" w:cs="Calibri"/>
                    </w:rPr>
                  </w:rPrChange>
                </w:rPr>
                <w:t>La empresa deberá remitir y dar a conocer mediante una carta a la Gerencia de Redes de Gas y Ductos (GRGD), la persona designada como Representante acreditado, en caso de cambio o reemplazo del mismo se debe comunicar oportunamente, caso contrario no se realizará la recepción de los bienes.</w:t>
              </w:r>
            </w:ins>
          </w:p>
          <w:p w:rsidR="0084585F" w:rsidRPr="004E7543" w:rsidRDefault="0084585F" w:rsidP="004E7543">
            <w:pPr>
              <w:numPr>
                <w:ilvl w:val="0"/>
                <w:numId w:val="50"/>
              </w:numPr>
              <w:autoSpaceDE w:val="0"/>
              <w:autoSpaceDN w:val="0"/>
              <w:adjustRightInd w:val="0"/>
              <w:jc w:val="both"/>
              <w:rPr>
                <w:ins w:id="2848" w:author="Jose Miguel Quicaña Cespedes" w:date="2016-09-21T20:47:00Z"/>
                <w:rFonts w:ascii="Calibri Light" w:hAnsi="Calibri Light" w:cs="Calibri"/>
                <w:rPrChange w:id="2849" w:author="Jose Miguel Quicaña Cespedes" w:date="2016-09-21T20:58:00Z">
                  <w:rPr>
                    <w:ins w:id="2850" w:author="Jose Miguel Quicaña Cespedes" w:date="2016-09-21T20:47:00Z"/>
                    <w:rFonts w:ascii="Calibri Light" w:hAnsi="Calibri Light" w:cs="Calibri"/>
                  </w:rPr>
                </w:rPrChange>
              </w:rPr>
            </w:pPr>
            <w:ins w:id="2851" w:author="Jose Miguel Quicaña Cespedes" w:date="2016-09-21T20:47:00Z">
              <w:r w:rsidRPr="004E7543">
                <w:rPr>
                  <w:rFonts w:ascii="Calibri Light" w:hAnsi="Calibri Light" w:cs="Calibri"/>
                  <w:rPrChange w:id="2852" w:author="Jose Miguel Quicaña Cespedes" w:date="2016-09-21T20:58:00Z">
                    <w:rPr>
                      <w:rFonts w:ascii="Calibri Light" w:hAnsi="Calibri Light" w:cs="Calibri"/>
                    </w:rPr>
                  </w:rPrChange>
                </w:rPr>
                <w:t>Para fines de la entrega los bienes en su totalidad deberán ser colocados dentro el almacén dispuesto para el efecto.</w:t>
              </w:r>
            </w:ins>
          </w:p>
          <w:p w:rsidR="0084585F" w:rsidRPr="004E7543" w:rsidRDefault="0084585F" w:rsidP="004E7543">
            <w:pPr>
              <w:numPr>
                <w:ilvl w:val="0"/>
                <w:numId w:val="50"/>
              </w:numPr>
              <w:autoSpaceDE w:val="0"/>
              <w:autoSpaceDN w:val="0"/>
              <w:adjustRightInd w:val="0"/>
              <w:jc w:val="both"/>
              <w:rPr>
                <w:ins w:id="2853" w:author="Jose Miguel Quicaña Cespedes" w:date="2016-09-21T20:47:00Z"/>
                <w:rFonts w:ascii="Calibri Light" w:hAnsi="Calibri Light" w:cs="Calibri"/>
                <w:rPrChange w:id="2854" w:author="Jose Miguel Quicaña Cespedes" w:date="2016-09-21T20:58:00Z">
                  <w:rPr>
                    <w:ins w:id="2855" w:author="Jose Miguel Quicaña Cespedes" w:date="2016-09-21T20:47:00Z"/>
                    <w:rFonts w:ascii="Calibri Light" w:hAnsi="Calibri Light" w:cs="Calibri"/>
                  </w:rPr>
                </w:rPrChange>
              </w:rPr>
            </w:pPr>
            <w:ins w:id="2856" w:author="Jose Miguel Quicaña Cespedes" w:date="2016-09-21T20:47:00Z">
              <w:r w:rsidRPr="004E7543">
                <w:rPr>
                  <w:rFonts w:ascii="Calibri Light" w:hAnsi="Calibri Light" w:cs="Calibri"/>
                  <w:rPrChange w:id="2857" w:author="Jose Miguel Quicaña Cespedes" w:date="2016-09-21T20:58:00Z">
                    <w:rPr>
                      <w:rFonts w:ascii="Calibri Light" w:hAnsi="Calibri Light" w:cs="Calibri"/>
                    </w:rPr>
                  </w:rPrChange>
                </w:rPr>
                <w:t xml:space="preserve">Es de carácter obligatorio que la empresa a través de su representante acreditado realice la inspección conjunta con el personal responsable de almacenes a objeto de solicitar a YPFB el área requerida para el </w:t>
              </w:r>
              <w:proofErr w:type="spellStart"/>
              <w:r w:rsidRPr="004E7543">
                <w:rPr>
                  <w:rFonts w:ascii="Calibri Light" w:hAnsi="Calibri Light" w:cs="Calibri"/>
                  <w:rPrChange w:id="2858" w:author="Jose Miguel Quicaña Cespedes" w:date="2016-09-21T20:58:00Z">
                    <w:rPr>
                      <w:rFonts w:ascii="Calibri Light" w:hAnsi="Calibri Light" w:cs="Calibri"/>
                    </w:rPr>
                  </w:rPrChange>
                </w:rPr>
                <w:t>descarguío</w:t>
              </w:r>
              <w:proofErr w:type="spellEnd"/>
              <w:r w:rsidRPr="004E7543">
                <w:rPr>
                  <w:rFonts w:ascii="Calibri Light" w:hAnsi="Calibri Light" w:cs="Calibri"/>
                  <w:rPrChange w:id="2859" w:author="Jose Miguel Quicaña Cespedes" w:date="2016-09-21T20:58:00Z">
                    <w:rPr>
                      <w:rFonts w:ascii="Calibri Light" w:hAnsi="Calibri Light" w:cs="Calibri"/>
                    </w:rPr>
                  </w:rPrChange>
                </w:rPr>
                <w:t xml:space="preserve"> y almacenaje de los bienes en el almacén señalado por Y.P.F.B., con anticipación de 30 días calendario antes del arribo del primer medio de transporte con el material a los almacenes de YPFB, de manera </w:t>
              </w:r>
              <w:r w:rsidRPr="004E7543">
                <w:rPr>
                  <w:rFonts w:ascii="Calibri Light" w:hAnsi="Calibri Light" w:cs="Calibri"/>
                  <w:rPrChange w:id="2860" w:author="Jose Miguel Quicaña Cespedes" w:date="2016-09-21T20:58:00Z">
                    <w:rPr>
                      <w:rFonts w:ascii="Calibri Light" w:hAnsi="Calibri Light" w:cs="Calibri"/>
                    </w:rPr>
                  </w:rPrChange>
                </w:rPr>
                <w:lastRenderedPageBreak/>
                <w:t xml:space="preserve">impostergable a la entrega (lo redactado en el presente párrafo no implica la ampliación del plazo de entrega a favor del contratista). </w:t>
              </w:r>
            </w:ins>
          </w:p>
          <w:p w:rsidR="0084585F" w:rsidRPr="004E7543" w:rsidRDefault="0084585F" w:rsidP="004E7543">
            <w:pPr>
              <w:numPr>
                <w:ilvl w:val="0"/>
                <w:numId w:val="50"/>
              </w:numPr>
              <w:autoSpaceDE w:val="0"/>
              <w:autoSpaceDN w:val="0"/>
              <w:adjustRightInd w:val="0"/>
              <w:jc w:val="both"/>
              <w:rPr>
                <w:ins w:id="2861" w:author="Jose Miguel Quicaña Cespedes" w:date="2016-09-21T20:47:00Z"/>
                <w:rFonts w:ascii="Calibri Light" w:hAnsi="Calibri Light" w:cs="Calibri"/>
                <w:rPrChange w:id="2862" w:author="Jose Miguel Quicaña Cespedes" w:date="2016-09-21T20:58:00Z">
                  <w:rPr>
                    <w:ins w:id="2863" w:author="Jose Miguel Quicaña Cespedes" w:date="2016-09-21T20:47:00Z"/>
                    <w:rFonts w:ascii="Calibri Light" w:hAnsi="Calibri Light" w:cs="Calibri"/>
                  </w:rPr>
                </w:rPrChange>
              </w:rPr>
            </w:pPr>
            <w:ins w:id="2864" w:author="Jose Miguel Quicaña Cespedes" w:date="2016-09-21T20:47:00Z">
              <w:r w:rsidRPr="004E7543">
                <w:rPr>
                  <w:rFonts w:ascii="Calibri Light" w:hAnsi="Calibri Light" w:cs="Calibri"/>
                  <w:rPrChange w:id="2865" w:author="Jose Miguel Quicaña Cespedes" w:date="2016-09-21T20:58:00Z">
                    <w:rPr>
                      <w:rFonts w:ascii="Calibri Light" w:hAnsi="Calibri Light" w:cs="Calibri"/>
                    </w:rPr>
                  </w:rPrChange>
                </w:rPr>
                <w:t xml:space="preserve">La omisión a la responsabilidad del párrafo anterior por parte de la contratista no será causal de ampliación de plazos u otros requerimientos a favor de la empresa contratista. </w:t>
              </w:r>
            </w:ins>
          </w:p>
          <w:p w:rsidR="0084585F" w:rsidRPr="004E7543" w:rsidRDefault="0084585F" w:rsidP="004E7543">
            <w:pPr>
              <w:numPr>
                <w:ilvl w:val="0"/>
                <w:numId w:val="50"/>
              </w:numPr>
              <w:autoSpaceDE w:val="0"/>
              <w:autoSpaceDN w:val="0"/>
              <w:adjustRightInd w:val="0"/>
              <w:jc w:val="both"/>
              <w:rPr>
                <w:ins w:id="2866" w:author="Jose Miguel Quicaña Cespedes" w:date="2016-09-21T20:47:00Z"/>
                <w:rFonts w:ascii="Calibri Light" w:hAnsi="Calibri Light" w:cs="Calibri"/>
                <w:rPrChange w:id="2867" w:author="Jose Miguel Quicaña Cespedes" w:date="2016-09-21T20:58:00Z">
                  <w:rPr>
                    <w:ins w:id="2868" w:author="Jose Miguel Quicaña Cespedes" w:date="2016-09-21T20:47:00Z"/>
                    <w:rFonts w:ascii="Calibri Light" w:hAnsi="Calibri Light" w:cs="Calibri"/>
                  </w:rPr>
                </w:rPrChange>
              </w:rPr>
            </w:pPr>
            <w:ins w:id="2869" w:author="Jose Miguel Quicaña Cespedes" w:date="2016-09-21T20:47:00Z">
              <w:r w:rsidRPr="004E7543">
                <w:rPr>
                  <w:rFonts w:ascii="Calibri Light" w:hAnsi="Calibri Light" w:cs="Calibri"/>
                  <w:rPrChange w:id="2870" w:author="Jose Miguel Quicaña Cespedes" w:date="2016-09-21T20:58:00Z">
                    <w:rPr>
                      <w:rFonts w:ascii="Calibri Light" w:hAnsi="Calibri Light" w:cs="Calibri"/>
                    </w:rPr>
                  </w:rPrChange>
                </w:rPr>
                <w:t xml:space="preserve">Efectuar la cuantificación de los bienes entregados a YPFB en un plazo máximo de 30 días calendario siguientes a la fecha de entrega (entiéndase como fecha de entrega el día en el cual la empresa proveedora cumple con la entrega del total de los bienes adjudicados en almacenes de YPFB), elaborándose al término de esta cuantificación, un acta de recepción preliminar en la cual se indique la cantidad </w:t>
              </w:r>
              <w:proofErr w:type="spellStart"/>
              <w:r w:rsidRPr="004E7543">
                <w:rPr>
                  <w:rFonts w:ascii="Calibri Light" w:hAnsi="Calibri Light" w:cs="Calibri"/>
                  <w:rPrChange w:id="2871" w:author="Jose Miguel Quicaña Cespedes" w:date="2016-09-21T20:58:00Z">
                    <w:rPr>
                      <w:rFonts w:ascii="Calibri Light" w:hAnsi="Calibri Light" w:cs="Calibri"/>
                    </w:rPr>
                  </w:rPrChange>
                </w:rPr>
                <w:t>recepcionada</w:t>
              </w:r>
              <w:proofErr w:type="spellEnd"/>
              <w:r w:rsidRPr="004E7543">
                <w:rPr>
                  <w:rFonts w:ascii="Calibri Light" w:hAnsi="Calibri Light" w:cs="Calibri"/>
                  <w:rPrChange w:id="2872" w:author="Jose Miguel Quicaña Cespedes" w:date="2016-09-21T20:58:00Z">
                    <w:rPr>
                      <w:rFonts w:ascii="Calibri Light" w:hAnsi="Calibri Light" w:cs="Calibri"/>
                    </w:rPr>
                  </w:rPrChange>
                </w:rPr>
                <w:t xml:space="preserve"> y las observaciones de los bienes defectuosos (en caso de que la empresa adjudicada ya hubiese incurrido en multas, durante el plazo máximo establecido de los 30 días para la revisión de los bienes entregados, no corresponde la aplicación de multas, por tratarse de un plazo necesario asignado al Comité de Recepción para la evaluación correspondiente de los bienes).</w:t>
              </w:r>
            </w:ins>
          </w:p>
          <w:p w:rsidR="0084585F" w:rsidRPr="004E7543" w:rsidRDefault="0084585F" w:rsidP="004E7543">
            <w:pPr>
              <w:numPr>
                <w:ilvl w:val="0"/>
                <w:numId w:val="50"/>
              </w:numPr>
              <w:autoSpaceDE w:val="0"/>
              <w:autoSpaceDN w:val="0"/>
              <w:adjustRightInd w:val="0"/>
              <w:jc w:val="both"/>
              <w:rPr>
                <w:ins w:id="2873" w:author="Jose Miguel Quicaña Cespedes" w:date="2016-09-21T20:47:00Z"/>
                <w:rFonts w:ascii="Calibri Light" w:hAnsi="Calibri Light" w:cs="Calibri"/>
                <w:rPrChange w:id="2874" w:author="Jose Miguel Quicaña Cespedes" w:date="2016-09-21T20:58:00Z">
                  <w:rPr>
                    <w:ins w:id="2875" w:author="Jose Miguel Quicaña Cespedes" w:date="2016-09-21T20:47:00Z"/>
                    <w:rFonts w:ascii="Calibri Light" w:hAnsi="Calibri Light" w:cs="Calibri"/>
                  </w:rPr>
                </w:rPrChange>
              </w:rPr>
            </w:pPr>
            <w:ins w:id="2876" w:author="Jose Miguel Quicaña Cespedes" w:date="2016-09-21T20:47:00Z">
              <w:r w:rsidRPr="004E7543">
                <w:rPr>
                  <w:rFonts w:ascii="Calibri Light" w:hAnsi="Calibri Light" w:cs="Calibri"/>
                  <w:rPrChange w:id="2877" w:author="Jose Miguel Quicaña Cespedes" w:date="2016-09-21T20:58:00Z">
                    <w:rPr>
                      <w:rFonts w:ascii="Calibri Light" w:hAnsi="Calibri Light" w:cs="Calibri"/>
                    </w:rPr>
                  </w:rPrChange>
                </w:rPr>
                <w:t xml:space="preserve">Producto de la verificación (acta de recepción preliminar) del párrafo anterior, YPFB rechazará el material en mal estado por daños en el traslado, carguío o </w:t>
              </w:r>
              <w:proofErr w:type="spellStart"/>
              <w:r w:rsidRPr="004E7543">
                <w:rPr>
                  <w:rFonts w:ascii="Calibri Light" w:hAnsi="Calibri Light" w:cs="Calibri"/>
                  <w:rPrChange w:id="2878" w:author="Jose Miguel Quicaña Cespedes" w:date="2016-09-21T20:58:00Z">
                    <w:rPr>
                      <w:rFonts w:ascii="Calibri Light" w:hAnsi="Calibri Light" w:cs="Calibri"/>
                    </w:rPr>
                  </w:rPrChange>
                </w:rPr>
                <w:t>descarguío</w:t>
              </w:r>
              <w:proofErr w:type="spellEnd"/>
              <w:r w:rsidRPr="004E7543">
                <w:rPr>
                  <w:rFonts w:ascii="Calibri Light" w:hAnsi="Calibri Light" w:cs="Calibri"/>
                  <w:rPrChange w:id="2879" w:author="Jose Miguel Quicaña Cespedes" w:date="2016-09-21T20:58:00Z">
                    <w:rPr>
                      <w:rFonts w:ascii="Calibri Light" w:hAnsi="Calibri Light" w:cs="Calibri"/>
                    </w:rPr>
                  </w:rPrChange>
                </w:rPr>
                <w:t>, defectos de fabricación o cualquier otra situación que afecte la calidad del producto entregado, éstos, deberán ser reemplazados por otros en buenas condiciones hasta un plazo de 20 días calendario, previa a la notificación del producto defectuoso. Cabe aclarar que no se aceptará ningún producto que no sea nuevo (durante el plazo establecido de los 20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II LUGAR Y CONDICIONES DE ENTREGA DE LOS BIENES. Asimismo, se aclara que para toda gabinete rechazado, el proveedor deberá a su costo proceder al borrado de todo el marcado, previo al retiro de los bienes de almacenes YPFB.</w:t>
              </w:r>
            </w:ins>
          </w:p>
          <w:p w:rsidR="0084585F" w:rsidRPr="004E7543" w:rsidRDefault="0084585F" w:rsidP="004E7543">
            <w:pPr>
              <w:numPr>
                <w:ilvl w:val="0"/>
                <w:numId w:val="50"/>
              </w:numPr>
              <w:autoSpaceDE w:val="0"/>
              <w:autoSpaceDN w:val="0"/>
              <w:adjustRightInd w:val="0"/>
              <w:jc w:val="both"/>
              <w:rPr>
                <w:ins w:id="2880" w:author="Jose Miguel Quicaña Cespedes" w:date="2016-09-21T20:47:00Z"/>
                <w:rFonts w:ascii="Calibri Light" w:hAnsi="Calibri Light" w:cs="Calibri"/>
                <w:rPrChange w:id="2881" w:author="Jose Miguel Quicaña Cespedes" w:date="2016-09-21T20:58:00Z">
                  <w:rPr>
                    <w:ins w:id="2882" w:author="Jose Miguel Quicaña Cespedes" w:date="2016-09-21T20:47:00Z"/>
                    <w:rFonts w:ascii="Calibri Light" w:hAnsi="Calibri Light" w:cs="Calibri"/>
                  </w:rPr>
                </w:rPrChange>
              </w:rPr>
            </w:pPr>
            <w:ins w:id="2883" w:author="Jose Miguel Quicaña Cespedes" w:date="2016-09-21T20:47:00Z">
              <w:r w:rsidRPr="004E7543">
                <w:rPr>
                  <w:rFonts w:ascii="Calibri Light" w:hAnsi="Calibri Light" w:cs="Calibri"/>
                  <w:rPrChange w:id="2884" w:author="Jose Miguel Quicaña Cespedes" w:date="2016-09-21T20:58:00Z">
                    <w:rPr>
                      <w:rFonts w:ascii="Calibri Light" w:hAnsi="Calibri Light" w:cs="Calibri"/>
                    </w:rPr>
                  </w:rPrChange>
                </w:rPr>
                <w:t>Una vez subsanados las observaciones descritas en los incisos h) e i) se procederá a la emisión del acta de recepción definitiva de la entrega total.</w:t>
              </w:r>
            </w:ins>
          </w:p>
          <w:p w:rsidR="0084585F" w:rsidRPr="004E7543" w:rsidRDefault="0084585F" w:rsidP="004E7543">
            <w:pPr>
              <w:numPr>
                <w:ilvl w:val="0"/>
                <w:numId w:val="50"/>
              </w:numPr>
              <w:autoSpaceDE w:val="0"/>
              <w:autoSpaceDN w:val="0"/>
              <w:adjustRightInd w:val="0"/>
              <w:jc w:val="both"/>
              <w:rPr>
                <w:ins w:id="2885" w:author="Jose Miguel Quicaña Cespedes" w:date="2016-09-21T20:47:00Z"/>
                <w:rFonts w:ascii="Calibri Light" w:hAnsi="Calibri Light" w:cs="Calibri"/>
                <w:lang w:eastAsia="es-BO"/>
                <w:rPrChange w:id="2886" w:author="Jose Miguel Quicaña Cespedes" w:date="2016-09-21T20:58:00Z">
                  <w:rPr>
                    <w:ins w:id="2887" w:author="Jose Miguel Quicaña Cespedes" w:date="2016-09-21T20:47:00Z"/>
                    <w:rFonts w:ascii="Calibri Light" w:hAnsi="Calibri Light" w:cs="Calibri"/>
                    <w:lang w:eastAsia="es-BO"/>
                  </w:rPr>
                </w:rPrChange>
              </w:rPr>
            </w:pPr>
            <w:ins w:id="2888" w:author="Jose Miguel Quicaña Cespedes" w:date="2016-09-21T20:47:00Z">
              <w:r w:rsidRPr="004E7543">
                <w:rPr>
                  <w:rFonts w:ascii="Calibri Light" w:hAnsi="Calibri Light" w:cs="Calibri"/>
                  <w:rPrChange w:id="2889" w:author="Jose Miguel Quicaña Cespedes" w:date="2016-09-21T20:58:00Z">
                    <w:rPr>
                      <w:rFonts w:ascii="Calibri Light" w:hAnsi="Calibri Light" w:cs="Calibri"/>
                    </w:rPr>
                  </w:rPrChange>
                </w:rPr>
                <w:t>YPFB podrá realizar verificaciones in situ de la producción de los gabinetes domésticos y el ensamblado (montaje y pruebas) en coordinación con la empresa proveedora en la fábrica de origen, esto con el fin de poder verificar el proceso de fabricación y el cumplimiento de las especificaciones técnicas cuando lo requiera.</w:t>
              </w:r>
            </w:ins>
          </w:p>
        </w:tc>
      </w:tr>
      <w:tr w:rsidR="004E7543" w:rsidRPr="004E7543" w:rsidTr="004E7543">
        <w:trPr>
          <w:trHeight w:val="349"/>
          <w:ins w:id="2890"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jc w:val="both"/>
              <w:rPr>
                <w:ins w:id="2891" w:author="Jose Miguel Quicaña Cespedes" w:date="2016-09-21T20:47:00Z"/>
                <w:rFonts w:ascii="Calibri Light" w:hAnsi="Calibri Light" w:cs="Calibri"/>
                <w:b/>
                <w:lang w:eastAsia="es-BO"/>
                <w:rPrChange w:id="2892" w:author="Jose Miguel Quicaña Cespedes" w:date="2016-09-21T20:58:00Z">
                  <w:rPr>
                    <w:ins w:id="2893" w:author="Jose Miguel Quicaña Cespedes" w:date="2016-09-21T20:47:00Z"/>
                    <w:rFonts w:ascii="Calibri Light" w:hAnsi="Calibri Light" w:cs="Calibri"/>
                    <w:b/>
                    <w:lang w:eastAsia="es-BO"/>
                  </w:rPr>
                </w:rPrChange>
              </w:rPr>
            </w:pPr>
            <w:ins w:id="2894" w:author="Jose Miguel Quicaña Cespedes" w:date="2016-09-21T20:47:00Z">
              <w:r w:rsidRPr="004E7543">
                <w:rPr>
                  <w:rFonts w:ascii="Calibri Light" w:hAnsi="Calibri Light" w:cs="Calibri"/>
                  <w:b/>
                  <w:lang w:eastAsia="es-BO"/>
                  <w:rPrChange w:id="2895" w:author="Jose Miguel Quicaña Cespedes" w:date="2016-09-21T20:58:00Z">
                    <w:rPr>
                      <w:rFonts w:ascii="Calibri Light" w:hAnsi="Calibri Light" w:cs="Calibri"/>
                      <w:b/>
                      <w:lang w:eastAsia="es-BO"/>
                    </w:rPr>
                  </w:rPrChange>
                </w:rPr>
                <w:lastRenderedPageBreak/>
                <w:t>FORMA DE PAGO</w:t>
              </w:r>
            </w:ins>
          </w:p>
        </w:tc>
      </w:tr>
      <w:tr w:rsidR="004E7543" w:rsidRPr="004E7543" w:rsidTr="004E7543">
        <w:trPr>
          <w:trHeight w:val="310"/>
          <w:ins w:id="2896" w:author="Jose Miguel Quicaña Cespedes" w:date="2016-09-21T20:47:00Z"/>
        </w:trPr>
        <w:tc>
          <w:tcPr>
            <w:tcW w:w="9640" w:type="dxa"/>
            <w:tcBorders>
              <w:bottom w:val="single" w:sz="4" w:space="0" w:color="auto"/>
            </w:tcBorders>
            <w:shd w:val="clear" w:color="auto" w:fill="auto"/>
            <w:vAlign w:val="bottom"/>
          </w:tcPr>
          <w:p w:rsidR="0084585F" w:rsidRPr="004E7543" w:rsidRDefault="0084585F" w:rsidP="004E7543">
            <w:pPr>
              <w:autoSpaceDE w:val="0"/>
              <w:autoSpaceDN w:val="0"/>
              <w:adjustRightInd w:val="0"/>
              <w:spacing w:before="240"/>
              <w:jc w:val="both"/>
              <w:rPr>
                <w:ins w:id="2897" w:author="Jose Miguel Quicaña Cespedes" w:date="2016-09-21T20:47:00Z"/>
                <w:rFonts w:ascii="Calibri Light" w:hAnsi="Calibri Light" w:cs="Calibri"/>
                <w:rPrChange w:id="2898" w:author="Jose Miguel Quicaña Cespedes" w:date="2016-09-21T20:58:00Z">
                  <w:rPr>
                    <w:ins w:id="2899" w:author="Jose Miguel Quicaña Cespedes" w:date="2016-09-21T20:47:00Z"/>
                    <w:rFonts w:ascii="Calibri Light" w:hAnsi="Calibri Light" w:cs="Calibri"/>
                  </w:rPr>
                </w:rPrChange>
              </w:rPr>
            </w:pPr>
            <w:ins w:id="2900" w:author="Jose Miguel Quicaña Cespedes" w:date="2016-09-21T20:47:00Z">
              <w:r w:rsidRPr="004E7543">
                <w:rPr>
                  <w:rFonts w:ascii="Calibri Light" w:hAnsi="Calibri Light" w:cs="Calibri"/>
                  <w:rPrChange w:id="2901" w:author="Jose Miguel Quicaña Cespedes" w:date="2016-09-21T20:58:00Z">
                    <w:rPr>
                      <w:rFonts w:ascii="Calibri Light" w:hAnsi="Calibri Light" w:cs="Calibri"/>
                    </w:rPr>
                  </w:rPrChange>
                </w:rPr>
                <w:t>La modalidad de pago se realizará por pagos parciales a contra entrega de los bienes, objeto de la presente contratación, previa emisión por parte del Comité de Recepción del informe de conformidad de cumplimiento de los aspectos técnicos y administrativos, debiendo emitir la correspondiente factura al momento de la emisión del informe de conformidad.</w:t>
              </w:r>
            </w:ins>
          </w:p>
          <w:p w:rsidR="0084585F" w:rsidRPr="004E7543" w:rsidRDefault="0084585F" w:rsidP="004E7543">
            <w:pPr>
              <w:autoSpaceDE w:val="0"/>
              <w:autoSpaceDN w:val="0"/>
              <w:adjustRightInd w:val="0"/>
              <w:jc w:val="both"/>
              <w:rPr>
                <w:ins w:id="2902" w:author="Jose Miguel Quicaña Cespedes" w:date="2016-09-21T20:47:00Z"/>
                <w:rFonts w:ascii="Calibri Light" w:hAnsi="Calibri Light" w:cs="Calibri"/>
                <w:rPrChange w:id="2903" w:author="Jose Miguel Quicaña Cespedes" w:date="2016-09-21T20:58:00Z">
                  <w:rPr>
                    <w:ins w:id="2904"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05" w:author="Jose Miguel Quicaña Cespedes" w:date="2016-09-21T20:47:00Z"/>
                <w:rFonts w:ascii="Calibri Light" w:hAnsi="Calibri Light" w:cs="Calibri"/>
                <w:rPrChange w:id="2906" w:author="Jose Miguel Quicaña Cespedes" w:date="2016-09-21T20:58:00Z">
                  <w:rPr>
                    <w:ins w:id="2907" w:author="Jose Miguel Quicaña Cespedes" w:date="2016-09-21T20:47:00Z"/>
                    <w:rFonts w:ascii="Calibri Light" w:hAnsi="Calibri Light" w:cs="Calibri"/>
                  </w:rPr>
                </w:rPrChange>
              </w:rPr>
            </w:pPr>
            <w:ins w:id="2908" w:author="Jose Miguel Quicaña Cespedes" w:date="2016-09-21T20:47:00Z">
              <w:r w:rsidRPr="004E7543">
                <w:rPr>
                  <w:rFonts w:ascii="Calibri Light" w:hAnsi="Calibri Light" w:cs="Calibri"/>
                  <w:rPrChange w:id="2909" w:author="Jose Miguel Quicaña Cespedes" w:date="2016-09-21T20:58:00Z">
                    <w:rPr>
                      <w:rFonts w:ascii="Calibri Light" w:hAnsi="Calibri Light" w:cs="Calibri"/>
                    </w:rPr>
                  </w:rPrChange>
                </w:rPr>
                <w:t>El pago se realizara a través de transferencias bancarias vía SIGEP.</w:t>
              </w:r>
            </w:ins>
          </w:p>
          <w:p w:rsidR="0084585F" w:rsidRPr="004E7543" w:rsidRDefault="0084585F" w:rsidP="004E7543">
            <w:pPr>
              <w:autoSpaceDE w:val="0"/>
              <w:autoSpaceDN w:val="0"/>
              <w:adjustRightInd w:val="0"/>
              <w:jc w:val="both"/>
              <w:rPr>
                <w:ins w:id="2910" w:author="Jose Miguel Quicaña Cespedes" w:date="2016-09-21T20:47:00Z"/>
                <w:rFonts w:ascii="Calibri Light" w:hAnsi="Calibri Light" w:cs="Calibri"/>
                <w:lang w:eastAsia="es-BO"/>
                <w:rPrChange w:id="2911" w:author="Jose Miguel Quicaña Cespedes" w:date="2016-09-21T20:58:00Z">
                  <w:rPr>
                    <w:ins w:id="2912" w:author="Jose Miguel Quicaña Cespedes" w:date="2016-09-21T20:47:00Z"/>
                    <w:rFonts w:ascii="Calibri Light" w:hAnsi="Calibri Light" w:cs="Calibri"/>
                    <w:lang w:eastAsia="es-BO"/>
                  </w:rPr>
                </w:rPrChange>
              </w:rPr>
            </w:pPr>
            <w:ins w:id="2913" w:author="Jose Miguel Quicaña Cespedes" w:date="2016-09-21T20:47:00Z">
              <w:r w:rsidRPr="004E7543">
                <w:rPr>
                  <w:rFonts w:ascii="Calibri Light" w:hAnsi="Calibri Light" w:cs="Calibri"/>
                  <w:rPrChange w:id="2914" w:author="Jose Miguel Quicaña Cespedes" w:date="2016-09-21T20:58:00Z">
                    <w:rPr>
                      <w:rFonts w:ascii="Calibri Light" w:hAnsi="Calibri Light" w:cs="Calibri"/>
                    </w:rPr>
                  </w:rPrChange>
                </w:rPr>
                <w:t>La comisión de recepción emitirá el informe de conformidad una vez que haya efectuado la verificación física vs documental de los bienes adquiridos de acuerdo a las especificaciones técnicas establecidas y el contrato.</w:t>
              </w:r>
            </w:ins>
          </w:p>
        </w:tc>
      </w:tr>
      <w:tr w:rsidR="004E7543" w:rsidRPr="004E7543" w:rsidTr="004E7543">
        <w:trPr>
          <w:trHeight w:val="441"/>
          <w:ins w:id="2915"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jc w:val="both"/>
              <w:rPr>
                <w:ins w:id="2916" w:author="Jose Miguel Quicaña Cespedes" w:date="2016-09-21T20:47:00Z"/>
                <w:rFonts w:ascii="Calibri Light" w:hAnsi="Calibri Light" w:cs="Calibri"/>
                <w:rPrChange w:id="2917" w:author="Jose Miguel Quicaña Cespedes" w:date="2016-09-21T20:58:00Z">
                  <w:rPr>
                    <w:ins w:id="2918" w:author="Jose Miguel Quicaña Cespedes" w:date="2016-09-21T20:47:00Z"/>
                    <w:rFonts w:ascii="Calibri Light" w:hAnsi="Calibri Light" w:cs="Calibri"/>
                  </w:rPr>
                </w:rPrChange>
              </w:rPr>
            </w:pPr>
            <w:ins w:id="2919" w:author="Jose Miguel Quicaña Cespedes" w:date="2016-09-21T20:47:00Z">
              <w:r w:rsidRPr="004E7543">
                <w:rPr>
                  <w:rFonts w:ascii="Calibri Light" w:hAnsi="Calibri Light" w:cs="Calibri"/>
                  <w:b/>
                  <w:bCs/>
                  <w:iCs/>
                  <w:rPrChange w:id="2920" w:author="Jose Miguel Quicaña Cespedes" w:date="2016-09-21T20:58:00Z">
                    <w:rPr>
                      <w:rFonts w:ascii="Calibri Light" w:hAnsi="Calibri Light" w:cs="Calibri"/>
                      <w:b/>
                      <w:bCs/>
                      <w:iCs/>
                    </w:rPr>
                  </w:rPrChange>
                </w:rPr>
                <w:t xml:space="preserve">MULTAS </w:t>
              </w:r>
            </w:ins>
          </w:p>
        </w:tc>
      </w:tr>
      <w:tr w:rsidR="004E7543" w:rsidRPr="004E7543" w:rsidTr="004E7543">
        <w:trPr>
          <w:trHeight w:val="709"/>
          <w:ins w:id="2921" w:author="Jose Miguel Quicaña Cespedes" w:date="2016-09-21T20:47:00Z"/>
        </w:trPr>
        <w:tc>
          <w:tcPr>
            <w:tcW w:w="9640" w:type="dxa"/>
            <w:shd w:val="clear" w:color="auto" w:fill="auto"/>
            <w:vAlign w:val="bottom"/>
          </w:tcPr>
          <w:p w:rsidR="0084585F" w:rsidRPr="004E7543" w:rsidRDefault="0084585F" w:rsidP="004E7543">
            <w:pPr>
              <w:autoSpaceDE w:val="0"/>
              <w:autoSpaceDN w:val="0"/>
              <w:adjustRightInd w:val="0"/>
              <w:jc w:val="both"/>
              <w:rPr>
                <w:ins w:id="2922" w:author="Jose Miguel Quicaña Cespedes" w:date="2016-09-21T20:47:00Z"/>
                <w:rFonts w:ascii="Calibri Light" w:hAnsi="Calibri Light" w:cs="Calibri"/>
                <w:rPrChange w:id="2923" w:author="Jose Miguel Quicaña Cespedes" w:date="2016-09-21T20:58:00Z">
                  <w:rPr>
                    <w:ins w:id="2924"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25" w:author="Jose Miguel Quicaña Cespedes" w:date="2016-09-21T20:47:00Z"/>
                <w:rFonts w:ascii="Calibri Light" w:hAnsi="Calibri Light" w:cs="Calibri"/>
                <w:rPrChange w:id="2926" w:author="Jose Miguel Quicaña Cespedes" w:date="2016-09-21T20:58:00Z">
                  <w:rPr>
                    <w:ins w:id="2927" w:author="Jose Miguel Quicaña Cespedes" w:date="2016-09-21T20:47:00Z"/>
                    <w:rFonts w:ascii="Calibri Light" w:hAnsi="Calibri Light" w:cs="Calibri"/>
                  </w:rPr>
                </w:rPrChange>
              </w:rPr>
            </w:pPr>
            <w:ins w:id="2928" w:author="Jose Miguel Quicaña Cespedes" w:date="2016-09-21T20:47:00Z">
              <w:r w:rsidRPr="004E7543">
                <w:rPr>
                  <w:rFonts w:ascii="Calibri Light" w:hAnsi="Calibri Light" w:cs="Calibri"/>
                  <w:rPrChange w:id="2929" w:author="Jose Miguel Quicaña Cespedes" w:date="2016-09-21T20:58:00Z">
                    <w:rPr>
                      <w:rFonts w:ascii="Calibri Light" w:hAnsi="Calibri Light" w:cs="Calibri"/>
                    </w:rPr>
                  </w:rPrChange>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ins>
          </w:p>
          <w:p w:rsidR="0084585F" w:rsidRPr="004E7543" w:rsidRDefault="0084585F" w:rsidP="004E7543">
            <w:pPr>
              <w:autoSpaceDE w:val="0"/>
              <w:autoSpaceDN w:val="0"/>
              <w:adjustRightInd w:val="0"/>
              <w:jc w:val="both"/>
              <w:rPr>
                <w:ins w:id="2930" w:author="Jose Miguel Quicaña Cespedes" w:date="2016-09-21T20:47:00Z"/>
                <w:rFonts w:ascii="Calibri Light" w:hAnsi="Calibri Light" w:cs="Calibri"/>
                <w:rPrChange w:id="2931" w:author="Jose Miguel Quicaña Cespedes" w:date="2016-09-21T20:58:00Z">
                  <w:rPr>
                    <w:ins w:id="2932" w:author="Jose Miguel Quicaña Cespedes" w:date="2016-09-21T20:47:00Z"/>
                    <w:rFonts w:ascii="Calibri Light" w:hAnsi="Calibri Light" w:cs="Calibri"/>
                  </w:rPr>
                </w:rPrChange>
              </w:rPr>
            </w:pPr>
            <w:ins w:id="2933" w:author="Jose Miguel Quicaña Cespedes" w:date="2016-09-21T20:47:00Z">
              <w:r w:rsidRPr="004E7543">
                <w:rPr>
                  <w:rFonts w:ascii="Calibri Light" w:hAnsi="Calibri Light" w:cs="Calibri"/>
                  <w:rPrChange w:id="2934" w:author="Jose Miguel Quicaña Cespedes" w:date="2016-09-21T20:58:00Z">
                    <w:rPr>
                      <w:rFonts w:ascii="Calibri Light" w:hAnsi="Calibri Light" w:cs="Calibri"/>
                    </w:rPr>
                  </w:rPrChange>
                </w:rPr>
                <w:t xml:space="preserve"> </w:t>
              </w:r>
            </w:ins>
          </w:p>
          <w:p w:rsidR="0084585F" w:rsidRPr="004E7543" w:rsidRDefault="0084585F" w:rsidP="004E7543">
            <w:pPr>
              <w:autoSpaceDE w:val="0"/>
              <w:autoSpaceDN w:val="0"/>
              <w:adjustRightInd w:val="0"/>
              <w:jc w:val="both"/>
              <w:rPr>
                <w:ins w:id="2935" w:author="Jose Miguel Quicaña Cespedes" w:date="2016-09-21T20:47:00Z"/>
                <w:rFonts w:ascii="Calibri Light" w:hAnsi="Calibri Light" w:cs="Calibri"/>
                <w:rPrChange w:id="2936" w:author="Jose Miguel Quicaña Cespedes" w:date="2016-09-21T20:58:00Z">
                  <w:rPr>
                    <w:ins w:id="2937" w:author="Jose Miguel Quicaña Cespedes" w:date="2016-09-21T20:47:00Z"/>
                    <w:rFonts w:ascii="Calibri Light" w:hAnsi="Calibri Light" w:cs="Calibri"/>
                  </w:rPr>
                </w:rPrChange>
              </w:rPr>
            </w:pPr>
            <w:ins w:id="2938" w:author="Jose Miguel Quicaña Cespedes" w:date="2016-09-21T20:47:00Z">
              <w:r w:rsidRPr="004E7543">
                <w:rPr>
                  <w:rFonts w:ascii="Calibri Light" w:hAnsi="Calibri Light" w:cs="Calibri"/>
                  <w:rPrChange w:id="2939" w:author="Jose Miguel Quicaña Cespedes" w:date="2016-09-21T20:58:00Z">
                    <w:rPr>
                      <w:rFonts w:ascii="Calibri Light" w:hAnsi="Calibri Light" w:cs="Calibri"/>
                    </w:rPr>
                  </w:rPrChange>
                </w:rPr>
                <w:t>“Queda convenido entre las partes contratantes, que salvo casos de fuerza mayor o caso fortuito, debidamente comprobados por YPFB, se aplicará, las siguientes multas:</w:t>
              </w:r>
            </w:ins>
          </w:p>
          <w:p w:rsidR="0084585F" w:rsidRPr="004E7543" w:rsidRDefault="0084585F" w:rsidP="004E7543">
            <w:pPr>
              <w:autoSpaceDE w:val="0"/>
              <w:autoSpaceDN w:val="0"/>
              <w:adjustRightInd w:val="0"/>
              <w:jc w:val="both"/>
              <w:rPr>
                <w:ins w:id="2940" w:author="Jose Miguel Quicaña Cespedes" w:date="2016-09-21T20:47:00Z"/>
                <w:rFonts w:ascii="Calibri Light" w:hAnsi="Calibri Light" w:cs="Calibri"/>
                <w:rPrChange w:id="2941" w:author="Jose Miguel Quicaña Cespedes" w:date="2016-09-21T20:58:00Z">
                  <w:rPr>
                    <w:ins w:id="2942"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43" w:author="Jose Miguel Quicaña Cespedes" w:date="2016-09-21T20:47:00Z"/>
                <w:rFonts w:ascii="Calibri Light" w:hAnsi="Calibri Light" w:cs="Calibri"/>
                <w:rPrChange w:id="2944" w:author="Jose Miguel Quicaña Cespedes" w:date="2016-09-21T20:58:00Z">
                  <w:rPr>
                    <w:ins w:id="2945" w:author="Jose Miguel Quicaña Cespedes" w:date="2016-09-21T20:47:00Z"/>
                    <w:rFonts w:ascii="Calibri Light" w:hAnsi="Calibri Light" w:cs="Calibri"/>
                  </w:rPr>
                </w:rPrChange>
              </w:rPr>
            </w:pPr>
            <w:ins w:id="2946" w:author="Jose Miguel Quicaña Cespedes" w:date="2016-09-21T20:47:00Z">
              <w:r w:rsidRPr="004E7543">
                <w:rPr>
                  <w:rFonts w:ascii="Calibri Light" w:hAnsi="Calibri Light" w:cs="Calibri"/>
                  <w:b/>
                  <w:rPrChange w:id="2947" w:author="Jose Miguel Quicaña Cespedes" w:date="2016-09-21T20:58:00Z">
                    <w:rPr>
                      <w:rFonts w:ascii="Calibri Light" w:hAnsi="Calibri Light" w:cs="Calibri"/>
                      <w:b/>
                    </w:rPr>
                  </w:rPrChange>
                </w:rPr>
                <w:t>1.-</w:t>
              </w:r>
              <w:r w:rsidRPr="004E7543">
                <w:rPr>
                  <w:rFonts w:ascii="Calibri Light" w:hAnsi="Calibri Light" w:cs="Calibri"/>
                  <w:rPrChange w:id="2948" w:author="Jose Miguel Quicaña Cespedes" w:date="2016-09-21T20:58:00Z">
                    <w:rPr>
                      <w:rFonts w:ascii="Calibri Light" w:hAnsi="Calibri Light" w:cs="Calibri"/>
                    </w:rPr>
                  </w:rPrChange>
                </w:rPr>
                <w:t xml:space="preserve"> A la conclusión del Plazo de Entrega, se establecerán las siguientes multas:</w:t>
              </w:r>
            </w:ins>
          </w:p>
          <w:p w:rsidR="0084585F" w:rsidRPr="004E7543" w:rsidRDefault="0084585F" w:rsidP="004E7543">
            <w:pPr>
              <w:autoSpaceDE w:val="0"/>
              <w:autoSpaceDN w:val="0"/>
              <w:adjustRightInd w:val="0"/>
              <w:jc w:val="both"/>
              <w:rPr>
                <w:ins w:id="2949" w:author="Jose Miguel Quicaña Cespedes" w:date="2016-09-21T20:47:00Z"/>
                <w:rFonts w:ascii="Calibri Light" w:hAnsi="Calibri Light" w:cs="Calibri"/>
                <w:rPrChange w:id="2950" w:author="Jose Miguel Quicaña Cespedes" w:date="2016-09-21T20:58:00Z">
                  <w:rPr>
                    <w:ins w:id="2951" w:author="Jose Miguel Quicaña Cespedes" w:date="2016-09-21T20:47:00Z"/>
                    <w:rFonts w:ascii="Calibri Light" w:hAnsi="Calibri Light" w:cs="Calibri"/>
                  </w:rPr>
                </w:rPrChange>
              </w:rPr>
            </w:pPr>
            <w:ins w:id="2952" w:author="Jose Miguel Quicaña Cespedes" w:date="2016-09-21T20:47:00Z">
              <w:r w:rsidRPr="004E7543">
                <w:rPr>
                  <w:rFonts w:ascii="Calibri Light" w:hAnsi="Calibri Light" w:cs="Calibri"/>
                  <w:rPrChange w:id="2953" w:author="Jose Miguel Quicaña Cespedes" w:date="2016-09-21T20:58:00Z">
                    <w:rPr>
                      <w:rFonts w:ascii="Calibri Light" w:hAnsi="Calibri Light" w:cs="Calibri"/>
                    </w:rPr>
                  </w:rPrChange>
                </w:rPr>
                <w:t>a)</w:t>
              </w:r>
              <w:r w:rsidRPr="004E7543">
                <w:rPr>
                  <w:rFonts w:ascii="Calibri Light" w:hAnsi="Calibri Light" w:cs="Calibri"/>
                  <w:rPrChange w:id="2954" w:author="Jose Miguel Quicaña Cespedes" w:date="2016-09-21T20:58:00Z">
                    <w:rPr>
                      <w:rFonts w:ascii="Calibri Light" w:hAnsi="Calibri Light" w:cs="Calibri"/>
                    </w:rPr>
                  </w:rPrChange>
                </w:rPr>
                <w:tab/>
                <w:t>Equivalente al 2 por 1.000 por cada día de atraso desde el día 1 hasta el día 30.</w:t>
              </w:r>
            </w:ins>
          </w:p>
          <w:p w:rsidR="0084585F" w:rsidRPr="004E7543" w:rsidRDefault="0084585F" w:rsidP="004E7543">
            <w:pPr>
              <w:autoSpaceDE w:val="0"/>
              <w:autoSpaceDN w:val="0"/>
              <w:adjustRightInd w:val="0"/>
              <w:jc w:val="both"/>
              <w:rPr>
                <w:ins w:id="2955" w:author="Jose Miguel Quicaña Cespedes" w:date="2016-09-21T20:47:00Z"/>
                <w:rFonts w:ascii="Calibri Light" w:hAnsi="Calibri Light" w:cs="Calibri"/>
                <w:rPrChange w:id="2956" w:author="Jose Miguel Quicaña Cespedes" w:date="2016-09-21T20:58:00Z">
                  <w:rPr>
                    <w:ins w:id="2957" w:author="Jose Miguel Quicaña Cespedes" w:date="2016-09-21T20:47:00Z"/>
                    <w:rFonts w:ascii="Calibri Light" w:hAnsi="Calibri Light" w:cs="Calibri"/>
                  </w:rPr>
                </w:rPrChange>
              </w:rPr>
            </w:pPr>
            <w:ins w:id="2958" w:author="Jose Miguel Quicaña Cespedes" w:date="2016-09-21T20:47:00Z">
              <w:r w:rsidRPr="004E7543">
                <w:rPr>
                  <w:rFonts w:ascii="Calibri Light" w:hAnsi="Calibri Light" w:cs="Calibri"/>
                  <w:rPrChange w:id="2959" w:author="Jose Miguel Quicaña Cespedes" w:date="2016-09-21T20:58:00Z">
                    <w:rPr>
                      <w:rFonts w:ascii="Calibri Light" w:hAnsi="Calibri Light" w:cs="Calibri"/>
                    </w:rPr>
                  </w:rPrChange>
                </w:rPr>
                <w:t>b)</w:t>
              </w:r>
              <w:r w:rsidRPr="004E7543">
                <w:rPr>
                  <w:rFonts w:ascii="Calibri Light" w:hAnsi="Calibri Light" w:cs="Calibri"/>
                  <w:rPrChange w:id="2960" w:author="Jose Miguel Quicaña Cespedes" w:date="2016-09-21T20:58:00Z">
                    <w:rPr>
                      <w:rFonts w:ascii="Calibri Light" w:hAnsi="Calibri Light" w:cs="Calibri"/>
                    </w:rPr>
                  </w:rPrChange>
                </w:rPr>
                <w:tab/>
                <w:t>Equivalente al 4 por 1.000 por cada día de atraso desde el día 31 en adelante.</w:t>
              </w:r>
            </w:ins>
          </w:p>
          <w:p w:rsidR="0084585F" w:rsidRPr="004E7543" w:rsidRDefault="0084585F" w:rsidP="004E7543">
            <w:pPr>
              <w:autoSpaceDE w:val="0"/>
              <w:autoSpaceDN w:val="0"/>
              <w:adjustRightInd w:val="0"/>
              <w:jc w:val="both"/>
              <w:rPr>
                <w:ins w:id="2961" w:author="Jose Miguel Quicaña Cespedes" w:date="2016-09-21T20:47:00Z"/>
                <w:rFonts w:ascii="Calibri Light" w:hAnsi="Calibri Light" w:cs="Calibri"/>
                <w:rPrChange w:id="2962" w:author="Jose Miguel Quicaña Cespedes" w:date="2016-09-21T20:58:00Z">
                  <w:rPr>
                    <w:ins w:id="2963" w:author="Jose Miguel Quicaña Cespedes" w:date="2016-09-21T20:47:00Z"/>
                    <w:rFonts w:ascii="Calibri Light" w:hAnsi="Calibri Light" w:cs="Calibri"/>
                  </w:rPr>
                </w:rPrChange>
              </w:rPr>
            </w:pPr>
            <w:ins w:id="2964" w:author="Jose Miguel Quicaña Cespedes" w:date="2016-09-21T20:47:00Z">
              <w:r w:rsidRPr="004E7543">
                <w:rPr>
                  <w:rFonts w:ascii="Calibri Light" w:hAnsi="Calibri Light" w:cs="Calibri"/>
                  <w:rPrChange w:id="2965" w:author="Jose Miguel Quicaña Cespedes" w:date="2016-09-21T20:58:00Z">
                    <w:rPr>
                      <w:rFonts w:ascii="Calibri Light" w:hAnsi="Calibri Light" w:cs="Calibri"/>
                    </w:rPr>
                  </w:rPrChange>
                </w:rPr>
                <w:t>El monto de la multa será calculado respecto del monto correspondiente del saldo NO entregado, cuya entrega hubiese sufrido retraso, de acuerdo al plazo de entrega establecido.</w:t>
              </w:r>
            </w:ins>
          </w:p>
          <w:p w:rsidR="0084585F" w:rsidRPr="004E7543" w:rsidRDefault="0084585F" w:rsidP="004E7543">
            <w:pPr>
              <w:autoSpaceDE w:val="0"/>
              <w:autoSpaceDN w:val="0"/>
              <w:adjustRightInd w:val="0"/>
              <w:jc w:val="both"/>
              <w:rPr>
                <w:ins w:id="2966" w:author="Jose Miguel Quicaña Cespedes" w:date="2016-09-21T20:47:00Z"/>
                <w:rFonts w:ascii="Calibri Light" w:hAnsi="Calibri Light" w:cs="Calibri"/>
                <w:rPrChange w:id="2967" w:author="Jose Miguel Quicaña Cespedes" w:date="2016-09-21T20:58:00Z">
                  <w:rPr>
                    <w:ins w:id="2968"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69" w:author="Jose Miguel Quicaña Cespedes" w:date="2016-09-21T20:47:00Z"/>
                <w:rFonts w:ascii="Calibri Light" w:hAnsi="Calibri Light" w:cs="Calibri"/>
                <w:rPrChange w:id="2970" w:author="Jose Miguel Quicaña Cespedes" w:date="2016-09-21T20:58:00Z">
                  <w:rPr>
                    <w:ins w:id="2971" w:author="Jose Miguel Quicaña Cespedes" w:date="2016-09-21T20:47:00Z"/>
                    <w:rFonts w:ascii="Calibri Light" w:hAnsi="Calibri Light" w:cs="Calibri"/>
                  </w:rPr>
                </w:rPrChange>
              </w:rPr>
            </w:pPr>
            <w:ins w:id="2972" w:author="Jose Miguel Quicaña Cespedes" w:date="2016-09-21T20:47:00Z">
              <w:r w:rsidRPr="004E7543">
                <w:rPr>
                  <w:rFonts w:ascii="Calibri Light" w:hAnsi="Calibri Light" w:cs="Calibri"/>
                  <w:b/>
                  <w:rPrChange w:id="2973" w:author="Jose Miguel Quicaña Cespedes" w:date="2016-09-21T20:58:00Z">
                    <w:rPr>
                      <w:rFonts w:ascii="Calibri Light" w:hAnsi="Calibri Light" w:cs="Calibri"/>
                      <w:b/>
                    </w:rPr>
                  </w:rPrChange>
                </w:rPr>
                <w:t>2.-</w:t>
              </w:r>
              <w:r w:rsidRPr="004E7543">
                <w:rPr>
                  <w:rFonts w:ascii="Calibri Light" w:hAnsi="Calibri Light" w:cs="Calibri"/>
                  <w:rPrChange w:id="2974" w:author="Jose Miguel Quicaña Cespedes" w:date="2016-09-21T20:58:00Z">
                    <w:rPr>
                      <w:rFonts w:ascii="Calibri Light" w:hAnsi="Calibri Light" w:cs="Calibri"/>
                    </w:rPr>
                  </w:rPrChange>
                </w:rPr>
                <w:t xml:space="preserve"> Multa por retraso de entrega de material de reposición: En el caso de que los bienes defectuosos a ser reemplazados sufriesen retraso, conforme el plazo establecido en el punto PLAZO DE ENTREGA, se aplicará la multa correspondiente al saldo NO entregado. </w:t>
              </w:r>
            </w:ins>
          </w:p>
          <w:p w:rsidR="0084585F" w:rsidRPr="004E7543" w:rsidRDefault="0084585F" w:rsidP="004E7543">
            <w:pPr>
              <w:autoSpaceDE w:val="0"/>
              <w:autoSpaceDN w:val="0"/>
              <w:adjustRightInd w:val="0"/>
              <w:jc w:val="both"/>
              <w:rPr>
                <w:ins w:id="2975" w:author="Jose Miguel Quicaña Cespedes" w:date="2016-09-21T20:47:00Z"/>
                <w:rFonts w:ascii="Calibri Light" w:hAnsi="Calibri Light" w:cs="Calibri"/>
                <w:rPrChange w:id="2976" w:author="Jose Miguel Quicaña Cespedes" w:date="2016-09-21T20:58:00Z">
                  <w:rPr>
                    <w:ins w:id="2977"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78" w:author="Jose Miguel Quicaña Cespedes" w:date="2016-09-21T20:47:00Z"/>
                <w:rFonts w:ascii="Calibri Light" w:hAnsi="Calibri Light" w:cs="Calibri"/>
                <w:rPrChange w:id="2979" w:author="Jose Miguel Quicaña Cespedes" w:date="2016-09-21T20:58:00Z">
                  <w:rPr>
                    <w:ins w:id="2980" w:author="Jose Miguel Quicaña Cespedes" w:date="2016-09-21T20:47:00Z"/>
                    <w:rFonts w:ascii="Calibri Light" w:hAnsi="Calibri Light" w:cs="Calibri"/>
                  </w:rPr>
                </w:rPrChange>
              </w:rPr>
            </w:pPr>
            <w:ins w:id="2981" w:author="Jose Miguel Quicaña Cespedes" w:date="2016-09-21T20:47:00Z">
              <w:r w:rsidRPr="004E7543">
                <w:rPr>
                  <w:rFonts w:ascii="Calibri Light" w:hAnsi="Calibri Light" w:cs="Calibri"/>
                  <w:rPrChange w:id="2982" w:author="Jose Miguel Quicaña Cespedes" w:date="2016-09-21T20:58:00Z">
                    <w:rPr>
                      <w:rFonts w:ascii="Calibri Light" w:hAnsi="Calibri Light" w:cs="Calibri"/>
                    </w:rPr>
                  </w:rPrChange>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ins>
          </w:p>
          <w:p w:rsidR="0084585F" w:rsidRPr="004E7543" w:rsidRDefault="0084585F" w:rsidP="004E7543">
            <w:pPr>
              <w:autoSpaceDE w:val="0"/>
              <w:autoSpaceDN w:val="0"/>
              <w:adjustRightInd w:val="0"/>
              <w:jc w:val="both"/>
              <w:rPr>
                <w:ins w:id="2983" w:author="Jose Miguel Quicaña Cespedes" w:date="2016-09-21T20:47:00Z"/>
                <w:rFonts w:ascii="Calibri Light" w:hAnsi="Calibri Light" w:cs="Calibri"/>
                <w:rPrChange w:id="2984" w:author="Jose Miguel Quicaña Cespedes" w:date="2016-09-21T20:58:00Z">
                  <w:rPr>
                    <w:ins w:id="2985"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86" w:author="Jose Miguel Quicaña Cespedes" w:date="2016-09-21T20:47:00Z"/>
                <w:rFonts w:ascii="Calibri Light" w:hAnsi="Calibri Light" w:cs="Calibri"/>
                <w:rPrChange w:id="2987" w:author="Jose Miguel Quicaña Cespedes" w:date="2016-09-21T20:58:00Z">
                  <w:rPr>
                    <w:ins w:id="2988" w:author="Jose Miguel Quicaña Cespedes" w:date="2016-09-21T20:47:00Z"/>
                    <w:rFonts w:ascii="Calibri Light" w:hAnsi="Calibri Light" w:cs="Calibri"/>
                  </w:rPr>
                </w:rPrChange>
              </w:rPr>
            </w:pPr>
            <w:ins w:id="2989" w:author="Jose Miguel Quicaña Cespedes" w:date="2016-09-21T20:47:00Z">
              <w:r w:rsidRPr="004E7543">
                <w:rPr>
                  <w:rFonts w:ascii="Calibri Light" w:hAnsi="Calibri Light" w:cs="Calibri"/>
                  <w:rPrChange w:id="2990" w:author="Jose Miguel Quicaña Cespedes" w:date="2016-09-21T20:58:00Z">
                    <w:rPr>
                      <w:rFonts w:ascii="Calibri Light" w:hAnsi="Calibri Light" w:cs="Calibri"/>
                    </w:rPr>
                  </w:rPrChange>
                </w:rPr>
                <w:t xml:space="preserve">De establecer el COMPRADOR (YPFB) que por la aplicación de multas por mora se hubiese llegado al límite del 10% del monto del Contrato, </w:t>
              </w:r>
              <w:r w:rsidRPr="004E7543">
                <w:rPr>
                  <w:rFonts w:ascii="Calibri Light" w:hAnsi="Calibri Light" w:cs="Calibri"/>
                  <w:b/>
                  <w:rPrChange w:id="2991" w:author="Jose Miguel Quicaña Cespedes" w:date="2016-09-21T20:58:00Z">
                    <w:rPr>
                      <w:rFonts w:ascii="Calibri Light" w:hAnsi="Calibri Light" w:cs="Calibri"/>
                      <w:b/>
                    </w:rPr>
                  </w:rPrChange>
                </w:rPr>
                <w:t>podrá</w:t>
              </w:r>
              <w:r w:rsidRPr="004E7543">
                <w:rPr>
                  <w:rFonts w:ascii="Calibri Light" w:hAnsi="Calibri Light" w:cs="Calibri"/>
                  <w:rPrChange w:id="2992" w:author="Jose Miguel Quicaña Cespedes" w:date="2016-09-21T20:58:00Z">
                    <w:rPr>
                      <w:rFonts w:ascii="Calibri Light" w:hAnsi="Calibri Light" w:cs="Calibri"/>
                    </w:rPr>
                  </w:rPrChange>
                </w:rPr>
                <w:t xml:space="preserve"> iniciar el proceso de resolución del contrato conforme lo estipulado en el al contrato suscrito entre YPFB y el proveedor.</w:t>
              </w:r>
            </w:ins>
          </w:p>
          <w:p w:rsidR="0084585F" w:rsidRPr="004E7543" w:rsidRDefault="0084585F" w:rsidP="004E7543">
            <w:pPr>
              <w:autoSpaceDE w:val="0"/>
              <w:autoSpaceDN w:val="0"/>
              <w:adjustRightInd w:val="0"/>
              <w:jc w:val="both"/>
              <w:rPr>
                <w:ins w:id="2993" w:author="Jose Miguel Quicaña Cespedes" w:date="2016-09-21T20:47:00Z"/>
                <w:rFonts w:ascii="Calibri Light" w:hAnsi="Calibri Light" w:cs="Calibri"/>
                <w:rPrChange w:id="2994" w:author="Jose Miguel Quicaña Cespedes" w:date="2016-09-21T20:58:00Z">
                  <w:rPr>
                    <w:ins w:id="2995"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2996" w:author="Jose Miguel Quicaña Cespedes" w:date="2016-09-21T20:47:00Z"/>
                <w:rFonts w:ascii="Calibri Light" w:hAnsi="Calibri Light" w:cs="Calibri"/>
                <w:rPrChange w:id="2997" w:author="Jose Miguel Quicaña Cespedes" w:date="2016-09-21T20:58:00Z">
                  <w:rPr>
                    <w:ins w:id="2998" w:author="Jose Miguel Quicaña Cespedes" w:date="2016-09-21T20:47:00Z"/>
                    <w:rFonts w:ascii="Calibri Light" w:hAnsi="Calibri Light" w:cs="Calibri"/>
                  </w:rPr>
                </w:rPrChange>
              </w:rPr>
            </w:pPr>
            <w:ins w:id="2999" w:author="Jose Miguel Quicaña Cespedes" w:date="2016-09-21T20:47:00Z">
              <w:r w:rsidRPr="004E7543">
                <w:rPr>
                  <w:rFonts w:ascii="Calibri Light" w:hAnsi="Calibri Light" w:cs="Calibri"/>
                  <w:rPrChange w:id="3000" w:author="Jose Miguel Quicaña Cespedes" w:date="2016-09-21T20:58:00Z">
                    <w:rPr>
                      <w:rFonts w:ascii="Calibri Light" w:hAnsi="Calibri Light" w:cs="Calibri"/>
                    </w:rPr>
                  </w:rPrChange>
                </w:rPr>
                <w:t xml:space="preserve">De establecer el COMPRADOR (YPFB) que por la aplicación de multas por mora se hubiese llegado al límite del 20% del monto del Contrato, </w:t>
              </w:r>
              <w:r w:rsidRPr="004E7543">
                <w:rPr>
                  <w:rFonts w:ascii="Calibri Light" w:hAnsi="Calibri Light" w:cs="Calibri"/>
                  <w:b/>
                  <w:rPrChange w:id="3001" w:author="Jose Miguel Quicaña Cespedes" w:date="2016-09-21T20:58:00Z">
                    <w:rPr>
                      <w:rFonts w:ascii="Calibri Light" w:hAnsi="Calibri Light" w:cs="Calibri"/>
                      <w:b/>
                    </w:rPr>
                  </w:rPrChange>
                </w:rPr>
                <w:t>deberá</w:t>
              </w:r>
              <w:r w:rsidRPr="004E7543">
                <w:rPr>
                  <w:rFonts w:ascii="Calibri Light" w:hAnsi="Calibri Light" w:cs="Calibri"/>
                  <w:rPrChange w:id="3002" w:author="Jose Miguel Quicaña Cespedes" w:date="2016-09-21T20:58:00Z">
                    <w:rPr>
                      <w:rFonts w:ascii="Calibri Light" w:hAnsi="Calibri Light" w:cs="Calibri"/>
                    </w:rPr>
                  </w:rPrChange>
                </w:rPr>
                <w:t xml:space="preserve"> iniciar el proceso de resolución del contrato conforme lo estipulado al contrato entre YPFB y el proveedor.</w:t>
              </w:r>
            </w:ins>
          </w:p>
          <w:p w:rsidR="0084585F" w:rsidRPr="004E7543" w:rsidRDefault="0084585F" w:rsidP="004E7543">
            <w:pPr>
              <w:autoSpaceDE w:val="0"/>
              <w:autoSpaceDN w:val="0"/>
              <w:adjustRightInd w:val="0"/>
              <w:jc w:val="both"/>
              <w:rPr>
                <w:ins w:id="3003" w:author="Jose Miguel Quicaña Cespedes" w:date="2016-09-21T20:47:00Z"/>
                <w:rFonts w:ascii="Calibri Light" w:hAnsi="Calibri Light" w:cs="Calibri"/>
                <w:rPrChange w:id="3004" w:author="Jose Miguel Quicaña Cespedes" w:date="2016-09-21T20:58:00Z">
                  <w:rPr>
                    <w:ins w:id="3005"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006" w:author="Jose Miguel Quicaña Cespedes" w:date="2016-09-21T20:47:00Z"/>
                <w:rFonts w:ascii="Calibri Light" w:hAnsi="Calibri Light" w:cs="Calibri"/>
                <w:rPrChange w:id="3007" w:author="Jose Miguel Quicaña Cespedes" w:date="2016-09-21T20:58:00Z">
                  <w:rPr>
                    <w:ins w:id="3008" w:author="Jose Miguel Quicaña Cespedes" w:date="2016-09-21T20:47:00Z"/>
                    <w:rFonts w:ascii="Calibri Light" w:hAnsi="Calibri Light" w:cs="Calibri"/>
                  </w:rPr>
                </w:rPrChange>
              </w:rPr>
            </w:pPr>
            <w:ins w:id="3009" w:author="Jose Miguel Quicaña Cespedes" w:date="2016-09-21T20:47:00Z">
              <w:r w:rsidRPr="004E7543">
                <w:rPr>
                  <w:rFonts w:ascii="Calibri Light" w:hAnsi="Calibri Light" w:cs="Calibri"/>
                  <w:rPrChange w:id="3010" w:author="Jose Miguel Quicaña Cespedes" w:date="2016-09-21T20:58:00Z">
                    <w:rPr>
                      <w:rFonts w:ascii="Calibri Light" w:hAnsi="Calibri Light" w:cs="Calibri"/>
                    </w:rPr>
                  </w:rPrChange>
                </w:rPr>
                <w:t xml:space="preserve">En el caso de que YPFB optara por la resolución del contrato en cualquiera de las dos situaciones señaladas precedentemente se procederá a la ejecución de la boleta de garantía de cumplimiento de contrato.  </w:t>
              </w:r>
            </w:ins>
          </w:p>
          <w:p w:rsidR="0084585F" w:rsidRPr="004E7543" w:rsidRDefault="0084585F" w:rsidP="004E7543">
            <w:pPr>
              <w:autoSpaceDE w:val="0"/>
              <w:autoSpaceDN w:val="0"/>
              <w:adjustRightInd w:val="0"/>
              <w:jc w:val="both"/>
              <w:rPr>
                <w:ins w:id="3011" w:author="Jose Miguel Quicaña Cespedes" w:date="2016-09-21T20:47:00Z"/>
                <w:rFonts w:ascii="Calibri Light" w:hAnsi="Calibri Light" w:cs="Calibri"/>
                <w:rPrChange w:id="3012" w:author="Jose Miguel Quicaña Cespedes" w:date="2016-09-21T20:58:00Z">
                  <w:rPr>
                    <w:ins w:id="3013"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014" w:author="Jose Miguel Quicaña Cespedes" w:date="2016-09-21T20:47:00Z"/>
                <w:rFonts w:ascii="Calibri Light" w:hAnsi="Calibri Light" w:cs="Calibri"/>
                <w:rPrChange w:id="3015" w:author="Jose Miguel Quicaña Cespedes" w:date="2016-09-21T20:58:00Z">
                  <w:rPr>
                    <w:ins w:id="3016" w:author="Jose Miguel Quicaña Cespedes" w:date="2016-09-21T20:47:00Z"/>
                    <w:rFonts w:ascii="Calibri Light" w:hAnsi="Calibri Light" w:cs="Calibri"/>
                  </w:rPr>
                </w:rPrChange>
              </w:rPr>
            </w:pPr>
            <w:ins w:id="3017" w:author="Jose Miguel Quicaña Cespedes" w:date="2016-09-21T20:47:00Z">
              <w:r w:rsidRPr="004E7543">
                <w:rPr>
                  <w:rFonts w:ascii="Calibri Light" w:hAnsi="Calibri Light" w:cs="Calibri"/>
                  <w:rPrChange w:id="3018" w:author="Jose Miguel Quicaña Cespedes" w:date="2016-09-21T20:58:00Z">
                    <w:rPr>
                      <w:rFonts w:ascii="Calibri Light" w:hAnsi="Calibri Light" w:cs="Calibri"/>
                    </w:rPr>
                  </w:rPrChange>
                </w:rPr>
                <w:t>Las multas serán cobradas mediante descuentos establecidos expresamente por YPFB.</w:t>
              </w:r>
            </w:ins>
          </w:p>
        </w:tc>
      </w:tr>
      <w:tr w:rsidR="004E7543" w:rsidRPr="004E7543" w:rsidTr="004E7543">
        <w:trPr>
          <w:trHeight w:val="388"/>
          <w:ins w:id="3019" w:author="Jose Miguel Quicaña Cespedes" w:date="2016-09-21T20:47:00Z"/>
        </w:trPr>
        <w:tc>
          <w:tcPr>
            <w:tcW w:w="9640" w:type="dxa"/>
            <w:shd w:val="clear" w:color="auto" w:fill="9CC2E5"/>
            <w:vAlign w:val="center"/>
          </w:tcPr>
          <w:p w:rsidR="0084585F" w:rsidRPr="004E7543" w:rsidRDefault="0084585F" w:rsidP="004E7543">
            <w:pPr>
              <w:jc w:val="both"/>
              <w:rPr>
                <w:ins w:id="3020" w:author="Jose Miguel Quicaña Cespedes" w:date="2016-09-21T20:47:00Z"/>
                <w:rFonts w:ascii="Calibri Light" w:hAnsi="Calibri Light" w:cs="Calibri"/>
                <w:b/>
                <w:bCs/>
                <w:lang w:eastAsia="es-BO"/>
                <w:rPrChange w:id="3021" w:author="Jose Miguel Quicaña Cespedes" w:date="2016-09-21T20:58:00Z">
                  <w:rPr>
                    <w:ins w:id="3022" w:author="Jose Miguel Quicaña Cespedes" w:date="2016-09-21T20:47:00Z"/>
                    <w:rFonts w:ascii="Calibri Light" w:hAnsi="Calibri Light" w:cs="Calibri"/>
                    <w:b/>
                    <w:bCs/>
                    <w:lang w:eastAsia="es-BO"/>
                  </w:rPr>
                </w:rPrChange>
              </w:rPr>
            </w:pPr>
            <w:ins w:id="3023" w:author="Jose Miguel Quicaña Cespedes" w:date="2016-09-21T20:47:00Z">
              <w:r w:rsidRPr="004E7543">
                <w:rPr>
                  <w:rFonts w:ascii="Calibri Light" w:hAnsi="Calibri Light" w:cs="Calibri"/>
                  <w:b/>
                  <w:bCs/>
                  <w:rPrChange w:id="3024" w:author="Jose Miguel Quicaña Cespedes" w:date="2016-09-21T20:58:00Z">
                    <w:rPr>
                      <w:rFonts w:ascii="Calibri Light" w:hAnsi="Calibri Light" w:cs="Calibri"/>
                      <w:b/>
                      <w:bCs/>
                    </w:rPr>
                  </w:rPrChange>
                </w:rPr>
                <w:lastRenderedPageBreak/>
                <w:t xml:space="preserve">GARANTÍAS  </w:t>
              </w:r>
            </w:ins>
          </w:p>
        </w:tc>
      </w:tr>
      <w:tr w:rsidR="004E7543" w:rsidRPr="004E7543" w:rsidTr="004E7543">
        <w:trPr>
          <w:trHeight w:val="709"/>
          <w:ins w:id="3025" w:author="Jose Miguel Quicaña Cespedes" w:date="2016-09-21T20:47:00Z"/>
        </w:trPr>
        <w:tc>
          <w:tcPr>
            <w:tcW w:w="9640" w:type="dxa"/>
            <w:shd w:val="clear" w:color="auto" w:fill="auto"/>
            <w:vAlign w:val="center"/>
          </w:tcPr>
          <w:p w:rsidR="0084585F" w:rsidRPr="004E7543" w:rsidRDefault="0084585F" w:rsidP="004E7543">
            <w:pPr>
              <w:autoSpaceDE w:val="0"/>
              <w:autoSpaceDN w:val="0"/>
              <w:adjustRightInd w:val="0"/>
              <w:jc w:val="both"/>
              <w:rPr>
                <w:ins w:id="3026" w:author="Jose Miguel Quicaña Cespedes" w:date="2016-09-21T20:47:00Z"/>
                <w:rFonts w:ascii="Calibri Light" w:hAnsi="Calibri Light" w:cs="Calibri"/>
                <w:b/>
                <w:u w:val="single"/>
                <w:rPrChange w:id="3027" w:author="Jose Miguel Quicaña Cespedes" w:date="2016-09-21T20:58:00Z">
                  <w:rPr>
                    <w:ins w:id="3028" w:author="Jose Miguel Quicaña Cespedes" w:date="2016-09-21T20:47:00Z"/>
                    <w:rFonts w:ascii="Calibri Light" w:hAnsi="Calibri Light" w:cs="Calibri"/>
                    <w:b/>
                    <w:u w:val="single"/>
                  </w:rPr>
                </w:rPrChange>
              </w:rPr>
            </w:pPr>
            <w:ins w:id="3029" w:author="Jose Miguel Quicaña Cespedes" w:date="2016-09-21T20:47:00Z">
              <w:r w:rsidRPr="004E7543">
                <w:rPr>
                  <w:rFonts w:ascii="Calibri Light" w:hAnsi="Calibri Light" w:cs="Calibri"/>
                  <w:b/>
                  <w:u w:val="single"/>
                  <w:rPrChange w:id="3030" w:author="Jose Miguel Quicaña Cespedes" w:date="2016-09-21T20:58:00Z">
                    <w:rPr>
                      <w:rFonts w:ascii="Calibri Light" w:hAnsi="Calibri Light" w:cs="Calibri"/>
                      <w:b/>
                      <w:u w:val="single"/>
                    </w:rPr>
                  </w:rPrChange>
                </w:rPr>
                <w:t>GARANTIA DE SERIEDAD DE PROPUESTA</w:t>
              </w:r>
            </w:ins>
          </w:p>
          <w:p w:rsidR="0084585F" w:rsidRPr="004E7543" w:rsidRDefault="0084585F" w:rsidP="004E7543">
            <w:pPr>
              <w:autoSpaceDE w:val="0"/>
              <w:autoSpaceDN w:val="0"/>
              <w:adjustRightInd w:val="0"/>
              <w:jc w:val="both"/>
              <w:rPr>
                <w:ins w:id="3031" w:author="Jose Miguel Quicaña Cespedes" w:date="2016-09-21T20:47:00Z"/>
                <w:rFonts w:ascii="Calibri Light" w:hAnsi="Calibri Light" w:cs="Calibri"/>
                <w:b/>
                <w:u w:val="single"/>
                <w:rPrChange w:id="3032" w:author="Jose Miguel Quicaña Cespedes" w:date="2016-09-21T20:58:00Z">
                  <w:rPr>
                    <w:ins w:id="3033" w:author="Jose Miguel Quicaña Cespedes" w:date="2016-09-21T20:47:00Z"/>
                    <w:rFonts w:ascii="Calibri Light" w:hAnsi="Calibri Light" w:cs="Calibri"/>
                    <w:b/>
                    <w:u w:val="single"/>
                  </w:rPr>
                </w:rPrChange>
              </w:rPr>
            </w:pPr>
          </w:p>
          <w:p w:rsidR="0084585F" w:rsidRPr="004E7543" w:rsidRDefault="0084585F" w:rsidP="004E7543">
            <w:pPr>
              <w:autoSpaceDE w:val="0"/>
              <w:autoSpaceDN w:val="0"/>
              <w:adjustRightInd w:val="0"/>
              <w:jc w:val="both"/>
              <w:rPr>
                <w:ins w:id="3034" w:author="Jose Miguel Quicaña Cespedes" w:date="2016-09-21T20:47:00Z"/>
                <w:rFonts w:ascii="Calibri Light" w:hAnsi="Calibri Light" w:cs="Calibri"/>
                <w:b/>
                <w:u w:val="single"/>
                <w:rPrChange w:id="3035" w:author="Jose Miguel Quicaña Cespedes" w:date="2016-09-21T20:58:00Z">
                  <w:rPr>
                    <w:ins w:id="3036" w:author="Jose Miguel Quicaña Cespedes" w:date="2016-09-21T20:47:00Z"/>
                    <w:rFonts w:ascii="Calibri Light" w:hAnsi="Calibri Light" w:cs="Calibri"/>
                    <w:b/>
                    <w:u w:val="single"/>
                  </w:rPr>
                </w:rPrChange>
              </w:rPr>
            </w:pPr>
            <w:ins w:id="3037" w:author="Jose Miguel Quicaña Cespedes" w:date="2016-09-21T20:47:00Z">
              <w:r w:rsidRPr="004E7543">
                <w:rPr>
                  <w:rFonts w:ascii="Calibri Light" w:hAnsi="Calibri Light" w:cs="Calibri"/>
                  <w:rPrChange w:id="3038" w:author="Jose Miguel Quicaña Cespedes" w:date="2016-09-21T20:58:00Z">
                    <w:rPr>
                      <w:rFonts w:ascii="Calibri Light" w:hAnsi="Calibri Light" w:cs="Calibri"/>
                    </w:rPr>
                  </w:rPrChange>
                </w:rPr>
                <w:t>La Empresa proponente podrá presentar una de las siguientes garantías:</w:t>
              </w:r>
            </w:ins>
          </w:p>
          <w:p w:rsidR="0084585F" w:rsidRPr="004E7543" w:rsidRDefault="0084585F" w:rsidP="004E7543">
            <w:pPr>
              <w:numPr>
                <w:ilvl w:val="0"/>
                <w:numId w:val="51"/>
              </w:numPr>
              <w:autoSpaceDE w:val="0"/>
              <w:autoSpaceDN w:val="0"/>
              <w:adjustRightInd w:val="0"/>
              <w:ind w:left="142" w:hanging="142"/>
              <w:jc w:val="both"/>
              <w:rPr>
                <w:ins w:id="3039" w:author="Jose Miguel Quicaña Cespedes" w:date="2016-09-21T20:47:00Z"/>
                <w:rFonts w:ascii="Calibri Light" w:hAnsi="Calibri Light" w:cs="Calibri"/>
                <w:rPrChange w:id="3040" w:author="Jose Miguel Quicaña Cespedes" w:date="2016-09-21T20:58:00Z">
                  <w:rPr>
                    <w:ins w:id="3041" w:author="Jose Miguel Quicaña Cespedes" w:date="2016-09-21T20:47:00Z"/>
                    <w:rFonts w:ascii="Calibri Light" w:hAnsi="Calibri Light" w:cs="Calibri"/>
                  </w:rPr>
                </w:rPrChange>
              </w:rPr>
            </w:pPr>
            <w:ins w:id="3042" w:author="Jose Miguel Quicaña Cespedes" w:date="2016-09-21T20:47:00Z">
              <w:r w:rsidRPr="004E7543">
                <w:rPr>
                  <w:rFonts w:ascii="Calibri Light" w:hAnsi="Calibri Light" w:cs="Calibri"/>
                  <w:b/>
                  <w:rPrChange w:id="3043" w:author="Jose Miguel Quicaña Cespedes" w:date="2016-09-21T20:58:00Z">
                    <w:rPr>
                      <w:rFonts w:ascii="Calibri Light" w:hAnsi="Calibri Light" w:cs="Calibri"/>
                      <w:b/>
                    </w:rPr>
                  </w:rPrChange>
                </w:rPr>
                <w:t>Boleta de Garantía</w:t>
              </w:r>
              <w:r w:rsidRPr="004E7543">
                <w:rPr>
                  <w:rFonts w:ascii="Calibri Light" w:hAnsi="Calibri Light" w:cs="Calibri"/>
                  <w:rPrChange w:id="3044" w:author="Jose Miguel Quicaña Cespedes" w:date="2016-09-21T20:58:00Z">
                    <w:rPr>
                      <w:rFonts w:ascii="Calibri Light" w:hAnsi="Calibri Light" w:cs="Calibri"/>
                    </w:rPr>
                  </w:rPrChange>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E7543">
                <w:rPr>
                  <w:rFonts w:ascii="Calibri Light" w:hAnsi="Calibri Light" w:cs="Calibri"/>
                  <w:b/>
                  <w:rPrChange w:id="3045" w:author="Jose Miguel Quicaña Cespedes" w:date="2016-09-21T20:58:00Z">
                    <w:rPr>
                      <w:rFonts w:ascii="Calibri Light" w:hAnsi="Calibri Light" w:cs="Calibri"/>
                      <w:b/>
                    </w:rPr>
                  </w:rPrChange>
                </w:rPr>
                <w:t>renovable, irrevocable y de ejecución inmediata</w:t>
              </w:r>
              <w:r w:rsidRPr="004E7543">
                <w:rPr>
                  <w:rFonts w:ascii="Calibri Light" w:hAnsi="Calibri Light" w:cs="Calibri"/>
                  <w:rPrChange w:id="3046" w:author="Jose Miguel Quicaña Cespedes" w:date="2016-09-21T20:58:00Z">
                    <w:rPr>
                      <w:rFonts w:ascii="Calibri Light" w:hAnsi="Calibri Light" w:cs="Calibri"/>
                    </w:rPr>
                  </w:rPrChange>
                </w:rPr>
                <w:t xml:space="preserve"> con vigencia de 90 días por un importe equivalente al 1 (%) del valor total de la propuesta económica.</w:t>
              </w:r>
            </w:ins>
          </w:p>
          <w:p w:rsidR="0084585F" w:rsidRPr="004E7543" w:rsidRDefault="0084585F" w:rsidP="004E7543">
            <w:pPr>
              <w:autoSpaceDE w:val="0"/>
              <w:autoSpaceDN w:val="0"/>
              <w:adjustRightInd w:val="0"/>
              <w:ind w:left="142"/>
              <w:jc w:val="both"/>
              <w:rPr>
                <w:ins w:id="3047" w:author="Jose Miguel Quicaña Cespedes" w:date="2016-09-21T20:47:00Z"/>
                <w:rFonts w:ascii="Calibri Light" w:hAnsi="Calibri Light" w:cs="Calibri"/>
                <w:rPrChange w:id="3048" w:author="Jose Miguel Quicaña Cespedes" w:date="2016-09-21T20:58:00Z">
                  <w:rPr>
                    <w:ins w:id="3049" w:author="Jose Miguel Quicaña Cespedes" w:date="2016-09-21T20:47:00Z"/>
                    <w:rFonts w:ascii="Calibri Light" w:hAnsi="Calibri Light" w:cs="Calibri"/>
                  </w:rPr>
                </w:rPrChange>
              </w:rPr>
            </w:pPr>
          </w:p>
          <w:p w:rsidR="0084585F" w:rsidRPr="004E7543" w:rsidRDefault="0084585F" w:rsidP="004E7543">
            <w:pPr>
              <w:numPr>
                <w:ilvl w:val="0"/>
                <w:numId w:val="51"/>
              </w:numPr>
              <w:autoSpaceDE w:val="0"/>
              <w:autoSpaceDN w:val="0"/>
              <w:adjustRightInd w:val="0"/>
              <w:ind w:left="142" w:hanging="142"/>
              <w:jc w:val="both"/>
              <w:rPr>
                <w:ins w:id="3050" w:author="Jose Miguel Quicaña Cespedes" w:date="2016-09-21T20:47:00Z"/>
                <w:rFonts w:ascii="Calibri Light" w:hAnsi="Calibri Light" w:cs="Calibri"/>
                <w:rPrChange w:id="3051" w:author="Jose Miguel Quicaña Cespedes" w:date="2016-09-21T20:58:00Z">
                  <w:rPr>
                    <w:ins w:id="3052" w:author="Jose Miguel Quicaña Cespedes" w:date="2016-09-21T20:47:00Z"/>
                    <w:rFonts w:ascii="Calibri Light" w:hAnsi="Calibri Light" w:cs="Calibri"/>
                  </w:rPr>
                </w:rPrChange>
              </w:rPr>
            </w:pPr>
            <w:ins w:id="3053" w:author="Jose Miguel Quicaña Cespedes" w:date="2016-09-21T20:47:00Z">
              <w:r w:rsidRPr="004E7543">
                <w:rPr>
                  <w:rFonts w:ascii="Calibri Light" w:hAnsi="Calibri Light" w:cs="Calibri"/>
                  <w:b/>
                  <w:rPrChange w:id="3054" w:author="Jose Miguel Quicaña Cespedes" w:date="2016-09-21T20:58:00Z">
                    <w:rPr>
                      <w:rFonts w:ascii="Calibri Light" w:hAnsi="Calibri Light" w:cs="Calibri"/>
                      <w:b/>
                    </w:rPr>
                  </w:rPrChange>
                </w:rPr>
                <w:t>Garantía a Primer Requerimiento</w:t>
              </w:r>
              <w:r w:rsidRPr="004E7543">
                <w:rPr>
                  <w:rFonts w:ascii="Calibri Light" w:hAnsi="Calibri Light" w:cs="Calibri"/>
                  <w:rPrChange w:id="3055" w:author="Jose Miguel Quicaña Cespedes" w:date="2016-09-21T20:58:00Z">
                    <w:rPr>
                      <w:rFonts w:ascii="Calibri Light" w:hAnsi="Calibri Light" w:cs="Calibri"/>
                    </w:rPr>
                  </w:rPrChange>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E7543">
                <w:rPr>
                  <w:rFonts w:ascii="Calibri Light" w:hAnsi="Calibri Light" w:cs="Calibri"/>
                  <w:b/>
                  <w:rPrChange w:id="3056" w:author="Jose Miguel Quicaña Cespedes" w:date="2016-09-21T20:58:00Z">
                    <w:rPr>
                      <w:rFonts w:ascii="Calibri Light" w:hAnsi="Calibri Light" w:cs="Calibri"/>
                      <w:b/>
                    </w:rPr>
                  </w:rPrChange>
                </w:rPr>
                <w:t>renovable, irrevocable y de ejecución a primer requerimiento</w:t>
              </w:r>
              <w:r w:rsidRPr="004E7543">
                <w:rPr>
                  <w:rFonts w:ascii="Calibri Light" w:hAnsi="Calibri Light" w:cs="Calibri"/>
                  <w:rPrChange w:id="3057" w:author="Jose Miguel Quicaña Cespedes" w:date="2016-09-21T20:58:00Z">
                    <w:rPr>
                      <w:rFonts w:ascii="Calibri Light" w:hAnsi="Calibri Light" w:cs="Calibri"/>
                    </w:rPr>
                  </w:rPrChange>
                </w:rPr>
                <w:t xml:space="preserve"> con vigencia de 90 días, por un importe equivalente al 1 (%) del valor total la propuesta económica.</w:t>
              </w:r>
            </w:ins>
          </w:p>
          <w:p w:rsidR="0084585F" w:rsidRPr="004E7543" w:rsidRDefault="0084585F" w:rsidP="004E7543">
            <w:pPr>
              <w:pStyle w:val="Prrafodelista"/>
              <w:ind w:left="0"/>
              <w:jc w:val="both"/>
              <w:rPr>
                <w:ins w:id="3058" w:author="Jose Miguel Quicaña Cespedes" w:date="2016-09-21T20:47:00Z"/>
                <w:rFonts w:ascii="Calibri Light" w:hAnsi="Calibri Light" w:cs="Calibri"/>
                <w:rPrChange w:id="3059" w:author="Jose Miguel Quicaña Cespedes" w:date="2016-09-21T20:58:00Z">
                  <w:rPr>
                    <w:ins w:id="3060" w:author="Jose Miguel Quicaña Cespedes" w:date="2016-09-21T20:47:00Z"/>
                    <w:rFonts w:ascii="Calibri Light" w:hAnsi="Calibri Light" w:cs="Calibri"/>
                  </w:rPr>
                </w:rPrChange>
              </w:rPr>
            </w:pPr>
          </w:p>
          <w:p w:rsidR="0084585F" w:rsidRPr="004E7543" w:rsidRDefault="0084585F" w:rsidP="004E7543">
            <w:pPr>
              <w:pStyle w:val="Prrafodelista"/>
              <w:ind w:left="0"/>
              <w:jc w:val="both"/>
              <w:rPr>
                <w:ins w:id="3061" w:author="Jose Miguel Quicaña Cespedes" w:date="2016-09-21T20:47:00Z"/>
                <w:rFonts w:ascii="Calibri Light" w:hAnsi="Calibri Light" w:cs="Calibri"/>
                <w:b/>
                <w:bCs/>
                <w:iCs/>
                <w:u w:val="single"/>
                <w:rPrChange w:id="3062" w:author="Jose Miguel Quicaña Cespedes" w:date="2016-09-21T20:58:00Z">
                  <w:rPr>
                    <w:ins w:id="3063" w:author="Jose Miguel Quicaña Cespedes" w:date="2016-09-21T20:47:00Z"/>
                    <w:rFonts w:ascii="Calibri Light" w:hAnsi="Calibri Light" w:cs="Calibri"/>
                    <w:b/>
                    <w:bCs/>
                    <w:iCs/>
                    <w:u w:val="single"/>
                  </w:rPr>
                </w:rPrChange>
              </w:rPr>
            </w:pPr>
            <w:ins w:id="3064" w:author="Jose Miguel Quicaña Cespedes" w:date="2016-09-21T20:47:00Z">
              <w:r w:rsidRPr="004E7543">
                <w:rPr>
                  <w:rFonts w:ascii="Calibri Light" w:hAnsi="Calibri Light" w:cs="Calibri"/>
                  <w:b/>
                  <w:u w:val="single"/>
                  <w:rPrChange w:id="3065" w:author="Jose Miguel Quicaña Cespedes" w:date="2016-09-21T20:58:00Z">
                    <w:rPr>
                      <w:rFonts w:ascii="Calibri Light" w:hAnsi="Calibri Light" w:cs="Calibri"/>
                      <w:b/>
                      <w:u w:val="single"/>
                    </w:rPr>
                  </w:rPrChange>
                </w:rPr>
                <w:t xml:space="preserve">GARANTIA </w:t>
              </w:r>
              <w:r w:rsidRPr="004E7543">
                <w:rPr>
                  <w:rFonts w:ascii="Calibri Light" w:hAnsi="Calibri Light" w:cs="Calibri"/>
                  <w:b/>
                  <w:bCs/>
                  <w:iCs/>
                  <w:u w:val="single"/>
                  <w:rPrChange w:id="3066" w:author="Jose Miguel Quicaña Cespedes" w:date="2016-09-21T20:58:00Z">
                    <w:rPr>
                      <w:rFonts w:ascii="Calibri Light" w:hAnsi="Calibri Light" w:cs="Calibri"/>
                      <w:b/>
                      <w:bCs/>
                      <w:iCs/>
                      <w:u w:val="single"/>
                    </w:rPr>
                  </w:rPrChange>
                </w:rPr>
                <w:t>DE CORRECTA INVERSIÓN DE ANTICIPO</w:t>
              </w:r>
            </w:ins>
          </w:p>
          <w:p w:rsidR="0084585F" w:rsidRPr="004E7543" w:rsidRDefault="0084585F" w:rsidP="004E7543">
            <w:pPr>
              <w:pStyle w:val="Prrafodelista"/>
              <w:ind w:left="0"/>
              <w:jc w:val="both"/>
              <w:rPr>
                <w:ins w:id="3067" w:author="Jose Miguel Quicaña Cespedes" w:date="2016-09-21T20:47:00Z"/>
                <w:rFonts w:ascii="Calibri Light" w:hAnsi="Calibri Light" w:cs="Calibri"/>
                <w:b/>
                <w:bCs/>
                <w:iCs/>
                <w:u w:val="single"/>
                <w:rPrChange w:id="3068" w:author="Jose Miguel Quicaña Cespedes" w:date="2016-09-21T20:58:00Z">
                  <w:rPr>
                    <w:ins w:id="3069" w:author="Jose Miguel Quicaña Cespedes" w:date="2016-09-21T20:47:00Z"/>
                    <w:rFonts w:ascii="Calibri Light" w:hAnsi="Calibri Light" w:cs="Calibri"/>
                    <w:b/>
                    <w:bCs/>
                    <w:iCs/>
                    <w:u w:val="single"/>
                  </w:rPr>
                </w:rPrChange>
              </w:rPr>
            </w:pPr>
          </w:p>
          <w:p w:rsidR="0084585F" w:rsidRPr="004E7543" w:rsidRDefault="0084585F" w:rsidP="004E7543">
            <w:pPr>
              <w:jc w:val="both"/>
              <w:rPr>
                <w:ins w:id="3070" w:author="Jose Miguel Quicaña Cespedes" w:date="2016-09-21T20:47:00Z"/>
                <w:rFonts w:ascii="Calibri Light" w:hAnsi="Calibri Light" w:cs="Calibri"/>
                <w:rPrChange w:id="3071" w:author="Jose Miguel Quicaña Cespedes" w:date="2016-09-21T20:58:00Z">
                  <w:rPr>
                    <w:ins w:id="3072" w:author="Jose Miguel Quicaña Cespedes" w:date="2016-09-21T20:47:00Z"/>
                    <w:rFonts w:ascii="Calibri Light" w:hAnsi="Calibri Light" w:cs="Calibri"/>
                  </w:rPr>
                </w:rPrChange>
              </w:rPr>
            </w:pPr>
            <w:ins w:id="3073" w:author="Jose Miguel Quicaña Cespedes" w:date="2016-09-21T20:47:00Z">
              <w:r w:rsidRPr="004E7543">
                <w:rPr>
                  <w:rFonts w:ascii="Calibri Light" w:hAnsi="Calibri Light" w:cs="Calibri"/>
                  <w:rPrChange w:id="3074" w:author="Jose Miguel Quicaña Cespedes" w:date="2016-09-21T20:58:00Z">
                    <w:rPr>
                      <w:rFonts w:ascii="Calibri Light" w:hAnsi="Calibri Light" w:cs="Calibri"/>
                    </w:rPr>
                  </w:rPrChange>
                </w:rPr>
                <w:t>Tiene por objeto garantizar la devolución del monto entregado al proponente por concepto de anticipo inicial.</w:t>
              </w:r>
            </w:ins>
          </w:p>
          <w:p w:rsidR="0084585F" w:rsidRPr="004E7543" w:rsidRDefault="0084585F" w:rsidP="004E7543">
            <w:pPr>
              <w:jc w:val="both"/>
              <w:rPr>
                <w:ins w:id="3075" w:author="Jose Miguel Quicaña Cespedes" w:date="2016-09-21T20:47:00Z"/>
                <w:rFonts w:ascii="Calibri Light" w:hAnsi="Calibri Light" w:cs="Calibri"/>
                <w:rPrChange w:id="3076" w:author="Jose Miguel Quicaña Cespedes" w:date="2016-09-21T20:58:00Z">
                  <w:rPr>
                    <w:ins w:id="3077" w:author="Jose Miguel Quicaña Cespedes" w:date="2016-09-21T20:47:00Z"/>
                    <w:rFonts w:ascii="Calibri Light" w:hAnsi="Calibri Light" w:cs="Calibri"/>
                  </w:rPr>
                </w:rPrChange>
              </w:rPr>
            </w:pPr>
          </w:p>
          <w:p w:rsidR="0084585F" w:rsidRPr="004E7543" w:rsidRDefault="0084585F" w:rsidP="004E7543">
            <w:pPr>
              <w:jc w:val="both"/>
              <w:rPr>
                <w:ins w:id="3078" w:author="Jose Miguel Quicaña Cespedes" w:date="2016-09-21T20:47:00Z"/>
                <w:rFonts w:ascii="Calibri Light" w:hAnsi="Calibri Light" w:cs="Calibri"/>
                <w:rPrChange w:id="3079" w:author="Jose Miguel Quicaña Cespedes" w:date="2016-09-21T20:58:00Z">
                  <w:rPr>
                    <w:ins w:id="3080" w:author="Jose Miguel Quicaña Cespedes" w:date="2016-09-21T20:47:00Z"/>
                    <w:rFonts w:ascii="Calibri Light" w:hAnsi="Calibri Light" w:cs="Calibri"/>
                  </w:rPr>
                </w:rPrChange>
              </w:rPr>
            </w:pPr>
            <w:ins w:id="3081" w:author="Jose Miguel Quicaña Cespedes" w:date="2016-09-21T20:47:00Z">
              <w:r w:rsidRPr="004E7543">
                <w:rPr>
                  <w:rFonts w:ascii="Calibri Light" w:hAnsi="Calibri Light" w:cs="Calibri"/>
                  <w:rPrChange w:id="3082" w:author="Jose Miguel Quicaña Cespedes" w:date="2016-09-21T20:58:00Z">
                    <w:rPr>
                      <w:rFonts w:ascii="Calibri Light" w:hAnsi="Calibri Light" w:cs="Calibri"/>
                    </w:rPr>
                  </w:rPrChange>
                </w:rPr>
                <w:t>Cuando la empresa adjudicada solicite anticipo que podrá otorgarse hasta un máximo de 20% del importe adjudicado y será por un monto equivalente al cien por ciento (100%) del anticipo otorgado, debiendo ser renovada mientras no se deduzca el monto total, podrá presentar:</w:t>
              </w:r>
            </w:ins>
          </w:p>
          <w:p w:rsidR="0084585F" w:rsidRPr="004E7543" w:rsidRDefault="0084585F" w:rsidP="004E7543">
            <w:pPr>
              <w:autoSpaceDE w:val="0"/>
              <w:autoSpaceDN w:val="0"/>
              <w:jc w:val="both"/>
              <w:rPr>
                <w:ins w:id="3083" w:author="Jose Miguel Quicaña Cespedes" w:date="2016-09-21T20:47:00Z"/>
                <w:rFonts w:ascii="Calibri Light" w:hAnsi="Calibri Light" w:cs="Calibri"/>
                <w:rPrChange w:id="3084" w:author="Jose Miguel Quicaña Cespedes" w:date="2016-09-21T20:58:00Z">
                  <w:rPr>
                    <w:ins w:id="3085" w:author="Jose Miguel Quicaña Cespedes" w:date="2016-09-21T20:47:00Z"/>
                    <w:rFonts w:ascii="Calibri Light" w:hAnsi="Calibri Light" w:cs="Calibri"/>
                  </w:rPr>
                </w:rPrChange>
              </w:rPr>
            </w:pPr>
          </w:p>
          <w:p w:rsidR="0084585F" w:rsidRPr="004E7543" w:rsidRDefault="0084585F" w:rsidP="004E7543">
            <w:pPr>
              <w:autoSpaceDE w:val="0"/>
              <w:autoSpaceDN w:val="0"/>
              <w:jc w:val="both"/>
              <w:rPr>
                <w:ins w:id="3086" w:author="Jose Miguel Quicaña Cespedes" w:date="2016-09-21T20:47:00Z"/>
                <w:rFonts w:ascii="Calibri Light" w:hAnsi="Calibri Light" w:cs="Calibri"/>
                <w:rPrChange w:id="3087" w:author="Jose Miguel Quicaña Cespedes" w:date="2016-09-21T20:58:00Z">
                  <w:rPr>
                    <w:ins w:id="3088" w:author="Jose Miguel Quicaña Cespedes" w:date="2016-09-21T20:47:00Z"/>
                    <w:rFonts w:ascii="Calibri Light" w:hAnsi="Calibri Light" w:cs="Calibri"/>
                  </w:rPr>
                </w:rPrChange>
              </w:rPr>
            </w:pPr>
            <w:ins w:id="3089" w:author="Jose Miguel Quicaña Cespedes" w:date="2016-09-21T20:47:00Z">
              <w:r w:rsidRPr="004E7543">
                <w:rPr>
                  <w:rFonts w:ascii="Calibri Light" w:hAnsi="Calibri Light" w:cs="Calibri"/>
                  <w:rPrChange w:id="3090" w:author="Jose Miguel Quicaña Cespedes" w:date="2016-09-21T20:58:00Z">
                    <w:rPr>
                      <w:rFonts w:ascii="Calibri Light" w:hAnsi="Calibri Light" w:cs="Calibri"/>
                    </w:rPr>
                  </w:rPrChange>
                </w:rPr>
                <w:t>A elección de la empresa proponente, ésta podrá optar por uno de los siguientes instrumentos financieros.</w:t>
              </w:r>
            </w:ins>
          </w:p>
          <w:p w:rsidR="0084585F" w:rsidRPr="004E7543" w:rsidRDefault="0084585F" w:rsidP="004E7543">
            <w:pPr>
              <w:autoSpaceDE w:val="0"/>
              <w:autoSpaceDN w:val="0"/>
              <w:jc w:val="both"/>
              <w:rPr>
                <w:ins w:id="3091" w:author="Jose Miguel Quicaña Cespedes" w:date="2016-09-21T20:47:00Z"/>
                <w:rFonts w:ascii="Calibri Light" w:hAnsi="Calibri Light" w:cs="Calibri"/>
                <w:rPrChange w:id="3092" w:author="Jose Miguel Quicaña Cespedes" w:date="2016-09-21T20:58:00Z">
                  <w:rPr>
                    <w:ins w:id="3093" w:author="Jose Miguel Quicaña Cespedes" w:date="2016-09-21T20:47:00Z"/>
                    <w:rFonts w:ascii="Calibri Light" w:hAnsi="Calibri Light" w:cs="Calibri"/>
                  </w:rPr>
                </w:rPrChange>
              </w:rPr>
            </w:pPr>
          </w:p>
          <w:p w:rsidR="0084585F" w:rsidRPr="004E7543" w:rsidRDefault="0084585F" w:rsidP="004E7543">
            <w:pPr>
              <w:autoSpaceDE w:val="0"/>
              <w:autoSpaceDN w:val="0"/>
              <w:jc w:val="both"/>
              <w:rPr>
                <w:ins w:id="3094" w:author="Jose Miguel Quicaña Cespedes" w:date="2016-09-21T20:47:00Z"/>
                <w:rFonts w:ascii="Calibri Light" w:hAnsi="Calibri Light" w:cs="Calibri"/>
                <w:rPrChange w:id="3095" w:author="Jose Miguel Quicaña Cespedes" w:date="2016-09-21T20:58:00Z">
                  <w:rPr>
                    <w:ins w:id="3096" w:author="Jose Miguel Quicaña Cespedes" w:date="2016-09-21T20:47:00Z"/>
                    <w:rFonts w:ascii="Calibri Light" w:hAnsi="Calibri Light" w:cs="Calibri"/>
                  </w:rPr>
                </w:rPrChange>
              </w:rPr>
            </w:pPr>
            <w:ins w:id="3097" w:author="Jose Miguel Quicaña Cespedes" w:date="2016-09-21T20:47:00Z">
              <w:r w:rsidRPr="004E7543">
                <w:rPr>
                  <w:rFonts w:ascii="Calibri Light" w:hAnsi="Calibri Light" w:cs="Calibri"/>
                  <w:b/>
                  <w:rPrChange w:id="3098" w:author="Jose Miguel Quicaña Cespedes" w:date="2016-09-21T20:58:00Z">
                    <w:rPr>
                      <w:rFonts w:ascii="Calibri Light" w:hAnsi="Calibri Light" w:cs="Calibri"/>
                      <w:b/>
                    </w:rPr>
                  </w:rPrChange>
                </w:rPr>
                <w:t xml:space="preserve">- Boleta de garantía, </w:t>
              </w:r>
              <w:r w:rsidRPr="004E7543">
                <w:rPr>
                  <w:rFonts w:ascii="Calibri Light" w:hAnsi="Calibri Light" w:cs="Calibri"/>
                  <w:rPrChange w:id="3099" w:author="Jose Miguel Quicaña Cespedes" w:date="2016-09-21T20:58:00Z">
                    <w:rPr>
                      <w:rFonts w:ascii="Calibri Light" w:hAnsi="Calibri Light" w:cs="Calibri"/>
                    </w:rPr>
                  </w:rPrChange>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calendario adicionales al plazo de entrega de los bienes, por un importe equivalente al 100% del monto del anticipo.</w:t>
              </w:r>
            </w:ins>
          </w:p>
          <w:p w:rsidR="0084585F" w:rsidRPr="004E7543" w:rsidRDefault="0084585F" w:rsidP="004E7543">
            <w:pPr>
              <w:autoSpaceDE w:val="0"/>
              <w:autoSpaceDN w:val="0"/>
              <w:jc w:val="both"/>
              <w:rPr>
                <w:ins w:id="3100" w:author="Jose Miguel Quicaña Cespedes" w:date="2016-09-21T20:47:00Z"/>
                <w:rFonts w:ascii="Calibri Light" w:hAnsi="Calibri Light" w:cs="Calibri"/>
                <w:rPrChange w:id="3101" w:author="Jose Miguel Quicaña Cespedes" w:date="2016-09-21T20:58:00Z">
                  <w:rPr>
                    <w:ins w:id="3102" w:author="Jose Miguel Quicaña Cespedes" w:date="2016-09-21T20:47:00Z"/>
                    <w:rFonts w:ascii="Calibri Light" w:hAnsi="Calibri Light" w:cs="Calibri"/>
                  </w:rPr>
                </w:rPrChange>
              </w:rPr>
            </w:pPr>
          </w:p>
          <w:p w:rsidR="0084585F" w:rsidRPr="004E7543" w:rsidRDefault="0084585F" w:rsidP="004E7543">
            <w:pPr>
              <w:autoSpaceDE w:val="0"/>
              <w:autoSpaceDN w:val="0"/>
              <w:jc w:val="both"/>
              <w:rPr>
                <w:ins w:id="3103" w:author="Jose Miguel Quicaña Cespedes" w:date="2016-09-21T20:47:00Z"/>
                <w:rFonts w:ascii="Calibri Light" w:hAnsi="Calibri Light" w:cs="Calibri"/>
                <w:rPrChange w:id="3104" w:author="Jose Miguel Quicaña Cespedes" w:date="2016-09-21T20:58:00Z">
                  <w:rPr>
                    <w:ins w:id="3105" w:author="Jose Miguel Quicaña Cespedes" w:date="2016-09-21T20:47:00Z"/>
                    <w:rFonts w:ascii="Calibri Light" w:hAnsi="Calibri Light" w:cs="Calibri"/>
                  </w:rPr>
                </w:rPrChange>
              </w:rPr>
            </w:pPr>
            <w:ins w:id="3106" w:author="Jose Miguel Quicaña Cespedes" w:date="2016-09-21T20:47:00Z">
              <w:r w:rsidRPr="004E7543">
                <w:rPr>
                  <w:rFonts w:ascii="Calibri Light" w:hAnsi="Calibri Light" w:cs="Calibri"/>
                  <w:b/>
                  <w:rPrChange w:id="3107" w:author="Jose Miguel Quicaña Cespedes" w:date="2016-09-21T20:58:00Z">
                    <w:rPr>
                      <w:rFonts w:ascii="Calibri Light" w:hAnsi="Calibri Light" w:cs="Calibri"/>
                      <w:b/>
                    </w:rPr>
                  </w:rPrChange>
                </w:rPr>
                <w:lastRenderedPageBreak/>
                <w:t xml:space="preserve">- Garantía a Primer Requerimiento, </w:t>
              </w:r>
              <w:r w:rsidRPr="004E7543">
                <w:rPr>
                  <w:rFonts w:ascii="Calibri Light" w:hAnsi="Calibri Light" w:cs="Calibri"/>
                  <w:rPrChange w:id="3108" w:author="Jose Miguel Quicaña Cespedes" w:date="2016-09-21T20:58:00Z">
                    <w:rPr>
                      <w:rFonts w:ascii="Calibri Light" w:hAnsi="Calibri Light" w:cs="Calibri"/>
                    </w:rPr>
                  </w:rPrChange>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calendario adicionales al plazo de entrega de los bienes, por un importe equivalente al 100% del monto del anticipo.</w:t>
              </w:r>
            </w:ins>
          </w:p>
          <w:p w:rsidR="0084585F" w:rsidRPr="004E7543" w:rsidRDefault="0084585F" w:rsidP="004E7543">
            <w:pPr>
              <w:autoSpaceDE w:val="0"/>
              <w:autoSpaceDN w:val="0"/>
              <w:jc w:val="both"/>
              <w:rPr>
                <w:ins w:id="3109" w:author="Jose Miguel Quicaña Cespedes" w:date="2016-09-21T20:47:00Z"/>
                <w:rFonts w:ascii="Calibri Light" w:hAnsi="Calibri Light" w:cs="Calibri"/>
                <w:rPrChange w:id="3110" w:author="Jose Miguel Quicaña Cespedes" w:date="2016-09-21T20:58:00Z">
                  <w:rPr>
                    <w:ins w:id="3111" w:author="Jose Miguel Quicaña Cespedes" w:date="2016-09-21T20:47:00Z"/>
                    <w:rFonts w:ascii="Calibri Light" w:hAnsi="Calibri Light" w:cs="Calibri"/>
                  </w:rPr>
                </w:rPrChange>
              </w:rPr>
            </w:pPr>
          </w:p>
          <w:p w:rsidR="0084585F" w:rsidRPr="004E7543" w:rsidRDefault="0084585F" w:rsidP="004E7543">
            <w:pPr>
              <w:jc w:val="both"/>
              <w:rPr>
                <w:ins w:id="3112" w:author="Jose Miguel Quicaña Cespedes" w:date="2016-09-21T20:47:00Z"/>
                <w:rFonts w:ascii="Calibri Light" w:hAnsi="Calibri Light" w:cs="Calibri"/>
                <w:rPrChange w:id="3113" w:author="Jose Miguel Quicaña Cespedes" w:date="2016-09-21T20:58:00Z">
                  <w:rPr>
                    <w:ins w:id="3114" w:author="Jose Miguel Quicaña Cespedes" w:date="2016-09-21T20:47:00Z"/>
                    <w:rFonts w:ascii="Calibri Light" w:hAnsi="Calibri Light" w:cs="Calibri"/>
                  </w:rPr>
                </w:rPrChange>
              </w:rPr>
            </w:pPr>
            <w:ins w:id="3115" w:author="Jose Miguel Quicaña Cespedes" w:date="2016-09-21T20:47:00Z">
              <w:r w:rsidRPr="004E7543">
                <w:rPr>
                  <w:rFonts w:ascii="Calibri Light" w:hAnsi="Calibri Light" w:cs="Calibri"/>
                  <w:rPrChange w:id="3116" w:author="Jose Miguel Quicaña Cespedes" w:date="2016-09-21T20:58:00Z">
                    <w:rPr>
                      <w:rFonts w:ascii="Calibri Light" w:hAnsi="Calibri Light" w:cs="Calibri"/>
                    </w:rPr>
                  </w:rPrChange>
                </w:rPr>
                <w:t>La empresa adjudicada podrá solicitar la devolución de la Garantía de correcta inversión  de Anticipo una vez que YPFB hubiera deducido el 100% del monto otorgado por concepto de anticipo.</w:t>
              </w:r>
            </w:ins>
          </w:p>
          <w:p w:rsidR="0084585F" w:rsidRPr="004E7543" w:rsidRDefault="0084585F" w:rsidP="004E7543">
            <w:pPr>
              <w:pStyle w:val="Prrafodelista"/>
              <w:ind w:left="0"/>
              <w:jc w:val="both"/>
              <w:rPr>
                <w:ins w:id="3117" w:author="Jose Miguel Quicaña Cespedes" w:date="2016-09-21T20:47:00Z"/>
                <w:rFonts w:ascii="Calibri Light" w:hAnsi="Calibri Light" w:cs="Calibri"/>
                <w:rPrChange w:id="3118" w:author="Jose Miguel Quicaña Cespedes" w:date="2016-09-21T20:58:00Z">
                  <w:rPr>
                    <w:ins w:id="3119" w:author="Jose Miguel Quicaña Cespedes" w:date="2016-09-21T20:47:00Z"/>
                    <w:rFonts w:ascii="Calibri Light" w:hAnsi="Calibri Light" w:cs="Calibri"/>
                  </w:rPr>
                </w:rPrChange>
              </w:rPr>
            </w:pPr>
          </w:p>
          <w:p w:rsidR="0084585F" w:rsidRPr="004E7543" w:rsidRDefault="0084585F" w:rsidP="004E7543">
            <w:pPr>
              <w:pStyle w:val="Prrafodelista"/>
              <w:ind w:left="0"/>
              <w:jc w:val="both"/>
              <w:rPr>
                <w:ins w:id="3120" w:author="Jose Miguel Quicaña Cespedes" w:date="2016-09-21T20:47:00Z"/>
                <w:rFonts w:ascii="Calibri Light" w:hAnsi="Calibri Light" w:cs="Calibri"/>
                <w:b/>
                <w:u w:val="single"/>
                <w:rPrChange w:id="3121" w:author="Jose Miguel Quicaña Cespedes" w:date="2016-09-21T20:58:00Z">
                  <w:rPr>
                    <w:ins w:id="3122" w:author="Jose Miguel Quicaña Cespedes" w:date="2016-09-21T20:47:00Z"/>
                    <w:rFonts w:ascii="Calibri Light" w:hAnsi="Calibri Light" w:cs="Calibri"/>
                    <w:b/>
                    <w:u w:val="single"/>
                  </w:rPr>
                </w:rPrChange>
              </w:rPr>
            </w:pPr>
            <w:ins w:id="3123" w:author="Jose Miguel Quicaña Cespedes" w:date="2016-09-21T20:47:00Z">
              <w:r w:rsidRPr="004E7543">
                <w:rPr>
                  <w:rFonts w:ascii="Calibri Light" w:hAnsi="Calibri Light" w:cs="Calibri"/>
                  <w:b/>
                  <w:u w:val="single"/>
                  <w:rPrChange w:id="3124" w:author="Jose Miguel Quicaña Cespedes" w:date="2016-09-21T20:58:00Z">
                    <w:rPr>
                      <w:rFonts w:ascii="Calibri Light" w:hAnsi="Calibri Light" w:cs="Calibri"/>
                      <w:b/>
                      <w:u w:val="single"/>
                    </w:rPr>
                  </w:rPrChange>
                </w:rPr>
                <w:t>GARANTIA DE CUMPLIMIENTO DE CONTRATO</w:t>
              </w:r>
            </w:ins>
          </w:p>
          <w:p w:rsidR="0084585F" w:rsidRPr="004E7543" w:rsidRDefault="0084585F" w:rsidP="004E7543">
            <w:pPr>
              <w:pStyle w:val="Prrafodelista"/>
              <w:ind w:left="0"/>
              <w:jc w:val="both"/>
              <w:rPr>
                <w:ins w:id="3125" w:author="Jose Miguel Quicaña Cespedes" w:date="2016-09-21T20:47:00Z"/>
                <w:rFonts w:ascii="Calibri Light" w:hAnsi="Calibri Light" w:cs="Calibri"/>
                <w:rPrChange w:id="3126" w:author="Jose Miguel Quicaña Cespedes" w:date="2016-09-21T20:58:00Z">
                  <w:rPr>
                    <w:ins w:id="3127" w:author="Jose Miguel Quicaña Cespedes" w:date="2016-09-21T20:47:00Z"/>
                    <w:rFonts w:ascii="Calibri Light" w:hAnsi="Calibri Light" w:cs="Calibri"/>
                  </w:rPr>
                </w:rPrChange>
              </w:rPr>
            </w:pPr>
          </w:p>
          <w:p w:rsidR="0084585F" w:rsidRPr="004E7543" w:rsidRDefault="0084585F" w:rsidP="004E7543">
            <w:pPr>
              <w:pStyle w:val="Prrafodelista"/>
              <w:ind w:left="0"/>
              <w:jc w:val="both"/>
              <w:rPr>
                <w:ins w:id="3128" w:author="Jose Miguel Quicaña Cespedes" w:date="2016-09-21T20:47:00Z"/>
                <w:rFonts w:ascii="Calibri Light" w:hAnsi="Calibri Light" w:cs="Calibri"/>
                <w:rPrChange w:id="3129" w:author="Jose Miguel Quicaña Cespedes" w:date="2016-09-21T20:58:00Z">
                  <w:rPr>
                    <w:ins w:id="3130" w:author="Jose Miguel Quicaña Cespedes" w:date="2016-09-21T20:47:00Z"/>
                    <w:rFonts w:ascii="Calibri Light" w:hAnsi="Calibri Light" w:cs="Calibri"/>
                  </w:rPr>
                </w:rPrChange>
              </w:rPr>
            </w:pPr>
            <w:ins w:id="3131" w:author="Jose Miguel Quicaña Cespedes" w:date="2016-09-21T20:47:00Z">
              <w:r w:rsidRPr="004E7543">
                <w:rPr>
                  <w:rFonts w:ascii="Calibri Light" w:hAnsi="Calibri Light" w:cs="Calibri"/>
                  <w:rPrChange w:id="3132" w:author="Jose Miguel Quicaña Cespedes" w:date="2016-09-21T20:58:00Z">
                    <w:rPr>
                      <w:rFonts w:ascii="Calibri Light" w:hAnsi="Calibri Light" w:cs="Calibri"/>
                    </w:rPr>
                  </w:rPrChange>
                </w:rPr>
                <w:t>La Empresa Adjudicada podrá presentar una de las siguientes garantías:</w:t>
              </w:r>
            </w:ins>
          </w:p>
          <w:p w:rsidR="0084585F" w:rsidRPr="004E7543" w:rsidRDefault="0084585F" w:rsidP="004E7543">
            <w:pPr>
              <w:pStyle w:val="Prrafodelista"/>
              <w:numPr>
                <w:ilvl w:val="0"/>
                <w:numId w:val="51"/>
              </w:numPr>
              <w:ind w:left="142" w:hanging="142"/>
              <w:jc w:val="both"/>
              <w:rPr>
                <w:ins w:id="3133" w:author="Jose Miguel Quicaña Cespedes" w:date="2016-09-21T20:47:00Z"/>
                <w:rFonts w:ascii="Calibri Light" w:hAnsi="Calibri Light" w:cs="Calibri"/>
                <w:rPrChange w:id="3134" w:author="Jose Miguel Quicaña Cespedes" w:date="2016-09-21T20:58:00Z">
                  <w:rPr>
                    <w:ins w:id="3135" w:author="Jose Miguel Quicaña Cespedes" w:date="2016-09-21T20:47:00Z"/>
                    <w:rFonts w:ascii="Calibri Light" w:hAnsi="Calibri Light" w:cs="Calibri"/>
                  </w:rPr>
                </w:rPrChange>
              </w:rPr>
            </w:pPr>
            <w:ins w:id="3136" w:author="Jose Miguel Quicaña Cespedes" w:date="2016-09-21T20:47:00Z">
              <w:r w:rsidRPr="004E7543">
                <w:rPr>
                  <w:rFonts w:ascii="Calibri Light" w:hAnsi="Calibri Light" w:cs="Calibri"/>
                  <w:b/>
                  <w:rPrChange w:id="3137" w:author="Jose Miguel Quicaña Cespedes" w:date="2016-09-21T20:58:00Z">
                    <w:rPr>
                      <w:rFonts w:ascii="Calibri Light" w:hAnsi="Calibri Light" w:cs="Calibri"/>
                      <w:b/>
                    </w:rPr>
                  </w:rPrChange>
                </w:rPr>
                <w:t>Boleta de Garantía</w:t>
              </w:r>
              <w:r w:rsidRPr="004E7543">
                <w:rPr>
                  <w:rFonts w:ascii="Calibri Light" w:hAnsi="Calibri Light" w:cs="Calibri"/>
                  <w:rPrChange w:id="3138" w:author="Jose Miguel Quicaña Cespedes" w:date="2016-09-21T20:58:00Z">
                    <w:rPr>
                      <w:rFonts w:ascii="Calibri Light" w:hAnsi="Calibri Light" w:cs="Calibri"/>
                    </w:rPr>
                  </w:rPrChange>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E7543">
                <w:rPr>
                  <w:rFonts w:ascii="Calibri Light" w:hAnsi="Calibri Light" w:cs="Calibri"/>
                  <w:b/>
                  <w:rPrChange w:id="3139" w:author="Jose Miguel Quicaña Cespedes" w:date="2016-09-21T20:58:00Z">
                    <w:rPr>
                      <w:rFonts w:ascii="Calibri Light" w:hAnsi="Calibri Light" w:cs="Calibri"/>
                      <w:b/>
                    </w:rPr>
                  </w:rPrChange>
                </w:rPr>
                <w:t xml:space="preserve">renovable, irrevocable y de ejecución inmediata </w:t>
              </w:r>
              <w:r w:rsidRPr="004E7543">
                <w:rPr>
                  <w:rFonts w:ascii="Calibri Light" w:hAnsi="Calibri Light" w:cs="Calibri"/>
                  <w:rPrChange w:id="3140" w:author="Jose Miguel Quicaña Cespedes" w:date="2016-09-21T20:58:00Z">
                    <w:rPr>
                      <w:rFonts w:ascii="Calibri Light" w:hAnsi="Calibri Light" w:cs="Calibri"/>
                    </w:rPr>
                  </w:rPrChange>
                </w:rPr>
                <w:t>con vigencia de 90 días calendario adicionales a la vigencia del contrato, por un importe equivalente al 7% del valor total del contrato.</w:t>
              </w:r>
            </w:ins>
          </w:p>
          <w:p w:rsidR="0084585F" w:rsidRPr="004E7543" w:rsidRDefault="0084585F" w:rsidP="004E7543">
            <w:pPr>
              <w:pStyle w:val="Prrafodelista"/>
              <w:ind w:left="142"/>
              <w:jc w:val="both"/>
              <w:rPr>
                <w:ins w:id="3141" w:author="Jose Miguel Quicaña Cespedes" w:date="2016-09-21T20:47:00Z"/>
                <w:rFonts w:ascii="Calibri Light" w:hAnsi="Calibri Light" w:cs="Calibri"/>
                <w:rPrChange w:id="3142" w:author="Jose Miguel Quicaña Cespedes" w:date="2016-09-21T20:58:00Z">
                  <w:rPr>
                    <w:ins w:id="3143"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ind w:left="356"/>
              <w:jc w:val="both"/>
              <w:rPr>
                <w:ins w:id="3144" w:author="Jose Miguel Quicaña Cespedes" w:date="2016-09-21T20:47:00Z"/>
                <w:rFonts w:ascii="Calibri Light" w:hAnsi="Calibri Light" w:cs="Calibri"/>
                <w:b/>
                <w:bCs/>
                <w:lang w:eastAsia="es-BO"/>
                <w:rPrChange w:id="3145" w:author="Jose Miguel Quicaña Cespedes" w:date="2016-09-21T20:58:00Z">
                  <w:rPr>
                    <w:ins w:id="3146" w:author="Jose Miguel Quicaña Cespedes" w:date="2016-09-21T20:47:00Z"/>
                    <w:rFonts w:ascii="Calibri Light" w:hAnsi="Calibri Light" w:cs="Calibri"/>
                    <w:b/>
                    <w:bCs/>
                    <w:lang w:eastAsia="es-BO"/>
                  </w:rPr>
                </w:rPrChange>
              </w:rPr>
            </w:pPr>
            <w:ins w:id="3147" w:author="Jose Miguel Quicaña Cespedes" w:date="2016-09-21T20:47:00Z">
              <w:r w:rsidRPr="004E7543">
                <w:rPr>
                  <w:rFonts w:ascii="Calibri Light" w:hAnsi="Calibri Light" w:cs="Calibri"/>
                  <w:b/>
                  <w:rPrChange w:id="3148" w:author="Jose Miguel Quicaña Cespedes" w:date="2016-09-21T20:58:00Z">
                    <w:rPr>
                      <w:rFonts w:ascii="Calibri Light" w:hAnsi="Calibri Light" w:cs="Calibri"/>
                      <w:b/>
                    </w:rPr>
                  </w:rPrChange>
                </w:rPr>
                <w:t>Garantía a Primer Requerimiento</w:t>
              </w:r>
              <w:r w:rsidRPr="004E7543">
                <w:rPr>
                  <w:rFonts w:ascii="Calibri Light" w:hAnsi="Calibri Light" w:cs="Calibri"/>
                  <w:rPrChange w:id="3149" w:author="Jose Miguel Quicaña Cespedes" w:date="2016-09-21T20:58:00Z">
                    <w:rPr>
                      <w:rFonts w:ascii="Calibri Light" w:hAnsi="Calibri Light" w:cs="Calibri"/>
                    </w:rPr>
                  </w:rPrChange>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E7543">
                <w:rPr>
                  <w:rFonts w:ascii="Calibri Light" w:hAnsi="Calibri Light" w:cs="Calibri"/>
                  <w:b/>
                  <w:rPrChange w:id="3150" w:author="Jose Miguel Quicaña Cespedes" w:date="2016-09-21T20:58:00Z">
                    <w:rPr>
                      <w:rFonts w:ascii="Calibri Light" w:hAnsi="Calibri Light" w:cs="Calibri"/>
                      <w:b/>
                    </w:rPr>
                  </w:rPrChange>
                </w:rPr>
                <w:t>renovable, irrevocable y de ejecución a primer requerimiento</w:t>
              </w:r>
              <w:r w:rsidRPr="004E7543">
                <w:rPr>
                  <w:rFonts w:ascii="Calibri Light" w:hAnsi="Calibri Light" w:cs="Calibri"/>
                  <w:rPrChange w:id="3151" w:author="Jose Miguel Quicaña Cespedes" w:date="2016-09-21T20:58:00Z">
                    <w:rPr>
                      <w:rFonts w:ascii="Calibri Light" w:hAnsi="Calibri Light" w:cs="Calibri"/>
                    </w:rPr>
                  </w:rPrChange>
                </w:rPr>
                <w:t xml:space="preserve"> con vigencia de 90 días calendario adicionales a la vigencia del contrato, por un importe equivalente al 7% del valor total del contrato.</w:t>
              </w:r>
            </w:ins>
          </w:p>
        </w:tc>
      </w:tr>
      <w:tr w:rsidR="004E7543" w:rsidRPr="004E7543" w:rsidTr="004E7543">
        <w:trPr>
          <w:trHeight w:val="392"/>
          <w:ins w:id="3152" w:author="Jose Miguel Quicaña Cespedes" w:date="2016-09-21T20:47:00Z"/>
        </w:trPr>
        <w:tc>
          <w:tcPr>
            <w:tcW w:w="9640" w:type="dxa"/>
            <w:shd w:val="clear" w:color="auto" w:fill="9CC2E5"/>
            <w:vAlign w:val="center"/>
          </w:tcPr>
          <w:p w:rsidR="0084585F" w:rsidRPr="004E7543" w:rsidRDefault="0084585F" w:rsidP="004E7543">
            <w:pPr>
              <w:jc w:val="both"/>
              <w:rPr>
                <w:ins w:id="3153" w:author="Jose Miguel Quicaña Cespedes" w:date="2016-09-21T20:47:00Z"/>
                <w:rFonts w:ascii="Calibri Light" w:hAnsi="Calibri Light" w:cs="Calibri"/>
                <w:b/>
                <w:bCs/>
                <w:lang w:eastAsia="es-BO"/>
                <w:rPrChange w:id="3154" w:author="Jose Miguel Quicaña Cespedes" w:date="2016-09-21T20:58:00Z">
                  <w:rPr>
                    <w:ins w:id="3155" w:author="Jose Miguel Quicaña Cespedes" w:date="2016-09-21T20:47:00Z"/>
                    <w:rFonts w:ascii="Calibri Light" w:hAnsi="Calibri Light" w:cs="Calibri"/>
                    <w:b/>
                    <w:bCs/>
                    <w:lang w:eastAsia="es-BO"/>
                  </w:rPr>
                </w:rPrChange>
              </w:rPr>
            </w:pPr>
            <w:ins w:id="3156" w:author="Jose Miguel Quicaña Cespedes" w:date="2016-09-21T20:47:00Z">
              <w:r w:rsidRPr="004E7543">
                <w:rPr>
                  <w:rFonts w:ascii="Calibri Light" w:hAnsi="Calibri Light" w:cs="Calibri"/>
                  <w:b/>
                  <w:bCs/>
                  <w:rPrChange w:id="3157" w:author="Jose Miguel Quicaña Cespedes" w:date="2016-09-21T20:58:00Z">
                    <w:rPr>
                      <w:rFonts w:ascii="Calibri Light" w:hAnsi="Calibri Light" w:cs="Calibri"/>
                      <w:b/>
                      <w:bCs/>
                    </w:rPr>
                  </w:rPrChange>
                </w:rPr>
                <w:lastRenderedPageBreak/>
                <w:t>GARANTÍA TÉCNICA</w:t>
              </w:r>
            </w:ins>
          </w:p>
        </w:tc>
      </w:tr>
      <w:tr w:rsidR="004E7543" w:rsidRPr="004E7543" w:rsidTr="004E7543">
        <w:trPr>
          <w:trHeight w:val="709"/>
          <w:ins w:id="3158" w:author="Jose Miguel Quicaña Cespedes" w:date="2016-09-21T20:47:00Z"/>
        </w:trPr>
        <w:tc>
          <w:tcPr>
            <w:tcW w:w="9640" w:type="dxa"/>
            <w:shd w:val="clear" w:color="auto" w:fill="auto"/>
            <w:vAlign w:val="center"/>
          </w:tcPr>
          <w:p w:rsidR="0084585F" w:rsidRPr="004E7543" w:rsidRDefault="0084585F" w:rsidP="004E7543">
            <w:pPr>
              <w:pStyle w:val="Prrafodelista"/>
              <w:ind w:left="0"/>
              <w:jc w:val="both"/>
              <w:rPr>
                <w:ins w:id="3159" w:author="Jose Miguel Quicaña Cespedes" w:date="2016-09-21T20:47:00Z"/>
                <w:rFonts w:ascii="Verdana" w:hAnsi="Verdana" w:cs="Calibri"/>
                <w:b/>
                <w:u w:val="single"/>
                <w:rPrChange w:id="3160" w:author="Jose Miguel Quicaña Cespedes" w:date="2016-09-21T20:58:00Z">
                  <w:rPr>
                    <w:ins w:id="3161" w:author="Jose Miguel Quicaña Cespedes" w:date="2016-09-21T20:47:00Z"/>
                    <w:rFonts w:ascii="Verdana" w:hAnsi="Verdana" w:cs="Calibri"/>
                    <w:b/>
                    <w:u w:val="single"/>
                  </w:rPr>
                </w:rPrChange>
              </w:rPr>
            </w:pPr>
          </w:p>
          <w:p w:rsidR="0084585F" w:rsidRPr="004E7543" w:rsidRDefault="0084585F" w:rsidP="004E7543">
            <w:pPr>
              <w:pStyle w:val="Prrafodelista"/>
              <w:ind w:left="0"/>
              <w:jc w:val="both"/>
              <w:rPr>
                <w:ins w:id="3162" w:author="Jose Miguel Quicaña Cespedes" w:date="2016-09-21T20:47:00Z"/>
                <w:rFonts w:ascii="Calibri Light" w:hAnsi="Calibri Light" w:cs="Calibri"/>
                <w:b/>
                <w:u w:val="single"/>
                <w:rPrChange w:id="3163" w:author="Jose Miguel Quicaña Cespedes" w:date="2016-09-21T20:58:00Z">
                  <w:rPr>
                    <w:ins w:id="3164" w:author="Jose Miguel Quicaña Cespedes" w:date="2016-09-21T20:47:00Z"/>
                    <w:rFonts w:ascii="Calibri Light" w:hAnsi="Calibri Light" w:cs="Calibri"/>
                    <w:b/>
                    <w:u w:val="single"/>
                  </w:rPr>
                </w:rPrChange>
              </w:rPr>
            </w:pPr>
            <w:ins w:id="3165" w:author="Jose Miguel Quicaña Cespedes" w:date="2016-09-21T20:47:00Z">
              <w:r w:rsidRPr="004E7543">
                <w:rPr>
                  <w:rFonts w:ascii="Calibri Light" w:hAnsi="Calibri Light" w:cs="Calibri"/>
                  <w:b/>
                  <w:u w:val="single"/>
                  <w:rPrChange w:id="3166" w:author="Jose Miguel Quicaña Cespedes" w:date="2016-09-21T20:58:00Z">
                    <w:rPr>
                      <w:rFonts w:ascii="Calibri Light" w:hAnsi="Calibri Light" w:cs="Calibri"/>
                      <w:b/>
                      <w:u w:val="single"/>
                    </w:rPr>
                  </w:rPrChange>
                </w:rPr>
                <w:t>GARANTÍA DE REPOSICIÓN</w:t>
              </w:r>
            </w:ins>
          </w:p>
          <w:p w:rsidR="0084585F" w:rsidRPr="004E7543" w:rsidRDefault="0084585F" w:rsidP="004E7543">
            <w:pPr>
              <w:pStyle w:val="Prrafodelista"/>
              <w:ind w:left="0"/>
              <w:jc w:val="both"/>
              <w:rPr>
                <w:ins w:id="3167" w:author="Jose Miguel Quicaña Cespedes" w:date="2016-09-21T20:47:00Z"/>
                <w:rFonts w:ascii="Calibri Light" w:hAnsi="Calibri Light" w:cs="Calibri"/>
                <w:b/>
                <w:highlight w:val="yellow"/>
                <w:u w:val="single"/>
                <w:rPrChange w:id="3168" w:author="Jose Miguel Quicaña Cespedes" w:date="2016-09-21T20:58:00Z">
                  <w:rPr>
                    <w:ins w:id="3169" w:author="Jose Miguel Quicaña Cespedes" w:date="2016-09-21T20:47:00Z"/>
                    <w:rFonts w:ascii="Calibri Light" w:hAnsi="Calibri Light" w:cs="Calibri"/>
                    <w:b/>
                    <w:color w:val="FF0000"/>
                    <w:highlight w:val="yellow"/>
                    <w:u w:val="single"/>
                  </w:rPr>
                </w:rPrChange>
              </w:rPr>
            </w:pPr>
          </w:p>
          <w:p w:rsidR="0084585F" w:rsidRPr="004E7543" w:rsidRDefault="0084585F" w:rsidP="004E7543">
            <w:pPr>
              <w:autoSpaceDE w:val="0"/>
              <w:autoSpaceDN w:val="0"/>
              <w:adjustRightInd w:val="0"/>
              <w:jc w:val="both"/>
              <w:rPr>
                <w:ins w:id="3170" w:author="Jose Miguel Quicaña Cespedes" w:date="2016-09-21T20:47:00Z"/>
                <w:rFonts w:ascii="Calibri Light" w:hAnsi="Calibri Light" w:cs="Calibri"/>
                <w:rPrChange w:id="3171" w:author="Jose Miguel Quicaña Cespedes" w:date="2016-09-21T20:58:00Z">
                  <w:rPr>
                    <w:ins w:id="3172" w:author="Jose Miguel Quicaña Cespedes" w:date="2016-09-21T20:47:00Z"/>
                    <w:rFonts w:ascii="Calibri Light" w:hAnsi="Calibri Light" w:cs="Calibri"/>
                  </w:rPr>
                </w:rPrChange>
              </w:rPr>
            </w:pPr>
            <w:ins w:id="3173" w:author="Jose Miguel Quicaña Cespedes" w:date="2016-09-21T20:47:00Z">
              <w:r w:rsidRPr="004E7543">
                <w:rPr>
                  <w:rFonts w:ascii="Calibri Light" w:hAnsi="Calibri Light" w:cs="Calibri"/>
                  <w:rPrChange w:id="3174" w:author="Jose Miguel Quicaña Cespedes" w:date="2016-09-21T20:58:00Z">
                    <w:rPr>
                      <w:rFonts w:ascii="Calibri Light" w:hAnsi="Calibri Light" w:cs="Calibri"/>
                    </w:rPr>
                  </w:rPrChange>
                </w:rPr>
                <w:t xml:space="preserve">Los accesorios provistos deberán ser nuevos y de fábrica, por lo que la empresa proveedora del mismo debe otorgar a YPFB la correspondiente garantía (certificación o documento) de reposición de los accesorios defectuosos o no operables. </w:t>
              </w:r>
            </w:ins>
          </w:p>
          <w:p w:rsidR="0084585F" w:rsidRPr="004E7543" w:rsidRDefault="0084585F" w:rsidP="004E7543">
            <w:pPr>
              <w:autoSpaceDE w:val="0"/>
              <w:autoSpaceDN w:val="0"/>
              <w:adjustRightInd w:val="0"/>
              <w:jc w:val="both"/>
              <w:rPr>
                <w:ins w:id="3175" w:author="Jose Miguel Quicaña Cespedes" w:date="2016-09-21T20:47:00Z"/>
                <w:rFonts w:ascii="Calibri Light" w:hAnsi="Calibri Light" w:cs="Calibri"/>
                <w:rPrChange w:id="3176" w:author="Jose Miguel Quicaña Cespedes" w:date="2016-09-21T20:58:00Z">
                  <w:rPr>
                    <w:ins w:id="3177"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178" w:author="Jose Miguel Quicaña Cespedes" w:date="2016-09-21T20:47:00Z"/>
                <w:rFonts w:ascii="Calibri Light" w:hAnsi="Calibri Light" w:cs="Calibri"/>
                <w:rPrChange w:id="3179" w:author="Jose Miguel Quicaña Cespedes" w:date="2016-09-21T20:58:00Z">
                  <w:rPr>
                    <w:ins w:id="3180" w:author="Jose Miguel Quicaña Cespedes" w:date="2016-09-21T20:47:00Z"/>
                    <w:rFonts w:ascii="Calibri Light" w:hAnsi="Calibri Light" w:cs="Calibri"/>
                  </w:rPr>
                </w:rPrChange>
              </w:rPr>
            </w:pPr>
            <w:ins w:id="3181" w:author="Jose Miguel Quicaña Cespedes" w:date="2016-09-21T20:47:00Z">
              <w:r w:rsidRPr="004E7543">
                <w:rPr>
                  <w:rFonts w:ascii="Calibri Light" w:hAnsi="Calibri Light" w:cs="Calibri"/>
                  <w:rPrChange w:id="3182" w:author="Jose Miguel Quicaña Cespedes" w:date="2016-09-21T20:58:00Z">
                    <w:rPr>
                      <w:rFonts w:ascii="Calibri Light" w:hAnsi="Calibri Light" w:cs="Calibri"/>
                    </w:rPr>
                  </w:rPrChange>
                </w:rPr>
                <w:t xml:space="preserve">- Alcance de la garantía: 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 así también repondrá los accesorios sin cargo alguno para YPFB en un lapso no mayor a los 20 días calendario. </w:t>
              </w:r>
            </w:ins>
          </w:p>
          <w:p w:rsidR="0084585F" w:rsidRPr="004E7543" w:rsidRDefault="0084585F" w:rsidP="004E7543">
            <w:pPr>
              <w:autoSpaceDE w:val="0"/>
              <w:autoSpaceDN w:val="0"/>
              <w:adjustRightInd w:val="0"/>
              <w:jc w:val="both"/>
              <w:rPr>
                <w:ins w:id="3183" w:author="Jose Miguel Quicaña Cespedes" w:date="2016-09-21T20:47:00Z"/>
                <w:rFonts w:ascii="Calibri Light" w:hAnsi="Calibri Light" w:cs="Calibri"/>
                <w:rPrChange w:id="3184" w:author="Jose Miguel Quicaña Cespedes" w:date="2016-09-21T20:58:00Z">
                  <w:rPr>
                    <w:ins w:id="3185" w:author="Jose Miguel Quicaña Cespedes" w:date="2016-09-21T20:47:00Z"/>
                    <w:rFonts w:ascii="Calibri Light" w:hAnsi="Calibri Light" w:cs="Calibri"/>
                  </w:rPr>
                </w:rPrChange>
              </w:rPr>
            </w:pPr>
            <w:ins w:id="3186" w:author="Jose Miguel Quicaña Cespedes" w:date="2016-09-21T20:47:00Z">
              <w:r w:rsidRPr="004E7543">
                <w:rPr>
                  <w:rFonts w:ascii="Calibri Light" w:hAnsi="Calibri Light" w:cs="Calibri"/>
                  <w:rPrChange w:id="3187" w:author="Jose Miguel Quicaña Cespedes" w:date="2016-09-21T20:58:00Z">
                    <w:rPr>
                      <w:rFonts w:ascii="Calibri Light" w:hAnsi="Calibri Light" w:cs="Calibri"/>
                    </w:rPr>
                  </w:rPrChange>
                </w:rPr>
                <w:t>En caso de incumplimiento, podrá ser elevado a instrumento público con fines legales.</w:t>
              </w:r>
            </w:ins>
          </w:p>
          <w:p w:rsidR="0084585F" w:rsidRPr="004E7543" w:rsidRDefault="0084585F" w:rsidP="004E7543">
            <w:pPr>
              <w:autoSpaceDE w:val="0"/>
              <w:autoSpaceDN w:val="0"/>
              <w:adjustRightInd w:val="0"/>
              <w:jc w:val="both"/>
              <w:rPr>
                <w:ins w:id="3188" w:author="Jose Miguel Quicaña Cespedes" w:date="2016-09-21T20:47:00Z"/>
                <w:rFonts w:ascii="Calibri Light" w:hAnsi="Calibri Light" w:cs="Calibri"/>
                <w:rPrChange w:id="3189" w:author="Jose Miguel Quicaña Cespedes" w:date="2016-09-21T20:58:00Z">
                  <w:rPr>
                    <w:ins w:id="3190"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191" w:author="Jose Miguel Quicaña Cespedes" w:date="2016-09-21T20:47:00Z"/>
                <w:rFonts w:ascii="Calibri Light" w:hAnsi="Calibri Light" w:cs="Calibri"/>
                <w:rPrChange w:id="3192" w:author="Jose Miguel Quicaña Cespedes" w:date="2016-09-21T20:58:00Z">
                  <w:rPr>
                    <w:ins w:id="3193" w:author="Jose Miguel Quicaña Cespedes" w:date="2016-09-21T20:47:00Z"/>
                    <w:rFonts w:ascii="Calibri Light" w:hAnsi="Calibri Light" w:cs="Calibri"/>
                  </w:rPr>
                </w:rPrChange>
              </w:rPr>
            </w:pPr>
            <w:ins w:id="3194" w:author="Jose Miguel Quicaña Cespedes" w:date="2016-09-21T20:47:00Z">
              <w:r w:rsidRPr="004E7543">
                <w:rPr>
                  <w:rFonts w:ascii="Calibri Light" w:hAnsi="Calibri Light" w:cs="Calibri"/>
                  <w:rPrChange w:id="3195" w:author="Jose Miguel Quicaña Cespedes" w:date="2016-09-21T20:58:00Z">
                    <w:rPr>
                      <w:rFonts w:ascii="Calibri Light" w:hAnsi="Calibri Light" w:cs="Calibri"/>
                    </w:rPr>
                  </w:rPrChange>
                </w:rPr>
                <w:t xml:space="preserve">- Período de garantía: deberá presentar la garantía por (2) años como mínimo expedidas por el fabricante y/o proveedor de los bienes. </w:t>
              </w:r>
            </w:ins>
          </w:p>
          <w:p w:rsidR="0084585F" w:rsidRPr="004E7543" w:rsidRDefault="0084585F" w:rsidP="004E7543">
            <w:pPr>
              <w:autoSpaceDE w:val="0"/>
              <w:autoSpaceDN w:val="0"/>
              <w:adjustRightInd w:val="0"/>
              <w:jc w:val="both"/>
              <w:rPr>
                <w:ins w:id="3196" w:author="Jose Miguel Quicaña Cespedes" w:date="2016-09-21T20:47:00Z"/>
                <w:rFonts w:ascii="Calibri Light" w:hAnsi="Calibri Light" w:cs="Calibri"/>
                <w:rPrChange w:id="3197" w:author="Jose Miguel Quicaña Cespedes" w:date="2016-09-21T20:58:00Z">
                  <w:rPr>
                    <w:ins w:id="3198"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199" w:author="Jose Miguel Quicaña Cespedes" w:date="2016-09-21T20:47:00Z"/>
                <w:rFonts w:ascii="Calibri Light" w:hAnsi="Calibri Light" w:cs="Calibri"/>
                <w:rPrChange w:id="3200" w:author="Jose Miguel Quicaña Cespedes" w:date="2016-09-21T20:58:00Z">
                  <w:rPr>
                    <w:ins w:id="3201" w:author="Jose Miguel Quicaña Cespedes" w:date="2016-09-21T20:47:00Z"/>
                    <w:rFonts w:ascii="Calibri Light" w:hAnsi="Calibri Light" w:cs="Calibri"/>
                  </w:rPr>
                </w:rPrChange>
              </w:rPr>
            </w:pPr>
            <w:ins w:id="3202" w:author="Jose Miguel Quicaña Cespedes" w:date="2016-09-21T20:47:00Z">
              <w:r w:rsidRPr="004E7543">
                <w:rPr>
                  <w:rFonts w:ascii="Calibri Light" w:hAnsi="Calibri Light" w:cs="Calibri"/>
                  <w:rPrChange w:id="3203" w:author="Jose Miguel Quicaña Cespedes" w:date="2016-09-21T20:58:00Z">
                    <w:rPr>
                      <w:rFonts w:ascii="Calibri Light" w:hAnsi="Calibri Light" w:cs="Calibri"/>
                    </w:rPr>
                  </w:rPrChange>
                </w:rPr>
                <w:t>El material entregado en calidad de reposición deberá ser puesto en los almacenes mencionados en el punto LUGAR DE ENTREGA DE LOS BIENES.</w:t>
              </w:r>
            </w:ins>
          </w:p>
          <w:p w:rsidR="0084585F" w:rsidRPr="004E7543" w:rsidRDefault="0084585F" w:rsidP="004E7543">
            <w:pPr>
              <w:autoSpaceDE w:val="0"/>
              <w:autoSpaceDN w:val="0"/>
              <w:adjustRightInd w:val="0"/>
              <w:jc w:val="both"/>
              <w:rPr>
                <w:ins w:id="3204" w:author="Jose Miguel Quicaña Cespedes" w:date="2016-09-21T20:47:00Z"/>
                <w:rFonts w:ascii="Calibri Light" w:hAnsi="Calibri Light" w:cs="Calibri"/>
                <w:rPrChange w:id="3205" w:author="Jose Miguel Quicaña Cespedes" w:date="2016-09-21T20:58:00Z">
                  <w:rPr>
                    <w:ins w:id="3206" w:author="Jose Miguel Quicaña Cespedes" w:date="2016-09-21T20:47:00Z"/>
                    <w:rFonts w:ascii="Calibri Light" w:hAnsi="Calibri Light" w:cs="Calibri"/>
                  </w:rPr>
                </w:rPrChange>
              </w:rPr>
            </w:pPr>
            <w:ins w:id="3207" w:author="Jose Miguel Quicaña Cespedes" w:date="2016-09-21T20:47:00Z">
              <w:r w:rsidRPr="004E7543">
                <w:rPr>
                  <w:rFonts w:ascii="Calibri Light" w:hAnsi="Calibri Light" w:cs="Calibri"/>
                  <w:rPrChange w:id="3208" w:author="Jose Miguel Quicaña Cespedes" w:date="2016-09-21T20:58:00Z">
                    <w:rPr>
                      <w:rFonts w:ascii="Calibri Light" w:hAnsi="Calibri Light" w:cs="Calibri"/>
                    </w:rPr>
                  </w:rPrChange>
                </w:rPr>
                <w:t>El bien reemplazado tendrá la misma garantía de producto y de reemplazo.</w:t>
              </w:r>
            </w:ins>
          </w:p>
          <w:p w:rsidR="0084585F" w:rsidRPr="004E7543" w:rsidRDefault="0084585F" w:rsidP="004E7543">
            <w:pPr>
              <w:autoSpaceDE w:val="0"/>
              <w:autoSpaceDN w:val="0"/>
              <w:adjustRightInd w:val="0"/>
              <w:jc w:val="both"/>
              <w:rPr>
                <w:ins w:id="3209" w:author="Jose Miguel Quicaña Cespedes" w:date="2016-09-21T20:47:00Z"/>
                <w:rFonts w:ascii="Calibri Light" w:hAnsi="Calibri Light" w:cs="Calibri"/>
                <w:rPrChange w:id="3210" w:author="Jose Miguel Quicaña Cespedes" w:date="2016-09-21T20:58:00Z">
                  <w:rPr>
                    <w:ins w:id="3211"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212" w:author="Jose Miguel Quicaña Cespedes" w:date="2016-09-21T20:47:00Z"/>
                <w:rFonts w:ascii="Calibri Light" w:hAnsi="Calibri Light" w:cs="Calibri"/>
                <w:rPrChange w:id="3213" w:author="Jose Miguel Quicaña Cespedes" w:date="2016-09-21T20:58:00Z">
                  <w:rPr>
                    <w:ins w:id="3214" w:author="Jose Miguel Quicaña Cespedes" w:date="2016-09-21T20:47:00Z"/>
                    <w:rFonts w:ascii="Calibri Light" w:hAnsi="Calibri Light" w:cs="Calibri"/>
                  </w:rPr>
                </w:rPrChange>
              </w:rPr>
            </w:pPr>
            <w:ins w:id="3215" w:author="Jose Miguel Quicaña Cespedes" w:date="2016-09-21T20:47:00Z">
              <w:r w:rsidRPr="004E7543">
                <w:rPr>
                  <w:rFonts w:ascii="Calibri Light" w:hAnsi="Calibri Light" w:cs="Calibri"/>
                  <w:rPrChange w:id="3216" w:author="Jose Miguel Quicaña Cespedes" w:date="2016-09-21T20:58:00Z">
                    <w:rPr>
                      <w:rFonts w:ascii="Calibri Light" w:hAnsi="Calibri Light" w:cs="Calibri"/>
                    </w:rPr>
                  </w:rPrChange>
                </w:rPr>
                <w:t>- Inicio cómputo del período de garantía: iniciará en el momento de la entrega del de los bienes.</w:t>
              </w:r>
            </w:ins>
          </w:p>
        </w:tc>
      </w:tr>
      <w:tr w:rsidR="004E7543" w:rsidRPr="004E7543" w:rsidTr="004E7543">
        <w:trPr>
          <w:trHeight w:val="389"/>
          <w:ins w:id="3217"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jc w:val="both"/>
              <w:rPr>
                <w:ins w:id="3218" w:author="Jose Miguel Quicaña Cespedes" w:date="2016-09-21T20:47:00Z"/>
                <w:rFonts w:ascii="Calibri Light" w:hAnsi="Calibri Light" w:cs="Calibri"/>
                <w:b/>
                <w:u w:val="single"/>
                <w:rPrChange w:id="3219" w:author="Jose Miguel Quicaña Cespedes" w:date="2016-09-21T20:58:00Z">
                  <w:rPr>
                    <w:ins w:id="3220" w:author="Jose Miguel Quicaña Cespedes" w:date="2016-09-21T20:47:00Z"/>
                    <w:rFonts w:ascii="Calibri Light" w:hAnsi="Calibri Light" w:cs="Calibri"/>
                    <w:b/>
                    <w:u w:val="single"/>
                  </w:rPr>
                </w:rPrChange>
              </w:rPr>
            </w:pPr>
            <w:ins w:id="3221" w:author="Jose Miguel Quicaña Cespedes" w:date="2016-09-21T20:47:00Z">
              <w:r w:rsidRPr="004E7543">
                <w:rPr>
                  <w:rFonts w:ascii="Calibri Light" w:hAnsi="Calibri Light" w:cs="Calibri"/>
                  <w:b/>
                  <w:rPrChange w:id="3222" w:author="Jose Miguel Quicaña Cespedes" w:date="2016-09-21T20:58:00Z">
                    <w:rPr>
                      <w:rFonts w:ascii="Calibri Light" w:hAnsi="Calibri Light" w:cs="Calibri"/>
                      <w:b/>
                    </w:rPr>
                  </w:rPrChange>
                </w:rPr>
                <w:t>FACTURACION</w:t>
              </w:r>
            </w:ins>
          </w:p>
        </w:tc>
      </w:tr>
      <w:tr w:rsidR="004E7543" w:rsidRPr="004E7543" w:rsidTr="004E7543">
        <w:trPr>
          <w:trHeight w:val="709"/>
          <w:ins w:id="3223" w:author="Jose Miguel Quicaña Cespedes" w:date="2016-09-21T20:47:00Z"/>
        </w:trPr>
        <w:tc>
          <w:tcPr>
            <w:tcW w:w="9640" w:type="dxa"/>
            <w:shd w:val="clear" w:color="auto" w:fill="auto"/>
            <w:vAlign w:val="center"/>
          </w:tcPr>
          <w:p w:rsidR="0084585F" w:rsidRPr="004E7543" w:rsidRDefault="0084585F" w:rsidP="004E7543">
            <w:pPr>
              <w:pStyle w:val="Prrafodelista"/>
              <w:ind w:left="0"/>
              <w:jc w:val="both"/>
              <w:rPr>
                <w:ins w:id="3224" w:author="Jose Miguel Quicaña Cespedes" w:date="2016-09-21T20:47:00Z"/>
                <w:rFonts w:ascii="Calibri Light" w:hAnsi="Calibri Light" w:cs="Calibri"/>
                <w:rPrChange w:id="3225" w:author="Jose Miguel Quicaña Cespedes" w:date="2016-09-21T20:58:00Z">
                  <w:rPr>
                    <w:ins w:id="3226" w:author="Jose Miguel Quicaña Cespedes" w:date="2016-09-21T20:47:00Z"/>
                    <w:rFonts w:ascii="Calibri Light" w:hAnsi="Calibri Light" w:cs="Calibri"/>
                  </w:rPr>
                </w:rPrChange>
              </w:rPr>
            </w:pPr>
            <w:ins w:id="3227" w:author="Jose Miguel Quicaña Cespedes" w:date="2016-09-21T20:47:00Z">
              <w:r w:rsidRPr="004E7543">
                <w:rPr>
                  <w:rFonts w:ascii="Calibri Light" w:hAnsi="Calibri Light" w:cs="Calibri"/>
                  <w:rPrChange w:id="3228" w:author="Jose Miguel Quicaña Cespedes" w:date="2016-09-21T20:58:00Z">
                    <w:rPr>
                      <w:rFonts w:ascii="Calibri Light" w:hAnsi="Calibri Light" w:cs="Calibri"/>
                    </w:rPr>
                  </w:rPrChange>
                </w:rPr>
                <w:t>La factura debe ser remitida de acuerdo a normativa vigente a nombre de Yacimientos Petrolíferos Fiscales Bolivianos consignando el Número de Identificación Tributaria (NIT) 1020269020.</w:t>
              </w:r>
            </w:ins>
          </w:p>
          <w:p w:rsidR="0084585F" w:rsidRPr="004E7543" w:rsidRDefault="0084585F" w:rsidP="004E7543">
            <w:pPr>
              <w:pStyle w:val="Prrafodelista"/>
              <w:jc w:val="both"/>
              <w:rPr>
                <w:ins w:id="3229" w:author="Jose Miguel Quicaña Cespedes" w:date="2016-09-21T20:47:00Z"/>
                <w:rFonts w:ascii="Calibri Light" w:hAnsi="Calibri Light" w:cs="Calibri"/>
                <w:rPrChange w:id="3230" w:author="Jose Miguel Quicaña Cespedes" w:date="2016-09-21T20:58:00Z">
                  <w:rPr>
                    <w:ins w:id="3231" w:author="Jose Miguel Quicaña Cespedes" w:date="2016-09-21T20:47:00Z"/>
                    <w:rFonts w:ascii="Calibri Light" w:hAnsi="Calibri Light" w:cs="Calibri"/>
                  </w:rPr>
                </w:rPrChange>
              </w:rPr>
            </w:pPr>
          </w:p>
          <w:p w:rsidR="0084585F" w:rsidRPr="004E7543" w:rsidRDefault="0084585F" w:rsidP="004E7543">
            <w:pPr>
              <w:pStyle w:val="Prrafodelista"/>
              <w:ind w:left="0"/>
              <w:jc w:val="both"/>
              <w:rPr>
                <w:ins w:id="3232" w:author="Jose Miguel Quicaña Cespedes" w:date="2016-09-21T20:47:00Z"/>
                <w:rFonts w:ascii="Calibri Light" w:hAnsi="Calibri Light" w:cs="Calibri"/>
                <w:rPrChange w:id="3233" w:author="Jose Miguel Quicaña Cespedes" w:date="2016-09-21T20:58:00Z">
                  <w:rPr>
                    <w:ins w:id="3234" w:author="Jose Miguel Quicaña Cespedes" w:date="2016-09-21T20:47:00Z"/>
                    <w:rFonts w:ascii="Calibri Light" w:hAnsi="Calibri Light" w:cs="Calibri"/>
                  </w:rPr>
                </w:rPrChange>
              </w:rPr>
            </w:pPr>
            <w:ins w:id="3235" w:author="Jose Miguel Quicaña Cespedes" w:date="2016-09-21T20:47:00Z">
              <w:r w:rsidRPr="004E7543">
                <w:rPr>
                  <w:rFonts w:ascii="Calibri Light" w:hAnsi="Calibri Light" w:cs="Calibri"/>
                  <w:rPrChange w:id="3236" w:author="Jose Miguel Quicaña Cespedes" w:date="2016-09-21T20:58:00Z">
                    <w:rPr>
                      <w:rFonts w:ascii="Calibri Light" w:hAnsi="Calibri Light" w:cs="Calibri"/>
                    </w:rPr>
                  </w:rPrChange>
                </w:rPr>
                <w:t>Se deberá facturar al momento de la entrega de los bienes conforme lo establecido en el Contrato/Orden de Compra, sin deducir multas ni otros cargos.</w:t>
              </w:r>
            </w:ins>
          </w:p>
          <w:p w:rsidR="0084585F" w:rsidRPr="004E7543" w:rsidRDefault="0084585F" w:rsidP="004E7543">
            <w:pPr>
              <w:pStyle w:val="Prrafodelista"/>
              <w:jc w:val="both"/>
              <w:rPr>
                <w:ins w:id="3237" w:author="Jose Miguel Quicaña Cespedes" w:date="2016-09-21T20:47:00Z"/>
                <w:rFonts w:ascii="Calibri Light" w:hAnsi="Calibri Light" w:cs="Calibri"/>
                <w:rPrChange w:id="3238" w:author="Jose Miguel Quicaña Cespedes" w:date="2016-09-21T20:58:00Z">
                  <w:rPr>
                    <w:ins w:id="3239" w:author="Jose Miguel Quicaña Cespedes" w:date="2016-09-21T20:47:00Z"/>
                    <w:rFonts w:ascii="Calibri Light" w:hAnsi="Calibri Light" w:cs="Calibri"/>
                  </w:rPr>
                </w:rPrChange>
              </w:rPr>
            </w:pPr>
          </w:p>
          <w:p w:rsidR="0084585F" w:rsidRPr="004E7543" w:rsidRDefault="0084585F" w:rsidP="004E7543">
            <w:pPr>
              <w:pStyle w:val="Prrafodelista"/>
              <w:ind w:left="0"/>
              <w:jc w:val="both"/>
              <w:rPr>
                <w:ins w:id="3240" w:author="Jose Miguel Quicaña Cespedes" w:date="2016-09-21T20:47:00Z"/>
                <w:rFonts w:ascii="Calibri Light" w:hAnsi="Calibri Light" w:cs="Calibri"/>
                <w:rPrChange w:id="3241" w:author="Jose Miguel Quicaña Cespedes" w:date="2016-09-21T20:58:00Z">
                  <w:rPr>
                    <w:ins w:id="3242" w:author="Jose Miguel Quicaña Cespedes" w:date="2016-09-21T20:47:00Z"/>
                    <w:rFonts w:ascii="Calibri Light" w:hAnsi="Calibri Light" w:cs="Calibri"/>
                  </w:rPr>
                </w:rPrChange>
              </w:rPr>
            </w:pPr>
            <w:ins w:id="3243" w:author="Jose Miguel Quicaña Cespedes" w:date="2016-09-21T20:47:00Z">
              <w:r w:rsidRPr="004E7543">
                <w:rPr>
                  <w:rFonts w:ascii="Calibri Light" w:hAnsi="Calibri Light" w:cs="Calibri"/>
                  <w:rPrChange w:id="3244" w:author="Jose Miguel Quicaña Cespedes" w:date="2016-09-21T20:58:00Z">
                    <w:rPr>
                      <w:rFonts w:ascii="Calibri Light" w:hAnsi="Calibri Light" w:cs="Calibri"/>
                    </w:rPr>
                  </w:rPrChange>
                </w:rPr>
                <w:lastRenderedPageBreak/>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ins>
          </w:p>
        </w:tc>
      </w:tr>
      <w:tr w:rsidR="004E7543" w:rsidRPr="004E7543" w:rsidTr="004E7543">
        <w:trPr>
          <w:trHeight w:val="368"/>
          <w:ins w:id="3245"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jc w:val="both"/>
              <w:rPr>
                <w:ins w:id="3246" w:author="Jose Miguel Quicaña Cespedes" w:date="2016-09-21T20:47:00Z"/>
                <w:rFonts w:ascii="Calibri Light" w:hAnsi="Calibri Light" w:cs="Calibri"/>
                <w:rPrChange w:id="3247" w:author="Jose Miguel Quicaña Cespedes" w:date="2016-09-21T20:58:00Z">
                  <w:rPr>
                    <w:ins w:id="3248" w:author="Jose Miguel Quicaña Cespedes" w:date="2016-09-21T20:47:00Z"/>
                    <w:rFonts w:ascii="Calibri Light" w:hAnsi="Calibri Light" w:cs="Calibri"/>
                  </w:rPr>
                </w:rPrChange>
              </w:rPr>
            </w:pPr>
            <w:ins w:id="3249" w:author="Jose Miguel Quicaña Cespedes" w:date="2016-09-21T20:47:00Z">
              <w:r w:rsidRPr="004E7543">
                <w:rPr>
                  <w:rFonts w:ascii="Calibri Light" w:hAnsi="Calibri Light" w:cs="Calibri"/>
                  <w:b/>
                  <w:rPrChange w:id="3250" w:author="Jose Miguel Quicaña Cespedes" w:date="2016-09-21T20:58:00Z">
                    <w:rPr>
                      <w:rFonts w:ascii="Calibri Light" w:hAnsi="Calibri Light" w:cs="Calibri"/>
                      <w:b/>
                    </w:rPr>
                  </w:rPrChange>
                </w:rPr>
                <w:lastRenderedPageBreak/>
                <w:t>TRIBUTOS</w:t>
              </w:r>
            </w:ins>
          </w:p>
        </w:tc>
      </w:tr>
      <w:tr w:rsidR="004E7543" w:rsidRPr="004E7543" w:rsidTr="004E7543">
        <w:trPr>
          <w:trHeight w:val="709"/>
          <w:ins w:id="3251" w:author="Jose Miguel Quicaña Cespedes" w:date="2016-09-21T20:47:00Z"/>
        </w:trPr>
        <w:tc>
          <w:tcPr>
            <w:tcW w:w="9640" w:type="dxa"/>
            <w:shd w:val="clear" w:color="auto" w:fill="auto"/>
            <w:vAlign w:val="center"/>
          </w:tcPr>
          <w:p w:rsidR="0084585F" w:rsidRPr="004E7543" w:rsidRDefault="0084585F" w:rsidP="004E7543">
            <w:pPr>
              <w:pStyle w:val="Prrafodelista"/>
              <w:spacing w:before="240"/>
              <w:ind w:left="0"/>
              <w:jc w:val="both"/>
              <w:rPr>
                <w:ins w:id="3252" w:author="Jose Miguel Quicaña Cespedes" w:date="2016-09-21T20:47:00Z"/>
                <w:rFonts w:ascii="Calibri Light" w:hAnsi="Calibri Light" w:cs="Calibri"/>
                <w:rPrChange w:id="3253" w:author="Jose Miguel Quicaña Cespedes" w:date="2016-09-21T20:58:00Z">
                  <w:rPr>
                    <w:ins w:id="3254" w:author="Jose Miguel Quicaña Cespedes" w:date="2016-09-21T20:47:00Z"/>
                    <w:rFonts w:ascii="Calibri Light" w:hAnsi="Calibri Light" w:cs="Calibri"/>
                  </w:rPr>
                </w:rPrChange>
              </w:rPr>
            </w:pPr>
            <w:ins w:id="3255" w:author="Jose Miguel Quicaña Cespedes" w:date="2016-09-21T20:47:00Z">
              <w:r w:rsidRPr="004E7543">
                <w:rPr>
                  <w:rFonts w:ascii="Calibri Light" w:hAnsi="Calibri Light" w:cs="Calibri"/>
                  <w:rPrChange w:id="3256" w:author="Jose Miguel Quicaña Cespedes" w:date="2016-09-21T20:58:00Z">
                    <w:rPr>
                      <w:rFonts w:ascii="Calibri Light" w:hAnsi="Calibri Light" w:cs="Calibri"/>
                    </w:rPr>
                  </w:rPrChange>
                </w:rPr>
                <w:t>El adjudicado declara que todos los tributos vigentes a la fecha y que puedan originarse directa o indirectamente en aplicación del contrato, son de su responsabilidad, no correspondiendo ningún reclamo posterior.</w:t>
              </w:r>
            </w:ins>
          </w:p>
        </w:tc>
      </w:tr>
      <w:tr w:rsidR="004E7543" w:rsidRPr="004E7543" w:rsidTr="004E7543">
        <w:trPr>
          <w:trHeight w:val="393"/>
          <w:ins w:id="3257" w:author="Jose Miguel Quicaña Cespedes" w:date="2016-09-21T20:47:00Z"/>
        </w:trPr>
        <w:tc>
          <w:tcPr>
            <w:tcW w:w="9640" w:type="dxa"/>
            <w:shd w:val="clear" w:color="auto" w:fill="9CC2E5"/>
            <w:vAlign w:val="center"/>
          </w:tcPr>
          <w:p w:rsidR="0084585F" w:rsidRPr="004E7543" w:rsidRDefault="0084585F" w:rsidP="004E7543">
            <w:pPr>
              <w:autoSpaceDE w:val="0"/>
              <w:autoSpaceDN w:val="0"/>
              <w:adjustRightInd w:val="0"/>
              <w:spacing w:line="276" w:lineRule="auto"/>
              <w:jc w:val="both"/>
              <w:rPr>
                <w:ins w:id="3258" w:author="Jose Miguel Quicaña Cespedes" w:date="2016-09-21T20:47:00Z"/>
                <w:rFonts w:ascii="Calibri Light" w:hAnsi="Calibri Light" w:cs="Calibri"/>
                <w:b/>
                <w:bCs/>
                <w:rPrChange w:id="3259" w:author="Jose Miguel Quicaña Cespedes" w:date="2016-09-21T20:58:00Z">
                  <w:rPr>
                    <w:ins w:id="3260" w:author="Jose Miguel Quicaña Cespedes" w:date="2016-09-21T20:47:00Z"/>
                    <w:rFonts w:ascii="Calibri Light" w:hAnsi="Calibri Light" w:cs="Calibri"/>
                    <w:b/>
                    <w:bCs/>
                  </w:rPr>
                </w:rPrChange>
              </w:rPr>
            </w:pPr>
            <w:ins w:id="3261" w:author="Jose Miguel Quicaña Cespedes" w:date="2016-09-21T20:47:00Z">
              <w:r w:rsidRPr="004E7543">
                <w:rPr>
                  <w:rFonts w:ascii="Calibri Light" w:hAnsi="Calibri Light" w:cs="Calibri"/>
                  <w:b/>
                  <w:bCs/>
                  <w:rPrChange w:id="3262" w:author="Jose Miguel Quicaña Cespedes" w:date="2016-09-21T20:58:00Z">
                    <w:rPr>
                      <w:rFonts w:ascii="Calibri Light" w:hAnsi="Calibri Light" w:cs="Calibri"/>
                      <w:b/>
                      <w:bCs/>
                    </w:rPr>
                  </w:rPrChange>
                </w:rPr>
                <w:t>SEGURIDAD Y SALUD OCUPACIONAL</w:t>
              </w:r>
            </w:ins>
          </w:p>
        </w:tc>
      </w:tr>
      <w:tr w:rsidR="004E7543" w:rsidRPr="004E7543" w:rsidTr="004E7543">
        <w:trPr>
          <w:trHeight w:val="709"/>
          <w:ins w:id="3263" w:author="Jose Miguel Quicaña Cespedes" w:date="2016-09-21T20:47:00Z"/>
        </w:trPr>
        <w:tc>
          <w:tcPr>
            <w:tcW w:w="9640" w:type="dxa"/>
            <w:shd w:val="clear" w:color="auto" w:fill="auto"/>
            <w:vAlign w:val="center"/>
          </w:tcPr>
          <w:p w:rsidR="0084585F" w:rsidRPr="004E7543" w:rsidRDefault="0084585F" w:rsidP="004E7543">
            <w:pPr>
              <w:autoSpaceDE w:val="0"/>
              <w:autoSpaceDN w:val="0"/>
              <w:adjustRightInd w:val="0"/>
              <w:spacing w:before="240"/>
              <w:jc w:val="both"/>
              <w:rPr>
                <w:ins w:id="3264" w:author="Jose Miguel Quicaña Cespedes" w:date="2016-09-21T20:47:00Z"/>
                <w:rFonts w:ascii="Calibri" w:hAnsi="Calibri" w:cs="Calibri"/>
                <w:b/>
                <w:bCs/>
                <w:lang w:eastAsia="es-BO"/>
                <w:rPrChange w:id="3265" w:author="Jose Miguel Quicaña Cespedes" w:date="2016-09-21T20:58:00Z">
                  <w:rPr>
                    <w:ins w:id="3266" w:author="Jose Miguel Quicaña Cespedes" w:date="2016-09-21T20:47:00Z"/>
                    <w:rFonts w:ascii="Calibri" w:hAnsi="Calibri" w:cs="Calibri"/>
                    <w:b/>
                    <w:bCs/>
                    <w:color w:val="000000"/>
                    <w:lang w:eastAsia="es-BO"/>
                  </w:rPr>
                </w:rPrChange>
              </w:rPr>
            </w:pPr>
            <w:ins w:id="3267" w:author="Jose Miguel Quicaña Cespedes" w:date="2016-09-21T20:47:00Z">
              <w:r w:rsidRPr="004E7543">
                <w:rPr>
                  <w:rFonts w:ascii="Calibri" w:hAnsi="Calibri" w:cs="Calibri"/>
                  <w:b/>
                  <w:bCs/>
                  <w:lang w:eastAsia="es-BO"/>
                  <w:rPrChange w:id="3268" w:author="Jose Miguel Quicaña Cespedes" w:date="2016-09-21T20:58:00Z">
                    <w:rPr>
                      <w:rFonts w:ascii="Calibri" w:hAnsi="Calibri" w:cs="Calibri"/>
                      <w:b/>
                      <w:bCs/>
                      <w:color w:val="000000"/>
                      <w:lang w:eastAsia="es-BO"/>
                    </w:rPr>
                  </w:rPrChange>
                </w:rPr>
                <w:t>ASPECTOS NORMATIVOS DE SEGURIDAD INDUSTRIAL Y SALUD OCUPACIONAL PARA EMPRESAS CONTRATISTAS DE YPFB</w:t>
              </w:r>
            </w:ins>
          </w:p>
          <w:p w:rsidR="0084585F" w:rsidRPr="004E7543" w:rsidRDefault="0084585F" w:rsidP="004E7543">
            <w:pPr>
              <w:autoSpaceDE w:val="0"/>
              <w:autoSpaceDN w:val="0"/>
              <w:adjustRightInd w:val="0"/>
              <w:jc w:val="both"/>
              <w:rPr>
                <w:ins w:id="3269" w:author="Jose Miguel Quicaña Cespedes" w:date="2016-09-21T20:47:00Z"/>
                <w:rFonts w:ascii="Calibri" w:hAnsi="Calibri" w:cs="Calibri"/>
                <w:lang w:eastAsia="es-BO"/>
                <w:rPrChange w:id="3270" w:author="Jose Miguel Quicaña Cespedes" w:date="2016-09-21T20:58:00Z">
                  <w:rPr>
                    <w:ins w:id="3271" w:author="Jose Miguel Quicaña Cespedes" w:date="2016-09-21T20:47:00Z"/>
                    <w:rFonts w:ascii="Calibri" w:hAnsi="Calibri" w:cs="Calibri"/>
                    <w:color w:val="000000"/>
                    <w:lang w:eastAsia="es-BO"/>
                  </w:rPr>
                </w:rPrChange>
              </w:rPr>
            </w:pPr>
          </w:p>
          <w:p w:rsidR="0084585F" w:rsidRPr="004E7543" w:rsidRDefault="0084585F" w:rsidP="004E7543">
            <w:pPr>
              <w:autoSpaceDE w:val="0"/>
              <w:autoSpaceDN w:val="0"/>
              <w:adjustRightInd w:val="0"/>
              <w:jc w:val="both"/>
              <w:rPr>
                <w:ins w:id="3272" w:author="Jose Miguel Quicaña Cespedes" w:date="2016-09-21T20:47:00Z"/>
                <w:rFonts w:ascii="Calibri Light" w:hAnsi="Calibri Light" w:cs="Calibri"/>
                <w:rPrChange w:id="3273" w:author="Jose Miguel Quicaña Cespedes" w:date="2016-09-21T20:58:00Z">
                  <w:rPr>
                    <w:ins w:id="3274" w:author="Jose Miguel Quicaña Cespedes" w:date="2016-09-21T20:47:00Z"/>
                    <w:rFonts w:ascii="Calibri Light" w:hAnsi="Calibri Light" w:cs="Calibri"/>
                  </w:rPr>
                </w:rPrChange>
              </w:rPr>
            </w:pPr>
            <w:ins w:id="3275" w:author="Jose Miguel Quicaña Cespedes" w:date="2016-09-21T20:47:00Z">
              <w:r w:rsidRPr="004E7543">
                <w:rPr>
                  <w:rFonts w:ascii="Calibri Light" w:hAnsi="Calibri Light" w:cs="Calibri"/>
                  <w:rPrChange w:id="3276" w:author="Jose Miguel Quicaña Cespedes" w:date="2016-09-21T20:58:00Z">
                    <w:rPr>
                      <w:rFonts w:ascii="Calibri Light" w:hAnsi="Calibri Light" w:cs="Calibri"/>
                    </w:rPr>
                  </w:rPrChange>
                </w:rPr>
                <w:t xml:space="preserve"> El Proponente de la provisión de “BIENES” deberá cumplir con los estándares de Seguridad Industrial y Salud Ocupacional de YPFB. </w:t>
              </w:r>
            </w:ins>
          </w:p>
          <w:p w:rsidR="0084585F" w:rsidRPr="004E7543" w:rsidRDefault="0084585F" w:rsidP="004E7543">
            <w:pPr>
              <w:autoSpaceDE w:val="0"/>
              <w:autoSpaceDN w:val="0"/>
              <w:adjustRightInd w:val="0"/>
              <w:jc w:val="both"/>
              <w:rPr>
                <w:ins w:id="3277" w:author="Jose Miguel Quicaña Cespedes" w:date="2016-09-21T20:47:00Z"/>
                <w:rFonts w:ascii="Calibri Light" w:hAnsi="Calibri Light" w:cs="Calibri"/>
                <w:rPrChange w:id="3278" w:author="Jose Miguel Quicaña Cespedes" w:date="2016-09-21T20:58:00Z">
                  <w:rPr>
                    <w:ins w:id="3279"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280" w:author="Jose Miguel Quicaña Cespedes" w:date="2016-09-21T20:47:00Z"/>
                <w:rFonts w:ascii="Calibri Light" w:hAnsi="Calibri Light" w:cs="Calibri"/>
                <w:b/>
                <w:rPrChange w:id="3281" w:author="Jose Miguel Quicaña Cespedes" w:date="2016-09-21T20:58:00Z">
                  <w:rPr>
                    <w:ins w:id="3282" w:author="Jose Miguel Quicaña Cespedes" w:date="2016-09-21T20:47:00Z"/>
                    <w:rFonts w:ascii="Calibri Light" w:hAnsi="Calibri Light" w:cs="Calibri"/>
                    <w:b/>
                  </w:rPr>
                </w:rPrChange>
              </w:rPr>
            </w:pPr>
            <w:ins w:id="3283" w:author="Jose Miguel Quicaña Cespedes" w:date="2016-09-21T20:47:00Z">
              <w:r w:rsidRPr="004E7543">
                <w:rPr>
                  <w:rFonts w:ascii="Calibri Light" w:hAnsi="Calibri Light" w:cs="Calibri"/>
                  <w:b/>
                  <w:rPrChange w:id="3284" w:author="Jose Miguel Quicaña Cespedes" w:date="2016-09-21T20:58:00Z">
                    <w:rPr>
                      <w:rFonts w:ascii="Calibri Light" w:hAnsi="Calibri Light" w:cs="Calibri"/>
                      <w:b/>
                    </w:rPr>
                  </w:rPrChange>
                </w:rPr>
                <w:t xml:space="preserve">1. ASPECTOS GENERALES: </w:t>
              </w:r>
            </w:ins>
          </w:p>
          <w:p w:rsidR="0084585F" w:rsidRPr="004E7543" w:rsidRDefault="0084585F" w:rsidP="004E7543">
            <w:pPr>
              <w:autoSpaceDE w:val="0"/>
              <w:autoSpaceDN w:val="0"/>
              <w:adjustRightInd w:val="0"/>
              <w:jc w:val="both"/>
              <w:rPr>
                <w:ins w:id="3285" w:author="Jose Miguel Quicaña Cespedes" w:date="2016-09-21T20:47:00Z"/>
                <w:rFonts w:ascii="Calibri Light" w:hAnsi="Calibri Light" w:cs="Calibri"/>
                <w:rPrChange w:id="3286" w:author="Jose Miguel Quicaña Cespedes" w:date="2016-09-21T20:58:00Z">
                  <w:rPr>
                    <w:ins w:id="3287"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288" w:author="Jose Miguel Quicaña Cespedes" w:date="2016-09-21T20:47:00Z"/>
                <w:rFonts w:ascii="Calibri Light" w:hAnsi="Calibri Light" w:cs="Calibri"/>
                <w:rPrChange w:id="3289" w:author="Jose Miguel Quicaña Cespedes" w:date="2016-09-21T20:58:00Z">
                  <w:rPr>
                    <w:ins w:id="3290" w:author="Jose Miguel Quicaña Cespedes" w:date="2016-09-21T20:47:00Z"/>
                    <w:rFonts w:ascii="Calibri Light" w:hAnsi="Calibri Light" w:cs="Calibri"/>
                  </w:rPr>
                </w:rPrChange>
              </w:rPr>
            </w:pPr>
            <w:ins w:id="3291" w:author="Jose Miguel Quicaña Cespedes" w:date="2016-09-21T20:47:00Z">
              <w:r w:rsidRPr="004E7543">
                <w:rPr>
                  <w:rFonts w:ascii="Calibri Light" w:hAnsi="Calibri Light" w:cs="Calibri"/>
                  <w:rPrChange w:id="3292" w:author="Jose Miguel Quicaña Cespedes" w:date="2016-09-21T20:58:00Z">
                    <w:rPr>
                      <w:rFonts w:ascii="Calibri Light" w:hAnsi="Calibri Light" w:cs="Calibri"/>
                    </w:rPr>
                  </w:rPrChange>
                </w:rPr>
                <w:t xml:space="preserve">Para los procesos de contratación de bienes; en caso de que los mismos sean recibidos directamente en los almacenes de YPFB; no aplica una cláusula específica de SMS. </w:t>
              </w:r>
            </w:ins>
          </w:p>
          <w:p w:rsidR="0084585F" w:rsidRPr="004E7543" w:rsidRDefault="0084585F" w:rsidP="004E7543">
            <w:pPr>
              <w:autoSpaceDE w:val="0"/>
              <w:autoSpaceDN w:val="0"/>
              <w:adjustRightInd w:val="0"/>
              <w:jc w:val="both"/>
              <w:rPr>
                <w:ins w:id="3293" w:author="Jose Miguel Quicaña Cespedes" w:date="2016-09-21T20:47:00Z"/>
                <w:rFonts w:ascii="Calibri Light" w:hAnsi="Calibri Light" w:cs="Calibri"/>
                <w:rPrChange w:id="3294" w:author="Jose Miguel Quicaña Cespedes" w:date="2016-09-21T20:58:00Z">
                  <w:rPr>
                    <w:ins w:id="3295"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296" w:author="Jose Miguel Quicaña Cespedes" w:date="2016-09-21T20:47:00Z"/>
                <w:rFonts w:ascii="Calibri Light" w:hAnsi="Calibri Light" w:cs="Calibri"/>
                <w:b/>
                <w:rPrChange w:id="3297" w:author="Jose Miguel Quicaña Cespedes" w:date="2016-09-21T20:58:00Z">
                  <w:rPr>
                    <w:ins w:id="3298" w:author="Jose Miguel Quicaña Cespedes" w:date="2016-09-21T20:47:00Z"/>
                    <w:rFonts w:ascii="Calibri Light" w:hAnsi="Calibri Light" w:cs="Calibri"/>
                    <w:b/>
                  </w:rPr>
                </w:rPrChange>
              </w:rPr>
            </w:pPr>
            <w:ins w:id="3299" w:author="Jose Miguel Quicaña Cespedes" w:date="2016-09-21T20:47:00Z">
              <w:r w:rsidRPr="004E7543">
                <w:rPr>
                  <w:rFonts w:ascii="Calibri Light" w:hAnsi="Calibri Light" w:cs="Calibri"/>
                  <w:b/>
                  <w:rPrChange w:id="3300" w:author="Jose Miguel Quicaña Cespedes" w:date="2016-09-21T20:58:00Z">
                    <w:rPr>
                      <w:rFonts w:ascii="Calibri Light" w:hAnsi="Calibri Light" w:cs="Calibri"/>
                      <w:b/>
                    </w:rPr>
                  </w:rPrChange>
                </w:rPr>
                <w:t xml:space="preserve">2. RECOMENDACIONES: </w:t>
              </w:r>
            </w:ins>
          </w:p>
          <w:p w:rsidR="0084585F" w:rsidRPr="004E7543" w:rsidRDefault="0084585F" w:rsidP="004E7543">
            <w:pPr>
              <w:autoSpaceDE w:val="0"/>
              <w:autoSpaceDN w:val="0"/>
              <w:adjustRightInd w:val="0"/>
              <w:jc w:val="both"/>
              <w:rPr>
                <w:ins w:id="3301" w:author="Jose Miguel Quicaña Cespedes" w:date="2016-09-21T20:47:00Z"/>
                <w:rFonts w:ascii="Calibri Light" w:hAnsi="Calibri Light" w:cs="Calibri"/>
                <w:b/>
                <w:rPrChange w:id="3302" w:author="Jose Miguel Quicaña Cespedes" w:date="2016-09-21T20:58:00Z">
                  <w:rPr>
                    <w:ins w:id="3303" w:author="Jose Miguel Quicaña Cespedes" w:date="2016-09-21T20:47:00Z"/>
                    <w:rFonts w:ascii="Calibri Light" w:hAnsi="Calibri Light" w:cs="Calibri"/>
                    <w:b/>
                  </w:rPr>
                </w:rPrChange>
              </w:rPr>
            </w:pPr>
          </w:p>
          <w:p w:rsidR="0084585F" w:rsidRPr="004E7543" w:rsidRDefault="0084585F" w:rsidP="004E7543">
            <w:pPr>
              <w:autoSpaceDE w:val="0"/>
              <w:autoSpaceDN w:val="0"/>
              <w:adjustRightInd w:val="0"/>
              <w:jc w:val="both"/>
              <w:rPr>
                <w:ins w:id="3304" w:author="Jose Miguel Quicaña Cespedes" w:date="2016-09-21T20:47:00Z"/>
                <w:rFonts w:ascii="Calibri Light" w:hAnsi="Calibri Light" w:cs="Calibri"/>
                <w:rPrChange w:id="3305" w:author="Jose Miguel Quicaña Cespedes" w:date="2016-09-21T20:58:00Z">
                  <w:rPr>
                    <w:ins w:id="3306" w:author="Jose Miguel Quicaña Cespedes" w:date="2016-09-21T20:47:00Z"/>
                    <w:rFonts w:ascii="Calibri Light" w:hAnsi="Calibri Light" w:cs="Calibri"/>
                  </w:rPr>
                </w:rPrChange>
              </w:rPr>
            </w:pPr>
            <w:ins w:id="3307" w:author="Jose Miguel Quicaña Cespedes" w:date="2016-09-21T20:47:00Z">
              <w:r w:rsidRPr="004E7543">
                <w:rPr>
                  <w:rFonts w:ascii="Calibri Light" w:hAnsi="Calibri Light" w:cs="Calibri"/>
                  <w:rPrChange w:id="3308" w:author="Jose Miguel Quicaña Cespedes" w:date="2016-09-21T20:58:00Z">
                    <w:rPr>
                      <w:rFonts w:ascii="Calibri Light" w:hAnsi="Calibri Light" w:cs="Calibri"/>
                    </w:rPr>
                  </w:rPrChange>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ins>
          </w:p>
          <w:p w:rsidR="0084585F" w:rsidRPr="004E7543" w:rsidRDefault="0084585F" w:rsidP="004E7543">
            <w:pPr>
              <w:autoSpaceDE w:val="0"/>
              <w:autoSpaceDN w:val="0"/>
              <w:adjustRightInd w:val="0"/>
              <w:jc w:val="both"/>
              <w:rPr>
                <w:ins w:id="3309" w:author="Jose Miguel Quicaña Cespedes" w:date="2016-09-21T20:47:00Z"/>
                <w:rFonts w:ascii="Calibri Light" w:hAnsi="Calibri Light" w:cs="Calibri"/>
                <w:rPrChange w:id="3310" w:author="Jose Miguel Quicaña Cespedes" w:date="2016-09-21T20:58:00Z">
                  <w:rPr>
                    <w:ins w:id="3311" w:author="Jose Miguel Quicaña Cespedes" w:date="2016-09-21T20:47:00Z"/>
                    <w:rFonts w:ascii="Calibri Light" w:hAnsi="Calibri Light" w:cs="Calibri"/>
                  </w:rPr>
                </w:rPrChange>
              </w:rPr>
            </w:pPr>
            <w:ins w:id="3312" w:author="Jose Miguel Quicaña Cespedes" w:date="2016-09-21T20:47:00Z">
              <w:r w:rsidRPr="004E7543">
                <w:rPr>
                  <w:rFonts w:ascii="Calibri Light" w:hAnsi="Calibri Light" w:cs="Calibri"/>
                  <w:b/>
                  <w:rPrChange w:id="3313" w:author="Jose Miguel Quicaña Cespedes" w:date="2016-09-21T20:58:00Z">
                    <w:rPr>
                      <w:rFonts w:ascii="Calibri Light" w:hAnsi="Calibri Light" w:cs="Calibri"/>
                      <w:b/>
                    </w:rPr>
                  </w:rPrChange>
                </w:rPr>
                <w:t>2.1</w:t>
              </w:r>
              <w:r w:rsidRPr="004E7543">
                <w:rPr>
                  <w:rFonts w:ascii="Calibri Light" w:hAnsi="Calibri Light" w:cs="Calibri"/>
                  <w:rPrChange w:id="3314" w:author="Jose Miguel Quicaña Cespedes" w:date="2016-09-21T20:58:00Z">
                    <w:rPr>
                      <w:rFonts w:ascii="Calibri Light" w:hAnsi="Calibri Light" w:cs="Calibri"/>
                    </w:rPr>
                  </w:rPrChange>
                </w:rPr>
                <w:t xml:space="preserve"> En caso de manipulación de bienes y materiales dentro de las instalaciones de YPFB; se deberán verificar las condiciones del sistema de </w:t>
              </w:r>
              <w:proofErr w:type="spellStart"/>
              <w:r w:rsidRPr="004E7543">
                <w:rPr>
                  <w:rFonts w:ascii="Calibri Light" w:hAnsi="Calibri Light" w:cs="Calibri"/>
                  <w:rPrChange w:id="3315" w:author="Jose Miguel Quicaña Cespedes" w:date="2016-09-21T20:58:00Z">
                    <w:rPr>
                      <w:rFonts w:ascii="Calibri Light" w:hAnsi="Calibri Light" w:cs="Calibri"/>
                    </w:rPr>
                  </w:rPrChange>
                </w:rPr>
                <w:t>izaje</w:t>
              </w:r>
              <w:proofErr w:type="spellEnd"/>
              <w:r w:rsidRPr="004E7543">
                <w:rPr>
                  <w:rFonts w:ascii="Calibri Light" w:hAnsi="Calibri Light" w:cs="Calibri"/>
                  <w:rPrChange w:id="3316" w:author="Jose Miguel Quicaña Cespedes" w:date="2016-09-21T20:58:00Z">
                    <w:rPr>
                      <w:rFonts w:ascii="Calibri Light" w:hAnsi="Calibri Light" w:cs="Calibri"/>
                    </w:rPr>
                  </w:rPrChange>
                </w:rPr>
                <w:t xml:space="preserve"> de cargas (cables, eslingas, estrobos, y otros elementos necesarios para este fin). </w:t>
              </w:r>
            </w:ins>
          </w:p>
          <w:p w:rsidR="0084585F" w:rsidRPr="004E7543" w:rsidRDefault="0084585F" w:rsidP="004E7543">
            <w:pPr>
              <w:autoSpaceDE w:val="0"/>
              <w:autoSpaceDN w:val="0"/>
              <w:adjustRightInd w:val="0"/>
              <w:jc w:val="both"/>
              <w:rPr>
                <w:ins w:id="3317" w:author="Jose Miguel Quicaña Cespedes" w:date="2016-09-21T20:47:00Z"/>
                <w:rFonts w:ascii="Calibri Light" w:hAnsi="Calibri Light" w:cs="Calibri"/>
                <w:rPrChange w:id="3318" w:author="Jose Miguel Quicaña Cespedes" w:date="2016-09-21T20:58:00Z">
                  <w:rPr>
                    <w:ins w:id="3319"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320" w:author="Jose Miguel Quicaña Cespedes" w:date="2016-09-21T20:47:00Z"/>
                <w:rFonts w:ascii="Calibri Light" w:hAnsi="Calibri Light" w:cs="Calibri"/>
                <w:rPrChange w:id="3321" w:author="Jose Miguel Quicaña Cespedes" w:date="2016-09-21T20:58:00Z">
                  <w:rPr>
                    <w:ins w:id="3322" w:author="Jose Miguel Quicaña Cespedes" w:date="2016-09-21T20:47:00Z"/>
                    <w:rFonts w:ascii="Calibri Light" w:hAnsi="Calibri Light" w:cs="Calibri"/>
                  </w:rPr>
                </w:rPrChange>
              </w:rPr>
            </w:pPr>
            <w:ins w:id="3323" w:author="Jose Miguel Quicaña Cespedes" w:date="2016-09-21T20:47:00Z">
              <w:r w:rsidRPr="004E7543">
                <w:rPr>
                  <w:rFonts w:ascii="Calibri Light" w:hAnsi="Calibri Light" w:cs="Calibri"/>
                  <w:b/>
                  <w:rPrChange w:id="3324" w:author="Jose Miguel Quicaña Cespedes" w:date="2016-09-21T20:58:00Z">
                    <w:rPr>
                      <w:rFonts w:ascii="Calibri Light" w:hAnsi="Calibri Light" w:cs="Calibri"/>
                      <w:b/>
                    </w:rPr>
                  </w:rPrChange>
                </w:rPr>
                <w:t>2.2</w:t>
              </w:r>
              <w:r w:rsidRPr="004E7543">
                <w:rPr>
                  <w:rFonts w:ascii="Calibri Light" w:hAnsi="Calibri Light" w:cs="Calibri"/>
                  <w:rPrChange w:id="3325" w:author="Jose Miguel Quicaña Cespedes" w:date="2016-09-21T20:58:00Z">
                    <w:rPr>
                      <w:rFonts w:ascii="Calibri Light" w:hAnsi="Calibri Light" w:cs="Calibri"/>
                    </w:rPr>
                  </w:rPrChange>
                </w:rPr>
                <w:t xml:space="preserve"> En caso de Bienes y/o equipos eléctricos/electrónicos, se recomienda verificar de las condiciones de carga y tensión eléctrica en las líneas de suministro y evitar sobre carga en las líneas eléctrica el momento de la instalación y puesta en marcha de los equipos. </w:t>
              </w:r>
            </w:ins>
          </w:p>
          <w:p w:rsidR="0084585F" w:rsidRPr="004E7543" w:rsidRDefault="0084585F" w:rsidP="004E7543">
            <w:pPr>
              <w:autoSpaceDE w:val="0"/>
              <w:autoSpaceDN w:val="0"/>
              <w:adjustRightInd w:val="0"/>
              <w:jc w:val="both"/>
              <w:rPr>
                <w:ins w:id="3326" w:author="Jose Miguel Quicaña Cespedes" w:date="2016-09-21T20:47:00Z"/>
                <w:rFonts w:ascii="Calibri Light" w:hAnsi="Calibri Light" w:cs="Calibri"/>
                <w:rPrChange w:id="3327" w:author="Jose Miguel Quicaña Cespedes" w:date="2016-09-21T20:58:00Z">
                  <w:rPr>
                    <w:ins w:id="3328" w:author="Jose Miguel Quicaña Cespedes" w:date="2016-09-21T20:47:00Z"/>
                    <w:rFonts w:ascii="Calibri Light" w:hAnsi="Calibri Light" w:cs="Calibri"/>
                  </w:rPr>
                </w:rPrChange>
              </w:rPr>
            </w:pPr>
          </w:p>
          <w:p w:rsidR="0084585F" w:rsidRPr="004E7543" w:rsidRDefault="0084585F" w:rsidP="004E7543">
            <w:pPr>
              <w:autoSpaceDE w:val="0"/>
              <w:autoSpaceDN w:val="0"/>
              <w:adjustRightInd w:val="0"/>
              <w:jc w:val="both"/>
              <w:rPr>
                <w:ins w:id="3329" w:author="Jose Miguel Quicaña Cespedes" w:date="2016-09-21T20:47:00Z"/>
                <w:rFonts w:ascii="Calibri Light" w:hAnsi="Calibri Light" w:cs="Calibri"/>
                <w:bCs/>
                <w:rPrChange w:id="3330" w:author="Jose Miguel Quicaña Cespedes" w:date="2016-09-21T20:58:00Z">
                  <w:rPr>
                    <w:ins w:id="3331" w:author="Jose Miguel Quicaña Cespedes" w:date="2016-09-21T20:47:00Z"/>
                    <w:rFonts w:ascii="Calibri Light" w:hAnsi="Calibri Light" w:cs="Calibri"/>
                    <w:bCs/>
                  </w:rPr>
                </w:rPrChange>
              </w:rPr>
            </w:pPr>
            <w:ins w:id="3332" w:author="Jose Miguel Quicaña Cespedes" w:date="2016-09-21T20:47:00Z">
              <w:r w:rsidRPr="004E7543">
                <w:rPr>
                  <w:rFonts w:ascii="Calibri Light" w:hAnsi="Calibri Light" w:cs="Calibri"/>
                  <w:b/>
                  <w:rPrChange w:id="3333" w:author="Jose Miguel Quicaña Cespedes" w:date="2016-09-21T20:58:00Z">
                    <w:rPr>
                      <w:rFonts w:ascii="Calibri Light" w:hAnsi="Calibri Light" w:cs="Calibri"/>
                      <w:b/>
                    </w:rPr>
                  </w:rPrChange>
                </w:rPr>
                <w:t>2.3</w:t>
              </w:r>
              <w:r w:rsidRPr="004E7543">
                <w:rPr>
                  <w:rFonts w:ascii="Calibri Light" w:hAnsi="Calibri Light" w:cs="Calibri"/>
                  <w:rPrChange w:id="3334" w:author="Jose Miguel Quicaña Cespedes" w:date="2016-09-21T20:58:00Z">
                    <w:rPr>
                      <w:rFonts w:ascii="Calibri Light" w:hAnsi="Calibri Light" w:cs="Calibri"/>
                    </w:rPr>
                  </w:rPrChange>
                </w:rPr>
                <w:t xml:space="preserve"> Las tareas complementarias para la entrega de bienes/equipos/materiales, deberán ser coordinadas con el personal de SMS de la Unidad Solicitante, en estricto cumplimiento de la normativa vigente y las políticas de Seguridad Industrial de YPFB. </w:t>
              </w:r>
            </w:ins>
          </w:p>
        </w:tc>
      </w:tr>
    </w:tbl>
    <w:p w:rsidR="003B37BE" w:rsidRPr="004E7543" w:rsidDel="0084585F" w:rsidRDefault="003B37BE" w:rsidP="0084585F">
      <w:pPr>
        <w:tabs>
          <w:tab w:val="left" w:pos="900"/>
          <w:tab w:val="center" w:pos="4561"/>
        </w:tabs>
        <w:rPr>
          <w:del w:id="3335" w:author="Jose Miguel Quicaña Cespedes" w:date="2016-09-21T20:46:00Z"/>
          <w:rFonts w:asciiTheme="minorHAnsi" w:hAnsiTheme="minorHAnsi" w:cstheme="minorHAnsi"/>
          <w:b/>
          <w:bCs/>
          <w:sz w:val="22"/>
          <w:szCs w:val="22"/>
          <w:lang w:val="es-ES_tradnl"/>
          <w:rPrChange w:id="3336" w:author="Jose Miguel Quicaña Cespedes" w:date="2016-09-21T20:58:00Z">
            <w:rPr>
              <w:del w:id="3337" w:author="Jose Miguel Quicaña Cespedes" w:date="2016-09-21T20:46:00Z"/>
              <w:rFonts w:asciiTheme="minorHAnsi" w:hAnsiTheme="minorHAnsi" w:cstheme="minorHAnsi"/>
              <w:b/>
              <w:bCs/>
              <w:color w:val="FF0000"/>
              <w:sz w:val="22"/>
              <w:szCs w:val="22"/>
              <w:lang w:val="es-ES_tradnl"/>
            </w:rPr>
          </w:rPrChange>
        </w:rPr>
        <w:pPrChange w:id="3338" w:author="Jose Miguel Quicaña Cespedes" w:date="2016-09-21T20:46:00Z">
          <w:pPr>
            <w:tabs>
              <w:tab w:val="left" w:pos="900"/>
              <w:tab w:val="center" w:pos="4561"/>
            </w:tabs>
          </w:pPr>
        </w:pPrChange>
      </w:pPr>
      <w:del w:id="3339" w:author="Jose Miguel Quicaña Cespedes" w:date="2016-09-21T20:46:00Z">
        <w:r w:rsidRPr="004E7543" w:rsidDel="0084585F">
          <w:rPr>
            <w:rFonts w:asciiTheme="minorHAnsi" w:hAnsiTheme="minorHAnsi" w:cstheme="minorHAnsi"/>
            <w:b/>
            <w:bCs/>
            <w:sz w:val="22"/>
            <w:szCs w:val="22"/>
            <w:lang w:val="es-ES_tradnl"/>
            <w:rPrChange w:id="3340" w:author="Jose Miguel Quicaña Cespedes" w:date="2016-09-21T20:58:00Z">
              <w:rPr>
                <w:rFonts w:asciiTheme="minorHAnsi" w:hAnsiTheme="minorHAnsi" w:cstheme="minorHAnsi"/>
                <w:b/>
                <w:bCs/>
                <w:color w:val="FF0000"/>
                <w:sz w:val="22"/>
                <w:szCs w:val="22"/>
                <w:lang w:val="es-ES_tradnl"/>
              </w:rPr>
            </w:rPrChange>
          </w:rPr>
          <w:tab/>
          <w:delText xml:space="preserve">(En todos los casos Incluir la redacción definida por la Unidad Validadora) </w:delText>
        </w:r>
      </w:del>
    </w:p>
    <w:p w:rsidR="003B37BE" w:rsidRPr="004E7543" w:rsidDel="0084585F" w:rsidRDefault="003B37BE" w:rsidP="0084585F">
      <w:pPr>
        <w:tabs>
          <w:tab w:val="left" w:pos="900"/>
          <w:tab w:val="center" w:pos="4561"/>
        </w:tabs>
        <w:rPr>
          <w:del w:id="3341" w:author="Jose Miguel Quicaña Cespedes" w:date="2016-09-21T20:46:00Z"/>
          <w:rFonts w:asciiTheme="minorHAnsi" w:hAnsiTheme="minorHAnsi" w:cstheme="minorHAnsi"/>
          <w:b/>
          <w:sz w:val="22"/>
          <w:szCs w:val="22"/>
          <w:lang w:val="es-ES_tradnl"/>
          <w:rPrChange w:id="3342" w:author="Jose Miguel Quicaña Cespedes" w:date="2016-09-21T20:58:00Z">
            <w:rPr>
              <w:del w:id="3343" w:author="Jose Miguel Quicaña Cespedes" w:date="2016-09-21T20:46:00Z"/>
              <w:rFonts w:asciiTheme="minorHAnsi" w:hAnsiTheme="minorHAnsi" w:cstheme="minorHAnsi"/>
              <w:b/>
              <w:sz w:val="22"/>
              <w:szCs w:val="22"/>
              <w:lang w:val="es-ES_tradnl"/>
            </w:rPr>
          </w:rPrChange>
        </w:rPr>
        <w:pPrChange w:id="3344" w:author="Jose Miguel Quicaña Cespedes" w:date="2016-09-21T20:46:00Z">
          <w:pPr>
            <w:jc w:val="center"/>
          </w:pPr>
        </w:pPrChange>
      </w:pPr>
    </w:p>
    <w:p w:rsidR="003B37BE" w:rsidRPr="004E7543" w:rsidDel="0084585F" w:rsidRDefault="003B37BE" w:rsidP="0084585F">
      <w:pPr>
        <w:tabs>
          <w:tab w:val="left" w:pos="900"/>
          <w:tab w:val="center" w:pos="4561"/>
        </w:tabs>
        <w:rPr>
          <w:del w:id="3345" w:author="Jose Miguel Quicaña Cespedes" w:date="2016-09-21T20:46:00Z"/>
          <w:rFonts w:asciiTheme="minorHAnsi" w:hAnsiTheme="minorHAnsi" w:cstheme="minorHAnsi"/>
          <w:b/>
          <w:sz w:val="22"/>
          <w:szCs w:val="22"/>
          <w:rPrChange w:id="3346" w:author="Jose Miguel Quicaña Cespedes" w:date="2016-09-21T20:58:00Z">
            <w:rPr>
              <w:del w:id="3347" w:author="Jose Miguel Quicaña Cespedes" w:date="2016-09-21T20:46:00Z"/>
              <w:rFonts w:asciiTheme="minorHAnsi" w:hAnsiTheme="minorHAnsi" w:cstheme="minorHAnsi"/>
              <w:b/>
              <w:sz w:val="22"/>
              <w:szCs w:val="22"/>
            </w:rPr>
          </w:rPrChange>
        </w:rPr>
        <w:pPrChange w:id="3348" w:author="Jose Miguel Quicaña Cespedes" w:date="2016-09-21T20:46:00Z">
          <w:pPr/>
        </w:pPrChange>
      </w:pPr>
      <w:del w:id="3349" w:author="Jose Miguel Quicaña Cespedes" w:date="2016-09-21T20:46:00Z">
        <w:r w:rsidRPr="004E7543" w:rsidDel="0084585F">
          <w:rPr>
            <w:rFonts w:asciiTheme="minorHAnsi" w:hAnsiTheme="minorHAnsi" w:cstheme="minorHAnsi"/>
            <w:b/>
            <w:sz w:val="22"/>
            <w:szCs w:val="22"/>
            <w:rPrChange w:id="3350" w:author="Jose Miguel Quicaña Cespedes" w:date="2016-09-21T20:58:00Z">
              <w:rPr>
                <w:rFonts w:asciiTheme="minorHAnsi" w:hAnsiTheme="minorHAnsi" w:cstheme="minorHAnsi"/>
                <w:b/>
                <w:sz w:val="22"/>
                <w:szCs w:val="22"/>
              </w:rPr>
            </w:rPrChange>
          </w:rPr>
          <w:delText>GARANTIAS FINANCIERAS</w:delText>
        </w:r>
      </w:del>
    </w:p>
    <w:p w:rsidR="003B37BE" w:rsidRPr="004E7543" w:rsidDel="0084585F" w:rsidRDefault="003B37BE" w:rsidP="0084585F">
      <w:pPr>
        <w:tabs>
          <w:tab w:val="left" w:pos="900"/>
          <w:tab w:val="center" w:pos="4561"/>
        </w:tabs>
        <w:rPr>
          <w:del w:id="3351" w:author="Jose Miguel Quicaña Cespedes" w:date="2016-09-21T20:46:00Z"/>
          <w:rFonts w:asciiTheme="minorHAnsi" w:hAnsiTheme="minorHAnsi" w:cstheme="minorHAnsi"/>
          <w:b/>
          <w:sz w:val="22"/>
          <w:szCs w:val="22"/>
          <w:rPrChange w:id="3352" w:author="Jose Miguel Quicaña Cespedes" w:date="2016-09-21T20:58:00Z">
            <w:rPr>
              <w:del w:id="3353" w:author="Jose Miguel Quicaña Cespedes" w:date="2016-09-21T20:46:00Z"/>
              <w:rFonts w:asciiTheme="minorHAnsi" w:hAnsiTheme="minorHAnsi" w:cstheme="minorHAnsi"/>
              <w:b/>
              <w:sz w:val="22"/>
              <w:szCs w:val="22"/>
            </w:rPr>
          </w:rPrChange>
        </w:rPr>
        <w:pPrChange w:id="3354" w:author="Jose Miguel Quicaña Cespedes" w:date="2016-09-21T20:46:00Z">
          <w:pPr/>
        </w:pPrChange>
      </w:pPr>
      <w:del w:id="3355" w:author="Jose Miguel Quicaña Cespedes" w:date="2016-09-21T20:46:00Z">
        <w:r w:rsidRPr="004E7543" w:rsidDel="0084585F">
          <w:rPr>
            <w:rFonts w:asciiTheme="minorHAnsi" w:hAnsiTheme="minorHAnsi" w:cstheme="minorHAnsi"/>
            <w:b/>
            <w:sz w:val="22"/>
            <w:szCs w:val="22"/>
            <w:rPrChange w:id="3356" w:author="Jose Miguel Quicaña Cespedes" w:date="2016-09-21T20:58:00Z">
              <w:rPr>
                <w:rFonts w:asciiTheme="minorHAnsi" w:hAnsiTheme="minorHAnsi" w:cstheme="minorHAnsi"/>
                <w:b/>
                <w:sz w:val="22"/>
                <w:szCs w:val="22"/>
              </w:rPr>
            </w:rPrChange>
          </w:rPr>
          <w:delText>TRIBUTOS</w:delText>
        </w:r>
      </w:del>
    </w:p>
    <w:p w:rsidR="003B37BE" w:rsidRPr="004E7543" w:rsidRDefault="003B37BE" w:rsidP="0084585F">
      <w:pPr>
        <w:tabs>
          <w:tab w:val="left" w:pos="900"/>
          <w:tab w:val="center" w:pos="4561"/>
        </w:tabs>
        <w:rPr>
          <w:rFonts w:asciiTheme="minorHAnsi" w:hAnsiTheme="minorHAnsi" w:cstheme="minorHAnsi"/>
          <w:b/>
          <w:sz w:val="22"/>
          <w:szCs w:val="22"/>
          <w:rPrChange w:id="3357" w:author="Jose Miguel Quicaña Cespedes" w:date="2016-09-21T20:58:00Z">
            <w:rPr>
              <w:rFonts w:asciiTheme="minorHAnsi" w:hAnsiTheme="minorHAnsi" w:cstheme="minorHAnsi"/>
              <w:b/>
              <w:sz w:val="22"/>
              <w:szCs w:val="22"/>
            </w:rPr>
          </w:rPrChange>
        </w:rPr>
        <w:pPrChange w:id="3358" w:author="Jose Miguel Quicaña Cespedes" w:date="2016-09-21T20:46:00Z">
          <w:pPr/>
        </w:pPrChange>
      </w:pPr>
      <w:del w:id="3359" w:author="Jose Miguel Quicaña Cespedes" w:date="2016-09-21T20:46:00Z">
        <w:r w:rsidRPr="004E7543" w:rsidDel="0084585F">
          <w:rPr>
            <w:rFonts w:asciiTheme="minorHAnsi" w:hAnsiTheme="minorHAnsi" w:cstheme="minorHAnsi"/>
            <w:b/>
            <w:sz w:val="22"/>
            <w:szCs w:val="22"/>
            <w:rPrChange w:id="3360" w:author="Jose Miguel Quicaña Cespedes" w:date="2016-09-21T20:58:00Z">
              <w:rPr>
                <w:rFonts w:asciiTheme="minorHAnsi" w:hAnsiTheme="minorHAnsi" w:cstheme="minorHAnsi"/>
                <w:b/>
                <w:sz w:val="22"/>
                <w:szCs w:val="22"/>
              </w:rPr>
            </w:rPrChange>
          </w:rPr>
          <w:delText>OTROS SEGÚN CORRESPONDA</w:delText>
        </w:r>
      </w:del>
    </w:p>
    <w:p w:rsidR="003B37BE" w:rsidRPr="004E7543" w:rsidRDefault="003B37BE" w:rsidP="003B37BE">
      <w:pPr>
        <w:rPr>
          <w:ins w:id="3361" w:author="Jose Miguel Quicaña Cespedes" w:date="2016-09-21T20:47:00Z"/>
          <w:rFonts w:asciiTheme="minorHAnsi" w:hAnsiTheme="minorHAnsi" w:cstheme="minorHAnsi"/>
          <w:b/>
          <w:bCs/>
          <w:sz w:val="22"/>
          <w:szCs w:val="22"/>
          <w:lang w:val="es-ES_tradnl"/>
          <w:rPrChange w:id="3362" w:author="Jose Miguel Quicaña Cespedes" w:date="2016-09-21T20:58:00Z">
            <w:rPr>
              <w:ins w:id="3363"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64" w:author="Jose Miguel Quicaña Cespedes" w:date="2016-09-21T20:47:00Z"/>
          <w:rFonts w:asciiTheme="minorHAnsi" w:hAnsiTheme="minorHAnsi" w:cstheme="minorHAnsi"/>
          <w:b/>
          <w:bCs/>
          <w:sz w:val="22"/>
          <w:szCs w:val="22"/>
          <w:lang w:val="es-ES_tradnl"/>
          <w:rPrChange w:id="3365" w:author="Jose Miguel Quicaña Cespedes" w:date="2016-09-21T20:58:00Z">
            <w:rPr>
              <w:ins w:id="3366"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67" w:author="Jose Miguel Quicaña Cespedes" w:date="2016-09-21T20:47:00Z"/>
          <w:rFonts w:asciiTheme="minorHAnsi" w:hAnsiTheme="minorHAnsi" w:cstheme="minorHAnsi"/>
          <w:b/>
          <w:bCs/>
          <w:sz w:val="22"/>
          <w:szCs w:val="22"/>
          <w:lang w:val="es-ES_tradnl"/>
          <w:rPrChange w:id="3368" w:author="Jose Miguel Quicaña Cespedes" w:date="2016-09-21T20:58:00Z">
            <w:rPr>
              <w:ins w:id="3369"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70" w:author="Jose Miguel Quicaña Cespedes" w:date="2016-09-21T20:47:00Z"/>
          <w:rFonts w:asciiTheme="minorHAnsi" w:hAnsiTheme="minorHAnsi" w:cstheme="minorHAnsi"/>
          <w:b/>
          <w:bCs/>
          <w:sz w:val="22"/>
          <w:szCs w:val="22"/>
          <w:lang w:val="es-ES_tradnl"/>
          <w:rPrChange w:id="3371" w:author="Jose Miguel Quicaña Cespedes" w:date="2016-09-21T20:58:00Z">
            <w:rPr>
              <w:ins w:id="3372"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73" w:author="Jose Miguel Quicaña Cespedes" w:date="2016-09-21T20:47:00Z"/>
          <w:rFonts w:asciiTheme="minorHAnsi" w:hAnsiTheme="minorHAnsi" w:cstheme="minorHAnsi"/>
          <w:b/>
          <w:bCs/>
          <w:sz w:val="22"/>
          <w:szCs w:val="22"/>
          <w:lang w:val="es-ES_tradnl"/>
          <w:rPrChange w:id="3374" w:author="Jose Miguel Quicaña Cespedes" w:date="2016-09-21T20:58:00Z">
            <w:rPr>
              <w:ins w:id="3375"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76" w:author="Jose Miguel Quicaña Cespedes" w:date="2016-09-21T20:47:00Z"/>
          <w:rFonts w:asciiTheme="minorHAnsi" w:hAnsiTheme="minorHAnsi" w:cstheme="minorHAnsi"/>
          <w:b/>
          <w:bCs/>
          <w:sz w:val="22"/>
          <w:szCs w:val="22"/>
          <w:lang w:val="es-ES_tradnl"/>
          <w:rPrChange w:id="3377" w:author="Jose Miguel Quicaña Cespedes" w:date="2016-09-21T20:58:00Z">
            <w:rPr>
              <w:ins w:id="3378"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79" w:author="Jose Miguel Quicaña Cespedes" w:date="2016-09-21T20:47:00Z"/>
          <w:rFonts w:asciiTheme="minorHAnsi" w:hAnsiTheme="minorHAnsi" w:cstheme="minorHAnsi"/>
          <w:b/>
          <w:bCs/>
          <w:sz w:val="22"/>
          <w:szCs w:val="22"/>
          <w:lang w:val="es-ES_tradnl"/>
          <w:rPrChange w:id="3380" w:author="Jose Miguel Quicaña Cespedes" w:date="2016-09-21T20:58:00Z">
            <w:rPr>
              <w:ins w:id="3381"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82" w:author="Jose Miguel Quicaña Cespedes" w:date="2016-09-21T20:47:00Z"/>
          <w:rFonts w:asciiTheme="minorHAnsi" w:hAnsiTheme="minorHAnsi" w:cstheme="minorHAnsi"/>
          <w:b/>
          <w:bCs/>
          <w:sz w:val="22"/>
          <w:szCs w:val="22"/>
          <w:lang w:val="es-ES_tradnl"/>
          <w:rPrChange w:id="3383" w:author="Jose Miguel Quicaña Cespedes" w:date="2016-09-21T20:58:00Z">
            <w:rPr>
              <w:ins w:id="3384"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85" w:author="Jose Miguel Quicaña Cespedes" w:date="2016-09-21T20:47:00Z"/>
          <w:rFonts w:asciiTheme="minorHAnsi" w:hAnsiTheme="minorHAnsi" w:cstheme="minorHAnsi"/>
          <w:b/>
          <w:bCs/>
          <w:sz w:val="22"/>
          <w:szCs w:val="22"/>
          <w:lang w:val="es-ES_tradnl"/>
          <w:rPrChange w:id="3386" w:author="Jose Miguel Quicaña Cespedes" w:date="2016-09-21T20:58:00Z">
            <w:rPr>
              <w:ins w:id="3387"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88" w:author="Jose Miguel Quicaña Cespedes" w:date="2016-09-21T20:47:00Z"/>
          <w:rFonts w:asciiTheme="minorHAnsi" w:hAnsiTheme="minorHAnsi" w:cstheme="minorHAnsi"/>
          <w:b/>
          <w:bCs/>
          <w:sz w:val="22"/>
          <w:szCs w:val="22"/>
          <w:lang w:val="es-ES_tradnl"/>
          <w:rPrChange w:id="3389" w:author="Jose Miguel Quicaña Cespedes" w:date="2016-09-21T20:58:00Z">
            <w:rPr>
              <w:ins w:id="3390"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91" w:author="Jose Miguel Quicaña Cespedes" w:date="2016-09-21T20:47:00Z"/>
          <w:rFonts w:asciiTheme="minorHAnsi" w:hAnsiTheme="minorHAnsi" w:cstheme="minorHAnsi"/>
          <w:b/>
          <w:bCs/>
          <w:sz w:val="22"/>
          <w:szCs w:val="22"/>
          <w:lang w:val="es-ES_tradnl"/>
          <w:rPrChange w:id="3392" w:author="Jose Miguel Quicaña Cespedes" w:date="2016-09-21T20:58:00Z">
            <w:rPr>
              <w:ins w:id="3393"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ins w:id="3394" w:author="Jose Miguel Quicaña Cespedes" w:date="2016-09-21T20:47:00Z"/>
          <w:rFonts w:asciiTheme="minorHAnsi" w:hAnsiTheme="minorHAnsi" w:cstheme="minorHAnsi"/>
          <w:b/>
          <w:bCs/>
          <w:sz w:val="22"/>
          <w:szCs w:val="22"/>
          <w:lang w:val="es-ES_tradnl"/>
          <w:rPrChange w:id="3395" w:author="Jose Miguel Quicaña Cespedes" w:date="2016-09-21T20:58:00Z">
            <w:rPr>
              <w:ins w:id="3396" w:author="Jose Miguel Quicaña Cespedes" w:date="2016-09-21T20:47:00Z"/>
              <w:rFonts w:asciiTheme="minorHAnsi" w:hAnsiTheme="minorHAnsi" w:cstheme="minorHAnsi"/>
              <w:b/>
              <w:bCs/>
              <w:sz w:val="22"/>
              <w:szCs w:val="22"/>
              <w:lang w:val="es-ES_tradnl"/>
            </w:rPr>
          </w:rPrChange>
        </w:rPr>
      </w:pPr>
    </w:p>
    <w:p w:rsidR="0084585F" w:rsidRPr="004E7543" w:rsidRDefault="0084585F" w:rsidP="003B37BE">
      <w:pPr>
        <w:rPr>
          <w:rFonts w:asciiTheme="minorHAnsi" w:hAnsiTheme="minorHAnsi" w:cstheme="minorHAnsi"/>
          <w:b/>
          <w:bCs/>
          <w:sz w:val="22"/>
          <w:szCs w:val="22"/>
          <w:lang w:val="es-ES_tradnl"/>
          <w:rPrChange w:id="3397" w:author="Jose Miguel Quicaña Cespedes" w:date="2016-09-21T20:58:00Z">
            <w:rPr>
              <w:rFonts w:asciiTheme="minorHAnsi" w:hAnsiTheme="minorHAnsi" w:cstheme="minorHAnsi"/>
              <w:b/>
              <w:bCs/>
              <w:sz w:val="22"/>
              <w:szCs w:val="22"/>
              <w:lang w:val="es-ES_tradnl"/>
            </w:rPr>
          </w:rPrChange>
        </w:rPr>
      </w:pPr>
    </w:p>
    <w:p w:rsidR="00F119DA" w:rsidRPr="004E7543" w:rsidRDefault="00F119DA" w:rsidP="00B37050">
      <w:pPr>
        <w:tabs>
          <w:tab w:val="left" w:pos="4002"/>
        </w:tabs>
        <w:ind w:left="426"/>
        <w:jc w:val="both"/>
        <w:rPr>
          <w:rFonts w:asciiTheme="minorHAnsi" w:hAnsiTheme="minorHAnsi" w:cstheme="minorHAnsi"/>
          <w:b/>
          <w:sz w:val="22"/>
          <w:szCs w:val="22"/>
          <w:rPrChange w:id="3398" w:author="Jose Miguel Quicaña Cespedes" w:date="2016-09-21T20:58:00Z">
            <w:rPr>
              <w:rFonts w:asciiTheme="minorHAnsi" w:hAnsiTheme="minorHAnsi" w:cstheme="minorHAnsi"/>
              <w:b/>
              <w:color w:val="000000"/>
              <w:sz w:val="22"/>
              <w:szCs w:val="22"/>
            </w:rPr>
          </w:rPrChange>
        </w:rPr>
      </w:pPr>
    </w:p>
    <w:p w:rsidR="00D0399F" w:rsidRPr="004E7543" w:rsidRDefault="009B7F71" w:rsidP="00B37050">
      <w:pPr>
        <w:ind w:left="426"/>
        <w:jc w:val="center"/>
        <w:rPr>
          <w:rFonts w:asciiTheme="minorHAnsi" w:hAnsiTheme="minorHAnsi" w:cstheme="minorHAnsi"/>
          <w:b/>
          <w:sz w:val="22"/>
          <w:szCs w:val="22"/>
          <w:rPrChange w:id="3399" w:author="Jose Miguel Quicaña Cespedes" w:date="2016-09-21T20:58:00Z">
            <w:rPr>
              <w:rFonts w:asciiTheme="minorHAnsi" w:hAnsiTheme="minorHAnsi" w:cstheme="minorHAnsi"/>
              <w:b/>
              <w:color w:val="000000"/>
              <w:sz w:val="22"/>
              <w:szCs w:val="22"/>
            </w:rPr>
          </w:rPrChange>
        </w:rPr>
      </w:pPr>
      <w:r w:rsidRPr="004E7543">
        <w:rPr>
          <w:rFonts w:asciiTheme="minorHAnsi" w:hAnsiTheme="minorHAnsi" w:cstheme="minorHAnsi"/>
          <w:b/>
          <w:sz w:val="22"/>
          <w:szCs w:val="22"/>
          <w:rPrChange w:id="3400" w:author="Jose Miguel Quicaña Cespedes" w:date="2016-09-21T20:58:00Z">
            <w:rPr>
              <w:rFonts w:asciiTheme="minorHAnsi" w:hAnsiTheme="minorHAnsi" w:cstheme="minorHAnsi"/>
              <w:b/>
              <w:color w:val="000000"/>
              <w:sz w:val="22"/>
              <w:szCs w:val="22"/>
            </w:rPr>
          </w:rPrChange>
        </w:rPr>
        <w:lastRenderedPageBreak/>
        <w:t>PARTE V</w:t>
      </w:r>
      <w:r w:rsidR="00F50C94" w:rsidRPr="004E7543">
        <w:rPr>
          <w:rFonts w:asciiTheme="minorHAnsi" w:hAnsiTheme="minorHAnsi" w:cstheme="minorHAnsi"/>
          <w:b/>
          <w:sz w:val="22"/>
          <w:szCs w:val="22"/>
          <w:rPrChange w:id="3401" w:author="Jose Miguel Quicaña Cespedes" w:date="2016-09-21T20:58:00Z">
            <w:rPr>
              <w:rFonts w:asciiTheme="minorHAnsi" w:hAnsiTheme="minorHAnsi" w:cstheme="minorHAnsi"/>
              <w:b/>
              <w:color w:val="000000"/>
              <w:sz w:val="22"/>
              <w:szCs w:val="22"/>
            </w:rPr>
          </w:rPrChange>
        </w:rPr>
        <w:t>I</w:t>
      </w:r>
    </w:p>
    <w:p w:rsidR="00D0399F" w:rsidRPr="004E7543" w:rsidRDefault="002E3116" w:rsidP="00B37050">
      <w:pPr>
        <w:jc w:val="center"/>
        <w:rPr>
          <w:rFonts w:asciiTheme="minorHAnsi" w:hAnsiTheme="minorHAnsi" w:cstheme="minorHAnsi"/>
          <w:b/>
          <w:sz w:val="22"/>
          <w:szCs w:val="22"/>
          <w:rPrChange w:id="3402" w:author="Jose Miguel Quicaña Cespedes" w:date="2016-09-21T20:58:00Z">
            <w:rPr>
              <w:rFonts w:asciiTheme="minorHAnsi" w:hAnsiTheme="minorHAnsi" w:cstheme="minorHAnsi"/>
              <w:b/>
              <w:color w:val="000000"/>
              <w:sz w:val="22"/>
              <w:szCs w:val="22"/>
            </w:rPr>
          </w:rPrChange>
        </w:rPr>
      </w:pPr>
      <w:r w:rsidRPr="004E7543">
        <w:rPr>
          <w:rFonts w:asciiTheme="minorHAnsi" w:hAnsiTheme="minorHAnsi" w:cstheme="minorHAnsi"/>
          <w:b/>
          <w:sz w:val="22"/>
          <w:szCs w:val="22"/>
          <w:rPrChange w:id="3403" w:author="Jose Miguel Quicaña Cespedes" w:date="2016-09-21T20:58:00Z">
            <w:rPr>
              <w:rFonts w:asciiTheme="minorHAnsi" w:hAnsiTheme="minorHAnsi" w:cstheme="minorHAnsi"/>
              <w:b/>
              <w:color w:val="000000"/>
              <w:sz w:val="22"/>
              <w:szCs w:val="22"/>
            </w:rPr>
          </w:rPrChange>
        </w:rPr>
        <w:t xml:space="preserve">FORMULARIOS Y DOCUMENTOS </w:t>
      </w:r>
      <w:r w:rsidR="00D0399F" w:rsidRPr="004E7543">
        <w:rPr>
          <w:rFonts w:asciiTheme="minorHAnsi" w:hAnsiTheme="minorHAnsi" w:cstheme="minorHAnsi"/>
          <w:b/>
          <w:sz w:val="22"/>
          <w:szCs w:val="22"/>
          <w:rPrChange w:id="3404" w:author="Jose Miguel Quicaña Cespedes" w:date="2016-09-21T20:58:00Z">
            <w:rPr>
              <w:rFonts w:asciiTheme="minorHAnsi" w:hAnsiTheme="minorHAnsi" w:cstheme="minorHAnsi"/>
              <w:b/>
              <w:color w:val="000000"/>
              <w:sz w:val="22"/>
              <w:szCs w:val="22"/>
            </w:rPr>
          </w:rPrChange>
        </w:rPr>
        <w:t xml:space="preserve">DE </w:t>
      </w:r>
      <w:r w:rsidR="0024188A" w:rsidRPr="004E7543">
        <w:rPr>
          <w:rFonts w:asciiTheme="minorHAnsi" w:hAnsiTheme="minorHAnsi" w:cstheme="minorHAnsi"/>
          <w:b/>
          <w:sz w:val="22"/>
          <w:szCs w:val="22"/>
          <w:rPrChange w:id="3405" w:author="Jose Miguel Quicaña Cespedes" w:date="2016-09-21T20:58:00Z">
            <w:rPr>
              <w:rFonts w:asciiTheme="minorHAnsi" w:hAnsiTheme="minorHAnsi" w:cstheme="minorHAnsi"/>
              <w:b/>
              <w:color w:val="000000"/>
              <w:sz w:val="22"/>
              <w:szCs w:val="22"/>
            </w:rPr>
          </w:rPrChange>
        </w:rPr>
        <w:t>PRESENTACIÓN</w:t>
      </w:r>
      <w:r w:rsidR="00D26D9E" w:rsidRPr="004E7543">
        <w:rPr>
          <w:rFonts w:asciiTheme="minorHAnsi" w:hAnsiTheme="minorHAnsi" w:cstheme="minorHAnsi"/>
          <w:b/>
          <w:sz w:val="22"/>
          <w:szCs w:val="22"/>
          <w:rPrChange w:id="3406" w:author="Jose Miguel Quicaña Cespedes" w:date="2016-09-21T20:58:00Z">
            <w:rPr>
              <w:rFonts w:asciiTheme="minorHAnsi" w:hAnsiTheme="minorHAnsi" w:cstheme="minorHAnsi"/>
              <w:b/>
              <w:color w:val="000000"/>
              <w:sz w:val="22"/>
              <w:szCs w:val="22"/>
            </w:rPr>
          </w:rPrChange>
        </w:rPr>
        <w:t xml:space="preserve"> DE PROPUESTA </w:t>
      </w:r>
    </w:p>
    <w:p w:rsidR="00D0399F" w:rsidRPr="004E7543" w:rsidRDefault="00D0399F" w:rsidP="00B37050">
      <w:pPr>
        <w:jc w:val="center"/>
        <w:rPr>
          <w:rFonts w:asciiTheme="minorHAnsi" w:hAnsiTheme="minorHAnsi" w:cstheme="minorHAnsi"/>
          <w:b/>
          <w:sz w:val="22"/>
          <w:szCs w:val="22"/>
          <w:rPrChange w:id="3407" w:author="Jose Miguel Quicaña Cespedes" w:date="2016-09-21T20:58:00Z">
            <w:rPr>
              <w:rFonts w:asciiTheme="minorHAnsi" w:hAnsiTheme="minorHAnsi" w:cstheme="minorHAnsi"/>
              <w:b/>
              <w:sz w:val="22"/>
              <w:szCs w:val="22"/>
            </w:rPr>
          </w:rPrChange>
        </w:rPr>
      </w:pPr>
    </w:p>
    <w:p w:rsidR="00E03F91" w:rsidRPr="004E7543" w:rsidRDefault="00E03F91"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Change w:id="340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409" w:author="Jose Miguel Quicaña Cespedes" w:date="2016-09-21T20:58:00Z">
            <w:rPr>
              <w:rFonts w:asciiTheme="minorHAnsi" w:hAnsiTheme="minorHAnsi" w:cstheme="minorHAnsi"/>
              <w:b/>
              <w:sz w:val="22"/>
              <w:szCs w:val="22"/>
            </w:rPr>
          </w:rPrChange>
        </w:rPr>
        <w:t>DOCUMENTOS</w:t>
      </w:r>
      <w:r w:rsidR="00BA47B6" w:rsidRPr="004E7543">
        <w:rPr>
          <w:rFonts w:asciiTheme="minorHAnsi" w:hAnsiTheme="minorHAnsi" w:cstheme="minorHAnsi"/>
          <w:b/>
          <w:sz w:val="22"/>
          <w:szCs w:val="22"/>
          <w:rPrChange w:id="3410" w:author="Jose Miguel Quicaña Cespedes" w:date="2016-09-21T20:58:00Z">
            <w:rPr>
              <w:rFonts w:asciiTheme="minorHAnsi" w:hAnsiTheme="minorHAnsi" w:cstheme="minorHAnsi"/>
              <w:b/>
              <w:sz w:val="22"/>
              <w:szCs w:val="22"/>
            </w:rPr>
          </w:rPrChange>
        </w:rPr>
        <w:t xml:space="preserve">/FORMULARIOS </w:t>
      </w:r>
      <w:r w:rsidRPr="004E7543">
        <w:rPr>
          <w:rFonts w:asciiTheme="minorHAnsi" w:hAnsiTheme="minorHAnsi" w:cstheme="minorHAnsi"/>
          <w:b/>
          <w:sz w:val="22"/>
          <w:szCs w:val="22"/>
          <w:rPrChange w:id="3411" w:author="Jose Miguel Quicaña Cespedes" w:date="2016-09-21T20:58:00Z">
            <w:rPr>
              <w:rFonts w:asciiTheme="minorHAnsi" w:hAnsiTheme="minorHAnsi" w:cstheme="minorHAnsi"/>
              <w:b/>
              <w:sz w:val="22"/>
              <w:szCs w:val="22"/>
            </w:rPr>
          </w:rPrChange>
        </w:rPr>
        <w:t xml:space="preserve">ADMINISTRATIVOS </w:t>
      </w:r>
      <w:r w:rsidR="00140F80" w:rsidRPr="004E7543">
        <w:rPr>
          <w:rFonts w:asciiTheme="minorHAnsi" w:hAnsiTheme="minorHAnsi" w:cstheme="minorHAnsi"/>
          <w:b/>
          <w:sz w:val="22"/>
          <w:szCs w:val="22"/>
          <w:rPrChange w:id="3412" w:author="Jose Miguel Quicaña Cespedes" w:date="2016-09-21T20:58:00Z">
            <w:rPr>
              <w:rFonts w:asciiTheme="minorHAnsi" w:hAnsiTheme="minorHAnsi" w:cstheme="minorHAnsi"/>
              <w:b/>
              <w:sz w:val="22"/>
              <w:szCs w:val="22"/>
            </w:rPr>
          </w:rPrChange>
        </w:rPr>
        <w:t xml:space="preserve">Y LEGALES </w:t>
      </w:r>
      <w:r w:rsidRPr="004E7543">
        <w:rPr>
          <w:rFonts w:asciiTheme="minorHAnsi" w:hAnsiTheme="minorHAnsi" w:cstheme="minorHAnsi"/>
          <w:b/>
          <w:sz w:val="22"/>
          <w:szCs w:val="22"/>
          <w:rPrChange w:id="3413" w:author="Jose Miguel Quicaña Cespedes" w:date="2016-09-21T20:58:00Z">
            <w:rPr>
              <w:rFonts w:asciiTheme="minorHAnsi" w:hAnsiTheme="minorHAnsi" w:cstheme="minorHAnsi"/>
              <w:b/>
              <w:sz w:val="22"/>
              <w:szCs w:val="22"/>
            </w:rPr>
          </w:rPrChange>
        </w:rPr>
        <w:t xml:space="preserve">PARA </w:t>
      </w:r>
      <w:r w:rsidR="0003571D" w:rsidRPr="004E7543">
        <w:rPr>
          <w:rFonts w:asciiTheme="minorHAnsi" w:hAnsiTheme="minorHAnsi" w:cstheme="minorHAnsi"/>
          <w:b/>
          <w:sz w:val="22"/>
          <w:szCs w:val="22"/>
          <w:rPrChange w:id="3414" w:author="Jose Miguel Quicaña Cespedes" w:date="2016-09-21T20:58:00Z">
            <w:rPr>
              <w:rFonts w:asciiTheme="minorHAnsi" w:hAnsiTheme="minorHAnsi" w:cstheme="minorHAnsi"/>
              <w:b/>
              <w:sz w:val="22"/>
              <w:szCs w:val="22"/>
            </w:rPr>
          </w:rPrChange>
        </w:rPr>
        <w:t xml:space="preserve">EMPRESAS </w:t>
      </w:r>
      <w:r w:rsidRPr="004E7543">
        <w:rPr>
          <w:rFonts w:asciiTheme="minorHAnsi" w:hAnsiTheme="minorHAnsi" w:cstheme="minorHAnsi"/>
          <w:b/>
          <w:sz w:val="22"/>
          <w:szCs w:val="22"/>
          <w:rPrChange w:id="3415" w:author="Jose Miguel Quicaña Cespedes" w:date="2016-09-21T20:58:00Z">
            <w:rPr>
              <w:rFonts w:asciiTheme="minorHAnsi" w:hAnsiTheme="minorHAnsi" w:cstheme="minorHAnsi"/>
              <w:b/>
              <w:sz w:val="22"/>
              <w:szCs w:val="22"/>
            </w:rPr>
          </w:rPrChange>
        </w:rPr>
        <w:t xml:space="preserve">PROPONENTES </w:t>
      </w:r>
    </w:p>
    <w:p w:rsidR="00E03F91" w:rsidRPr="004E7543" w:rsidRDefault="00E03F91" w:rsidP="00B37050">
      <w:pPr>
        <w:tabs>
          <w:tab w:val="left" w:pos="5025"/>
        </w:tabs>
        <w:rPr>
          <w:rFonts w:asciiTheme="minorHAnsi" w:hAnsiTheme="minorHAnsi" w:cstheme="minorHAnsi"/>
          <w:b/>
          <w:sz w:val="22"/>
          <w:szCs w:val="22"/>
          <w:rPrChange w:id="3416"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417" w:author="Jose Miguel Quicaña Cespedes" w:date="2016-09-21T20:58:00Z">
            <w:rPr>
              <w:rFonts w:asciiTheme="minorHAnsi" w:hAnsiTheme="minorHAnsi" w:cstheme="minorHAnsi"/>
              <w:b/>
              <w:sz w:val="22"/>
              <w:szCs w:val="22"/>
            </w:rPr>
          </w:rPrChange>
        </w:rPr>
        <w:tab/>
      </w:r>
    </w:p>
    <w:p w:rsidR="00E80263" w:rsidRPr="004E7543" w:rsidRDefault="00140F80" w:rsidP="00B37050">
      <w:pPr>
        <w:pStyle w:val="Normal2"/>
        <w:ind w:left="2124" w:hanging="2124"/>
        <w:rPr>
          <w:rFonts w:asciiTheme="minorHAnsi" w:hAnsiTheme="minorHAnsi" w:cstheme="minorHAnsi"/>
          <w:b/>
          <w:sz w:val="22"/>
          <w:szCs w:val="22"/>
          <w:lang w:val="es-BO"/>
          <w:rPrChange w:id="3418"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rPrChange w:id="3419" w:author="Jose Miguel Quicaña Cespedes" w:date="2016-09-21T20:58:00Z">
            <w:rPr>
              <w:rFonts w:asciiTheme="minorHAnsi" w:hAnsiTheme="minorHAnsi" w:cstheme="minorHAnsi"/>
              <w:b/>
              <w:sz w:val="22"/>
              <w:szCs w:val="22"/>
            </w:rPr>
          </w:rPrChange>
        </w:rPr>
        <w:tab/>
      </w:r>
      <w:r w:rsidR="00C34948" w:rsidRPr="004E7543">
        <w:rPr>
          <w:rFonts w:asciiTheme="minorHAnsi" w:hAnsiTheme="minorHAnsi" w:cstheme="minorHAnsi"/>
          <w:b/>
          <w:sz w:val="22"/>
          <w:szCs w:val="22"/>
          <w:rPrChange w:id="3420" w:author="Jose Miguel Quicaña Cespedes" w:date="2016-09-21T20:58:00Z">
            <w:rPr>
              <w:rFonts w:asciiTheme="minorHAnsi" w:hAnsiTheme="minorHAnsi" w:cstheme="minorHAnsi"/>
              <w:b/>
              <w:sz w:val="22"/>
              <w:szCs w:val="22"/>
            </w:rPr>
          </w:rPrChange>
        </w:rPr>
        <w:t xml:space="preserve">1.1 </w:t>
      </w:r>
      <w:r w:rsidRPr="004E7543">
        <w:rPr>
          <w:rFonts w:asciiTheme="minorHAnsi" w:hAnsiTheme="minorHAnsi" w:cstheme="minorHAnsi"/>
          <w:b/>
          <w:sz w:val="22"/>
          <w:szCs w:val="22"/>
          <w:rPrChange w:id="3421" w:author="Jose Miguel Quicaña Cespedes" w:date="2016-09-21T20:58:00Z">
            <w:rPr>
              <w:rFonts w:asciiTheme="minorHAnsi" w:hAnsiTheme="minorHAnsi" w:cstheme="minorHAnsi"/>
              <w:b/>
              <w:sz w:val="22"/>
              <w:szCs w:val="22"/>
            </w:rPr>
          </w:rPrChange>
        </w:rPr>
        <w:t>Documentos/Formularios</w:t>
      </w:r>
      <w:r w:rsidRPr="004E7543">
        <w:rPr>
          <w:rFonts w:asciiTheme="minorHAnsi" w:hAnsiTheme="minorHAnsi" w:cstheme="minorHAnsi"/>
          <w:b/>
          <w:sz w:val="22"/>
          <w:szCs w:val="22"/>
          <w:lang w:val="es-BO"/>
          <w:rPrChange w:id="3422" w:author="Jose Miguel Quicaña Cespedes" w:date="2016-09-21T20:58:00Z">
            <w:rPr>
              <w:rFonts w:asciiTheme="minorHAnsi" w:hAnsiTheme="minorHAnsi" w:cstheme="minorHAnsi"/>
              <w:b/>
              <w:sz w:val="22"/>
              <w:szCs w:val="22"/>
              <w:lang w:val="es-BO"/>
            </w:rPr>
          </w:rPrChange>
        </w:rPr>
        <w:t xml:space="preserve"> </w:t>
      </w:r>
      <w:r w:rsidR="00E80263" w:rsidRPr="004E7543">
        <w:rPr>
          <w:rFonts w:asciiTheme="minorHAnsi" w:hAnsiTheme="minorHAnsi" w:cstheme="minorHAnsi"/>
          <w:b/>
          <w:sz w:val="22"/>
          <w:szCs w:val="22"/>
          <w:lang w:val="es-BO"/>
          <w:rPrChange w:id="3423" w:author="Jose Miguel Quicaña Cespedes" w:date="2016-09-21T20:58:00Z">
            <w:rPr>
              <w:rFonts w:asciiTheme="minorHAnsi" w:hAnsiTheme="minorHAnsi" w:cstheme="minorHAnsi"/>
              <w:b/>
              <w:sz w:val="22"/>
              <w:szCs w:val="22"/>
              <w:lang w:val="es-BO"/>
            </w:rPr>
          </w:rPrChange>
        </w:rPr>
        <w:t>Administrativos:</w:t>
      </w:r>
    </w:p>
    <w:p w:rsidR="00FF5C94" w:rsidRPr="004E7543" w:rsidRDefault="00FF5C94" w:rsidP="00C43EF5">
      <w:pPr>
        <w:pStyle w:val="Normal2"/>
        <w:ind w:left="2124" w:hanging="2124"/>
        <w:rPr>
          <w:rFonts w:asciiTheme="minorHAnsi" w:hAnsiTheme="minorHAnsi" w:cstheme="minorHAnsi"/>
          <w:b/>
          <w:sz w:val="22"/>
          <w:szCs w:val="22"/>
          <w:lang w:val="es-BO"/>
          <w:rPrChange w:id="3424" w:author="Jose Miguel Quicaña Cespedes" w:date="2016-09-21T20:58:00Z">
            <w:rPr>
              <w:rFonts w:asciiTheme="minorHAnsi" w:hAnsiTheme="minorHAnsi" w:cstheme="minorHAnsi"/>
              <w:b/>
              <w:sz w:val="22"/>
              <w:szCs w:val="22"/>
              <w:lang w:val="es-BO"/>
            </w:rPr>
          </w:rPrChange>
        </w:rPr>
      </w:pPr>
    </w:p>
    <w:p w:rsidR="002D61B8" w:rsidRPr="004E7543" w:rsidRDefault="00E80263" w:rsidP="00915DCA">
      <w:pPr>
        <w:pStyle w:val="Prrafodelista"/>
        <w:numPr>
          <w:ilvl w:val="0"/>
          <w:numId w:val="17"/>
        </w:numPr>
        <w:jc w:val="both"/>
        <w:rPr>
          <w:rFonts w:asciiTheme="minorHAnsi" w:hAnsiTheme="minorHAnsi" w:cstheme="minorHAnsi"/>
          <w:sz w:val="22"/>
          <w:szCs w:val="22"/>
          <w:rPrChange w:id="342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26" w:author="Jose Miguel Quicaña Cespedes" w:date="2016-09-21T20:58:00Z">
            <w:rPr>
              <w:rFonts w:asciiTheme="minorHAnsi" w:hAnsiTheme="minorHAnsi" w:cstheme="minorHAnsi"/>
              <w:sz w:val="22"/>
              <w:szCs w:val="22"/>
            </w:rPr>
          </w:rPrChange>
        </w:rPr>
        <w:t xml:space="preserve">Formulario A-1 </w:t>
      </w:r>
      <w:r w:rsidR="009869C1" w:rsidRPr="004E7543">
        <w:rPr>
          <w:rFonts w:asciiTheme="minorHAnsi" w:hAnsiTheme="minorHAnsi" w:cstheme="minorHAnsi"/>
          <w:sz w:val="22"/>
          <w:szCs w:val="22"/>
          <w:rPrChange w:id="3427" w:author="Jose Miguel Quicaña Cespedes" w:date="2016-09-21T20:58:00Z">
            <w:rPr>
              <w:rFonts w:asciiTheme="minorHAnsi" w:hAnsiTheme="minorHAnsi" w:cstheme="minorHAnsi"/>
              <w:sz w:val="22"/>
              <w:szCs w:val="22"/>
            </w:rPr>
          </w:rPrChange>
        </w:rPr>
        <w:t>Presentación de la Propuesta e Identificación del Proponente</w:t>
      </w:r>
      <w:r w:rsidR="00E46F13" w:rsidRPr="004E7543">
        <w:rPr>
          <w:rFonts w:asciiTheme="minorHAnsi" w:hAnsiTheme="minorHAnsi" w:cstheme="minorHAnsi"/>
          <w:sz w:val="22"/>
          <w:szCs w:val="22"/>
          <w:rPrChange w:id="3428" w:author="Jose Miguel Quicaña Cespedes" w:date="2016-09-21T20:58:00Z">
            <w:rPr>
              <w:rFonts w:asciiTheme="minorHAnsi" w:hAnsiTheme="minorHAnsi" w:cstheme="minorHAnsi"/>
              <w:sz w:val="22"/>
              <w:szCs w:val="22"/>
            </w:rPr>
          </w:rPrChange>
        </w:rPr>
        <w:t>.</w:t>
      </w:r>
      <w:r w:rsidR="009869C1" w:rsidRPr="004E7543">
        <w:rPr>
          <w:rFonts w:asciiTheme="minorHAnsi" w:hAnsiTheme="minorHAnsi" w:cstheme="minorHAnsi"/>
          <w:sz w:val="22"/>
          <w:szCs w:val="22"/>
          <w:rPrChange w:id="3429" w:author="Jose Miguel Quicaña Cespedes" w:date="2016-09-21T20:58:00Z">
            <w:rPr>
              <w:rFonts w:asciiTheme="minorHAnsi" w:hAnsiTheme="minorHAnsi" w:cstheme="minorHAnsi"/>
              <w:sz w:val="22"/>
              <w:szCs w:val="22"/>
            </w:rPr>
          </w:rPrChange>
        </w:rPr>
        <w:t xml:space="preserve"> </w:t>
      </w:r>
    </w:p>
    <w:p w:rsidR="000A2BD2" w:rsidRPr="004E7543" w:rsidRDefault="000A2BD2" w:rsidP="00915DCA">
      <w:pPr>
        <w:pStyle w:val="Prrafodelista"/>
        <w:numPr>
          <w:ilvl w:val="0"/>
          <w:numId w:val="17"/>
        </w:numPr>
        <w:jc w:val="both"/>
        <w:rPr>
          <w:rFonts w:asciiTheme="minorHAnsi" w:hAnsiTheme="minorHAnsi" w:cstheme="minorHAnsi"/>
          <w:sz w:val="22"/>
          <w:szCs w:val="22"/>
          <w:rPrChange w:id="3430"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3431" w:author="Jose Miguel Quicaña Cespedes" w:date="2016-09-21T20:58:00Z">
            <w:rPr>
              <w:rFonts w:asciiTheme="minorHAnsi" w:hAnsiTheme="minorHAnsi" w:cstheme="minorHAnsi"/>
              <w:color w:val="000000"/>
              <w:sz w:val="22"/>
              <w:szCs w:val="22"/>
            </w:rPr>
          </w:rPrChange>
        </w:rPr>
        <w:t>Certificado electrónico o fotocopia simple del Número de Identif</w:t>
      </w:r>
      <w:r w:rsidR="008C206C" w:rsidRPr="004E7543">
        <w:rPr>
          <w:rFonts w:asciiTheme="minorHAnsi" w:hAnsiTheme="minorHAnsi" w:cstheme="minorHAnsi"/>
          <w:sz w:val="22"/>
          <w:szCs w:val="22"/>
          <w:rPrChange w:id="3432" w:author="Jose Miguel Quicaña Cespedes" w:date="2016-09-21T20:58:00Z">
            <w:rPr>
              <w:rFonts w:asciiTheme="minorHAnsi" w:hAnsiTheme="minorHAnsi" w:cstheme="minorHAnsi"/>
              <w:color w:val="000000"/>
              <w:sz w:val="22"/>
              <w:szCs w:val="22"/>
            </w:rPr>
          </w:rPrChange>
        </w:rPr>
        <w:t>icación Tributario (NIT)</w:t>
      </w:r>
    </w:p>
    <w:p w:rsidR="000A2BD2" w:rsidRPr="004E7543" w:rsidDel="0084585F" w:rsidRDefault="000A2BD2" w:rsidP="00915DCA">
      <w:pPr>
        <w:pStyle w:val="Prrafodelista"/>
        <w:numPr>
          <w:ilvl w:val="0"/>
          <w:numId w:val="17"/>
        </w:numPr>
        <w:jc w:val="both"/>
        <w:rPr>
          <w:del w:id="3433" w:author="Jose Miguel Quicaña Cespedes" w:date="2016-09-21T20:48:00Z"/>
          <w:rFonts w:asciiTheme="minorHAnsi" w:hAnsiTheme="minorHAnsi" w:cstheme="minorHAnsi"/>
          <w:sz w:val="22"/>
          <w:szCs w:val="22"/>
          <w:rPrChange w:id="3434" w:author="Jose Miguel Quicaña Cespedes" w:date="2016-09-21T20:58:00Z">
            <w:rPr>
              <w:del w:id="3435" w:author="Jose Miguel Quicaña Cespedes" w:date="2016-09-21T20:48:00Z"/>
              <w:rFonts w:asciiTheme="minorHAnsi" w:hAnsiTheme="minorHAnsi" w:cstheme="minorHAnsi"/>
              <w:color w:val="000000"/>
              <w:sz w:val="22"/>
              <w:szCs w:val="22"/>
            </w:rPr>
          </w:rPrChange>
        </w:rPr>
      </w:pPr>
      <w:del w:id="3436" w:author="Jose Miguel Quicaña Cespedes" w:date="2016-09-21T20:48:00Z">
        <w:r w:rsidRPr="004E7543" w:rsidDel="0084585F">
          <w:rPr>
            <w:rFonts w:asciiTheme="minorHAnsi" w:hAnsiTheme="minorHAnsi" w:cstheme="minorHAnsi"/>
            <w:sz w:val="22"/>
            <w:szCs w:val="22"/>
            <w:rPrChange w:id="3437" w:author="Jose Miguel Quicaña Cespedes" w:date="2016-09-21T20:58:00Z">
              <w:rPr>
                <w:rFonts w:asciiTheme="minorHAnsi" w:hAnsiTheme="minorHAnsi" w:cstheme="minorHAnsi"/>
                <w:color w:val="000000"/>
                <w:sz w:val="22"/>
                <w:szCs w:val="22"/>
              </w:rPr>
            </w:rPrChange>
          </w:rPr>
          <w:delText>Estados Financieros al cierre de la última gestión fiscal en fotocopia simple que refleje la información detallada</w:delText>
        </w:r>
        <w:r w:rsidR="00DF2088" w:rsidRPr="004E7543" w:rsidDel="0084585F">
          <w:rPr>
            <w:rFonts w:asciiTheme="minorHAnsi" w:hAnsiTheme="minorHAnsi" w:cstheme="minorHAnsi"/>
            <w:sz w:val="22"/>
            <w:szCs w:val="22"/>
            <w:rPrChange w:id="3438" w:author="Jose Miguel Quicaña Cespedes" w:date="2016-09-21T20:58:00Z">
              <w:rPr>
                <w:rFonts w:asciiTheme="minorHAnsi" w:hAnsiTheme="minorHAnsi" w:cstheme="minorHAnsi"/>
                <w:color w:val="000000"/>
                <w:sz w:val="22"/>
                <w:szCs w:val="22"/>
              </w:rPr>
            </w:rPrChange>
          </w:rPr>
          <w:delText>,</w:delText>
        </w:r>
        <w:r w:rsidRPr="004E7543" w:rsidDel="0084585F">
          <w:rPr>
            <w:rFonts w:asciiTheme="minorHAnsi" w:hAnsiTheme="minorHAnsi" w:cstheme="minorHAnsi"/>
            <w:sz w:val="22"/>
            <w:szCs w:val="22"/>
            <w:rPrChange w:id="3439" w:author="Jose Miguel Quicaña Cespedes" w:date="2016-09-21T20:58:00Z">
              <w:rPr>
                <w:rFonts w:asciiTheme="minorHAnsi" w:hAnsiTheme="minorHAnsi" w:cstheme="minorHAnsi"/>
                <w:color w:val="000000"/>
                <w:sz w:val="22"/>
                <w:szCs w:val="22"/>
              </w:rPr>
            </w:rPrChange>
          </w:rPr>
          <w:delText xml:space="preserve"> </w:delText>
        </w:r>
        <w:r w:rsidRPr="004E7543" w:rsidDel="0084585F">
          <w:rPr>
            <w:rFonts w:asciiTheme="minorHAnsi" w:hAnsiTheme="minorHAnsi" w:cstheme="minorHAnsi"/>
            <w:b/>
            <w:i/>
            <w:sz w:val="22"/>
            <w:szCs w:val="22"/>
            <w:rPrChange w:id="3440" w:author="Jose Miguel Quicaña Cespedes" w:date="2016-09-21T20:58:00Z">
              <w:rPr>
                <w:rFonts w:asciiTheme="minorHAnsi" w:hAnsiTheme="minorHAnsi" w:cstheme="minorHAnsi"/>
                <w:b/>
                <w:i/>
                <w:color w:val="FF0000"/>
                <w:sz w:val="22"/>
                <w:szCs w:val="22"/>
              </w:rPr>
            </w:rPrChange>
          </w:rPr>
          <w:delText>(para procesos mayores al millón de bolivianos siempre y cuando la Unidad Solicitante hubiese solicitado la evaluación de este requisito)</w:delText>
        </w:r>
        <w:r w:rsidR="00D877F4" w:rsidRPr="004E7543" w:rsidDel="0084585F">
          <w:rPr>
            <w:rFonts w:asciiTheme="minorHAnsi" w:hAnsiTheme="minorHAnsi" w:cstheme="minorHAnsi"/>
            <w:b/>
            <w:i/>
            <w:sz w:val="22"/>
            <w:szCs w:val="22"/>
            <w:rPrChange w:id="3441" w:author="Jose Miguel Quicaña Cespedes" w:date="2016-09-21T20:58:00Z">
              <w:rPr>
                <w:rFonts w:asciiTheme="minorHAnsi" w:hAnsiTheme="minorHAnsi" w:cstheme="minorHAnsi"/>
                <w:b/>
                <w:i/>
                <w:color w:val="FF0000"/>
                <w:sz w:val="22"/>
                <w:szCs w:val="22"/>
              </w:rPr>
            </w:rPrChange>
          </w:rPr>
          <w:delText xml:space="preserve">. (En caso de no ser requerida </w:delText>
        </w:r>
        <w:r w:rsidR="001C09BE" w:rsidRPr="004E7543" w:rsidDel="0084585F">
          <w:rPr>
            <w:rFonts w:asciiTheme="minorHAnsi" w:hAnsiTheme="minorHAnsi" w:cstheme="minorHAnsi"/>
            <w:b/>
            <w:i/>
            <w:sz w:val="22"/>
            <w:szCs w:val="22"/>
            <w:rPrChange w:id="3442" w:author="Jose Miguel Quicaña Cespedes" w:date="2016-09-21T20:58:00Z">
              <w:rPr>
                <w:rFonts w:asciiTheme="minorHAnsi" w:hAnsiTheme="minorHAnsi" w:cstheme="minorHAnsi"/>
                <w:b/>
                <w:i/>
                <w:color w:val="FF0000"/>
                <w:sz w:val="22"/>
                <w:szCs w:val="22"/>
              </w:rPr>
            </w:rPrChange>
          </w:rPr>
          <w:delText>suprimir el texto</w:delText>
        </w:r>
        <w:r w:rsidR="00D877F4" w:rsidRPr="004E7543" w:rsidDel="0084585F">
          <w:rPr>
            <w:rFonts w:asciiTheme="minorHAnsi" w:hAnsiTheme="minorHAnsi" w:cstheme="minorHAnsi"/>
            <w:b/>
            <w:i/>
            <w:sz w:val="22"/>
            <w:szCs w:val="22"/>
            <w:rPrChange w:id="3443" w:author="Jose Miguel Quicaña Cespedes" w:date="2016-09-21T20:58:00Z">
              <w:rPr>
                <w:rFonts w:asciiTheme="minorHAnsi" w:hAnsiTheme="minorHAnsi" w:cstheme="minorHAnsi"/>
                <w:b/>
                <w:i/>
                <w:color w:val="FF0000"/>
                <w:sz w:val="22"/>
                <w:szCs w:val="22"/>
              </w:rPr>
            </w:rPrChange>
          </w:rPr>
          <w:delText>”</w:delText>
        </w:r>
        <w:r w:rsidR="00AB0118" w:rsidRPr="004E7543" w:rsidDel="0084585F">
          <w:rPr>
            <w:rFonts w:asciiTheme="minorHAnsi" w:hAnsiTheme="minorHAnsi" w:cstheme="minorHAnsi"/>
            <w:b/>
            <w:i/>
            <w:sz w:val="22"/>
            <w:szCs w:val="22"/>
            <w:rPrChange w:id="3444" w:author="Jose Miguel Quicaña Cespedes" w:date="2016-09-21T20:58:00Z">
              <w:rPr>
                <w:rFonts w:asciiTheme="minorHAnsi" w:hAnsiTheme="minorHAnsi" w:cstheme="minorHAnsi"/>
                <w:b/>
                <w:i/>
                <w:color w:val="FF0000"/>
                <w:sz w:val="22"/>
                <w:szCs w:val="22"/>
              </w:rPr>
            </w:rPrChange>
          </w:rPr>
          <w:delText>)</w:delText>
        </w:r>
        <w:r w:rsidR="00D877F4" w:rsidRPr="004E7543" w:rsidDel="0084585F">
          <w:rPr>
            <w:rFonts w:asciiTheme="minorHAnsi" w:hAnsiTheme="minorHAnsi" w:cstheme="minorHAnsi"/>
            <w:b/>
            <w:i/>
            <w:sz w:val="22"/>
            <w:szCs w:val="22"/>
            <w:rPrChange w:id="3445" w:author="Jose Miguel Quicaña Cespedes" w:date="2016-09-21T20:58:00Z">
              <w:rPr>
                <w:rFonts w:asciiTheme="minorHAnsi" w:hAnsiTheme="minorHAnsi" w:cstheme="minorHAnsi"/>
                <w:b/>
                <w:i/>
                <w:color w:val="FF0000"/>
                <w:sz w:val="22"/>
                <w:szCs w:val="22"/>
              </w:rPr>
            </w:rPrChange>
          </w:rPr>
          <w:delText>.</w:delText>
        </w:r>
      </w:del>
    </w:p>
    <w:p w:rsidR="004A11B1" w:rsidRPr="004E7543" w:rsidRDefault="000A2BD2" w:rsidP="00915DCA">
      <w:pPr>
        <w:pStyle w:val="Prrafodelista"/>
        <w:numPr>
          <w:ilvl w:val="0"/>
          <w:numId w:val="17"/>
        </w:numPr>
        <w:jc w:val="both"/>
        <w:rPr>
          <w:rFonts w:asciiTheme="minorHAnsi" w:eastAsia="Calibri" w:hAnsiTheme="minorHAnsi" w:cstheme="minorHAnsi"/>
          <w:bCs/>
          <w:sz w:val="22"/>
          <w:szCs w:val="22"/>
          <w:lang w:val="es-BO"/>
          <w:rPrChange w:id="3446" w:author="Jose Miguel Quicaña Cespedes" w:date="2016-09-21T20:58:00Z">
            <w:rPr>
              <w:rFonts w:asciiTheme="minorHAnsi" w:eastAsia="Calibri" w:hAnsiTheme="minorHAnsi" w:cstheme="minorHAnsi"/>
              <w:bCs/>
              <w:sz w:val="22"/>
              <w:szCs w:val="22"/>
              <w:lang w:val="es-BO"/>
            </w:rPr>
          </w:rPrChange>
        </w:rPr>
      </w:pPr>
      <w:r w:rsidRPr="004E7543">
        <w:rPr>
          <w:rFonts w:asciiTheme="minorHAnsi" w:hAnsiTheme="minorHAnsi" w:cstheme="minorHAnsi"/>
          <w:sz w:val="22"/>
          <w:szCs w:val="22"/>
          <w:rPrChange w:id="3447" w:author="Jose Miguel Quicaña Cespedes" w:date="2016-09-21T20:58:00Z">
            <w:rPr>
              <w:rFonts w:asciiTheme="minorHAnsi" w:hAnsiTheme="minorHAnsi" w:cstheme="minorHAnsi"/>
              <w:sz w:val="22"/>
              <w:szCs w:val="22"/>
            </w:rPr>
          </w:rPrChange>
        </w:rPr>
        <w:t>Original de la Garantía de Seriedad de Propuesta</w:t>
      </w:r>
      <w:ins w:id="3448" w:author="Jose Miguel Quicaña Cespedes" w:date="2016-09-21T20:48:00Z">
        <w:r w:rsidR="0084585F" w:rsidRPr="004E7543">
          <w:rPr>
            <w:rFonts w:asciiTheme="minorHAnsi" w:hAnsiTheme="minorHAnsi" w:cstheme="minorHAnsi"/>
            <w:sz w:val="22"/>
            <w:szCs w:val="22"/>
            <w:rPrChange w:id="3449" w:author="Jose Miguel Quicaña Cespedes" w:date="2016-09-21T20:58:00Z">
              <w:rPr>
                <w:rFonts w:asciiTheme="minorHAnsi" w:hAnsiTheme="minorHAnsi" w:cstheme="minorHAnsi"/>
                <w:sz w:val="22"/>
                <w:szCs w:val="22"/>
              </w:rPr>
            </w:rPrChange>
          </w:rPr>
          <w:t>.</w:t>
        </w:r>
      </w:ins>
      <w:r w:rsidRPr="004E7543">
        <w:rPr>
          <w:rFonts w:asciiTheme="minorHAnsi" w:hAnsiTheme="minorHAnsi" w:cstheme="minorHAnsi"/>
          <w:sz w:val="22"/>
          <w:szCs w:val="22"/>
          <w:rPrChange w:id="3450" w:author="Jose Miguel Quicaña Cespedes" w:date="2016-09-21T20:58:00Z">
            <w:rPr>
              <w:rFonts w:asciiTheme="minorHAnsi" w:hAnsiTheme="minorHAnsi" w:cstheme="minorHAnsi"/>
              <w:sz w:val="22"/>
              <w:szCs w:val="22"/>
            </w:rPr>
          </w:rPrChange>
        </w:rPr>
        <w:t xml:space="preserve"> </w:t>
      </w:r>
      <w:del w:id="3451" w:author="Jose Miguel Quicaña Cespedes" w:date="2016-09-21T20:48:00Z">
        <w:r w:rsidRPr="004E7543" w:rsidDel="0084585F">
          <w:rPr>
            <w:rFonts w:asciiTheme="minorHAnsi" w:hAnsiTheme="minorHAnsi" w:cstheme="minorHAnsi"/>
            <w:sz w:val="22"/>
            <w:szCs w:val="22"/>
            <w:rPrChange w:id="3452" w:author="Jose Miguel Quicaña Cespedes" w:date="2016-09-21T20:58:00Z">
              <w:rPr>
                <w:rFonts w:asciiTheme="minorHAnsi" w:hAnsiTheme="minorHAnsi" w:cstheme="minorHAnsi"/>
                <w:sz w:val="22"/>
                <w:szCs w:val="22"/>
              </w:rPr>
            </w:rPrChange>
          </w:rPr>
          <w:delText>(Cuando ésta sea solicitada)</w:delText>
        </w:r>
      </w:del>
    </w:p>
    <w:p w:rsidR="004A11B1" w:rsidRPr="004E7543" w:rsidRDefault="004A11B1" w:rsidP="00B37050">
      <w:pPr>
        <w:ind w:left="872"/>
        <w:jc w:val="both"/>
        <w:rPr>
          <w:rFonts w:asciiTheme="minorHAnsi" w:hAnsiTheme="minorHAnsi" w:cstheme="minorHAnsi"/>
          <w:sz w:val="22"/>
          <w:szCs w:val="22"/>
          <w:lang w:val="es-BO"/>
          <w:rPrChange w:id="3453" w:author="Jose Miguel Quicaña Cespedes" w:date="2016-09-21T20:58:00Z">
            <w:rPr>
              <w:rFonts w:asciiTheme="minorHAnsi" w:hAnsiTheme="minorHAnsi" w:cstheme="minorHAnsi"/>
              <w:sz w:val="22"/>
              <w:szCs w:val="22"/>
              <w:lang w:val="es-BO"/>
            </w:rPr>
          </w:rPrChange>
        </w:rPr>
      </w:pPr>
    </w:p>
    <w:p w:rsidR="00E80263" w:rsidRPr="004E7543" w:rsidRDefault="00E80263" w:rsidP="00B37050">
      <w:pPr>
        <w:pStyle w:val="Normal2"/>
        <w:ind w:left="2124" w:hanging="2124"/>
        <w:rPr>
          <w:rFonts w:asciiTheme="minorHAnsi" w:hAnsiTheme="minorHAnsi" w:cstheme="minorHAnsi"/>
          <w:b/>
          <w:sz w:val="22"/>
          <w:szCs w:val="22"/>
          <w:lang w:val="es-BO"/>
          <w:rPrChange w:id="3454"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3455" w:author="Jose Miguel Quicaña Cespedes" w:date="2016-09-21T20:58:00Z">
            <w:rPr>
              <w:rFonts w:asciiTheme="minorHAnsi" w:hAnsiTheme="minorHAnsi" w:cstheme="minorHAnsi"/>
              <w:b/>
              <w:sz w:val="22"/>
              <w:szCs w:val="22"/>
              <w:lang w:val="es-BO"/>
            </w:rPr>
          </w:rPrChange>
        </w:rPr>
        <w:tab/>
      </w:r>
      <w:r w:rsidR="00C34948" w:rsidRPr="004E7543">
        <w:rPr>
          <w:rFonts w:asciiTheme="minorHAnsi" w:hAnsiTheme="minorHAnsi" w:cstheme="minorHAnsi"/>
          <w:b/>
          <w:sz w:val="22"/>
          <w:szCs w:val="22"/>
          <w:lang w:val="es-BO"/>
          <w:rPrChange w:id="3456" w:author="Jose Miguel Quicaña Cespedes" w:date="2016-09-21T20:58:00Z">
            <w:rPr>
              <w:rFonts w:asciiTheme="minorHAnsi" w:hAnsiTheme="minorHAnsi" w:cstheme="minorHAnsi"/>
              <w:b/>
              <w:sz w:val="22"/>
              <w:szCs w:val="22"/>
              <w:lang w:val="es-BO"/>
            </w:rPr>
          </w:rPrChange>
        </w:rPr>
        <w:t xml:space="preserve">1.2 </w:t>
      </w:r>
      <w:r w:rsidR="00140F80" w:rsidRPr="004E7543">
        <w:rPr>
          <w:rFonts w:asciiTheme="minorHAnsi" w:hAnsiTheme="minorHAnsi" w:cstheme="minorHAnsi"/>
          <w:b/>
          <w:sz w:val="22"/>
          <w:szCs w:val="22"/>
          <w:lang w:val="es-BO"/>
          <w:rPrChange w:id="3457" w:author="Jose Miguel Quicaña Cespedes" w:date="2016-09-21T20:58:00Z">
            <w:rPr>
              <w:rFonts w:asciiTheme="minorHAnsi" w:hAnsiTheme="minorHAnsi" w:cstheme="minorHAnsi"/>
              <w:b/>
              <w:sz w:val="22"/>
              <w:szCs w:val="22"/>
              <w:lang w:val="es-BO"/>
            </w:rPr>
          </w:rPrChange>
        </w:rPr>
        <w:t xml:space="preserve">Documentos </w:t>
      </w:r>
      <w:r w:rsidR="00BA47B6" w:rsidRPr="004E7543">
        <w:rPr>
          <w:rFonts w:asciiTheme="minorHAnsi" w:hAnsiTheme="minorHAnsi" w:cstheme="minorHAnsi"/>
          <w:b/>
          <w:sz w:val="22"/>
          <w:szCs w:val="22"/>
          <w:lang w:val="es-BO"/>
          <w:rPrChange w:id="3458" w:author="Jose Miguel Quicaña Cespedes" w:date="2016-09-21T20:58:00Z">
            <w:rPr>
              <w:rFonts w:asciiTheme="minorHAnsi" w:hAnsiTheme="minorHAnsi" w:cstheme="minorHAnsi"/>
              <w:b/>
              <w:sz w:val="22"/>
              <w:szCs w:val="22"/>
              <w:lang w:val="es-BO"/>
            </w:rPr>
          </w:rPrChange>
        </w:rPr>
        <w:t>Legales</w:t>
      </w:r>
      <w:r w:rsidRPr="004E7543">
        <w:rPr>
          <w:rFonts w:asciiTheme="minorHAnsi" w:hAnsiTheme="minorHAnsi" w:cstheme="minorHAnsi"/>
          <w:b/>
          <w:sz w:val="22"/>
          <w:szCs w:val="22"/>
          <w:lang w:val="es-BO"/>
          <w:rPrChange w:id="3459" w:author="Jose Miguel Quicaña Cespedes" w:date="2016-09-21T20:58:00Z">
            <w:rPr>
              <w:rFonts w:asciiTheme="minorHAnsi" w:hAnsiTheme="minorHAnsi" w:cstheme="minorHAnsi"/>
              <w:b/>
              <w:sz w:val="22"/>
              <w:szCs w:val="22"/>
              <w:lang w:val="es-BO"/>
            </w:rPr>
          </w:rPrChange>
        </w:rPr>
        <w:t>:</w:t>
      </w:r>
    </w:p>
    <w:p w:rsidR="00E80263" w:rsidRPr="004E7543" w:rsidRDefault="00E80263" w:rsidP="00B37050">
      <w:pPr>
        <w:jc w:val="both"/>
        <w:rPr>
          <w:rFonts w:asciiTheme="minorHAnsi" w:hAnsiTheme="minorHAnsi" w:cstheme="minorHAnsi"/>
          <w:sz w:val="22"/>
          <w:szCs w:val="22"/>
          <w:rPrChange w:id="3460" w:author="Jose Miguel Quicaña Cespedes" w:date="2016-09-21T20:58:00Z">
            <w:rPr>
              <w:rFonts w:asciiTheme="minorHAnsi" w:hAnsiTheme="minorHAnsi" w:cstheme="minorHAnsi"/>
              <w:sz w:val="22"/>
              <w:szCs w:val="22"/>
            </w:rPr>
          </w:rPrChange>
        </w:rPr>
      </w:pPr>
    </w:p>
    <w:p w:rsidR="000A2BD2" w:rsidRPr="004E7543" w:rsidRDefault="000A2BD2" w:rsidP="00915DCA">
      <w:pPr>
        <w:pStyle w:val="Prrafodelista"/>
        <w:numPr>
          <w:ilvl w:val="0"/>
          <w:numId w:val="26"/>
        </w:numPr>
        <w:jc w:val="both"/>
        <w:rPr>
          <w:rFonts w:asciiTheme="minorHAnsi" w:hAnsiTheme="minorHAnsi" w:cstheme="minorHAnsi"/>
          <w:sz w:val="22"/>
          <w:szCs w:val="22"/>
          <w:rPrChange w:id="346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62" w:author="Jose Miguel Quicaña Cespedes" w:date="2016-09-21T20:58:00Z">
            <w:rPr>
              <w:rFonts w:asciiTheme="minorHAnsi" w:hAnsiTheme="minorHAnsi" w:cstheme="minorHAnsi"/>
              <w:sz w:val="22"/>
              <w:szCs w:val="22"/>
            </w:rPr>
          </w:rPrChange>
        </w:rPr>
        <w:t xml:space="preserve">Fotocopia simple </w:t>
      </w:r>
      <w:r w:rsidR="003B37BE" w:rsidRPr="004E7543">
        <w:rPr>
          <w:rFonts w:asciiTheme="minorHAnsi" w:hAnsiTheme="minorHAnsi" w:cstheme="minorHAnsi"/>
          <w:sz w:val="22"/>
          <w:szCs w:val="22"/>
          <w:rPrChange w:id="3463" w:author="Jose Miguel Quicaña Cespedes" w:date="2016-09-21T20:58:00Z">
            <w:rPr>
              <w:rFonts w:asciiTheme="minorHAnsi" w:hAnsiTheme="minorHAnsi" w:cstheme="minorHAnsi"/>
              <w:sz w:val="22"/>
              <w:szCs w:val="22"/>
            </w:rPr>
          </w:rPrChange>
        </w:rPr>
        <w:t>del Testimonio</w:t>
      </w:r>
      <w:r w:rsidR="00231BA3" w:rsidRPr="004E7543">
        <w:rPr>
          <w:rFonts w:asciiTheme="minorHAnsi" w:hAnsiTheme="minorHAnsi" w:cstheme="minorHAnsi"/>
          <w:sz w:val="22"/>
          <w:szCs w:val="22"/>
          <w:rPrChange w:id="3464" w:author="Jose Miguel Quicaña Cespedes" w:date="2016-09-21T20:58:00Z">
            <w:rPr>
              <w:rFonts w:asciiTheme="minorHAnsi" w:hAnsiTheme="minorHAnsi" w:cstheme="minorHAnsi"/>
              <w:sz w:val="22"/>
              <w:szCs w:val="22"/>
            </w:rPr>
          </w:rPrChange>
        </w:rPr>
        <w:t xml:space="preserve"> de </w:t>
      </w:r>
      <w:r w:rsidRPr="004E7543">
        <w:rPr>
          <w:rFonts w:asciiTheme="minorHAnsi" w:hAnsiTheme="minorHAnsi" w:cstheme="minorHAnsi"/>
          <w:sz w:val="22"/>
          <w:szCs w:val="22"/>
          <w:rPrChange w:id="3465" w:author="Jose Miguel Quicaña Cespedes" w:date="2016-09-21T20:58:00Z">
            <w:rPr>
              <w:rFonts w:asciiTheme="minorHAnsi" w:hAnsiTheme="minorHAnsi" w:cstheme="minorHAnsi"/>
              <w:sz w:val="22"/>
              <w:szCs w:val="22"/>
            </w:rPr>
          </w:rPrChange>
        </w:rPr>
        <w:t xml:space="preserve">Constitución de la empresa </w:t>
      </w:r>
      <w:r w:rsidR="003B37BE" w:rsidRPr="004E7543">
        <w:rPr>
          <w:rFonts w:asciiTheme="minorHAnsi" w:hAnsiTheme="minorHAnsi" w:cstheme="minorHAnsi"/>
          <w:sz w:val="22"/>
          <w:szCs w:val="22"/>
          <w:rPrChange w:id="3466"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467" w:author="Jose Miguel Quicaña Cespedes" w:date="2016-09-21T20:58:00Z">
            <w:rPr>
              <w:rFonts w:asciiTheme="minorHAnsi" w:hAnsiTheme="minorHAnsi" w:cstheme="minorHAnsi"/>
              <w:sz w:val="22"/>
              <w:szCs w:val="22"/>
            </w:rPr>
          </w:rPrChange>
        </w:rPr>
        <w:t xml:space="preserve">excepto </w:t>
      </w:r>
      <w:r w:rsidR="003B37BE" w:rsidRPr="004E7543">
        <w:rPr>
          <w:rFonts w:asciiTheme="minorHAnsi" w:hAnsiTheme="minorHAnsi" w:cstheme="minorHAnsi"/>
          <w:sz w:val="22"/>
          <w:szCs w:val="22"/>
          <w:rPrChange w:id="3468" w:author="Jose Miguel Quicaña Cespedes" w:date="2016-09-21T20:58:00Z">
            <w:rPr>
              <w:rFonts w:asciiTheme="minorHAnsi" w:hAnsiTheme="minorHAnsi" w:cstheme="minorHAnsi"/>
              <w:sz w:val="22"/>
              <w:szCs w:val="22"/>
            </w:rPr>
          </w:rPrChange>
        </w:rPr>
        <w:t xml:space="preserve">para </w:t>
      </w:r>
      <w:r w:rsidRPr="004E7543">
        <w:rPr>
          <w:rFonts w:asciiTheme="minorHAnsi" w:hAnsiTheme="minorHAnsi" w:cstheme="minorHAnsi"/>
          <w:sz w:val="22"/>
          <w:szCs w:val="22"/>
          <w:rPrChange w:id="3469" w:author="Jose Miguel Quicaña Cespedes" w:date="2016-09-21T20:58:00Z">
            <w:rPr>
              <w:rFonts w:asciiTheme="minorHAnsi" w:hAnsiTheme="minorHAnsi" w:cstheme="minorHAnsi"/>
              <w:sz w:val="22"/>
              <w:szCs w:val="22"/>
            </w:rPr>
          </w:rPrChange>
        </w:rPr>
        <w:t>empresas unipersonales</w:t>
      </w:r>
      <w:r w:rsidR="003B37BE" w:rsidRPr="004E7543">
        <w:rPr>
          <w:rFonts w:asciiTheme="minorHAnsi" w:hAnsiTheme="minorHAnsi" w:cstheme="minorHAnsi"/>
          <w:sz w:val="22"/>
          <w:szCs w:val="22"/>
          <w:rPrChange w:id="3470"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471" w:author="Jose Miguel Quicaña Cespedes" w:date="2016-09-21T20:58:00Z">
            <w:rPr>
              <w:rFonts w:asciiTheme="minorHAnsi" w:hAnsiTheme="minorHAnsi" w:cstheme="minorHAnsi"/>
              <w:sz w:val="22"/>
              <w:szCs w:val="22"/>
            </w:rPr>
          </w:rPrChange>
        </w:rPr>
        <w:t>.</w:t>
      </w:r>
    </w:p>
    <w:p w:rsidR="000A2BD2" w:rsidRPr="004E7543" w:rsidRDefault="000A2BD2" w:rsidP="00915DCA">
      <w:pPr>
        <w:pStyle w:val="Prrafodelista"/>
        <w:numPr>
          <w:ilvl w:val="0"/>
          <w:numId w:val="26"/>
        </w:numPr>
        <w:jc w:val="both"/>
        <w:rPr>
          <w:rFonts w:asciiTheme="minorHAnsi" w:hAnsiTheme="minorHAnsi" w:cstheme="minorHAnsi"/>
          <w:sz w:val="22"/>
          <w:szCs w:val="22"/>
          <w:rPrChange w:id="347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73" w:author="Jose Miguel Quicaña Cespedes" w:date="2016-09-21T20:58:00Z">
            <w:rPr>
              <w:rFonts w:asciiTheme="minorHAnsi" w:hAnsiTheme="minorHAnsi" w:cstheme="minorHAnsi"/>
              <w:sz w:val="22"/>
              <w:szCs w:val="22"/>
            </w:rPr>
          </w:rPrChange>
        </w:rPr>
        <w:t>Fotocopia simple del Poder de Representa</w:t>
      </w:r>
      <w:r w:rsidR="00231BA3" w:rsidRPr="004E7543">
        <w:rPr>
          <w:rFonts w:asciiTheme="minorHAnsi" w:hAnsiTheme="minorHAnsi" w:cstheme="minorHAnsi"/>
          <w:sz w:val="22"/>
          <w:szCs w:val="22"/>
          <w:rPrChange w:id="3474" w:author="Jose Miguel Quicaña Cespedes" w:date="2016-09-21T20:58:00Z">
            <w:rPr>
              <w:rFonts w:asciiTheme="minorHAnsi" w:hAnsiTheme="minorHAnsi" w:cstheme="minorHAnsi"/>
              <w:sz w:val="22"/>
              <w:szCs w:val="22"/>
            </w:rPr>
          </w:rPrChange>
        </w:rPr>
        <w:t xml:space="preserve">ción </w:t>
      </w:r>
      <w:r w:rsidRPr="004E7543">
        <w:rPr>
          <w:rFonts w:asciiTheme="minorHAnsi" w:hAnsiTheme="minorHAnsi" w:cstheme="minorHAnsi"/>
          <w:sz w:val="22"/>
          <w:szCs w:val="22"/>
          <w:rPrChange w:id="3475" w:author="Jose Miguel Quicaña Cespedes" w:date="2016-09-21T20:58:00Z">
            <w:rPr>
              <w:rFonts w:asciiTheme="minorHAnsi" w:hAnsiTheme="minorHAnsi" w:cstheme="minorHAnsi"/>
              <w:sz w:val="22"/>
              <w:szCs w:val="22"/>
            </w:rPr>
          </w:rPrChange>
        </w:rPr>
        <w:t xml:space="preserve">Legal, con </w:t>
      </w:r>
      <w:r w:rsidR="00231BA3" w:rsidRPr="004E7543">
        <w:rPr>
          <w:rFonts w:asciiTheme="minorHAnsi" w:hAnsiTheme="minorHAnsi" w:cstheme="minorHAnsi"/>
          <w:sz w:val="22"/>
          <w:szCs w:val="22"/>
          <w:rPrChange w:id="3476" w:author="Jose Miguel Quicaña Cespedes" w:date="2016-09-21T20:58:00Z">
            <w:rPr>
              <w:rFonts w:asciiTheme="minorHAnsi" w:hAnsiTheme="minorHAnsi" w:cstheme="minorHAnsi"/>
              <w:sz w:val="22"/>
              <w:szCs w:val="22"/>
            </w:rPr>
          </w:rPrChange>
        </w:rPr>
        <w:t>facultades para presenta</w:t>
      </w:r>
      <w:r w:rsidR="003B37BE" w:rsidRPr="004E7543">
        <w:rPr>
          <w:rFonts w:asciiTheme="minorHAnsi" w:hAnsiTheme="minorHAnsi" w:cstheme="minorHAnsi"/>
          <w:sz w:val="22"/>
          <w:szCs w:val="22"/>
          <w:rPrChange w:id="3477" w:author="Jose Miguel Quicaña Cespedes" w:date="2016-09-21T20:58:00Z">
            <w:rPr>
              <w:rFonts w:asciiTheme="minorHAnsi" w:hAnsiTheme="minorHAnsi" w:cstheme="minorHAnsi"/>
              <w:sz w:val="22"/>
              <w:szCs w:val="22"/>
            </w:rPr>
          </w:rPrChange>
        </w:rPr>
        <w:t>r propuestas</w:t>
      </w:r>
      <w:r w:rsidR="00231BA3" w:rsidRPr="004E7543">
        <w:rPr>
          <w:rFonts w:asciiTheme="minorHAnsi" w:hAnsiTheme="minorHAnsi" w:cstheme="minorHAnsi"/>
          <w:sz w:val="22"/>
          <w:szCs w:val="22"/>
          <w:rPrChange w:id="3478" w:author="Jose Miguel Quicaña Cespedes" w:date="2016-09-21T20:58:00Z">
            <w:rPr>
              <w:rFonts w:asciiTheme="minorHAnsi" w:hAnsiTheme="minorHAnsi" w:cstheme="minorHAnsi"/>
              <w:sz w:val="22"/>
              <w:szCs w:val="22"/>
            </w:rPr>
          </w:rPrChange>
        </w:rPr>
        <w:t xml:space="preserve"> y suscribir contratos </w:t>
      </w:r>
      <w:r w:rsidRPr="004E7543">
        <w:rPr>
          <w:rFonts w:asciiTheme="minorHAnsi" w:hAnsiTheme="minorHAnsi" w:cstheme="minorHAnsi"/>
          <w:sz w:val="22"/>
          <w:szCs w:val="22"/>
          <w:rPrChange w:id="3479" w:author="Jose Miguel Quicaña Cespedes" w:date="2016-09-21T20:58:00Z">
            <w:rPr>
              <w:rFonts w:asciiTheme="minorHAnsi" w:hAnsiTheme="minorHAnsi" w:cstheme="minorHAnsi"/>
              <w:sz w:val="22"/>
              <w:szCs w:val="22"/>
            </w:rPr>
          </w:rPrChange>
        </w:rPr>
        <w:t>incluidas las empresas unipersonales cuando el representante legal sea diferente al propietario</w:t>
      </w:r>
      <w:r w:rsidR="003B37BE" w:rsidRPr="004E7543">
        <w:rPr>
          <w:rFonts w:asciiTheme="minorHAnsi" w:hAnsiTheme="minorHAnsi" w:cstheme="minorHAnsi"/>
          <w:sz w:val="22"/>
          <w:szCs w:val="22"/>
          <w:rPrChange w:id="3480"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481" w:author="Jose Miguel Quicaña Cespedes" w:date="2016-09-21T20:58:00Z">
            <w:rPr>
              <w:rFonts w:asciiTheme="minorHAnsi" w:hAnsiTheme="minorHAnsi" w:cstheme="minorHAnsi"/>
              <w:sz w:val="22"/>
              <w:szCs w:val="22"/>
            </w:rPr>
          </w:rPrChange>
        </w:rPr>
        <w:t xml:space="preserve"> </w:t>
      </w:r>
    </w:p>
    <w:p w:rsidR="000A2BD2" w:rsidRPr="004E7543" w:rsidRDefault="000A2BD2" w:rsidP="00915DCA">
      <w:pPr>
        <w:pStyle w:val="Prrafodelista"/>
        <w:numPr>
          <w:ilvl w:val="0"/>
          <w:numId w:val="26"/>
        </w:numPr>
        <w:jc w:val="both"/>
        <w:rPr>
          <w:rFonts w:asciiTheme="minorHAnsi" w:hAnsiTheme="minorHAnsi" w:cstheme="minorHAnsi"/>
          <w:sz w:val="22"/>
          <w:szCs w:val="22"/>
          <w:rPrChange w:id="348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83" w:author="Jose Miguel Quicaña Cespedes" w:date="2016-09-21T20:58:00Z">
            <w:rPr>
              <w:rFonts w:asciiTheme="minorHAnsi" w:hAnsiTheme="minorHAnsi" w:cstheme="minorHAnsi"/>
              <w:sz w:val="22"/>
              <w:szCs w:val="22"/>
            </w:rPr>
          </w:rPrChange>
        </w:rPr>
        <w:t>Fotocopia simple de</w:t>
      </w:r>
      <w:r w:rsidR="00231BA3" w:rsidRPr="004E7543">
        <w:rPr>
          <w:rFonts w:asciiTheme="minorHAnsi" w:hAnsiTheme="minorHAnsi" w:cstheme="minorHAnsi"/>
          <w:sz w:val="22"/>
          <w:szCs w:val="22"/>
          <w:rPrChange w:id="3484" w:author="Jose Miguel Quicaña Cespedes" w:date="2016-09-21T20:58:00Z">
            <w:rPr>
              <w:rFonts w:asciiTheme="minorHAnsi" w:hAnsiTheme="minorHAnsi" w:cstheme="minorHAnsi"/>
              <w:sz w:val="22"/>
              <w:szCs w:val="22"/>
            </w:rPr>
          </w:rPrChange>
        </w:rPr>
        <w:t xml:space="preserve"> </w:t>
      </w:r>
      <w:r w:rsidRPr="004E7543">
        <w:rPr>
          <w:rFonts w:asciiTheme="minorHAnsi" w:hAnsiTheme="minorHAnsi" w:cstheme="minorHAnsi"/>
          <w:sz w:val="22"/>
          <w:szCs w:val="22"/>
          <w:rPrChange w:id="3485" w:author="Jose Miguel Quicaña Cespedes" w:date="2016-09-21T20:58:00Z">
            <w:rPr>
              <w:rFonts w:asciiTheme="minorHAnsi" w:hAnsiTheme="minorHAnsi" w:cstheme="minorHAnsi"/>
              <w:sz w:val="22"/>
              <w:szCs w:val="22"/>
            </w:rPr>
          </w:rPrChange>
        </w:rPr>
        <w:t>l</w:t>
      </w:r>
      <w:r w:rsidR="00231BA3" w:rsidRPr="004E7543">
        <w:rPr>
          <w:rFonts w:asciiTheme="minorHAnsi" w:hAnsiTheme="minorHAnsi" w:cstheme="minorHAnsi"/>
          <w:sz w:val="22"/>
          <w:szCs w:val="22"/>
          <w:rPrChange w:id="3486" w:author="Jose Miguel Quicaña Cespedes" w:date="2016-09-21T20:58:00Z">
            <w:rPr>
              <w:rFonts w:asciiTheme="minorHAnsi" w:hAnsiTheme="minorHAnsi" w:cstheme="minorHAnsi"/>
              <w:sz w:val="22"/>
              <w:szCs w:val="22"/>
            </w:rPr>
          </w:rPrChange>
        </w:rPr>
        <w:t>a</w:t>
      </w:r>
      <w:r w:rsidRPr="004E7543">
        <w:rPr>
          <w:rFonts w:asciiTheme="minorHAnsi" w:hAnsiTheme="minorHAnsi" w:cstheme="minorHAnsi"/>
          <w:sz w:val="22"/>
          <w:szCs w:val="22"/>
          <w:rPrChange w:id="3487" w:author="Jose Miguel Quicaña Cespedes" w:date="2016-09-21T20:58:00Z">
            <w:rPr>
              <w:rFonts w:asciiTheme="minorHAnsi" w:hAnsiTheme="minorHAnsi" w:cstheme="minorHAnsi"/>
              <w:sz w:val="22"/>
              <w:szCs w:val="22"/>
            </w:rPr>
          </w:rPrChange>
        </w:rPr>
        <w:t xml:space="preserve"> </w:t>
      </w:r>
      <w:r w:rsidR="00231BA3" w:rsidRPr="004E7543">
        <w:rPr>
          <w:rFonts w:asciiTheme="minorHAnsi" w:hAnsiTheme="minorHAnsi" w:cstheme="minorHAnsi"/>
          <w:sz w:val="22"/>
          <w:szCs w:val="22"/>
          <w:rPrChange w:id="3488" w:author="Jose Miguel Quicaña Cespedes" w:date="2016-09-21T20:58:00Z">
            <w:rPr>
              <w:rFonts w:asciiTheme="minorHAnsi" w:hAnsiTheme="minorHAnsi" w:cstheme="minorHAnsi"/>
              <w:sz w:val="22"/>
              <w:szCs w:val="22"/>
            </w:rPr>
          </w:rPrChange>
        </w:rPr>
        <w:t xml:space="preserve">Matricula de Comercio </w:t>
      </w:r>
      <w:r w:rsidR="003B37BE" w:rsidRPr="004E7543">
        <w:rPr>
          <w:rFonts w:asciiTheme="minorHAnsi" w:hAnsiTheme="minorHAnsi" w:cstheme="minorHAnsi"/>
          <w:sz w:val="22"/>
          <w:szCs w:val="22"/>
          <w:rPrChange w:id="3489" w:author="Jose Miguel Quicaña Cespedes" w:date="2016-09-21T20:58:00Z">
            <w:rPr>
              <w:rFonts w:asciiTheme="minorHAnsi" w:hAnsiTheme="minorHAnsi" w:cstheme="minorHAnsi"/>
              <w:sz w:val="22"/>
              <w:szCs w:val="22"/>
            </w:rPr>
          </w:rPrChange>
        </w:rPr>
        <w:t xml:space="preserve">(vigente) emitida por </w:t>
      </w:r>
      <w:r w:rsidR="00231BA3" w:rsidRPr="004E7543">
        <w:rPr>
          <w:rFonts w:asciiTheme="minorHAnsi" w:hAnsiTheme="minorHAnsi" w:cstheme="minorHAnsi"/>
          <w:sz w:val="22"/>
          <w:szCs w:val="22"/>
          <w:rPrChange w:id="3490" w:author="Jose Miguel Quicaña Cespedes" w:date="2016-09-21T20:58:00Z">
            <w:rPr>
              <w:rFonts w:asciiTheme="minorHAnsi" w:hAnsiTheme="minorHAnsi" w:cstheme="minorHAnsi"/>
              <w:sz w:val="22"/>
              <w:szCs w:val="22"/>
            </w:rPr>
          </w:rPrChange>
        </w:rPr>
        <w:t>FUNDEMPRESA</w:t>
      </w:r>
      <w:r w:rsidR="003B37BE" w:rsidRPr="004E7543">
        <w:rPr>
          <w:rFonts w:asciiTheme="minorHAnsi" w:hAnsiTheme="minorHAnsi" w:cstheme="minorHAnsi"/>
          <w:sz w:val="22"/>
          <w:szCs w:val="22"/>
          <w:rPrChange w:id="3491" w:author="Jose Miguel Quicaña Cespedes" w:date="2016-09-21T20:58:00Z">
            <w:rPr>
              <w:rFonts w:asciiTheme="minorHAnsi" w:hAnsiTheme="minorHAnsi" w:cstheme="minorHAnsi"/>
              <w:sz w:val="22"/>
              <w:szCs w:val="22"/>
            </w:rPr>
          </w:rPrChange>
        </w:rPr>
        <w:t>.</w:t>
      </w:r>
    </w:p>
    <w:p w:rsidR="00231BA3" w:rsidRPr="004E7543" w:rsidRDefault="00231BA3" w:rsidP="00915DCA">
      <w:pPr>
        <w:pStyle w:val="Prrafodelista"/>
        <w:numPr>
          <w:ilvl w:val="0"/>
          <w:numId w:val="26"/>
        </w:numPr>
        <w:jc w:val="both"/>
        <w:rPr>
          <w:rFonts w:asciiTheme="minorHAnsi" w:hAnsiTheme="minorHAnsi" w:cstheme="minorHAnsi"/>
          <w:sz w:val="22"/>
          <w:szCs w:val="22"/>
          <w:rPrChange w:id="349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93" w:author="Jose Miguel Quicaña Cespedes" w:date="2016-09-21T20:58:00Z">
            <w:rPr>
              <w:rFonts w:asciiTheme="minorHAnsi" w:hAnsiTheme="minorHAnsi" w:cstheme="minorHAnsi"/>
              <w:sz w:val="22"/>
              <w:szCs w:val="22"/>
            </w:rPr>
          </w:rPrChange>
        </w:rPr>
        <w:t xml:space="preserve">Fotocopia simple del Certificado de Tradición Comercial </w:t>
      </w:r>
      <w:r w:rsidR="003B37BE" w:rsidRPr="004E7543">
        <w:rPr>
          <w:rFonts w:asciiTheme="minorHAnsi" w:hAnsiTheme="minorHAnsi" w:cstheme="minorHAnsi"/>
          <w:sz w:val="22"/>
          <w:szCs w:val="22"/>
          <w:rPrChange w:id="3494" w:author="Jose Miguel Quicaña Cespedes" w:date="2016-09-21T20:58:00Z">
            <w:rPr>
              <w:rFonts w:asciiTheme="minorHAnsi" w:hAnsiTheme="minorHAnsi" w:cstheme="minorHAnsi"/>
              <w:sz w:val="22"/>
              <w:szCs w:val="22"/>
            </w:rPr>
          </w:rPrChange>
        </w:rPr>
        <w:t>emitido por FUNDEMPRESA, vigente o emitida al mes anterior a la fecha de presentación de la propuesta.</w:t>
      </w:r>
    </w:p>
    <w:p w:rsidR="000A2BD2" w:rsidRPr="004E7543" w:rsidRDefault="000A2BD2" w:rsidP="00915DCA">
      <w:pPr>
        <w:pStyle w:val="Prrafodelista"/>
        <w:numPr>
          <w:ilvl w:val="0"/>
          <w:numId w:val="26"/>
        </w:numPr>
        <w:jc w:val="both"/>
        <w:rPr>
          <w:rFonts w:asciiTheme="minorHAnsi" w:hAnsiTheme="minorHAnsi" w:cstheme="minorHAnsi"/>
          <w:sz w:val="22"/>
          <w:szCs w:val="22"/>
          <w:rPrChange w:id="349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496" w:author="Jose Miguel Quicaña Cespedes" w:date="2016-09-21T20:58:00Z">
            <w:rPr>
              <w:rFonts w:asciiTheme="minorHAnsi" w:hAnsiTheme="minorHAnsi" w:cstheme="minorHAnsi"/>
              <w:sz w:val="22"/>
              <w:szCs w:val="22"/>
            </w:rPr>
          </w:rPrChange>
        </w:rPr>
        <w:t xml:space="preserve">Fotocopia simple </w:t>
      </w:r>
      <w:r w:rsidR="003B37BE" w:rsidRPr="004E7543">
        <w:rPr>
          <w:rFonts w:asciiTheme="minorHAnsi" w:hAnsiTheme="minorHAnsi" w:cstheme="minorHAnsi"/>
          <w:sz w:val="22"/>
          <w:szCs w:val="22"/>
          <w:rPrChange w:id="3497" w:author="Jose Miguel Quicaña Cespedes" w:date="2016-09-21T20:58:00Z">
            <w:rPr>
              <w:rFonts w:asciiTheme="minorHAnsi" w:hAnsiTheme="minorHAnsi" w:cstheme="minorHAnsi"/>
              <w:sz w:val="22"/>
              <w:szCs w:val="22"/>
            </w:rPr>
          </w:rPrChange>
        </w:rPr>
        <w:t>de la cédula de identidad</w:t>
      </w:r>
      <w:r w:rsidRPr="004E7543">
        <w:rPr>
          <w:rFonts w:asciiTheme="minorHAnsi" w:hAnsiTheme="minorHAnsi" w:cstheme="minorHAnsi"/>
          <w:sz w:val="22"/>
          <w:szCs w:val="22"/>
          <w:rPrChange w:id="3498" w:author="Jose Miguel Quicaña Cespedes" w:date="2016-09-21T20:58:00Z">
            <w:rPr>
              <w:rFonts w:asciiTheme="minorHAnsi" w:hAnsiTheme="minorHAnsi" w:cstheme="minorHAnsi"/>
              <w:sz w:val="22"/>
              <w:szCs w:val="22"/>
            </w:rPr>
          </w:rPrChange>
        </w:rPr>
        <w:t xml:space="preserve"> del representante legal. </w:t>
      </w:r>
    </w:p>
    <w:p w:rsidR="0024188A" w:rsidRPr="004E7543" w:rsidRDefault="0024188A" w:rsidP="0024188A">
      <w:pPr>
        <w:pStyle w:val="Prrafodelista"/>
        <w:ind w:left="1080"/>
        <w:jc w:val="both"/>
        <w:rPr>
          <w:rFonts w:asciiTheme="minorHAnsi" w:hAnsiTheme="minorHAnsi" w:cstheme="minorHAnsi"/>
          <w:sz w:val="22"/>
          <w:szCs w:val="22"/>
          <w:rPrChange w:id="3499" w:author="Jose Miguel Quicaña Cespedes" w:date="2016-09-21T20:58:00Z">
            <w:rPr>
              <w:rFonts w:asciiTheme="minorHAnsi" w:hAnsiTheme="minorHAnsi" w:cstheme="minorHAnsi"/>
              <w:sz w:val="22"/>
              <w:szCs w:val="22"/>
            </w:rPr>
          </w:rPrChange>
        </w:rPr>
      </w:pPr>
    </w:p>
    <w:p w:rsidR="00141D35" w:rsidRPr="004E7543" w:rsidRDefault="00141D35"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Change w:id="350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501" w:author="Jose Miguel Quicaña Cespedes" w:date="2016-09-21T20:58:00Z">
            <w:rPr>
              <w:rFonts w:asciiTheme="minorHAnsi" w:hAnsiTheme="minorHAnsi" w:cstheme="minorHAnsi"/>
              <w:b/>
              <w:sz w:val="22"/>
              <w:szCs w:val="22"/>
            </w:rPr>
          </w:rPrChange>
        </w:rPr>
        <w:t>DOCUMENTOS</w:t>
      </w:r>
      <w:r w:rsidR="004F3C49" w:rsidRPr="004E7543">
        <w:rPr>
          <w:rFonts w:asciiTheme="minorHAnsi" w:hAnsiTheme="minorHAnsi" w:cstheme="minorHAnsi"/>
          <w:b/>
          <w:sz w:val="22"/>
          <w:szCs w:val="22"/>
          <w:rPrChange w:id="3502" w:author="Jose Miguel Quicaña Cespedes" w:date="2016-09-21T20:58:00Z">
            <w:rPr>
              <w:rFonts w:asciiTheme="minorHAnsi" w:hAnsiTheme="minorHAnsi" w:cstheme="minorHAnsi"/>
              <w:b/>
              <w:sz w:val="22"/>
              <w:szCs w:val="22"/>
            </w:rPr>
          </w:rPrChange>
        </w:rPr>
        <w:t xml:space="preserve">/FORMULARIOS </w:t>
      </w:r>
      <w:r w:rsidR="00E46F13" w:rsidRPr="004E7543">
        <w:rPr>
          <w:rFonts w:asciiTheme="minorHAnsi" w:hAnsiTheme="minorHAnsi" w:cstheme="minorHAnsi"/>
          <w:b/>
          <w:sz w:val="22"/>
          <w:szCs w:val="22"/>
          <w:rPrChange w:id="3503" w:author="Jose Miguel Quicaña Cespedes" w:date="2016-09-21T20:58:00Z">
            <w:rPr>
              <w:rFonts w:asciiTheme="minorHAnsi" w:hAnsiTheme="minorHAnsi" w:cstheme="minorHAnsi"/>
              <w:b/>
              <w:sz w:val="22"/>
              <w:szCs w:val="22"/>
            </w:rPr>
          </w:rPrChange>
        </w:rPr>
        <w:t xml:space="preserve">LEGALES Y </w:t>
      </w:r>
      <w:r w:rsidRPr="004E7543">
        <w:rPr>
          <w:rFonts w:asciiTheme="minorHAnsi" w:hAnsiTheme="minorHAnsi" w:cstheme="minorHAnsi"/>
          <w:b/>
          <w:sz w:val="22"/>
          <w:szCs w:val="22"/>
          <w:rPrChange w:id="3504" w:author="Jose Miguel Quicaña Cespedes" w:date="2016-09-21T20:58:00Z">
            <w:rPr>
              <w:rFonts w:asciiTheme="minorHAnsi" w:hAnsiTheme="minorHAnsi" w:cstheme="minorHAnsi"/>
              <w:b/>
              <w:sz w:val="22"/>
              <w:szCs w:val="22"/>
            </w:rPr>
          </w:rPrChange>
        </w:rPr>
        <w:t>ADMINISTRATIVOS</w:t>
      </w:r>
      <w:r w:rsidR="00140F80" w:rsidRPr="004E7543">
        <w:rPr>
          <w:rFonts w:asciiTheme="minorHAnsi" w:hAnsiTheme="minorHAnsi" w:cstheme="minorHAnsi"/>
          <w:b/>
          <w:sz w:val="22"/>
          <w:szCs w:val="22"/>
          <w:rPrChange w:id="3505" w:author="Jose Miguel Quicaña Cespedes" w:date="2016-09-21T20:58:00Z">
            <w:rPr>
              <w:rFonts w:asciiTheme="minorHAnsi" w:hAnsiTheme="minorHAnsi" w:cstheme="minorHAnsi"/>
              <w:b/>
              <w:sz w:val="22"/>
              <w:szCs w:val="22"/>
            </w:rPr>
          </w:rPrChange>
        </w:rPr>
        <w:t xml:space="preserve"> </w:t>
      </w:r>
      <w:r w:rsidRPr="004E7543">
        <w:rPr>
          <w:rFonts w:asciiTheme="minorHAnsi" w:hAnsiTheme="minorHAnsi" w:cstheme="minorHAnsi"/>
          <w:b/>
          <w:sz w:val="22"/>
          <w:szCs w:val="22"/>
          <w:rPrChange w:id="3506" w:author="Jose Miguel Quicaña Cespedes" w:date="2016-09-21T20:58:00Z">
            <w:rPr>
              <w:rFonts w:asciiTheme="minorHAnsi" w:hAnsiTheme="minorHAnsi" w:cstheme="minorHAnsi"/>
              <w:b/>
              <w:sz w:val="22"/>
              <w:szCs w:val="22"/>
            </w:rPr>
          </w:rPrChange>
        </w:rPr>
        <w:t>PARA ASOCIA</w:t>
      </w:r>
      <w:r w:rsidR="005F0FC3" w:rsidRPr="004E7543">
        <w:rPr>
          <w:rFonts w:asciiTheme="minorHAnsi" w:hAnsiTheme="minorHAnsi" w:cstheme="minorHAnsi"/>
          <w:b/>
          <w:sz w:val="22"/>
          <w:szCs w:val="22"/>
          <w:rPrChange w:id="3507" w:author="Jose Miguel Quicaña Cespedes" w:date="2016-09-21T20:58:00Z">
            <w:rPr>
              <w:rFonts w:asciiTheme="minorHAnsi" w:hAnsiTheme="minorHAnsi" w:cstheme="minorHAnsi"/>
              <w:b/>
              <w:sz w:val="22"/>
              <w:szCs w:val="22"/>
            </w:rPr>
          </w:rPrChange>
        </w:rPr>
        <w:t>CIONES ACCIDENTALES</w:t>
      </w:r>
      <w:r w:rsidR="0003571D" w:rsidRPr="004E7543">
        <w:rPr>
          <w:rFonts w:asciiTheme="minorHAnsi" w:hAnsiTheme="minorHAnsi" w:cstheme="minorHAnsi"/>
          <w:b/>
          <w:sz w:val="22"/>
          <w:szCs w:val="22"/>
          <w:rPrChange w:id="3508" w:author="Jose Miguel Quicaña Cespedes" w:date="2016-09-21T20:58:00Z">
            <w:rPr>
              <w:rFonts w:asciiTheme="minorHAnsi" w:hAnsiTheme="minorHAnsi" w:cstheme="minorHAnsi"/>
              <w:b/>
              <w:sz w:val="22"/>
              <w:szCs w:val="22"/>
            </w:rPr>
          </w:rPrChange>
        </w:rPr>
        <w:t xml:space="preserve"> </w:t>
      </w:r>
    </w:p>
    <w:p w:rsidR="00141D35" w:rsidRPr="004E7543" w:rsidRDefault="00141D35" w:rsidP="00B37050">
      <w:pPr>
        <w:pStyle w:val="Normal2"/>
        <w:ind w:left="2124" w:hanging="2124"/>
        <w:rPr>
          <w:rFonts w:asciiTheme="minorHAnsi" w:hAnsiTheme="minorHAnsi" w:cstheme="minorHAnsi"/>
          <w:b/>
          <w:sz w:val="22"/>
          <w:szCs w:val="22"/>
          <w:rPrChange w:id="3509" w:author="Jose Miguel Quicaña Cespedes" w:date="2016-09-21T20:58:00Z">
            <w:rPr>
              <w:rFonts w:asciiTheme="minorHAnsi" w:hAnsiTheme="minorHAnsi" w:cstheme="minorHAnsi"/>
              <w:b/>
              <w:sz w:val="22"/>
              <w:szCs w:val="22"/>
            </w:rPr>
          </w:rPrChange>
        </w:rPr>
      </w:pPr>
    </w:p>
    <w:p w:rsidR="00141D35" w:rsidRPr="004E7543" w:rsidRDefault="00C34948" w:rsidP="0034728B">
      <w:pPr>
        <w:pStyle w:val="Normal2"/>
        <w:ind w:firstLine="0"/>
        <w:rPr>
          <w:rFonts w:asciiTheme="minorHAnsi" w:hAnsiTheme="minorHAnsi" w:cstheme="minorHAnsi"/>
          <w:b/>
          <w:sz w:val="22"/>
          <w:szCs w:val="22"/>
          <w:lang w:val="es-BO"/>
          <w:rPrChange w:id="3510"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3511" w:author="Jose Miguel Quicaña Cespedes" w:date="2016-09-21T20:58:00Z">
            <w:rPr>
              <w:rFonts w:asciiTheme="minorHAnsi" w:hAnsiTheme="minorHAnsi" w:cstheme="minorHAnsi"/>
              <w:b/>
              <w:sz w:val="22"/>
              <w:szCs w:val="22"/>
              <w:lang w:val="es-BO"/>
            </w:rPr>
          </w:rPrChange>
        </w:rPr>
        <w:t xml:space="preserve">2.1 </w:t>
      </w:r>
      <w:r w:rsidR="00140F80" w:rsidRPr="004E7543">
        <w:rPr>
          <w:rFonts w:asciiTheme="minorHAnsi" w:hAnsiTheme="minorHAnsi" w:cstheme="minorHAnsi"/>
          <w:b/>
          <w:sz w:val="22"/>
          <w:szCs w:val="22"/>
          <w:rPrChange w:id="3512" w:author="Jose Miguel Quicaña Cespedes" w:date="2016-09-21T20:58:00Z">
            <w:rPr>
              <w:rFonts w:asciiTheme="minorHAnsi" w:hAnsiTheme="minorHAnsi" w:cstheme="minorHAnsi"/>
              <w:b/>
              <w:sz w:val="22"/>
              <w:szCs w:val="22"/>
            </w:rPr>
          </w:rPrChange>
        </w:rPr>
        <w:t xml:space="preserve">Documentos/Formularios </w:t>
      </w:r>
      <w:r w:rsidR="00141D35" w:rsidRPr="004E7543">
        <w:rPr>
          <w:rFonts w:asciiTheme="minorHAnsi" w:hAnsiTheme="minorHAnsi" w:cstheme="minorHAnsi"/>
          <w:b/>
          <w:sz w:val="22"/>
          <w:szCs w:val="22"/>
          <w:lang w:val="es-BO"/>
          <w:rPrChange w:id="3513" w:author="Jose Miguel Quicaña Cespedes" w:date="2016-09-21T20:58:00Z">
            <w:rPr>
              <w:rFonts w:asciiTheme="minorHAnsi" w:hAnsiTheme="minorHAnsi" w:cstheme="minorHAnsi"/>
              <w:b/>
              <w:sz w:val="22"/>
              <w:szCs w:val="22"/>
              <w:lang w:val="es-BO"/>
            </w:rPr>
          </w:rPrChange>
        </w:rPr>
        <w:t>Administrativos:</w:t>
      </w:r>
    </w:p>
    <w:p w:rsidR="00141D35" w:rsidRPr="004E7543" w:rsidRDefault="00141D35" w:rsidP="000E3295">
      <w:pPr>
        <w:jc w:val="both"/>
        <w:rPr>
          <w:rFonts w:asciiTheme="minorHAnsi" w:hAnsiTheme="minorHAnsi" w:cstheme="minorHAnsi"/>
          <w:sz w:val="22"/>
          <w:szCs w:val="22"/>
          <w:rPrChange w:id="3514" w:author="Jose Miguel Quicaña Cespedes" w:date="2016-09-21T20:58:00Z">
            <w:rPr>
              <w:rFonts w:asciiTheme="minorHAnsi" w:hAnsiTheme="minorHAnsi" w:cstheme="minorHAnsi"/>
              <w:sz w:val="22"/>
              <w:szCs w:val="22"/>
            </w:rPr>
          </w:rPrChange>
        </w:rPr>
      </w:pPr>
    </w:p>
    <w:p w:rsidR="000A2BD2" w:rsidRPr="004E7543" w:rsidRDefault="009869C1" w:rsidP="00C34948">
      <w:pPr>
        <w:pStyle w:val="Prrafodelista"/>
        <w:numPr>
          <w:ilvl w:val="0"/>
          <w:numId w:val="21"/>
        </w:numPr>
        <w:ind w:left="1134"/>
        <w:jc w:val="both"/>
        <w:rPr>
          <w:rFonts w:asciiTheme="minorHAnsi" w:hAnsiTheme="minorHAnsi" w:cstheme="minorHAnsi"/>
          <w:sz w:val="22"/>
          <w:szCs w:val="22"/>
          <w:rPrChange w:id="351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516" w:author="Jose Miguel Quicaña Cespedes" w:date="2016-09-21T20:58:00Z">
            <w:rPr>
              <w:rFonts w:asciiTheme="minorHAnsi" w:hAnsiTheme="minorHAnsi" w:cstheme="minorHAnsi"/>
              <w:sz w:val="22"/>
              <w:szCs w:val="22"/>
            </w:rPr>
          </w:rPrChange>
        </w:rPr>
        <w:t xml:space="preserve">Formulario A-1 Presentación de la Propuesta </w:t>
      </w:r>
      <w:r w:rsidR="00797334" w:rsidRPr="004E7543">
        <w:rPr>
          <w:rFonts w:asciiTheme="minorHAnsi" w:hAnsiTheme="minorHAnsi" w:cstheme="minorHAnsi"/>
          <w:sz w:val="22"/>
          <w:szCs w:val="22"/>
          <w:rPrChange w:id="3517" w:author="Jose Miguel Quicaña Cespedes" w:date="2016-09-21T20:58:00Z">
            <w:rPr>
              <w:rFonts w:asciiTheme="minorHAnsi" w:hAnsiTheme="minorHAnsi" w:cstheme="minorHAnsi"/>
              <w:sz w:val="22"/>
              <w:szCs w:val="22"/>
            </w:rPr>
          </w:rPrChange>
        </w:rPr>
        <w:t>e Identificación del Proponente</w:t>
      </w:r>
      <w:r w:rsidR="00635DE3" w:rsidRPr="004E7543">
        <w:rPr>
          <w:rFonts w:asciiTheme="minorHAnsi" w:hAnsiTheme="minorHAnsi" w:cstheme="minorHAnsi"/>
          <w:sz w:val="22"/>
          <w:szCs w:val="22"/>
          <w:rPrChange w:id="3518" w:author="Jose Miguel Quicaña Cespedes" w:date="2016-09-21T20:58:00Z">
            <w:rPr>
              <w:rFonts w:asciiTheme="minorHAnsi" w:hAnsiTheme="minorHAnsi" w:cstheme="minorHAnsi"/>
              <w:sz w:val="22"/>
              <w:szCs w:val="22"/>
            </w:rPr>
          </w:rPrChange>
        </w:rPr>
        <w:t>.</w:t>
      </w:r>
      <w:r w:rsidR="000A2BD2" w:rsidRPr="004E7543">
        <w:rPr>
          <w:rFonts w:asciiTheme="minorHAnsi" w:hAnsiTheme="minorHAnsi" w:cstheme="minorHAnsi"/>
          <w:sz w:val="22"/>
          <w:szCs w:val="22"/>
          <w:rPrChange w:id="3519" w:author="Jose Miguel Quicaña Cespedes" w:date="2016-09-21T20:58:00Z">
            <w:rPr>
              <w:rFonts w:asciiTheme="minorHAnsi" w:hAnsiTheme="minorHAnsi" w:cstheme="minorHAnsi"/>
              <w:sz w:val="22"/>
              <w:szCs w:val="22"/>
            </w:rPr>
          </w:rPrChange>
        </w:rPr>
        <w:t xml:space="preserve"> </w:t>
      </w:r>
    </w:p>
    <w:p w:rsidR="00097B8A" w:rsidRPr="004E7543" w:rsidRDefault="000A2BD2" w:rsidP="00C34948">
      <w:pPr>
        <w:pStyle w:val="Prrafodelista"/>
        <w:numPr>
          <w:ilvl w:val="0"/>
          <w:numId w:val="21"/>
        </w:numPr>
        <w:ind w:left="1134"/>
        <w:jc w:val="both"/>
        <w:rPr>
          <w:rFonts w:asciiTheme="minorHAnsi" w:hAnsiTheme="minorHAnsi" w:cstheme="minorHAnsi"/>
          <w:sz w:val="22"/>
          <w:szCs w:val="22"/>
          <w:rPrChange w:id="3520"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521" w:author="Jose Miguel Quicaña Cespedes" w:date="2016-09-21T20:58:00Z">
            <w:rPr>
              <w:rFonts w:asciiTheme="minorHAnsi" w:hAnsiTheme="minorHAnsi" w:cstheme="minorHAnsi"/>
              <w:sz w:val="22"/>
              <w:szCs w:val="22"/>
            </w:rPr>
          </w:rPrChange>
        </w:rPr>
        <w:t xml:space="preserve">Original de la Garantía de Seriedad de Propuesta (Cuando ésta sea solicitada); misma que deberá ser presentada por la asociación accidental, o por una de las empresas que conforman </w:t>
      </w:r>
      <w:r w:rsidR="004D70BB" w:rsidRPr="004E7543">
        <w:rPr>
          <w:rFonts w:asciiTheme="minorHAnsi" w:hAnsiTheme="minorHAnsi" w:cstheme="minorHAnsi"/>
          <w:sz w:val="22"/>
          <w:szCs w:val="22"/>
          <w:rPrChange w:id="3522" w:author="Jose Miguel Quicaña Cespedes" w:date="2016-09-21T20:58:00Z">
            <w:rPr>
              <w:rFonts w:asciiTheme="minorHAnsi" w:hAnsiTheme="minorHAnsi" w:cstheme="minorHAnsi"/>
              <w:sz w:val="22"/>
              <w:szCs w:val="22"/>
            </w:rPr>
          </w:rPrChange>
        </w:rPr>
        <w:t>la asociación accidental</w:t>
      </w:r>
      <w:r w:rsidRPr="004E7543">
        <w:rPr>
          <w:rFonts w:asciiTheme="minorHAnsi" w:hAnsiTheme="minorHAnsi" w:cstheme="minorHAnsi"/>
          <w:sz w:val="22"/>
          <w:szCs w:val="22"/>
          <w:rPrChange w:id="3523" w:author="Jose Miguel Quicaña Cespedes" w:date="2016-09-21T20:58:00Z">
            <w:rPr>
              <w:rFonts w:asciiTheme="minorHAnsi" w:hAnsiTheme="minorHAnsi" w:cstheme="minorHAnsi"/>
              <w:sz w:val="22"/>
              <w:szCs w:val="22"/>
            </w:rPr>
          </w:rPrChange>
        </w:rPr>
        <w:t>.</w:t>
      </w:r>
    </w:p>
    <w:p w:rsidR="00141D35" w:rsidRPr="004E7543" w:rsidRDefault="00141D35" w:rsidP="00176EBE">
      <w:pPr>
        <w:jc w:val="both"/>
        <w:rPr>
          <w:rFonts w:asciiTheme="minorHAnsi" w:hAnsiTheme="minorHAnsi" w:cstheme="minorHAnsi"/>
          <w:sz w:val="22"/>
          <w:szCs w:val="22"/>
          <w:rPrChange w:id="3524" w:author="Jose Miguel Quicaña Cespedes" w:date="2016-09-21T20:58:00Z">
            <w:rPr>
              <w:rFonts w:asciiTheme="minorHAnsi" w:hAnsiTheme="minorHAnsi" w:cstheme="minorHAnsi"/>
              <w:sz w:val="22"/>
              <w:szCs w:val="22"/>
            </w:rPr>
          </w:rPrChange>
        </w:rPr>
      </w:pPr>
    </w:p>
    <w:p w:rsidR="00C34948" w:rsidRPr="004E7543" w:rsidRDefault="00141D35" w:rsidP="00B37050">
      <w:pPr>
        <w:pStyle w:val="Normal2"/>
        <w:ind w:left="2124" w:hanging="2124"/>
        <w:rPr>
          <w:rFonts w:asciiTheme="minorHAnsi" w:hAnsiTheme="minorHAnsi" w:cstheme="minorHAnsi"/>
          <w:b/>
          <w:sz w:val="22"/>
          <w:szCs w:val="22"/>
          <w:rPrChange w:id="352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526" w:author="Jose Miguel Quicaña Cespedes" w:date="2016-09-21T20:58:00Z">
            <w:rPr>
              <w:rFonts w:asciiTheme="minorHAnsi" w:hAnsiTheme="minorHAnsi" w:cstheme="minorHAnsi"/>
              <w:b/>
              <w:sz w:val="22"/>
              <w:szCs w:val="22"/>
            </w:rPr>
          </w:rPrChange>
        </w:rPr>
        <w:tab/>
      </w:r>
      <w:r w:rsidR="00C34948" w:rsidRPr="004E7543">
        <w:rPr>
          <w:rFonts w:asciiTheme="minorHAnsi" w:hAnsiTheme="minorHAnsi" w:cstheme="minorHAnsi"/>
          <w:b/>
          <w:sz w:val="22"/>
          <w:szCs w:val="22"/>
          <w:rPrChange w:id="3527" w:author="Jose Miguel Quicaña Cespedes" w:date="2016-09-21T20:58:00Z">
            <w:rPr>
              <w:rFonts w:asciiTheme="minorHAnsi" w:hAnsiTheme="minorHAnsi" w:cstheme="minorHAnsi"/>
              <w:b/>
              <w:sz w:val="22"/>
              <w:szCs w:val="22"/>
            </w:rPr>
          </w:rPrChange>
        </w:rPr>
        <w:t xml:space="preserve">2.2 </w:t>
      </w:r>
      <w:r w:rsidR="00140F80" w:rsidRPr="004E7543">
        <w:rPr>
          <w:rFonts w:asciiTheme="minorHAnsi" w:hAnsiTheme="minorHAnsi" w:cstheme="minorHAnsi"/>
          <w:b/>
          <w:sz w:val="22"/>
          <w:szCs w:val="22"/>
          <w:rPrChange w:id="3528" w:author="Jose Miguel Quicaña Cespedes" w:date="2016-09-21T20:58:00Z">
            <w:rPr>
              <w:rFonts w:asciiTheme="minorHAnsi" w:hAnsiTheme="minorHAnsi" w:cstheme="minorHAnsi"/>
              <w:b/>
              <w:sz w:val="22"/>
              <w:szCs w:val="22"/>
            </w:rPr>
          </w:rPrChange>
        </w:rPr>
        <w:t xml:space="preserve">Documentos </w:t>
      </w:r>
      <w:r w:rsidR="00BA47B6" w:rsidRPr="004E7543">
        <w:rPr>
          <w:rFonts w:asciiTheme="minorHAnsi" w:hAnsiTheme="minorHAnsi" w:cstheme="minorHAnsi"/>
          <w:b/>
          <w:sz w:val="22"/>
          <w:szCs w:val="22"/>
          <w:rPrChange w:id="3529" w:author="Jose Miguel Quicaña Cespedes" w:date="2016-09-21T20:58:00Z">
            <w:rPr>
              <w:rFonts w:asciiTheme="minorHAnsi" w:hAnsiTheme="minorHAnsi" w:cstheme="minorHAnsi"/>
              <w:b/>
              <w:sz w:val="22"/>
              <w:szCs w:val="22"/>
            </w:rPr>
          </w:rPrChange>
        </w:rPr>
        <w:t>Legales</w:t>
      </w:r>
      <w:r w:rsidRPr="004E7543">
        <w:rPr>
          <w:rFonts w:asciiTheme="minorHAnsi" w:hAnsiTheme="minorHAnsi" w:cstheme="minorHAnsi"/>
          <w:b/>
          <w:sz w:val="22"/>
          <w:szCs w:val="22"/>
          <w:rPrChange w:id="3530" w:author="Jose Miguel Quicaña Cespedes" w:date="2016-09-21T20:58:00Z">
            <w:rPr>
              <w:rFonts w:asciiTheme="minorHAnsi" w:hAnsiTheme="minorHAnsi" w:cstheme="minorHAnsi"/>
              <w:b/>
              <w:sz w:val="22"/>
              <w:szCs w:val="22"/>
            </w:rPr>
          </w:rPrChange>
        </w:rPr>
        <w:t>:</w:t>
      </w:r>
    </w:p>
    <w:p w:rsidR="00C34948" w:rsidRPr="004E7543" w:rsidRDefault="00C34948" w:rsidP="0034728B">
      <w:pPr>
        <w:pStyle w:val="Normal2"/>
        <w:rPr>
          <w:rFonts w:asciiTheme="minorHAnsi" w:hAnsiTheme="minorHAnsi" w:cstheme="minorHAnsi"/>
          <w:b/>
          <w:sz w:val="22"/>
          <w:szCs w:val="22"/>
          <w:rPrChange w:id="3531" w:author="Jose Miguel Quicaña Cespedes" w:date="2016-09-21T20:58:00Z">
            <w:rPr>
              <w:rFonts w:asciiTheme="minorHAnsi" w:hAnsiTheme="minorHAnsi" w:cstheme="minorHAnsi"/>
              <w:b/>
              <w:sz w:val="22"/>
              <w:szCs w:val="22"/>
            </w:rPr>
          </w:rPrChange>
        </w:rPr>
      </w:pPr>
    </w:p>
    <w:p w:rsidR="00141D35" w:rsidRPr="004E7543" w:rsidRDefault="00141D35" w:rsidP="00AE684A">
      <w:pPr>
        <w:pStyle w:val="Normal2"/>
        <w:ind w:left="2124" w:hanging="283"/>
        <w:rPr>
          <w:rFonts w:asciiTheme="minorHAnsi" w:hAnsiTheme="minorHAnsi" w:cstheme="minorHAnsi"/>
          <w:b/>
          <w:sz w:val="22"/>
          <w:szCs w:val="22"/>
          <w:rPrChange w:id="3532" w:author="Jose Miguel Quicaña Cespedes" w:date="2016-09-21T20:58:00Z">
            <w:rPr>
              <w:rFonts w:asciiTheme="minorHAnsi" w:hAnsiTheme="minorHAnsi" w:cstheme="minorHAnsi"/>
              <w:b/>
              <w:sz w:val="22"/>
              <w:szCs w:val="22"/>
            </w:rPr>
          </w:rPrChange>
        </w:rPr>
      </w:pPr>
    </w:p>
    <w:p w:rsidR="000A2BD2" w:rsidRPr="004E7543" w:rsidRDefault="0033109D" w:rsidP="003B37BE">
      <w:pPr>
        <w:pStyle w:val="Prrafodelista"/>
        <w:numPr>
          <w:ilvl w:val="0"/>
          <w:numId w:val="27"/>
        </w:numPr>
        <w:ind w:left="1428"/>
        <w:jc w:val="both"/>
        <w:rPr>
          <w:rFonts w:asciiTheme="minorHAnsi" w:hAnsiTheme="minorHAnsi" w:cstheme="minorHAnsi"/>
          <w:sz w:val="22"/>
          <w:szCs w:val="22"/>
          <w:rPrChange w:id="3533" w:author="Jose Miguel Quicaña Cespedes" w:date="2016-09-21T20:58:00Z">
            <w:rPr>
              <w:rFonts w:asciiTheme="minorHAnsi" w:hAnsiTheme="minorHAnsi" w:cstheme="minorHAnsi"/>
              <w:sz w:val="22"/>
              <w:szCs w:val="22"/>
            </w:rPr>
          </w:rPrChange>
        </w:rPr>
      </w:pPr>
      <w:r w:rsidRPr="004E7543">
        <w:rPr>
          <w:rFonts w:asciiTheme="minorHAnsi" w:eastAsia="Calibri" w:hAnsiTheme="minorHAnsi" w:cstheme="minorHAnsi"/>
          <w:sz w:val="22"/>
          <w:szCs w:val="22"/>
          <w:lang w:val="es-BO"/>
          <w:rPrChange w:id="3534" w:author="Jose Miguel Quicaña Cespedes" w:date="2016-09-21T20:58:00Z">
            <w:rPr>
              <w:rFonts w:asciiTheme="minorHAnsi" w:eastAsia="Calibri" w:hAnsiTheme="minorHAnsi" w:cstheme="minorHAnsi"/>
              <w:sz w:val="22"/>
              <w:szCs w:val="22"/>
              <w:lang w:val="es-BO"/>
            </w:rPr>
          </w:rPrChange>
        </w:rPr>
        <w:t>Fotocopia simple</w:t>
      </w:r>
      <w:r w:rsidR="000A2BD2" w:rsidRPr="004E7543">
        <w:rPr>
          <w:rFonts w:asciiTheme="minorHAnsi" w:eastAsia="Calibri" w:hAnsiTheme="minorHAnsi" w:cstheme="minorHAnsi"/>
          <w:sz w:val="22"/>
          <w:szCs w:val="22"/>
          <w:lang w:val="es-BO"/>
          <w:rPrChange w:id="3535" w:author="Jose Miguel Quicaña Cespedes" w:date="2016-09-21T20:58:00Z">
            <w:rPr>
              <w:rFonts w:asciiTheme="minorHAnsi" w:eastAsia="Calibri" w:hAnsiTheme="minorHAnsi" w:cstheme="minorHAnsi"/>
              <w:sz w:val="22"/>
              <w:szCs w:val="22"/>
              <w:lang w:val="es-BO"/>
            </w:rPr>
          </w:rPrChange>
        </w:rPr>
        <w:t xml:space="preserve"> </w:t>
      </w:r>
      <w:r w:rsidR="00607A31" w:rsidRPr="004E7543">
        <w:rPr>
          <w:rFonts w:asciiTheme="minorHAnsi" w:eastAsia="Calibri" w:hAnsiTheme="minorHAnsi" w:cstheme="minorHAnsi"/>
          <w:sz w:val="22"/>
          <w:szCs w:val="22"/>
          <w:lang w:val="es-BO"/>
          <w:rPrChange w:id="3536" w:author="Jose Miguel Quicaña Cespedes" w:date="2016-09-21T20:58:00Z">
            <w:rPr>
              <w:rFonts w:asciiTheme="minorHAnsi" w:eastAsia="Calibri" w:hAnsiTheme="minorHAnsi" w:cstheme="minorHAnsi"/>
              <w:sz w:val="22"/>
              <w:szCs w:val="22"/>
              <w:lang w:val="es-BO"/>
            </w:rPr>
          </w:rPrChange>
        </w:rPr>
        <w:t>del Testimonio</w:t>
      </w:r>
      <w:r w:rsidR="005F0FC3" w:rsidRPr="004E7543">
        <w:rPr>
          <w:rFonts w:asciiTheme="minorHAnsi" w:eastAsia="Calibri" w:hAnsiTheme="minorHAnsi" w:cstheme="minorHAnsi"/>
          <w:sz w:val="22"/>
          <w:szCs w:val="22"/>
          <w:lang w:val="es-BO"/>
          <w:rPrChange w:id="3537" w:author="Jose Miguel Quicaña Cespedes" w:date="2016-09-21T20:58:00Z">
            <w:rPr>
              <w:rFonts w:asciiTheme="minorHAnsi" w:eastAsia="Calibri" w:hAnsiTheme="minorHAnsi" w:cstheme="minorHAnsi"/>
              <w:sz w:val="22"/>
              <w:szCs w:val="22"/>
              <w:lang w:val="es-BO"/>
            </w:rPr>
          </w:rPrChange>
        </w:rPr>
        <w:t xml:space="preserve"> de Constitución de la </w:t>
      </w:r>
      <w:r w:rsidR="000A2BD2" w:rsidRPr="004E7543">
        <w:rPr>
          <w:rFonts w:asciiTheme="minorHAnsi" w:eastAsia="Calibri" w:hAnsiTheme="minorHAnsi" w:cstheme="minorHAnsi"/>
          <w:sz w:val="22"/>
          <w:szCs w:val="22"/>
          <w:lang w:val="es-BO"/>
          <w:rPrChange w:id="3538" w:author="Jose Miguel Quicaña Cespedes" w:date="2016-09-21T20:58:00Z">
            <w:rPr>
              <w:rFonts w:asciiTheme="minorHAnsi" w:eastAsia="Calibri" w:hAnsiTheme="minorHAnsi" w:cstheme="minorHAnsi"/>
              <w:sz w:val="22"/>
              <w:szCs w:val="22"/>
              <w:lang w:val="es-BO"/>
            </w:rPr>
          </w:rPrChange>
        </w:rPr>
        <w:t xml:space="preserve">Asociación </w:t>
      </w:r>
      <w:r w:rsidR="005F0FC3" w:rsidRPr="004E7543">
        <w:rPr>
          <w:rFonts w:asciiTheme="minorHAnsi" w:eastAsia="Calibri" w:hAnsiTheme="minorHAnsi" w:cstheme="minorHAnsi"/>
          <w:sz w:val="22"/>
          <w:szCs w:val="22"/>
          <w:lang w:val="es-BO"/>
          <w:rPrChange w:id="3539" w:author="Jose Miguel Quicaña Cespedes" w:date="2016-09-21T20:58:00Z">
            <w:rPr>
              <w:rFonts w:asciiTheme="minorHAnsi" w:eastAsia="Calibri" w:hAnsiTheme="minorHAnsi" w:cstheme="minorHAnsi"/>
              <w:sz w:val="22"/>
              <w:szCs w:val="22"/>
              <w:lang w:val="es-BO"/>
            </w:rPr>
          </w:rPrChange>
        </w:rPr>
        <w:t>Accidental</w:t>
      </w:r>
      <w:r w:rsidR="000A2BD2" w:rsidRPr="004E7543">
        <w:rPr>
          <w:rFonts w:asciiTheme="minorHAnsi" w:eastAsia="Calibri" w:hAnsiTheme="minorHAnsi" w:cstheme="minorHAnsi"/>
          <w:sz w:val="22"/>
          <w:szCs w:val="22"/>
          <w:lang w:val="es-BO"/>
          <w:rPrChange w:id="3540" w:author="Jose Miguel Quicaña Cespedes" w:date="2016-09-21T20:58:00Z">
            <w:rPr>
              <w:rFonts w:asciiTheme="minorHAnsi" w:eastAsia="Calibri" w:hAnsiTheme="minorHAnsi" w:cstheme="minorHAnsi"/>
              <w:sz w:val="22"/>
              <w:szCs w:val="22"/>
              <w:lang w:val="es-BO"/>
            </w:rPr>
          </w:rPrChange>
        </w:rPr>
        <w:t xml:space="preserve">, </w:t>
      </w:r>
      <w:r w:rsidR="00607A31" w:rsidRPr="004E7543">
        <w:rPr>
          <w:rFonts w:asciiTheme="minorHAnsi" w:eastAsia="Calibri" w:hAnsiTheme="minorHAnsi" w:cstheme="minorHAnsi"/>
          <w:sz w:val="22"/>
          <w:szCs w:val="22"/>
          <w:lang w:val="es-BO"/>
          <w:rPrChange w:id="3541" w:author="Jose Miguel Quicaña Cespedes" w:date="2016-09-21T20:58:00Z">
            <w:rPr>
              <w:rFonts w:asciiTheme="minorHAnsi" w:eastAsia="Calibri" w:hAnsiTheme="minorHAnsi" w:cstheme="minorHAnsi"/>
              <w:sz w:val="22"/>
              <w:szCs w:val="22"/>
              <w:lang w:val="es-BO"/>
            </w:rPr>
          </w:rPrChange>
        </w:rPr>
        <w:t>que determine: objeto,</w:t>
      </w:r>
      <w:r w:rsidR="000A2BD2" w:rsidRPr="004E7543">
        <w:rPr>
          <w:rFonts w:asciiTheme="minorHAnsi" w:eastAsia="Calibri" w:hAnsiTheme="minorHAnsi" w:cstheme="minorHAnsi"/>
          <w:sz w:val="22"/>
          <w:szCs w:val="22"/>
          <w:lang w:val="es-BO"/>
          <w:rPrChange w:id="3542" w:author="Jose Miguel Quicaña Cespedes" w:date="2016-09-21T20:58:00Z">
            <w:rPr>
              <w:rFonts w:asciiTheme="minorHAnsi" w:eastAsia="Calibri" w:hAnsiTheme="minorHAnsi" w:cstheme="minorHAnsi"/>
              <w:sz w:val="22"/>
              <w:szCs w:val="22"/>
              <w:lang w:val="es-BO"/>
            </w:rPr>
          </w:rPrChange>
        </w:rPr>
        <w:t xml:space="preserve"> empresa líder, </w:t>
      </w:r>
      <w:r w:rsidR="005F0FC3" w:rsidRPr="004E7543">
        <w:rPr>
          <w:rFonts w:asciiTheme="minorHAnsi" w:eastAsia="Calibri" w:hAnsiTheme="minorHAnsi" w:cstheme="minorHAnsi"/>
          <w:sz w:val="22"/>
          <w:szCs w:val="22"/>
          <w:lang w:val="es-BO"/>
          <w:rPrChange w:id="3543" w:author="Jose Miguel Quicaña Cespedes" w:date="2016-09-21T20:58:00Z">
            <w:rPr>
              <w:rFonts w:asciiTheme="minorHAnsi" w:eastAsia="Calibri" w:hAnsiTheme="minorHAnsi" w:cstheme="minorHAnsi"/>
              <w:sz w:val="22"/>
              <w:szCs w:val="22"/>
              <w:lang w:val="es-BO"/>
            </w:rPr>
          </w:rPrChange>
        </w:rPr>
        <w:t xml:space="preserve">porcentaje de participación, </w:t>
      </w:r>
      <w:r w:rsidR="000A2BD2" w:rsidRPr="004E7543">
        <w:rPr>
          <w:rFonts w:asciiTheme="minorHAnsi" w:eastAsia="Calibri" w:hAnsiTheme="minorHAnsi" w:cstheme="minorHAnsi"/>
          <w:sz w:val="22"/>
          <w:szCs w:val="22"/>
          <w:lang w:val="es-BO"/>
          <w:rPrChange w:id="3544" w:author="Jose Miguel Quicaña Cespedes" w:date="2016-09-21T20:58:00Z">
            <w:rPr>
              <w:rFonts w:asciiTheme="minorHAnsi" w:eastAsia="Calibri" w:hAnsiTheme="minorHAnsi" w:cstheme="minorHAnsi"/>
              <w:sz w:val="22"/>
              <w:szCs w:val="22"/>
              <w:lang w:val="es-BO"/>
            </w:rPr>
          </w:rPrChange>
        </w:rPr>
        <w:t xml:space="preserve">el domicilio </w:t>
      </w:r>
      <w:r w:rsidR="005F0FC3" w:rsidRPr="004E7543">
        <w:rPr>
          <w:rFonts w:asciiTheme="minorHAnsi" w:eastAsia="Calibri" w:hAnsiTheme="minorHAnsi" w:cstheme="minorHAnsi"/>
          <w:sz w:val="22"/>
          <w:szCs w:val="22"/>
          <w:lang w:val="es-BO"/>
          <w:rPrChange w:id="3545" w:author="Jose Miguel Quicaña Cespedes" w:date="2016-09-21T20:58:00Z">
            <w:rPr>
              <w:rFonts w:asciiTheme="minorHAnsi" w:eastAsia="Calibri" w:hAnsiTheme="minorHAnsi" w:cstheme="minorHAnsi"/>
              <w:sz w:val="22"/>
              <w:szCs w:val="22"/>
              <w:lang w:val="es-BO"/>
            </w:rPr>
          </w:rPrChange>
        </w:rPr>
        <w:t xml:space="preserve">y </w:t>
      </w:r>
      <w:r w:rsidR="00607A31" w:rsidRPr="004E7543">
        <w:rPr>
          <w:rFonts w:asciiTheme="minorHAnsi" w:eastAsia="Calibri" w:hAnsiTheme="minorHAnsi" w:cstheme="minorHAnsi"/>
          <w:sz w:val="22"/>
          <w:szCs w:val="22"/>
          <w:lang w:val="es-BO"/>
          <w:rPrChange w:id="3546" w:author="Jose Miguel Quicaña Cespedes" w:date="2016-09-21T20:58:00Z">
            <w:rPr>
              <w:rFonts w:asciiTheme="minorHAnsi" w:eastAsia="Calibri" w:hAnsiTheme="minorHAnsi" w:cstheme="minorHAnsi"/>
              <w:sz w:val="22"/>
              <w:szCs w:val="22"/>
              <w:lang w:val="es-BO"/>
            </w:rPr>
          </w:rPrChange>
        </w:rPr>
        <w:t>responsabilidades.</w:t>
      </w:r>
    </w:p>
    <w:p w:rsidR="000A2BD2" w:rsidRPr="004E7543" w:rsidRDefault="000A2BD2" w:rsidP="003B37BE">
      <w:pPr>
        <w:pStyle w:val="Prrafodelista"/>
        <w:numPr>
          <w:ilvl w:val="0"/>
          <w:numId w:val="27"/>
        </w:numPr>
        <w:ind w:left="1428"/>
        <w:jc w:val="both"/>
        <w:rPr>
          <w:rFonts w:asciiTheme="minorHAnsi" w:hAnsiTheme="minorHAnsi" w:cstheme="minorHAnsi"/>
          <w:sz w:val="22"/>
          <w:szCs w:val="22"/>
          <w:rPrChange w:id="354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548" w:author="Jose Miguel Quicaña Cespedes" w:date="2016-09-21T20:58:00Z">
            <w:rPr>
              <w:rFonts w:asciiTheme="minorHAnsi" w:hAnsiTheme="minorHAnsi" w:cstheme="minorHAnsi"/>
              <w:sz w:val="22"/>
              <w:szCs w:val="22"/>
            </w:rPr>
          </w:rPrChange>
        </w:rPr>
        <w:t>Fotocopia simple de</w:t>
      </w:r>
      <w:r w:rsidR="005F0FC3" w:rsidRPr="004E7543">
        <w:rPr>
          <w:rFonts w:asciiTheme="minorHAnsi" w:hAnsiTheme="minorHAnsi" w:cstheme="minorHAnsi"/>
          <w:sz w:val="22"/>
          <w:szCs w:val="22"/>
          <w:rPrChange w:id="3549" w:author="Jose Miguel Quicaña Cespedes" w:date="2016-09-21T20:58:00Z">
            <w:rPr>
              <w:rFonts w:asciiTheme="minorHAnsi" w:hAnsiTheme="minorHAnsi" w:cstheme="minorHAnsi"/>
              <w:sz w:val="22"/>
              <w:szCs w:val="22"/>
            </w:rPr>
          </w:rPrChange>
        </w:rPr>
        <w:t>l Poder de</w:t>
      </w:r>
      <w:r w:rsidRPr="004E7543">
        <w:rPr>
          <w:rFonts w:asciiTheme="minorHAnsi" w:hAnsiTheme="minorHAnsi" w:cstheme="minorHAnsi"/>
          <w:sz w:val="22"/>
          <w:szCs w:val="22"/>
          <w:rPrChange w:id="3550" w:author="Jose Miguel Quicaña Cespedes" w:date="2016-09-21T20:58:00Z">
            <w:rPr>
              <w:rFonts w:asciiTheme="minorHAnsi" w:hAnsiTheme="minorHAnsi" w:cstheme="minorHAnsi"/>
              <w:sz w:val="22"/>
              <w:szCs w:val="22"/>
            </w:rPr>
          </w:rPrChange>
        </w:rPr>
        <w:t xml:space="preserve"> Representa</w:t>
      </w:r>
      <w:r w:rsidR="005F0FC3" w:rsidRPr="004E7543">
        <w:rPr>
          <w:rFonts w:asciiTheme="minorHAnsi" w:hAnsiTheme="minorHAnsi" w:cstheme="minorHAnsi"/>
          <w:sz w:val="22"/>
          <w:szCs w:val="22"/>
          <w:rPrChange w:id="3551" w:author="Jose Miguel Quicaña Cespedes" w:date="2016-09-21T20:58:00Z">
            <w:rPr>
              <w:rFonts w:asciiTheme="minorHAnsi" w:hAnsiTheme="minorHAnsi" w:cstheme="minorHAnsi"/>
              <w:sz w:val="22"/>
              <w:szCs w:val="22"/>
            </w:rPr>
          </w:rPrChange>
        </w:rPr>
        <w:t xml:space="preserve">ción </w:t>
      </w:r>
      <w:r w:rsidRPr="004E7543">
        <w:rPr>
          <w:rFonts w:asciiTheme="minorHAnsi" w:hAnsiTheme="minorHAnsi" w:cstheme="minorHAnsi"/>
          <w:sz w:val="22"/>
          <w:szCs w:val="22"/>
          <w:rPrChange w:id="3552" w:author="Jose Miguel Quicaña Cespedes" w:date="2016-09-21T20:58:00Z">
            <w:rPr>
              <w:rFonts w:asciiTheme="minorHAnsi" w:hAnsiTheme="minorHAnsi" w:cstheme="minorHAnsi"/>
              <w:sz w:val="22"/>
              <w:szCs w:val="22"/>
            </w:rPr>
          </w:rPrChange>
        </w:rPr>
        <w:t xml:space="preserve">Legal </w:t>
      </w:r>
      <w:r w:rsidR="004E525E" w:rsidRPr="004E7543">
        <w:rPr>
          <w:rFonts w:asciiTheme="minorHAnsi" w:hAnsiTheme="minorHAnsi" w:cstheme="minorHAnsi"/>
          <w:sz w:val="22"/>
          <w:szCs w:val="22"/>
          <w:rPrChange w:id="3553" w:author="Jose Miguel Quicaña Cespedes" w:date="2016-09-21T20:58:00Z">
            <w:rPr>
              <w:rFonts w:asciiTheme="minorHAnsi" w:hAnsiTheme="minorHAnsi" w:cstheme="minorHAnsi"/>
              <w:sz w:val="22"/>
              <w:szCs w:val="22"/>
            </w:rPr>
          </w:rPrChange>
        </w:rPr>
        <w:t>de la asociación accidental con facultades para presentar propuestas y suscribir</w:t>
      </w:r>
      <w:r w:rsidR="00A27D69" w:rsidRPr="004E7543">
        <w:rPr>
          <w:rFonts w:asciiTheme="minorHAnsi" w:hAnsiTheme="minorHAnsi" w:cstheme="minorHAnsi"/>
          <w:sz w:val="22"/>
          <w:szCs w:val="22"/>
          <w:rPrChange w:id="3554" w:author="Jose Miguel Quicaña Cespedes" w:date="2016-09-21T20:58:00Z">
            <w:rPr>
              <w:rFonts w:asciiTheme="minorHAnsi" w:hAnsiTheme="minorHAnsi" w:cstheme="minorHAnsi"/>
              <w:sz w:val="22"/>
              <w:szCs w:val="22"/>
            </w:rPr>
          </w:rPrChange>
        </w:rPr>
        <w:t xml:space="preserve"> contratos</w:t>
      </w:r>
      <w:r w:rsidRPr="004E7543">
        <w:rPr>
          <w:rFonts w:asciiTheme="minorHAnsi" w:hAnsiTheme="minorHAnsi" w:cstheme="minorHAnsi"/>
          <w:sz w:val="22"/>
          <w:szCs w:val="22"/>
          <w:rPrChange w:id="3555" w:author="Jose Miguel Quicaña Cespedes" w:date="2016-09-21T20:58:00Z">
            <w:rPr>
              <w:rFonts w:asciiTheme="minorHAnsi" w:hAnsiTheme="minorHAnsi" w:cstheme="minorHAnsi"/>
              <w:sz w:val="22"/>
              <w:szCs w:val="22"/>
            </w:rPr>
          </w:rPrChange>
        </w:rPr>
        <w:t>.</w:t>
      </w:r>
    </w:p>
    <w:p w:rsidR="000A2BD2" w:rsidRPr="004E7543" w:rsidRDefault="000A2BD2" w:rsidP="003B37BE">
      <w:pPr>
        <w:pStyle w:val="Prrafodelista"/>
        <w:numPr>
          <w:ilvl w:val="0"/>
          <w:numId w:val="27"/>
        </w:numPr>
        <w:ind w:left="1428"/>
        <w:jc w:val="both"/>
        <w:rPr>
          <w:rFonts w:asciiTheme="minorHAnsi" w:hAnsiTheme="minorHAnsi" w:cstheme="minorHAnsi"/>
          <w:sz w:val="22"/>
          <w:szCs w:val="22"/>
          <w:rPrChange w:id="355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557" w:author="Jose Miguel Quicaña Cespedes" w:date="2016-09-21T20:58:00Z">
            <w:rPr>
              <w:rFonts w:asciiTheme="minorHAnsi" w:hAnsiTheme="minorHAnsi" w:cstheme="minorHAnsi"/>
              <w:sz w:val="22"/>
              <w:szCs w:val="22"/>
            </w:rPr>
          </w:rPrChange>
        </w:rPr>
        <w:t xml:space="preserve">Fotocopia simple </w:t>
      </w:r>
      <w:r w:rsidR="00607A31" w:rsidRPr="004E7543">
        <w:rPr>
          <w:rFonts w:asciiTheme="minorHAnsi" w:hAnsiTheme="minorHAnsi" w:cstheme="minorHAnsi"/>
          <w:sz w:val="22"/>
          <w:szCs w:val="22"/>
          <w:rPrChange w:id="3558" w:author="Jose Miguel Quicaña Cespedes" w:date="2016-09-21T20:58:00Z">
            <w:rPr>
              <w:rFonts w:asciiTheme="minorHAnsi" w:hAnsiTheme="minorHAnsi" w:cstheme="minorHAnsi"/>
              <w:sz w:val="22"/>
              <w:szCs w:val="22"/>
            </w:rPr>
          </w:rPrChange>
        </w:rPr>
        <w:t>de la cédula de identidad del</w:t>
      </w:r>
      <w:r w:rsidRPr="004E7543">
        <w:rPr>
          <w:rFonts w:asciiTheme="minorHAnsi" w:hAnsiTheme="minorHAnsi" w:cstheme="minorHAnsi"/>
          <w:sz w:val="22"/>
          <w:szCs w:val="22"/>
          <w:rPrChange w:id="3559" w:author="Jose Miguel Quicaña Cespedes" w:date="2016-09-21T20:58:00Z">
            <w:rPr>
              <w:rFonts w:asciiTheme="minorHAnsi" w:hAnsiTheme="minorHAnsi" w:cstheme="minorHAnsi"/>
              <w:sz w:val="22"/>
              <w:szCs w:val="22"/>
            </w:rPr>
          </w:rPrChange>
        </w:rPr>
        <w:t xml:space="preserve"> representante legal.</w:t>
      </w:r>
    </w:p>
    <w:p w:rsidR="00375675" w:rsidRPr="004E7543" w:rsidRDefault="00375675" w:rsidP="003B37BE">
      <w:pPr>
        <w:jc w:val="both"/>
        <w:rPr>
          <w:rFonts w:asciiTheme="minorHAnsi" w:hAnsiTheme="minorHAnsi" w:cstheme="minorHAnsi"/>
          <w:b/>
          <w:sz w:val="22"/>
          <w:szCs w:val="22"/>
          <w:lang w:eastAsia="es-ES"/>
          <w:rPrChange w:id="3560" w:author="Jose Miguel Quicaña Cespedes" w:date="2016-09-21T20:58:00Z">
            <w:rPr>
              <w:rFonts w:asciiTheme="minorHAnsi" w:hAnsiTheme="minorHAnsi" w:cstheme="minorHAnsi"/>
              <w:b/>
              <w:sz w:val="22"/>
              <w:szCs w:val="22"/>
              <w:lang w:eastAsia="es-ES"/>
            </w:rPr>
          </w:rPrChange>
        </w:rPr>
      </w:pPr>
    </w:p>
    <w:p w:rsidR="00F07C0B" w:rsidRPr="004E7543" w:rsidRDefault="00722E2E" w:rsidP="00F07C0B">
      <w:pPr>
        <w:ind w:left="708"/>
        <w:jc w:val="both"/>
        <w:rPr>
          <w:rFonts w:asciiTheme="minorHAnsi" w:hAnsiTheme="minorHAnsi" w:cstheme="minorHAnsi"/>
          <w:b/>
          <w:sz w:val="22"/>
          <w:szCs w:val="22"/>
          <w:lang w:eastAsia="es-ES"/>
          <w:rPrChange w:id="3561" w:author="Jose Miguel Quicaña Cespedes" w:date="2016-09-21T20:58:00Z">
            <w:rPr>
              <w:rFonts w:asciiTheme="minorHAnsi" w:hAnsiTheme="minorHAnsi" w:cstheme="minorHAnsi"/>
              <w:b/>
              <w:sz w:val="22"/>
              <w:szCs w:val="22"/>
              <w:lang w:eastAsia="es-ES"/>
            </w:rPr>
          </w:rPrChange>
        </w:rPr>
      </w:pPr>
      <w:r w:rsidRPr="004E7543">
        <w:rPr>
          <w:rFonts w:asciiTheme="minorHAnsi" w:hAnsiTheme="minorHAnsi" w:cstheme="minorHAnsi"/>
          <w:b/>
          <w:sz w:val="22"/>
          <w:szCs w:val="22"/>
          <w:lang w:eastAsia="es-ES"/>
          <w:rPrChange w:id="3562" w:author="Jose Miguel Quicaña Cespedes" w:date="2016-09-21T20:58:00Z">
            <w:rPr>
              <w:rFonts w:asciiTheme="minorHAnsi" w:hAnsiTheme="minorHAnsi" w:cstheme="minorHAnsi"/>
              <w:b/>
              <w:sz w:val="22"/>
              <w:szCs w:val="22"/>
              <w:lang w:eastAsia="es-ES"/>
            </w:rPr>
          </w:rPrChange>
        </w:rPr>
        <w:t>C</w:t>
      </w:r>
      <w:r w:rsidR="00141D35" w:rsidRPr="004E7543">
        <w:rPr>
          <w:rFonts w:asciiTheme="minorHAnsi" w:hAnsiTheme="minorHAnsi" w:cstheme="minorHAnsi"/>
          <w:b/>
          <w:sz w:val="22"/>
          <w:szCs w:val="22"/>
          <w:lang w:eastAsia="es-ES"/>
          <w:rPrChange w:id="3563" w:author="Jose Miguel Quicaña Cespedes" w:date="2016-09-21T20:58:00Z">
            <w:rPr>
              <w:rFonts w:asciiTheme="minorHAnsi" w:hAnsiTheme="minorHAnsi" w:cstheme="minorHAnsi"/>
              <w:b/>
              <w:sz w:val="22"/>
              <w:szCs w:val="22"/>
              <w:lang w:eastAsia="es-ES"/>
            </w:rPr>
          </w:rPrChange>
        </w:rPr>
        <w:t>ada una de las empresas que conforman la Asociación Accidental</w:t>
      </w:r>
      <w:r w:rsidR="00140F80" w:rsidRPr="004E7543">
        <w:rPr>
          <w:rFonts w:asciiTheme="minorHAnsi" w:hAnsiTheme="minorHAnsi" w:cstheme="minorHAnsi"/>
          <w:b/>
          <w:sz w:val="22"/>
          <w:szCs w:val="22"/>
          <w:lang w:eastAsia="es-ES"/>
          <w:rPrChange w:id="3564" w:author="Jose Miguel Quicaña Cespedes" w:date="2016-09-21T20:58:00Z">
            <w:rPr>
              <w:rFonts w:asciiTheme="minorHAnsi" w:hAnsiTheme="minorHAnsi" w:cstheme="minorHAnsi"/>
              <w:b/>
              <w:sz w:val="22"/>
              <w:szCs w:val="22"/>
              <w:lang w:eastAsia="es-ES"/>
            </w:rPr>
          </w:rPrChange>
        </w:rPr>
        <w:t xml:space="preserve"> (socios)</w:t>
      </w:r>
      <w:r w:rsidR="00141D35" w:rsidRPr="004E7543">
        <w:rPr>
          <w:rFonts w:asciiTheme="minorHAnsi" w:hAnsiTheme="minorHAnsi" w:cstheme="minorHAnsi"/>
          <w:b/>
          <w:sz w:val="22"/>
          <w:szCs w:val="22"/>
          <w:lang w:eastAsia="es-ES"/>
          <w:rPrChange w:id="3565" w:author="Jose Miguel Quicaña Cespedes" w:date="2016-09-21T20:58:00Z">
            <w:rPr>
              <w:rFonts w:asciiTheme="minorHAnsi" w:hAnsiTheme="minorHAnsi" w:cstheme="minorHAnsi"/>
              <w:b/>
              <w:sz w:val="22"/>
              <w:szCs w:val="22"/>
              <w:lang w:eastAsia="es-ES"/>
            </w:rPr>
          </w:rPrChange>
        </w:rPr>
        <w:t xml:space="preserve"> </w:t>
      </w:r>
      <w:r w:rsidR="00140F80" w:rsidRPr="004E7543">
        <w:rPr>
          <w:rFonts w:asciiTheme="minorHAnsi" w:hAnsiTheme="minorHAnsi" w:cstheme="minorHAnsi"/>
          <w:b/>
          <w:sz w:val="22"/>
          <w:szCs w:val="22"/>
          <w:lang w:eastAsia="es-ES"/>
          <w:rPrChange w:id="3566" w:author="Jose Miguel Quicaña Cespedes" w:date="2016-09-21T20:58:00Z">
            <w:rPr>
              <w:rFonts w:asciiTheme="minorHAnsi" w:hAnsiTheme="minorHAnsi" w:cstheme="minorHAnsi"/>
              <w:b/>
              <w:sz w:val="22"/>
              <w:szCs w:val="22"/>
              <w:lang w:eastAsia="es-ES"/>
            </w:rPr>
          </w:rPrChange>
        </w:rPr>
        <w:t>deberá</w:t>
      </w:r>
      <w:r w:rsidR="00141D35" w:rsidRPr="004E7543">
        <w:rPr>
          <w:rFonts w:asciiTheme="minorHAnsi" w:hAnsiTheme="minorHAnsi" w:cstheme="minorHAnsi"/>
          <w:b/>
          <w:sz w:val="22"/>
          <w:szCs w:val="22"/>
          <w:lang w:eastAsia="es-ES"/>
          <w:rPrChange w:id="3567" w:author="Jose Miguel Quicaña Cespedes" w:date="2016-09-21T20:58:00Z">
            <w:rPr>
              <w:rFonts w:asciiTheme="minorHAnsi" w:hAnsiTheme="minorHAnsi" w:cstheme="minorHAnsi"/>
              <w:b/>
              <w:sz w:val="22"/>
              <w:szCs w:val="22"/>
              <w:lang w:eastAsia="es-ES"/>
            </w:rPr>
          </w:rPrChange>
        </w:rPr>
        <w:t xml:space="preserve"> presentar la siguiente documentación:</w:t>
      </w:r>
    </w:p>
    <w:p w:rsidR="00F07C0B" w:rsidRPr="004E7543" w:rsidRDefault="00F07C0B" w:rsidP="00F07C0B">
      <w:pPr>
        <w:ind w:left="708"/>
        <w:jc w:val="both"/>
        <w:rPr>
          <w:rFonts w:asciiTheme="minorHAnsi" w:hAnsiTheme="minorHAnsi" w:cstheme="minorHAnsi"/>
          <w:b/>
          <w:sz w:val="22"/>
          <w:szCs w:val="22"/>
          <w:lang w:eastAsia="es-ES"/>
          <w:rPrChange w:id="3568" w:author="Jose Miguel Quicaña Cespedes" w:date="2016-09-21T20:58:00Z">
            <w:rPr>
              <w:rFonts w:asciiTheme="minorHAnsi" w:hAnsiTheme="minorHAnsi" w:cstheme="minorHAnsi"/>
              <w:b/>
              <w:sz w:val="22"/>
              <w:szCs w:val="22"/>
              <w:lang w:eastAsia="es-ES"/>
            </w:rPr>
          </w:rPrChange>
        </w:rPr>
      </w:pPr>
    </w:p>
    <w:p w:rsidR="00C34948" w:rsidRPr="004E7543" w:rsidRDefault="00C34948" w:rsidP="00C34948">
      <w:pPr>
        <w:ind w:left="708"/>
        <w:jc w:val="both"/>
        <w:rPr>
          <w:rFonts w:asciiTheme="minorHAnsi" w:hAnsiTheme="minorHAnsi" w:cstheme="minorHAnsi"/>
          <w:b/>
          <w:sz w:val="22"/>
          <w:szCs w:val="22"/>
          <w:lang w:eastAsia="es-ES"/>
          <w:rPrChange w:id="3569" w:author="Jose Miguel Quicaña Cespedes" w:date="2016-09-21T20:58:00Z">
            <w:rPr>
              <w:rFonts w:asciiTheme="minorHAnsi" w:hAnsiTheme="minorHAnsi" w:cstheme="minorHAnsi"/>
              <w:b/>
              <w:sz w:val="22"/>
              <w:szCs w:val="22"/>
              <w:lang w:eastAsia="es-ES"/>
            </w:rPr>
          </w:rPrChange>
        </w:rPr>
      </w:pPr>
      <w:r w:rsidRPr="004E7543">
        <w:rPr>
          <w:rFonts w:asciiTheme="minorHAnsi" w:hAnsiTheme="minorHAnsi" w:cstheme="minorHAnsi"/>
          <w:sz w:val="22"/>
          <w:szCs w:val="22"/>
          <w:rPrChange w:id="3570" w:author="Jose Miguel Quicaña Cespedes" w:date="2016-09-21T20:58:00Z">
            <w:rPr>
              <w:rFonts w:asciiTheme="minorHAnsi" w:hAnsiTheme="minorHAnsi" w:cstheme="minorHAnsi"/>
              <w:sz w:val="22"/>
              <w:szCs w:val="22"/>
            </w:rPr>
          </w:rPrChange>
        </w:rPr>
        <w:lastRenderedPageBreak/>
        <w:t>En caso que una empresa extranjera se asocie con una empresa nacional, los documentos a ser presentados deben ser los equivalentes emitidos en el país de origen.</w:t>
      </w:r>
    </w:p>
    <w:p w:rsidR="00F07C0B" w:rsidRPr="004E7543" w:rsidRDefault="00F07C0B" w:rsidP="00722E2E">
      <w:pPr>
        <w:ind w:firstLine="708"/>
        <w:jc w:val="both"/>
        <w:rPr>
          <w:rFonts w:asciiTheme="minorHAnsi" w:hAnsiTheme="minorHAnsi" w:cstheme="minorHAnsi"/>
          <w:b/>
          <w:sz w:val="22"/>
          <w:szCs w:val="22"/>
          <w:rPrChange w:id="3571" w:author="Jose Miguel Quicaña Cespedes" w:date="2016-09-21T20:58:00Z">
            <w:rPr>
              <w:rFonts w:asciiTheme="minorHAnsi" w:hAnsiTheme="minorHAnsi" w:cstheme="minorHAnsi"/>
              <w:b/>
              <w:sz w:val="22"/>
              <w:szCs w:val="22"/>
            </w:rPr>
          </w:rPrChange>
        </w:rPr>
      </w:pPr>
    </w:p>
    <w:p w:rsidR="000A2BD2" w:rsidRPr="004E7543" w:rsidRDefault="00C34948" w:rsidP="00722E2E">
      <w:pPr>
        <w:ind w:firstLine="708"/>
        <w:jc w:val="both"/>
        <w:rPr>
          <w:rFonts w:asciiTheme="minorHAnsi" w:hAnsiTheme="minorHAnsi" w:cstheme="minorHAnsi"/>
          <w:b/>
          <w:sz w:val="22"/>
          <w:szCs w:val="22"/>
          <w:lang w:eastAsia="es-ES"/>
          <w:rPrChange w:id="3572" w:author="Jose Miguel Quicaña Cespedes" w:date="2016-09-21T20:58:00Z">
            <w:rPr>
              <w:rFonts w:asciiTheme="minorHAnsi" w:hAnsiTheme="minorHAnsi" w:cstheme="minorHAnsi"/>
              <w:b/>
              <w:sz w:val="22"/>
              <w:szCs w:val="22"/>
              <w:lang w:eastAsia="es-ES"/>
            </w:rPr>
          </w:rPrChange>
        </w:rPr>
      </w:pPr>
      <w:r w:rsidRPr="004E7543">
        <w:rPr>
          <w:rFonts w:asciiTheme="minorHAnsi" w:hAnsiTheme="minorHAnsi" w:cstheme="minorHAnsi"/>
          <w:b/>
          <w:sz w:val="22"/>
          <w:szCs w:val="22"/>
          <w:rPrChange w:id="3573" w:author="Jose Miguel Quicaña Cespedes" w:date="2016-09-21T20:58:00Z">
            <w:rPr>
              <w:rFonts w:asciiTheme="minorHAnsi" w:hAnsiTheme="minorHAnsi" w:cstheme="minorHAnsi"/>
              <w:b/>
              <w:sz w:val="22"/>
              <w:szCs w:val="22"/>
            </w:rPr>
          </w:rPrChange>
        </w:rPr>
        <w:t xml:space="preserve">2.3 </w:t>
      </w:r>
      <w:r w:rsidR="00140F80" w:rsidRPr="004E7543">
        <w:rPr>
          <w:rFonts w:asciiTheme="minorHAnsi" w:hAnsiTheme="minorHAnsi" w:cstheme="minorHAnsi"/>
          <w:b/>
          <w:sz w:val="22"/>
          <w:szCs w:val="22"/>
          <w:rPrChange w:id="3574" w:author="Jose Miguel Quicaña Cespedes" w:date="2016-09-21T20:58:00Z">
            <w:rPr>
              <w:rFonts w:asciiTheme="minorHAnsi" w:hAnsiTheme="minorHAnsi" w:cstheme="minorHAnsi"/>
              <w:b/>
              <w:sz w:val="22"/>
              <w:szCs w:val="22"/>
            </w:rPr>
          </w:rPrChange>
        </w:rPr>
        <w:t xml:space="preserve">Documentos/Formularios </w:t>
      </w:r>
      <w:r w:rsidR="000A2BD2" w:rsidRPr="004E7543">
        <w:rPr>
          <w:rFonts w:asciiTheme="minorHAnsi" w:hAnsiTheme="minorHAnsi" w:cstheme="minorHAnsi"/>
          <w:b/>
          <w:sz w:val="22"/>
          <w:szCs w:val="22"/>
          <w:lang w:eastAsia="es-ES"/>
          <w:rPrChange w:id="3575" w:author="Jose Miguel Quicaña Cespedes" w:date="2016-09-21T20:58:00Z">
            <w:rPr>
              <w:rFonts w:asciiTheme="minorHAnsi" w:hAnsiTheme="minorHAnsi" w:cstheme="minorHAnsi"/>
              <w:b/>
              <w:sz w:val="22"/>
              <w:szCs w:val="22"/>
              <w:lang w:eastAsia="es-ES"/>
            </w:rPr>
          </w:rPrChange>
        </w:rPr>
        <w:t>Administrativos:</w:t>
      </w:r>
    </w:p>
    <w:p w:rsidR="000A2BD2" w:rsidRPr="004E7543" w:rsidRDefault="000A2BD2" w:rsidP="000A2BD2">
      <w:pPr>
        <w:jc w:val="both"/>
        <w:rPr>
          <w:rFonts w:asciiTheme="minorHAnsi" w:hAnsiTheme="minorHAnsi" w:cstheme="minorHAnsi"/>
          <w:b/>
          <w:sz w:val="22"/>
          <w:szCs w:val="22"/>
          <w:lang w:eastAsia="es-ES"/>
          <w:rPrChange w:id="3576" w:author="Jose Miguel Quicaña Cespedes" w:date="2016-09-21T20:58:00Z">
            <w:rPr>
              <w:rFonts w:asciiTheme="minorHAnsi" w:hAnsiTheme="minorHAnsi" w:cstheme="minorHAnsi"/>
              <w:b/>
              <w:sz w:val="22"/>
              <w:szCs w:val="22"/>
              <w:lang w:eastAsia="es-ES"/>
            </w:rPr>
          </w:rPrChange>
        </w:rPr>
      </w:pPr>
    </w:p>
    <w:p w:rsidR="000A2BD2" w:rsidRPr="004E7543" w:rsidRDefault="000A2BD2" w:rsidP="00C34948">
      <w:pPr>
        <w:pStyle w:val="Prrafodelista"/>
        <w:numPr>
          <w:ilvl w:val="2"/>
          <w:numId w:val="11"/>
        </w:numPr>
        <w:ind w:left="1134"/>
        <w:jc w:val="both"/>
        <w:rPr>
          <w:rFonts w:asciiTheme="minorHAnsi" w:hAnsiTheme="minorHAnsi" w:cstheme="minorHAnsi"/>
          <w:sz w:val="22"/>
          <w:szCs w:val="22"/>
          <w:rPrChange w:id="3577"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3578" w:author="Jose Miguel Quicaña Cespedes" w:date="2016-09-21T20:58:00Z">
            <w:rPr>
              <w:rFonts w:asciiTheme="minorHAnsi" w:hAnsiTheme="minorHAnsi" w:cstheme="minorHAnsi"/>
              <w:color w:val="000000"/>
              <w:sz w:val="22"/>
              <w:szCs w:val="22"/>
            </w:rPr>
          </w:rPrChange>
        </w:rPr>
        <w:t>Certificado electrónico o fotocopia simple del Número de Identificación Tributario (NIT)</w:t>
      </w:r>
      <w:r w:rsidR="00607A31" w:rsidRPr="004E7543">
        <w:rPr>
          <w:rFonts w:asciiTheme="minorHAnsi" w:hAnsiTheme="minorHAnsi" w:cstheme="minorHAnsi"/>
          <w:sz w:val="22"/>
          <w:szCs w:val="22"/>
          <w:rPrChange w:id="3579" w:author="Jose Miguel Quicaña Cespedes" w:date="2016-09-21T20:58:00Z">
            <w:rPr>
              <w:rFonts w:asciiTheme="minorHAnsi" w:hAnsiTheme="minorHAnsi" w:cstheme="minorHAnsi"/>
              <w:color w:val="000000"/>
              <w:sz w:val="22"/>
              <w:szCs w:val="22"/>
            </w:rPr>
          </w:rPrChange>
        </w:rPr>
        <w:t>.</w:t>
      </w:r>
    </w:p>
    <w:p w:rsidR="006E4ED1" w:rsidRPr="004E7543" w:rsidDel="0084585F" w:rsidRDefault="006E4ED1" w:rsidP="00C34948">
      <w:pPr>
        <w:pStyle w:val="Prrafodelista"/>
        <w:numPr>
          <w:ilvl w:val="2"/>
          <w:numId w:val="11"/>
        </w:numPr>
        <w:ind w:left="1134"/>
        <w:jc w:val="both"/>
        <w:rPr>
          <w:del w:id="3580" w:author="Jose Miguel Quicaña Cespedes" w:date="2016-09-21T20:48:00Z"/>
          <w:rFonts w:asciiTheme="minorHAnsi" w:hAnsiTheme="minorHAnsi" w:cstheme="minorHAnsi"/>
          <w:sz w:val="22"/>
          <w:szCs w:val="22"/>
          <w:rPrChange w:id="3581" w:author="Jose Miguel Quicaña Cespedes" w:date="2016-09-21T20:58:00Z">
            <w:rPr>
              <w:del w:id="3582" w:author="Jose Miguel Quicaña Cespedes" w:date="2016-09-21T20:48:00Z"/>
              <w:rFonts w:asciiTheme="minorHAnsi" w:hAnsiTheme="minorHAnsi" w:cstheme="minorHAnsi"/>
              <w:sz w:val="22"/>
              <w:szCs w:val="22"/>
            </w:rPr>
          </w:rPrChange>
        </w:rPr>
      </w:pPr>
      <w:del w:id="3583" w:author="Jose Miguel Quicaña Cespedes" w:date="2016-09-21T20:48:00Z">
        <w:r w:rsidRPr="004E7543" w:rsidDel="0084585F">
          <w:rPr>
            <w:rFonts w:asciiTheme="minorHAnsi" w:hAnsiTheme="minorHAnsi" w:cstheme="minorHAnsi"/>
            <w:sz w:val="22"/>
            <w:szCs w:val="22"/>
            <w:rPrChange w:id="3584" w:author="Jose Miguel Quicaña Cespedes" w:date="2016-09-21T20:58:00Z">
              <w:rPr>
                <w:rFonts w:asciiTheme="minorHAnsi" w:hAnsiTheme="minorHAnsi" w:cstheme="minorHAnsi"/>
                <w:sz w:val="22"/>
                <w:szCs w:val="22"/>
              </w:rPr>
            </w:rPrChange>
          </w:rPr>
          <w:delText xml:space="preserve">Estados Financieros al cierre de la última gestión fiscal en fotocopia simple que refleje la información detallada, </w:delText>
        </w:r>
        <w:r w:rsidRPr="004E7543" w:rsidDel="0084585F">
          <w:rPr>
            <w:rFonts w:asciiTheme="minorHAnsi" w:hAnsiTheme="minorHAnsi" w:cstheme="minorHAnsi"/>
            <w:b/>
            <w:i/>
            <w:sz w:val="22"/>
            <w:szCs w:val="22"/>
            <w:rPrChange w:id="3585" w:author="Jose Miguel Quicaña Cespedes" w:date="2016-09-21T20:58:00Z">
              <w:rPr>
                <w:rFonts w:asciiTheme="minorHAnsi" w:hAnsiTheme="minorHAnsi" w:cstheme="minorHAnsi"/>
                <w:b/>
                <w:i/>
                <w:color w:val="FF0000"/>
                <w:sz w:val="22"/>
                <w:szCs w:val="22"/>
              </w:rPr>
            </w:rPrChange>
          </w:rPr>
          <w:delText>(para procesos mayores al millón de bolivianos siempre y cuando la Unidad Solicitante hubiese solicitado la evaluación de este requisito). (En caso de no ser requerido por la Unidad Solicitante eliminar este requisito).</w:delText>
        </w:r>
      </w:del>
    </w:p>
    <w:p w:rsidR="006E4ED1" w:rsidRPr="004E7543" w:rsidRDefault="006E4ED1" w:rsidP="006E4ED1">
      <w:pPr>
        <w:pStyle w:val="Prrafodelista"/>
        <w:ind w:left="1276"/>
        <w:jc w:val="both"/>
        <w:rPr>
          <w:rFonts w:asciiTheme="minorHAnsi" w:hAnsiTheme="minorHAnsi" w:cstheme="minorHAnsi"/>
          <w:sz w:val="22"/>
          <w:szCs w:val="22"/>
          <w:rPrChange w:id="3586" w:author="Jose Miguel Quicaña Cespedes" w:date="2016-09-21T20:58:00Z">
            <w:rPr>
              <w:rFonts w:asciiTheme="minorHAnsi" w:hAnsiTheme="minorHAnsi" w:cstheme="minorHAnsi"/>
              <w:sz w:val="22"/>
              <w:szCs w:val="22"/>
            </w:rPr>
          </w:rPrChange>
        </w:rPr>
      </w:pPr>
    </w:p>
    <w:p w:rsidR="000A2BD2" w:rsidRPr="004E7543" w:rsidRDefault="00C34948" w:rsidP="00AE684A">
      <w:pPr>
        <w:ind w:left="709"/>
        <w:jc w:val="both"/>
        <w:rPr>
          <w:rFonts w:asciiTheme="minorHAnsi" w:hAnsiTheme="minorHAnsi" w:cstheme="minorHAnsi"/>
          <w:b/>
          <w:sz w:val="22"/>
          <w:szCs w:val="22"/>
          <w:highlight w:val="yellow"/>
          <w:rPrChange w:id="3587" w:author="Jose Miguel Quicaña Cespedes" w:date="2016-09-21T20:58:00Z">
            <w:rPr>
              <w:rFonts w:asciiTheme="minorHAnsi" w:hAnsiTheme="minorHAnsi" w:cstheme="minorHAnsi"/>
              <w:b/>
              <w:sz w:val="22"/>
              <w:szCs w:val="22"/>
              <w:highlight w:val="yellow"/>
            </w:rPr>
          </w:rPrChange>
        </w:rPr>
      </w:pPr>
      <w:r w:rsidRPr="004E7543">
        <w:rPr>
          <w:rFonts w:asciiTheme="minorHAnsi" w:hAnsiTheme="minorHAnsi" w:cstheme="minorHAnsi"/>
          <w:b/>
          <w:sz w:val="22"/>
          <w:szCs w:val="22"/>
          <w:rPrChange w:id="3588" w:author="Jose Miguel Quicaña Cespedes" w:date="2016-09-21T20:58:00Z">
            <w:rPr>
              <w:rFonts w:asciiTheme="minorHAnsi" w:hAnsiTheme="minorHAnsi" w:cstheme="minorHAnsi"/>
              <w:b/>
              <w:sz w:val="22"/>
              <w:szCs w:val="22"/>
            </w:rPr>
          </w:rPrChange>
        </w:rPr>
        <w:t xml:space="preserve">2.4 </w:t>
      </w:r>
      <w:r w:rsidR="00140F80" w:rsidRPr="004E7543">
        <w:rPr>
          <w:rFonts w:asciiTheme="minorHAnsi" w:hAnsiTheme="minorHAnsi" w:cstheme="minorHAnsi"/>
          <w:b/>
          <w:sz w:val="22"/>
          <w:szCs w:val="22"/>
          <w:rPrChange w:id="3589" w:author="Jose Miguel Quicaña Cespedes" w:date="2016-09-21T20:58:00Z">
            <w:rPr>
              <w:rFonts w:asciiTheme="minorHAnsi" w:hAnsiTheme="minorHAnsi" w:cstheme="minorHAnsi"/>
              <w:b/>
              <w:sz w:val="22"/>
              <w:szCs w:val="22"/>
            </w:rPr>
          </w:rPrChange>
        </w:rPr>
        <w:t xml:space="preserve">Documentos </w:t>
      </w:r>
      <w:r w:rsidR="000A2BD2" w:rsidRPr="004E7543">
        <w:rPr>
          <w:rFonts w:asciiTheme="minorHAnsi" w:hAnsiTheme="minorHAnsi" w:cstheme="minorHAnsi"/>
          <w:b/>
          <w:sz w:val="22"/>
          <w:szCs w:val="22"/>
          <w:rPrChange w:id="3590" w:author="Jose Miguel Quicaña Cespedes" w:date="2016-09-21T20:58:00Z">
            <w:rPr>
              <w:rFonts w:asciiTheme="minorHAnsi" w:hAnsiTheme="minorHAnsi" w:cstheme="minorHAnsi"/>
              <w:b/>
              <w:sz w:val="22"/>
              <w:szCs w:val="22"/>
            </w:rPr>
          </w:rPrChange>
        </w:rPr>
        <w:t>Legales</w:t>
      </w:r>
      <w:r w:rsidR="004A11B1" w:rsidRPr="004E7543">
        <w:rPr>
          <w:rFonts w:asciiTheme="minorHAnsi" w:hAnsiTheme="minorHAnsi" w:cstheme="minorHAnsi"/>
          <w:b/>
          <w:sz w:val="22"/>
          <w:szCs w:val="22"/>
          <w:rPrChange w:id="3591" w:author="Jose Miguel Quicaña Cespedes" w:date="2016-09-21T20:58:00Z">
            <w:rPr>
              <w:rFonts w:asciiTheme="minorHAnsi" w:hAnsiTheme="minorHAnsi" w:cstheme="minorHAnsi"/>
              <w:b/>
              <w:sz w:val="22"/>
              <w:szCs w:val="22"/>
            </w:rPr>
          </w:rPrChange>
        </w:rPr>
        <w:t>:</w:t>
      </w:r>
    </w:p>
    <w:p w:rsidR="000A2BD2" w:rsidRPr="004E7543" w:rsidRDefault="000A2BD2" w:rsidP="000A2BD2">
      <w:pPr>
        <w:ind w:left="927"/>
        <w:jc w:val="both"/>
        <w:rPr>
          <w:rFonts w:asciiTheme="minorHAnsi" w:hAnsiTheme="minorHAnsi" w:cstheme="minorHAnsi"/>
          <w:sz w:val="22"/>
          <w:szCs w:val="22"/>
          <w:highlight w:val="yellow"/>
          <w:rPrChange w:id="3592" w:author="Jose Miguel Quicaña Cespedes" w:date="2016-09-21T20:58:00Z">
            <w:rPr>
              <w:rFonts w:asciiTheme="minorHAnsi" w:hAnsiTheme="minorHAnsi" w:cstheme="minorHAnsi"/>
              <w:sz w:val="22"/>
              <w:szCs w:val="22"/>
              <w:highlight w:val="yellow"/>
            </w:rPr>
          </w:rPrChange>
        </w:rPr>
      </w:pPr>
    </w:p>
    <w:p w:rsidR="00337996" w:rsidRPr="004E7543" w:rsidRDefault="00337996" w:rsidP="00337996">
      <w:pPr>
        <w:pStyle w:val="Prrafodelista"/>
        <w:numPr>
          <w:ilvl w:val="0"/>
          <w:numId w:val="25"/>
        </w:numPr>
        <w:ind w:left="1276"/>
        <w:jc w:val="both"/>
        <w:rPr>
          <w:rFonts w:asciiTheme="minorHAnsi" w:hAnsiTheme="minorHAnsi" w:cstheme="minorHAnsi"/>
          <w:sz w:val="22"/>
          <w:szCs w:val="22"/>
          <w:rPrChange w:id="359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594" w:author="Jose Miguel Quicaña Cespedes" w:date="2016-09-21T20:58:00Z">
            <w:rPr>
              <w:rFonts w:asciiTheme="minorHAnsi" w:hAnsiTheme="minorHAnsi" w:cstheme="minorHAnsi"/>
              <w:sz w:val="22"/>
              <w:szCs w:val="22"/>
            </w:rPr>
          </w:rPrChange>
        </w:rPr>
        <w:t xml:space="preserve">Fotocopia simple </w:t>
      </w:r>
      <w:r w:rsidR="00D8375E" w:rsidRPr="004E7543">
        <w:rPr>
          <w:rFonts w:asciiTheme="minorHAnsi" w:hAnsiTheme="minorHAnsi" w:cstheme="minorHAnsi"/>
          <w:sz w:val="22"/>
          <w:szCs w:val="22"/>
          <w:rPrChange w:id="3595" w:author="Jose Miguel Quicaña Cespedes" w:date="2016-09-21T20:58:00Z">
            <w:rPr>
              <w:rFonts w:asciiTheme="minorHAnsi" w:hAnsiTheme="minorHAnsi" w:cstheme="minorHAnsi"/>
              <w:sz w:val="22"/>
              <w:szCs w:val="22"/>
            </w:rPr>
          </w:rPrChange>
        </w:rPr>
        <w:t>del Testimonio</w:t>
      </w:r>
      <w:r w:rsidRPr="004E7543">
        <w:rPr>
          <w:rFonts w:asciiTheme="minorHAnsi" w:hAnsiTheme="minorHAnsi" w:cstheme="minorHAnsi"/>
          <w:sz w:val="22"/>
          <w:szCs w:val="22"/>
          <w:rPrChange w:id="3596" w:author="Jose Miguel Quicaña Cespedes" w:date="2016-09-21T20:58:00Z">
            <w:rPr>
              <w:rFonts w:asciiTheme="minorHAnsi" w:hAnsiTheme="minorHAnsi" w:cstheme="minorHAnsi"/>
              <w:sz w:val="22"/>
              <w:szCs w:val="22"/>
            </w:rPr>
          </w:rPrChange>
        </w:rPr>
        <w:t xml:space="preserve"> de Constitución de la empresa </w:t>
      </w:r>
      <w:r w:rsidR="00D8375E" w:rsidRPr="004E7543">
        <w:rPr>
          <w:rFonts w:asciiTheme="minorHAnsi" w:hAnsiTheme="minorHAnsi" w:cstheme="minorHAnsi"/>
          <w:sz w:val="22"/>
          <w:szCs w:val="22"/>
          <w:rPrChange w:id="3597"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598" w:author="Jose Miguel Quicaña Cespedes" w:date="2016-09-21T20:58:00Z">
            <w:rPr>
              <w:rFonts w:asciiTheme="minorHAnsi" w:hAnsiTheme="minorHAnsi" w:cstheme="minorHAnsi"/>
              <w:sz w:val="22"/>
              <w:szCs w:val="22"/>
            </w:rPr>
          </w:rPrChange>
        </w:rPr>
        <w:t xml:space="preserve">excepto </w:t>
      </w:r>
      <w:r w:rsidR="00D8375E" w:rsidRPr="004E7543">
        <w:rPr>
          <w:rFonts w:asciiTheme="minorHAnsi" w:hAnsiTheme="minorHAnsi" w:cstheme="minorHAnsi"/>
          <w:sz w:val="22"/>
          <w:szCs w:val="22"/>
          <w:rPrChange w:id="3599" w:author="Jose Miguel Quicaña Cespedes" w:date="2016-09-21T20:58:00Z">
            <w:rPr>
              <w:rFonts w:asciiTheme="minorHAnsi" w:hAnsiTheme="minorHAnsi" w:cstheme="minorHAnsi"/>
              <w:sz w:val="22"/>
              <w:szCs w:val="22"/>
            </w:rPr>
          </w:rPrChange>
        </w:rPr>
        <w:t xml:space="preserve">para </w:t>
      </w:r>
      <w:r w:rsidRPr="004E7543">
        <w:rPr>
          <w:rFonts w:asciiTheme="minorHAnsi" w:hAnsiTheme="minorHAnsi" w:cstheme="minorHAnsi"/>
          <w:sz w:val="22"/>
          <w:szCs w:val="22"/>
          <w:rPrChange w:id="3600" w:author="Jose Miguel Quicaña Cespedes" w:date="2016-09-21T20:58:00Z">
            <w:rPr>
              <w:rFonts w:asciiTheme="minorHAnsi" w:hAnsiTheme="minorHAnsi" w:cstheme="minorHAnsi"/>
              <w:sz w:val="22"/>
              <w:szCs w:val="22"/>
            </w:rPr>
          </w:rPrChange>
        </w:rPr>
        <w:t>empresas unipersonales</w:t>
      </w:r>
      <w:r w:rsidR="00D8375E" w:rsidRPr="004E7543">
        <w:rPr>
          <w:rFonts w:asciiTheme="minorHAnsi" w:hAnsiTheme="minorHAnsi" w:cstheme="minorHAnsi"/>
          <w:sz w:val="22"/>
          <w:szCs w:val="22"/>
          <w:rPrChange w:id="3601"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3602" w:author="Jose Miguel Quicaña Cespedes" w:date="2016-09-21T20:58:00Z">
            <w:rPr>
              <w:rFonts w:asciiTheme="minorHAnsi" w:hAnsiTheme="minorHAnsi" w:cstheme="minorHAnsi"/>
              <w:sz w:val="22"/>
              <w:szCs w:val="22"/>
            </w:rPr>
          </w:rPrChange>
        </w:rPr>
        <w:t>.</w:t>
      </w:r>
    </w:p>
    <w:p w:rsidR="00337996" w:rsidRPr="004E7543" w:rsidRDefault="00337996" w:rsidP="00337996">
      <w:pPr>
        <w:pStyle w:val="Prrafodelista"/>
        <w:numPr>
          <w:ilvl w:val="0"/>
          <w:numId w:val="25"/>
        </w:numPr>
        <w:ind w:left="1276"/>
        <w:jc w:val="both"/>
        <w:rPr>
          <w:rFonts w:asciiTheme="minorHAnsi" w:hAnsiTheme="minorHAnsi" w:cstheme="minorHAnsi"/>
          <w:sz w:val="22"/>
          <w:szCs w:val="22"/>
          <w:rPrChange w:id="360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604" w:author="Jose Miguel Quicaña Cespedes" w:date="2016-09-21T20:58:00Z">
            <w:rPr>
              <w:rFonts w:asciiTheme="minorHAnsi" w:hAnsiTheme="minorHAnsi" w:cstheme="minorHAnsi"/>
              <w:sz w:val="22"/>
              <w:szCs w:val="22"/>
            </w:rPr>
          </w:rPrChange>
        </w:rPr>
        <w:t xml:space="preserve">Fotocopia simple del Poder de Representación Legal </w:t>
      </w:r>
      <w:r w:rsidR="00D8375E" w:rsidRPr="004E7543">
        <w:rPr>
          <w:rFonts w:asciiTheme="minorHAnsi" w:hAnsiTheme="minorHAnsi" w:cstheme="minorHAnsi"/>
          <w:sz w:val="22"/>
          <w:szCs w:val="22"/>
          <w:rPrChange w:id="3605" w:author="Jose Miguel Quicaña Cespedes" w:date="2016-09-21T20:58:00Z">
            <w:rPr>
              <w:rFonts w:asciiTheme="minorHAnsi" w:hAnsiTheme="minorHAnsi" w:cstheme="minorHAnsi"/>
              <w:sz w:val="22"/>
              <w:szCs w:val="22"/>
            </w:rPr>
          </w:rPrChange>
        </w:rPr>
        <w:t xml:space="preserve">con facultades para conformar la Asociación Accidental y otorgar poderes, </w:t>
      </w:r>
      <w:r w:rsidRPr="004E7543">
        <w:rPr>
          <w:rFonts w:asciiTheme="minorHAnsi" w:hAnsiTheme="minorHAnsi" w:cstheme="minorHAnsi"/>
          <w:sz w:val="22"/>
          <w:szCs w:val="22"/>
          <w:rPrChange w:id="3606" w:author="Jose Miguel Quicaña Cespedes" w:date="2016-09-21T20:58:00Z">
            <w:rPr>
              <w:rFonts w:asciiTheme="minorHAnsi" w:hAnsiTheme="minorHAnsi" w:cstheme="minorHAnsi"/>
              <w:sz w:val="22"/>
              <w:szCs w:val="22"/>
            </w:rPr>
          </w:rPrChange>
        </w:rPr>
        <w:t>incluidas las empresas unipersonales cuando el representante legal sea diferente al propietario</w:t>
      </w:r>
      <w:r w:rsidR="00D8375E" w:rsidRPr="004E7543">
        <w:rPr>
          <w:rFonts w:asciiTheme="minorHAnsi" w:hAnsiTheme="minorHAnsi" w:cstheme="minorHAnsi"/>
          <w:sz w:val="22"/>
          <w:szCs w:val="22"/>
          <w:rPrChange w:id="3607" w:author="Jose Miguel Quicaña Cespedes" w:date="2016-09-21T20:58:00Z">
            <w:rPr>
              <w:rFonts w:asciiTheme="minorHAnsi" w:hAnsiTheme="minorHAnsi" w:cstheme="minorHAnsi"/>
              <w:sz w:val="22"/>
              <w:szCs w:val="22"/>
            </w:rPr>
          </w:rPrChange>
        </w:rPr>
        <w:t>.</w:t>
      </w:r>
    </w:p>
    <w:p w:rsidR="00A7025D" w:rsidRPr="004E7543" w:rsidRDefault="00A7025D" w:rsidP="00A7025D">
      <w:pPr>
        <w:pStyle w:val="Prrafodelista"/>
        <w:numPr>
          <w:ilvl w:val="0"/>
          <w:numId w:val="25"/>
        </w:numPr>
        <w:ind w:left="1276"/>
        <w:jc w:val="both"/>
        <w:rPr>
          <w:rFonts w:asciiTheme="minorHAnsi" w:hAnsiTheme="minorHAnsi" w:cstheme="minorHAnsi"/>
          <w:sz w:val="22"/>
          <w:szCs w:val="22"/>
          <w:rPrChange w:id="360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609" w:author="Jose Miguel Quicaña Cespedes" w:date="2016-09-21T20:58:00Z">
            <w:rPr>
              <w:rFonts w:asciiTheme="minorHAnsi" w:hAnsiTheme="minorHAnsi" w:cstheme="minorHAnsi"/>
              <w:sz w:val="22"/>
              <w:szCs w:val="22"/>
            </w:rPr>
          </w:rPrChange>
        </w:rPr>
        <w:t xml:space="preserve">Fotocopia simple de la Matricula de Comercio </w:t>
      </w:r>
      <w:r w:rsidR="00D8375E" w:rsidRPr="004E7543">
        <w:rPr>
          <w:rFonts w:asciiTheme="minorHAnsi" w:hAnsiTheme="minorHAnsi" w:cstheme="minorHAnsi"/>
          <w:sz w:val="22"/>
          <w:szCs w:val="22"/>
          <w:rPrChange w:id="3610" w:author="Jose Miguel Quicaña Cespedes" w:date="2016-09-21T20:58:00Z">
            <w:rPr>
              <w:rFonts w:asciiTheme="minorHAnsi" w:hAnsiTheme="minorHAnsi" w:cstheme="minorHAnsi"/>
              <w:sz w:val="22"/>
              <w:szCs w:val="22"/>
            </w:rPr>
          </w:rPrChange>
        </w:rPr>
        <w:t xml:space="preserve">(vigente) emitido por </w:t>
      </w:r>
      <w:r w:rsidRPr="004E7543">
        <w:rPr>
          <w:rFonts w:asciiTheme="minorHAnsi" w:hAnsiTheme="minorHAnsi" w:cstheme="minorHAnsi"/>
          <w:sz w:val="22"/>
          <w:szCs w:val="22"/>
          <w:rPrChange w:id="3611" w:author="Jose Miguel Quicaña Cespedes" w:date="2016-09-21T20:58:00Z">
            <w:rPr>
              <w:rFonts w:asciiTheme="minorHAnsi" w:hAnsiTheme="minorHAnsi" w:cstheme="minorHAnsi"/>
              <w:sz w:val="22"/>
              <w:szCs w:val="22"/>
            </w:rPr>
          </w:rPrChange>
        </w:rPr>
        <w:t>FUNDEMPRESA</w:t>
      </w:r>
      <w:r w:rsidR="00D8375E" w:rsidRPr="004E7543">
        <w:rPr>
          <w:rFonts w:asciiTheme="minorHAnsi" w:hAnsiTheme="minorHAnsi" w:cstheme="minorHAnsi"/>
          <w:sz w:val="22"/>
          <w:szCs w:val="22"/>
          <w:rPrChange w:id="3612" w:author="Jose Miguel Quicaña Cespedes" w:date="2016-09-21T20:58:00Z">
            <w:rPr>
              <w:rFonts w:asciiTheme="minorHAnsi" w:hAnsiTheme="minorHAnsi" w:cstheme="minorHAnsi"/>
              <w:sz w:val="22"/>
              <w:szCs w:val="22"/>
            </w:rPr>
          </w:rPrChange>
        </w:rPr>
        <w:t>.</w:t>
      </w:r>
    </w:p>
    <w:p w:rsidR="00D8375E" w:rsidRPr="004E7543" w:rsidRDefault="00A7025D" w:rsidP="0084585F">
      <w:pPr>
        <w:pStyle w:val="Prrafodelista"/>
        <w:numPr>
          <w:ilvl w:val="0"/>
          <w:numId w:val="25"/>
        </w:numPr>
        <w:ind w:left="1276"/>
        <w:jc w:val="both"/>
        <w:rPr>
          <w:rFonts w:asciiTheme="minorHAnsi" w:hAnsiTheme="minorHAnsi" w:cstheme="minorHAnsi"/>
          <w:sz w:val="22"/>
          <w:szCs w:val="22"/>
          <w:rPrChange w:id="361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614" w:author="Jose Miguel Quicaña Cespedes" w:date="2016-09-21T20:58:00Z">
            <w:rPr>
              <w:rFonts w:asciiTheme="minorHAnsi" w:hAnsiTheme="minorHAnsi" w:cstheme="minorHAnsi"/>
              <w:sz w:val="22"/>
              <w:szCs w:val="22"/>
            </w:rPr>
          </w:rPrChange>
        </w:rPr>
        <w:t xml:space="preserve">Fotocopia simple del Certificado de Tradición Comercial </w:t>
      </w:r>
      <w:r w:rsidR="00D8375E" w:rsidRPr="004E7543">
        <w:rPr>
          <w:rFonts w:asciiTheme="minorHAnsi" w:hAnsiTheme="minorHAnsi" w:cstheme="minorHAnsi"/>
          <w:sz w:val="22"/>
          <w:szCs w:val="22"/>
          <w:rPrChange w:id="3615" w:author="Jose Miguel Quicaña Cespedes" w:date="2016-09-21T20:58:00Z">
            <w:rPr>
              <w:rFonts w:asciiTheme="minorHAnsi" w:hAnsiTheme="minorHAnsi" w:cstheme="minorHAnsi"/>
              <w:sz w:val="22"/>
              <w:szCs w:val="22"/>
            </w:rPr>
          </w:rPrChange>
        </w:rPr>
        <w:t>emitido por FUNDEMPRESA, vigente o emitida el mes anterior a la fecha de presentación de la propuesta (excepto empresas extranjeras).</w:t>
      </w:r>
    </w:p>
    <w:p w:rsidR="000A2BD2" w:rsidRPr="004E7543" w:rsidRDefault="000A2BD2" w:rsidP="00414F4B">
      <w:pPr>
        <w:pStyle w:val="Prrafodelista"/>
        <w:numPr>
          <w:ilvl w:val="0"/>
          <w:numId w:val="25"/>
        </w:numPr>
        <w:ind w:left="1276"/>
        <w:jc w:val="both"/>
        <w:rPr>
          <w:rFonts w:asciiTheme="minorHAnsi" w:hAnsiTheme="minorHAnsi" w:cstheme="minorHAnsi"/>
          <w:sz w:val="22"/>
          <w:szCs w:val="22"/>
          <w:rPrChange w:id="361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617" w:author="Jose Miguel Quicaña Cespedes" w:date="2016-09-21T20:58:00Z">
            <w:rPr>
              <w:rFonts w:asciiTheme="minorHAnsi" w:hAnsiTheme="minorHAnsi" w:cstheme="minorHAnsi"/>
              <w:sz w:val="22"/>
              <w:szCs w:val="22"/>
            </w:rPr>
          </w:rPrChange>
        </w:rPr>
        <w:t xml:space="preserve">Fotocopia simple </w:t>
      </w:r>
      <w:r w:rsidR="001205EE" w:rsidRPr="004E7543">
        <w:rPr>
          <w:rFonts w:asciiTheme="minorHAnsi" w:hAnsiTheme="minorHAnsi" w:cstheme="minorHAnsi"/>
          <w:sz w:val="22"/>
          <w:szCs w:val="22"/>
          <w:rPrChange w:id="3618" w:author="Jose Miguel Quicaña Cespedes" w:date="2016-09-21T20:58:00Z">
            <w:rPr>
              <w:rFonts w:asciiTheme="minorHAnsi" w:hAnsiTheme="minorHAnsi" w:cstheme="minorHAnsi"/>
              <w:sz w:val="22"/>
              <w:szCs w:val="22"/>
            </w:rPr>
          </w:rPrChange>
        </w:rPr>
        <w:t>de la cédula de identidad del</w:t>
      </w:r>
      <w:r w:rsidRPr="004E7543">
        <w:rPr>
          <w:rFonts w:asciiTheme="minorHAnsi" w:hAnsiTheme="minorHAnsi" w:cstheme="minorHAnsi"/>
          <w:sz w:val="22"/>
          <w:szCs w:val="22"/>
          <w:rPrChange w:id="3619" w:author="Jose Miguel Quicaña Cespedes" w:date="2016-09-21T20:58:00Z">
            <w:rPr>
              <w:rFonts w:asciiTheme="minorHAnsi" w:hAnsiTheme="minorHAnsi" w:cstheme="minorHAnsi"/>
              <w:sz w:val="22"/>
              <w:szCs w:val="22"/>
            </w:rPr>
          </w:rPrChange>
        </w:rPr>
        <w:t xml:space="preserve"> representante legal. </w:t>
      </w:r>
    </w:p>
    <w:p w:rsidR="00F07C0B" w:rsidRPr="004E7543" w:rsidRDefault="00F07C0B" w:rsidP="00F07C0B">
      <w:pPr>
        <w:ind w:left="851"/>
        <w:jc w:val="both"/>
        <w:rPr>
          <w:rFonts w:asciiTheme="minorHAnsi" w:hAnsiTheme="minorHAnsi" w:cstheme="minorHAnsi"/>
          <w:sz w:val="22"/>
          <w:szCs w:val="22"/>
          <w:rPrChange w:id="3620" w:author="Jose Miguel Quicaña Cespedes" w:date="2016-09-21T20:58:00Z">
            <w:rPr>
              <w:rFonts w:asciiTheme="minorHAnsi" w:hAnsiTheme="minorHAnsi" w:cstheme="minorHAnsi"/>
              <w:sz w:val="22"/>
              <w:szCs w:val="22"/>
            </w:rPr>
          </w:rPrChange>
        </w:rPr>
      </w:pPr>
    </w:p>
    <w:p w:rsidR="000F3E7E" w:rsidRPr="004E7543"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Change w:id="362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622" w:author="Jose Miguel Quicaña Cespedes" w:date="2016-09-21T20:58:00Z">
            <w:rPr>
              <w:rFonts w:asciiTheme="minorHAnsi" w:hAnsiTheme="minorHAnsi" w:cstheme="minorHAnsi"/>
              <w:b/>
              <w:sz w:val="22"/>
              <w:szCs w:val="22"/>
            </w:rPr>
          </w:rPrChange>
        </w:rPr>
        <w:t>FORMULARIOS DE LA PROPUESTA ECONÓMICA</w:t>
      </w:r>
    </w:p>
    <w:p w:rsidR="009A5338" w:rsidRPr="004E7543" w:rsidRDefault="009A5338" w:rsidP="000F3E7E">
      <w:pPr>
        <w:jc w:val="both"/>
        <w:rPr>
          <w:rFonts w:asciiTheme="minorHAnsi" w:hAnsiTheme="minorHAnsi" w:cstheme="minorHAnsi"/>
          <w:sz w:val="22"/>
          <w:szCs w:val="22"/>
          <w:rPrChange w:id="3623" w:author="Jose Miguel Quicaña Cespedes" w:date="2016-09-21T20:58:00Z">
            <w:rPr>
              <w:rFonts w:asciiTheme="minorHAnsi" w:hAnsiTheme="minorHAnsi" w:cstheme="minorHAnsi"/>
              <w:sz w:val="22"/>
              <w:szCs w:val="22"/>
            </w:rPr>
          </w:rPrChange>
        </w:rPr>
      </w:pPr>
    </w:p>
    <w:p w:rsidR="002E1881" w:rsidRPr="004E7543" w:rsidRDefault="002E1881" w:rsidP="00362A72">
      <w:pPr>
        <w:ind w:firstLine="708"/>
        <w:jc w:val="both"/>
        <w:rPr>
          <w:rFonts w:asciiTheme="minorHAnsi" w:hAnsiTheme="minorHAnsi" w:cstheme="minorHAnsi"/>
          <w:sz w:val="22"/>
          <w:szCs w:val="22"/>
          <w:rPrChange w:id="362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3625" w:author="Jose Miguel Quicaña Cespedes" w:date="2016-09-21T20:58:00Z">
            <w:rPr>
              <w:rFonts w:asciiTheme="minorHAnsi" w:hAnsiTheme="minorHAnsi" w:cstheme="minorHAnsi"/>
              <w:sz w:val="22"/>
              <w:szCs w:val="22"/>
            </w:rPr>
          </w:rPrChange>
        </w:rPr>
        <w:t xml:space="preserve">Formulario B-1  </w:t>
      </w:r>
      <w:r w:rsidR="003A5117" w:rsidRPr="004E7543">
        <w:rPr>
          <w:rFonts w:asciiTheme="minorHAnsi" w:hAnsiTheme="minorHAnsi" w:cstheme="minorHAnsi"/>
          <w:sz w:val="22"/>
          <w:szCs w:val="22"/>
          <w:rPrChange w:id="3626" w:author="Jose Miguel Quicaña Cespedes" w:date="2016-09-21T20:58:00Z">
            <w:rPr>
              <w:rFonts w:asciiTheme="minorHAnsi" w:hAnsiTheme="minorHAnsi" w:cstheme="minorHAnsi"/>
              <w:sz w:val="22"/>
              <w:szCs w:val="22"/>
            </w:rPr>
          </w:rPrChange>
        </w:rPr>
        <w:tab/>
      </w:r>
      <w:r w:rsidRPr="004E7543">
        <w:rPr>
          <w:rFonts w:asciiTheme="minorHAnsi" w:hAnsiTheme="minorHAnsi" w:cstheme="minorHAnsi"/>
          <w:sz w:val="22"/>
          <w:szCs w:val="22"/>
          <w:rPrChange w:id="3627" w:author="Jose Miguel Quicaña Cespedes" w:date="2016-09-21T20:58:00Z">
            <w:rPr>
              <w:rFonts w:asciiTheme="minorHAnsi" w:hAnsiTheme="minorHAnsi" w:cstheme="minorHAnsi"/>
              <w:sz w:val="22"/>
              <w:szCs w:val="22"/>
            </w:rPr>
          </w:rPrChange>
        </w:rPr>
        <w:t>P</w:t>
      </w:r>
      <w:r w:rsidR="004478F9" w:rsidRPr="004E7543">
        <w:rPr>
          <w:rFonts w:asciiTheme="minorHAnsi" w:hAnsiTheme="minorHAnsi" w:cstheme="minorHAnsi"/>
          <w:sz w:val="22"/>
          <w:szCs w:val="22"/>
          <w:rPrChange w:id="3628" w:author="Jose Miguel Quicaña Cespedes" w:date="2016-09-21T20:58:00Z">
            <w:rPr>
              <w:rFonts w:asciiTheme="minorHAnsi" w:hAnsiTheme="minorHAnsi" w:cstheme="minorHAnsi"/>
              <w:sz w:val="22"/>
              <w:szCs w:val="22"/>
            </w:rPr>
          </w:rPrChange>
        </w:rPr>
        <w:t xml:space="preserve">ropuesta Económica </w:t>
      </w:r>
    </w:p>
    <w:p w:rsidR="000F3E7E" w:rsidRPr="004E7543" w:rsidRDefault="000F3E7E" w:rsidP="001653E0">
      <w:pPr>
        <w:tabs>
          <w:tab w:val="left" w:pos="5025"/>
        </w:tabs>
        <w:rPr>
          <w:rFonts w:asciiTheme="minorHAnsi" w:hAnsiTheme="minorHAnsi" w:cstheme="minorHAnsi"/>
          <w:b/>
          <w:sz w:val="22"/>
          <w:szCs w:val="22"/>
          <w:lang w:val="es-BO" w:eastAsia="es-ES"/>
          <w:rPrChange w:id="3629" w:author="Jose Miguel Quicaña Cespedes" w:date="2016-09-21T20:58:00Z">
            <w:rPr>
              <w:rFonts w:asciiTheme="minorHAnsi" w:hAnsiTheme="minorHAnsi" w:cstheme="minorHAnsi"/>
              <w:b/>
              <w:sz w:val="22"/>
              <w:szCs w:val="22"/>
              <w:lang w:val="es-BO" w:eastAsia="es-ES"/>
            </w:rPr>
          </w:rPrChange>
        </w:rPr>
      </w:pPr>
    </w:p>
    <w:p w:rsidR="00574273" w:rsidRPr="004E7543" w:rsidRDefault="009A5338" w:rsidP="0034728B">
      <w:pPr>
        <w:pStyle w:val="Prrafodelista"/>
        <w:numPr>
          <w:ilvl w:val="2"/>
          <w:numId w:val="18"/>
        </w:numPr>
        <w:tabs>
          <w:tab w:val="clear" w:pos="2340"/>
          <w:tab w:val="num" w:pos="1985"/>
          <w:tab w:val="left" w:pos="5025"/>
        </w:tabs>
        <w:ind w:left="709"/>
        <w:jc w:val="both"/>
        <w:rPr>
          <w:rFonts w:asciiTheme="minorHAnsi" w:hAnsiTheme="minorHAnsi" w:cstheme="minorHAnsi"/>
          <w:b/>
          <w:sz w:val="22"/>
          <w:szCs w:val="22"/>
          <w:rPrChange w:id="363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631" w:author="Jose Miguel Quicaña Cespedes" w:date="2016-09-21T20:58:00Z">
            <w:rPr>
              <w:rFonts w:asciiTheme="minorHAnsi" w:hAnsiTheme="minorHAnsi" w:cstheme="minorHAnsi"/>
              <w:b/>
              <w:sz w:val="22"/>
              <w:szCs w:val="22"/>
            </w:rPr>
          </w:rPrChange>
        </w:rPr>
        <w:t xml:space="preserve">FORMULARIOS DE LA PROPUESTA TÉCNICA </w:t>
      </w:r>
    </w:p>
    <w:p w:rsidR="009A5338" w:rsidRPr="004E7543" w:rsidRDefault="009A5338" w:rsidP="00B37050">
      <w:pPr>
        <w:tabs>
          <w:tab w:val="left" w:pos="5025"/>
        </w:tabs>
        <w:rPr>
          <w:rFonts w:asciiTheme="minorHAnsi" w:hAnsiTheme="minorHAnsi" w:cstheme="minorHAnsi"/>
          <w:b/>
          <w:sz w:val="22"/>
          <w:szCs w:val="22"/>
          <w:lang w:val="es-BO"/>
          <w:rPrChange w:id="3632" w:author="Jose Miguel Quicaña Cespedes" w:date="2016-09-21T20:58:00Z">
            <w:rPr>
              <w:rFonts w:asciiTheme="minorHAnsi" w:hAnsiTheme="minorHAnsi" w:cstheme="minorHAnsi"/>
              <w:b/>
              <w:sz w:val="22"/>
              <w:szCs w:val="22"/>
              <w:lang w:val="es-BO"/>
            </w:rPr>
          </w:rPrChange>
        </w:rPr>
      </w:pPr>
    </w:p>
    <w:p w:rsidR="00506235" w:rsidRPr="004E7543" w:rsidRDefault="00F7579B" w:rsidP="00506235">
      <w:pPr>
        <w:pStyle w:val="Normal2"/>
        <w:tabs>
          <w:tab w:val="left" w:pos="1701"/>
        </w:tabs>
        <w:ind w:left="1417"/>
        <w:rPr>
          <w:rFonts w:asciiTheme="minorHAnsi" w:hAnsiTheme="minorHAnsi" w:cstheme="minorHAnsi"/>
          <w:sz w:val="22"/>
          <w:szCs w:val="22"/>
          <w:lang w:val="es-BO"/>
          <w:rPrChange w:id="3633"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3634" w:author="Jose Miguel Quicaña Cespedes" w:date="2016-09-21T20:58:00Z">
            <w:rPr>
              <w:rFonts w:asciiTheme="minorHAnsi" w:hAnsiTheme="minorHAnsi" w:cstheme="minorHAnsi"/>
              <w:sz w:val="22"/>
              <w:szCs w:val="22"/>
              <w:lang w:val="es-BO"/>
            </w:rPr>
          </w:rPrChange>
        </w:rPr>
        <w:t>Formulario C-1</w:t>
      </w:r>
      <w:r w:rsidRPr="004E7543">
        <w:rPr>
          <w:rFonts w:asciiTheme="minorHAnsi" w:hAnsiTheme="minorHAnsi" w:cstheme="minorHAnsi"/>
          <w:sz w:val="22"/>
          <w:szCs w:val="22"/>
          <w:lang w:val="es-BO"/>
          <w:rPrChange w:id="3635" w:author="Jose Miguel Quicaña Cespedes" w:date="2016-09-21T20:58:00Z">
            <w:rPr>
              <w:rFonts w:asciiTheme="minorHAnsi" w:hAnsiTheme="minorHAnsi" w:cstheme="minorHAnsi"/>
              <w:sz w:val="22"/>
              <w:szCs w:val="22"/>
              <w:lang w:val="es-BO"/>
            </w:rPr>
          </w:rPrChange>
        </w:rPr>
        <w:tab/>
      </w:r>
      <w:r w:rsidRPr="004E7543">
        <w:rPr>
          <w:rFonts w:asciiTheme="minorHAnsi" w:hAnsiTheme="minorHAnsi" w:cstheme="minorHAnsi"/>
          <w:sz w:val="22"/>
          <w:szCs w:val="22"/>
          <w:lang w:val="es-BO"/>
          <w:rPrChange w:id="3636" w:author="Jose Miguel Quicaña Cespedes" w:date="2016-09-21T20:58:00Z">
            <w:rPr>
              <w:rFonts w:asciiTheme="minorHAnsi" w:hAnsiTheme="minorHAnsi" w:cstheme="minorHAnsi"/>
              <w:sz w:val="22"/>
              <w:szCs w:val="22"/>
              <w:lang w:val="es-BO"/>
            </w:rPr>
          </w:rPrChange>
        </w:rPr>
        <w:tab/>
      </w:r>
      <w:r w:rsidR="00506235" w:rsidRPr="004E7543">
        <w:rPr>
          <w:rFonts w:asciiTheme="minorHAnsi" w:hAnsiTheme="minorHAnsi" w:cstheme="minorHAnsi"/>
          <w:sz w:val="22"/>
          <w:szCs w:val="22"/>
          <w:lang w:val="es-BO"/>
          <w:rPrChange w:id="3637" w:author="Jose Miguel Quicaña Cespedes" w:date="2016-09-21T20:58:00Z">
            <w:rPr>
              <w:rFonts w:asciiTheme="minorHAnsi" w:hAnsiTheme="minorHAnsi" w:cstheme="minorHAnsi"/>
              <w:sz w:val="22"/>
              <w:szCs w:val="22"/>
              <w:lang w:val="es-BO"/>
            </w:rPr>
          </w:rPrChange>
        </w:rPr>
        <w:t xml:space="preserve">Propuesta Técnica (Características Técnicas Solicitadas) </w:t>
      </w:r>
    </w:p>
    <w:p w:rsidR="00506235" w:rsidRPr="004E7543" w:rsidRDefault="00506235" w:rsidP="009D49EA">
      <w:pPr>
        <w:ind w:left="2268" w:hanging="1560"/>
        <w:jc w:val="both"/>
        <w:rPr>
          <w:rFonts w:asciiTheme="minorHAnsi" w:hAnsiTheme="minorHAnsi" w:cstheme="minorHAnsi"/>
          <w:sz w:val="22"/>
          <w:szCs w:val="22"/>
          <w:lang w:val="es-BO"/>
          <w:rPrChange w:id="3638" w:author="Jose Miguel Quicaña Cespedes" w:date="2016-09-21T20:58:00Z">
            <w:rPr>
              <w:rFonts w:asciiTheme="minorHAnsi" w:hAnsiTheme="minorHAnsi" w:cstheme="minorHAnsi"/>
              <w:sz w:val="22"/>
              <w:szCs w:val="22"/>
              <w:lang w:val="es-BO"/>
            </w:rPr>
          </w:rPrChange>
        </w:rPr>
      </w:pPr>
    </w:p>
    <w:p w:rsidR="009D49EA" w:rsidRPr="004E7543" w:rsidRDefault="003C74D7" w:rsidP="00F7579B">
      <w:pPr>
        <w:ind w:left="2832" w:hanging="2124"/>
        <w:jc w:val="both"/>
        <w:rPr>
          <w:rFonts w:asciiTheme="minorHAnsi" w:hAnsiTheme="minorHAnsi" w:cstheme="minorHAnsi"/>
          <w:sz w:val="22"/>
          <w:szCs w:val="22"/>
          <w:lang w:val="es-BO"/>
          <w:rPrChange w:id="3639"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3640" w:author="Jose Miguel Quicaña Cespedes" w:date="2016-09-21T20:58:00Z">
            <w:rPr>
              <w:rFonts w:asciiTheme="minorHAnsi" w:hAnsiTheme="minorHAnsi" w:cstheme="minorHAnsi"/>
              <w:sz w:val="22"/>
              <w:szCs w:val="22"/>
              <w:lang w:val="es-BO"/>
            </w:rPr>
          </w:rPrChange>
        </w:rPr>
        <w:t>Formulario C-2</w:t>
      </w:r>
      <w:r w:rsidR="004478F9" w:rsidRPr="004E7543">
        <w:rPr>
          <w:rFonts w:asciiTheme="minorHAnsi" w:hAnsiTheme="minorHAnsi" w:cstheme="minorHAnsi"/>
          <w:sz w:val="22"/>
          <w:szCs w:val="22"/>
          <w:lang w:val="es-BO"/>
          <w:rPrChange w:id="3641" w:author="Jose Miguel Quicaña Cespedes" w:date="2016-09-21T20:58:00Z">
            <w:rPr>
              <w:rFonts w:asciiTheme="minorHAnsi" w:hAnsiTheme="minorHAnsi" w:cstheme="minorHAnsi"/>
              <w:sz w:val="22"/>
              <w:szCs w:val="22"/>
              <w:lang w:val="es-BO"/>
            </w:rPr>
          </w:rPrChange>
        </w:rPr>
        <w:tab/>
        <w:t xml:space="preserve">Experiencia General y Específica </w:t>
      </w:r>
      <w:r w:rsidR="00F7579B" w:rsidRPr="004E7543">
        <w:rPr>
          <w:rFonts w:asciiTheme="minorHAnsi" w:hAnsiTheme="minorHAnsi" w:cstheme="minorHAnsi"/>
          <w:sz w:val="22"/>
          <w:szCs w:val="22"/>
          <w:lang w:val="es-BO"/>
          <w:rPrChange w:id="3642" w:author="Jose Miguel Quicaña Cespedes" w:date="2016-09-21T20:58:00Z">
            <w:rPr>
              <w:rFonts w:asciiTheme="minorHAnsi" w:hAnsiTheme="minorHAnsi" w:cstheme="minorHAnsi"/>
              <w:sz w:val="22"/>
              <w:szCs w:val="22"/>
              <w:lang w:val="es-BO"/>
            </w:rPr>
          </w:rPrChange>
        </w:rPr>
        <w:t xml:space="preserve">del </w:t>
      </w:r>
      <w:r w:rsidR="00EB5ED3" w:rsidRPr="004E7543">
        <w:rPr>
          <w:rFonts w:asciiTheme="minorHAnsi" w:hAnsiTheme="minorHAnsi" w:cstheme="minorHAnsi"/>
          <w:sz w:val="22"/>
          <w:szCs w:val="22"/>
          <w:lang w:val="es-BO"/>
          <w:rPrChange w:id="3643" w:author="Jose Miguel Quicaña Cespedes" w:date="2016-09-21T20:58:00Z">
            <w:rPr>
              <w:rFonts w:asciiTheme="minorHAnsi" w:hAnsiTheme="minorHAnsi" w:cstheme="minorHAnsi"/>
              <w:sz w:val="22"/>
              <w:szCs w:val="22"/>
              <w:lang w:val="es-BO"/>
            </w:rPr>
          </w:rPrChange>
        </w:rPr>
        <w:t xml:space="preserve">Proponente </w:t>
      </w:r>
      <w:del w:id="3644" w:author="Jose Miguel Quicaña Cespedes" w:date="2016-09-21T20:49:00Z">
        <w:r w:rsidR="00F7579B" w:rsidRPr="004E7543" w:rsidDel="004E7543">
          <w:rPr>
            <w:rFonts w:asciiTheme="minorHAnsi" w:hAnsiTheme="minorHAnsi" w:cstheme="minorHAnsi"/>
            <w:b/>
            <w:i/>
            <w:sz w:val="22"/>
            <w:szCs w:val="22"/>
            <w:rPrChange w:id="3645" w:author="Jose Miguel Quicaña Cespedes" w:date="2016-09-21T20:58:00Z">
              <w:rPr>
                <w:rFonts w:asciiTheme="minorHAnsi" w:hAnsiTheme="minorHAnsi" w:cstheme="minorHAnsi"/>
                <w:b/>
                <w:i/>
                <w:color w:val="FF0000"/>
                <w:sz w:val="22"/>
                <w:szCs w:val="22"/>
              </w:rPr>
            </w:rPrChange>
          </w:rPr>
          <w:delText>(En caso de no ser requerido por la Unidad Solicitante</w:delText>
        </w:r>
        <w:r w:rsidR="009D49EA" w:rsidRPr="004E7543" w:rsidDel="004E7543">
          <w:rPr>
            <w:rFonts w:asciiTheme="minorHAnsi" w:hAnsiTheme="minorHAnsi" w:cstheme="minorHAnsi"/>
            <w:b/>
            <w:i/>
            <w:sz w:val="22"/>
            <w:szCs w:val="22"/>
            <w:rPrChange w:id="3646" w:author="Jose Miguel Quicaña Cespedes" w:date="2016-09-21T20:58:00Z">
              <w:rPr>
                <w:rFonts w:asciiTheme="minorHAnsi" w:hAnsiTheme="minorHAnsi" w:cstheme="minorHAnsi"/>
                <w:b/>
                <w:i/>
                <w:color w:val="FF0000"/>
                <w:sz w:val="22"/>
                <w:szCs w:val="22"/>
              </w:rPr>
            </w:rPrChange>
          </w:rPr>
          <w:delText xml:space="preserve"> </w:delText>
        </w:r>
        <w:r w:rsidR="00F7579B" w:rsidRPr="004E7543" w:rsidDel="004E7543">
          <w:rPr>
            <w:rFonts w:asciiTheme="minorHAnsi" w:hAnsiTheme="minorHAnsi" w:cstheme="minorHAnsi"/>
            <w:b/>
            <w:i/>
            <w:sz w:val="22"/>
            <w:szCs w:val="22"/>
            <w:rPrChange w:id="3647" w:author="Jose Miguel Quicaña Cespedes" w:date="2016-09-21T20:58:00Z">
              <w:rPr>
                <w:rFonts w:asciiTheme="minorHAnsi" w:hAnsiTheme="minorHAnsi" w:cstheme="minorHAnsi"/>
                <w:b/>
                <w:i/>
                <w:color w:val="FF0000"/>
                <w:sz w:val="22"/>
                <w:szCs w:val="22"/>
              </w:rPr>
            </w:rPrChange>
          </w:rPr>
          <w:delText>eliminar el formulario</w:delText>
        </w:r>
        <w:r w:rsidR="009D49EA" w:rsidRPr="004E7543" w:rsidDel="004E7543">
          <w:rPr>
            <w:rFonts w:asciiTheme="minorHAnsi" w:hAnsiTheme="minorHAnsi" w:cstheme="minorHAnsi"/>
            <w:b/>
            <w:i/>
            <w:sz w:val="22"/>
            <w:szCs w:val="22"/>
            <w:rPrChange w:id="3648" w:author="Jose Miguel Quicaña Cespedes" w:date="2016-09-21T20:58:00Z">
              <w:rPr>
                <w:rFonts w:asciiTheme="minorHAnsi" w:hAnsiTheme="minorHAnsi" w:cstheme="minorHAnsi"/>
                <w:b/>
                <w:i/>
                <w:color w:val="FF0000"/>
                <w:sz w:val="22"/>
                <w:szCs w:val="22"/>
              </w:rPr>
            </w:rPrChange>
          </w:rPr>
          <w:delText>).</w:delText>
        </w:r>
      </w:del>
    </w:p>
    <w:p w:rsidR="004478F9" w:rsidRPr="004E7543" w:rsidRDefault="004478F9" w:rsidP="004478F9">
      <w:pPr>
        <w:pStyle w:val="Normal2"/>
        <w:tabs>
          <w:tab w:val="left" w:pos="1701"/>
        </w:tabs>
        <w:ind w:left="1417"/>
        <w:rPr>
          <w:rFonts w:asciiTheme="minorHAnsi" w:hAnsiTheme="minorHAnsi" w:cstheme="minorHAnsi"/>
          <w:sz w:val="22"/>
          <w:szCs w:val="22"/>
          <w:lang w:val="es-BO"/>
          <w:rPrChange w:id="3649"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3650" w:author="Jose Miguel Quicaña Cespedes" w:date="2016-09-21T20:58:00Z">
            <w:rPr>
              <w:rFonts w:asciiTheme="minorHAnsi" w:hAnsiTheme="minorHAnsi" w:cstheme="minorHAnsi"/>
              <w:sz w:val="22"/>
              <w:szCs w:val="22"/>
              <w:lang w:val="es-BO"/>
            </w:rPr>
          </w:rPrChange>
        </w:rPr>
        <w:t xml:space="preserve"> </w:t>
      </w:r>
    </w:p>
    <w:p w:rsidR="00F7579B" w:rsidRPr="004E7543" w:rsidDel="004E7543" w:rsidRDefault="003C74D7" w:rsidP="00F7579B">
      <w:pPr>
        <w:ind w:left="2832" w:hanging="2124"/>
        <w:jc w:val="both"/>
        <w:rPr>
          <w:del w:id="3651" w:author="Jose Miguel Quicaña Cespedes" w:date="2016-09-21T20:49:00Z"/>
          <w:rFonts w:asciiTheme="minorHAnsi" w:hAnsiTheme="minorHAnsi" w:cstheme="minorHAnsi"/>
          <w:sz w:val="22"/>
          <w:szCs w:val="22"/>
          <w:lang w:val="es-BO"/>
          <w:rPrChange w:id="3652" w:author="Jose Miguel Quicaña Cespedes" w:date="2016-09-21T20:58:00Z">
            <w:rPr>
              <w:del w:id="3653" w:author="Jose Miguel Quicaña Cespedes" w:date="2016-09-21T20:49:00Z"/>
              <w:rFonts w:asciiTheme="minorHAnsi" w:hAnsiTheme="minorHAnsi" w:cstheme="minorHAnsi"/>
              <w:sz w:val="22"/>
              <w:szCs w:val="22"/>
              <w:lang w:val="es-BO"/>
            </w:rPr>
          </w:rPrChange>
        </w:rPr>
      </w:pPr>
      <w:del w:id="3654" w:author="Jose Miguel Quicaña Cespedes" w:date="2016-09-21T20:49:00Z">
        <w:r w:rsidRPr="004E7543" w:rsidDel="004E7543">
          <w:rPr>
            <w:rFonts w:asciiTheme="minorHAnsi" w:hAnsiTheme="minorHAnsi" w:cstheme="minorHAnsi"/>
            <w:sz w:val="22"/>
            <w:szCs w:val="22"/>
            <w:lang w:val="es-BO"/>
            <w:rPrChange w:id="3655" w:author="Jose Miguel Quicaña Cespedes" w:date="2016-09-21T20:58:00Z">
              <w:rPr>
                <w:rFonts w:asciiTheme="minorHAnsi" w:hAnsiTheme="minorHAnsi" w:cstheme="minorHAnsi"/>
                <w:sz w:val="22"/>
                <w:szCs w:val="22"/>
                <w:lang w:val="es-BO"/>
              </w:rPr>
            </w:rPrChange>
          </w:rPr>
          <w:delText>Formulario C-3</w:delText>
        </w:r>
        <w:r w:rsidR="00910C38" w:rsidRPr="004E7543" w:rsidDel="004E7543">
          <w:rPr>
            <w:rFonts w:asciiTheme="minorHAnsi" w:hAnsiTheme="minorHAnsi" w:cstheme="minorHAnsi"/>
            <w:sz w:val="22"/>
            <w:szCs w:val="22"/>
            <w:lang w:val="es-BO"/>
            <w:rPrChange w:id="3656" w:author="Jose Miguel Quicaña Cespedes" w:date="2016-09-21T20:58:00Z">
              <w:rPr>
                <w:rFonts w:asciiTheme="minorHAnsi" w:hAnsiTheme="minorHAnsi" w:cstheme="minorHAnsi"/>
                <w:sz w:val="22"/>
                <w:szCs w:val="22"/>
                <w:lang w:val="es-BO"/>
              </w:rPr>
            </w:rPrChange>
          </w:rPr>
          <w:tab/>
        </w:r>
        <w:r w:rsidR="0012388B" w:rsidRPr="004E7543" w:rsidDel="004E7543">
          <w:rPr>
            <w:rFonts w:asciiTheme="minorHAnsi" w:hAnsiTheme="minorHAnsi" w:cstheme="minorHAnsi"/>
            <w:sz w:val="22"/>
            <w:szCs w:val="22"/>
            <w:lang w:val="es-BO"/>
            <w:rPrChange w:id="3657" w:author="Jose Miguel Quicaña Cespedes" w:date="2016-09-21T20:58:00Z">
              <w:rPr>
                <w:rFonts w:asciiTheme="minorHAnsi" w:hAnsiTheme="minorHAnsi" w:cstheme="minorHAnsi"/>
                <w:sz w:val="22"/>
                <w:szCs w:val="22"/>
                <w:lang w:val="es-BO"/>
              </w:rPr>
            </w:rPrChange>
          </w:rPr>
          <w:delText>Experiencia General y E</w:delText>
        </w:r>
        <w:r w:rsidR="00910C38" w:rsidRPr="004E7543" w:rsidDel="004E7543">
          <w:rPr>
            <w:rFonts w:asciiTheme="minorHAnsi" w:hAnsiTheme="minorHAnsi" w:cstheme="minorHAnsi"/>
            <w:sz w:val="22"/>
            <w:szCs w:val="22"/>
            <w:lang w:val="es-BO"/>
            <w:rPrChange w:id="3658" w:author="Jose Miguel Quicaña Cespedes" w:date="2016-09-21T20:58:00Z">
              <w:rPr>
                <w:rFonts w:asciiTheme="minorHAnsi" w:hAnsiTheme="minorHAnsi" w:cstheme="minorHAnsi"/>
                <w:sz w:val="22"/>
                <w:szCs w:val="22"/>
                <w:lang w:val="es-BO"/>
              </w:rPr>
            </w:rPrChange>
          </w:rPr>
          <w:delText>s</w:delText>
        </w:r>
        <w:r w:rsidR="0012388B" w:rsidRPr="004E7543" w:rsidDel="004E7543">
          <w:rPr>
            <w:rFonts w:asciiTheme="minorHAnsi" w:hAnsiTheme="minorHAnsi" w:cstheme="minorHAnsi"/>
            <w:sz w:val="22"/>
            <w:szCs w:val="22"/>
            <w:lang w:val="es-BO"/>
            <w:rPrChange w:id="3659" w:author="Jose Miguel Quicaña Cespedes" w:date="2016-09-21T20:58:00Z">
              <w:rPr>
                <w:rFonts w:asciiTheme="minorHAnsi" w:hAnsiTheme="minorHAnsi" w:cstheme="minorHAnsi"/>
                <w:sz w:val="22"/>
                <w:szCs w:val="22"/>
                <w:lang w:val="es-BO"/>
              </w:rPr>
            </w:rPrChange>
          </w:rPr>
          <w:delText>pecífica del P</w:delText>
        </w:r>
        <w:r w:rsidR="005900A9" w:rsidRPr="004E7543" w:rsidDel="004E7543">
          <w:rPr>
            <w:rFonts w:asciiTheme="minorHAnsi" w:hAnsiTheme="minorHAnsi" w:cstheme="minorHAnsi"/>
            <w:sz w:val="22"/>
            <w:szCs w:val="22"/>
            <w:lang w:val="es-BO"/>
            <w:rPrChange w:id="3660" w:author="Jose Miguel Quicaña Cespedes" w:date="2016-09-21T20:58:00Z">
              <w:rPr>
                <w:rFonts w:asciiTheme="minorHAnsi" w:hAnsiTheme="minorHAnsi" w:cstheme="minorHAnsi"/>
                <w:sz w:val="22"/>
                <w:szCs w:val="22"/>
                <w:lang w:val="es-BO"/>
              </w:rPr>
            </w:rPrChange>
          </w:rPr>
          <w:delText xml:space="preserve">ersonal </w:delText>
        </w:r>
        <w:r w:rsidR="00F7579B" w:rsidRPr="004E7543" w:rsidDel="004E7543">
          <w:rPr>
            <w:rFonts w:asciiTheme="minorHAnsi" w:hAnsiTheme="minorHAnsi" w:cstheme="minorHAnsi"/>
            <w:sz w:val="22"/>
            <w:szCs w:val="22"/>
            <w:lang w:val="es-BO"/>
            <w:rPrChange w:id="3661" w:author="Jose Miguel Quicaña Cespedes" w:date="2016-09-21T20:58:00Z">
              <w:rPr>
                <w:rFonts w:asciiTheme="minorHAnsi" w:hAnsiTheme="minorHAnsi" w:cstheme="minorHAnsi"/>
                <w:sz w:val="22"/>
                <w:szCs w:val="22"/>
                <w:lang w:val="es-BO"/>
              </w:rPr>
            </w:rPrChange>
          </w:rPr>
          <w:delText xml:space="preserve">Clave </w:delText>
        </w:r>
        <w:r w:rsidR="00F7579B" w:rsidRPr="004E7543" w:rsidDel="004E7543">
          <w:rPr>
            <w:rFonts w:asciiTheme="minorHAnsi" w:hAnsiTheme="minorHAnsi" w:cstheme="minorHAnsi"/>
            <w:b/>
            <w:i/>
            <w:sz w:val="22"/>
            <w:szCs w:val="22"/>
            <w:rPrChange w:id="3662" w:author="Jose Miguel Quicaña Cespedes" w:date="2016-09-21T20:58:00Z">
              <w:rPr>
                <w:rFonts w:asciiTheme="minorHAnsi" w:hAnsiTheme="minorHAnsi" w:cstheme="minorHAnsi"/>
                <w:b/>
                <w:i/>
                <w:color w:val="FF0000"/>
                <w:sz w:val="22"/>
                <w:szCs w:val="22"/>
              </w:rPr>
            </w:rPrChange>
          </w:rPr>
          <w:delText>(En caso de no ser requerido por la Unidad Solicitante eliminar el formulario).</w:delText>
        </w:r>
      </w:del>
    </w:p>
    <w:p w:rsidR="00F7579B" w:rsidRPr="004E7543" w:rsidDel="004E7543" w:rsidRDefault="00F7579B" w:rsidP="00F7579B">
      <w:pPr>
        <w:pStyle w:val="Normal2"/>
        <w:tabs>
          <w:tab w:val="left" w:pos="1701"/>
        </w:tabs>
        <w:ind w:left="2268" w:hanging="1560"/>
        <w:rPr>
          <w:del w:id="3663" w:author="Jose Miguel Quicaña Cespedes" w:date="2016-09-21T20:49:00Z"/>
          <w:rFonts w:asciiTheme="minorHAnsi" w:hAnsiTheme="minorHAnsi" w:cstheme="minorHAnsi"/>
          <w:sz w:val="22"/>
          <w:szCs w:val="22"/>
          <w:lang w:val="es-BO"/>
          <w:rPrChange w:id="3664" w:author="Jose Miguel Quicaña Cespedes" w:date="2016-09-21T20:58:00Z">
            <w:rPr>
              <w:del w:id="3665" w:author="Jose Miguel Quicaña Cespedes" w:date="2016-09-21T20:49:00Z"/>
              <w:rFonts w:asciiTheme="minorHAnsi" w:hAnsiTheme="minorHAnsi" w:cstheme="minorHAnsi"/>
              <w:sz w:val="22"/>
              <w:szCs w:val="22"/>
              <w:lang w:val="es-BO"/>
            </w:rPr>
          </w:rPrChange>
        </w:rPr>
      </w:pPr>
    </w:p>
    <w:p w:rsidR="00075BD7" w:rsidRPr="004E7543" w:rsidDel="004E7543" w:rsidRDefault="003C74D7" w:rsidP="00F7579B">
      <w:pPr>
        <w:ind w:left="2832" w:hanging="2124"/>
        <w:jc w:val="both"/>
        <w:rPr>
          <w:del w:id="3666" w:author="Jose Miguel Quicaña Cespedes" w:date="2016-09-21T20:49:00Z"/>
          <w:rFonts w:asciiTheme="minorHAnsi" w:hAnsiTheme="minorHAnsi" w:cstheme="minorHAnsi"/>
          <w:b/>
          <w:i/>
          <w:sz w:val="22"/>
          <w:szCs w:val="22"/>
          <w:rPrChange w:id="3667" w:author="Jose Miguel Quicaña Cespedes" w:date="2016-09-21T20:58:00Z">
            <w:rPr>
              <w:del w:id="3668" w:author="Jose Miguel Quicaña Cespedes" w:date="2016-09-21T20:49:00Z"/>
              <w:rFonts w:asciiTheme="minorHAnsi" w:hAnsiTheme="minorHAnsi" w:cstheme="minorHAnsi"/>
              <w:b/>
              <w:i/>
              <w:color w:val="FF0000"/>
              <w:sz w:val="22"/>
              <w:szCs w:val="22"/>
            </w:rPr>
          </w:rPrChange>
        </w:rPr>
      </w:pPr>
      <w:del w:id="3669" w:author="Jose Miguel Quicaña Cespedes" w:date="2016-09-21T20:49:00Z">
        <w:r w:rsidRPr="004E7543" w:rsidDel="004E7543">
          <w:rPr>
            <w:rFonts w:asciiTheme="minorHAnsi" w:hAnsiTheme="minorHAnsi" w:cstheme="minorHAnsi"/>
            <w:sz w:val="22"/>
            <w:szCs w:val="22"/>
            <w:lang w:val="es-BO"/>
            <w:rPrChange w:id="3670" w:author="Jose Miguel Quicaña Cespedes" w:date="2016-09-21T20:58:00Z">
              <w:rPr>
                <w:rFonts w:asciiTheme="minorHAnsi" w:hAnsiTheme="minorHAnsi" w:cstheme="minorHAnsi"/>
                <w:sz w:val="22"/>
                <w:szCs w:val="22"/>
                <w:lang w:val="es-BO"/>
              </w:rPr>
            </w:rPrChange>
          </w:rPr>
          <w:delText>Formulario C-4</w:delText>
        </w:r>
        <w:r w:rsidR="00F7579B" w:rsidRPr="004E7543" w:rsidDel="004E7543">
          <w:rPr>
            <w:rFonts w:asciiTheme="minorHAnsi" w:hAnsiTheme="minorHAnsi" w:cstheme="minorHAnsi"/>
            <w:sz w:val="22"/>
            <w:szCs w:val="22"/>
            <w:lang w:val="es-BO"/>
            <w:rPrChange w:id="3671" w:author="Jose Miguel Quicaña Cespedes" w:date="2016-09-21T20:58:00Z">
              <w:rPr>
                <w:rFonts w:asciiTheme="minorHAnsi" w:hAnsiTheme="minorHAnsi" w:cstheme="minorHAnsi"/>
                <w:sz w:val="22"/>
                <w:szCs w:val="22"/>
                <w:lang w:val="es-BO"/>
              </w:rPr>
            </w:rPrChange>
          </w:rPr>
          <w:delText xml:space="preserve">  </w:delText>
        </w:r>
        <w:r w:rsidR="00F7579B" w:rsidRPr="004E7543" w:rsidDel="004E7543">
          <w:rPr>
            <w:rFonts w:asciiTheme="minorHAnsi" w:hAnsiTheme="minorHAnsi" w:cstheme="minorHAnsi"/>
            <w:sz w:val="22"/>
            <w:szCs w:val="22"/>
            <w:lang w:val="es-BO"/>
            <w:rPrChange w:id="3672" w:author="Jose Miguel Quicaña Cespedes" w:date="2016-09-21T20:58:00Z">
              <w:rPr>
                <w:rFonts w:asciiTheme="minorHAnsi" w:hAnsiTheme="minorHAnsi" w:cstheme="minorHAnsi"/>
                <w:sz w:val="22"/>
                <w:szCs w:val="22"/>
                <w:lang w:val="es-BO"/>
              </w:rPr>
            </w:rPrChange>
          </w:rPr>
          <w:tab/>
        </w:r>
        <w:r w:rsidR="00075BD7" w:rsidRPr="004E7543" w:rsidDel="004E7543">
          <w:rPr>
            <w:rFonts w:asciiTheme="minorHAnsi" w:hAnsiTheme="minorHAnsi" w:cstheme="minorHAnsi"/>
            <w:sz w:val="22"/>
            <w:szCs w:val="22"/>
            <w:lang w:val="es-BO"/>
            <w:rPrChange w:id="3673" w:author="Jose Miguel Quicaña Cespedes" w:date="2016-09-21T20:58:00Z">
              <w:rPr>
                <w:rFonts w:asciiTheme="minorHAnsi" w:hAnsiTheme="minorHAnsi" w:cstheme="minorHAnsi"/>
                <w:sz w:val="22"/>
                <w:szCs w:val="22"/>
                <w:lang w:val="es-BO"/>
              </w:rPr>
            </w:rPrChange>
          </w:rPr>
          <w:delText xml:space="preserve">Resumen de Información Financiera </w:delText>
        </w:r>
        <w:r w:rsidR="00075BD7" w:rsidRPr="004E7543" w:rsidDel="004E7543">
          <w:rPr>
            <w:rFonts w:asciiTheme="minorHAnsi" w:hAnsiTheme="minorHAnsi" w:cstheme="minorHAnsi"/>
            <w:b/>
            <w:i/>
            <w:sz w:val="22"/>
            <w:szCs w:val="22"/>
            <w:rPrChange w:id="3674" w:author="Jose Miguel Quicaña Cespedes" w:date="2016-09-21T20:58:00Z">
              <w:rPr>
                <w:rFonts w:asciiTheme="minorHAnsi" w:hAnsiTheme="minorHAnsi" w:cstheme="minorHAnsi"/>
                <w:b/>
                <w:i/>
                <w:color w:val="FF0000"/>
                <w:sz w:val="22"/>
                <w:szCs w:val="22"/>
              </w:rPr>
            </w:rPrChange>
          </w:rPr>
          <w:delText>(</w:delText>
        </w:r>
        <w:r w:rsidR="00F7579B" w:rsidRPr="004E7543" w:rsidDel="004E7543">
          <w:rPr>
            <w:rFonts w:asciiTheme="minorHAnsi" w:hAnsiTheme="minorHAnsi" w:cstheme="minorHAnsi"/>
            <w:b/>
            <w:i/>
            <w:sz w:val="22"/>
            <w:szCs w:val="22"/>
            <w:rPrChange w:id="3675" w:author="Jose Miguel Quicaña Cespedes" w:date="2016-09-21T20:58:00Z">
              <w:rPr>
                <w:rFonts w:asciiTheme="minorHAnsi" w:hAnsiTheme="minorHAnsi" w:cstheme="minorHAnsi"/>
                <w:b/>
                <w:i/>
                <w:color w:val="FF0000"/>
                <w:sz w:val="22"/>
                <w:szCs w:val="22"/>
              </w:rPr>
            </w:rPrChange>
          </w:rPr>
          <w:delText>aplicable para procesos de contratación mayores al millón de bolivianos)</w:delText>
        </w:r>
        <w:r w:rsidR="00075BD7" w:rsidRPr="004E7543" w:rsidDel="004E7543">
          <w:rPr>
            <w:rFonts w:asciiTheme="minorHAnsi" w:hAnsiTheme="minorHAnsi" w:cstheme="minorHAnsi"/>
            <w:b/>
            <w:i/>
            <w:sz w:val="22"/>
            <w:szCs w:val="22"/>
            <w:rPrChange w:id="3676" w:author="Jose Miguel Quicaña Cespedes" w:date="2016-09-21T20:58:00Z">
              <w:rPr>
                <w:rFonts w:asciiTheme="minorHAnsi" w:hAnsiTheme="minorHAnsi" w:cstheme="minorHAnsi"/>
                <w:b/>
                <w:i/>
                <w:color w:val="FF0000"/>
                <w:sz w:val="22"/>
                <w:szCs w:val="22"/>
              </w:rPr>
            </w:rPrChange>
          </w:rPr>
          <w:delText xml:space="preserve"> (En caso de no ser requerida </w:delText>
        </w:r>
        <w:r w:rsidR="00F7579B" w:rsidRPr="004E7543" w:rsidDel="004E7543">
          <w:rPr>
            <w:rFonts w:asciiTheme="minorHAnsi" w:hAnsiTheme="minorHAnsi" w:cstheme="minorHAnsi"/>
            <w:b/>
            <w:i/>
            <w:sz w:val="22"/>
            <w:szCs w:val="22"/>
            <w:rPrChange w:id="3677" w:author="Jose Miguel Quicaña Cespedes" w:date="2016-09-21T20:58:00Z">
              <w:rPr>
                <w:rFonts w:asciiTheme="minorHAnsi" w:hAnsiTheme="minorHAnsi" w:cstheme="minorHAnsi"/>
                <w:b/>
                <w:i/>
                <w:color w:val="FF0000"/>
                <w:sz w:val="22"/>
                <w:szCs w:val="22"/>
              </w:rPr>
            </w:rPrChange>
          </w:rPr>
          <w:delText>por la Unidad Solicitante eliminar el formulario</w:delText>
        </w:r>
        <w:r w:rsidR="00075BD7" w:rsidRPr="004E7543" w:rsidDel="004E7543">
          <w:rPr>
            <w:rFonts w:asciiTheme="minorHAnsi" w:hAnsiTheme="minorHAnsi" w:cstheme="minorHAnsi"/>
            <w:b/>
            <w:i/>
            <w:sz w:val="22"/>
            <w:szCs w:val="22"/>
            <w:rPrChange w:id="3678" w:author="Jose Miguel Quicaña Cespedes" w:date="2016-09-21T20:58:00Z">
              <w:rPr>
                <w:rFonts w:asciiTheme="minorHAnsi" w:hAnsiTheme="minorHAnsi" w:cstheme="minorHAnsi"/>
                <w:b/>
                <w:i/>
                <w:color w:val="FF0000"/>
                <w:sz w:val="22"/>
                <w:szCs w:val="22"/>
              </w:rPr>
            </w:rPrChange>
          </w:rPr>
          <w:delText>).</w:delText>
        </w:r>
      </w:del>
    </w:p>
    <w:p w:rsidR="00075BD7" w:rsidRPr="004E7543" w:rsidDel="004E7543" w:rsidRDefault="00075BD7" w:rsidP="00DB6865">
      <w:pPr>
        <w:pStyle w:val="Normal2"/>
        <w:tabs>
          <w:tab w:val="left" w:pos="1701"/>
        </w:tabs>
        <w:ind w:left="2832" w:hanging="2124"/>
        <w:rPr>
          <w:del w:id="3679" w:author="Jose Miguel Quicaña Cespedes" w:date="2016-09-21T20:49:00Z"/>
          <w:rFonts w:asciiTheme="minorHAnsi" w:hAnsiTheme="minorHAnsi" w:cstheme="minorHAnsi"/>
          <w:sz w:val="22"/>
          <w:szCs w:val="22"/>
          <w:highlight w:val="green"/>
          <w:lang w:val="es-BO"/>
          <w:rPrChange w:id="3680" w:author="Jose Miguel Quicaña Cespedes" w:date="2016-09-21T20:58:00Z">
            <w:rPr>
              <w:del w:id="3681" w:author="Jose Miguel Quicaña Cespedes" w:date="2016-09-21T20:49:00Z"/>
              <w:rFonts w:asciiTheme="minorHAnsi" w:hAnsiTheme="minorHAnsi" w:cstheme="minorHAnsi"/>
              <w:sz w:val="22"/>
              <w:szCs w:val="22"/>
              <w:highlight w:val="green"/>
              <w:lang w:val="es-BO"/>
            </w:rPr>
          </w:rPrChange>
        </w:rPr>
      </w:pPr>
    </w:p>
    <w:p w:rsidR="00E80263" w:rsidRPr="004E7543" w:rsidRDefault="00F2191F" w:rsidP="00F7579B">
      <w:pPr>
        <w:tabs>
          <w:tab w:val="left" w:pos="5025"/>
        </w:tabs>
        <w:ind w:left="709"/>
        <w:jc w:val="both"/>
        <w:rPr>
          <w:rFonts w:asciiTheme="minorHAnsi" w:hAnsiTheme="minorHAnsi" w:cstheme="minorHAnsi"/>
          <w:b/>
          <w:sz w:val="22"/>
          <w:szCs w:val="22"/>
          <w:lang w:val="es-BO"/>
          <w:rPrChange w:id="3682" w:author="Jose Miguel Quicaña Cespedes" w:date="2016-09-21T20:58:00Z">
            <w:rPr>
              <w:rFonts w:asciiTheme="minorHAnsi" w:hAnsiTheme="minorHAnsi" w:cstheme="minorHAnsi"/>
              <w:b/>
              <w:color w:val="FF0000"/>
              <w:sz w:val="22"/>
              <w:szCs w:val="22"/>
              <w:lang w:val="es-BO"/>
            </w:rPr>
          </w:rPrChange>
        </w:rPr>
      </w:pPr>
      <w:r w:rsidRPr="004E7543">
        <w:rPr>
          <w:rFonts w:asciiTheme="minorHAnsi" w:hAnsiTheme="minorHAnsi" w:cstheme="minorHAnsi"/>
          <w:sz w:val="22"/>
          <w:szCs w:val="22"/>
          <w:lang w:val="es-BO"/>
          <w:rPrChange w:id="3683" w:author="Jose Miguel Quicaña Cespedes" w:date="2016-09-21T20:58:00Z">
            <w:rPr>
              <w:rFonts w:asciiTheme="minorHAnsi" w:hAnsiTheme="minorHAnsi" w:cstheme="minorHAnsi"/>
              <w:sz w:val="22"/>
              <w:szCs w:val="22"/>
              <w:lang w:val="es-BO"/>
            </w:rPr>
          </w:rPrChange>
        </w:rPr>
        <w:t>Otros Formularios/documentos según Espec</w:t>
      </w:r>
      <w:r w:rsidR="006F7DB0" w:rsidRPr="004E7543">
        <w:rPr>
          <w:rFonts w:asciiTheme="minorHAnsi" w:hAnsiTheme="minorHAnsi" w:cstheme="minorHAnsi"/>
          <w:sz w:val="22"/>
          <w:szCs w:val="22"/>
          <w:lang w:val="es-BO"/>
          <w:rPrChange w:id="3684" w:author="Jose Miguel Quicaña Cespedes" w:date="2016-09-21T20:58:00Z">
            <w:rPr>
              <w:rFonts w:asciiTheme="minorHAnsi" w:hAnsiTheme="minorHAnsi" w:cstheme="minorHAnsi"/>
              <w:sz w:val="22"/>
              <w:szCs w:val="22"/>
              <w:lang w:val="es-BO"/>
            </w:rPr>
          </w:rPrChange>
        </w:rPr>
        <w:t xml:space="preserve">ificaciones </w:t>
      </w:r>
      <w:r w:rsidR="00F7579B" w:rsidRPr="004E7543">
        <w:rPr>
          <w:rFonts w:asciiTheme="minorHAnsi" w:hAnsiTheme="minorHAnsi" w:cstheme="minorHAnsi"/>
          <w:sz w:val="22"/>
          <w:szCs w:val="22"/>
          <w:lang w:val="es-BO"/>
          <w:rPrChange w:id="3685" w:author="Jose Miguel Quicaña Cespedes" w:date="2016-09-21T20:58:00Z">
            <w:rPr>
              <w:rFonts w:asciiTheme="minorHAnsi" w:hAnsiTheme="minorHAnsi" w:cstheme="minorHAnsi"/>
              <w:sz w:val="22"/>
              <w:szCs w:val="22"/>
              <w:lang w:val="es-BO"/>
            </w:rPr>
          </w:rPrChange>
        </w:rPr>
        <w:t xml:space="preserve">Técnicas </w:t>
      </w:r>
      <w:del w:id="3686" w:author="Jose Miguel Quicaña Cespedes" w:date="2016-09-21T20:49:00Z">
        <w:r w:rsidRPr="004E7543" w:rsidDel="004E7543">
          <w:rPr>
            <w:rFonts w:asciiTheme="minorHAnsi" w:hAnsiTheme="minorHAnsi" w:cstheme="minorHAnsi"/>
            <w:b/>
            <w:sz w:val="22"/>
            <w:szCs w:val="22"/>
            <w:lang w:val="es-BO"/>
            <w:rPrChange w:id="3687" w:author="Jose Miguel Quicaña Cespedes" w:date="2016-09-21T20:58:00Z">
              <w:rPr>
                <w:rFonts w:asciiTheme="minorHAnsi" w:hAnsiTheme="minorHAnsi" w:cstheme="minorHAnsi"/>
                <w:b/>
                <w:color w:val="FF0000"/>
                <w:sz w:val="22"/>
                <w:szCs w:val="22"/>
                <w:lang w:val="es-BO"/>
              </w:rPr>
            </w:rPrChange>
          </w:rPr>
          <w:delText xml:space="preserve">(suprimir en caso de no </w:delText>
        </w:r>
        <w:r w:rsidR="00F7579B" w:rsidRPr="004E7543" w:rsidDel="004E7543">
          <w:rPr>
            <w:rFonts w:asciiTheme="minorHAnsi" w:hAnsiTheme="minorHAnsi" w:cstheme="minorHAnsi"/>
            <w:b/>
            <w:sz w:val="22"/>
            <w:szCs w:val="22"/>
            <w:lang w:val="es-BO"/>
            <w:rPrChange w:id="3688" w:author="Jose Miguel Quicaña Cespedes" w:date="2016-09-21T20:58:00Z">
              <w:rPr>
                <w:rFonts w:asciiTheme="minorHAnsi" w:hAnsiTheme="minorHAnsi" w:cstheme="minorHAnsi"/>
                <w:b/>
                <w:color w:val="FF0000"/>
                <w:sz w:val="22"/>
                <w:szCs w:val="22"/>
                <w:lang w:val="es-BO"/>
              </w:rPr>
            </w:rPrChange>
          </w:rPr>
          <w:delText>ser requerido por la Unidad Solicitante</w:delText>
        </w:r>
        <w:r w:rsidRPr="004E7543" w:rsidDel="004E7543">
          <w:rPr>
            <w:rFonts w:asciiTheme="minorHAnsi" w:hAnsiTheme="minorHAnsi" w:cstheme="minorHAnsi"/>
            <w:b/>
            <w:sz w:val="22"/>
            <w:szCs w:val="22"/>
            <w:lang w:val="es-BO"/>
            <w:rPrChange w:id="3689" w:author="Jose Miguel Quicaña Cespedes" w:date="2016-09-21T20:58:00Z">
              <w:rPr>
                <w:rFonts w:asciiTheme="minorHAnsi" w:hAnsiTheme="minorHAnsi" w:cstheme="minorHAnsi"/>
                <w:b/>
                <w:color w:val="FF0000"/>
                <w:sz w:val="22"/>
                <w:szCs w:val="22"/>
                <w:lang w:val="es-BO"/>
              </w:rPr>
            </w:rPrChange>
          </w:rPr>
          <w:delText>)</w:delText>
        </w:r>
      </w:del>
    </w:p>
    <w:p w:rsidR="00EF53D3" w:rsidRPr="004E7543" w:rsidRDefault="00EF53D3" w:rsidP="001653E0">
      <w:pPr>
        <w:tabs>
          <w:tab w:val="left" w:pos="5025"/>
        </w:tabs>
        <w:ind w:left="709"/>
        <w:rPr>
          <w:rFonts w:asciiTheme="minorHAnsi" w:hAnsiTheme="minorHAnsi" w:cstheme="minorHAnsi"/>
          <w:sz w:val="22"/>
          <w:szCs w:val="22"/>
          <w:highlight w:val="green"/>
          <w:lang w:val="es-BO"/>
          <w:rPrChange w:id="3690" w:author="Jose Miguel Quicaña Cespedes" w:date="2016-09-21T20:58:00Z">
            <w:rPr>
              <w:rFonts w:asciiTheme="minorHAnsi" w:hAnsiTheme="minorHAnsi" w:cstheme="minorHAnsi"/>
              <w:color w:val="FF0000"/>
              <w:sz w:val="22"/>
              <w:szCs w:val="22"/>
              <w:highlight w:val="green"/>
              <w:lang w:val="es-BO"/>
            </w:rPr>
          </w:rPrChange>
        </w:rPr>
      </w:pPr>
    </w:p>
    <w:p w:rsidR="00F7579B" w:rsidRPr="004E7543" w:rsidRDefault="00F7579B" w:rsidP="001653E0">
      <w:pPr>
        <w:tabs>
          <w:tab w:val="left" w:pos="5025"/>
        </w:tabs>
        <w:ind w:left="709"/>
        <w:rPr>
          <w:rFonts w:asciiTheme="minorHAnsi" w:hAnsiTheme="minorHAnsi" w:cstheme="minorHAnsi"/>
          <w:sz w:val="22"/>
          <w:szCs w:val="22"/>
          <w:highlight w:val="green"/>
          <w:lang w:val="es-BO"/>
          <w:rPrChange w:id="3691" w:author="Jose Miguel Quicaña Cespedes" w:date="2016-09-21T20:58:00Z">
            <w:rPr>
              <w:rFonts w:asciiTheme="minorHAnsi" w:hAnsiTheme="minorHAnsi" w:cstheme="minorHAnsi"/>
              <w:color w:val="FF0000"/>
              <w:sz w:val="22"/>
              <w:szCs w:val="22"/>
              <w:highlight w:val="green"/>
              <w:lang w:val="es-BO"/>
            </w:rPr>
          </w:rPrChange>
        </w:rPr>
      </w:pPr>
    </w:p>
    <w:tbl>
      <w:tblPr>
        <w:tblStyle w:val="Tablaconcuadrcula"/>
        <w:tblW w:w="0" w:type="auto"/>
        <w:tblInd w:w="817" w:type="dxa"/>
        <w:tblLook w:val="04A0" w:firstRow="1" w:lastRow="0" w:firstColumn="1" w:lastColumn="0" w:noHBand="0" w:noVBand="1"/>
      </w:tblPr>
      <w:tblGrid>
        <w:gridCol w:w="8296"/>
      </w:tblGrid>
      <w:tr w:rsidR="00EF53D3" w:rsidRPr="004E7543" w:rsidDel="004E7543" w:rsidTr="002C0E38">
        <w:trPr>
          <w:del w:id="3692" w:author="Jose Miguel Quicaña Cespedes" w:date="2016-09-21T20:49:00Z"/>
        </w:trPr>
        <w:tc>
          <w:tcPr>
            <w:tcW w:w="8505" w:type="dxa"/>
          </w:tcPr>
          <w:p w:rsidR="00EF53D3" w:rsidRPr="004E7543" w:rsidDel="004E7543" w:rsidRDefault="00101D4D" w:rsidP="00182F23">
            <w:pPr>
              <w:jc w:val="both"/>
              <w:rPr>
                <w:del w:id="3693" w:author="Jose Miguel Quicaña Cespedes" w:date="2016-09-21T20:49:00Z"/>
                <w:rFonts w:asciiTheme="minorHAnsi" w:hAnsiTheme="minorHAnsi" w:cstheme="minorHAnsi"/>
                <w:b/>
                <w:sz w:val="22"/>
                <w:rPrChange w:id="3694" w:author="Jose Miguel Quicaña Cespedes" w:date="2016-09-21T20:58:00Z">
                  <w:rPr>
                    <w:del w:id="3695" w:author="Jose Miguel Quicaña Cespedes" w:date="2016-09-21T20:49:00Z"/>
                    <w:rFonts w:asciiTheme="minorHAnsi" w:hAnsiTheme="minorHAnsi" w:cstheme="minorHAnsi"/>
                    <w:b/>
                    <w:color w:val="FF0000"/>
                    <w:sz w:val="22"/>
                  </w:rPr>
                </w:rPrChange>
              </w:rPr>
            </w:pPr>
            <w:del w:id="3696" w:author="Jose Miguel Quicaña Cespedes" w:date="2016-09-21T20:49:00Z">
              <w:r w:rsidRPr="004E7543" w:rsidDel="004E7543">
                <w:rPr>
                  <w:rFonts w:asciiTheme="minorHAnsi" w:hAnsiTheme="minorHAnsi" w:cstheme="minorHAnsi"/>
                  <w:b/>
                  <w:sz w:val="22"/>
                  <w:rPrChange w:id="3697" w:author="Jose Miguel Quicaña Cespedes" w:date="2016-09-21T20:58:00Z">
                    <w:rPr>
                      <w:rFonts w:asciiTheme="minorHAnsi" w:hAnsiTheme="minorHAnsi" w:cstheme="minorHAnsi"/>
                      <w:b/>
                      <w:color w:val="FF0000"/>
                      <w:sz w:val="22"/>
                    </w:rPr>
                  </w:rPrChange>
                </w:rPr>
                <w:delText>Nota: Se podrá ajustar los Formularios, de acuerdo al objeto de contratación, con excepción de</w:delText>
              </w:r>
              <w:r w:rsidR="00F7579B" w:rsidRPr="004E7543" w:rsidDel="004E7543">
                <w:rPr>
                  <w:rFonts w:asciiTheme="minorHAnsi" w:hAnsiTheme="minorHAnsi" w:cstheme="minorHAnsi"/>
                  <w:b/>
                  <w:sz w:val="22"/>
                  <w:rPrChange w:id="3698" w:author="Jose Miguel Quicaña Cespedes" w:date="2016-09-21T20:58:00Z">
                    <w:rPr>
                      <w:rFonts w:asciiTheme="minorHAnsi" w:hAnsiTheme="minorHAnsi" w:cstheme="minorHAnsi"/>
                      <w:b/>
                      <w:color w:val="FF0000"/>
                      <w:sz w:val="22"/>
                    </w:rPr>
                  </w:rPrChange>
                </w:rPr>
                <w:delText xml:space="preserve"> </w:delText>
              </w:r>
              <w:r w:rsidRPr="004E7543" w:rsidDel="004E7543">
                <w:rPr>
                  <w:rFonts w:asciiTheme="minorHAnsi" w:hAnsiTheme="minorHAnsi" w:cstheme="minorHAnsi"/>
                  <w:b/>
                  <w:sz w:val="22"/>
                  <w:rPrChange w:id="3699" w:author="Jose Miguel Quicaña Cespedes" w:date="2016-09-21T20:58:00Z">
                    <w:rPr>
                      <w:rFonts w:asciiTheme="minorHAnsi" w:hAnsiTheme="minorHAnsi" w:cstheme="minorHAnsi"/>
                      <w:b/>
                      <w:color w:val="FF0000"/>
                      <w:sz w:val="22"/>
                    </w:rPr>
                  </w:rPrChange>
                </w:rPr>
                <w:delText>l</w:delText>
              </w:r>
              <w:r w:rsidR="00F7579B" w:rsidRPr="004E7543" w:rsidDel="004E7543">
                <w:rPr>
                  <w:rFonts w:asciiTheme="minorHAnsi" w:hAnsiTheme="minorHAnsi" w:cstheme="minorHAnsi"/>
                  <w:b/>
                  <w:sz w:val="22"/>
                  <w:rPrChange w:id="3700" w:author="Jose Miguel Quicaña Cespedes" w:date="2016-09-21T20:58:00Z">
                    <w:rPr>
                      <w:rFonts w:asciiTheme="minorHAnsi" w:hAnsiTheme="minorHAnsi" w:cstheme="minorHAnsi"/>
                      <w:b/>
                      <w:color w:val="FF0000"/>
                      <w:sz w:val="22"/>
                    </w:rPr>
                  </w:rPrChange>
                </w:rPr>
                <w:delText>os</w:delText>
              </w:r>
              <w:r w:rsidRPr="004E7543" w:rsidDel="004E7543">
                <w:rPr>
                  <w:rFonts w:asciiTheme="minorHAnsi" w:hAnsiTheme="minorHAnsi" w:cstheme="minorHAnsi"/>
                  <w:b/>
                  <w:sz w:val="22"/>
                  <w:rPrChange w:id="3701" w:author="Jose Miguel Quicaña Cespedes" w:date="2016-09-21T20:58:00Z">
                    <w:rPr>
                      <w:rFonts w:asciiTheme="minorHAnsi" w:hAnsiTheme="minorHAnsi" w:cstheme="minorHAnsi"/>
                      <w:b/>
                      <w:color w:val="FF0000"/>
                      <w:sz w:val="22"/>
                    </w:rPr>
                  </w:rPrChange>
                </w:rPr>
                <w:delText xml:space="preserve"> Formulario A-1</w:delText>
              </w:r>
              <w:r w:rsidR="00F7579B" w:rsidRPr="004E7543" w:rsidDel="004E7543">
                <w:rPr>
                  <w:rFonts w:asciiTheme="minorHAnsi" w:hAnsiTheme="minorHAnsi" w:cstheme="minorHAnsi"/>
                  <w:b/>
                  <w:sz w:val="22"/>
                  <w:rPrChange w:id="3702" w:author="Jose Miguel Quicaña Cespedes" w:date="2016-09-21T20:58:00Z">
                    <w:rPr>
                      <w:rFonts w:asciiTheme="minorHAnsi" w:hAnsiTheme="minorHAnsi" w:cstheme="minorHAnsi"/>
                      <w:b/>
                      <w:color w:val="FF0000"/>
                      <w:sz w:val="22"/>
                    </w:rPr>
                  </w:rPrChange>
                </w:rPr>
                <w:delText xml:space="preserve"> y C-1.</w:delText>
              </w:r>
              <w:r w:rsidRPr="004E7543" w:rsidDel="004E7543">
                <w:rPr>
                  <w:rFonts w:asciiTheme="minorHAnsi" w:hAnsiTheme="minorHAnsi" w:cstheme="minorHAnsi"/>
                  <w:b/>
                  <w:sz w:val="22"/>
                  <w:rPrChange w:id="3703" w:author="Jose Miguel Quicaña Cespedes" w:date="2016-09-21T20:58:00Z">
                    <w:rPr>
                      <w:rFonts w:asciiTheme="minorHAnsi" w:hAnsiTheme="minorHAnsi" w:cstheme="minorHAnsi"/>
                      <w:b/>
                      <w:color w:val="FF0000"/>
                      <w:sz w:val="22"/>
                    </w:rPr>
                  </w:rPrChange>
                </w:rPr>
                <w:delText xml:space="preserve"> (SUPRIMIR ESTE TEXTO ANTES DE LA PUBLICACION)</w:delText>
              </w:r>
            </w:del>
          </w:p>
        </w:tc>
      </w:tr>
    </w:tbl>
    <w:p w:rsidR="00EF53D3" w:rsidRPr="004E7543" w:rsidRDefault="00EF53D3" w:rsidP="001653E0">
      <w:pPr>
        <w:tabs>
          <w:tab w:val="left" w:pos="5025"/>
        </w:tabs>
        <w:ind w:left="709"/>
        <w:rPr>
          <w:rFonts w:asciiTheme="minorHAnsi" w:hAnsiTheme="minorHAnsi" w:cstheme="minorHAnsi"/>
          <w:sz w:val="22"/>
          <w:szCs w:val="22"/>
          <w:rPrChange w:id="3704" w:author="Jose Miguel Quicaña Cespedes" w:date="2016-09-21T20:58:00Z">
            <w:rPr>
              <w:rFonts w:asciiTheme="minorHAnsi" w:hAnsiTheme="minorHAnsi" w:cstheme="minorHAnsi"/>
              <w:color w:val="FF0000"/>
              <w:sz w:val="22"/>
              <w:szCs w:val="22"/>
            </w:rPr>
          </w:rPrChange>
        </w:rPr>
      </w:pPr>
    </w:p>
    <w:p w:rsidR="006F7DB0" w:rsidRPr="004E7543" w:rsidRDefault="006F7DB0" w:rsidP="004A735B">
      <w:pPr>
        <w:tabs>
          <w:tab w:val="left" w:pos="5025"/>
        </w:tabs>
        <w:rPr>
          <w:rFonts w:asciiTheme="minorHAnsi" w:hAnsiTheme="minorHAnsi" w:cstheme="minorHAnsi"/>
          <w:b/>
          <w:sz w:val="22"/>
          <w:szCs w:val="22"/>
          <w:rPrChange w:id="3705" w:author="Jose Miguel Quicaña Cespedes" w:date="2016-09-21T20:58:00Z">
            <w:rPr>
              <w:rFonts w:asciiTheme="minorHAnsi" w:hAnsiTheme="minorHAnsi" w:cstheme="minorHAnsi"/>
              <w:b/>
              <w:sz w:val="22"/>
              <w:szCs w:val="22"/>
            </w:rPr>
          </w:rPrChange>
        </w:rPr>
      </w:pPr>
    </w:p>
    <w:p w:rsidR="00F2191F" w:rsidRPr="004E7543" w:rsidRDefault="00F2191F" w:rsidP="00B37050">
      <w:pPr>
        <w:jc w:val="both"/>
        <w:rPr>
          <w:rFonts w:asciiTheme="minorHAnsi" w:hAnsiTheme="minorHAnsi" w:cstheme="minorHAnsi"/>
          <w:b/>
          <w:sz w:val="22"/>
          <w:szCs w:val="22"/>
          <w:highlight w:val="yellow"/>
          <w:rPrChange w:id="3706" w:author="Jose Miguel Quicaña Cespedes" w:date="2016-09-21T20:58:00Z">
            <w:rPr>
              <w:rFonts w:asciiTheme="minorHAnsi" w:hAnsiTheme="minorHAnsi" w:cstheme="minorHAnsi"/>
              <w:b/>
              <w:sz w:val="22"/>
              <w:szCs w:val="22"/>
              <w:highlight w:val="yellow"/>
            </w:rPr>
          </w:rPrChange>
        </w:rPr>
      </w:pPr>
    </w:p>
    <w:p w:rsidR="00DF166F" w:rsidRPr="004E7543" w:rsidRDefault="00DF166F" w:rsidP="00B37050">
      <w:pPr>
        <w:jc w:val="both"/>
        <w:rPr>
          <w:rFonts w:asciiTheme="minorHAnsi" w:hAnsiTheme="minorHAnsi" w:cstheme="minorHAnsi"/>
          <w:b/>
          <w:sz w:val="22"/>
          <w:szCs w:val="22"/>
          <w:highlight w:val="yellow"/>
          <w:rPrChange w:id="3707" w:author="Jose Miguel Quicaña Cespedes" w:date="2016-09-21T20:58:00Z">
            <w:rPr>
              <w:rFonts w:asciiTheme="minorHAnsi" w:hAnsiTheme="minorHAnsi" w:cstheme="minorHAnsi"/>
              <w:b/>
              <w:sz w:val="22"/>
              <w:szCs w:val="22"/>
              <w:highlight w:val="yellow"/>
            </w:rPr>
          </w:rPrChange>
        </w:rPr>
      </w:pPr>
    </w:p>
    <w:p w:rsidR="00E80263" w:rsidRPr="004E7543" w:rsidRDefault="00E80263" w:rsidP="00B37050">
      <w:pPr>
        <w:ind w:left="2832" w:hanging="2123"/>
        <w:jc w:val="both"/>
        <w:rPr>
          <w:rFonts w:asciiTheme="minorHAnsi" w:hAnsiTheme="minorHAnsi" w:cstheme="minorHAnsi"/>
          <w:sz w:val="22"/>
          <w:szCs w:val="22"/>
          <w:rPrChange w:id="3708" w:author="Jose Miguel Quicaña Cespedes" w:date="2016-09-21T20:58:00Z">
            <w:rPr>
              <w:rFonts w:asciiTheme="minorHAnsi" w:hAnsiTheme="minorHAnsi" w:cstheme="minorHAnsi"/>
              <w:sz w:val="22"/>
              <w:szCs w:val="22"/>
            </w:rPr>
          </w:rPrChange>
        </w:rPr>
      </w:pPr>
    </w:p>
    <w:p w:rsidR="000E4271" w:rsidRPr="004E7543" w:rsidRDefault="000E4271" w:rsidP="00B37050">
      <w:pPr>
        <w:ind w:left="2832" w:hanging="2123"/>
        <w:jc w:val="both"/>
        <w:rPr>
          <w:rFonts w:asciiTheme="minorHAnsi" w:hAnsiTheme="minorHAnsi" w:cstheme="minorHAnsi"/>
          <w:sz w:val="22"/>
          <w:szCs w:val="22"/>
          <w:rPrChange w:id="3709" w:author="Jose Miguel Quicaña Cespedes" w:date="2016-09-21T20:58:00Z">
            <w:rPr>
              <w:rFonts w:asciiTheme="minorHAnsi" w:hAnsiTheme="minorHAnsi" w:cstheme="minorHAnsi"/>
              <w:sz w:val="22"/>
              <w:szCs w:val="22"/>
            </w:rPr>
          </w:rPrChange>
        </w:rPr>
      </w:pPr>
    </w:p>
    <w:p w:rsidR="000E4271" w:rsidRPr="004E7543" w:rsidRDefault="000E4271" w:rsidP="00B37050">
      <w:pPr>
        <w:ind w:left="2832" w:hanging="2123"/>
        <w:jc w:val="both"/>
        <w:rPr>
          <w:rFonts w:asciiTheme="minorHAnsi" w:hAnsiTheme="minorHAnsi" w:cstheme="minorHAnsi"/>
          <w:sz w:val="22"/>
          <w:szCs w:val="22"/>
          <w:rPrChange w:id="3710" w:author="Jose Miguel Quicaña Cespedes" w:date="2016-09-21T20:58:00Z">
            <w:rPr>
              <w:rFonts w:asciiTheme="minorHAnsi" w:hAnsiTheme="minorHAnsi" w:cstheme="minorHAnsi"/>
              <w:sz w:val="22"/>
              <w:szCs w:val="22"/>
            </w:rPr>
          </w:rPrChange>
        </w:rPr>
      </w:pPr>
    </w:p>
    <w:p w:rsidR="000E4271" w:rsidRPr="004E7543" w:rsidRDefault="000E4271" w:rsidP="00B37050">
      <w:pPr>
        <w:ind w:left="2832" w:hanging="2123"/>
        <w:jc w:val="both"/>
        <w:rPr>
          <w:rFonts w:asciiTheme="minorHAnsi" w:hAnsiTheme="minorHAnsi" w:cstheme="minorHAnsi"/>
          <w:sz w:val="22"/>
          <w:szCs w:val="22"/>
          <w:rPrChange w:id="3711" w:author="Jose Miguel Quicaña Cespedes" w:date="2016-09-21T20:58:00Z">
            <w:rPr>
              <w:rFonts w:asciiTheme="minorHAnsi" w:hAnsiTheme="minorHAnsi" w:cstheme="minorHAnsi"/>
              <w:sz w:val="22"/>
              <w:szCs w:val="22"/>
            </w:rPr>
          </w:rPrChange>
        </w:rPr>
      </w:pPr>
    </w:p>
    <w:p w:rsidR="000E4271" w:rsidRPr="004E7543" w:rsidRDefault="000E4271" w:rsidP="00B37050">
      <w:pPr>
        <w:ind w:left="2832" w:hanging="2123"/>
        <w:jc w:val="both"/>
        <w:rPr>
          <w:rFonts w:asciiTheme="minorHAnsi" w:hAnsiTheme="minorHAnsi" w:cstheme="minorHAnsi"/>
          <w:sz w:val="22"/>
          <w:szCs w:val="22"/>
          <w:rPrChange w:id="3712" w:author="Jose Miguel Quicaña Cespedes" w:date="2016-09-21T20:58:00Z">
            <w:rPr>
              <w:rFonts w:asciiTheme="minorHAnsi" w:hAnsiTheme="minorHAnsi" w:cstheme="minorHAnsi"/>
              <w:sz w:val="22"/>
              <w:szCs w:val="22"/>
            </w:rPr>
          </w:rPrChange>
        </w:rPr>
      </w:pPr>
    </w:p>
    <w:p w:rsidR="000E4271" w:rsidRPr="004E7543" w:rsidRDefault="000E4271" w:rsidP="00B37050">
      <w:pPr>
        <w:ind w:left="2832" w:hanging="2123"/>
        <w:jc w:val="both"/>
        <w:rPr>
          <w:rFonts w:asciiTheme="minorHAnsi" w:hAnsiTheme="minorHAnsi" w:cstheme="minorHAnsi"/>
          <w:sz w:val="22"/>
          <w:szCs w:val="22"/>
          <w:rPrChange w:id="3713" w:author="Jose Miguel Quicaña Cespedes" w:date="2016-09-21T20:58:00Z">
            <w:rPr>
              <w:rFonts w:asciiTheme="minorHAnsi" w:hAnsiTheme="minorHAnsi" w:cstheme="minorHAnsi"/>
              <w:sz w:val="22"/>
              <w:szCs w:val="22"/>
            </w:rPr>
          </w:rPrChange>
        </w:rPr>
      </w:pPr>
    </w:p>
    <w:p w:rsidR="00EF1674" w:rsidRPr="004E7543" w:rsidRDefault="00EF1674" w:rsidP="00B37050">
      <w:pPr>
        <w:ind w:left="2832" w:hanging="2123"/>
        <w:jc w:val="both"/>
        <w:rPr>
          <w:rFonts w:asciiTheme="minorHAnsi" w:hAnsiTheme="minorHAnsi" w:cstheme="minorHAnsi"/>
          <w:sz w:val="22"/>
          <w:szCs w:val="22"/>
          <w:rPrChange w:id="3714" w:author="Jose Miguel Quicaña Cespedes" w:date="2016-09-21T20:58:00Z">
            <w:rPr>
              <w:rFonts w:asciiTheme="minorHAnsi" w:hAnsiTheme="minorHAnsi" w:cstheme="minorHAnsi"/>
              <w:sz w:val="22"/>
              <w:szCs w:val="22"/>
            </w:rPr>
          </w:rPrChange>
        </w:rPr>
      </w:pPr>
    </w:p>
    <w:p w:rsidR="00EF1674" w:rsidRPr="004E7543" w:rsidRDefault="00EF1674" w:rsidP="00B37050">
      <w:pPr>
        <w:ind w:left="2832" w:hanging="2123"/>
        <w:jc w:val="both"/>
        <w:rPr>
          <w:rFonts w:asciiTheme="minorHAnsi" w:hAnsiTheme="minorHAnsi" w:cstheme="minorHAnsi"/>
          <w:sz w:val="22"/>
          <w:szCs w:val="22"/>
          <w:rPrChange w:id="3715" w:author="Jose Miguel Quicaña Cespedes" w:date="2016-09-21T20:58:00Z">
            <w:rPr>
              <w:rFonts w:asciiTheme="minorHAnsi" w:hAnsiTheme="minorHAnsi" w:cstheme="minorHAnsi"/>
              <w:sz w:val="22"/>
              <w:szCs w:val="22"/>
            </w:rPr>
          </w:rPrChange>
        </w:rPr>
      </w:pPr>
    </w:p>
    <w:p w:rsidR="00EF1674" w:rsidRPr="004E7543" w:rsidRDefault="00EF1674" w:rsidP="00B37050">
      <w:pPr>
        <w:ind w:left="2832" w:hanging="2123"/>
        <w:jc w:val="both"/>
        <w:rPr>
          <w:rFonts w:asciiTheme="minorHAnsi" w:hAnsiTheme="minorHAnsi" w:cstheme="minorHAnsi"/>
          <w:sz w:val="22"/>
          <w:szCs w:val="22"/>
          <w:rPrChange w:id="3716" w:author="Jose Miguel Quicaña Cespedes" w:date="2016-09-21T20:58:00Z">
            <w:rPr>
              <w:rFonts w:asciiTheme="minorHAnsi" w:hAnsiTheme="minorHAnsi" w:cstheme="minorHAnsi"/>
              <w:sz w:val="22"/>
              <w:szCs w:val="22"/>
            </w:rPr>
          </w:rPrChange>
        </w:rPr>
      </w:pPr>
    </w:p>
    <w:p w:rsidR="00EF1674" w:rsidRPr="004E7543" w:rsidRDefault="00EF1674" w:rsidP="00B37050">
      <w:pPr>
        <w:ind w:left="2832" w:hanging="2123"/>
        <w:jc w:val="both"/>
        <w:rPr>
          <w:rFonts w:asciiTheme="minorHAnsi" w:hAnsiTheme="minorHAnsi" w:cstheme="minorHAnsi"/>
          <w:sz w:val="22"/>
          <w:szCs w:val="22"/>
          <w:rPrChange w:id="3717" w:author="Jose Miguel Quicaña Cespedes" w:date="2016-09-21T20:58:00Z">
            <w:rPr>
              <w:rFonts w:asciiTheme="minorHAnsi" w:hAnsiTheme="minorHAnsi" w:cstheme="minorHAnsi"/>
              <w:sz w:val="22"/>
              <w:szCs w:val="22"/>
            </w:rPr>
          </w:rPrChange>
        </w:rPr>
      </w:pPr>
    </w:p>
    <w:p w:rsidR="00EF1674" w:rsidRPr="004E7543" w:rsidRDefault="00EF1674" w:rsidP="00B37050">
      <w:pPr>
        <w:ind w:left="2832" w:hanging="2123"/>
        <w:jc w:val="both"/>
        <w:rPr>
          <w:rFonts w:asciiTheme="minorHAnsi" w:hAnsiTheme="minorHAnsi" w:cstheme="minorHAnsi"/>
          <w:sz w:val="22"/>
          <w:szCs w:val="22"/>
          <w:rPrChange w:id="3718" w:author="Jose Miguel Quicaña Cespedes" w:date="2016-09-21T20:58:00Z">
            <w:rPr>
              <w:rFonts w:asciiTheme="minorHAnsi" w:hAnsiTheme="minorHAnsi" w:cstheme="minorHAnsi"/>
              <w:sz w:val="22"/>
              <w:szCs w:val="22"/>
            </w:rPr>
          </w:rPrChange>
        </w:rPr>
      </w:pPr>
    </w:p>
    <w:p w:rsidR="00EF1674" w:rsidRPr="004E7543" w:rsidDel="004E7543" w:rsidRDefault="00EF1674" w:rsidP="00B37050">
      <w:pPr>
        <w:ind w:left="2832" w:hanging="2123"/>
        <w:jc w:val="both"/>
        <w:rPr>
          <w:del w:id="3719" w:author="Jose Miguel Quicaña Cespedes" w:date="2016-09-21T20:49:00Z"/>
          <w:rFonts w:asciiTheme="minorHAnsi" w:hAnsiTheme="minorHAnsi" w:cstheme="minorHAnsi"/>
          <w:sz w:val="22"/>
          <w:szCs w:val="22"/>
          <w:rPrChange w:id="3720" w:author="Jose Miguel Quicaña Cespedes" w:date="2016-09-21T20:58:00Z">
            <w:rPr>
              <w:del w:id="3721"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22" w:author="Jose Miguel Quicaña Cespedes" w:date="2016-09-21T20:49:00Z"/>
          <w:rFonts w:asciiTheme="minorHAnsi" w:hAnsiTheme="minorHAnsi" w:cstheme="minorHAnsi"/>
          <w:sz w:val="22"/>
          <w:szCs w:val="22"/>
          <w:rPrChange w:id="3723" w:author="Jose Miguel Quicaña Cespedes" w:date="2016-09-21T20:58:00Z">
            <w:rPr>
              <w:del w:id="3724"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25" w:author="Jose Miguel Quicaña Cespedes" w:date="2016-09-21T20:49:00Z"/>
          <w:rFonts w:asciiTheme="minorHAnsi" w:hAnsiTheme="minorHAnsi" w:cstheme="minorHAnsi"/>
          <w:sz w:val="22"/>
          <w:szCs w:val="22"/>
          <w:rPrChange w:id="3726" w:author="Jose Miguel Quicaña Cespedes" w:date="2016-09-21T20:58:00Z">
            <w:rPr>
              <w:del w:id="3727"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28" w:author="Jose Miguel Quicaña Cespedes" w:date="2016-09-21T20:49:00Z"/>
          <w:rFonts w:asciiTheme="minorHAnsi" w:hAnsiTheme="minorHAnsi" w:cstheme="minorHAnsi"/>
          <w:sz w:val="22"/>
          <w:szCs w:val="22"/>
          <w:rPrChange w:id="3729" w:author="Jose Miguel Quicaña Cespedes" w:date="2016-09-21T20:58:00Z">
            <w:rPr>
              <w:del w:id="3730"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31" w:author="Jose Miguel Quicaña Cespedes" w:date="2016-09-21T20:49:00Z"/>
          <w:rFonts w:asciiTheme="minorHAnsi" w:hAnsiTheme="minorHAnsi" w:cstheme="minorHAnsi"/>
          <w:sz w:val="22"/>
          <w:szCs w:val="22"/>
          <w:rPrChange w:id="3732" w:author="Jose Miguel Quicaña Cespedes" w:date="2016-09-21T20:58:00Z">
            <w:rPr>
              <w:del w:id="3733"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34" w:author="Jose Miguel Quicaña Cespedes" w:date="2016-09-21T20:49:00Z"/>
          <w:rFonts w:asciiTheme="minorHAnsi" w:hAnsiTheme="minorHAnsi" w:cstheme="minorHAnsi"/>
          <w:sz w:val="22"/>
          <w:szCs w:val="22"/>
          <w:rPrChange w:id="3735" w:author="Jose Miguel Quicaña Cespedes" w:date="2016-09-21T20:58:00Z">
            <w:rPr>
              <w:del w:id="3736"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37" w:author="Jose Miguel Quicaña Cespedes" w:date="2016-09-21T20:49:00Z"/>
          <w:rFonts w:asciiTheme="minorHAnsi" w:hAnsiTheme="minorHAnsi" w:cstheme="minorHAnsi"/>
          <w:sz w:val="22"/>
          <w:szCs w:val="22"/>
          <w:rPrChange w:id="3738" w:author="Jose Miguel Quicaña Cespedes" w:date="2016-09-21T20:58:00Z">
            <w:rPr>
              <w:del w:id="3739"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40" w:author="Jose Miguel Quicaña Cespedes" w:date="2016-09-21T20:49:00Z"/>
          <w:rFonts w:asciiTheme="minorHAnsi" w:hAnsiTheme="minorHAnsi" w:cstheme="minorHAnsi"/>
          <w:sz w:val="22"/>
          <w:szCs w:val="22"/>
          <w:rPrChange w:id="3741" w:author="Jose Miguel Quicaña Cespedes" w:date="2016-09-21T20:58:00Z">
            <w:rPr>
              <w:del w:id="3742"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43" w:author="Jose Miguel Quicaña Cespedes" w:date="2016-09-21T20:49:00Z"/>
          <w:rFonts w:asciiTheme="minorHAnsi" w:hAnsiTheme="minorHAnsi" w:cstheme="minorHAnsi"/>
          <w:sz w:val="22"/>
          <w:szCs w:val="22"/>
          <w:rPrChange w:id="3744" w:author="Jose Miguel Quicaña Cespedes" w:date="2016-09-21T20:58:00Z">
            <w:rPr>
              <w:del w:id="3745"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46" w:author="Jose Miguel Quicaña Cespedes" w:date="2016-09-21T20:49:00Z"/>
          <w:rFonts w:asciiTheme="minorHAnsi" w:hAnsiTheme="minorHAnsi" w:cstheme="minorHAnsi"/>
          <w:sz w:val="22"/>
          <w:szCs w:val="22"/>
          <w:rPrChange w:id="3747" w:author="Jose Miguel Quicaña Cespedes" w:date="2016-09-21T20:58:00Z">
            <w:rPr>
              <w:del w:id="3748"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49" w:author="Jose Miguel Quicaña Cespedes" w:date="2016-09-21T20:49:00Z"/>
          <w:rFonts w:asciiTheme="minorHAnsi" w:hAnsiTheme="minorHAnsi" w:cstheme="minorHAnsi"/>
          <w:sz w:val="22"/>
          <w:szCs w:val="22"/>
          <w:rPrChange w:id="3750" w:author="Jose Miguel Quicaña Cespedes" w:date="2016-09-21T20:58:00Z">
            <w:rPr>
              <w:del w:id="3751"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52" w:author="Jose Miguel Quicaña Cespedes" w:date="2016-09-21T20:49:00Z"/>
          <w:rFonts w:asciiTheme="minorHAnsi" w:hAnsiTheme="minorHAnsi" w:cstheme="minorHAnsi"/>
          <w:sz w:val="22"/>
          <w:szCs w:val="22"/>
          <w:rPrChange w:id="3753" w:author="Jose Miguel Quicaña Cespedes" w:date="2016-09-21T20:58:00Z">
            <w:rPr>
              <w:del w:id="3754"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55" w:author="Jose Miguel Quicaña Cespedes" w:date="2016-09-21T20:49:00Z"/>
          <w:rFonts w:asciiTheme="minorHAnsi" w:hAnsiTheme="minorHAnsi" w:cstheme="minorHAnsi"/>
          <w:sz w:val="22"/>
          <w:szCs w:val="22"/>
          <w:rPrChange w:id="3756" w:author="Jose Miguel Quicaña Cespedes" w:date="2016-09-21T20:58:00Z">
            <w:rPr>
              <w:del w:id="3757"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58" w:author="Jose Miguel Quicaña Cespedes" w:date="2016-09-21T20:49:00Z"/>
          <w:rFonts w:asciiTheme="minorHAnsi" w:hAnsiTheme="minorHAnsi" w:cstheme="minorHAnsi"/>
          <w:sz w:val="22"/>
          <w:szCs w:val="22"/>
          <w:rPrChange w:id="3759" w:author="Jose Miguel Quicaña Cespedes" w:date="2016-09-21T20:58:00Z">
            <w:rPr>
              <w:del w:id="3760"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61" w:author="Jose Miguel Quicaña Cespedes" w:date="2016-09-21T20:49:00Z"/>
          <w:rFonts w:asciiTheme="minorHAnsi" w:hAnsiTheme="minorHAnsi" w:cstheme="minorHAnsi"/>
          <w:sz w:val="22"/>
          <w:szCs w:val="22"/>
          <w:rPrChange w:id="3762" w:author="Jose Miguel Quicaña Cespedes" w:date="2016-09-21T20:58:00Z">
            <w:rPr>
              <w:del w:id="3763"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64" w:author="Jose Miguel Quicaña Cespedes" w:date="2016-09-21T20:49:00Z"/>
          <w:rFonts w:asciiTheme="minorHAnsi" w:hAnsiTheme="minorHAnsi" w:cstheme="minorHAnsi"/>
          <w:sz w:val="22"/>
          <w:szCs w:val="22"/>
          <w:rPrChange w:id="3765" w:author="Jose Miguel Quicaña Cespedes" w:date="2016-09-21T20:58:00Z">
            <w:rPr>
              <w:del w:id="3766"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67" w:author="Jose Miguel Quicaña Cespedes" w:date="2016-09-21T20:49:00Z"/>
          <w:rFonts w:asciiTheme="minorHAnsi" w:hAnsiTheme="minorHAnsi" w:cstheme="minorHAnsi"/>
          <w:sz w:val="22"/>
          <w:szCs w:val="22"/>
          <w:rPrChange w:id="3768" w:author="Jose Miguel Quicaña Cespedes" w:date="2016-09-21T20:58:00Z">
            <w:rPr>
              <w:del w:id="3769"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70" w:author="Jose Miguel Quicaña Cespedes" w:date="2016-09-21T20:49:00Z"/>
          <w:rFonts w:asciiTheme="minorHAnsi" w:hAnsiTheme="minorHAnsi" w:cstheme="minorHAnsi"/>
          <w:sz w:val="22"/>
          <w:szCs w:val="22"/>
          <w:rPrChange w:id="3771" w:author="Jose Miguel Quicaña Cespedes" w:date="2016-09-21T20:58:00Z">
            <w:rPr>
              <w:del w:id="3772" w:author="Jose Miguel Quicaña Cespedes" w:date="2016-09-21T20:49:00Z"/>
              <w:rFonts w:asciiTheme="minorHAnsi" w:hAnsiTheme="minorHAnsi" w:cstheme="minorHAnsi"/>
              <w:sz w:val="22"/>
              <w:szCs w:val="22"/>
            </w:rPr>
          </w:rPrChange>
        </w:rPr>
      </w:pPr>
    </w:p>
    <w:p w:rsidR="00EF1674" w:rsidRPr="004E7543" w:rsidDel="004E7543" w:rsidRDefault="00EF1674" w:rsidP="00B37050">
      <w:pPr>
        <w:ind w:left="2832" w:hanging="2123"/>
        <w:jc w:val="both"/>
        <w:rPr>
          <w:del w:id="3773" w:author="Jose Miguel Quicaña Cespedes" w:date="2016-09-21T20:49:00Z"/>
          <w:rFonts w:asciiTheme="minorHAnsi" w:hAnsiTheme="minorHAnsi" w:cstheme="minorHAnsi"/>
          <w:sz w:val="22"/>
          <w:szCs w:val="22"/>
          <w:rPrChange w:id="3774" w:author="Jose Miguel Quicaña Cespedes" w:date="2016-09-21T20:58:00Z">
            <w:rPr>
              <w:del w:id="3775" w:author="Jose Miguel Quicaña Cespedes" w:date="2016-09-21T20:49:00Z"/>
              <w:rFonts w:asciiTheme="minorHAnsi" w:hAnsiTheme="minorHAnsi" w:cstheme="minorHAnsi"/>
              <w:sz w:val="22"/>
              <w:szCs w:val="22"/>
            </w:rPr>
          </w:rPrChange>
        </w:rPr>
      </w:pPr>
    </w:p>
    <w:p w:rsidR="003A5117" w:rsidRPr="004E7543" w:rsidDel="004E7543" w:rsidRDefault="003A5117" w:rsidP="00B37050">
      <w:pPr>
        <w:ind w:left="2832" w:hanging="2123"/>
        <w:jc w:val="both"/>
        <w:rPr>
          <w:del w:id="3776" w:author="Jose Miguel Quicaña Cespedes" w:date="2016-09-21T20:49:00Z"/>
          <w:rFonts w:asciiTheme="minorHAnsi" w:hAnsiTheme="minorHAnsi" w:cstheme="minorHAnsi"/>
          <w:sz w:val="22"/>
          <w:szCs w:val="22"/>
          <w:rPrChange w:id="3777" w:author="Jose Miguel Quicaña Cespedes" w:date="2016-09-21T20:58:00Z">
            <w:rPr>
              <w:del w:id="3778" w:author="Jose Miguel Quicaña Cespedes" w:date="2016-09-21T20:49:00Z"/>
              <w:rFonts w:asciiTheme="minorHAnsi" w:hAnsiTheme="minorHAnsi" w:cstheme="minorHAnsi"/>
              <w:sz w:val="22"/>
              <w:szCs w:val="22"/>
            </w:rPr>
          </w:rPrChange>
        </w:rPr>
      </w:pPr>
    </w:p>
    <w:p w:rsidR="003A5117" w:rsidRPr="004E7543" w:rsidDel="004E7543" w:rsidRDefault="003A5117" w:rsidP="00B37050">
      <w:pPr>
        <w:ind w:left="2832" w:hanging="2123"/>
        <w:jc w:val="both"/>
        <w:rPr>
          <w:del w:id="3779" w:author="Jose Miguel Quicaña Cespedes" w:date="2016-09-21T20:49:00Z"/>
          <w:rFonts w:asciiTheme="minorHAnsi" w:hAnsiTheme="minorHAnsi" w:cstheme="minorHAnsi"/>
          <w:sz w:val="22"/>
          <w:szCs w:val="22"/>
          <w:rPrChange w:id="3780" w:author="Jose Miguel Quicaña Cespedes" w:date="2016-09-21T20:58:00Z">
            <w:rPr>
              <w:del w:id="3781" w:author="Jose Miguel Quicaña Cespedes" w:date="2016-09-21T20:49:00Z"/>
              <w:rFonts w:asciiTheme="minorHAnsi" w:hAnsiTheme="minorHAnsi" w:cstheme="minorHAnsi"/>
              <w:sz w:val="22"/>
              <w:szCs w:val="22"/>
            </w:rPr>
          </w:rPrChange>
        </w:rPr>
      </w:pPr>
    </w:p>
    <w:p w:rsidR="003A5117" w:rsidRPr="004E7543" w:rsidDel="004E7543" w:rsidRDefault="003A5117" w:rsidP="00B37050">
      <w:pPr>
        <w:ind w:left="2832" w:hanging="2123"/>
        <w:jc w:val="both"/>
        <w:rPr>
          <w:del w:id="3782" w:author="Jose Miguel Quicaña Cespedes" w:date="2016-09-21T20:49:00Z"/>
          <w:rFonts w:asciiTheme="minorHAnsi" w:hAnsiTheme="minorHAnsi" w:cstheme="minorHAnsi"/>
          <w:sz w:val="22"/>
          <w:szCs w:val="22"/>
          <w:rPrChange w:id="3783" w:author="Jose Miguel Quicaña Cespedes" w:date="2016-09-21T20:58:00Z">
            <w:rPr>
              <w:del w:id="3784" w:author="Jose Miguel Quicaña Cespedes" w:date="2016-09-21T20:49:00Z"/>
              <w:rFonts w:asciiTheme="minorHAnsi" w:hAnsiTheme="minorHAnsi" w:cstheme="minorHAnsi"/>
              <w:sz w:val="22"/>
              <w:szCs w:val="22"/>
            </w:rPr>
          </w:rPrChange>
        </w:rPr>
      </w:pPr>
    </w:p>
    <w:p w:rsidR="00775867" w:rsidRPr="004E7543" w:rsidRDefault="00775867" w:rsidP="00775867">
      <w:pPr>
        <w:jc w:val="center"/>
        <w:rPr>
          <w:rFonts w:asciiTheme="minorHAnsi" w:hAnsiTheme="minorHAnsi" w:cstheme="minorHAnsi"/>
          <w:b/>
          <w:sz w:val="22"/>
          <w:szCs w:val="22"/>
          <w:rPrChange w:id="378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786" w:author="Jose Miguel Quicaña Cespedes" w:date="2016-09-21T20:58:00Z">
            <w:rPr>
              <w:rFonts w:asciiTheme="minorHAnsi" w:hAnsiTheme="minorHAnsi" w:cstheme="minorHAnsi"/>
              <w:b/>
              <w:sz w:val="22"/>
              <w:szCs w:val="22"/>
            </w:rPr>
          </w:rPrChange>
        </w:rPr>
        <w:t>FORMULARIO A-1</w:t>
      </w:r>
    </w:p>
    <w:p w:rsidR="00775867" w:rsidRPr="004E7543" w:rsidRDefault="00775867" w:rsidP="00775867">
      <w:pPr>
        <w:jc w:val="center"/>
        <w:rPr>
          <w:rFonts w:asciiTheme="minorHAnsi" w:hAnsiTheme="minorHAnsi" w:cstheme="minorHAnsi"/>
          <w:b/>
          <w:sz w:val="22"/>
          <w:szCs w:val="22"/>
          <w:rPrChange w:id="3787"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788" w:author="Jose Miguel Quicaña Cespedes" w:date="2016-09-21T20:58:00Z">
            <w:rPr>
              <w:rFonts w:asciiTheme="minorHAnsi" w:hAnsiTheme="minorHAnsi" w:cstheme="minorHAnsi"/>
              <w:b/>
              <w:sz w:val="22"/>
              <w:szCs w:val="22"/>
            </w:rPr>
          </w:rPrChange>
        </w:rPr>
        <w:t xml:space="preserve">PRESENTACIÓN DE LA </w:t>
      </w:r>
      <w:r w:rsidR="004A735B" w:rsidRPr="004E7543">
        <w:rPr>
          <w:rFonts w:asciiTheme="minorHAnsi" w:hAnsiTheme="minorHAnsi" w:cstheme="minorHAnsi"/>
          <w:b/>
          <w:sz w:val="22"/>
          <w:szCs w:val="22"/>
          <w:rPrChange w:id="3789" w:author="Jose Miguel Quicaña Cespedes" w:date="2016-09-21T20:58:00Z">
            <w:rPr>
              <w:rFonts w:asciiTheme="minorHAnsi" w:hAnsiTheme="minorHAnsi" w:cstheme="minorHAnsi"/>
              <w:b/>
              <w:sz w:val="22"/>
              <w:szCs w:val="22"/>
            </w:rPr>
          </w:rPrChange>
        </w:rPr>
        <w:t xml:space="preserve">PROPUESTA </w:t>
      </w:r>
      <w:r w:rsidR="003000F6" w:rsidRPr="004E7543">
        <w:rPr>
          <w:rFonts w:asciiTheme="minorHAnsi" w:hAnsiTheme="minorHAnsi" w:cstheme="minorHAnsi"/>
          <w:b/>
          <w:sz w:val="22"/>
          <w:szCs w:val="22"/>
          <w:rPrChange w:id="3790" w:author="Jose Miguel Quicaña Cespedes" w:date="2016-09-21T20:58:00Z">
            <w:rPr>
              <w:rFonts w:asciiTheme="minorHAnsi" w:hAnsiTheme="minorHAnsi" w:cstheme="minorHAnsi"/>
              <w:b/>
              <w:sz w:val="22"/>
              <w:szCs w:val="22"/>
            </w:rPr>
          </w:rPrChange>
        </w:rPr>
        <w:t>E IDENTIFICACIÓN DEL PROPONENTE</w:t>
      </w:r>
    </w:p>
    <w:p w:rsidR="00775867" w:rsidRPr="004E7543" w:rsidRDefault="00775867" w:rsidP="00775867">
      <w:pPr>
        <w:jc w:val="center"/>
        <w:rPr>
          <w:rFonts w:asciiTheme="minorHAnsi" w:hAnsiTheme="minorHAnsi" w:cstheme="minorHAnsi"/>
          <w:b/>
          <w:sz w:val="22"/>
          <w:szCs w:val="22"/>
          <w:rPrChange w:id="3791" w:author="Jose Miguel Quicaña Cespedes" w:date="2016-09-21T20:58:00Z">
            <w:rPr>
              <w:rFonts w:asciiTheme="minorHAnsi" w:hAnsiTheme="minorHAnsi" w:cstheme="minorHAnsi"/>
              <w:b/>
              <w:sz w:val="22"/>
              <w:szCs w:val="22"/>
            </w:rPr>
          </w:rPrChange>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4E7543" w:rsidTr="00F87396">
        <w:trPr>
          <w:trHeight w:val="463"/>
        </w:trPr>
        <w:tc>
          <w:tcPr>
            <w:tcW w:w="3681" w:type="dxa"/>
            <w:shd w:val="clear" w:color="auto" w:fill="FFFFFF" w:themeFill="background1"/>
            <w:vAlign w:val="center"/>
          </w:tcPr>
          <w:p w:rsidR="0059756C" w:rsidRPr="004E7543" w:rsidRDefault="0059756C" w:rsidP="0059756C">
            <w:pPr>
              <w:rPr>
                <w:rFonts w:asciiTheme="minorHAnsi" w:hAnsiTheme="minorHAnsi" w:cstheme="minorHAnsi"/>
                <w:b/>
                <w:sz w:val="22"/>
                <w:szCs w:val="22"/>
                <w:rPrChange w:id="379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793" w:author="Jose Miguel Quicaña Cespedes" w:date="2016-09-21T20:58:00Z">
                  <w:rPr>
                    <w:rFonts w:asciiTheme="minorHAnsi" w:hAnsiTheme="minorHAnsi" w:cstheme="minorHAnsi"/>
                    <w:b/>
                    <w:sz w:val="22"/>
                    <w:szCs w:val="22"/>
                  </w:rPr>
                </w:rPrChange>
              </w:rPr>
              <w:t xml:space="preserve">OBJETO DE LA CONTRATACIÓN: </w:t>
            </w:r>
          </w:p>
        </w:tc>
        <w:tc>
          <w:tcPr>
            <w:tcW w:w="5925" w:type="dxa"/>
            <w:shd w:val="clear" w:color="auto" w:fill="FFFFFF" w:themeFill="background1"/>
            <w:vAlign w:val="center"/>
          </w:tcPr>
          <w:p w:rsidR="0059756C" w:rsidRPr="004E7543" w:rsidRDefault="0059756C" w:rsidP="0059756C">
            <w:pPr>
              <w:rPr>
                <w:rFonts w:asciiTheme="minorHAnsi" w:hAnsiTheme="minorHAnsi" w:cstheme="minorHAnsi"/>
                <w:sz w:val="22"/>
                <w:szCs w:val="22"/>
                <w:rPrChange w:id="3794" w:author="Jose Miguel Quicaña Cespedes" w:date="2016-09-21T20:58:00Z">
                  <w:rPr>
                    <w:rFonts w:asciiTheme="minorHAnsi" w:hAnsiTheme="minorHAnsi" w:cstheme="minorHAnsi"/>
                    <w:sz w:val="22"/>
                    <w:szCs w:val="22"/>
                  </w:rPr>
                </w:rPrChange>
              </w:rPr>
            </w:pPr>
          </w:p>
        </w:tc>
      </w:tr>
      <w:tr w:rsidR="0059756C" w:rsidRPr="004E7543" w:rsidTr="00F87396">
        <w:trPr>
          <w:trHeight w:val="436"/>
        </w:trPr>
        <w:tc>
          <w:tcPr>
            <w:tcW w:w="3681" w:type="dxa"/>
            <w:shd w:val="clear" w:color="auto" w:fill="FFFFFF" w:themeFill="background1"/>
            <w:vAlign w:val="center"/>
          </w:tcPr>
          <w:p w:rsidR="0059756C" w:rsidRPr="004E7543" w:rsidRDefault="0059756C" w:rsidP="0059756C">
            <w:pPr>
              <w:rPr>
                <w:rFonts w:asciiTheme="minorHAnsi" w:hAnsiTheme="minorHAnsi" w:cstheme="minorHAnsi"/>
                <w:b/>
                <w:sz w:val="22"/>
                <w:szCs w:val="22"/>
                <w:rPrChange w:id="379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796" w:author="Jose Miguel Quicaña Cespedes" w:date="2016-09-21T20:58:00Z">
                  <w:rPr>
                    <w:rFonts w:asciiTheme="minorHAnsi" w:hAnsiTheme="minorHAnsi" w:cstheme="minorHAnsi"/>
                    <w:b/>
                    <w:sz w:val="22"/>
                    <w:szCs w:val="22"/>
                  </w:rPr>
                </w:rPrChange>
              </w:rPr>
              <w:t xml:space="preserve">CÓDIGO DEL PROCESO: </w:t>
            </w:r>
          </w:p>
        </w:tc>
        <w:tc>
          <w:tcPr>
            <w:tcW w:w="5925" w:type="dxa"/>
            <w:shd w:val="clear" w:color="auto" w:fill="FFFFFF" w:themeFill="background1"/>
            <w:vAlign w:val="center"/>
          </w:tcPr>
          <w:p w:rsidR="0059756C" w:rsidRPr="004E7543" w:rsidRDefault="0059756C" w:rsidP="0059756C">
            <w:pPr>
              <w:rPr>
                <w:rFonts w:asciiTheme="minorHAnsi" w:hAnsiTheme="minorHAnsi" w:cstheme="minorHAnsi"/>
                <w:sz w:val="22"/>
                <w:szCs w:val="22"/>
                <w:rPrChange w:id="3797" w:author="Jose Miguel Quicaña Cespedes" w:date="2016-09-21T20:58:00Z">
                  <w:rPr>
                    <w:rFonts w:asciiTheme="minorHAnsi" w:hAnsiTheme="minorHAnsi" w:cstheme="minorHAnsi"/>
                    <w:sz w:val="22"/>
                    <w:szCs w:val="22"/>
                  </w:rPr>
                </w:rPrChange>
              </w:rPr>
            </w:pPr>
          </w:p>
        </w:tc>
      </w:tr>
      <w:tr w:rsidR="00430415" w:rsidRPr="004E7543" w:rsidTr="00F87396">
        <w:trPr>
          <w:trHeight w:val="463"/>
        </w:trPr>
        <w:tc>
          <w:tcPr>
            <w:tcW w:w="3681" w:type="dxa"/>
            <w:shd w:val="clear" w:color="auto" w:fill="FFFFFF" w:themeFill="background1"/>
            <w:vAlign w:val="center"/>
          </w:tcPr>
          <w:p w:rsidR="00430415" w:rsidRPr="004E7543" w:rsidRDefault="00EF1674" w:rsidP="0059756C">
            <w:pPr>
              <w:rPr>
                <w:rFonts w:asciiTheme="minorHAnsi" w:hAnsiTheme="minorHAnsi" w:cstheme="minorHAnsi"/>
                <w:b/>
                <w:sz w:val="22"/>
                <w:szCs w:val="22"/>
                <w:rPrChange w:id="379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799" w:author="Jose Miguel Quicaña Cespedes" w:date="2016-09-21T20:58:00Z">
                  <w:rPr>
                    <w:rFonts w:asciiTheme="minorHAnsi" w:hAnsiTheme="minorHAnsi" w:cstheme="minorHAnsi"/>
                    <w:b/>
                    <w:sz w:val="22"/>
                    <w:szCs w:val="22"/>
                  </w:rPr>
                </w:rPrChange>
              </w:rPr>
              <w:t>CIUDAD</w:t>
            </w:r>
            <w:r w:rsidR="0059756C" w:rsidRPr="004E7543">
              <w:rPr>
                <w:rFonts w:asciiTheme="minorHAnsi" w:hAnsiTheme="minorHAnsi" w:cstheme="minorHAnsi"/>
                <w:b/>
                <w:sz w:val="22"/>
                <w:szCs w:val="22"/>
                <w:rPrChange w:id="3800" w:author="Jose Miguel Quicaña Cespedes" w:date="2016-09-21T20:58:00Z">
                  <w:rPr>
                    <w:rFonts w:asciiTheme="minorHAnsi" w:hAnsiTheme="minorHAnsi" w:cstheme="minorHAnsi"/>
                    <w:b/>
                    <w:sz w:val="22"/>
                    <w:szCs w:val="22"/>
                  </w:rPr>
                </w:rPrChange>
              </w:rPr>
              <w:t xml:space="preserve"> Y FECHA:</w:t>
            </w:r>
          </w:p>
        </w:tc>
        <w:tc>
          <w:tcPr>
            <w:tcW w:w="5925" w:type="dxa"/>
            <w:shd w:val="clear" w:color="auto" w:fill="FFFFFF" w:themeFill="background1"/>
            <w:vAlign w:val="center"/>
          </w:tcPr>
          <w:p w:rsidR="00430415" w:rsidRPr="004E7543" w:rsidRDefault="00430415" w:rsidP="0059756C">
            <w:pPr>
              <w:rPr>
                <w:rFonts w:asciiTheme="minorHAnsi" w:hAnsiTheme="minorHAnsi" w:cstheme="minorHAnsi"/>
                <w:sz w:val="22"/>
                <w:szCs w:val="22"/>
                <w:rPrChange w:id="3801" w:author="Jose Miguel Quicaña Cespedes" w:date="2016-09-21T20:58:00Z">
                  <w:rPr>
                    <w:rFonts w:asciiTheme="minorHAnsi" w:hAnsiTheme="minorHAnsi" w:cstheme="minorHAnsi"/>
                    <w:sz w:val="22"/>
                    <w:szCs w:val="22"/>
                  </w:rPr>
                </w:rPrChange>
              </w:rPr>
            </w:pPr>
          </w:p>
        </w:tc>
      </w:tr>
    </w:tbl>
    <w:p w:rsidR="00F17C85" w:rsidRPr="004E7543" w:rsidRDefault="00F17C85" w:rsidP="00B37050">
      <w:pPr>
        <w:jc w:val="both"/>
        <w:rPr>
          <w:rFonts w:asciiTheme="minorHAnsi" w:hAnsiTheme="minorHAnsi" w:cstheme="minorHAnsi"/>
          <w:sz w:val="22"/>
          <w:szCs w:val="22"/>
          <w:rPrChange w:id="3802" w:author="Jose Miguel Quicaña Cespedes" w:date="2016-09-21T20:58:00Z">
            <w:rPr>
              <w:rFonts w:asciiTheme="minorHAnsi" w:hAnsiTheme="minorHAnsi" w:cstheme="minorHAnsi"/>
              <w:sz w:val="22"/>
              <w:szCs w:val="22"/>
            </w:rPr>
          </w:rPrChange>
        </w:rPr>
      </w:pPr>
    </w:p>
    <w:tbl>
      <w:tblPr>
        <w:tblStyle w:val="Tablaconcuadrcula"/>
        <w:tblW w:w="9606" w:type="dxa"/>
        <w:tblLook w:val="04A0" w:firstRow="1" w:lastRow="0" w:firstColumn="1" w:lastColumn="0" w:noHBand="0" w:noVBand="1"/>
      </w:tblPr>
      <w:tblGrid>
        <w:gridCol w:w="4126"/>
        <w:gridCol w:w="5480"/>
      </w:tblGrid>
      <w:tr w:rsidR="00635DE3" w:rsidRPr="004E7543" w:rsidTr="00F87396">
        <w:trPr>
          <w:trHeight w:val="404"/>
        </w:trPr>
        <w:tc>
          <w:tcPr>
            <w:tcW w:w="9606" w:type="dxa"/>
            <w:gridSpan w:val="2"/>
            <w:shd w:val="clear" w:color="auto" w:fill="E5DFEC" w:themeFill="accent4" w:themeFillTint="33"/>
            <w:vAlign w:val="center"/>
          </w:tcPr>
          <w:p w:rsidR="00635DE3" w:rsidRPr="004E7543" w:rsidRDefault="00635DE3" w:rsidP="00635DE3">
            <w:pPr>
              <w:pStyle w:val="Prrafodelista1"/>
              <w:spacing w:line="276" w:lineRule="auto"/>
              <w:ind w:left="0"/>
              <w:jc w:val="center"/>
              <w:rPr>
                <w:rFonts w:asciiTheme="minorHAnsi" w:hAnsiTheme="minorHAnsi" w:cstheme="minorHAnsi"/>
                <w:b/>
                <w:sz w:val="22"/>
                <w:szCs w:val="22"/>
                <w:rPrChange w:id="380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04" w:author="Jose Miguel Quicaña Cespedes" w:date="2016-09-21T20:58:00Z">
                  <w:rPr>
                    <w:rFonts w:asciiTheme="minorHAnsi" w:hAnsiTheme="minorHAnsi" w:cstheme="minorHAnsi"/>
                    <w:b/>
                    <w:sz w:val="22"/>
                    <w:szCs w:val="22"/>
                  </w:rPr>
                </w:rPrChange>
              </w:rPr>
              <w:t>IDENTIFICACIÓN DEL PROPONENTE</w:t>
            </w:r>
            <w:r w:rsidR="001F513B" w:rsidRPr="004E7543">
              <w:rPr>
                <w:rFonts w:asciiTheme="minorHAnsi" w:hAnsiTheme="minorHAnsi" w:cstheme="minorHAnsi"/>
                <w:b/>
                <w:sz w:val="22"/>
                <w:szCs w:val="22"/>
                <w:rPrChange w:id="3805" w:author="Jose Miguel Quicaña Cespedes" w:date="2016-09-21T20:58:00Z">
                  <w:rPr>
                    <w:rFonts w:asciiTheme="minorHAnsi" w:hAnsiTheme="minorHAnsi" w:cstheme="minorHAnsi"/>
                    <w:b/>
                    <w:sz w:val="22"/>
                    <w:szCs w:val="22"/>
                  </w:rPr>
                </w:rPrChange>
              </w:rPr>
              <w:t xml:space="preserve"> (EMPRESA/ASOCIACION ACCIDENTAL)</w:t>
            </w:r>
          </w:p>
        </w:tc>
      </w:tr>
      <w:tr w:rsidR="00635DE3" w:rsidRPr="004E7543" w:rsidTr="00F87396">
        <w:trPr>
          <w:trHeight w:val="404"/>
        </w:trPr>
        <w:tc>
          <w:tcPr>
            <w:tcW w:w="4126" w:type="dxa"/>
            <w:shd w:val="clear" w:color="auto" w:fill="auto"/>
            <w:vAlign w:val="center"/>
          </w:tcPr>
          <w:p w:rsidR="00635DE3" w:rsidRPr="004E7543" w:rsidRDefault="00635DE3" w:rsidP="009456B5">
            <w:pPr>
              <w:rPr>
                <w:rFonts w:asciiTheme="minorHAnsi" w:hAnsiTheme="minorHAnsi" w:cstheme="minorHAnsi"/>
                <w:b/>
                <w:sz w:val="22"/>
                <w:szCs w:val="22"/>
                <w:rPrChange w:id="3806"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07" w:author="Jose Miguel Quicaña Cespedes" w:date="2016-09-21T20:58:00Z">
                  <w:rPr>
                    <w:rFonts w:asciiTheme="minorHAnsi" w:hAnsiTheme="minorHAnsi" w:cstheme="minorHAnsi"/>
                    <w:b/>
                    <w:sz w:val="22"/>
                    <w:szCs w:val="22"/>
                  </w:rPr>
                </w:rPrChange>
              </w:rPr>
              <w:t>Nombre o Razón Social</w:t>
            </w:r>
            <w:r w:rsidR="00CF2C5A" w:rsidRPr="004E7543">
              <w:rPr>
                <w:rFonts w:asciiTheme="minorHAnsi" w:hAnsiTheme="minorHAnsi" w:cstheme="minorHAnsi"/>
                <w:b/>
                <w:sz w:val="22"/>
                <w:szCs w:val="22"/>
                <w:rPrChange w:id="3808" w:author="Jose Miguel Quicaña Cespedes" w:date="2016-09-21T20:58:00Z">
                  <w:rPr>
                    <w:rFonts w:asciiTheme="minorHAnsi" w:hAnsiTheme="minorHAnsi" w:cstheme="minorHAnsi"/>
                    <w:b/>
                    <w:sz w:val="22"/>
                    <w:szCs w:val="22"/>
                  </w:rPr>
                </w:rPrChange>
              </w:rPr>
              <w:t xml:space="preserve"> del Proponente</w:t>
            </w:r>
            <w:r w:rsidRPr="004E7543">
              <w:rPr>
                <w:rFonts w:asciiTheme="minorHAnsi" w:hAnsiTheme="minorHAnsi" w:cstheme="minorHAnsi"/>
                <w:b/>
                <w:sz w:val="22"/>
                <w:szCs w:val="22"/>
                <w:rPrChange w:id="3809" w:author="Jose Miguel Quicaña Cespedes" w:date="2016-09-21T20:58:00Z">
                  <w:rPr>
                    <w:rFonts w:asciiTheme="minorHAnsi" w:hAnsiTheme="minorHAnsi" w:cstheme="minorHAnsi"/>
                    <w:b/>
                    <w:sz w:val="22"/>
                    <w:szCs w:val="22"/>
                  </w:rPr>
                </w:rPrChange>
              </w:rPr>
              <w:t>:</w:t>
            </w:r>
          </w:p>
        </w:tc>
        <w:tc>
          <w:tcPr>
            <w:tcW w:w="5480" w:type="dxa"/>
            <w:shd w:val="clear" w:color="auto" w:fill="auto"/>
          </w:tcPr>
          <w:p w:rsidR="00635DE3" w:rsidRPr="004E7543" w:rsidRDefault="00635DE3" w:rsidP="009456B5">
            <w:pPr>
              <w:pStyle w:val="Prrafodelista1"/>
              <w:spacing w:line="276" w:lineRule="auto"/>
              <w:ind w:left="0"/>
              <w:jc w:val="both"/>
              <w:rPr>
                <w:rFonts w:asciiTheme="minorHAnsi" w:hAnsiTheme="minorHAnsi" w:cstheme="minorHAnsi"/>
                <w:b/>
                <w:sz w:val="22"/>
                <w:szCs w:val="22"/>
                <w:rPrChange w:id="3810" w:author="Jose Miguel Quicaña Cespedes" w:date="2016-09-21T20:58:00Z">
                  <w:rPr>
                    <w:rFonts w:asciiTheme="minorHAnsi" w:hAnsiTheme="minorHAnsi" w:cstheme="minorHAnsi"/>
                    <w:b/>
                    <w:sz w:val="22"/>
                    <w:szCs w:val="22"/>
                  </w:rPr>
                </w:rPrChange>
              </w:rPr>
            </w:pPr>
          </w:p>
        </w:tc>
      </w:tr>
      <w:tr w:rsidR="00023865" w:rsidRPr="004E7543" w:rsidTr="00F87396">
        <w:trPr>
          <w:trHeight w:val="404"/>
        </w:trPr>
        <w:tc>
          <w:tcPr>
            <w:tcW w:w="4126" w:type="dxa"/>
            <w:shd w:val="clear" w:color="auto" w:fill="auto"/>
            <w:vAlign w:val="center"/>
          </w:tcPr>
          <w:p w:rsidR="00023865" w:rsidRPr="004E7543" w:rsidRDefault="00023865" w:rsidP="00CF2C5A">
            <w:pPr>
              <w:rPr>
                <w:rFonts w:asciiTheme="minorHAnsi" w:hAnsiTheme="minorHAnsi" w:cstheme="minorHAnsi"/>
                <w:b/>
                <w:sz w:val="22"/>
                <w:szCs w:val="22"/>
                <w:rPrChange w:id="381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12" w:author="Jose Miguel Quicaña Cespedes" w:date="2016-09-21T20:58:00Z">
                  <w:rPr>
                    <w:rFonts w:asciiTheme="minorHAnsi" w:hAnsiTheme="minorHAnsi" w:cstheme="minorHAnsi"/>
                    <w:b/>
                    <w:sz w:val="22"/>
                    <w:szCs w:val="22"/>
                  </w:rPr>
                </w:rPrChange>
              </w:rPr>
              <w:t>Dirección</w:t>
            </w:r>
            <w:r w:rsidR="001F513B" w:rsidRPr="004E7543">
              <w:rPr>
                <w:rFonts w:asciiTheme="minorHAnsi" w:hAnsiTheme="minorHAnsi" w:cstheme="minorHAnsi"/>
                <w:b/>
                <w:sz w:val="22"/>
                <w:szCs w:val="22"/>
                <w:rPrChange w:id="3813" w:author="Jose Miguel Quicaña Cespedes" w:date="2016-09-21T20:58:00Z">
                  <w:rPr>
                    <w:rFonts w:asciiTheme="minorHAnsi" w:hAnsiTheme="minorHAnsi" w:cstheme="minorHAnsi"/>
                    <w:b/>
                    <w:sz w:val="22"/>
                    <w:szCs w:val="22"/>
                  </w:rPr>
                </w:rPrChange>
              </w:rPr>
              <w:t xml:space="preserve"> del proponente</w:t>
            </w:r>
            <w:r w:rsidRPr="004E7543">
              <w:rPr>
                <w:rFonts w:asciiTheme="minorHAnsi" w:hAnsiTheme="minorHAnsi" w:cstheme="minorHAnsi"/>
                <w:b/>
                <w:sz w:val="22"/>
                <w:szCs w:val="22"/>
                <w:rPrChange w:id="3814" w:author="Jose Miguel Quicaña Cespedes" w:date="2016-09-21T20:58:00Z">
                  <w:rPr>
                    <w:rFonts w:asciiTheme="minorHAnsi" w:hAnsiTheme="minorHAnsi" w:cstheme="minorHAnsi"/>
                    <w:b/>
                    <w:sz w:val="22"/>
                    <w:szCs w:val="22"/>
                  </w:rPr>
                </w:rPrChange>
              </w:rPr>
              <w:t>:</w:t>
            </w:r>
            <w:r w:rsidRPr="004E7543">
              <w:rPr>
                <w:rFonts w:asciiTheme="minorHAnsi" w:hAnsiTheme="minorHAnsi" w:cstheme="minorHAnsi"/>
                <w:b/>
                <w:sz w:val="22"/>
                <w:szCs w:val="22"/>
                <w:rPrChange w:id="3815" w:author="Jose Miguel Quicaña Cespedes" w:date="2016-09-21T20:58:00Z">
                  <w:rPr>
                    <w:rFonts w:asciiTheme="minorHAnsi" w:hAnsiTheme="minorHAnsi" w:cstheme="minorHAnsi"/>
                    <w:b/>
                    <w:sz w:val="22"/>
                    <w:szCs w:val="22"/>
                  </w:rPr>
                </w:rPrChange>
              </w:rPr>
              <w:tab/>
            </w:r>
          </w:p>
        </w:tc>
        <w:tc>
          <w:tcPr>
            <w:tcW w:w="5480" w:type="dxa"/>
            <w:shd w:val="clear" w:color="auto" w:fill="auto"/>
          </w:tcPr>
          <w:p w:rsidR="00023865" w:rsidRPr="004E7543" w:rsidRDefault="00023865" w:rsidP="009456B5">
            <w:pPr>
              <w:pStyle w:val="Prrafodelista1"/>
              <w:spacing w:line="276" w:lineRule="auto"/>
              <w:ind w:left="0"/>
              <w:jc w:val="both"/>
              <w:rPr>
                <w:rFonts w:asciiTheme="minorHAnsi" w:hAnsiTheme="minorHAnsi" w:cstheme="minorHAnsi"/>
                <w:b/>
                <w:sz w:val="22"/>
                <w:szCs w:val="22"/>
                <w:rPrChange w:id="3816" w:author="Jose Miguel Quicaña Cespedes" w:date="2016-09-21T20:58:00Z">
                  <w:rPr>
                    <w:rFonts w:asciiTheme="minorHAnsi" w:hAnsiTheme="minorHAnsi" w:cstheme="minorHAnsi"/>
                    <w:b/>
                    <w:sz w:val="22"/>
                    <w:szCs w:val="22"/>
                  </w:rPr>
                </w:rPrChange>
              </w:rPr>
            </w:pPr>
          </w:p>
        </w:tc>
      </w:tr>
      <w:tr w:rsidR="00023865" w:rsidRPr="004E7543" w:rsidTr="00F87396">
        <w:trPr>
          <w:trHeight w:val="404"/>
        </w:trPr>
        <w:tc>
          <w:tcPr>
            <w:tcW w:w="4126" w:type="dxa"/>
            <w:shd w:val="clear" w:color="auto" w:fill="auto"/>
            <w:vAlign w:val="center"/>
          </w:tcPr>
          <w:p w:rsidR="00023865" w:rsidRPr="004E7543" w:rsidRDefault="00CF2C5A" w:rsidP="009456B5">
            <w:pPr>
              <w:rPr>
                <w:rFonts w:asciiTheme="minorHAnsi" w:hAnsiTheme="minorHAnsi" w:cstheme="minorHAnsi"/>
                <w:b/>
                <w:sz w:val="22"/>
                <w:szCs w:val="22"/>
                <w:rPrChange w:id="3817"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lang w:val="es-ES_tradnl"/>
                <w:rPrChange w:id="3818" w:author="Jose Miguel Quicaña Cespedes" w:date="2016-09-21T20:58:00Z">
                  <w:rPr>
                    <w:rFonts w:asciiTheme="minorHAnsi" w:hAnsiTheme="minorHAnsi" w:cstheme="minorHAnsi"/>
                    <w:b/>
                    <w:sz w:val="22"/>
                    <w:szCs w:val="22"/>
                    <w:lang w:val="es-ES_tradnl"/>
                  </w:rPr>
                </w:rPrChange>
              </w:rPr>
              <w:t>País/</w:t>
            </w:r>
            <w:r w:rsidR="00023865" w:rsidRPr="004E7543">
              <w:rPr>
                <w:rFonts w:asciiTheme="minorHAnsi" w:hAnsiTheme="minorHAnsi" w:cstheme="minorHAnsi"/>
                <w:b/>
                <w:sz w:val="22"/>
                <w:szCs w:val="22"/>
                <w:lang w:val="es-ES_tradnl"/>
                <w:rPrChange w:id="3819" w:author="Jose Miguel Quicaña Cespedes" w:date="2016-09-21T20:58:00Z">
                  <w:rPr>
                    <w:rFonts w:asciiTheme="minorHAnsi" w:hAnsiTheme="minorHAnsi" w:cstheme="minorHAnsi"/>
                    <w:b/>
                    <w:sz w:val="22"/>
                    <w:szCs w:val="22"/>
                    <w:lang w:val="es-ES_tradnl"/>
                  </w:rPr>
                </w:rPrChange>
              </w:rPr>
              <w:t>Ciudad:</w:t>
            </w:r>
          </w:p>
        </w:tc>
        <w:tc>
          <w:tcPr>
            <w:tcW w:w="5480" w:type="dxa"/>
            <w:shd w:val="clear" w:color="auto" w:fill="auto"/>
          </w:tcPr>
          <w:p w:rsidR="00023865" w:rsidRPr="004E7543" w:rsidRDefault="00023865" w:rsidP="009456B5">
            <w:pPr>
              <w:pStyle w:val="Prrafodelista1"/>
              <w:spacing w:line="276" w:lineRule="auto"/>
              <w:ind w:left="0"/>
              <w:jc w:val="both"/>
              <w:rPr>
                <w:rFonts w:asciiTheme="minorHAnsi" w:hAnsiTheme="minorHAnsi" w:cstheme="minorHAnsi"/>
                <w:b/>
                <w:sz w:val="22"/>
                <w:szCs w:val="22"/>
                <w:rPrChange w:id="3820" w:author="Jose Miguel Quicaña Cespedes" w:date="2016-09-21T20:58:00Z">
                  <w:rPr>
                    <w:rFonts w:asciiTheme="minorHAnsi" w:hAnsiTheme="minorHAnsi" w:cstheme="minorHAnsi"/>
                    <w:b/>
                    <w:sz w:val="22"/>
                    <w:szCs w:val="22"/>
                  </w:rPr>
                </w:rPrChange>
              </w:rPr>
            </w:pPr>
          </w:p>
        </w:tc>
      </w:tr>
      <w:tr w:rsidR="00023865" w:rsidRPr="004E7543" w:rsidTr="00F87396">
        <w:trPr>
          <w:trHeight w:val="422"/>
        </w:trPr>
        <w:tc>
          <w:tcPr>
            <w:tcW w:w="4126" w:type="dxa"/>
            <w:shd w:val="clear" w:color="auto" w:fill="auto"/>
            <w:vAlign w:val="center"/>
          </w:tcPr>
          <w:p w:rsidR="00023865" w:rsidRPr="004E7543" w:rsidRDefault="00023865" w:rsidP="00CF2C5A">
            <w:pPr>
              <w:jc w:val="both"/>
              <w:rPr>
                <w:rFonts w:asciiTheme="minorHAnsi" w:hAnsiTheme="minorHAnsi" w:cstheme="minorHAnsi"/>
                <w:b/>
                <w:sz w:val="22"/>
                <w:szCs w:val="22"/>
                <w:rPrChange w:id="382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lang w:val="es-ES_tradnl"/>
                <w:rPrChange w:id="3822" w:author="Jose Miguel Quicaña Cespedes" w:date="2016-09-21T20:58:00Z">
                  <w:rPr>
                    <w:rFonts w:asciiTheme="minorHAnsi" w:hAnsiTheme="minorHAnsi" w:cstheme="minorHAnsi"/>
                    <w:b/>
                    <w:sz w:val="22"/>
                    <w:szCs w:val="22"/>
                    <w:lang w:val="es-ES_tradnl"/>
                  </w:rPr>
                </w:rPrChange>
              </w:rPr>
              <w:t>Teléfonos</w:t>
            </w:r>
            <w:r w:rsidR="00635DE3" w:rsidRPr="004E7543">
              <w:rPr>
                <w:rFonts w:asciiTheme="minorHAnsi" w:hAnsiTheme="minorHAnsi" w:cstheme="minorHAnsi"/>
                <w:b/>
                <w:sz w:val="22"/>
                <w:szCs w:val="22"/>
                <w:lang w:val="es-ES_tradnl"/>
                <w:rPrChange w:id="3823" w:author="Jose Miguel Quicaña Cespedes" w:date="2016-09-21T20:58:00Z">
                  <w:rPr>
                    <w:rFonts w:asciiTheme="minorHAnsi" w:hAnsiTheme="minorHAnsi" w:cstheme="minorHAnsi"/>
                    <w:b/>
                    <w:sz w:val="22"/>
                    <w:szCs w:val="22"/>
                    <w:lang w:val="es-ES_tradnl"/>
                  </w:rPr>
                </w:rPrChange>
              </w:rPr>
              <w:t>/</w:t>
            </w:r>
            <w:r w:rsidR="00EF1674" w:rsidRPr="004E7543">
              <w:rPr>
                <w:rFonts w:asciiTheme="minorHAnsi" w:hAnsiTheme="minorHAnsi" w:cstheme="minorHAnsi"/>
                <w:b/>
                <w:sz w:val="22"/>
                <w:szCs w:val="22"/>
                <w:lang w:val="es-ES_tradnl"/>
                <w:rPrChange w:id="3824" w:author="Jose Miguel Quicaña Cespedes" w:date="2016-09-21T20:58:00Z">
                  <w:rPr>
                    <w:rFonts w:asciiTheme="minorHAnsi" w:hAnsiTheme="minorHAnsi" w:cstheme="minorHAnsi"/>
                    <w:b/>
                    <w:sz w:val="22"/>
                    <w:szCs w:val="22"/>
                    <w:lang w:val="es-ES_tradnl"/>
                  </w:rPr>
                </w:rPrChange>
              </w:rPr>
              <w:t>Celular/</w:t>
            </w:r>
            <w:r w:rsidR="00635DE3" w:rsidRPr="004E7543">
              <w:rPr>
                <w:rFonts w:asciiTheme="minorHAnsi" w:hAnsiTheme="minorHAnsi" w:cstheme="minorHAnsi"/>
                <w:b/>
                <w:sz w:val="22"/>
                <w:szCs w:val="22"/>
                <w:lang w:val="es-ES_tradnl"/>
                <w:rPrChange w:id="3825" w:author="Jose Miguel Quicaña Cespedes" w:date="2016-09-21T20:58:00Z">
                  <w:rPr>
                    <w:rFonts w:asciiTheme="minorHAnsi" w:hAnsiTheme="minorHAnsi" w:cstheme="minorHAnsi"/>
                    <w:b/>
                    <w:sz w:val="22"/>
                    <w:szCs w:val="22"/>
                    <w:lang w:val="es-ES_tradnl"/>
                  </w:rPr>
                </w:rPrChange>
              </w:rPr>
              <w:t>Fax</w:t>
            </w:r>
            <w:r w:rsidRPr="004E7543">
              <w:rPr>
                <w:rFonts w:asciiTheme="minorHAnsi" w:hAnsiTheme="minorHAnsi" w:cstheme="minorHAnsi"/>
                <w:b/>
                <w:sz w:val="22"/>
                <w:szCs w:val="22"/>
                <w:lang w:val="es-ES_tradnl"/>
                <w:rPrChange w:id="3826" w:author="Jose Miguel Quicaña Cespedes" w:date="2016-09-21T20:58:00Z">
                  <w:rPr>
                    <w:rFonts w:asciiTheme="minorHAnsi" w:hAnsiTheme="minorHAnsi" w:cstheme="minorHAnsi"/>
                    <w:b/>
                    <w:sz w:val="22"/>
                    <w:szCs w:val="22"/>
                    <w:lang w:val="es-ES_tradnl"/>
                  </w:rPr>
                </w:rPrChange>
              </w:rPr>
              <w:t>:</w:t>
            </w:r>
          </w:p>
        </w:tc>
        <w:tc>
          <w:tcPr>
            <w:tcW w:w="5480" w:type="dxa"/>
            <w:shd w:val="clear" w:color="auto" w:fill="auto"/>
          </w:tcPr>
          <w:p w:rsidR="00023865" w:rsidRPr="004E7543" w:rsidRDefault="00023865" w:rsidP="009456B5">
            <w:pPr>
              <w:pStyle w:val="Prrafodelista1"/>
              <w:spacing w:line="276" w:lineRule="auto"/>
              <w:ind w:left="0"/>
              <w:jc w:val="both"/>
              <w:rPr>
                <w:rFonts w:asciiTheme="minorHAnsi" w:hAnsiTheme="minorHAnsi" w:cstheme="minorHAnsi"/>
                <w:b/>
                <w:sz w:val="22"/>
                <w:szCs w:val="22"/>
                <w:rPrChange w:id="3827" w:author="Jose Miguel Quicaña Cespedes" w:date="2016-09-21T20:58:00Z">
                  <w:rPr>
                    <w:rFonts w:asciiTheme="minorHAnsi" w:hAnsiTheme="minorHAnsi" w:cstheme="minorHAnsi"/>
                    <w:b/>
                    <w:sz w:val="22"/>
                    <w:szCs w:val="22"/>
                  </w:rPr>
                </w:rPrChange>
              </w:rPr>
            </w:pPr>
          </w:p>
        </w:tc>
      </w:tr>
      <w:tr w:rsidR="00023865" w:rsidRPr="004E7543" w:rsidTr="00F87396">
        <w:trPr>
          <w:trHeight w:val="589"/>
        </w:trPr>
        <w:tc>
          <w:tcPr>
            <w:tcW w:w="4126" w:type="dxa"/>
            <w:shd w:val="clear" w:color="auto" w:fill="auto"/>
            <w:vAlign w:val="center"/>
          </w:tcPr>
          <w:p w:rsidR="00023865" w:rsidRPr="004E7543" w:rsidRDefault="00023865" w:rsidP="00CF2C5A">
            <w:pPr>
              <w:jc w:val="both"/>
              <w:rPr>
                <w:rFonts w:asciiTheme="minorHAnsi" w:hAnsiTheme="minorHAnsi" w:cstheme="minorHAnsi"/>
                <w:b/>
                <w:sz w:val="22"/>
                <w:szCs w:val="22"/>
                <w:rPrChange w:id="3828"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29" w:author="Jose Miguel Quicaña Cespedes" w:date="2016-09-21T20:58:00Z">
                  <w:rPr>
                    <w:rFonts w:asciiTheme="minorHAnsi" w:hAnsiTheme="minorHAnsi" w:cstheme="minorHAnsi"/>
                    <w:b/>
                    <w:sz w:val="22"/>
                    <w:szCs w:val="22"/>
                  </w:rPr>
                </w:rPrChange>
              </w:rPr>
              <w:t xml:space="preserve">Nombre del Representante Legal acreditado para la presentación de la propuesta:  </w:t>
            </w:r>
          </w:p>
        </w:tc>
        <w:tc>
          <w:tcPr>
            <w:tcW w:w="5480" w:type="dxa"/>
            <w:shd w:val="clear" w:color="auto" w:fill="auto"/>
          </w:tcPr>
          <w:p w:rsidR="00023865" w:rsidRPr="004E7543" w:rsidRDefault="00023865" w:rsidP="009456B5">
            <w:pPr>
              <w:pStyle w:val="Prrafodelista1"/>
              <w:spacing w:line="276" w:lineRule="auto"/>
              <w:ind w:left="0"/>
              <w:jc w:val="both"/>
              <w:rPr>
                <w:rFonts w:asciiTheme="minorHAnsi" w:hAnsiTheme="minorHAnsi" w:cstheme="minorHAnsi"/>
                <w:b/>
                <w:sz w:val="22"/>
                <w:szCs w:val="22"/>
                <w:rPrChange w:id="3830" w:author="Jose Miguel Quicaña Cespedes" w:date="2016-09-21T20:58:00Z">
                  <w:rPr>
                    <w:rFonts w:asciiTheme="minorHAnsi" w:hAnsiTheme="minorHAnsi" w:cstheme="minorHAnsi"/>
                    <w:b/>
                    <w:sz w:val="22"/>
                    <w:szCs w:val="22"/>
                  </w:rPr>
                </w:rPrChange>
              </w:rPr>
            </w:pPr>
          </w:p>
        </w:tc>
      </w:tr>
      <w:tr w:rsidR="00023865" w:rsidRPr="004E7543" w:rsidTr="00F87396">
        <w:trPr>
          <w:trHeight w:val="422"/>
        </w:trPr>
        <w:tc>
          <w:tcPr>
            <w:tcW w:w="4126" w:type="dxa"/>
            <w:shd w:val="clear" w:color="auto" w:fill="auto"/>
            <w:vAlign w:val="center"/>
          </w:tcPr>
          <w:p w:rsidR="00023865" w:rsidRPr="004E7543" w:rsidRDefault="00EF1674" w:rsidP="0034728B">
            <w:pPr>
              <w:jc w:val="both"/>
              <w:rPr>
                <w:rFonts w:asciiTheme="minorHAnsi" w:hAnsiTheme="minorHAnsi" w:cstheme="minorHAnsi"/>
                <w:b/>
                <w:sz w:val="22"/>
                <w:szCs w:val="22"/>
                <w:rPrChange w:id="383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lang w:val="es-ES_tradnl"/>
                <w:rPrChange w:id="3832" w:author="Jose Miguel Quicaña Cespedes" w:date="2016-09-21T20:58:00Z">
                  <w:rPr>
                    <w:rFonts w:asciiTheme="minorHAnsi" w:hAnsiTheme="minorHAnsi" w:cstheme="minorHAnsi"/>
                    <w:b/>
                    <w:sz w:val="22"/>
                    <w:szCs w:val="22"/>
                    <w:lang w:val="es-ES_tradnl"/>
                  </w:rPr>
                </w:rPrChange>
              </w:rPr>
              <w:t>Correos electrónicos para efectuar  consultas y/o aclaraciones y/o complementaciones y/o notificaciones:</w:t>
            </w:r>
          </w:p>
        </w:tc>
        <w:tc>
          <w:tcPr>
            <w:tcW w:w="5480" w:type="dxa"/>
            <w:shd w:val="clear" w:color="auto" w:fill="auto"/>
          </w:tcPr>
          <w:p w:rsidR="00023865" w:rsidRPr="004E7543" w:rsidRDefault="00023865" w:rsidP="009456B5">
            <w:pPr>
              <w:pStyle w:val="Prrafodelista1"/>
              <w:spacing w:line="276" w:lineRule="auto"/>
              <w:ind w:left="0"/>
              <w:jc w:val="both"/>
              <w:rPr>
                <w:rFonts w:asciiTheme="minorHAnsi" w:hAnsiTheme="minorHAnsi" w:cstheme="minorHAnsi"/>
                <w:b/>
                <w:sz w:val="22"/>
                <w:szCs w:val="22"/>
                <w:rPrChange w:id="3833" w:author="Jose Miguel Quicaña Cespedes" w:date="2016-09-21T20:58:00Z">
                  <w:rPr>
                    <w:rFonts w:asciiTheme="minorHAnsi" w:hAnsiTheme="minorHAnsi" w:cstheme="minorHAnsi"/>
                    <w:b/>
                    <w:sz w:val="22"/>
                    <w:szCs w:val="22"/>
                  </w:rPr>
                </w:rPrChange>
              </w:rPr>
            </w:pPr>
          </w:p>
        </w:tc>
      </w:tr>
    </w:tbl>
    <w:p w:rsidR="000440BF" w:rsidRPr="004E7543" w:rsidRDefault="000440BF" w:rsidP="00023865">
      <w:pPr>
        <w:jc w:val="both"/>
        <w:rPr>
          <w:rFonts w:asciiTheme="minorHAnsi" w:hAnsiTheme="minorHAnsi" w:cstheme="minorHAnsi"/>
          <w:sz w:val="22"/>
          <w:szCs w:val="22"/>
          <w:rPrChange w:id="3834" w:author="Jose Miguel Quicaña Cespedes" w:date="2016-09-21T20:58:00Z">
            <w:rPr>
              <w:rFonts w:asciiTheme="minorHAnsi" w:hAnsiTheme="minorHAnsi" w:cstheme="minorHAnsi"/>
              <w:sz w:val="22"/>
              <w:szCs w:val="22"/>
            </w:rPr>
          </w:rPrChange>
        </w:rPr>
      </w:pPr>
    </w:p>
    <w:tbl>
      <w:tblPr>
        <w:tblStyle w:val="Tablaconcuadrcula"/>
        <w:tblW w:w="9290" w:type="dxa"/>
        <w:tblLook w:val="04A0" w:firstRow="1" w:lastRow="0" w:firstColumn="1" w:lastColumn="0" w:noHBand="0" w:noVBand="1"/>
      </w:tblPr>
      <w:tblGrid>
        <w:gridCol w:w="4187"/>
        <w:gridCol w:w="5103"/>
      </w:tblGrid>
      <w:tr w:rsidR="000440BF" w:rsidRPr="004E7543" w:rsidTr="00E46F13">
        <w:trPr>
          <w:trHeight w:val="471"/>
        </w:trPr>
        <w:tc>
          <w:tcPr>
            <w:tcW w:w="9290" w:type="dxa"/>
            <w:gridSpan w:val="2"/>
            <w:shd w:val="clear" w:color="auto" w:fill="E5DFEC" w:themeFill="accent4" w:themeFillTint="33"/>
            <w:vAlign w:val="center"/>
          </w:tcPr>
          <w:p w:rsidR="000440BF" w:rsidRPr="004E7543" w:rsidRDefault="00E044B5" w:rsidP="00E044B5">
            <w:pPr>
              <w:pStyle w:val="Prrafodelista1"/>
              <w:spacing w:line="276" w:lineRule="auto"/>
              <w:ind w:left="0"/>
              <w:jc w:val="center"/>
              <w:rPr>
                <w:rFonts w:asciiTheme="minorHAnsi" w:hAnsiTheme="minorHAnsi" w:cstheme="minorHAnsi"/>
                <w:b/>
                <w:sz w:val="22"/>
                <w:szCs w:val="22"/>
                <w:rPrChange w:id="3835"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36" w:author="Jose Miguel Quicaña Cespedes" w:date="2016-09-21T20:58:00Z">
                  <w:rPr>
                    <w:rFonts w:asciiTheme="minorHAnsi" w:hAnsiTheme="minorHAnsi" w:cstheme="minorHAnsi"/>
                    <w:b/>
                    <w:sz w:val="22"/>
                    <w:szCs w:val="22"/>
                  </w:rPr>
                </w:rPrChange>
              </w:rPr>
              <w:t>EN CASO DE ASOCIACION ACCIDENTAL DESCRIBIR LA IDENTIFICACION DE CADA SOCIO</w:t>
            </w:r>
          </w:p>
          <w:p w:rsidR="00E044B5" w:rsidRPr="004E7543" w:rsidRDefault="00E044B5" w:rsidP="00E044B5">
            <w:pPr>
              <w:pStyle w:val="Prrafodelista1"/>
              <w:spacing w:line="276" w:lineRule="auto"/>
              <w:ind w:left="0"/>
              <w:jc w:val="center"/>
              <w:rPr>
                <w:rFonts w:asciiTheme="minorHAnsi" w:hAnsiTheme="minorHAnsi" w:cstheme="minorHAnsi"/>
                <w:b/>
                <w:sz w:val="22"/>
                <w:szCs w:val="22"/>
                <w:rPrChange w:id="3837"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38" w:author="Jose Miguel Quicaña Cespedes" w:date="2016-09-21T20:58:00Z">
                  <w:rPr>
                    <w:rFonts w:asciiTheme="minorHAnsi" w:hAnsiTheme="minorHAnsi" w:cstheme="minorHAnsi"/>
                    <w:b/>
                    <w:sz w:val="22"/>
                    <w:szCs w:val="22"/>
                  </w:rPr>
                </w:rPrChange>
              </w:rPr>
              <w:t>(Aplicable solo para Asociaciones Accidentales)</w:t>
            </w:r>
          </w:p>
        </w:tc>
      </w:tr>
      <w:tr w:rsidR="000440BF" w:rsidRPr="004E7543" w:rsidTr="00E044B5">
        <w:trPr>
          <w:trHeight w:val="466"/>
        </w:trPr>
        <w:tc>
          <w:tcPr>
            <w:tcW w:w="4187" w:type="dxa"/>
            <w:shd w:val="clear" w:color="auto" w:fill="auto"/>
            <w:vAlign w:val="center"/>
          </w:tcPr>
          <w:p w:rsidR="000440BF" w:rsidRPr="004E7543" w:rsidRDefault="000440BF" w:rsidP="001F513B">
            <w:pPr>
              <w:jc w:val="both"/>
              <w:rPr>
                <w:rFonts w:asciiTheme="minorHAnsi" w:hAnsiTheme="minorHAnsi" w:cstheme="minorHAnsi"/>
                <w:b/>
                <w:sz w:val="22"/>
                <w:szCs w:val="22"/>
                <w:rPrChange w:id="383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40" w:author="Jose Miguel Quicaña Cespedes" w:date="2016-09-21T20:58:00Z">
                  <w:rPr>
                    <w:rFonts w:asciiTheme="minorHAnsi" w:hAnsiTheme="minorHAnsi" w:cstheme="minorHAnsi"/>
                    <w:b/>
                    <w:sz w:val="22"/>
                    <w:szCs w:val="22"/>
                  </w:rPr>
                </w:rPrChange>
              </w:rPr>
              <w:t>Nombre o Razón Social</w:t>
            </w:r>
            <w:r w:rsidR="00E044B5" w:rsidRPr="004E7543">
              <w:rPr>
                <w:rFonts w:asciiTheme="minorHAnsi" w:hAnsiTheme="minorHAnsi" w:cstheme="minorHAnsi"/>
                <w:b/>
                <w:sz w:val="22"/>
                <w:szCs w:val="22"/>
                <w:rPrChange w:id="3841" w:author="Jose Miguel Quicaña Cespedes" w:date="2016-09-21T20:58:00Z">
                  <w:rPr>
                    <w:rFonts w:asciiTheme="minorHAnsi" w:hAnsiTheme="minorHAnsi" w:cstheme="minorHAnsi"/>
                    <w:b/>
                    <w:sz w:val="22"/>
                    <w:szCs w:val="22"/>
                  </w:rPr>
                </w:rPrChange>
              </w:rPr>
              <w:t xml:space="preserve"> del Socio</w:t>
            </w:r>
            <w:r w:rsidRPr="004E7543">
              <w:rPr>
                <w:rFonts w:asciiTheme="minorHAnsi" w:hAnsiTheme="minorHAnsi" w:cstheme="minorHAnsi"/>
                <w:b/>
                <w:sz w:val="22"/>
                <w:szCs w:val="22"/>
                <w:rPrChange w:id="3842" w:author="Jose Miguel Quicaña Cespedes" w:date="2016-09-21T20:58:00Z">
                  <w:rPr>
                    <w:rFonts w:asciiTheme="minorHAnsi" w:hAnsiTheme="minorHAnsi" w:cstheme="minorHAnsi"/>
                    <w:b/>
                    <w:sz w:val="22"/>
                    <w:szCs w:val="22"/>
                  </w:rPr>
                </w:rPrChange>
              </w:rPr>
              <w:t>:</w:t>
            </w:r>
          </w:p>
        </w:tc>
        <w:tc>
          <w:tcPr>
            <w:tcW w:w="5103" w:type="dxa"/>
            <w:shd w:val="clear" w:color="auto" w:fill="auto"/>
          </w:tcPr>
          <w:p w:rsidR="000440BF" w:rsidRPr="004E7543" w:rsidRDefault="000440BF" w:rsidP="000440BF">
            <w:pPr>
              <w:pStyle w:val="Prrafodelista1"/>
              <w:spacing w:line="276" w:lineRule="auto"/>
              <w:ind w:left="0"/>
              <w:jc w:val="both"/>
              <w:rPr>
                <w:rFonts w:asciiTheme="minorHAnsi" w:hAnsiTheme="minorHAnsi" w:cstheme="minorHAnsi"/>
                <w:b/>
                <w:sz w:val="22"/>
                <w:szCs w:val="22"/>
                <w:rPrChange w:id="3843" w:author="Jose Miguel Quicaña Cespedes" w:date="2016-09-21T20:58:00Z">
                  <w:rPr>
                    <w:rFonts w:asciiTheme="minorHAnsi" w:hAnsiTheme="minorHAnsi" w:cstheme="minorHAnsi"/>
                    <w:b/>
                    <w:sz w:val="22"/>
                    <w:szCs w:val="22"/>
                  </w:rPr>
                </w:rPrChange>
              </w:rPr>
            </w:pPr>
          </w:p>
        </w:tc>
      </w:tr>
      <w:tr w:rsidR="000440BF" w:rsidRPr="004E7543" w:rsidTr="00E044B5">
        <w:trPr>
          <w:trHeight w:val="565"/>
        </w:trPr>
        <w:tc>
          <w:tcPr>
            <w:tcW w:w="4187" w:type="dxa"/>
            <w:shd w:val="clear" w:color="auto" w:fill="auto"/>
            <w:vAlign w:val="center"/>
          </w:tcPr>
          <w:p w:rsidR="000440BF" w:rsidRPr="004E7543" w:rsidRDefault="000440BF" w:rsidP="001F513B">
            <w:pPr>
              <w:jc w:val="both"/>
              <w:rPr>
                <w:rFonts w:asciiTheme="minorHAnsi" w:hAnsiTheme="minorHAnsi" w:cstheme="minorHAnsi"/>
                <w:b/>
                <w:sz w:val="22"/>
                <w:szCs w:val="22"/>
                <w:rPrChange w:id="3844"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3845" w:author="Jose Miguel Quicaña Cespedes" w:date="2016-09-21T20:58:00Z">
                  <w:rPr>
                    <w:rFonts w:asciiTheme="minorHAnsi" w:hAnsiTheme="minorHAnsi" w:cstheme="minorHAnsi"/>
                    <w:b/>
                    <w:sz w:val="22"/>
                    <w:szCs w:val="22"/>
                  </w:rPr>
                </w:rPrChange>
              </w:rPr>
              <w:t xml:space="preserve">Nombre del </w:t>
            </w:r>
            <w:r w:rsidR="001F513B" w:rsidRPr="004E7543">
              <w:rPr>
                <w:rFonts w:asciiTheme="minorHAnsi" w:hAnsiTheme="minorHAnsi" w:cstheme="minorHAnsi"/>
                <w:b/>
                <w:sz w:val="22"/>
                <w:szCs w:val="22"/>
                <w:rPrChange w:id="3846" w:author="Jose Miguel Quicaña Cespedes" w:date="2016-09-21T20:58:00Z">
                  <w:rPr>
                    <w:rFonts w:asciiTheme="minorHAnsi" w:hAnsiTheme="minorHAnsi" w:cstheme="minorHAnsi"/>
                    <w:b/>
                    <w:sz w:val="22"/>
                    <w:szCs w:val="22"/>
                  </w:rPr>
                </w:rPrChange>
              </w:rPr>
              <w:t xml:space="preserve">Representante </w:t>
            </w:r>
            <w:r w:rsidRPr="004E7543">
              <w:rPr>
                <w:rFonts w:asciiTheme="minorHAnsi" w:hAnsiTheme="minorHAnsi" w:cstheme="minorHAnsi"/>
                <w:b/>
                <w:sz w:val="22"/>
                <w:szCs w:val="22"/>
                <w:rPrChange w:id="3847" w:author="Jose Miguel Quicaña Cespedes" w:date="2016-09-21T20:58:00Z">
                  <w:rPr>
                    <w:rFonts w:asciiTheme="minorHAnsi" w:hAnsiTheme="minorHAnsi" w:cstheme="minorHAnsi"/>
                    <w:b/>
                    <w:sz w:val="22"/>
                    <w:szCs w:val="22"/>
                  </w:rPr>
                </w:rPrChange>
              </w:rPr>
              <w:t>Legal</w:t>
            </w:r>
            <w:r w:rsidR="001F513B" w:rsidRPr="004E7543">
              <w:rPr>
                <w:rFonts w:asciiTheme="minorHAnsi" w:hAnsiTheme="minorHAnsi" w:cstheme="minorHAnsi"/>
                <w:b/>
                <w:sz w:val="22"/>
                <w:szCs w:val="22"/>
                <w:rPrChange w:id="3848" w:author="Jose Miguel Quicaña Cespedes" w:date="2016-09-21T20:58:00Z">
                  <w:rPr>
                    <w:rFonts w:asciiTheme="minorHAnsi" w:hAnsiTheme="minorHAnsi" w:cstheme="minorHAnsi"/>
                    <w:b/>
                    <w:sz w:val="22"/>
                    <w:szCs w:val="22"/>
                  </w:rPr>
                </w:rPrChange>
              </w:rPr>
              <w:t xml:space="preserve"> o Propietario</w:t>
            </w:r>
            <w:r w:rsidRPr="004E7543">
              <w:rPr>
                <w:rFonts w:asciiTheme="minorHAnsi" w:hAnsiTheme="minorHAnsi" w:cstheme="minorHAnsi"/>
                <w:b/>
                <w:sz w:val="22"/>
                <w:szCs w:val="22"/>
                <w:rPrChange w:id="3849" w:author="Jose Miguel Quicaña Cespedes" w:date="2016-09-21T20:58:00Z">
                  <w:rPr>
                    <w:rFonts w:asciiTheme="minorHAnsi" w:hAnsiTheme="minorHAnsi" w:cstheme="minorHAnsi"/>
                    <w:b/>
                    <w:sz w:val="22"/>
                    <w:szCs w:val="22"/>
                  </w:rPr>
                </w:rPrChange>
              </w:rPr>
              <w:t xml:space="preserve"> </w:t>
            </w:r>
            <w:r w:rsidR="00E044B5" w:rsidRPr="004E7543">
              <w:rPr>
                <w:rFonts w:asciiTheme="minorHAnsi" w:hAnsiTheme="minorHAnsi" w:cstheme="minorHAnsi"/>
                <w:b/>
                <w:sz w:val="22"/>
                <w:szCs w:val="22"/>
                <w:rPrChange w:id="3850" w:author="Jose Miguel Quicaña Cespedes" w:date="2016-09-21T20:58:00Z">
                  <w:rPr>
                    <w:rFonts w:asciiTheme="minorHAnsi" w:hAnsiTheme="minorHAnsi" w:cstheme="minorHAnsi"/>
                    <w:b/>
                    <w:sz w:val="22"/>
                    <w:szCs w:val="22"/>
                  </w:rPr>
                </w:rPrChange>
              </w:rPr>
              <w:t>de</w:t>
            </w:r>
            <w:r w:rsidR="001F513B" w:rsidRPr="004E7543">
              <w:rPr>
                <w:rFonts w:asciiTheme="minorHAnsi" w:hAnsiTheme="minorHAnsi" w:cstheme="minorHAnsi"/>
                <w:b/>
                <w:sz w:val="22"/>
                <w:szCs w:val="22"/>
                <w:rPrChange w:id="3851" w:author="Jose Miguel Quicaña Cespedes" w:date="2016-09-21T20:58:00Z">
                  <w:rPr>
                    <w:rFonts w:asciiTheme="minorHAnsi" w:hAnsiTheme="minorHAnsi" w:cstheme="minorHAnsi"/>
                    <w:b/>
                    <w:sz w:val="22"/>
                    <w:szCs w:val="22"/>
                  </w:rPr>
                </w:rPrChange>
              </w:rPr>
              <w:t xml:space="preserve"> la Empresa Asociada</w:t>
            </w:r>
            <w:r w:rsidRPr="004E7543">
              <w:rPr>
                <w:rFonts w:asciiTheme="minorHAnsi" w:hAnsiTheme="minorHAnsi" w:cstheme="minorHAnsi"/>
                <w:b/>
                <w:sz w:val="22"/>
                <w:szCs w:val="22"/>
                <w:rPrChange w:id="3852" w:author="Jose Miguel Quicaña Cespedes" w:date="2016-09-21T20:58:00Z">
                  <w:rPr>
                    <w:rFonts w:asciiTheme="minorHAnsi" w:hAnsiTheme="minorHAnsi" w:cstheme="minorHAnsi"/>
                    <w:b/>
                    <w:sz w:val="22"/>
                    <w:szCs w:val="22"/>
                  </w:rPr>
                </w:rPrChange>
              </w:rPr>
              <w:t xml:space="preserve">:  </w:t>
            </w:r>
          </w:p>
        </w:tc>
        <w:tc>
          <w:tcPr>
            <w:tcW w:w="5103" w:type="dxa"/>
            <w:shd w:val="clear" w:color="auto" w:fill="auto"/>
          </w:tcPr>
          <w:p w:rsidR="000440BF" w:rsidRPr="004E7543" w:rsidRDefault="000440BF" w:rsidP="000440BF">
            <w:pPr>
              <w:pStyle w:val="Prrafodelista1"/>
              <w:spacing w:line="276" w:lineRule="auto"/>
              <w:ind w:left="0"/>
              <w:jc w:val="both"/>
              <w:rPr>
                <w:rFonts w:asciiTheme="minorHAnsi" w:hAnsiTheme="minorHAnsi" w:cstheme="minorHAnsi"/>
                <w:b/>
                <w:sz w:val="22"/>
                <w:szCs w:val="22"/>
                <w:rPrChange w:id="3853" w:author="Jose Miguel Quicaña Cespedes" w:date="2016-09-21T20:58:00Z">
                  <w:rPr>
                    <w:rFonts w:asciiTheme="minorHAnsi" w:hAnsiTheme="minorHAnsi" w:cstheme="minorHAnsi"/>
                    <w:b/>
                    <w:sz w:val="22"/>
                    <w:szCs w:val="22"/>
                  </w:rPr>
                </w:rPrChange>
              </w:rPr>
            </w:pPr>
          </w:p>
        </w:tc>
      </w:tr>
    </w:tbl>
    <w:p w:rsidR="000440BF" w:rsidRPr="004E7543" w:rsidRDefault="000440BF" w:rsidP="00023865">
      <w:pPr>
        <w:jc w:val="both"/>
        <w:rPr>
          <w:rFonts w:asciiTheme="minorHAnsi" w:hAnsiTheme="minorHAnsi" w:cstheme="minorHAnsi"/>
          <w:sz w:val="22"/>
          <w:szCs w:val="22"/>
          <w:rPrChange w:id="3854" w:author="Jose Miguel Quicaña Cespedes" w:date="2016-09-21T20:58:00Z">
            <w:rPr>
              <w:rFonts w:asciiTheme="minorHAnsi" w:hAnsiTheme="minorHAnsi" w:cstheme="minorHAnsi"/>
              <w:sz w:val="22"/>
              <w:szCs w:val="22"/>
            </w:rPr>
          </w:rPrChange>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4E7543"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4E7543" w:rsidRDefault="001F513B" w:rsidP="00915DCA">
            <w:pPr>
              <w:pStyle w:val="Prrafodelista"/>
              <w:numPr>
                <w:ilvl w:val="0"/>
                <w:numId w:val="31"/>
              </w:numPr>
              <w:ind w:left="552" w:hanging="283"/>
              <w:rPr>
                <w:rFonts w:ascii="Arial" w:hAnsi="Arial" w:cs="Arial"/>
                <w:b/>
                <w:bCs/>
                <w:sz w:val="16"/>
                <w:szCs w:val="16"/>
                <w:rPrChange w:id="3855" w:author="Jose Miguel Quicaña Cespedes" w:date="2016-09-21T20:58:00Z">
                  <w:rPr>
                    <w:rFonts w:ascii="Arial" w:hAnsi="Arial" w:cs="Arial"/>
                    <w:b/>
                    <w:bCs/>
                    <w:sz w:val="16"/>
                    <w:szCs w:val="16"/>
                  </w:rPr>
                </w:rPrChange>
              </w:rPr>
            </w:pPr>
            <w:r w:rsidRPr="004E7543">
              <w:rPr>
                <w:rFonts w:ascii="Arial" w:hAnsi="Arial" w:cs="Arial"/>
                <w:b/>
                <w:bCs/>
                <w:sz w:val="16"/>
                <w:szCs w:val="16"/>
                <w:lang w:val="es-BO" w:eastAsia="es-BO"/>
                <w:rPrChange w:id="3856" w:author="Jose Miguel Quicaña Cespedes" w:date="2016-09-21T20:58:00Z">
                  <w:rPr>
                    <w:rFonts w:ascii="Arial" w:hAnsi="Arial" w:cs="Arial"/>
                    <w:b/>
                    <w:bCs/>
                    <w:sz w:val="16"/>
                    <w:szCs w:val="16"/>
                    <w:lang w:val="es-BO" w:eastAsia="es-BO"/>
                  </w:rPr>
                </w:rPrChange>
              </w:rPr>
              <w:t xml:space="preserve"> </w:t>
            </w:r>
            <w:r w:rsidR="009F3682" w:rsidRPr="004E7543">
              <w:rPr>
                <w:rFonts w:ascii="Arial" w:hAnsi="Arial" w:cs="Arial"/>
                <w:b/>
                <w:bCs/>
                <w:sz w:val="16"/>
                <w:szCs w:val="16"/>
                <w:lang w:val="es-BO" w:eastAsia="es-BO"/>
                <w:rPrChange w:id="3857" w:author="Jose Miguel Quicaña Cespedes" w:date="2016-09-21T20:58:00Z">
                  <w:rPr>
                    <w:rFonts w:ascii="Arial" w:hAnsi="Arial" w:cs="Arial"/>
                    <w:b/>
                    <w:bCs/>
                    <w:sz w:val="16"/>
                    <w:szCs w:val="16"/>
                    <w:lang w:val="es-BO" w:eastAsia="es-BO"/>
                  </w:rPr>
                </w:rPrChange>
              </w:rPr>
              <w:t>MÁRGENES DE PREFERENCIA</w:t>
            </w:r>
          </w:p>
        </w:tc>
      </w:tr>
      <w:tr w:rsidR="00DE3718" w:rsidRPr="004E7543"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Arial" w:hAnsi="Arial" w:cs="Arial"/>
                <w:b/>
                <w:bCs/>
                <w:sz w:val="16"/>
                <w:szCs w:val="16"/>
                <w:rPrChange w:id="3858" w:author="Jose Miguel Quicaña Cespedes" w:date="2016-09-21T20:58:00Z">
                  <w:rPr>
                    <w:rFonts w:ascii="Arial" w:hAnsi="Arial" w:cs="Arial"/>
                    <w:b/>
                    <w:bCs/>
                    <w:sz w:val="16"/>
                    <w:szCs w:val="16"/>
                  </w:rPr>
                </w:rPrChange>
              </w:rPr>
            </w:pPr>
          </w:p>
        </w:tc>
        <w:tc>
          <w:tcPr>
            <w:tcW w:w="1055"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859" w:author="Jose Miguel Quicaña Cespedes" w:date="2016-09-21T20:58:00Z">
                  <w:rPr>
                    <w:rFonts w:ascii="Arial" w:hAnsi="Arial" w:cs="Arial"/>
                    <w:b/>
                    <w:bCs/>
                    <w:sz w:val="16"/>
                    <w:szCs w:val="16"/>
                  </w:rPr>
                </w:rPrChange>
              </w:rPr>
            </w:pPr>
          </w:p>
        </w:tc>
        <w:tc>
          <w:tcPr>
            <w:tcW w:w="269"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860" w:author="Jose Miguel Quicaña Cespedes" w:date="2016-09-21T20:58:00Z">
                  <w:rPr>
                    <w:rFonts w:ascii="Arial" w:hAnsi="Arial" w:cs="Arial"/>
                    <w:b/>
                    <w:bCs/>
                    <w:sz w:val="16"/>
                    <w:szCs w:val="16"/>
                  </w:rPr>
                </w:rPrChange>
              </w:rPr>
            </w:pPr>
          </w:p>
        </w:tc>
        <w:tc>
          <w:tcPr>
            <w:tcW w:w="268"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861" w:author="Jose Miguel Quicaña Cespedes" w:date="2016-09-21T20:58:00Z">
                  <w:rPr>
                    <w:rFonts w:ascii="Arial" w:hAnsi="Arial" w:cs="Arial"/>
                    <w:b/>
                    <w:bCs/>
                    <w:sz w:val="16"/>
                    <w:szCs w:val="16"/>
                  </w:rPr>
                </w:rPrChange>
              </w:rPr>
            </w:pPr>
          </w:p>
        </w:tc>
        <w:tc>
          <w:tcPr>
            <w:tcW w:w="889"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862" w:author="Jose Miguel Quicaña Cespedes" w:date="2016-09-21T20:58:00Z">
                  <w:rPr>
                    <w:rFonts w:ascii="Arial" w:hAnsi="Arial" w:cs="Arial"/>
                    <w:b/>
                    <w:bCs/>
                    <w:sz w:val="16"/>
                    <w:szCs w:val="16"/>
                  </w:rPr>
                </w:rPrChange>
              </w:rPr>
            </w:pPr>
          </w:p>
        </w:tc>
        <w:tc>
          <w:tcPr>
            <w:tcW w:w="293"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3" w:author="Jose Miguel Quicaña Cespedes" w:date="2016-09-21T20:58:00Z">
                  <w:rPr>
                    <w:rFonts w:ascii="Arial" w:hAnsi="Arial" w:cs="Arial"/>
                    <w:b/>
                    <w:bCs/>
                    <w:sz w:val="16"/>
                    <w:szCs w:val="16"/>
                  </w:rPr>
                </w:rPrChange>
              </w:rPr>
            </w:pPr>
          </w:p>
        </w:tc>
        <w:tc>
          <w:tcPr>
            <w:tcW w:w="293"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4" w:author="Jose Miguel Quicaña Cespedes" w:date="2016-09-21T20:58:00Z">
                  <w:rPr>
                    <w:rFonts w:ascii="Arial" w:hAnsi="Arial" w:cs="Arial"/>
                    <w:b/>
                    <w:bCs/>
                    <w:sz w:val="16"/>
                    <w:szCs w:val="16"/>
                  </w:rPr>
                </w:rPrChange>
              </w:rPr>
            </w:pPr>
          </w:p>
        </w:tc>
        <w:tc>
          <w:tcPr>
            <w:tcW w:w="322" w:type="dxa"/>
            <w:gridSpan w:val="2"/>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5" w:author="Jose Miguel Quicaña Cespedes" w:date="2016-09-21T20:58:00Z">
                  <w:rPr>
                    <w:rFonts w:ascii="Arial" w:hAnsi="Arial" w:cs="Arial"/>
                    <w:b/>
                    <w:bCs/>
                    <w:sz w:val="16"/>
                    <w:szCs w:val="16"/>
                  </w:rPr>
                </w:rPrChange>
              </w:rPr>
            </w:pPr>
          </w:p>
        </w:tc>
        <w:tc>
          <w:tcPr>
            <w:tcW w:w="252" w:type="dxa"/>
            <w:gridSpan w:val="2"/>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6" w:author="Jose Miguel Quicaña Cespedes" w:date="2016-09-21T20:58:00Z">
                  <w:rPr>
                    <w:rFonts w:ascii="Arial" w:hAnsi="Arial" w:cs="Arial"/>
                    <w:b/>
                    <w:bCs/>
                    <w:sz w:val="16"/>
                    <w:szCs w:val="16"/>
                  </w:rPr>
                </w:rPrChange>
              </w:rPr>
            </w:pPr>
          </w:p>
        </w:tc>
        <w:tc>
          <w:tcPr>
            <w:tcW w:w="236" w:type="dxa"/>
            <w:tcBorders>
              <w:left w:val="nil"/>
              <w:bottom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867"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8" w:author="Jose Miguel Quicaña Cespedes" w:date="2016-09-21T20:58:00Z">
                  <w:rPr>
                    <w:rFonts w:ascii="Arial" w:hAnsi="Arial" w:cs="Arial"/>
                    <w:b/>
                    <w:bCs/>
                    <w:sz w:val="16"/>
                    <w:szCs w:val="16"/>
                  </w:rPr>
                </w:rPrChange>
              </w:rPr>
            </w:pPr>
          </w:p>
        </w:tc>
        <w:tc>
          <w:tcPr>
            <w:tcW w:w="139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69"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0"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2"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3"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4"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5" w:author="Jose Miguel Quicaña Cespedes" w:date="2016-09-21T20:58:00Z">
                  <w:rPr>
                    <w:rFonts w:ascii="Arial" w:hAnsi="Arial" w:cs="Arial"/>
                    <w:b/>
                    <w:bCs/>
                    <w:sz w:val="16"/>
                    <w:szCs w:val="16"/>
                  </w:rPr>
                </w:rPrChange>
              </w:rPr>
            </w:pPr>
          </w:p>
        </w:tc>
        <w:tc>
          <w:tcPr>
            <w:tcW w:w="25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6"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7"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8"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79"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80"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8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82" w:author="Jose Miguel Quicaña Cespedes" w:date="2016-09-21T20:58:00Z">
                  <w:rPr>
                    <w:rFonts w:ascii="Arial" w:hAnsi="Arial" w:cs="Arial"/>
                    <w:b/>
                    <w:bCs/>
                    <w:sz w:val="16"/>
                    <w:szCs w:val="16"/>
                  </w:rPr>
                </w:rPrChange>
              </w:rPr>
            </w:pPr>
          </w:p>
        </w:tc>
        <w:tc>
          <w:tcPr>
            <w:tcW w:w="358"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8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884" w:author="Jose Miguel Quicaña Cespedes" w:date="2016-09-21T20:58:00Z">
                  <w:rPr>
                    <w:rFonts w:ascii="Arial" w:hAnsi="Arial" w:cs="Arial"/>
                    <w:b/>
                    <w:bCs/>
                    <w:sz w:val="16"/>
                    <w:szCs w:val="16"/>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885"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886" w:author="Jose Miguel Quicaña Cespedes" w:date="2016-09-21T20:58:00Z">
                  <w:rPr>
                    <w:rFonts w:ascii="Calibri" w:hAnsi="Calibri" w:cs="Calibri"/>
                    <w:sz w:val="16"/>
                    <w:szCs w:val="16"/>
                  </w:rPr>
                </w:rPrChange>
              </w:rPr>
            </w:pPr>
          </w:p>
        </w:tc>
        <w:tc>
          <w:tcPr>
            <w:tcW w:w="3150" w:type="dxa"/>
            <w:gridSpan w:val="7"/>
            <w:vMerge w:val="restart"/>
            <w:tcBorders>
              <w:left w:val="nil"/>
            </w:tcBorders>
            <w:shd w:val="clear" w:color="auto" w:fill="auto"/>
            <w:noWrap/>
            <w:vAlign w:val="center"/>
            <w:hideMark/>
          </w:tcPr>
          <w:p w:rsidR="009F3682" w:rsidRPr="004E7543" w:rsidRDefault="009F3682" w:rsidP="008B7A1A">
            <w:pPr>
              <w:jc w:val="both"/>
              <w:rPr>
                <w:rFonts w:ascii="Arial" w:hAnsi="Arial" w:cs="Arial"/>
                <w:b/>
                <w:bCs/>
                <w:sz w:val="16"/>
                <w:szCs w:val="16"/>
                <w:rPrChange w:id="3887" w:author="Jose Miguel Quicaña Cespedes" w:date="2016-09-21T20:58:00Z">
                  <w:rPr>
                    <w:rFonts w:ascii="Arial" w:hAnsi="Arial" w:cs="Arial"/>
                    <w:b/>
                    <w:bCs/>
                    <w:sz w:val="16"/>
                    <w:szCs w:val="16"/>
                  </w:rPr>
                </w:rPrChange>
              </w:rPr>
            </w:pPr>
            <w:r w:rsidRPr="004E7543">
              <w:rPr>
                <w:rFonts w:ascii="Arial" w:hAnsi="Arial" w:cs="Arial"/>
                <w:b/>
                <w:sz w:val="16"/>
                <w:szCs w:val="16"/>
                <w:rPrChange w:id="3888" w:author="Jose Miguel Quicaña Cespedes" w:date="2016-09-21T20:58:00Z">
                  <w:rPr>
                    <w:rFonts w:ascii="Arial" w:hAnsi="Arial" w:cs="Arial"/>
                    <w:b/>
                    <w:sz w:val="16"/>
                    <w:szCs w:val="16"/>
                  </w:rPr>
                </w:rPrChange>
              </w:rPr>
              <w:t xml:space="preserve">Solicito la aplicación del siguiente Margen de Preferencia </w:t>
            </w:r>
          </w:p>
        </w:tc>
        <w:tc>
          <w:tcPr>
            <w:tcW w:w="255" w:type="dxa"/>
            <w:gridSpan w:val="2"/>
            <w:vMerge w:val="restart"/>
            <w:shd w:val="clear" w:color="auto" w:fill="auto"/>
            <w:vAlign w:val="center"/>
          </w:tcPr>
          <w:p w:rsidR="009F3682" w:rsidRPr="004E7543" w:rsidRDefault="009F3682" w:rsidP="00126BEB">
            <w:pPr>
              <w:rPr>
                <w:rFonts w:ascii="Arial" w:hAnsi="Arial" w:cs="Arial"/>
                <w:b/>
                <w:bCs/>
                <w:sz w:val="16"/>
                <w:szCs w:val="16"/>
                <w:rPrChange w:id="3889" w:author="Jose Miguel Quicaña Cespedes" w:date="2016-09-21T20:58:00Z">
                  <w:rPr>
                    <w:rFonts w:ascii="Arial" w:hAnsi="Arial" w:cs="Arial"/>
                    <w:b/>
                    <w:bCs/>
                    <w:sz w:val="16"/>
                    <w:szCs w:val="16"/>
                  </w:rPr>
                </w:rPrChange>
              </w:rPr>
            </w:pPr>
            <w:r w:rsidRPr="004E7543">
              <w:rPr>
                <w:rFonts w:ascii="Arial" w:hAnsi="Arial" w:cs="Arial"/>
                <w:b/>
                <w:bCs/>
                <w:sz w:val="16"/>
                <w:szCs w:val="16"/>
                <w:rPrChange w:id="3890" w:author="Jose Miguel Quicaña Cespedes" w:date="2016-09-21T20:58:00Z">
                  <w:rPr>
                    <w:rFonts w:ascii="Arial" w:hAnsi="Arial" w:cs="Arial"/>
                    <w:b/>
                    <w:bCs/>
                    <w:sz w:val="16"/>
                    <w:szCs w:val="16"/>
                  </w:rPr>
                </w:rPrChange>
              </w:rPr>
              <w:t>:</w:t>
            </w:r>
          </w:p>
        </w:tc>
        <w:tc>
          <w:tcPr>
            <w:tcW w:w="236" w:type="dxa"/>
            <w:vMerge w:val="restart"/>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3891"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3892"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893"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b/>
                <w:bCs/>
                <w:sz w:val="16"/>
                <w:szCs w:val="16"/>
                <w:rPrChange w:id="3894" w:author="Jose Miguel Quicaña Cespedes" w:date="2016-09-21T20:58:00Z">
                  <w:rPr>
                    <w:rFonts w:ascii="Arial" w:hAnsi="Arial" w:cs="Arial"/>
                    <w:b/>
                    <w:bCs/>
                    <w:sz w:val="16"/>
                    <w:szCs w:val="16"/>
                  </w:rPr>
                </w:rPrChange>
              </w:rPr>
            </w:pPr>
            <w:r w:rsidRPr="004E7543">
              <w:rPr>
                <w:rFonts w:ascii="Arial" w:hAnsi="Arial" w:cs="Arial"/>
                <w:sz w:val="16"/>
                <w:szCs w:val="16"/>
                <w:rPrChange w:id="3895" w:author="Jose Miguel Quicaña Cespedes" w:date="2016-09-21T20:58:00Z">
                  <w:rPr>
                    <w:rFonts w:ascii="Arial" w:hAnsi="Arial" w:cs="Arial"/>
                    <w:sz w:val="16"/>
                    <w:szCs w:val="16"/>
                  </w:rPr>
                </w:rPrChange>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896" w:author="Jose Miguel Quicaña Cespedes" w:date="2016-09-21T20:58:00Z">
                  <w:rPr>
                    <w:rFonts w:ascii="Arial" w:hAnsi="Arial" w:cs="Arial"/>
                    <w:b/>
                    <w:bCs/>
                    <w:sz w:val="16"/>
                    <w:szCs w:val="16"/>
                  </w:rPr>
                </w:rPrChange>
              </w:rPr>
            </w:pPr>
          </w:p>
        </w:tc>
      </w:tr>
      <w:tr w:rsidR="00DE3718" w:rsidRPr="004E7543"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897"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3898" w:author="Jose Miguel Quicaña Cespedes" w:date="2016-09-21T20:58:00Z">
                  <w:rPr>
                    <w:rFonts w:ascii="Arial" w:hAnsi="Arial" w:cs="Arial"/>
                    <w:b/>
                    <w:bCs/>
                    <w:sz w:val="16"/>
                    <w:szCs w:val="16"/>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16"/>
                <w:szCs w:val="16"/>
                <w:rPrChange w:id="3899" w:author="Jose Miguel Quicaña Cespedes" w:date="2016-09-21T20:58:00Z">
                  <w:rPr>
                    <w:rFonts w:ascii="Arial" w:hAnsi="Arial" w:cs="Arial"/>
                    <w:b/>
                    <w:bCs/>
                    <w:sz w:val="16"/>
                    <w:szCs w:val="16"/>
                  </w:rPr>
                </w:rPrChange>
              </w:rPr>
            </w:pPr>
          </w:p>
        </w:tc>
        <w:tc>
          <w:tcPr>
            <w:tcW w:w="236" w:type="dxa"/>
            <w:vMerge/>
            <w:tcBorders>
              <w:left w:val="nil"/>
            </w:tcBorders>
            <w:shd w:val="clear" w:color="auto" w:fill="auto"/>
            <w:vAlign w:val="center"/>
          </w:tcPr>
          <w:p w:rsidR="009F3682" w:rsidRPr="004E7543" w:rsidRDefault="009F3682" w:rsidP="00126BEB">
            <w:pPr>
              <w:rPr>
                <w:rFonts w:ascii="Arial" w:hAnsi="Arial" w:cs="Arial"/>
                <w:b/>
                <w:bCs/>
                <w:sz w:val="16"/>
                <w:szCs w:val="16"/>
                <w:rPrChange w:id="3900" w:author="Jose Miguel Quicaña Cespedes" w:date="2016-09-21T20:58:00Z">
                  <w:rPr>
                    <w:rFonts w:ascii="Arial" w:hAnsi="Arial" w:cs="Arial"/>
                    <w:b/>
                    <w:bCs/>
                    <w:sz w:val="16"/>
                    <w:szCs w:val="16"/>
                  </w:rPr>
                </w:rPrChange>
              </w:rPr>
            </w:pPr>
          </w:p>
        </w:tc>
        <w:tc>
          <w:tcPr>
            <w:tcW w:w="236" w:type="dxa"/>
            <w:tcBorders>
              <w:top w:val="single" w:sz="8" w:space="0" w:color="auto"/>
              <w:bottom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0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2" w:author="Jose Miguel Quicaña Cespedes" w:date="2016-09-21T20:58:00Z">
                  <w:rPr>
                    <w:rFonts w:ascii="Arial" w:hAnsi="Arial" w:cs="Arial"/>
                    <w:b/>
                    <w:bCs/>
                    <w:sz w:val="16"/>
                    <w:szCs w:val="16"/>
                  </w:rPr>
                </w:rPrChange>
              </w:rPr>
            </w:pPr>
          </w:p>
        </w:tc>
        <w:tc>
          <w:tcPr>
            <w:tcW w:w="139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4"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5"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6"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7"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8"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09" w:author="Jose Miguel Quicaña Cespedes" w:date="2016-09-21T20:58:00Z">
                  <w:rPr>
                    <w:rFonts w:ascii="Arial" w:hAnsi="Arial" w:cs="Arial"/>
                    <w:b/>
                    <w:bCs/>
                    <w:sz w:val="16"/>
                    <w:szCs w:val="16"/>
                  </w:rPr>
                </w:rPrChange>
              </w:rPr>
            </w:pPr>
          </w:p>
        </w:tc>
        <w:tc>
          <w:tcPr>
            <w:tcW w:w="25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0"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2"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4"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5"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6" w:author="Jose Miguel Quicaña Cespedes" w:date="2016-09-21T20:58:00Z">
                  <w:rPr>
                    <w:rFonts w:ascii="Arial" w:hAnsi="Arial" w:cs="Arial"/>
                    <w:b/>
                    <w:bCs/>
                    <w:sz w:val="16"/>
                    <w:szCs w:val="16"/>
                  </w:rPr>
                </w:rPrChange>
              </w:rPr>
            </w:pPr>
          </w:p>
        </w:tc>
        <w:tc>
          <w:tcPr>
            <w:tcW w:w="358"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7"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18" w:author="Jose Miguel Quicaña Cespedes" w:date="2016-09-21T20:58:00Z">
                  <w:rPr>
                    <w:rFonts w:ascii="Arial" w:hAnsi="Arial" w:cs="Arial"/>
                    <w:b/>
                    <w:bCs/>
                    <w:sz w:val="16"/>
                    <w:szCs w:val="16"/>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919"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920"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3921" w:author="Jose Miguel Quicaña Cespedes" w:date="2016-09-21T20:58:00Z">
                  <w:rPr>
                    <w:rFonts w:ascii="Arial" w:hAnsi="Arial" w:cs="Arial"/>
                    <w:b/>
                    <w:bCs/>
                    <w:sz w:val="16"/>
                    <w:szCs w:val="16"/>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16"/>
                <w:szCs w:val="16"/>
                <w:rPrChange w:id="3922" w:author="Jose Miguel Quicaña Cespedes" w:date="2016-09-21T20:58:00Z">
                  <w:rPr>
                    <w:rFonts w:ascii="Arial" w:hAnsi="Arial" w:cs="Arial"/>
                    <w:b/>
                    <w:bCs/>
                    <w:sz w:val="16"/>
                    <w:szCs w:val="16"/>
                  </w:rPr>
                </w:rPrChange>
              </w:rPr>
            </w:pPr>
          </w:p>
        </w:tc>
        <w:tc>
          <w:tcPr>
            <w:tcW w:w="236" w:type="dxa"/>
            <w:vMerge/>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3923"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3924"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25"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sz w:val="16"/>
                <w:szCs w:val="16"/>
                <w:rPrChange w:id="3926" w:author="Jose Miguel Quicaña Cespedes" w:date="2016-09-21T20:58:00Z">
                  <w:rPr>
                    <w:rFonts w:ascii="Arial" w:hAnsi="Arial" w:cs="Arial"/>
                    <w:sz w:val="16"/>
                    <w:szCs w:val="16"/>
                  </w:rPr>
                </w:rPrChange>
              </w:rPr>
            </w:pPr>
            <w:r w:rsidRPr="004E7543">
              <w:rPr>
                <w:rFonts w:ascii="Arial" w:hAnsi="Arial" w:cs="Arial"/>
                <w:sz w:val="16"/>
                <w:szCs w:val="16"/>
                <w:rPrChange w:id="3927" w:author="Jose Miguel Quicaña Cespedes" w:date="2016-09-21T20:58:00Z">
                  <w:rPr>
                    <w:rFonts w:ascii="Arial" w:hAnsi="Arial" w:cs="Arial"/>
                    <w:sz w:val="16"/>
                    <w:szCs w:val="16"/>
                  </w:rPr>
                </w:rPrChange>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928"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4"/>
                <w:szCs w:val="4"/>
                <w:rPrChange w:id="3929" w:author="Jose Miguel Quicaña Cespedes" w:date="2016-09-21T20:58:00Z">
                  <w:rPr>
                    <w:rFonts w:ascii="Calibri" w:hAnsi="Calibri" w:cs="Calibri"/>
                    <w:sz w:val="4"/>
                    <w:szCs w:val="4"/>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4"/>
                <w:szCs w:val="4"/>
                <w:rPrChange w:id="3930" w:author="Jose Miguel Quicaña Cespedes" w:date="2016-09-21T20:58:00Z">
                  <w:rPr>
                    <w:rFonts w:ascii="Arial" w:hAnsi="Arial" w:cs="Arial"/>
                    <w:b/>
                    <w:bCs/>
                    <w:sz w:val="4"/>
                    <w:szCs w:val="4"/>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4"/>
                <w:szCs w:val="4"/>
                <w:rPrChange w:id="3931" w:author="Jose Miguel Quicaña Cespedes" w:date="2016-09-21T20:58:00Z">
                  <w:rPr>
                    <w:rFonts w:ascii="Arial" w:hAnsi="Arial" w:cs="Arial"/>
                    <w:b/>
                    <w:bCs/>
                    <w:sz w:val="4"/>
                    <w:szCs w:val="4"/>
                  </w:rPr>
                </w:rPrChange>
              </w:rPr>
            </w:pPr>
          </w:p>
        </w:tc>
        <w:tc>
          <w:tcPr>
            <w:tcW w:w="236" w:type="dxa"/>
            <w:vMerge/>
            <w:tcBorders>
              <w:left w:val="nil"/>
            </w:tcBorders>
            <w:shd w:val="clear" w:color="auto" w:fill="auto"/>
            <w:vAlign w:val="center"/>
          </w:tcPr>
          <w:p w:rsidR="009F3682" w:rsidRPr="004E7543" w:rsidRDefault="009F3682" w:rsidP="00126BEB">
            <w:pPr>
              <w:rPr>
                <w:rFonts w:ascii="Arial" w:hAnsi="Arial" w:cs="Arial"/>
                <w:b/>
                <w:bCs/>
                <w:sz w:val="4"/>
                <w:szCs w:val="4"/>
                <w:rPrChange w:id="3932" w:author="Jose Miguel Quicaña Cespedes" w:date="2016-09-21T20:58:00Z">
                  <w:rPr>
                    <w:rFonts w:ascii="Arial" w:hAnsi="Arial" w:cs="Arial"/>
                    <w:b/>
                    <w:bCs/>
                    <w:sz w:val="4"/>
                    <w:szCs w:val="4"/>
                  </w:rPr>
                </w:rPrChange>
              </w:rPr>
            </w:pPr>
          </w:p>
        </w:tc>
        <w:tc>
          <w:tcPr>
            <w:tcW w:w="236" w:type="dxa"/>
            <w:tcBorders>
              <w:top w:val="single" w:sz="8" w:space="0" w:color="auto"/>
              <w:bottom w:val="single" w:sz="8" w:space="0" w:color="auto"/>
            </w:tcBorders>
            <w:shd w:val="clear" w:color="auto" w:fill="FFFFFF"/>
            <w:vAlign w:val="center"/>
            <w:hideMark/>
          </w:tcPr>
          <w:p w:rsidR="009F3682" w:rsidRPr="004E7543" w:rsidRDefault="009F3682" w:rsidP="00126BEB">
            <w:pPr>
              <w:rPr>
                <w:rFonts w:ascii="Arial" w:hAnsi="Arial" w:cs="Arial"/>
                <w:b/>
                <w:bCs/>
                <w:sz w:val="4"/>
                <w:szCs w:val="4"/>
                <w:rPrChange w:id="3933" w:author="Jose Miguel Quicaña Cespedes" w:date="2016-09-21T20:58:00Z">
                  <w:rPr>
                    <w:rFonts w:ascii="Arial" w:hAnsi="Arial" w:cs="Arial"/>
                    <w:b/>
                    <w:bCs/>
                    <w:sz w:val="4"/>
                    <w:szCs w:val="4"/>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4"/>
                <w:szCs w:val="4"/>
                <w:rPrChange w:id="3934" w:author="Jose Miguel Quicaña Cespedes" w:date="2016-09-21T20:58:00Z">
                  <w:rPr>
                    <w:rFonts w:ascii="Arial" w:hAnsi="Arial" w:cs="Arial"/>
                    <w:b/>
                    <w:bCs/>
                    <w:sz w:val="4"/>
                    <w:szCs w:val="4"/>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rPr>
                <w:rFonts w:ascii="Arial" w:hAnsi="Arial" w:cs="Arial"/>
                <w:sz w:val="4"/>
                <w:szCs w:val="4"/>
                <w:rPrChange w:id="3935" w:author="Jose Miguel Quicaña Cespedes" w:date="2016-09-21T20:58:00Z">
                  <w:rPr>
                    <w:rFonts w:ascii="Arial" w:hAnsi="Arial" w:cs="Arial"/>
                    <w:sz w:val="4"/>
                    <w:szCs w:val="4"/>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4"/>
                <w:szCs w:val="4"/>
                <w:rPrChange w:id="3936" w:author="Jose Miguel Quicaña Cespedes" w:date="2016-09-21T20:58:00Z">
                  <w:rPr>
                    <w:rFonts w:ascii="Arial" w:hAnsi="Arial" w:cs="Arial"/>
                    <w:b/>
                    <w:bCs/>
                    <w:sz w:val="4"/>
                    <w:szCs w:val="4"/>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937"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3938" w:author="Jose Miguel Quicaña Cespedes" w:date="2016-09-21T20:58:00Z">
                  <w:rPr>
                    <w:rFonts w:ascii="Arial" w:hAnsi="Arial" w:cs="Arial"/>
                    <w:b/>
                    <w:bCs/>
                    <w:sz w:val="16"/>
                    <w:szCs w:val="16"/>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16"/>
                <w:szCs w:val="16"/>
                <w:rPrChange w:id="3939" w:author="Jose Miguel Quicaña Cespedes" w:date="2016-09-21T20:58:00Z">
                  <w:rPr>
                    <w:rFonts w:ascii="Arial" w:hAnsi="Arial" w:cs="Arial"/>
                    <w:b/>
                    <w:bCs/>
                    <w:sz w:val="16"/>
                    <w:szCs w:val="16"/>
                  </w:rPr>
                </w:rPrChange>
              </w:rPr>
            </w:pPr>
          </w:p>
        </w:tc>
        <w:tc>
          <w:tcPr>
            <w:tcW w:w="236" w:type="dxa"/>
            <w:vMerge/>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3940"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3941"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42"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b/>
                <w:bCs/>
                <w:sz w:val="16"/>
                <w:szCs w:val="16"/>
                <w:rPrChange w:id="3943" w:author="Jose Miguel Quicaña Cespedes" w:date="2016-09-21T20:58:00Z">
                  <w:rPr>
                    <w:rFonts w:ascii="Arial" w:hAnsi="Arial" w:cs="Arial"/>
                    <w:b/>
                    <w:bCs/>
                    <w:sz w:val="16"/>
                    <w:szCs w:val="16"/>
                  </w:rPr>
                </w:rPrChange>
              </w:rPr>
            </w:pPr>
            <w:r w:rsidRPr="004E7543">
              <w:rPr>
                <w:rFonts w:ascii="Arial" w:hAnsi="Arial" w:cs="Arial"/>
                <w:sz w:val="16"/>
                <w:szCs w:val="16"/>
                <w:rPrChange w:id="3944" w:author="Jose Miguel Quicaña Cespedes" w:date="2016-09-21T20:58:00Z">
                  <w:rPr>
                    <w:rFonts w:ascii="Arial" w:hAnsi="Arial" w:cs="Arial"/>
                    <w:sz w:val="16"/>
                    <w:szCs w:val="16"/>
                  </w:rPr>
                </w:rPrChange>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945" w:author="Jose Miguel Quicaña Cespedes" w:date="2016-09-21T20:58:00Z">
                  <w:rPr>
                    <w:rFonts w:ascii="Arial" w:hAnsi="Arial" w:cs="Arial"/>
                    <w:b/>
                    <w:bCs/>
                    <w:sz w:val="16"/>
                    <w:szCs w:val="16"/>
                  </w:rPr>
                </w:rPrChange>
              </w:rPr>
            </w:pPr>
          </w:p>
        </w:tc>
      </w:tr>
      <w:tr w:rsidR="009F3682" w:rsidRPr="004E7543"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4E7543" w:rsidRDefault="009F3682" w:rsidP="00126BEB">
            <w:pPr>
              <w:jc w:val="both"/>
              <w:rPr>
                <w:b/>
                <w:sz w:val="16"/>
                <w:szCs w:val="16"/>
                <w:rPrChange w:id="3946" w:author="Jose Miguel Quicaña Cespedes" w:date="2016-09-21T20:58:00Z">
                  <w:rPr>
                    <w:b/>
                    <w:sz w:val="16"/>
                    <w:szCs w:val="16"/>
                  </w:rPr>
                </w:rPrChange>
              </w:rPr>
            </w:pPr>
          </w:p>
          <w:p w:rsidR="009F3682" w:rsidRPr="004E7543" w:rsidRDefault="009F3682" w:rsidP="00126BEB">
            <w:pPr>
              <w:jc w:val="both"/>
              <w:rPr>
                <w:b/>
                <w:sz w:val="16"/>
                <w:szCs w:val="16"/>
                <w:rPrChange w:id="3947" w:author="Jose Miguel Quicaña Cespedes" w:date="2016-09-21T20:58:00Z">
                  <w:rPr>
                    <w:b/>
                    <w:sz w:val="16"/>
                    <w:szCs w:val="16"/>
                  </w:rPr>
                </w:rPrChange>
              </w:rPr>
            </w:pPr>
            <w:r w:rsidRPr="004E7543">
              <w:rPr>
                <w:rFonts w:ascii="Arial" w:hAnsi="Arial" w:cs="Arial"/>
                <w:b/>
                <w:bCs/>
                <w:iCs/>
                <w:sz w:val="16"/>
                <w:szCs w:val="16"/>
                <w:rPrChange w:id="3948" w:author="Jose Miguel Quicaña Cespedes" w:date="2016-09-21T20:58:00Z">
                  <w:rPr>
                    <w:rFonts w:ascii="Arial" w:hAnsi="Arial" w:cs="Arial"/>
                    <w:b/>
                    <w:bCs/>
                    <w:iCs/>
                    <w:sz w:val="16"/>
                    <w:szCs w:val="16"/>
                  </w:rPr>
                </w:rPrChange>
              </w:rPr>
              <w:t>(El proponente solo podrá seleccionar uno de los tres márgenes de preferencia. En caso de no marcar una de las tres opciones se entenderá por no solicitado el Margen de Preferencia)</w:t>
            </w:r>
          </w:p>
          <w:p w:rsidR="009F3682" w:rsidRPr="004E7543" w:rsidRDefault="009F3682" w:rsidP="00126BEB">
            <w:pPr>
              <w:jc w:val="both"/>
              <w:rPr>
                <w:rFonts w:ascii="Arial" w:hAnsi="Arial" w:cs="Arial"/>
                <w:b/>
                <w:bCs/>
                <w:sz w:val="4"/>
                <w:szCs w:val="4"/>
                <w:rPrChange w:id="3949" w:author="Jose Miguel Quicaña Cespedes" w:date="2016-09-21T20:58:00Z">
                  <w:rPr>
                    <w:rFonts w:ascii="Arial" w:hAnsi="Arial" w:cs="Arial"/>
                    <w:b/>
                    <w:bCs/>
                    <w:sz w:val="4"/>
                    <w:szCs w:val="4"/>
                  </w:rPr>
                </w:rPrChange>
              </w:rPr>
            </w:pPr>
          </w:p>
        </w:tc>
      </w:tr>
      <w:tr w:rsidR="00DE3718" w:rsidRPr="004E7543"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Arial" w:hAnsi="Arial" w:cs="Arial"/>
                <w:b/>
                <w:bCs/>
                <w:sz w:val="16"/>
                <w:szCs w:val="16"/>
                <w:rPrChange w:id="3950" w:author="Jose Miguel Quicaña Cespedes" w:date="2016-09-21T20:58:00Z">
                  <w:rPr>
                    <w:rFonts w:ascii="Arial" w:hAnsi="Arial" w:cs="Arial"/>
                    <w:b/>
                    <w:bCs/>
                    <w:sz w:val="16"/>
                    <w:szCs w:val="16"/>
                  </w:rPr>
                </w:rPrChange>
              </w:rPr>
            </w:pPr>
          </w:p>
        </w:tc>
        <w:tc>
          <w:tcPr>
            <w:tcW w:w="1055"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951" w:author="Jose Miguel Quicaña Cespedes" w:date="2016-09-21T20:58:00Z">
                  <w:rPr>
                    <w:rFonts w:ascii="Arial" w:hAnsi="Arial" w:cs="Arial"/>
                    <w:b/>
                    <w:bCs/>
                    <w:sz w:val="16"/>
                    <w:szCs w:val="16"/>
                  </w:rPr>
                </w:rPrChange>
              </w:rPr>
            </w:pPr>
          </w:p>
        </w:tc>
        <w:tc>
          <w:tcPr>
            <w:tcW w:w="269"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952" w:author="Jose Miguel Quicaña Cespedes" w:date="2016-09-21T20:58:00Z">
                  <w:rPr>
                    <w:rFonts w:ascii="Arial" w:hAnsi="Arial" w:cs="Arial"/>
                    <w:b/>
                    <w:bCs/>
                    <w:sz w:val="16"/>
                    <w:szCs w:val="16"/>
                  </w:rPr>
                </w:rPrChange>
              </w:rPr>
            </w:pPr>
          </w:p>
        </w:tc>
        <w:tc>
          <w:tcPr>
            <w:tcW w:w="268"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953" w:author="Jose Miguel Quicaña Cespedes" w:date="2016-09-21T20:58:00Z">
                  <w:rPr>
                    <w:rFonts w:ascii="Arial" w:hAnsi="Arial" w:cs="Arial"/>
                    <w:b/>
                    <w:bCs/>
                    <w:sz w:val="16"/>
                    <w:szCs w:val="16"/>
                  </w:rPr>
                </w:rPrChange>
              </w:rPr>
            </w:pPr>
          </w:p>
        </w:tc>
        <w:tc>
          <w:tcPr>
            <w:tcW w:w="889" w:type="dxa"/>
            <w:tcBorders>
              <w:left w:val="nil"/>
              <w:right w:val="nil"/>
            </w:tcBorders>
            <w:shd w:val="clear" w:color="auto" w:fill="auto"/>
            <w:noWrap/>
            <w:vAlign w:val="center"/>
            <w:hideMark/>
          </w:tcPr>
          <w:p w:rsidR="009F3682" w:rsidRPr="004E7543" w:rsidRDefault="009F3682" w:rsidP="00126BEB">
            <w:pPr>
              <w:rPr>
                <w:rFonts w:ascii="Arial" w:hAnsi="Arial" w:cs="Arial"/>
                <w:b/>
                <w:bCs/>
                <w:sz w:val="16"/>
                <w:szCs w:val="16"/>
                <w:rPrChange w:id="3954" w:author="Jose Miguel Quicaña Cespedes" w:date="2016-09-21T20:58:00Z">
                  <w:rPr>
                    <w:rFonts w:ascii="Arial" w:hAnsi="Arial" w:cs="Arial"/>
                    <w:b/>
                    <w:bCs/>
                    <w:sz w:val="16"/>
                    <w:szCs w:val="16"/>
                  </w:rPr>
                </w:rPrChange>
              </w:rPr>
            </w:pPr>
          </w:p>
        </w:tc>
        <w:tc>
          <w:tcPr>
            <w:tcW w:w="293"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55" w:author="Jose Miguel Quicaña Cespedes" w:date="2016-09-21T20:58:00Z">
                  <w:rPr>
                    <w:rFonts w:ascii="Arial" w:hAnsi="Arial" w:cs="Arial"/>
                    <w:b/>
                    <w:bCs/>
                    <w:sz w:val="16"/>
                    <w:szCs w:val="16"/>
                  </w:rPr>
                </w:rPrChange>
              </w:rPr>
            </w:pPr>
          </w:p>
        </w:tc>
        <w:tc>
          <w:tcPr>
            <w:tcW w:w="293"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56" w:author="Jose Miguel Quicaña Cespedes" w:date="2016-09-21T20:58:00Z">
                  <w:rPr>
                    <w:rFonts w:ascii="Arial" w:hAnsi="Arial" w:cs="Arial"/>
                    <w:b/>
                    <w:bCs/>
                    <w:sz w:val="16"/>
                    <w:szCs w:val="16"/>
                  </w:rPr>
                </w:rPrChange>
              </w:rPr>
            </w:pPr>
          </w:p>
        </w:tc>
        <w:tc>
          <w:tcPr>
            <w:tcW w:w="322" w:type="dxa"/>
            <w:gridSpan w:val="2"/>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57" w:author="Jose Miguel Quicaña Cespedes" w:date="2016-09-21T20:58:00Z">
                  <w:rPr>
                    <w:rFonts w:ascii="Arial" w:hAnsi="Arial" w:cs="Arial"/>
                    <w:b/>
                    <w:bCs/>
                    <w:sz w:val="16"/>
                    <w:szCs w:val="16"/>
                  </w:rPr>
                </w:rPrChange>
              </w:rPr>
            </w:pPr>
          </w:p>
        </w:tc>
        <w:tc>
          <w:tcPr>
            <w:tcW w:w="252" w:type="dxa"/>
            <w:gridSpan w:val="2"/>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58" w:author="Jose Miguel Quicaña Cespedes" w:date="2016-09-21T20:58:00Z">
                  <w:rPr>
                    <w:rFonts w:ascii="Arial" w:hAnsi="Arial" w:cs="Arial"/>
                    <w:b/>
                    <w:bCs/>
                    <w:sz w:val="16"/>
                    <w:szCs w:val="16"/>
                  </w:rPr>
                </w:rPrChange>
              </w:rPr>
            </w:pPr>
          </w:p>
        </w:tc>
        <w:tc>
          <w:tcPr>
            <w:tcW w:w="236" w:type="dxa"/>
            <w:tcBorders>
              <w:left w:val="nil"/>
              <w:bottom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59"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0" w:author="Jose Miguel Quicaña Cespedes" w:date="2016-09-21T20:58:00Z">
                  <w:rPr>
                    <w:rFonts w:ascii="Arial" w:hAnsi="Arial" w:cs="Arial"/>
                    <w:b/>
                    <w:bCs/>
                    <w:sz w:val="16"/>
                    <w:szCs w:val="16"/>
                  </w:rPr>
                </w:rPrChange>
              </w:rPr>
            </w:pPr>
          </w:p>
        </w:tc>
        <w:tc>
          <w:tcPr>
            <w:tcW w:w="139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2"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4"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5"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6"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7" w:author="Jose Miguel Quicaña Cespedes" w:date="2016-09-21T20:58:00Z">
                  <w:rPr>
                    <w:rFonts w:ascii="Arial" w:hAnsi="Arial" w:cs="Arial"/>
                    <w:b/>
                    <w:bCs/>
                    <w:sz w:val="16"/>
                    <w:szCs w:val="16"/>
                  </w:rPr>
                </w:rPrChange>
              </w:rPr>
            </w:pPr>
          </w:p>
        </w:tc>
        <w:tc>
          <w:tcPr>
            <w:tcW w:w="25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8"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69"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0"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2"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4" w:author="Jose Miguel Quicaña Cespedes" w:date="2016-09-21T20:58:00Z">
                  <w:rPr>
                    <w:rFonts w:ascii="Arial" w:hAnsi="Arial" w:cs="Arial"/>
                    <w:b/>
                    <w:bCs/>
                    <w:sz w:val="16"/>
                    <w:szCs w:val="16"/>
                  </w:rPr>
                </w:rPrChange>
              </w:rPr>
            </w:pPr>
          </w:p>
        </w:tc>
        <w:tc>
          <w:tcPr>
            <w:tcW w:w="358"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5"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76" w:author="Jose Miguel Quicaña Cespedes" w:date="2016-09-21T20:58:00Z">
                  <w:rPr>
                    <w:rFonts w:ascii="Arial" w:hAnsi="Arial" w:cs="Arial"/>
                    <w:b/>
                    <w:bCs/>
                    <w:sz w:val="16"/>
                    <w:szCs w:val="16"/>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977"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978" w:author="Jose Miguel Quicaña Cespedes" w:date="2016-09-21T20:58:00Z">
                  <w:rPr>
                    <w:rFonts w:ascii="Calibri" w:hAnsi="Calibri" w:cs="Calibri"/>
                    <w:sz w:val="16"/>
                    <w:szCs w:val="16"/>
                  </w:rPr>
                </w:rPrChange>
              </w:rPr>
            </w:pPr>
          </w:p>
        </w:tc>
        <w:tc>
          <w:tcPr>
            <w:tcW w:w="3150" w:type="dxa"/>
            <w:gridSpan w:val="7"/>
            <w:vMerge w:val="restart"/>
            <w:tcBorders>
              <w:left w:val="nil"/>
            </w:tcBorders>
            <w:shd w:val="clear" w:color="auto" w:fill="auto"/>
            <w:noWrap/>
            <w:vAlign w:val="center"/>
            <w:hideMark/>
          </w:tcPr>
          <w:p w:rsidR="00A7719B" w:rsidRPr="004E7543" w:rsidRDefault="009F3682" w:rsidP="008B7A1A">
            <w:pPr>
              <w:jc w:val="both"/>
              <w:rPr>
                <w:rFonts w:ascii="Arial" w:hAnsi="Arial" w:cs="Arial"/>
                <w:b/>
                <w:bCs/>
                <w:sz w:val="16"/>
                <w:szCs w:val="16"/>
                <w:rPrChange w:id="3979" w:author="Jose Miguel Quicaña Cespedes" w:date="2016-09-21T20:58:00Z">
                  <w:rPr>
                    <w:rFonts w:ascii="Arial" w:hAnsi="Arial" w:cs="Arial"/>
                    <w:b/>
                    <w:bCs/>
                    <w:sz w:val="16"/>
                    <w:szCs w:val="16"/>
                  </w:rPr>
                </w:rPrChange>
              </w:rPr>
            </w:pPr>
            <w:r w:rsidRPr="004E7543">
              <w:rPr>
                <w:rFonts w:ascii="Arial" w:hAnsi="Arial" w:cs="Arial"/>
                <w:b/>
                <w:sz w:val="16"/>
                <w:szCs w:val="16"/>
                <w:rPrChange w:id="3980" w:author="Jose Miguel Quicaña Cespedes" w:date="2016-09-21T20:58:00Z">
                  <w:rPr>
                    <w:rFonts w:ascii="Arial" w:hAnsi="Arial" w:cs="Arial"/>
                    <w:b/>
                    <w:sz w:val="16"/>
                    <w:szCs w:val="16"/>
                  </w:rPr>
                </w:rPrChange>
              </w:rPr>
              <w:t xml:space="preserve">Solicito la aplicación de Margen de Preferencia por tener la condición de </w:t>
            </w:r>
          </w:p>
          <w:p w:rsidR="009F3682" w:rsidRPr="004E7543" w:rsidRDefault="009F3682" w:rsidP="00A7719B">
            <w:pPr>
              <w:rPr>
                <w:rFonts w:ascii="Arial" w:hAnsi="Arial" w:cs="Arial"/>
                <w:sz w:val="16"/>
                <w:szCs w:val="16"/>
                <w:rPrChange w:id="3981" w:author="Jose Miguel Quicaña Cespedes" w:date="2016-09-21T20:58:00Z">
                  <w:rPr>
                    <w:rFonts w:ascii="Arial" w:hAnsi="Arial" w:cs="Arial"/>
                    <w:sz w:val="16"/>
                    <w:szCs w:val="16"/>
                  </w:rPr>
                </w:rPrChange>
              </w:rPr>
            </w:pPr>
          </w:p>
        </w:tc>
        <w:tc>
          <w:tcPr>
            <w:tcW w:w="255" w:type="dxa"/>
            <w:gridSpan w:val="2"/>
            <w:vMerge w:val="restart"/>
            <w:shd w:val="clear" w:color="auto" w:fill="auto"/>
            <w:vAlign w:val="center"/>
          </w:tcPr>
          <w:p w:rsidR="009F3682" w:rsidRPr="004E7543" w:rsidRDefault="009F3682" w:rsidP="00126BEB">
            <w:pPr>
              <w:rPr>
                <w:rFonts w:ascii="Arial" w:hAnsi="Arial" w:cs="Arial"/>
                <w:b/>
                <w:bCs/>
                <w:sz w:val="16"/>
                <w:szCs w:val="16"/>
                <w:rPrChange w:id="3982" w:author="Jose Miguel Quicaña Cespedes" w:date="2016-09-21T20:58:00Z">
                  <w:rPr>
                    <w:rFonts w:ascii="Arial" w:hAnsi="Arial" w:cs="Arial"/>
                    <w:b/>
                    <w:bCs/>
                    <w:sz w:val="16"/>
                    <w:szCs w:val="16"/>
                  </w:rPr>
                </w:rPrChange>
              </w:rPr>
            </w:pPr>
          </w:p>
          <w:p w:rsidR="009F3682" w:rsidRPr="004E7543" w:rsidRDefault="009F3682" w:rsidP="00126BEB">
            <w:pPr>
              <w:rPr>
                <w:rFonts w:ascii="Arial" w:hAnsi="Arial" w:cs="Arial"/>
                <w:b/>
                <w:bCs/>
                <w:sz w:val="16"/>
                <w:szCs w:val="16"/>
                <w:rPrChange w:id="3983" w:author="Jose Miguel Quicaña Cespedes" w:date="2016-09-21T20:58:00Z">
                  <w:rPr>
                    <w:rFonts w:ascii="Arial" w:hAnsi="Arial" w:cs="Arial"/>
                    <w:b/>
                    <w:bCs/>
                    <w:sz w:val="16"/>
                    <w:szCs w:val="16"/>
                  </w:rPr>
                </w:rPrChange>
              </w:rPr>
            </w:pPr>
            <w:r w:rsidRPr="004E7543">
              <w:rPr>
                <w:rFonts w:ascii="Arial" w:hAnsi="Arial" w:cs="Arial"/>
                <w:b/>
                <w:bCs/>
                <w:sz w:val="16"/>
                <w:szCs w:val="16"/>
                <w:rPrChange w:id="3984" w:author="Jose Miguel Quicaña Cespedes" w:date="2016-09-21T20:58:00Z">
                  <w:rPr>
                    <w:rFonts w:ascii="Arial" w:hAnsi="Arial" w:cs="Arial"/>
                    <w:b/>
                    <w:bCs/>
                    <w:sz w:val="16"/>
                    <w:szCs w:val="16"/>
                  </w:rPr>
                </w:rPrChange>
              </w:rPr>
              <w:t>:</w:t>
            </w:r>
          </w:p>
        </w:tc>
        <w:tc>
          <w:tcPr>
            <w:tcW w:w="236" w:type="dxa"/>
            <w:vMerge w:val="restart"/>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3985"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3986"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87"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b/>
                <w:bCs/>
                <w:sz w:val="16"/>
                <w:szCs w:val="16"/>
                <w:rPrChange w:id="3988" w:author="Jose Miguel Quicaña Cespedes" w:date="2016-09-21T20:58:00Z">
                  <w:rPr>
                    <w:rFonts w:ascii="Arial" w:hAnsi="Arial" w:cs="Arial"/>
                    <w:b/>
                    <w:bCs/>
                    <w:sz w:val="16"/>
                    <w:szCs w:val="16"/>
                  </w:rPr>
                </w:rPrChange>
              </w:rPr>
            </w:pPr>
            <w:r w:rsidRPr="004E7543">
              <w:rPr>
                <w:rFonts w:ascii="Arial" w:hAnsi="Arial" w:cs="Arial"/>
                <w:sz w:val="16"/>
                <w:szCs w:val="16"/>
                <w:rPrChange w:id="3989" w:author="Jose Miguel Quicaña Cespedes" w:date="2016-09-21T20:58:00Z">
                  <w:rPr>
                    <w:rFonts w:ascii="Arial" w:hAnsi="Arial" w:cs="Arial"/>
                    <w:sz w:val="16"/>
                    <w:szCs w:val="16"/>
                  </w:rPr>
                </w:rPrChange>
              </w:rPr>
              <w:t xml:space="preserve">Micro y Pequeñas Empresas - </w:t>
            </w:r>
            <w:proofErr w:type="spellStart"/>
            <w:r w:rsidRPr="004E7543">
              <w:rPr>
                <w:rFonts w:ascii="Arial" w:hAnsi="Arial" w:cs="Arial"/>
                <w:sz w:val="16"/>
                <w:szCs w:val="16"/>
                <w:rPrChange w:id="3990" w:author="Jose Miguel Quicaña Cespedes" w:date="2016-09-21T20:58:00Z">
                  <w:rPr>
                    <w:rFonts w:ascii="Arial" w:hAnsi="Arial" w:cs="Arial"/>
                    <w:sz w:val="16"/>
                    <w:szCs w:val="16"/>
                  </w:rPr>
                </w:rPrChange>
              </w:rPr>
              <w:t>MyPES</w:t>
            </w:r>
            <w:proofErr w:type="spellEnd"/>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3991" w:author="Jose Miguel Quicaña Cespedes" w:date="2016-09-21T20:58:00Z">
                  <w:rPr>
                    <w:rFonts w:ascii="Arial" w:hAnsi="Arial" w:cs="Arial"/>
                    <w:b/>
                    <w:bCs/>
                    <w:sz w:val="16"/>
                    <w:szCs w:val="16"/>
                  </w:rPr>
                </w:rPrChange>
              </w:rPr>
            </w:pPr>
          </w:p>
        </w:tc>
      </w:tr>
      <w:tr w:rsidR="00DE3718" w:rsidRPr="004E7543"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3992"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3993" w:author="Jose Miguel Quicaña Cespedes" w:date="2016-09-21T20:58:00Z">
                  <w:rPr>
                    <w:rFonts w:ascii="Arial" w:hAnsi="Arial" w:cs="Arial"/>
                    <w:b/>
                    <w:bCs/>
                    <w:sz w:val="16"/>
                    <w:szCs w:val="16"/>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16"/>
                <w:szCs w:val="16"/>
                <w:rPrChange w:id="3994" w:author="Jose Miguel Quicaña Cespedes" w:date="2016-09-21T20:58:00Z">
                  <w:rPr>
                    <w:rFonts w:ascii="Arial" w:hAnsi="Arial" w:cs="Arial"/>
                    <w:b/>
                    <w:bCs/>
                    <w:sz w:val="16"/>
                    <w:szCs w:val="16"/>
                  </w:rPr>
                </w:rPrChange>
              </w:rPr>
            </w:pPr>
          </w:p>
        </w:tc>
        <w:tc>
          <w:tcPr>
            <w:tcW w:w="236" w:type="dxa"/>
            <w:vMerge/>
            <w:tcBorders>
              <w:left w:val="nil"/>
            </w:tcBorders>
            <w:shd w:val="clear" w:color="auto" w:fill="auto"/>
            <w:vAlign w:val="center"/>
          </w:tcPr>
          <w:p w:rsidR="009F3682" w:rsidRPr="004E7543" w:rsidRDefault="009F3682" w:rsidP="00126BEB">
            <w:pPr>
              <w:rPr>
                <w:rFonts w:ascii="Arial" w:hAnsi="Arial" w:cs="Arial"/>
                <w:b/>
                <w:bCs/>
                <w:sz w:val="16"/>
                <w:szCs w:val="16"/>
                <w:rPrChange w:id="3995" w:author="Jose Miguel Quicaña Cespedes" w:date="2016-09-21T20:58:00Z">
                  <w:rPr>
                    <w:rFonts w:ascii="Arial" w:hAnsi="Arial" w:cs="Arial"/>
                    <w:b/>
                    <w:bCs/>
                    <w:sz w:val="16"/>
                    <w:szCs w:val="16"/>
                  </w:rPr>
                </w:rPrChange>
              </w:rPr>
            </w:pPr>
          </w:p>
        </w:tc>
        <w:tc>
          <w:tcPr>
            <w:tcW w:w="236" w:type="dxa"/>
            <w:tcBorders>
              <w:top w:val="single" w:sz="8" w:space="0" w:color="auto"/>
              <w:bottom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3996"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97" w:author="Jose Miguel Quicaña Cespedes" w:date="2016-09-21T20:58:00Z">
                  <w:rPr>
                    <w:rFonts w:ascii="Arial" w:hAnsi="Arial" w:cs="Arial"/>
                    <w:b/>
                    <w:bCs/>
                    <w:sz w:val="16"/>
                    <w:szCs w:val="16"/>
                  </w:rPr>
                </w:rPrChange>
              </w:rPr>
            </w:pPr>
          </w:p>
        </w:tc>
        <w:tc>
          <w:tcPr>
            <w:tcW w:w="139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98"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3999"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0"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1"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2"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3"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4" w:author="Jose Miguel Quicaña Cespedes" w:date="2016-09-21T20:58:00Z">
                  <w:rPr>
                    <w:rFonts w:ascii="Arial" w:hAnsi="Arial" w:cs="Arial"/>
                    <w:b/>
                    <w:bCs/>
                    <w:sz w:val="16"/>
                    <w:szCs w:val="16"/>
                  </w:rPr>
                </w:rPrChange>
              </w:rPr>
            </w:pPr>
          </w:p>
        </w:tc>
        <w:tc>
          <w:tcPr>
            <w:tcW w:w="255"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5"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6"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7"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8"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09" w:author="Jose Miguel Quicaña Cespedes" w:date="2016-09-21T20:58:00Z">
                  <w:rPr>
                    <w:rFonts w:ascii="Arial" w:hAnsi="Arial" w:cs="Arial"/>
                    <w:b/>
                    <w:bCs/>
                    <w:sz w:val="16"/>
                    <w:szCs w:val="16"/>
                  </w:rPr>
                </w:rPrChange>
              </w:rPr>
            </w:pPr>
          </w:p>
        </w:tc>
        <w:tc>
          <w:tcPr>
            <w:tcW w:w="242"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10"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11" w:author="Jose Miguel Quicaña Cespedes" w:date="2016-09-21T20:58:00Z">
                  <w:rPr>
                    <w:rFonts w:ascii="Arial" w:hAnsi="Arial" w:cs="Arial"/>
                    <w:b/>
                    <w:bCs/>
                    <w:sz w:val="16"/>
                    <w:szCs w:val="16"/>
                  </w:rPr>
                </w:rPrChange>
              </w:rPr>
            </w:pPr>
          </w:p>
        </w:tc>
        <w:tc>
          <w:tcPr>
            <w:tcW w:w="358"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12" w:author="Jose Miguel Quicaña Cespedes" w:date="2016-09-21T20:58:00Z">
                  <w:rPr>
                    <w:rFonts w:ascii="Arial" w:hAnsi="Arial" w:cs="Arial"/>
                    <w:b/>
                    <w:bCs/>
                    <w:sz w:val="16"/>
                    <w:szCs w:val="16"/>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16"/>
                <w:szCs w:val="16"/>
                <w:rPrChange w:id="4013" w:author="Jose Miguel Quicaña Cespedes" w:date="2016-09-21T20:58:00Z">
                  <w:rPr>
                    <w:rFonts w:ascii="Arial" w:hAnsi="Arial" w:cs="Arial"/>
                    <w:b/>
                    <w:bCs/>
                    <w:sz w:val="16"/>
                    <w:szCs w:val="16"/>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4014"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4015"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4016" w:author="Jose Miguel Quicaña Cespedes" w:date="2016-09-21T20:58:00Z">
                  <w:rPr>
                    <w:rFonts w:ascii="Arial" w:hAnsi="Arial" w:cs="Arial"/>
                    <w:b/>
                    <w:bCs/>
                    <w:sz w:val="16"/>
                    <w:szCs w:val="16"/>
                  </w:rPr>
                </w:rPrChange>
              </w:rPr>
            </w:pPr>
          </w:p>
        </w:tc>
        <w:tc>
          <w:tcPr>
            <w:tcW w:w="255" w:type="dxa"/>
            <w:gridSpan w:val="2"/>
            <w:vMerge/>
            <w:shd w:val="clear" w:color="auto" w:fill="auto"/>
            <w:vAlign w:val="center"/>
          </w:tcPr>
          <w:p w:rsidR="009F3682" w:rsidRPr="004E7543" w:rsidRDefault="009F3682" w:rsidP="00126BEB">
            <w:pPr>
              <w:rPr>
                <w:rFonts w:ascii="Arial" w:hAnsi="Arial" w:cs="Arial"/>
                <w:b/>
                <w:bCs/>
                <w:sz w:val="16"/>
                <w:szCs w:val="16"/>
                <w:rPrChange w:id="4017" w:author="Jose Miguel Quicaña Cespedes" w:date="2016-09-21T20:58:00Z">
                  <w:rPr>
                    <w:rFonts w:ascii="Arial" w:hAnsi="Arial" w:cs="Arial"/>
                    <w:b/>
                    <w:bCs/>
                    <w:sz w:val="16"/>
                    <w:szCs w:val="16"/>
                  </w:rPr>
                </w:rPrChange>
              </w:rPr>
            </w:pPr>
          </w:p>
        </w:tc>
        <w:tc>
          <w:tcPr>
            <w:tcW w:w="236" w:type="dxa"/>
            <w:vMerge/>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4018"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4019"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4020"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b/>
                <w:bCs/>
                <w:sz w:val="16"/>
                <w:szCs w:val="16"/>
                <w:rPrChange w:id="4021" w:author="Jose Miguel Quicaña Cespedes" w:date="2016-09-21T20:58:00Z">
                  <w:rPr>
                    <w:rFonts w:ascii="Arial" w:hAnsi="Arial" w:cs="Arial"/>
                    <w:b/>
                    <w:bCs/>
                    <w:sz w:val="16"/>
                    <w:szCs w:val="16"/>
                  </w:rPr>
                </w:rPrChange>
              </w:rPr>
            </w:pPr>
            <w:r w:rsidRPr="004E7543">
              <w:rPr>
                <w:rFonts w:ascii="Arial" w:hAnsi="Arial" w:cs="Arial"/>
                <w:sz w:val="16"/>
                <w:szCs w:val="16"/>
                <w:rPrChange w:id="4022" w:author="Jose Miguel Quicaña Cespedes" w:date="2016-09-21T20:58:00Z">
                  <w:rPr>
                    <w:rFonts w:ascii="Arial" w:hAnsi="Arial" w:cs="Arial"/>
                    <w:sz w:val="16"/>
                    <w:szCs w:val="16"/>
                  </w:rPr>
                </w:rPrChange>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4023" w:author="Jose Miguel Quicaña Cespedes" w:date="2016-09-21T20:58:00Z">
                  <w:rPr>
                    <w:rFonts w:ascii="Arial" w:hAnsi="Arial" w:cs="Arial"/>
                    <w:b/>
                    <w:bCs/>
                    <w:sz w:val="16"/>
                    <w:szCs w:val="16"/>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4"/>
                <w:szCs w:val="4"/>
                <w:rPrChange w:id="4024" w:author="Jose Miguel Quicaña Cespedes" w:date="2016-09-21T20:58:00Z">
                  <w:rPr>
                    <w:rFonts w:ascii="Calibri" w:hAnsi="Calibri" w:cs="Calibri"/>
                    <w:sz w:val="4"/>
                    <w:szCs w:val="4"/>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4"/>
                <w:szCs w:val="4"/>
                <w:rPrChange w:id="4025" w:author="Jose Miguel Quicaña Cespedes" w:date="2016-09-21T20:58:00Z">
                  <w:rPr>
                    <w:rFonts w:ascii="Arial" w:hAnsi="Arial" w:cs="Arial"/>
                    <w:b/>
                    <w:bCs/>
                    <w:sz w:val="4"/>
                    <w:szCs w:val="4"/>
                  </w:rPr>
                </w:rPrChange>
              </w:rPr>
            </w:pPr>
          </w:p>
        </w:tc>
        <w:tc>
          <w:tcPr>
            <w:tcW w:w="255" w:type="dxa"/>
            <w:gridSpan w:val="2"/>
            <w:shd w:val="clear" w:color="auto" w:fill="auto"/>
            <w:vAlign w:val="center"/>
          </w:tcPr>
          <w:p w:rsidR="009F3682" w:rsidRPr="004E7543" w:rsidRDefault="009F3682" w:rsidP="00126BEB">
            <w:pPr>
              <w:rPr>
                <w:rFonts w:ascii="Arial" w:hAnsi="Arial" w:cs="Arial"/>
                <w:b/>
                <w:bCs/>
                <w:sz w:val="4"/>
                <w:szCs w:val="4"/>
                <w:rPrChange w:id="4026" w:author="Jose Miguel Quicaña Cespedes" w:date="2016-09-21T20:58:00Z">
                  <w:rPr>
                    <w:rFonts w:ascii="Arial" w:hAnsi="Arial" w:cs="Arial"/>
                    <w:b/>
                    <w:bCs/>
                    <w:sz w:val="4"/>
                    <w:szCs w:val="4"/>
                  </w:rPr>
                </w:rPrChange>
              </w:rPr>
            </w:pPr>
          </w:p>
        </w:tc>
        <w:tc>
          <w:tcPr>
            <w:tcW w:w="236" w:type="dxa"/>
            <w:tcBorders>
              <w:left w:val="nil"/>
            </w:tcBorders>
            <w:shd w:val="clear" w:color="auto" w:fill="auto"/>
            <w:vAlign w:val="center"/>
          </w:tcPr>
          <w:p w:rsidR="009F3682" w:rsidRPr="004E7543" w:rsidRDefault="009F3682" w:rsidP="00126BEB">
            <w:pPr>
              <w:rPr>
                <w:rFonts w:ascii="Arial" w:hAnsi="Arial" w:cs="Arial"/>
                <w:b/>
                <w:bCs/>
                <w:sz w:val="4"/>
                <w:szCs w:val="4"/>
                <w:rPrChange w:id="4027" w:author="Jose Miguel Quicaña Cespedes" w:date="2016-09-21T20:58:00Z">
                  <w:rPr>
                    <w:rFonts w:ascii="Arial" w:hAnsi="Arial" w:cs="Arial"/>
                    <w:b/>
                    <w:bCs/>
                    <w:sz w:val="4"/>
                    <w:szCs w:val="4"/>
                  </w:rPr>
                </w:rPrChange>
              </w:rPr>
            </w:pPr>
          </w:p>
        </w:tc>
        <w:tc>
          <w:tcPr>
            <w:tcW w:w="236" w:type="dxa"/>
            <w:tcBorders>
              <w:top w:val="single" w:sz="8" w:space="0" w:color="auto"/>
              <w:bottom w:val="single" w:sz="8" w:space="0" w:color="auto"/>
            </w:tcBorders>
            <w:shd w:val="clear" w:color="auto" w:fill="FFFFFF"/>
            <w:vAlign w:val="center"/>
            <w:hideMark/>
          </w:tcPr>
          <w:p w:rsidR="009F3682" w:rsidRPr="004E7543" w:rsidRDefault="009F3682" w:rsidP="00126BEB">
            <w:pPr>
              <w:rPr>
                <w:rFonts w:ascii="Arial" w:hAnsi="Arial" w:cs="Arial"/>
                <w:b/>
                <w:bCs/>
                <w:sz w:val="4"/>
                <w:szCs w:val="4"/>
                <w:rPrChange w:id="4028" w:author="Jose Miguel Quicaña Cespedes" w:date="2016-09-21T20:58:00Z">
                  <w:rPr>
                    <w:rFonts w:ascii="Arial" w:hAnsi="Arial" w:cs="Arial"/>
                    <w:b/>
                    <w:bCs/>
                    <w:sz w:val="4"/>
                    <w:szCs w:val="4"/>
                  </w:rPr>
                </w:rPrChange>
              </w:rPr>
            </w:pPr>
          </w:p>
        </w:tc>
        <w:tc>
          <w:tcPr>
            <w:tcW w:w="236" w:type="dxa"/>
            <w:tcBorders>
              <w:left w:val="nil"/>
              <w:right w:val="nil"/>
            </w:tcBorders>
            <w:shd w:val="clear" w:color="auto" w:fill="auto"/>
            <w:vAlign w:val="center"/>
            <w:hideMark/>
          </w:tcPr>
          <w:p w:rsidR="009F3682" w:rsidRPr="004E7543" w:rsidRDefault="009F3682" w:rsidP="00126BEB">
            <w:pPr>
              <w:rPr>
                <w:rFonts w:ascii="Arial" w:hAnsi="Arial" w:cs="Arial"/>
                <w:b/>
                <w:bCs/>
                <w:sz w:val="4"/>
                <w:szCs w:val="4"/>
                <w:rPrChange w:id="4029" w:author="Jose Miguel Quicaña Cespedes" w:date="2016-09-21T20:58:00Z">
                  <w:rPr>
                    <w:rFonts w:ascii="Arial" w:hAnsi="Arial" w:cs="Arial"/>
                    <w:b/>
                    <w:bCs/>
                    <w:sz w:val="4"/>
                    <w:szCs w:val="4"/>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rPr>
                <w:rFonts w:ascii="Arial" w:hAnsi="Arial" w:cs="Arial"/>
                <w:sz w:val="4"/>
                <w:szCs w:val="4"/>
                <w:rPrChange w:id="4030" w:author="Jose Miguel Quicaña Cespedes" w:date="2016-09-21T20:58:00Z">
                  <w:rPr>
                    <w:rFonts w:ascii="Arial" w:hAnsi="Arial" w:cs="Arial"/>
                    <w:sz w:val="4"/>
                    <w:szCs w:val="4"/>
                  </w:rPr>
                </w:rPrChange>
              </w:rPr>
            </w:pP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4"/>
                <w:szCs w:val="4"/>
                <w:rPrChange w:id="4031" w:author="Jose Miguel Quicaña Cespedes" w:date="2016-09-21T20:58:00Z">
                  <w:rPr>
                    <w:rFonts w:ascii="Arial" w:hAnsi="Arial" w:cs="Arial"/>
                    <w:b/>
                    <w:bCs/>
                    <w:sz w:val="4"/>
                    <w:szCs w:val="4"/>
                  </w:rPr>
                </w:rPrChange>
              </w:rPr>
            </w:pPr>
          </w:p>
        </w:tc>
      </w:tr>
      <w:tr w:rsidR="009F3682" w:rsidRPr="004E7543" w:rsidTr="006A4307">
        <w:trPr>
          <w:trHeight w:val="120"/>
        </w:trPr>
        <w:tc>
          <w:tcPr>
            <w:tcW w:w="236" w:type="dxa"/>
            <w:tcBorders>
              <w:left w:val="single" w:sz="12" w:space="0" w:color="auto"/>
              <w:right w:val="nil"/>
            </w:tcBorders>
            <w:shd w:val="clear" w:color="auto" w:fill="auto"/>
            <w:noWrap/>
            <w:vAlign w:val="center"/>
            <w:hideMark/>
          </w:tcPr>
          <w:p w:rsidR="009F3682" w:rsidRPr="004E7543" w:rsidRDefault="009F3682" w:rsidP="00126BEB">
            <w:pPr>
              <w:rPr>
                <w:rFonts w:ascii="Calibri" w:hAnsi="Calibri" w:cs="Calibri"/>
                <w:sz w:val="16"/>
                <w:szCs w:val="16"/>
                <w:rPrChange w:id="4032" w:author="Jose Miguel Quicaña Cespedes" w:date="2016-09-21T20:58:00Z">
                  <w:rPr>
                    <w:rFonts w:ascii="Calibri" w:hAnsi="Calibri" w:cs="Calibri"/>
                    <w:sz w:val="16"/>
                    <w:szCs w:val="16"/>
                  </w:rPr>
                </w:rPrChange>
              </w:rPr>
            </w:pPr>
          </w:p>
        </w:tc>
        <w:tc>
          <w:tcPr>
            <w:tcW w:w="3150" w:type="dxa"/>
            <w:gridSpan w:val="7"/>
            <w:vMerge/>
            <w:tcBorders>
              <w:left w:val="nil"/>
            </w:tcBorders>
            <w:shd w:val="clear" w:color="auto" w:fill="auto"/>
            <w:noWrap/>
            <w:vAlign w:val="center"/>
            <w:hideMark/>
          </w:tcPr>
          <w:p w:rsidR="009F3682" w:rsidRPr="004E7543" w:rsidRDefault="009F3682" w:rsidP="00126BEB">
            <w:pPr>
              <w:rPr>
                <w:rFonts w:ascii="Arial" w:hAnsi="Arial" w:cs="Arial"/>
                <w:b/>
                <w:bCs/>
                <w:sz w:val="16"/>
                <w:szCs w:val="16"/>
                <w:rPrChange w:id="4033" w:author="Jose Miguel Quicaña Cespedes" w:date="2016-09-21T20:58:00Z">
                  <w:rPr>
                    <w:rFonts w:ascii="Arial" w:hAnsi="Arial" w:cs="Arial"/>
                    <w:b/>
                    <w:bCs/>
                    <w:sz w:val="16"/>
                    <w:szCs w:val="16"/>
                  </w:rPr>
                </w:rPrChange>
              </w:rPr>
            </w:pPr>
          </w:p>
        </w:tc>
        <w:tc>
          <w:tcPr>
            <w:tcW w:w="255" w:type="dxa"/>
            <w:gridSpan w:val="2"/>
            <w:shd w:val="clear" w:color="auto" w:fill="auto"/>
            <w:vAlign w:val="center"/>
          </w:tcPr>
          <w:p w:rsidR="009F3682" w:rsidRPr="004E7543" w:rsidRDefault="009F3682" w:rsidP="00126BEB">
            <w:pPr>
              <w:rPr>
                <w:rFonts w:ascii="Arial" w:hAnsi="Arial" w:cs="Arial"/>
                <w:b/>
                <w:bCs/>
                <w:sz w:val="16"/>
                <w:szCs w:val="16"/>
                <w:rPrChange w:id="4034" w:author="Jose Miguel Quicaña Cespedes" w:date="2016-09-21T20:58:00Z">
                  <w:rPr>
                    <w:rFonts w:ascii="Arial" w:hAnsi="Arial" w:cs="Arial"/>
                    <w:b/>
                    <w:bCs/>
                    <w:sz w:val="16"/>
                    <w:szCs w:val="16"/>
                  </w:rPr>
                </w:rPrChange>
              </w:rPr>
            </w:pPr>
          </w:p>
        </w:tc>
        <w:tc>
          <w:tcPr>
            <w:tcW w:w="236" w:type="dxa"/>
            <w:tcBorders>
              <w:left w:val="nil"/>
              <w:right w:val="single" w:sz="8" w:space="0" w:color="auto"/>
            </w:tcBorders>
            <w:shd w:val="clear" w:color="auto" w:fill="auto"/>
            <w:vAlign w:val="center"/>
          </w:tcPr>
          <w:p w:rsidR="009F3682" w:rsidRPr="004E7543" w:rsidRDefault="009F3682" w:rsidP="00126BEB">
            <w:pPr>
              <w:rPr>
                <w:rFonts w:ascii="Arial" w:hAnsi="Arial" w:cs="Arial"/>
                <w:b/>
                <w:bCs/>
                <w:sz w:val="16"/>
                <w:szCs w:val="16"/>
                <w:rPrChange w:id="4035" w:author="Jose Miguel Quicaña Cespedes" w:date="2016-09-21T20:58:00Z">
                  <w:rPr>
                    <w:rFonts w:ascii="Arial" w:hAnsi="Arial" w:cs="Arial"/>
                    <w:b/>
                    <w:bCs/>
                    <w:sz w:val="16"/>
                    <w:szCs w:val="16"/>
                  </w:rPr>
                </w:rPrChange>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E7543" w:rsidRDefault="009F3682" w:rsidP="00126BEB">
            <w:pPr>
              <w:rPr>
                <w:rFonts w:ascii="Arial" w:hAnsi="Arial" w:cs="Arial"/>
                <w:b/>
                <w:bCs/>
                <w:sz w:val="16"/>
                <w:szCs w:val="16"/>
                <w:rPrChange w:id="4036" w:author="Jose Miguel Quicaña Cespedes" w:date="2016-09-21T20:58:00Z">
                  <w:rPr>
                    <w:rFonts w:ascii="Arial" w:hAnsi="Arial" w:cs="Arial"/>
                    <w:b/>
                    <w:bCs/>
                    <w:sz w:val="16"/>
                    <w:szCs w:val="16"/>
                  </w:rPr>
                </w:rPrChange>
              </w:rPr>
            </w:pPr>
          </w:p>
        </w:tc>
        <w:tc>
          <w:tcPr>
            <w:tcW w:w="236" w:type="dxa"/>
            <w:tcBorders>
              <w:left w:val="single" w:sz="8" w:space="0" w:color="auto"/>
              <w:right w:val="nil"/>
            </w:tcBorders>
            <w:shd w:val="clear" w:color="auto" w:fill="auto"/>
            <w:vAlign w:val="center"/>
            <w:hideMark/>
          </w:tcPr>
          <w:p w:rsidR="009F3682" w:rsidRPr="004E7543" w:rsidRDefault="009F3682" w:rsidP="00126BEB">
            <w:pPr>
              <w:rPr>
                <w:rFonts w:ascii="Arial" w:hAnsi="Arial" w:cs="Arial"/>
                <w:b/>
                <w:bCs/>
                <w:sz w:val="16"/>
                <w:szCs w:val="16"/>
                <w:rPrChange w:id="4037" w:author="Jose Miguel Quicaña Cespedes" w:date="2016-09-21T20:58:00Z">
                  <w:rPr>
                    <w:rFonts w:ascii="Arial" w:hAnsi="Arial" w:cs="Arial"/>
                    <w:b/>
                    <w:bCs/>
                    <w:sz w:val="16"/>
                    <w:szCs w:val="16"/>
                  </w:rPr>
                </w:rPrChange>
              </w:rPr>
            </w:pPr>
          </w:p>
        </w:tc>
        <w:tc>
          <w:tcPr>
            <w:tcW w:w="5105" w:type="dxa"/>
            <w:gridSpan w:val="17"/>
            <w:tcBorders>
              <w:left w:val="nil"/>
              <w:right w:val="nil"/>
            </w:tcBorders>
            <w:shd w:val="clear" w:color="auto" w:fill="auto"/>
            <w:vAlign w:val="center"/>
            <w:hideMark/>
          </w:tcPr>
          <w:p w:rsidR="009F3682" w:rsidRPr="004E7543" w:rsidRDefault="009F3682" w:rsidP="00126BEB">
            <w:pPr>
              <w:jc w:val="both"/>
              <w:rPr>
                <w:rFonts w:ascii="Arial" w:hAnsi="Arial" w:cs="Arial"/>
                <w:b/>
                <w:bCs/>
                <w:sz w:val="16"/>
                <w:szCs w:val="16"/>
                <w:rPrChange w:id="4038" w:author="Jose Miguel Quicaña Cespedes" w:date="2016-09-21T20:58:00Z">
                  <w:rPr>
                    <w:rFonts w:ascii="Arial" w:hAnsi="Arial" w:cs="Arial"/>
                    <w:b/>
                    <w:bCs/>
                    <w:sz w:val="16"/>
                    <w:szCs w:val="16"/>
                  </w:rPr>
                </w:rPrChange>
              </w:rPr>
            </w:pPr>
            <w:r w:rsidRPr="004E7543">
              <w:rPr>
                <w:rFonts w:ascii="Arial" w:hAnsi="Arial" w:cs="Arial"/>
                <w:sz w:val="16"/>
                <w:szCs w:val="16"/>
                <w:rPrChange w:id="4039" w:author="Jose Miguel Quicaña Cespedes" w:date="2016-09-21T20:58:00Z">
                  <w:rPr>
                    <w:rFonts w:ascii="Arial" w:hAnsi="Arial" w:cs="Arial"/>
                    <w:sz w:val="16"/>
                    <w:szCs w:val="16"/>
                  </w:rPr>
                </w:rPrChange>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4E7543" w:rsidRDefault="009F3682" w:rsidP="00126BEB">
            <w:pPr>
              <w:rPr>
                <w:rFonts w:ascii="Arial" w:hAnsi="Arial" w:cs="Arial"/>
                <w:b/>
                <w:bCs/>
                <w:sz w:val="16"/>
                <w:szCs w:val="16"/>
                <w:rPrChange w:id="4040" w:author="Jose Miguel Quicaña Cespedes" w:date="2016-09-21T20:58:00Z">
                  <w:rPr>
                    <w:rFonts w:ascii="Arial" w:hAnsi="Arial" w:cs="Arial"/>
                    <w:b/>
                    <w:bCs/>
                    <w:sz w:val="16"/>
                    <w:szCs w:val="16"/>
                  </w:rPr>
                </w:rPrChange>
              </w:rPr>
            </w:pPr>
          </w:p>
        </w:tc>
      </w:tr>
      <w:tr w:rsidR="009F3682" w:rsidRPr="004E7543"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4E7543" w:rsidRDefault="009F3682" w:rsidP="00126BEB">
            <w:pPr>
              <w:jc w:val="both"/>
              <w:rPr>
                <w:b/>
                <w:sz w:val="16"/>
                <w:szCs w:val="16"/>
                <w:rPrChange w:id="4041" w:author="Jose Miguel Quicaña Cespedes" w:date="2016-09-21T20:58:00Z">
                  <w:rPr>
                    <w:b/>
                    <w:sz w:val="16"/>
                    <w:szCs w:val="16"/>
                  </w:rPr>
                </w:rPrChange>
              </w:rPr>
            </w:pPr>
          </w:p>
          <w:p w:rsidR="009F3682" w:rsidRPr="004E7543" w:rsidRDefault="009F3682" w:rsidP="00126BEB">
            <w:pPr>
              <w:jc w:val="both"/>
              <w:rPr>
                <w:rFonts w:ascii="Arial" w:hAnsi="Arial" w:cs="Arial"/>
                <w:b/>
                <w:bCs/>
                <w:iCs/>
                <w:sz w:val="16"/>
                <w:szCs w:val="16"/>
                <w:rPrChange w:id="4042" w:author="Jose Miguel Quicaña Cespedes" w:date="2016-09-21T20:58:00Z">
                  <w:rPr>
                    <w:rFonts w:ascii="Arial" w:hAnsi="Arial" w:cs="Arial"/>
                    <w:b/>
                    <w:bCs/>
                    <w:iCs/>
                    <w:sz w:val="16"/>
                    <w:szCs w:val="16"/>
                  </w:rPr>
                </w:rPrChange>
              </w:rPr>
            </w:pPr>
            <w:r w:rsidRPr="004E7543">
              <w:rPr>
                <w:rFonts w:ascii="Arial" w:hAnsi="Arial" w:cs="Arial"/>
                <w:b/>
                <w:bCs/>
                <w:iCs/>
                <w:sz w:val="16"/>
                <w:szCs w:val="16"/>
                <w:rPrChange w:id="4043" w:author="Jose Miguel Quicaña Cespedes" w:date="2016-09-21T20:58:00Z">
                  <w:rPr>
                    <w:rFonts w:ascii="Arial" w:hAnsi="Arial" w:cs="Arial"/>
                    <w:b/>
                    <w:bCs/>
                    <w:iCs/>
                    <w:sz w:val="16"/>
                    <w:szCs w:val="16"/>
                  </w:rPr>
                </w:rPrChange>
              </w:rPr>
              <w:t>(El proponente solo podrá seleccionar uno de los tres márgenes de preferencia. En caso de no marcar una de las tres opciones se entenderá por no solicitado el Margen de Preferencia).</w:t>
            </w:r>
          </w:p>
          <w:p w:rsidR="009F3682" w:rsidRPr="004E7543" w:rsidRDefault="009F3682" w:rsidP="00126BEB">
            <w:pPr>
              <w:rPr>
                <w:rFonts w:ascii="Arial" w:hAnsi="Arial" w:cs="Arial"/>
                <w:b/>
                <w:bCs/>
                <w:sz w:val="4"/>
                <w:szCs w:val="4"/>
                <w:rPrChange w:id="4044" w:author="Jose Miguel Quicaña Cespedes" w:date="2016-09-21T20:58:00Z">
                  <w:rPr>
                    <w:rFonts w:ascii="Arial" w:hAnsi="Arial" w:cs="Arial"/>
                    <w:b/>
                    <w:bCs/>
                    <w:sz w:val="4"/>
                    <w:szCs w:val="4"/>
                  </w:rPr>
                </w:rPrChange>
              </w:rPr>
            </w:pPr>
          </w:p>
        </w:tc>
      </w:tr>
      <w:tr w:rsidR="006A4307" w:rsidRPr="004E7543"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Pr="004E7543" w:rsidRDefault="006A4307" w:rsidP="006A4307">
            <w:pPr>
              <w:jc w:val="both"/>
              <w:rPr>
                <w:rFonts w:asciiTheme="minorHAnsi" w:hAnsiTheme="minorHAnsi" w:cstheme="minorHAnsi"/>
                <w:b/>
                <w:szCs w:val="22"/>
                <w:rPrChange w:id="4045" w:author="Jose Miguel Quicaña Cespedes" w:date="2016-09-21T20:58:00Z">
                  <w:rPr>
                    <w:rFonts w:asciiTheme="minorHAnsi" w:hAnsiTheme="minorHAnsi" w:cstheme="minorHAnsi"/>
                    <w:b/>
                    <w:szCs w:val="22"/>
                  </w:rPr>
                </w:rPrChange>
              </w:rPr>
            </w:pPr>
            <w:r w:rsidRPr="004E7543">
              <w:rPr>
                <w:rFonts w:asciiTheme="minorHAnsi" w:hAnsiTheme="minorHAnsi" w:cstheme="minorHAnsi"/>
                <w:b/>
                <w:szCs w:val="22"/>
                <w:rPrChange w:id="4046" w:author="Jose Miguel Quicaña Cespedes" w:date="2016-09-21T20:58:00Z">
                  <w:rPr>
                    <w:rFonts w:asciiTheme="minorHAnsi" w:hAnsiTheme="minorHAnsi" w:cstheme="minorHAnsi"/>
                    <w:b/>
                    <w:szCs w:val="22"/>
                  </w:rPr>
                </w:rPrChange>
              </w:rPr>
              <w:t xml:space="preserve">NOTA: De solicitar la aplicación de margen de preferencia, adjuntar a la propuesta </w:t>
            </w:r>
            <w:r w:rsidR="008B7A1A" w:rsidRPr="004E7543">
              <w:rPr>
                <w:rFonts w:asciiTheme="minorHAnsi" w:hAnsiTheme="minorHAnsi" w:cstheme="minorHAnsi"/>
                <w:b/>
                <w:szCs w:val="22"/>
                <w:rPrChange w:id="4047" w:author="Jose Miguel Quicaña Cespedes" w:date="2016-09-21T20:58:00Z">
                  <w:rPr>
                    <w:rFonts w:asciiTheme="minorHAnsi" w:hAnsiTheme="minorHAnsi" w:cstheme="minorHAnsi"/>
                    <w:b/>
                    <w:szCs w:val="22"/>
                  </w:rPr>
                </w:rPrChange>
              </w:rPr>
              <w:t>en fotocopia simple la siguiente documentación:</w:t>
            </w:r>
          </w:p>
          <w:p w:rsidR="008B7A1A" w:rsidRPr="004E7543" w:rsidRDefault="008B7A1A" w:rsidP="006A4307">
            <w:pPr>
              <w:jc w:val="both"/>
              <w:rPr>
                <w:rFonts w:asciiTheme="minorHAnsi" w:hAnsiTheme="minorHAnsi" w:cstheme="minorHAnsi"/>
                <w:b/>
                <w:szCs w:val="22"/>
                <w:rPrChange w:id="4048" w:author="Jose Miguel Quicaña Cespedes" w:date="2016-09-21T20:58:00Z">
                  <w:rPr>
                    <w:rFonts w:asciiTheme="minorHAnsi" w:hAnsiTheme="minorHAnsi" w:cstheme="minorHAnsi"/>
                    <w:b/>
                    <w:szCs w:val="22"/>
                  </w:rPr>
                </w:rPrChange>
              </w:rPr>
            </w:pPr>
          </w:p>
          <w:p w:rsidR="008B7A1A" w:rsidRPr="004E7543" w:rsidRDefault="008B7A1A" w:rsidP="00915DCA">
            <w:pPr>
              <w:numPr>
                <w:ilvl w:val="0"/>
                <w:numId w:val="22"/>
              </w:numPr>
              <w:jc w:val="both"/>
              <w:rPr>
                <w:rFonts w:asciiTheme="minorHAnsi" w:hAnsiTheme="minorHAnsi" w:cstheme="minorHAnsi"/>
                <w:szCs w:val="18"/>
                <w:rPrChange w:id="4049" w:author="Jose Miguel Quicaña Cespedes" w:date="2016-09-21T20:58:00Z">
                  <w:rPr>
                    <w:rFonts w:asciiTheme="minorHAnsi" w:hAnsiTheme="minorHAnsi" w:cstheme="minorHAnsi"/>
                    <w:szCs w:val="18"/>
                  </w:rPr>
                </w:rPrChange>
              </w:rPr>
            </w:pPr>
            <w:r w:rsidRPr="004E7543">
              <w:rPr>
                <w:rFonts w:asciiTheme="minorHAnsi" w:hAnsiTheme="minorHAnsi" w:cstheme="minorHAnsi"/>
                <w:iCs/>
                <w:szCs w:val="18"/>
                <w:lang w:val="es-BO"/>
                <w:rPrChange w:id="4050" w:author="Jose Miguel Quicaña Cespedes" w:date="2016-09-21T20:58:00Z">
                  <w:rPr>
                    <w:rFonts w:asciiTheme="minorHAnsi" w:hAnsiTheme="minorHAnsi" w:cstheme="minorHAnsi"/>
                    <w:iCs/>
                    <w:szCs w:val="18"/>
                    <w:lang w:val="es-BO"/>
                  </w:rPr>
                </w:rPrChange>
              </w:rPr>
              <w:t>Certificado de registro y acreditación de unidades productivas</w:t>
            </w:r>
            <w:r w:rsidRPr="004E7543">
              <w:rPr>
                <w:rFonts w:asciiTheme="minorHAnsi" w:hAnsiTheme="minorHAnsi" w:cstheme="minorHAnsi"/>
                <w:szCs w:val="18"/>
                <w:rPrChange w:id="4051" w:author="Jose Miguel Quicaña Cespedes" w:date="2016-09-21T20:58:00Z">
                  <w:rPr>
                    <w:rFonts w:asciiTheme="minorHAnsi" w:hAnsiTheme="minorHAnsi" w:cstheme="minorHAnsi"/>
                    <w:szCs w:val="18"/>
                  </w:rPr>
                </w:rPrChange>
              </w:rPr>
              <w:t xml:space="preserve"> emitido por PRO BOLIVIA. (cuando el proponente hubiese solicitado la aplicación del margen de preferencia).</w:t>
            </w:r>
          </w:p>
          <w:p w:rsidR="008B7A1A" w:rsidRPr="004E7543" w:rsidRDefault="008B7A1A" w:rsidP="00884F10">
            <w:pPr>
              <w:jc w:val="both"/>
              <w:rPr>
                <w:rFonts w:asciiTheme="minorHAnsi" w:hAnsiTheme="minorHAnsi" w:cstheme="minorHAnsi"/>
                <w:szCs w:val="18"/>
                <w:rPrChange w:id="4052" w:author="Jose Miguel Quicaña Cespedes" w:date="2016-09-21T20:58:00Z">
                  <w:rPr>
                    <w:rFonts w:asciiTheme="minorHAnsi" w:hAnsiTheme="minorHAnsi" w:cstheme="minorHAnsi"/>
                    <w:szCs w:val="18"/>
                  </w:rPr>
                </w:rPrChange>
              </w:rPr>
            </w:pPr>
          </w:p>
          <w:p w:rsidR="008B7A1A" w:rsidRPr="004E7543" w:rsidRDefault="008B7A1A" w:rsidP="008B7A1A">
            <w:pPr>
              <w:numPr>
                <w:ilvl w:val="0"/>
                <w:numId w:val="22"/>
              </w:numPr>
              <w:jc w:val="both"/>
              <w:rPr>
                <w:rFonts w:asciiTheme="minorHAnsi" w:hAnsiTheme="minorHAnsi" w:cstheme="minorHAnsi"/>
                <w:szCs w:val="18"/>
                <w:rPrChange w:id="4053" w:author="Jose Miguel Quicaña Cespedes" w:date="2016-09-21T20:58:00Z">
                  <w:rPr>
                    <w:rFonts w:asciiTheme="minorHAnsi" w:hAnsiTheme="minorHAnsi" w:cstheme="minorHAnsi"/>
                    <w:szCs w:val="18"/>
                  </w:rPr>
                </w:rPrChange>
              </w:rPr>
            </w:pPr>
            <w:r w:rsidRPr="004E7543">
              <w:rPr>
                <w:rFonts w:asciiTheme="minorHAnsi" w:hAnsiTheme="minorHAnsi" w:cstheme="minorHAnsi"/>
                <w:szCs w:val="18"/>
                <w:rPrChange w:id="4054" w:author="Jose Miguel Quicaña Cespedes" w:date="2016-09-21T20:58:00Z">
                  <w:rPr>
                    <w:rFonts w:asciiTheme="minorHAnsi" w:hAnsiTheme="minorHAnsi" w:cstheme="minorHAnsi"/>
                    <w:szCs w:val="18"/>
                  </w:rPr>
                </w:rPrChange>
              </w:rPr>
              <w:t>Certificado de Costo Bruto de Producción o Certificado de Bienes Producidos en el País emitido por PROMUEVE BOLIVIA (cuando el proponente hubiese solicitado la aplicación del margen de preferencia).</w:t>
            </w:r>
          </w:p>
          <w:p w:rsidR="006A4307" w:rsidRPr="004E7543" w:rsidRDefault="006A4307" w:rsidP="00884F10">
            <w:pPr>
              <w:jc w:val="both"/>
              <w:rPr>
                <w:b/>
                <w:sz w:val="16"/>
                <w:szCs w:val="16"/>
                <w:rPrChange w:id="4055" w:author="Jose Miguel Quicaña Cespedes" w:date="2016-09-21T20:58:00Z">
                  <w:rPr>
                    <w:b/>
                    <w:sz w:val="16"/>
                    <w:szCs w:val="16"/>
                  </w:rPr>
                </w:rPrChange>
              </w:rPr>
            </w:pPr>
          </w:p>
        </w:tc>
      </w:tr>
    </w:tbl>
    <w:p w:rsidR="009F3682" w:rsidRPr="004E7543" w:rsidRDefault="009F3682" w:rsidP="00023865">
      <w:pPr>
        <w:jc w:val="both"/>
        <w:rPr>
          <w:rFonts w:asciiTheme="minorHAnsi" w:hAnsiTheme="minorHAnsi" w:cstheme="minorHAnsi"/>
          <w:sz w:val="22"/>
          <w:szCs w:val="22"/>
          <w:rPrChange w:id="4056" w:author="Jose Miguel Quicaña Cespedes" w:date="2016-09-21T20:58:00Z">
            <w:rPr>
              <w:rFonts w:asciiTheme="minorHAnsi" w:hAnsiTheme="minorHAnsi" w:cstheme="minorHAnsi"/>
              <w:sz w:val="22"/>
              <w:szCs w:val="22"/>
            </w:rPr>
          </w:rPrChange>
        </w:rPr>
      </w:pPr>
    </w:p>
    <w:p w:rsidR="005A7BE8" w:rsidRPr="004E7543" w:rsidRDefault="00F17C85" w:rsidP="00B37050">
      <w:pPr>
        <w:jc w:val="both"/>
        <w:rPr>
          <w:rFonts w:asciiTheme="minorHAnsi" w:hAnsiTheme="minorHAnsi" w:cstheme="minorHAnsi"/>
          <w:sz w:val="22"/>
          <w:szCs w:val="22"/>
          <w:lang w:val="es-ES_tradnl"/>
          <w:rPrChange w:id="4057" w:author="Jose Miguel Quicaña Cespedes" w:date="2016-09-21T20:58:00Z">
            <w:rPr>
              <w:rFonts w:asciiTheme="minorHAnsi" w:hAnsiTheme="minorHAnsi" w:cstheme="minorHAnsi"/>
              <w:sz w:val="22"/>
              <w:szCs w:val="22"/>
              <w:lang w:val="es-ES_tradnl"/>
            </w:rPr>
          </w:rPrChange>
        </w:rPr>
      </w:pPr>
      <w:r w:rsidRPr="004E7543">
        <w:rPr>
          <w:rFonts w:asciiTheme="minorHAnsi" w:hAnsiTheme="minorHAnsi" w:cstheme="minorHAnsi"/>
          <w:sz w:val="22"/>
          <w:szCs w:val="22"/>
          <w:rPrChange w:id="4058" w:author="Jose Miguel Quicaña Cespedes" w:date="2016-09-21T20:58:00Z">
            <w:rPr>
              <w:rFonts w:asciiTheme="minorHAnsi" w:hAnsiTheme="minorHAnsi" w:cstheme="minorHAnsi"/>
              <w:sz w:val="22"/>
              <w:szCs w:val="22"/>
            </w:rPr>
          </w:rPrChange>
        </w:rPr>
        <w:t xml:space="preserve">A nombre de </w:t>
      </w:r>
      <w:r w:rsidRPr="004E7543">
        <w:rPr>
          <w:rFonts w:asciiTheme="minorHAnsi" w:hAnsiTheme="minorHAnsi" w:cstheme="minorHAnsi"/>
          <w:b/>
          <w:sz w:val="22"/>
          <w:szCs w:val="22"/>
          <w:rPrChange w:id="4059" w:author="Jose Miguel Quicaña Cespedes" w:date="2016-09-21T20:58:00Z">
            <w:rPr>
              <w:rFonts w:asciiTheme="minorHAnsi" w:hAnsiTheme="minorHAnsi" w:cstheme="minorHAnsi"/>
              <w:b/>
              <w:sz w:val="22"/>
              <w:szCs w:val="22"/>
            </w:rPr>
          </w:rPrChange>
        </w:rPr>
        <w:t>(…………………………………..………Nombre de la Empresa o Asociación Accidental)</w:t>
      </w:r>
      <w:r w:rsidRPr="004E7543">
        <w:rPr>
          <w:rFonts w:asciiTheme="minorHAnsi" w:hAnsiTheme="minorHAnsi" w:cstheme="minorHAnsi"/>
          <w:b/>
          <w:i/>
          <w:sz w:val="22"/>
          <w:szCs w:val="22"/>
          <w:rPrChange w:id="4060" w:author="Jose Miguel Quicaña Cespedes" w:date="2016-09-21T20:58:00Z">
            <w:rPr>
              <w:rFonts w:asciiTheme="minorHAnsi" w:hAnsiTheme="minorHAnsi" w:cstheme="minorHAnsi"/>
              <w:b/>
              <w:i/>
              <w:sz w:val="22"/>
              <w:szCs w:val="22"/>
            </w:rPr>
          </w:rPrChange>
        </w:rPr>
        <w:t xml:space="preserve"> </w:t>
      </w:r>
      <w:r w:rsidRPr="004E7543">
        <w:rPr>
          <w:rFonts w:asciiTheme="minorHAnsi" w:hAnsiTheme="minorHAnsi" w:cstheme="minorHAnsi"/>
          <w:sz w:val="22"/>
          <w:szCs w:val="22"/>
          <w:rPrChange w:id="4061" w:author="Jose Miguel Quicaña Cespedes" w:date="2016-09-21T20:58:00Z">
            <w:rPr>
              <w:rFonts w:asciiTheme="minorHAnsi" w:hAnsiTheme="minorHAnsi" w:cstheme="minorHAnsi"/>
              <w:sz w:val="22"/>
              <w:szCs w:val="22"/>
            </w:rPr>
          </w:rPrChange>
        </w:rPr>
        <w:t xml:space="preserve">a la cual represento, remito la presente propuesta, declarando </w:t>
      </w:r>
      <w:r w:rsidRPr="004E7543">
        <w:rPr>
          <w:rFonts w:asciiTheme="minorHAnsi" w:hAnsiTheme="minorHAnsi" w:cstheme="minorHAnsi"/>
          <w:sz w:val="22"/>
          <w:szCs w:val="22"/>
          <w:lang w:val="es-ES_tradnl"/>
          <w:rPrChange w:id="4062" w:author="Jose Miguel Quicaña Cespedes" w:date="2016-09-21T20:58:00Z">
            <w:rPr>
              <w:rFonts w:asciiTheme="minorHAnsi" w:hAnsiTheme="minorHAnsi" w:cstheme="minorHAnsi"/>
              <w:sz w:val="22"/>
              <w:szCs w:val="22"/>
              <w:lang w:val="es-ES_tradnl"/>
            </w:rPr>
          </w:rPrChange>
        </w:rPr>
        <w:t xml:space="preserve">expresamente </w:t>
      </w:r>
      <w:r w:rsidR="005A7BE8" w:rsidRPr="004E7543">
        <w:rPr>
          <w:rFonts w:asciiTheme="minorHAnsi" w:hAnsiTheme="minorHAnsi" w:cstheme="minorHAnsi"/>
          <w:sz w:val="22"/>
          <w:szCs w:val="22"/>
          <w:lang w:val="es-ES_tradnl"/>
          <w:rPrChange w:id="4063" w:author="Jose Miguel Quicaña Cespedes" w:date="2016-09-21T20:58:00Z">
            <w:rPr>
              <w:rFonts w:asciiTheme="minorHAnsi" w:hAnsiTheme="minorHAnsi" w:cstheme="minorHAnsi"/>
              <w:sz w:val="22"/>
              <w:szCs w:val="22"/>
              <w:lang w:val="es-ES_tradnl"/>
            </w:rPr>
          </w:rPrChange>
        </w:rPr>
        <w:t xml:space="preserve">mi conformidad y compromiso de cumplimiento conforme a los siguientes puntos: </w:t>
      </w:r>
    </w:p>
    <w:p w:rsidR="005A7BE8" w:rsidRPr="004E7543" w:rsidRDefault="005A7BE8" w:rsidP="00B37050">
      <w:pPr>
        <w:jc w:val="both"/>
        <w:rPr>
          <w:rFonts w:asciiTheme="minorHAnsi" w:hAnsiTheme="minorHAnsi" w:cstheme="minorHAnsi"/>
          <w:sz w:val="22"/>
          <w:szCs w:val="22"/>
          <w:lang w:val="es-ES_tradnl"/>
          <w:rPrChange w:id="4064" w:author="Jose Miguel Quicaña Cespedes" w:date="2016-09-21T20:58:00Z">
            <w:rPr>
              <w:rFonts w:asciiTheme="minorHAnsi" w:hAnsiTheme="minorHAnsi" w:cstheme="minorHAnsi"/>
              <w:sz w:val="22"/>
              <w:szCs w:val="22"/>
              <w:lang w:val="es-ES_tradnl"/>
            </w:rPr>
          </w:rPrChange>
        </w:rPr>
      </w:pPr>
    </w:p>
    <w:p w:rsidR="006C2562" w:rsidRPr="004E7543" w:rsidRDefault="006C2562" w:rsidP="00B37050">
      <w:pPr>
        <w:numPr>
          <w:ilvl w:val="0"/>
          <w:numId w:val="2"/>
        </w:numPr>
        <w:jc w:val="both"/>
        <w:rPr>
          <w:rFonts w:asciiTheme="minorHAnsi" w:hAnsiTheme="minorHAnsi" w:cstheme="minorHAnsi"/>
          <w:sz w:val="22"/>
          <w:szCs w:val="22"/>
          <w:rPrChange w:id="4065"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66" w:author="Jose Miguel Quicaña Cespedes" w:date="2016-09-21T20:58:00Z">
            <w:rPr>
              <w:rFonts w:asciiTheme="minorHAnsi" w:hAnsiTheme="minorHAnsi" w:cstheme="minorHAnsi"/>
              <w:sz w:val="22"/>
              <w:szCs w:val="22"/>
            </w:rPr>
          </w:rPrChange>
        </w:rPr>
        <w:t>Declaro cumplir estrictamente la normativa vigente en el Estado Plurinacional de Bolivia y lo establecido en el D</w:t>
      </w:r>
      <w:r w:rsidR="00C34FA5" w:rsidRPr="004E7543">
        <w:rPr>
          <w:rFonts w:asciiTheme="minorHAnsi" w:hAnsiTheme="minorHAnsi" w:cstheme="minorHAnsi"/>
          <w:sz w:val="22"/>
          <w:szCs w:val="22"/>
          <w:rPrChange w:id="4067" w:author="Jose Miguel Quicaña Cespedes" w:date="2016-09-21T20:58:00Z">
            <w:rPr>
              <w:rFonts w:asciiTheme="minorHAnsi" w:hAnsiTheme="minorHAnsi" w:cstheme="minorHAnsi"/>
              <w:sz w:val="22"/>
              <w:szCs w:val="22"/>
            </w:rPr>
          </w:rPrChange>
        </w:rPr>
        <w:t xml:space="preserve">ecreto </w:t>
      </w:r>
      <w:r w:rsidRPr="004E7543">
        <w:rPr>
          <w:rFonts w:asciiTheme="minorHAnsi" w:hAnsiTheme="minorHAnsi" w:cstheme="minorHAnsi"/>
          <w:sz w:val="22"/>
          <w:szCs w:val="22"/>
          <w:rPrChange w:id="4068" w:author="Jose Miguel Quicaña Cespedes" w:date="2016-09-21T20:58:00Z">
            <w:rPr>
              <w:rFonts w:asciiTheme="minorHAnsi" w:hAnsiTheme="minorHAnsi" w:cstheme="minorHAnsi"/>
              <w:sz w:val="22"/>
              <w:szCs w:val="22"/>
            </w:rPr>
          </w:rPrChange>
        </w:rPr>
        <w:t>S</w:t>
      </w:r>
      <w:r w:rsidR="00C34FA5" w:rsidRPr="004E7543">
        <w:rPr>
          <w:rFonts w:asciiTheme="minorHAnsi" w:hAnsiTheme="minorHAnsi" w:cstheme="minorHAnsi"/>
          <w:sz w:val="22"/>
          <w:szCs w:val="22"/>
          <w:rPrChange w:id="4069" w:author="Jose Miguel Quicaña Cespedes" w:date="2016-09-21T20:58:00Z">
            <w:rPr>
              <w:rFonts w:asciiTheme="minorHAnsi" w:hAnsiTheme="minorHAnsi" w:cstheme="minorHAnsi"/>
              <w:sz w:val="22"/>
              <w:szCs w:val="22"/>
            </w:rPr>
          </w:rPrChange>
        </w:rPr>
        <w:t>upremo N°</w:t>
      </w:r>
      <w:r w:rsidRPr="004E7543">
        <w:rPr>
          <w:rFonts w:asciiTheme="minorHAnsi" w:hAnsiTheme="minorHAnsi" w:cstheme="minorHAnsi"/>
          <w:sz w:val="22"/>
          <w:szCs w:val="22"/>
          <w:rPrChange w:id="4070" w:author="Jose Miguel Quicaña Cespedes" w:date="2016-09-21T20:58:00Z">
            <w:rPr>
              <w:rFonts w:asciiTheme="minorHAnsi" w:hAnsiTheme="minorHAnsi" w:cstheme="minorHAnsi"/>
              <w:sz w:val="22"/>
              <w:szCs w:val="22"/>
            </w:rPr>
          </w:rPrChange>
        </w:rPr>
        <w:t xml:space="preserve"> </w:t>
      </w:r>
      <w:r w:rsidR="002C772A" w:rsidRPr="004E7543">
        <w:rPr>
          <w:rFonts w:asciiTheme="minorHAnsi" w:hAnsiTheme="minorHAnsi" w:cstheme="minorHAnsi"/>
          <w:sz w:val="22"/>
          <w:szCs w:val="22"/>
          <w:rPrChange w:id="4071" w:author="Jose Miguel Quicaña Cespedes" w:date="2016-09-21T20:58:00Z">
            <w:rPr>
              <w:rFonts w:asciiTheme="minorHAnsi" w:hAnsiTheme="minorHAnsi" w:cstheme="minorHAnsi"/>
              <w:sz w:val="22"/>
              <w:szCs w:val="22"/>
            </w:rPr>
          </w:rPrChange>
        </w:rPr>
        <w:t>29506</w:t>
      </w:r>
      <w:r w:rsidR="004A375B" w:rsidRPr="004E7543">
        <w:rPr>
          <w:rFonts w:asciiTheme="minorHAnsi" w:hAnsiTheme="minorHAnsi" w:cstheme="minorHAnsi"/>
          <w:sz w:val="22"/>
          <w:szCs w:val="22"/>
          <w:rPrChange w:id="4072" w:author="Jose Miguel Quicaña Cespedes" w:date="2016-09-21T20:58:00Z">
            <w:rPr>
              <w:rFonts w:asciiTheme="minorHAnsi" w:hAnsiTheme="minorHAnsi" w:cstheme="minorHAnsi"/>
              <w:sz w:val="22"/>
              <w:szCs w:val="22"/>
            </w:rPr>
          </w:rPrChange>
        </w:rPr>
        <w:t xml:space="preserve"> y su Reglamento. </w:t>
      </w:r>
    </w:p>
    <w:p w:rsidR="005A7BE8" w:rsidRPr="004E7543" w:rsidRDefault="005A7BE8" w:rsidP="005A7BE8">
      <w:pPr>
        <w:numPr>
          <w:ilvl w:val="0"/>
          <w:numId w:val="2"/>
        </w:numPr>
        <w:jc w:val="both"/>
        <w:rPr>
          <w:rFonts w:asciiTheme="minorHAnsi" w:hAnsiTheme="minorHAnsi" w:cstheme="minorHAnsi"/>
          <w:sz w:val="22"/>
          <w:szCs w:val="22"/>
          <w:rPrChange w:id="407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74" w:author="Jose Miguel Quicaña Cespedes" w:date="2016-09-21T20:58:00Z">
            <w:rPr>
              <w:rFonts w:asciiTheme="minorHAnsi" w:hAnsiTheme="minorHAnsi" w:cstheme="minorHAnsi"/>
              <w:sz w:val="22"/>
              <w:szCs w:val="22"/>
            </w:rPr>
          </w:rPrChange>
        </w:rPr>
        <w:t xml:space="preserve">Declaro que la </w:t>
      </w:r>
      <w:r w:rsidRPr="004E7543">
        <w:rPr>
          <w:rFonts w:asciiTheme="minorHAnsi" w:hAnsiTheme="minorHAnsi" w:cstheme="minorHAnsi"/>
          <w:sz w:val="22"/>
          <w:szCs w:val="22"/>
          <w:lang w:val="es-ES_tradnl"/>
          <w:rPrChange w:id="4075" w:author="Jose Miguel Quicaña Cespedes" w:date="2016-09-21T20:58:00Z">
            <w:rPr>
              <w:rFonts w:asciiTheme="minorHAnsi" w:hAnsiTheme="minorHAnsi" w:cstheme="minorHAnsi"/>
              <w:sz w:val="22"/>
              <w:szCs w:val="22"/>
              <w:lang w:val="es-ES_tradnl"/>
            </w:rPr>
          </w:rPrChange>
        </w:rPr>
        <w:t xml:space="preserve">validez de mi propuesta tiene una </w:t>
      </w:r>
      <w:r w:rsidR="00F36D04" w:rsidRPr="004E7543">
        <w:rPr>
          <w:rFonts w:asciiTheme="minorHAnsi" w:hAnsiTheme="minorHAnsi" w:cstheme="minorHAnsi"/>
          <w:sz w:val="22"/>
          <w:szCs w:val="22"/>
          <w:lang w:val="es-ES_tradnl"/>
          <w:rPrChange w:id="4076" w:author="Jose Miguel Quicaña Cespedes" w:date="2016-09-21T20:58:00Z">
            <w:rPr>
              <w:rFonts w:asciiTheme="minorHAnsi" w:hAnsiTheme="minorHAnsi" w:cstheme="minorHAnsi"/>
              <w:sz w:val="22"/>
              <w:szCs w:val="22"/>
              <w:lang w:val="es-ES_tradnl"/>
            </w:rPr>
          </w:rPrChange>
        </w:rPr>
        <w:t xml:space="preserve">vigencia de 90 días calendario </w:t>
      </w:r>
      <w:r w:rsidRPr="004E7543">
        <w:rPr>
          <w:rFonts w:asciiTheme="minorHAnsi" w:hAnsiTheme="minorHAnsi" w:cstheme="minorHAnsi"/>
          <w:sz w:val="22"/>
          <w:szCs w:val="22"/>
          <w:lang w:val="es-ES_tradnl"/>
          <w:rPrChange w:id="4077" w:author="Jose Miguel Quicaña Cespedes" w:date="2016-09-21T20:58:00Z">
            <w:rPr>
              <w:rFonts w:asciiTheme="minorHAnsi" w:hAnsiTheme="minorHAnsi" w:cstheme="minorHAnsi"/>
              <w:sz w:val="22"/>
              <w:szCs w:val="22"/>
              <w:lang w:val="es-ES_tradnl"/>
            </w:rPr>
          </w:rPrChange>
        </w:rPr>
        <w:t>a partir de fecha de apertura de propuestas, pudiendo ampliar la misma a simple requerimiento de YPFB.</w:t>
      </w:r>
      <w:r w:rsidRPr="004E7543">
        <w:rPr>
          <w:rFonts w:asciiTheme="minorHAnsi" w:hAnsiTheme="minorHAnsi" w:cstheme="minorHAnsi"/>
          <w:sz w:val="22"/>
          <w:szCs w:val="22"/>
          <w:rPrChange w:id="4078" w:author="Jose Miguel Quicaña Cespedes" w:date="2016-09-21T20:58:00Z">
            <w:rPr>
              <w:rFonts w:asciiTheme="minorHAnsi" w:hAnsiTheme="minorHAnsi" w:cstheme="minorHAnsi"/>
              <w:sz w:val="22"/>
              <w:szCs w:val="22"/>
            </w:rPr>
          </w:rPrChange>
        </w:rPr>
        <w:t xml:space="preserve">  </w:t>
      </w:r>
    </w:p>
    <w:p w:rsidR="004A375B" w:rsidRPr="004E7543" w:rsidRDefault="004A375B" w:rsidP="004A375B">
      <w:pPr>
        <w:numPr>
          <w:ilvl w:val="0"/>
          <w:numId w:val="2"/>
        </w:numPr>
        <w:jc w:val="both"/>
        <w:rPr>
          <w:rFonts w:asciiTheme="minorHAnsi" w:hAnsiTheme="minorHAnsi" w:cstheme="minorHAnsi"/>
          <w:sz w:val="22"/>
          <w:szCs w:val="22"/>
          <w:rPrChange w:id="407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80" w:author="Jose Miguel Quicaña Cespedes" w:date="2016-09-21T20:58:00Z">
            <w:rPr>
              <w:rFonts w:asciiTheme="minorHAnsi" w:hAnsiTheme="minorHAnsi" w:cstheme="minorHAnsi"/>
              <w:sz w:val="22"/>
              <w:szCs w:val="22"/>
            </w:rPr>
          </w:rPrChange>
        </w:rPr>
        <w:t xml:space="preserve">Declaro no tener conflicto de intereses con YPFB para el presente proceso de contratación. </w:t>
      </w:r>
    </w:p>
    <w:p w:rsidR="004A375B" w:rsidRPr="004E7543" w:rsidRDefault="004A375B" w:rsidP="004A375B">
      <w:pPr>
        <w:numPr>
          <w:ilvl w:val="0"/>
          <w:numId w:val="2"/>
        </w:numPr>
        <w:jc w:val="both"/>
        <w:rPr>
          <w:rFonts w:asciiTheme="minorHAnsi" w:hAnsiTheme="minorHAnsi" w:cstheme="minorHAnsi"/>
          <w:sz w:val="22"/>
          <w:szCs w:val="22"/>
          <w:rPrChange w:id="408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82" w:author="Jose Miguel Quicaña Cespedes" w:date="2016-09-21T20:58:00Z">
            <w:rPr>
              <w:rFonts w:asciiTheme="minorHAnsi" w:hAnsiTheme="minorHAnsi" w:cstheme="minorHAnsi"/>
              <w:sz w:val="22"/>
              <w:szCs w:val="22"/>
            </w:rPr>
          </w:rPrChange>
        </w:rPr>
        <w:t>Declaro que mi persona y/o la empresa</w:t>
      </w:r>
      <w:r w:rsidR="00AE24B4" w:rsidRPr="004E7543">
        <w:rPr>
          <w:rFonts w:asciiTheme="minorHAnsi" w:hAnsiTheme="minorHAnsi" w:cstheme="minorHAnsi"/>
          <w:sz w:val="22"/>
          <w:szCs w:val="22"/>
          <w:rPrChange w:id="4083"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4084" w:author="Jose Miguel Quicaña Cespedes" w:date="2016-09-21T20:58:00Z">
            <w:rPr>
              <w:rFonts w:asciiTheme="minorHAnsi" w:hAnsiTheme="minorHAnsi" w:cstheme="minorHAnsi"/>
              <w:sz w:val="22"/>
              <w:szCs w:val="22"/>
            </w:rPr>
          </w:rPrChange>
        </w:rPr>
        <w:t xml:space="preserve"> </w:t>
      </w:r>
      <w:r w:rsidR="00AE24B4" w:rsidRPr="004E7543">
        <w:rPr>
          <w:rFonts w:asciiTheme="minorHAnsi" w:hAnsiTheme="minorHAnsi" w:cstheme="minorHAnsi"/>
          <w:sz w:val="22"/>
          <w:szCs w:val="22"/>
          <w:rPrChange w:id="4085" w:author="Jose Miguel Quicaña Cespedes" w:date="2016-09-21T20:58:00Z">
            <w:rPr>
              <w:rFonts w:asciiTheme="minorHAnsi" w:hAnsiTheme="minorHAnsi" w:cstheme="minorHAnsi"/>
              <w:sz w:val="22"/>
              <w:szCs w:val="22"/>
            </w:rPr>
          </w:rPrChange>
        </w:rPr>
        <w:t xml:space="preserve">asociación accidental </w:t>
      </w:r>
      <w:r w:rsidRPr="004E7543">
        <w:rPr>
          <w:rFonts w:asciiTheme="minorHAnsi" w:hAnsiTheme="minorHAnsi" w:cstheme="minorHAnsi"/>
          <w:sz w:val="22"/>
          <w:szCs w:val="22"/>
          <w:rPrChange w:id="4086" w:author="Jose Miguel Quicaña Cespedes" w:date="2016-09-21T20:58:00Z">
            <w:rPr>
              <w:rFonts w:asciiTheme="minorHAnsi" w:hAnsiTheme="minorHAnsi" w:cstheme="minorHAnsi"/>
              <w:sz w:val="22"/>
              <w:szCs w:val="22"/>
            </w:rPr>
          </w:rPrChange>
        </w:rPr>
        <w:t>a</w:t>
      </w:r>
      <w:r w:rsidR="00AE24B4" w:rsidRPr="004E7543">
        <w:rPr>
          <w:rFonts w:asciiTheme="minorHAnsi" w:hAnsiTheme="minorHAnsi" w:cstheme="minorHAnsi"/>
          <w:sz w:val="22"/>
          <w:szCs w:val="22"/>
          <w:rPrChange w:id="4087" w:author="Jose Miguel Quicaña Cespedes" w:date="2016-09-21T20:58:00Z">
            <w:rPr>
              <w:rFonts w:asciiTheme="minorHAnsi" w:hAnsiTheme="minorHAnsi" w:cstheme="minorHAnsi"/>
              <w:sz w:val="22"/>
              <w:szCs w:val="22"/>
            </w:rPr>
          </w:rPrChange>
        </w:rPr>
        <w:t>l</w:t>
      </w:r>
      <w:r w:rsidRPr="004E7543">
        <w:rPr>
          <w:rFonts w:asciiTheme="minorHAnsi" w:hAnsiTheme="minorHAnsi" w:cstheme="minorHAnsi"/>
          <w:sz w:val="22"/>
          <w:szCs w:val="22"/>
          <w:rPrChange w:id="4088" w:author="Jose Miguel Quicaña Cespedes" w:date="2016-09-21T20:58:00Z">
            <w:rPr>
              <w:rFonts w:asciiTheme="minorHAnsi" w:hAnsiTheme="minorHAnsi" w:cstheme="minorHAnsi"/>
              <w:sz w:val="22"/>
              <w:szCs w:val="22"/>
            </w:rPr>
          </w:rPrChange>
        </w:rPr>
        <w:t xml:space="preserve"> que representó no tiene ningún tipo de deuda ni proceso judicial con el Estado Plurinacional de Bolivia.</w:t>
      </w:r>
    </w:p>
    <w:p w:rsidR="004A375B" w:rsidRPr="004E7543" w:rsidRDefault="004A375B" w:rsidP="004A375B">
      <w:pPr>
        <w:numPr>
          <w:ilvl w:val="0"/>
          <w:numId w:val="2"/>
        </w:numPr>
        <w:jc w:val="both"/>
        <w:rPr>
          <w:rFonts w:asciiTheme="minorHAnsi" w:hAnsiTheme="minorHAnsi" w:cstheme="minorHAnsi"/>
          <w:sz w:val="22"/>
          <w:szCs w:val="22"/>
          <w:rPrChange w:id="408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90" w:author="Jose Miguel Quicaña Cespedes" w:date="2016-09-21T20:58:00Z">
            <w:rPr>
              <w:rFonts w:asciiTheme="minorHAnsi" w:hAnsiTheme="minorHAnsi" w:cstheme="minorHAnsi"/>
              <w:sz w:val="22"/>
              <w:szCs w:val="22"/>
            </w:rPr>
          </w:rPrChange>
        </w:rPr>
        <w:t xml:space="preserve">Declaro, que como proponente, no me encuentro en las causales de impedimento establecidas en el </w:t>
      </w:r>
      <w:r w:rsidR="00327323" w:rsidRPr="004E7543">
        <w:rPr>
          <w:rFonts w:asciiTheme="minorHAnsi" w:hAnsiTheme="minorHAnsi" w:cstheme="minorHAnsi"/>
          <w:sz w:val="22"/>
          <w:szCs w:val="22"/>
          <w:rPrChange w:id="4091" w:author="Jose Miguel Quicaña Cespedes" w:date="2016-09-21T20:58:00Z">
            <w:rPr>
              <w:rFonts w:asciiTheme="minorHAnsi" w:hAnsiTheme="minorHAnsi" w:cstheme="minorHAnsi"/>
              <w:sz w:val="22"/>
              <w:szCs w:val="22"/>
            </w:rPr>
          </w:rPrChange>
        </w:rPr>
        <w:t xml:space="preserve">presente </w:t>
      </w:r>
      <w:r w:rsidRPr="004E7543">
        <w:rPr>
          <w:rFonts w:asciiTheme="minorHAnsi" w:hAnsiTheme="minorHAnsi" w:cstheme="minorHAnsi"/>
          <w:sz w:val="22"/>
          <w:szCs w:val="22"/>
          <w:rPrChange w:id="4092" w:author="Jose Miguel Quicaña Cespedes" w:date="2016-09-21T20:58:00Z">
            <w:rPr>
              <w:rFonts w:asciiTheme="minorHAnsi" w:hAnsiTheme="minorHAnsi" w:cstheme="minorHAnsi"/>
              <w:sz w:val="22"/>
              <w:szCs w:val="22"/>
            </w:rPr>
          </w:rPrChange>
        </w:rPr>
        <w:t>DBC.</w:t>
      </w:r>
    </w:p>
    <w:p w:rsidR="006C2562" w:rsidRPr="004E7543" w:rsidRDefault="006C2562" w:rsidP="00B37050">
      <w:pPr>
        <w:numPr>
          <w:ilvl w:val="0"/>
          <w:numId w:val="2"/>
        </w:numPr>
        <w:jc w:val="both"/>
        <w:rPr>
          <w:rFonts w:asciiTheme="minorHAnsi" w:hAnsiTheme="minorHAnsi" w:cstheme="minorHAnsi"/>
          <w:sz w:val="22"/>
          <w:szCs w:val="22"/>
          <w:rPrChange w:id="409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94" w:author="Jose Miguel Quicaña Cespedes" w:date="2016-09-21T20:58:00Z">
            <w:rPr>
              <w:rFonts w:asciiTheme="minorHAnsi" w:hAnsiTheme="minorHAnsi" w:cstheme="minorHAnsi"/>
              <w:sz w:val="22"/>
              <w:szCs w:val="22"/>
            </w:rPr>
          </w:rPrChange>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4E7543">
        <w:rPr>
          <w:rFonts w:asciiTheme="minorHAnsi" w:hAnsiTheme="minorHAnsi" w:cstheme="minorHAnsi"/>
          <w:sz w:val="22"/>
          <w:szCs w:val="22"/>
          <w:rPrChange w:id="4095" w:author="Jose Miguel Quicaña Cespedes" w:date="2016-09-21T20:58:00Z">
            <w:rPr>
              <w:rFonts w:asciiTheme="minorHAnsi" w:hAnsiTheme="minorHAnsi" w:cstheme="minorHAnsi"/>
              <w:sz w:val="22"/>
              <w:szCs w:val="22"/>
            </w:rPr>
          </w:rPrChange>
        </w:rPr>
        <w:t>se presenta</w:t>
      </w:r>
      <w:r w:rsidRPr="004E7543">
        <w:rPr>
          <w:rFonts w:asciiTheme="minorHAnsi" w:hAnsiTheme="minorHAnsi" w:cstheme="minorHAnsi"/>
          <w:sz w:val="22"/>
          <w:szCs w:val="22"/>
          <w:rPrChange w:id="4096" w:author="Jose Miguel Quicaña Cespedes" w:date="2016-09-21T20:58:00Z">
            <w:rPr>
              <w:rFonts w:asciiTheme="minorHAnsi" w:hAnsiTheme="minorHAnsi" w:cstheme="minorHAnsi"/>
              <w:sz w:val="22"/>
              <w:szCs w:val="22"/>
            </w:rPr>
          </w:rPrChange>
        </w:rPr>
        <w:t>. En caso de comprobarse falsedad en la misma, YPFB tiene el derecho a descalificar la presente propuesta y ejecutar la garantía de seriedad de propuesta.</w:t>
      </w:r>
    </w:p>
    <w:p w:rsidR="006C2562" w:rsidRPr="004E7543" w:rsidRDefault="006C2562" w:rsidP="00B37050">
      <w:pPr>
        <w:numPr>
          <w:ilvl w:val="0"/>
          <w:numId w:val="2"/>
        </w:numPr>
        <w:jc w:val="both"/>
        <w:rPr>
          <w:rFonts w:asciiTheme="minorHAnsi" w:hAnsiTheme="minorHAnsi" w:cstheme="minorHAnsi"/>
          <w:sz w:val="22"/>
          <w:szCs w:val="22"/>
          <w:rPrChange w:id="409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098" w:author="Jose Miguel Quicaña Cespedes" w:date="2016-09-21T20:58:00Z">
            <w:rPr>
              <w:rFonts w:asciiTheme="minorHAnsi" w:hAnsiTheme="minorHAnsi" w:cstheme="minorHAnsi"/>
              <w:sz w:val="22"/>
              <w:szCs w:val="22"/>
            </w:rPr>
          </w:rPrChange>
        </w:rPr>
        <w:t xml:space="preserve">Declaro respetar el desempeño de los servidores públicos asignados por YPFB al proceso de contratación y no incurrir en relacionamiento que no sea a través del </w:t>
      </w:r>
      <w:r w:rsidR="008B5D30" w:rsidRPr="004E7543">
        <w:rPr>
          <w:rFonts w:asciiTheme="minorHAnsi" w:hAnsiTheme="minorHAnsi" w:cstheme="minorHAnsi"/>
          <w:sz w:val="22"/>
          <w:szCs w:val="22"/>
          <w:rPrChange w:id="4099" w:author="Jose Miguel Quicaña Cespedes" w:date="2016-09-21T20:58:00Z">
            <w:rPr>
              <w:rFonts w:asciiTheme="minorHAnsi" w:hAnsiTheme="minorHAnsi" w:cstheme="minorHAnsi"/>
              <w:sz w:val="22"/>
              <w:szCs w:val="22"/>
            </w:rPr>
          </w:rPrChange>
        </w:rPr>
        <w:t>RPC</w:t>
      </w:r>
      <w:r w:rsidRPr="004E7543">
        <w:rPr>
          <w:rFonts w:asciiTheme="minorHAnsi" w:hAnsiTheme="minorHAnsi" w:cstheme="minorHAnsi"/>
          <w:sz w:val="22"/>
          <w:szCs w:val="22"/>
          <w:rPrChange w:id="4100" w:author="Jose Miguel Quicaña Cespedes" w:date="2016-09-21T20:58:00Z">
            <w:rPr>
              <w:rFonts w:asciiTheme="minorHAnsi" w:hAnsiTheme="minorHAnsi" w:cstheme="minorHAnsi"/>
              <w:sz w:val="22"/>
              <w:szCs w:val="22"/>
            </w:rPr>
          </w:rPrChange>
        </w:rPr>
        <w:t xml:space="preserve"> de manera escrita, salvo en los actos de carácter público y exceptuando las consultas efectuadas</w:t>
      </w:r>
      <w:r w:rsidR="008F7CC0" w:rsidRPr="004E7543">
        <w:rPr>
          <w:rFonts w:asciiTheme="minorHAnsi" w:hAnsiTheme="minorHAnsi" w:cstheme="minorHAnsi"/>
          <w:sz w:val="22"/>
          <w:szCs w:val="22"/>
          <w:rPrChange w:id="4101" w:author="Jose Miguel Quicaña Cespedes" w:date="2016-09-21T20:58:00Z">
            <w:rPr>
              <w:rFonts w:asciiTheme="minorHAnsi" w:hAnsiTheme="minorHAnsi" w:cstheme="minorHAnsi"/>
              <w:sz w:val="22"/>
              <w:szCs w:val="22"/>
            </w:rPr>
          </w:rPrChange>
        </w:rPr>
        <w:t xml:space="preserve"> al responsable de atender consultas</w:t>
      </w:r>
      <w:r w:rsidRPr="004E7543">
        <w:rPr>
          <w:rFonts w:asciiTheme="minorHAnsi" w:hAnsiTheme="minorHAnsi" w:cstheme="minorHAnsi"/>
          <w:sz w:val="22"/>
          <w:szCs w:val="22"/>
          <w:rPrChange w:id="4102" w:author="Jose Miguel Quicaña Cespedes" w:date="2016-09-21T20:58:00Z">
            <w:rPr>
              <w:rFonts w:asciiTheme="minorHAnsi" w:hAnsiTheme="minorHAnsi" w:cstheme="minorHAnsi"/>
              <w:sz w:val="22"/>
              <w:szCs w:val="22"/>
            </w:rPr>
          </w:rPrChange>
        </w:rPr>
        <w:t xml:space="preserve">, de manera previa a la presentación de propuestas. </w:t>
      </w:r>
    </w:p>
    <w:p w:rsidR="00F379EF" w:rsidRPr="004E7543" w:rsidRDefault="00F379EF" w:rsidP="00F379EF">
      <w:pPr>
        <w:numPr>
          <w:ilvl w:val="0"/>
          <w:numId w:val="2"/>
        </w:numPr>
        <w:jc w:val="both"/>
        <w:rPr>
          <w:rFonts w:asciiTheme="minorHAnsi" w:hAnsiTheme="minorHAnsi" w:cstheme="minorHAnsi"/>
          <w:sz w:val="22"/>
          <w:szCs w:val="22"/>
          <w:rPrChange w:id="410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04" w:author="Jose Miguel Quicaña Cespedes" w:date="2016-09-21T20:58:00Z">
            <w:rPr>
              <w:rFonts w:asciiTheme="minorHAnsi" w:hAnsiTheme="minorHAnsi" w:cstheme="minorHAnsi"/>
              <w:sz w:val="22"/>
              <w:szCs w:val="22"/>
            </w:rPr>
          </w:rPrChange>
        </w:rPr>
        <w:t xml:space="preserve">Declaro que </w:t>
      </w:r>
      <w:r w:rsidR="00925FA4" w:rsidRPr="004E7543">
        <w:rPr>
          <w:rFonts w:asciiTheme="minorHAnsi" w:hAnsiTheme="minorHAnsi" w:cstheme="minorHAnsi"/>
          <w:sz w:val="22"/>
          <w:szCs w:val="22"/>
          <w:rPrChange w:id="4105" w:author="Jose Miguel Quicaña Cespedes" w:date="2016-09-21T20:58:00Z">
            <w:rPr>
              <w:rFonts w:asciiTheme="minorHAnsi" w:hAnsiTheme="minorHAnsi" w:cstheme="minorHAnsi"/>
              <w:sz w:val="22"/>
              <w:szCs w:val="22"/>
            </w:rPr>
          </w:rPrChange>
        </w:rPr>
        <w:t>la empresa</w:t>
      </w:r>
      <w:r w:rsidR="00AE24B4" w:rsidRPr="004E7543">
        <w:rPr>
          <w:rFonts w:asciiTheme="minorHAnsi" w:hAnsiTheme="minorHAnsi" w:cstheme="minorHAnsi"/>
          <w:sz w:val="22"/>
          <w:szCs w:val="22"/>
          <w:rPrChange w:id="4106" w:author="Jose Miguel Quicaña Cespedes" w:date="2016-09-21T20:58:00Z">
            <w:rPr>
              <w:rFonts w:asciiTheme="minorHAnsi" w:hAnsiTheme="minorHAnsi" w:cstheme="minorHAnsi"/>
              <w:sz w:val="22"/>
              <w:szCs w:val="22"/>
            </w:rPr>
          </w:rPrChange>
        </w:rPr>
        <w:t xml:space="preserve">, asociación accidental </w:t>
      </w:r>
      <w:r w:rsidR="00925FA4" w:rsidRPr="004E7543">
        <w:rPr>
          <w:rFonts w:asciiTheme="minorHAnsi" w:hAnsiTheme="minorHAnsi" w:cstheme="minorHAnsi"/>
          <w:sz w:val="22"/>
          <w:szCs w:val="22"/>
          <w:rPrChange w:id="4107" w:author="Jose Miguel Quicaña Cespedes" w:date="2016-09-21T20:58:00Z">
            <w:rPr>
              <w:rFonts w:asciiTheme="minorHAnsi" w:hAnsiTheme="minorHAnsi" w:cstheme="minorHAnsi"/>
              <w:sz w:val="22"/>
              <w:szCs w:val="22"/>
            </w:rPr>
          </w:rPrChange>
        </w:rPr>
        <w:t>a</w:t>
      </w:r>
      <w:r w:rsidR="00AE24B4" w:rsidRPr="004E7543">
        <w:rPr>
          <w:rFonts w:asciiTheme="minorHAnsi" w:hAnsiTheme="minorHAnsi" w:cstheme="minorHAnsi"/>
          <w:sz w:val="22"/>
          <w:szCs w:val="22"/>
          <w:rPrChange w:id="4108" w:author="Jose Miguel Quicaña Cespedes" w:date="2016-09-21T20:58:00Z">
            <w:rPr>
              <w:rFonts w:asciiTheme="minorHAnsi" w:hAnsiTheme="minorHAnsi" w:cstheme="minorHAnsi"/>
              <w:sz w:val="22"/>
              <w:szCs w:val="22"/>
            </w:rPr>
          </w:rPrChange>
        </w:rPr>
        <w:t>l</w:t>
      </w:r>
      <w:r w:rsidR="00925FA4" w:rsidRPr="004E7543">
        <w:rPr>
          <w:rFonts w:asciiTheme="minorHAnsi" w:hAnsiTheme="minorHAnsi" w:cstheme="minorHAnsi"/>
          <w:sz w:val="22"/>
          <w:szCs w:val="22"/>
          <w:rPrChange w:id="4109" w:author="Jose Miguel Quicaña Cespedes" w:date="2016-09-21T20:58:00Z">
            <w:rPr>
              <w:rFonts w:asciiTheme="minorHAnsi" w:hAnsiTheme="minorHAnsi" w:cstheme="minorHAnsi"/>
              <w:sz w:val="22"/>
              <w:szCs w:val="22"/>
            </w:rPr>
          </w:rPrChange>
        </w:rPr>
        <w:t xml:space="preserve"> que represento n</w:t>
      </w:r>
      <w:r w:rsidRPr="004E7543">
        <w:rPr>
          <w:rFonts w:asciiTheme="minorHAnsi" w:hAnsiTheme="minorHAnsi" w:cstheme="minorHAnsi"/>
          <w:sz w:val="22"/>
          <w:szCs w:val="22"/>
          <w:rPrChange w:id="4110" w:author="Jose Miguel Quicaña Cespedes" w:date="2016-09-21T20:58:00Z">
            <w:rPr>
              <w:rFonts w:asciiTheme="minorHAnsi" w:hAnsiTheme="minorHAnsi" w:cstheme="minorHAnsi"/>
              <w:sz w:val="22"/>
              <w:szCs w:val="22"/>
            </w:rPr>
          </w:rPrChange>
        </w:rPr>
        <w:t>o se encuentra en trámite ni se ha declarado la disolución o quiebra de la misma.</w:t>
      </w:r>
    </w:p>
    <w:p w:rsidR="00F379EF" w:rsidRPr="004E7543" w:rsidRDefault="00F379EF" w:rsidP="00F379EF">
      <w:pPr>
        <w:numPr>
          <w:ilvl w:val="0"/>
          <w:numId w:val="2"/>
        </w:numPr>
        <w:jc w:val="both"/>
        <w:rPr>
          <w:rFonts w:asciiTheme="minorHAnsi" w:hAnsiTheme="minorHAnsi" w:cstheme="minorHAnsi"/>
          <w:sz w:val="22"/>
          <w:szCs w:val="22"/>
          <w:rPrChange w:id="411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12" w:author="Jose Miguel Quicaña Cespedes" w:date="2016-09-21T20:58:00Z">
            <w:rPr>
              <w:rFonts w:asciiTheme="minorHAnsi" w:hAnsiTheme="minorHAnsi" w:cstheme="minorHAnsi"/>
              <w:sz w:val="22"/>
              <w:szCs w:val="22"/>
            </w:rPr>
          </w:rPrChange>
        </w:rPr>
        <w:t>Declaro que la capacidad financiera de la empresa</w:t>
      </w:r>
      <w:r w:rsidR="00AE24B4" w:rsidRPr="004E7543">
        <w:rPr>
          <w:rFonts w:asciiTheme="minorHAnsi" w:hAnsiTheme="minorHAnsi" w:cstheme="minorHAnsi"/>
          <w:sz w:val="22"/>
          <w:szCs w:val="22"/>
          <w:rPrChange w:id="4113" w:author="Jose Miguel Quicaña Cespedes" w:date="2016-09-21T20:58:00Z">
            <w:rPr>
              <w:rFonts w:asciiTheme="minorHAnsi" w:hAnsiTheme="minorHAnsi" w:cstheme="minorHAnsi"/>
              <w:sz w:val="22"/>
              <w:szCs w:val="22"/>
            </w:rPr>
          </w:rPrChange>
        </w:rPr>
        <w:t>, asociación accidental a</w:t>
      </w:r>
      <w:r w:rsidR="004A2DBA" w:rsidRPr="004E7543">
        <w:rPr>
          <w:rFonts w:asciiTheme="minorHAnsi" w:hAnsiTheme="minorHAnsi" w:cstheme="minorHAnsi"/>
          <w:sz w:val="22"/>
          <w:szCs w:val="22"/>
          <w:rPrChange w:id="4114" w:author="Jose Miguel Quicaña Cespedes" w:date="2016-09-21T20:58:00Z">
            <w:rPr>
              <w:rFonts w:asciiTheme="minorHAnsi" w:hAnsiTheme="minorHAnsi" w:cstheme="minorHAnsi"/>
              <w:sz w:val="22"/>
              <w:szCs w:val="22"/>
            </w:rPr>
          </w:rPrChange>
        </w:rPr>
        <w:t xml:space="preserve"> </w:t>
      </w:r>
      <w:r w:rsidR="00AE24B4" w:rsidRPr="004E7543">
        <w:rPr>
          <w:rFonts w:asciiTheme="minorHAnsi" w:hAnsiTheme="minorHAnsi" w:cstheme="minorHAnsi"/>
          <w:sz w:val="22"/>
          <w:szCs w:val="22"/>
          <w:rPrChange w:id="4115" w:author="Jose Miguel Quicaña Cespedes" w:date="2016-09-21T20:58:00Z">
            <w:rPr>
              <w:rFonts w:asciiTheme="minorHAnsi" w:hAnsiTheme="minorHAnsi" w:cstheme="minorHAnsi"/>
              <w:sz w:val="22"/>
              <w:szCs w:val="22"/>
            </w:rPr>
          </w:rPrChange>
        </w:rPr>
        <w:t>l</w:t>
      </w:r>
      <w:r w:rsidR="004A2DBA" w:rsidRPr="004E7543">
        <w:rPr>
          <w:rFonts w:asciiTheme="minorHAnsi" w:hAnsiTheme="minorHAnsi" w:cstheme="minorHAnsi"/>
          <w:sz w:val="22"/>
          <w:szCs w:val="22"/>
          <w:rPrChange w:id="4116" w:author="Jose Miguel Quicaña Cespedes" w:date="2016-09-21T20:58:00Z">
            <w:rPr>
              <w:rFonts w:asciiTheme="minorHAnsi" w:hAnsiTheme="minorHAnsi" w:cstheme="minorHAnsi"/>
              <w:sz w:val="22"/>
              <w:szCs w:val="22"/>
            </w:rPr>
          </w:rPrChange>
        </w:rPr>
        <w:t>a</w:t>
      </w:r>
      <w:r w:rsidRPr="004E7543">
        <w:rPr>
          <w:rFonts w:asciiTheme="minorHAnsi" w:hAnsiTheme="minorHAnsi" w:cstheme="minorHAnsi"/>
          <w:sz w:val="22"/>
          <w:szCs w:val="22"/>
          <w:rPrChange w:id="4117" w:author="Jose Miguel Quicaña Cespedes" w:date="2016-09-21T20:58:00Z">
            <w:rPr>
              <w:rFonts w:asciiTheme="minorHAnsi" w:hAnsiTheme="minorHAnsi" w:cstheme="minorHAnsi"/>
              <w:sz w:val="22"/>
              <w:szCs w:val="22"/>
            </w:rPr>
          </w:rPrChange>
        </w:rPr>
        <w:t xml:space="preserve"> que represento está acorde </w:t>
      </w:r>
      <w:r w:rsidR="00925FA4" w:rsidRPr="004E7543">
        <w:rPr>
          <w:rFonts w:asciiTheme="minorHAnsi" w:hAnsiTheme="minorHAnsi" w:cstheme="minorHAnsi"/>
          <w:sz w:val="22"/>
          <w:szCs w:val="22"/>
          <w:rPrChange w:id="4118" w:author="Jose Miguel Quicaña Cespedes" w:date="2016-09-21T20:58:00Z">
            <w:rPr>
              <w:rFonts w:asciiTheme="minorHAnsi" w:hAnsiTheme="minorHAnsi" w:cstheme="minorHAnsi"/>
              <w:sz w:val="22"/>
              <w:szCs w:val="22"/>
            </w:rPr>
          </w:rPrChange>
        </w:rPr>
        <w:t xml:space="preserve">con el objeto del proceso de contratación. </w:t>
      </w:r>
    </w:p>
    <w:p w:rsidR="00F379EF" w:rsidRPr="004E7543" w:rsidRDefault="00F379EF" w:rsidP="00F379EF">
      <w:pPr>
        <w:numPr>
          <w:ilvl w:val="0"/>
          <w:numId w:val="2"/>
        </w:numPr>
        <w:jc w:val="both"/>
        <w:rPr>
          <w:rFonts w:asciiTheme="minorHAnsi" w:hAnsiTheme="minorHAnsi" w:cstheme="minorHAnsi"/>
          <w:sz w:val="22"/>
          <w:szCs w:val="22"/>
          <w:rPrChange w:id="4119"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20" w:author="Jose Miguel Quicaña Cespedes" w:date="2016-09-21T20:58:00Z">
            <w:rPr>
              <w:rFonts w:asciiTheme="minorHAnsi" w:hAnsiTheme="minorHAnsi" w:cstheme="minorHAnsi"/>
              <w:sz w:val="22"/>
              <w:szCs w:val="22"/>
            </w:rPr>
          </w:rPrChange>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4E7543" w:rsidRDefault="00EB065A" w:rsidP="00EB065A">
      <w:pPr>
        <w:numPr>
          <w:ilvl w:val="0"/>
          <w:numId w:val="2"/>
        </w:numPr>
        <w:jc w:val="both"/>
        <w:rPr>
          <w:rFonts w:asciiTheme="minorHAnsi" w:hAnsiTheme="minorHAnsi" w:cstheme="minorHAnsi"/>
          <w:sz w:val="22"/>
          <w:szCs w:val="22"/>
          <w:rPrChange w:id="412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22" w:author="Jose Miguel Quicaña Cespedes" w:date="2016-09-21T20:58:00Z">
            <w:rPr>
              <w:rFonts w:asciiTheme="minorHAnsi" w:hAnsiTheme="minorHAnsi" w:cstheme="minorHAnsi"/>
              <w:sz w:val="22"/>
              <w:szCs w:val="22"/>
            </w:rPr>
          </w:rPrChange>
        </w:rPr>
        <w:t>Declaro que la empresa a la que represento, se encuentra dentro los requisitos establecidos para los proponentes elegibles.</w:t>
      </w:r>
    </w:p>
    <w:p w:rsidR="000D02C3" w:rsidRPr="004E7543" w:rsidRDefault="00F379EF" w:rsidP="00F379EF">
      <w:pPr>
        <w:numPr>
          <w:ilvl w:val="0"/>
          <w:numId w:val="2"/>
        </w:numPr>
        <w:jc w:val="both"/>
        <w:rPr>
          <w:rFonts w:asciiTheme="minorHAnsi" w:hAnsiTheme="minorHAnsi" w:cstheme="minorHAnsi"/>
          <w:sz w:val="22"/>
          <w:szCs w:val="22"/>
          <w:rPrChange w:id="4123"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24" w:author="Jose Miguel Quicaña Cespedes" w:date="2016-09-21T20:58:00Z">
            <w:rPr>
              <w:rFonts w:asciiTheme="minorHAnsi" w:hAnsiTheme="minorHAnsi" w:cstheme="minorHAnsi"/>
              <w:sz w:val="22"/>
              <w:szCs w:val="22"/>
            </w:rPr>
          </w:rPrChange>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4E7543" w:rsidRDefault="000D02C3" w:rsidP="0034728B">
      <w:pPr>
        <w:numPr>
          <w:ilvl w:val="0"/>
          <w:numId w:val="2"/>
        </w:numPr>
        <w:jc w:val="both"/>
        <w:rPr>
          <w:rFonts w:ascii="Calibri" w:hAnsi="Calibri" w:cs="Calibri"/>
          <w:sz w:val="22"/>
          <w:szCs w:val="22"/>
          <w:rPrChange w:id="4125" w:author="Jose Miguel Quicaña Cespedes" w:date="2016-09-21T20:58:00Z">
            <w:rPr>
              <w:rFonts w:ascii="Calibri" w:hAnsi="Calibri" w:cs="Calibri"/>
              <w:sz w:val="22"/>
              <w:szCs w:val="22"/>
            </w:rPr>
          </w:rPrChange>
        </w:rPr>
      </w:pPr>
      <w:r w:rsidRPr="004E7543">
        <w:rPr>
          <w:rFonts w:ascii="Calibri" w:hAnsi="Calibri" w:cs="Calibri"/>
          <w:sz w:val="22"/>
          <w:szCs w:val="22"/>
          <w:rPrChange w:id="4126" w:author="Jose Miguel Quicaña Cespedes" w:date="2016-09-21T20:58:00Z">
            <w:rPr>
              <w:rFonts w:ascii="Calibri" w:hAnsi="Calibri" w:cs="Calibri"/>
              <w:color w:val="000000"/>
              <w:sz w:val="22"/>
              <w:szCs w:val="22"/>
            </w:rPr>
          </w:rPrChange>
        </w:rPr>
        <w:t>Declaro expresamente mi conformidad</w:t>
      </w:r>
      <w:r w:rsidRPr="004E7543">
        <w:rPr>
          <w:rFonts w:ascii="Calibri" w:hAnsi="Calibri" w:cs="Calibri"/>
          <w:sz w:val="22"/>
          <w:szCs w:val="22"/>
          <w:lang w:val="es-ES_tradnl"/>
          <w:rPrChange w:id="4127" w:author="Jose Miguel Quicaña Cespedes" w:date="2016-09-21T20:58:00Z">
            <w:rPr>
              <w:rFonts w:ascii="Calibri" w:hAnsi="Calibri" w:cs="Calibri"/>
              <w:sz w:val="22"/>
              <w:szCs w:val="22"/>
              <w:lang w:val="es-ES_tradnl"/>
            </w:rPr>
          </w:rPrChange>
        </w:rPr>
        <w:t>, compromiso de cumplimiento y manifiesto que</w:t>
      </w:r>
      <w:r w:rsidRPr="004E7543">
        <w:rPr>
          <w:rFonts w:ascii="Calibri" w:hAnsi="Calibri" w:cs="Calibri"/>
          <w:sz w:val="22"/>
          <w:szCs w:val="22"/>
          <w:rPrChange w:id="4128" w:author="Jose Miguel Quicaña Cespedes" w:date="2016-09-21T20:58:00Z">
            <w:rPr>
              <w:rFonts w:ascii="Calibri" w:hAnsi="Calibri" w:cs="Calibri"/>
              <w:sz w:val="22"/>
              <w:szCs w:val="22"/>
            </w:rPr>
          </w:rPrChange>
        </w:rPr>
        <w:t xml:space="preserve"> la empresa a la cual represento cumplirá con todo lo descrito en el Numeral II (</w:t>
      </w:r>
      <w:r w:rsidRPr="004E7543">
        <w:rPr>
          <w:rFonts w:ascii="Calibri" w:hAnsi="Calibri" w:cs="Calibri"/>
          <w:bCs/>
          <w:sz w:val="22"/>
          <w:szCs w:val="22"/>
          <w:rPrChange w:id="4129" w:author="Jose Miguel Quicaña Cespedes" w:date="2016-09-21T20:58:00Z">
            <w:rPr>
              <w:rFonts w:ascii="Calibri" w:hAnsi="Calibri" w:cs="Calibri"/>
              <w:bCs/>
              <w:color w:val="000000"/>
              <w:sz w:val="22"/>
              <w:szCs w:val="22"/>
            </w:rPr>
          </w:rPrChange>
        </w:rPr>
        <w:t>CONDICIONES REQUERIDAS PARA EL BIEN</w:t>
      </w:r>
      <w:r w:rsidRPr="004E7543">
        <w:rPr>
          <w:rFonts w:ascii="Calibri" w:hAnsi="Calibri" w:cs="Calibri"/>
          <w:sz w:val="22"/>
          <w:szCs w:val="22"/>
          <w:rPrChange w:id="4130" w:author="Jose Miguel Quicaña Cespedes" w:date="2016-09-21T20:58:00Z">
            <w:rPr>
              <w:rFonts w:ascii="Calibri" w:hAnsi="Calibri" w:cs="Calibri"/>
              <w:color w:val="000000"/>
              <w:sz w:val="22"/>
              <w:szCs w:val="22"/>
            </w:rPr>
          </w:rPrChange>
        </w:rPr>
        <w:t xml:space="preserve">) de Parte IV y la parte V del presente DBC. </w:t>
      </w:r>
    </w:p>
    <w:p w:rsidR="00457CE7" w:rsidRPr="004E7543" w:rsidRDefault="000D02C3" w:rsidP="000D02C3">
      <w:pPr>
        <w:numPr>
          <w:ilvl w:val="0"/>
          <w:numId w:val="2"/>
        </w:numPr>
        <w:jc w:val="both"/>
        <w:rPr>
          <w:rFonts w:asciiTheme="minorHAnsi" w:hAnsiTheme="minorHAnsi" w:cstheme="minorHAnsi"/>
          <w:sz w:val="22"/>
          <w:szCs w:val="22"/>
          <w:rPrChange w:id="4131"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32" w:author="Jose Miguel Quicaña Cespedes" w:date="2016-09-21T20:58:00Z">
            <w:rPr>
              <w:rFonts w:asciiTheme="minorHAnsi" w:hAnsiTheme="minorHAnsi" w:cstheme="minorHAnsi"/>
              <w:sz w:val="22"/>
              <w:szCs w:val="22"/>
            </w:rPr>
          </w:rPrChange>
        </w:rPr>
        <w:lastRenderedPageBreak/>
        <w:t xml:space="preserve"> </w:t>
      </w:r>
      <w:r w:rsidR="00457CE7" w:rsidRPr="004E7543">
        <w:rPr>
          <w:rFonts w:asciiTheme="minorHAnsi" w:hAnsiTheme="minorHAnsi" w:cstheme="minorHAnsi"/>
          <w:sz w:val="22"/>
          <w:szCs w:val="22"/>
          <w:rPrChange w:id="4133" w:author="Jose Miguel Quicaña Cespedes" w:date="2016-09-21T20:58:00Z">
            <w:rPr>
              <w:rFonts w:asciiTheme="minorHAnsi" w:hAnsiTheme="minorHAnsi" w:cstheme="minorHAnsi"/>
              <w:sz w:val="22"/>
              <w:szCs w:val="22"/>
            </w:rPr>
          </w:rPrChange>
        </w:rPr>
        <w:t xml:space="preserve">Declaro cumplir con los requisitos establecidos en las especificaciones técnicas así como las condiciones </w:t>
      </w:r>
      <w:r w:rsidR="006A4307" w:rsidRPr="004E7543">
        <w:rPr>
          <w:rFonts w:asciiTheme="minorHAnsi" w:hAnsiTheme="minorHAnsi" w:cstheme="minorHAnsi"/>
          <w:sz w:val="22"/>
          <w:szCs w:val="22"/>
          <w:rPrChange w:id="4134" w:author="Jose Miguel Quicaña Cespedes" w:date="2016-09-21T20:58:00Z">
            <w:rPr>
              <w:rFonts w:asciiTheme="minorHAnsi" w:hAnsiTheme="minorHAnsi" w:cstheme="minorHAnsi"/>
              <w:sz w:val="22"/>
              <w:szCs w:val="22"/>
            </w:rPr>
          </w:rPrChange>
        </w:rPr>
        <w:t>requeridas para el bien</w:t>
      </w:r>
      <w:r w:rsidR="00457CE7" w:rsidRPr="004E7543">
        <w:rPr>
          <w:rFonts w:asciiTheme="minorHAnsi" w:hAnsiTheme="minorHAnsi" w:cstheme="minorHAnsi"/>
          <w:sz w:val="22"/>
          <w:szCs w:val="22"/>
          <w:rPrChange w:id="4135" w:author="Jose Miguel Quicaña Cespedes" w:date="2016-09-21T20:58:00Z">
            <w:rPr>
              <w:rFonts w:asciiTheme="minorHAnsi" w:hAnsiTheme="minorHAnsi" w:cstheme="minorHAnsi"/>
              <w:sz w:val="22"/>
              <w:szCs w:val="22"/>
            </w:rPr>
          </w:rPrChange>
        </w:rPr>
        <w:t>.</w:t>
      </w:r>
    </w:p>
    <w:p w:rsidR="00457CE7" w:rsidRPr="004E7543" w:rsidRDefault="00457CE7" w:rsidP="00457CE7">
      <w:pPr>
        <w:numPr>
          <w:ilvl w:val="0"/>
          <w:numId w:val="2"/>
        </w:numPr>
        <w:jc w:val="both"/>
        <w:rPr>
          <w:rFonts w:asciiTheme="minorHAnsi" w:hAnsiTheme="minorHAnsi" w:cstheme="minorHAnsi"/>
          <w:sz w:val="22"/>
          <w:szCs w:val="22"/>
          <w:rPrChange w:id="413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37" w:author="Jose Miguel Quicaña Cespedes" w:date="2016-09-21T20:58:00Z">
            <w:rPr>
              <w:rFonts w:asciiTheme="minorHAnsi" w:hAnsiTheme="minorHAnsi" w:cstheme="minorHAnsi"/>
              <w:sz w:val="22"/>
              <w:szCs w:val="22"/>
            </w:rPr>
          </w:rPrChange>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4E7543" w:rsidRDefault="00457CE7" w:rsidP="00457CE7">
      <w:pPr>
        <w:numPr>
          <w:ilvl w:val="0"/>
          <w:numId w:val="2"/>
        </w:numPr>
        <w:jc w:val="both"/>
        <w:rPr>
          <w:rFonts w:asciiTheme="minorHAnsi" w:hAnsiTheme="minorHAnsi" w:cstheme="minorHAnsi"/>
          <w:sz w:val="22"/>
          <w:szCs w:val="22"/>
          <w:rPrChange w:id="413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39" w:author="Jose Miguel Quicaña Cespedes" w:date="2016-09-21T20:58:00Z">
            <w:rPr>
              <w:rFonts w:asciiTheme="minorHAnsi" w:hAnsiTheme="minorHAnsi" w:cstheme="minorHAnsi"/>
              <w:sz w:val="22"/>
              <w:szCs w:val="22"/>
            </w:rPr>
          </w:rPrChange>
        </w:rPr>
        <w:t>En caso de verificarse que mi persona y/o la empresa</w:t>
      </w:r>
      <w:r w:rsidR="00AE24B4" w:rsidRPr="004E7543">
        <w:rPr>
          <w:rFonts w:asciiTheme="minorHAnsi" w:hAnsiTheme="minorHAnsi" w:cstheme="minorHAnsi"/>
          <w:sz w:val="22"/>
          <w:szCs w:val="22"/>
          <w:rPrChange w:id="4140" w:author="Jose Miguel Quicaña Cespedes" w:date="2016-09-21T20:58:00Z">
            <w:rPr>
              <w:rFonts w:asciiTheme="minorHAnsi" w:hAnsiTheme="minorHAnsi" w:cstheme="minorHAnsi"/>
              <w:sz w:val="22"/>
              <w:szCs w:val="22"/>
            </w:rPr>
          </w:rPrChange>
        </w:rPr>
        <w:t xml:space="preserve">, asociación accidental </w:t>
      </w:r>
      <w:r w:rsidRPr="004E7543">
        <w:rPr>
          <w:rFonts w:asciiTheme="minorHAnsi" w:hAnsiTheme="minorHAnsi" w:cstheme="minorHAnsi"/>
          <w:sz w:val="22"/>
          <w:szCs w:val="22"/>
          <w:rPrChange w:id="4141" w:author="Jose Miguel Quicaña Cespedes" w:date="2016-09-21T20:58:00Z">
            <w:rPr>
              <w:rFonts w:asciiTheme="minorHAnsi" w:hAnsiTheme="minorHAnsi" w:cstheme="minorHAnsi"/>
              <w:sz w:val="22"/>
              <w:szCs w:val="22"/>
            </w:rPr>
          </w:rPrChange>
        </w:rPr>
        <w:t>a</w:t>
      </w:r>
      <w:r w:rsidR="004A2DBA" w:rsidRPr="004E7543">
        <w:rPr>
          <w:rFonts w:asciiTheme="minorHAnsi" w:hAnsiTheme="minorHAnsi" w:cstheme="minorHAnsi"/>
          <w:sz w:val="22"/>
          <w:szCs w:val="22"/>
          <w:rPrChange w:id="4142" w:author="Jose Miguel Quicaña Cespedes" w:date="2016-09-21T20:58:00Z">
            <w:rPr>
              <w:rFonts w:asciiTheme="minorHAnsi" w:hAnsiTheme="minorHAnsi" w:cstheme="minorHAnsi"/>
              <w:sz w:val="22"/>
              <w:szCs w:val="22"/>
            </w:rPr>
          </w:rPrChange>
        </w:rPr>
        <w:t xml:space="preserve"> </w:t>
      </w:r>
      <w:r w:rsidR="00AE24B4" w:rsidRPr="004E7543">
        <w:rPr>
          <w:rFonts w:asciiTheme="minorHAnsi" w:hAnsiTheme="minorHAnsi" w:cstheme="minorHAnsi"/>
          <w:sz w:val="22"/>
          <w:szCs w:val="22"/>
          <w:rPrChange w:id="4143" w:author="Jose Miguel Quicaña Cespedes" w:date="2016-09-21T20:58:00Z">
            <w:rPr>
              <w:rFonts w:asciiTheme="minorHAnsi" w:hAnsiTheme="minorHAnsi" w:cstheme="minorHAnsi"/>
              <w:sz w:val="22"/>
              <w:szCs w:val="22"/>
            </w:rPr>
          </w:rPrChange>
        </w:rPr>
        <w:t>l</w:t>
      </w:r>
      <w:r w:rsidR="004A2DBA" w:rsidRPr="004E7543">
        <w:rPr>
          <w:rFonts w:asciiTheme="minorHAnsi" w:hAnsiTheme="minorHAnsi" w:cstheme="minorHAnsi"/>
          <w:sz w:val="22"/>
          <w:szCs w:val="22"/>
          <w:rPrChange w:id="4144" w:author="Jose Miguel Quicaña Cespedes" w:date="2016-09-21T20:58:00Z">
            <w:rPr>
              <w:rFonts w:asciiTheme="minorHAnsi" w:hAnsiTheme="minorHAnsi" w:cstheme="minorHAnsi"/>
              <w:sz w:val="22"/>
              <w:szCs w:val="22"/>
            </w:rPr>
          </w:rPrChange>
        </w:rPr>
        <w:t>a</w:t>
      </w:r>
      <w:r w:rsidRPr="004E7543">
        <w:rPr>
          <w:rFonts w:asciiTheme="minorHAnsi" w:hAnsiTheme="minorHAnsi" w:cstheme="minorHAnsi"/>
          <w:sz w:val="22"/>
          <w:szCs w:val="22"/>
          <w:rPrChange w:id="4145" w:author="Jose Miguel Quicaña Cespedes" w:date="2016-09-21T20:58:00Z">
            <w:rPr>
              <w:rFonts w:asciiTheme="minorHAnsi" w:hAnsiTheme="minorHAnsi" w:cstheme="minorHAnsi"/>
              <w:sz w:val="22"/>
              <w:szCs w:val="22"/>
            </w:rPr>
          </w:rPrChange>
        </w:rPr>
        <w:t xml:space="preserve"> que represento tienen algún conflicto de interés con YPFB, autorizo mediante la presente la ejecución inmediata de mi garantía de seriedad de propuesta</w:t>
      </w:r>
      <w:r w:rsidR="00AE24B4" w:rsidRPr="004E7543">
        <w:rPr>
          <w:rFonts w:asciiTheme="minorHAnsi" w:hAnsiTheme="minorHAnsi" w:cstheme="minorHAnsi"/>
          <w:sz w:val="22"/>
          <w:szCs w:val="22"/>
          <w:rPrChange w:id="4146" w:author="Jose Miguel Quicaña Cespedes" w:date="2016-09-21T20:58:00Z">
            <w:rPr>
              <w:rFonts w:asciiTheme="minorHAnsi" w:hAnsiTheme="minorHAnsi" w:cstheme="minorHAnsi"/>
              <w:sz w:val="22"/>
              <w:szCs w:val="22"/>
            </w:rPr>
          </w:rPrChange>
        </w:rPr>
        <w:t xml:space="preserve"> (si esta hubiera sido requerida)</w:t>
      </w:r>
      <w:r w:rsidRPr="004E7543">
        <w:rPr>
          <w:rFonts w:asciiTheme="minorHAnsi" w:hAnsiTheme="minorHAnsi" w:cstheme="minorHAnsi"/>
          <w:sz w:val="22"/>
          <w:szCs w:val="22"/>
          <w:rPrChange w:id="4147" w:author="Jose Miguel Quicaña Cespedes" w:date="2016-09-21T20:58:00Z">
            <w:rPr>
              <w:rFonts w:asciiTheme="minorHAnsi" w:hAnsiTheme="minorHAnsi" w:cstheme="minorHAnsi"/>
              <w:sz w:val="22"/>
              <w:szCs w:val="22"/>
            </w:rPr>
          </w:rPrChange>
        </w:rPr>
        <w:t>, asimismo acepto que mi propuesta sea descalificada del proceso, sin derecho a ningún reclamo.</w:t>
      </w:r>
    </w:p>
    <w:p w:rsidR="00021727" w:rsidRPr="004E7543" w:rsidRDefault="00021727" w:rsidP="00021727">
      <w:pPr>
        <w:numPr>
          <w:ilvl w:val="0"/>
          <w:numId w:val="2"/>
        </w:numPr>
        <w:jc w:val="both"/>
        <w:rPr>
          <w:rFonts w:asciiTheme="minorHAnsi" w:hAnsiTheme="minorHAnsi" w:cstheme="minorHAnsi"/>
          <w:sz w:val="22"/>
          <w:szCs w:val="22"/>
          <w:rPrChange w:id="4148"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49" w:author="Jose Miguel Quicaña Cespedes" w:date="2016-09-21T20:58:00Z">
            <w:rPr>
              <w:rFonts w:asciiTheme="minorHAnsi" w:hAnsiTheme="minorHAnsi" w:cstheme="minorHAnsi"/>
              <w:sz w:val="22"/>
              <w:szCs w:val="22"/>
            </w:rPr>
          </w:rPrChange>
        </w:rPr>
        <w:t>Acepto a sola firma de este documento que todos los formularios presentados se tiene</w:t>
      </w:r>
      <w:r w:rsidR="00C60B10" w:rsidRPr="004E7543">
        <w:rPr>
          <w:rFonts w:asciiTheme="minorHAnsi" w:hAnsiTheme="minorHAnsi" w:cstheme="minorHAnsi"/>
          <w:sz w:val="22"/>
          <w:szCs w:val="22"/>
          <w:rPrChange w:id="4150" w:author="Jose Miguel Quicaña Cespedes" w:date="2016-09-21T20:58:00Z">
            <w:rPr>
              <w:rFonts w:asciiTheme="minorHAnsi" w:hAnsiTheme="minorHAnsi" w:cstheme="minorHAnsi"/>
              <w:sz w:val="22"/>
              <w:szCs w:val="22"/>
            </w:rPr>
          </w:rPrChange>
        </w:rPr>
        <w:t>n</w:t>
      </w:r>
      <w:r w:rsidRPr="004E7543">
        <w:rPr>
          <w:rFonts w:asciiTheme="minorHAnsi" w:hAnsiTheme="minorHAnsi" w:cstheme="minorHAnsi"/>
          <w:sz w:val="22"/>
          <w:szCs w:val="22"/>
          <w:rPrChange w:id="4151" w:author="Jose Miguel Quicaña Cespedes" w:date="2016-09-21T20:58:00Z">
            <w:rPr>
              <w:rFonts w:asciiTheme="minorHAnsi" w:hAnsiTheme="minorHAnsi" w:cstheme="minorHAnsi"/>
              <w:sz w:val="22"/>
              <w:szCs w:val="22"/>
            </w:rPr>
          </w:rPrChange>
        </w:rPr>
        <w:t xml:space="preserve"> por suscrito</w:t>
      </w:r>
      <w:r w:rsidR="00C60B10" w:rsidRPr="004E7543">
        <w:rPr>
          <w:rFonts w:asciiTheme="minorHAnsi" w:hAnsiTheme="minorHAnsi" w:cstheme="minorHAnsi"/>
          <w:sz w:val="22"/>
          <w:szCs w:val="22"/>
          <w:rPrChange w:id="4152" w:author="Jose Miguel Quicaña Cespedes" w:date="2016-09-21T20:58:00Z">
            <w:rPr>
              <w:rFonts w:asciiTheme="minorHAnsi" w:hAnsiTheme="minorHAnsi" w:cstheme="minorHAnsi"/>
              <w:sz w:val="22"/>
              <w:szCs w:val="22"/>
            </w:rPr>
          </w:rPrChange>
        </w:rPr>
        <w:t>s</w:t>
      </w:r>
      <w:r w:rsidR="006B3E92" w:rsidRPr="004E7543">
        <w:rPr>
          <w:rFonts w:asciiTheme="minorHAnsi" w:hAnsiTheme="minorHAnsi" w:cstheme="minorHAnsi"/>
          <w:sz w:val="22"/>
          <w:szCs w:val="22"/>
          <w:rPrChange w:id="4153" w:author="Jose Miguel Quicaña Cespedes" w:date="2016-09-21T20:58:00Z">
            <w:rPr>
              <w:rFonts w:asciiTheme="minorHAnsi" w:hAnsiTheme="minorHAnsi" w:cstheme="minorHAnsi"/>
              <w:sz w:val="22"/>
              <w:szCs w:val="22"/>
            </w:rPr>
          </w:rPrChange>
        </w:rPr>
        <w:t>.</w:t>
      </w:r>
    </w:p>
    <w:p w:rsidR="004A375B" w:rsidRPr="004E7543" w:rsidRDefault="004A375B" w:rsidP="004A375B">
      <w:pPr>
        <w:numPr>
          <w:ilvl w:val="0"/>
          <w:numId w:val="2"/>
        </w:numPr>
        <w:jc w:val="both"/>
        <w:rPr>
          <w:rFonts w:asciiTheme="minorHAnsi" w:hAnsiTheme="minorHAnsi" w:cstheme="minorHAnsi"/>
          <w:sz w:val="22"/>
          <w:szCs w:val="22"/>
          <w:rPrChange w:id="415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lang w:val="es-BO"/>
          <w:rPrChange w:id="4155" w:author="Jose Miguel Quicaña Cespedes" w:date="2016-09-21T20:58:00Z">
            <w:rPr>
              <w:rFonts w:asciiTheme="minorHAnsi" w:hAnsiTheme="minorHAnsi" w:cstheme="minorHAnsi"/>
              <w:sz w:val="22"/>
              <w:szCs w:val="22"/>
              <w:lang w:val="es-BO"/>
            </w:rPr>
          </w:rPrChange>
        </w:rPr>
        <w:t>Que los documentos presentados en fotocopias simples, existen en originales.</w:t>
      </w:r>
    </w:p>
    <w:p w:rsidR="005A7BE8" w:rsidRPr="004E7543" w:rsidRDefault="00025385" w:rsidP="00023865">
      <w:pPr>
        <w:numPr>
          <w:ilvl w:val="0"/>
          <w:numId w:val="2"/>
        </w:numPr>
        <w:jc w:val="both"/>
        <w:rPr>
          <w:rFonts w:asciiTheme="minorHAnsi" w:hAnsiTheme="minorHAnsi" w:cstheme="minorHAnsi"/>
          <w:sz w:val="22"/>
          <w:szCs w:val="22"/>
          <w:rPrChange w:id="4156"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lang w:val="es-BO"/>
          <w:rPrChange w:id="4157" w:author="Jose Miguel Quicaña Cespedes" w:date="2016-09-21T20:58:00Z">
            <w:rPr>
              <w:rFonts w:asciiTheme="minorHAnsi" w:hAnsiTheme="minorHAnsi" w:cstheme="minorHAnsi"/>
              <w:sz w:val="22"/>
              <w:szCs w:val="22"/>
              <w:lang w:val="es-BO"/>
            </w:rPr>
          </w:rPrChange>
        </w:rPr>
        <w:t>Declaro que cumplo con los márgenes de preferencia que solicito a continuación, de demostrarse lo contrario acepto la descalificación</w:t>
      </w:r>
      <w:r w:rsidR="00170175" w:rsidRPr="004E7543">
        <w:rPr>
          <w:rFonts w:asciiTheme="minorHAnsi" w:hAnsiTheme="minorHAnsi" w:cstheme="minorHAnsi"/>
          <w:sz w:val="22"/>
          <w:szCs w:val="22"/>
          <w:lang w:val="es-BO"/>
          <w:rPrChange w:id="4158" w:author="Jose Miguel Quicaña Cespedes" w:date="2016-09-21T20:58:00Z">
            <w:rPr>
              <w:rFonts w:asciiTheme="minorHAnsi" w:hAnsiTheme="minorHAnsi" w:cstheme="minorHAnsi"/>
              <w:sz w:val="22"/>
              <w:szCs w:val="22"/>
              <w:lang w:val="es-BO"/>
            </w:rPr>
          </w:rPrChange>
        </w:rPr>
        <w:t xml:space="preserve"> de mi</w:t>
      </w:r>
      <w:r w:rsidR="005B5C53" w:rsidRPr="004E7543">
        <w:rPr>
          <w:rFonts w:asciiTheme="minorHAnsi" w:hAnsiTheme="minorHAnsi" w:cstheme="minorHAnsi"/>
          <w:sz w:val="22"/>
          <w:szCs w:val="22"/>
          <w:lang w:val="es-BO"/>
          <w:rPrChange w:id="4159" w:author="Jose Miguel Quicaña Cespedes" w:date="2016-09-21T20:58:00Z">
            <w:rPr>
              <w:rFonts w:asciiTheme="minorHAnsi" w:hAnsiTheme="minorHAnsi" w:cstheme="minorHAnsi"/>
              <w:sz w:val="22"/>
              <w:szCs w:val="22"/>
              <w:lang w:val="es-BO"/>
            </w:rPr>
          </w:rPrChange>
        </w:rPr>
        <w:t xml:space="preserve"> propuesta.</w:t>
      </w:r>
    </w:p>
    <w:p w:rsidR="00021727" w:rsidRPr="004E7543" w:rsidRDefault="00021727" w:rsidP="00021727">
      <w:pPr>
        <w:ind w:left="360"/>
        <w:jc w:val="both"/>
        <w:rPr>
          <w:rFonts w:asciiTheme="minorHAnsi" w:hAnsiTheme="minorHAnsi" w:cstheme="minorHAnsi"/>
          <w:sz w:val="22"/>
          <w:szCs w:val="22"/>
          <w:rPrChange w:id="4160" w:author="Jose Miguel Quicaña Cespedes" w:date="2016-09-21T20:58:00Z">
            <w:rPr>
              <w:rFonts w:asciiTheme="minorHAnsi" w:hAnsiTheme="minorHAnsi" w:cstheme="minorHAnsi"/>
              <w:sz w:val="22"/>
              <w:szCs w:val="22"/>
            </w:rPr>
          </w:rPrChange>
        </w:rPr>
      </w:pPr>
    </w:p>
    <w:p w:rsidR="0062797D" w:rsidRPr="004E7543" w:rsidRDefault="0062797D" w:rsidP="00847705">
      <w:pPr>
        <w:pStyle w:val="Prrafodelista1"/>
        <w:spacing w:line="276" w:lineRule="auto"/>
        <w:ind w:left="0"/>
        <w:jc w:val="both"/>
        <w:rPr>
          <w:rFonts w:asciiTheme="minorHAnsi" w:hAnsiTheme="minorHAnsi" w:cstheme="minorHAnsi"/>
          <w:b/>
          <w:sz w:val="22"/>
          <w:szCs w:val="22"/>
          <w:rPrChange w:id="4161"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162" w:author="Jose Miguel Quicaña Cespedes" w:date="2016-09-21T20:58:00Z">
            <w:rPr>
              <w:rFonts w:asciiTheme="minorHAnsi" w:hAnsiTheme="minorHAnsi" w:cstheme="minorHAnsi"/>
              <w:b/>
              <w:sz w:val="22"/>
              <w:szCs w:val="22"/>
            </w:rPr>
          </w:rPrChange>
        </w:rPr>
        <w:t>De la Presentación de Documentos</w:t>
      </w:r>
      <w:r w:rsidR="003000F6" w:rsidRPr="004E7543">
        <w:rPr>
          <w:rFonts w:asciiTheme="minorHAnsi" w:hAnsiTheme="minorHAnsi" w:cstheme="minorHAnsi"/>
          <w:b/>
          <w:sz w:val="22"/>
          <w:szCs w:val="22"/>
          <w:rPrChange w:id="4163" w:author="Jose Miguel Quicaña Cespedes" w:date="2016-09-21T20:58:00Z">
            <w:rPr>
              <w:rFonts w:asciiTheme="minorHAnsi" w:hAnsiTheme="minorHAnsi" w:cstheme="minorHAnsi"/>
              <w:b/>
              <w:sz w:val="22"/>
              <w:szCs w:val="22"/>
            </w:rPr>
          </w:rPrChange>
        </w:rPr>
        <w:t>:</w:t>
      </w:r>
    </w:p>
    <w:p w:rsidR="00747552" w:rsidRPr="004E7543" w:rsidRDefault="000679BE" w:rsidP="000679BE">
      <w:pPr>
        <w:jc w:val="both"/>
        <w:rPr>
          <w:rFonts w:asciiTheme="minorHAnsi" w:hAnsiTheme="minorHAnsi" w:cstheme="minorHAnsi"/>
          <w:sz w:val="22"/>
          <w:szCs w:val="22"/>
          <w:rPrChange w:id="416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65" w:author="Jose Miguel Quicaña Cespedes" w:date="2016-09-21T20:58:00Z">
            <w:rPr>
              <w:rFonts w:asciiTheme="minorHAnsi" w:hAnsiTheme="minorHAnsi" w:cstheme="minorHAnsi"/>
              <w:sz w:val="22"/>
              <w:szCs w:val="22"/>
            </w:rPr>
          </w:rPrChange>
        </w:rPr>
        <w:t xml:space="preserve">En caso de ser adjudicado, para la formalización de la contratación, se presentará la siguiente documentación, aceptando que el incumplimiento es causal de descalificación de la propuesta. </w:t>
      </w:r>
    </w:p>
    <w:p w:rsidR="00747552" w:rsidRPr="004E7543" w:rsidRDefault="00747552" w:rsidP="000679BE">
      <w:pPr>
        <w:jc w:val="both"/>
        <w:rPr>
          <w:rFonts w:asciiTheme="minorHAnsi" w:hAnsiTheme="minorHAnsi" w:cstheme="minorHAnsi"/>
          <w:sz w:val="22"/>
          <w:szCs w:val="22"/>
          <w:rPrChange w:id="4166" w:author="Jose Miguel Quicaña Cespedes" w:date="2016-09-21T20:58:00Z">
            <w:rPr>
              <w:rFonts w:asciiTheme="minorHAnsi" w:hAnsiTheme="minorHAnsi" w:cstheme="minorHAnsi"/>
              <w:sz w:val="22"/>
              <w:szCs w:val="22"/>
            </w:rPr>
          </w:rPrChange>
        </w:rPr>
      </w:pPr>
    </w:p>
    <w:p w:rsidR="00747552" w:rsidRPr="004E7543" w:rsidRDefault="000679BE" w:rsidP="00747552">
      <w:pPr>
        <w:jc w:val="both"/>
        <w:rPr>
          <w:rFonts w:asciiTheme="minorHAnsi" w:hAnsiTheme="minorHAnsi" w:cstheme="minorHAnsi"/>
          <w:sz w:val="22"/>
          <w:szCs w:val="22"/>
          <w:rPrChange w:id="416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68" w:author="Jose Miguel Quicaña Cespedes" w:date="2016-09-21T20:58:00Z">
            <w:rPr>
              <w:rFonts w:asciiTheme="minorHAnsi" w:hAnsiTheme="minorHAnsi" w:cstheme="minorHAnsi"/>
              <w:sz w:val="22"/>
              <w:szCs w:val="22"/>
            </w:rPr>
          </w:rPrChange>
        </w:rPr>
        <w:t xml:space="preserve">En caso de Asociaciones Accidentales, cada socio, presentará la documentación detallada a continuación; excepto los documentos señalados en los incisos </w:t>
      </w:r>
      <w:r w:rsidR="000440BF" w:rsidRPr="004E7543">
        <w:rPr>
          <w:rFonts w:asciiTheme="minorHAnsi" w:hAnsiTheme="minorHAnsi" w:cstheme="minorHAnsi"/>
          <w:sz w:val="22"/>
          <w:szCs w:val="22"/>
          <w:rPrChange w:id="4169" w:author="Jose Miguel Quicaña Cespedes" w:date="2016-09-21T20:58:00Z">
            <w:rPr>
              <w:rFonts w:asciiTheme="minorHAnsi" w:hAnsiTheme="minorHAnsi" w:cstheme="minorHAnsi"/>
              <w:sz w:val="22"/>
              <w:szCs w:val="22"/>
            </w:rPr>
          </w:rPrChange>
        </w:rPr>
        <w:t xml:space="preserve">a), </w:t>
      </w:r>
      <w:r w:rsidR="005D6B4A" w:rsidRPr="004E7543">
        <w:rPr>
          <w:rFonts w:asciiTheme="minorHAnsi" w:hAnsiTheme="minorHAnsi" w:cstheme="minorHAnsi"/>
          <w:sz w:val="22"/>
          <w:szCs w:val="22"/>
          <w:rPrChange w:id="4170" w:author="Jose Miguel Quicaña Cespedes" w:date="2016-09-21T20:58:00Z">
            <w:rPr>
              <w:rFonts w:asciiTheme="minorHAnsi" w:hAnsiTheme="minorHAnsi" w:cstheme="minorHAnsi"/>
              <w:sz w:val="22"/>
              <w:szCs w:val="22"/>
            </w:rPr>
          </w:rPrChange>
        </w:rPr>
        <w:t>g</w:t>
      </w:r>
      <w:r w:rsidR="000440BF" w:rsidRPr="004E7543">
        <w:rPr>
          <w:rFonts w:asciiTheme="minorHAnsi" w:hAnsiTheme="minorHAnsi" w:cstheme="minorHAnsi"/>
          <w:sz w:val="22"/>
          <w:szCs w:val="22"/>
          <w:rPrChange w:id="4171" w:author="Jose Miguel Quicaña Cespedes" w:date="2016-09-21T20:58:00Z">
            <w:rPr>
              <w:rFonts w:asciiTheme="minorHAnsi" w:hAnsiTheme="minorHAnsi" w:cstheme="minorHAnsi"/>
              <w:sz w:val="22"/>
              <w:szCs w:val="22"/>
            </w:rPr>
          </w:rPrChange>
        </w:rPr>
        <w:t xml:space="preserve">) y </w:t>
      </w:r>
      <w:r w:rsidR="005D6B4A" w:rsidRPr="004E7543">
        <w:rPr>
          <w:rFonts w:asciiTheme="minorHAnsi" w:hAnsiTheme="minorHAnsi" w:cstheme="minorHAnsi"/>
          <w:sz w:val="22"/>
          <w:szCs w:val="22"/>
          <w:rPrChange w:id="4172" w:author="Jose Miguel Quicaña Cespedes" w:date="2016-09-21T20:58:00Z">
            <w:rPr>
              <w:rFonts w:asciiTheme="minorHAnsi" w:hAnsiTheme="minorHAnsi" w:cstheme="minorHAnsi"/>
              <w:sz w:val="22"/>
              <w:szCs w:val="22"/>
            </w:rPr>
          </w:rPrChange>
        </w:rPr>
        <w:t>h</w:t>
      </w:r>
      <w:r w:rsidR="000440BF" w:rsidRPr="004E7543">
        <w:rPr>
          <w:rFonts w:asciiTheme="minorHAnsi" w:hAnsiTheme="minorHAnsi" w:cstheme="minorHAnsi"/>
          <w:sz w:val="22"/>
          <w:szCs w:val="22"/>
          <w:rPrChange w:id="4173" w:author="Jose Miguel Quicaña Cespedes" w:date="2016-09-21T20:58:00Z">
            <w:rPr>
              <w:rFonts w:asciiTheme="minorHAnsi" w:hAnsiTheme="minorHAnsi" w:cstheme="minorHAnsi"/>
              <w:sz w:val="22"/>
              <w:szCs w:val="22"/>
            </w:rPr>
          </w:rPrChange>
        </w:rPr>
        <w:t>)</w:t>
      </w:r>
      <w:r w:rsidRPr="004E7543">
        <w:rPr>
          <w:rFonts w:asciiTheme="minorHAnsi" w:hAnsiTheme="minorHAnsi" w:cstheme="minorHAnsi"/>
          <w:sz w:val="22"/>
          <w:szCs w:val="22"/>
          <w:rPrChange w:id="4174" w:author="Jose Miguel Quicaña Cespedes" w:date="2016-09-21T20:58:00Z">
            <w:rPr>
              <w:rFonts w:asciiTheme="minorHAnsi" w:hAnsiTheme="minorHAnsi" w:cstheme="minorHAnsi"/>
              <w:sz w:val="22"/>
              <w:szCs w:val="22"/>
            </w:rPr>
          </w:rPrChange>
        </w:rPr>
        <w:t>, que deberán ser presentados por la Asociación Accidental en f</w:t>
      </w:r>
      <w:r w:rsidR="0056000B" w:rsidRPr="004E7543">
        <w:rPr>
          <w:rFonts w:asciiTheme="minorHAnsi" w:hAnsiTheme="minorHAnsi" w:cstheme="minorHAnsi"/>
          <w:sz w:val="22"/>
          <w:szCs w:val="22"/>
          <w:rPrChange w:id="4175" w:author="Jose Miguel Quicaña Cespedes" w:date="2016-09-21T20:58:00Z">
            <w:rPr>
              <w:rFonts w:asciiTheme="minorHAnsi" w:hAnsiTheme="minorHAnsi" w:cstheme="minorHAnsi"/>
              <w:sz w:val="22"/>
              <w:szCs w:val="22"/>
            </w:rPr>
          </w:rPrChange>
        </w:rPr>
        <w:t>orma conjunta;</w:t>
      </w:r>
      <w:r w:rsidR="00747552" w:rsidRPr="004E7543">
        <w:rPr>
          <w:rFonts w:asciiTheme="minorHAnsi" w:hAnsiTheme="minorHAnsi" w:cstheme="minorHAnsi"/>
          <w:sz w:val="22"/>
          <w:szCs w:val="22"/>
          <w:rPrChange w:id="4176" w:author="Jose Miguel Quicaña Cespedes" w:date="2016-09-21T20:58:00Z">
            <w:rPr>
              <w:rFonts w:asciiTheme="minorHAnsi" w:hAnsiTheme="minorHAnsi" w:cstheme="minorHAnsi"/>
              <w:sz w:val="22"/>
              <w:szCs w:val="22"/>
            </w:rPr>
          </w:rPrChange>
        </w:rPr>
        <w:t xml:space="preserve"> </w:t>
      </w:r>
      <w:r w:rsidR="0056000B" w:rsidRPr="004E7543">
        <w:rPr>
          <w:rFonts w:asciiTheme="minorHAnsi" w:hAnsiTheme="minorHAnsi" w:cstheme="minorHAnsi"/>
          <w:sz w:val="22"/>
          <w:szCs w:val="22"/>
          <w:rPrChange w:id="4177" w:author="Jose Miguel Quicaña Cespedes" w:date="2016-09-21T20:58:00Z">
            <w:rPr>
              <w:rFonts w:asciiTheme="minorHAnsi" w:hAnsiTheme="minorHAnsi" w:cstheme="minorHAnsi"/>
              <w:sz w:val="22"/>
              <w:szCs w:val="22"/>
            </w:rPr>
          </w:rPrChange>
        </w:rPr>
        <w:t>c</w:t>
      </w:r>
      <w:r w:rsidR="00747552" w:rsidRPr="004E7543">
        <w:rPr>
          <w:rFonts w:asciiTheme="minorHAnsi" w:hAnsiTheme="minorHAnsi" w:cstheme="minorHAnsi"/>
          <w:sz w:val="22"/>
          <w:szCs w:val="22"/>
          <w:rPrChange w:id="4178" w:author="Jose Miguel Quicaña Cespedes" w:date="2016-09-21T20:58:00Z">
            <w:rPr>
              <w:rFonts w:asciiTheme="minorHAnsi" w:hAnsiTheme="minorHAnsi" w:cstheme="minorHAnsi"/>
              <w:sz w:val="22"/>
              <w:szCs w:val="22"/>
            </w:rPr>
          </w:rPrChange>
        </w:rPr>
        <w:t xml:space="preserve">uando el/los socio(s) de la Asociación Accidental sean empresas extranjeras, deberán presentar los documentos equivalentes en su país de origen con excepción </w:t>
      </w:r>
      <w:r w:rsidR="0056000B" w:rsidRPr="004E7543">
        <w:rPr>
          <w:rFonts w:asciiTheme="minorHAnsi" w:hAnsiTheme="minorHAnsi" w:cstheme="minorHAnsi"/>
          <w:sz w:val="22"/>
          <w:szCs w:val="22"/>
          <w:rPrChange w:id="4179" w:author="Jose Miguel Quicaña Cespedes" w:date="2016-09-21T20:58:00Z">
            <w:rPr>
              <w:rFonts w:asciiTheme="minorHAnsi" w:hAnsiTheme="minorHAnsi" w:cstheme="minorHAnsi"/>
              <w:sz w:val="22"/>
              <w:szCs w:val="22"/>
            </w:rPr>
          </w:rPrChange>
        </w:rPr>
        <w:t xml:space="preserve">de </w:t>
      </w:r>
      <w:r w:rsidR="00747552" w:rsidRPr="004E7543">
        <w:rPr>
          <w:rFonts w:asciiTheme="minorHAnsi" w:hAnsiTheme="minorHAnsi" w:cstheme="minorHAnsi"/>
          <w:sz w:val="22"/>
          <w:szCs w:val="22"/>
          <w:rPrChange w:id="4180" w:author="Jose Miguel Quicaña Cespedes" w:date="2016-09-21T20:58:00Z">
            <w:rPr>
              <w:rFonts w:asciiTheme="minorHAnsi" w:hAnsiTheme="minorHAnsi" w:cstheme="minorHAnsi"/>
              <w:sz w:val="22"/>
              <w:szCs w:val="22"/>
            </w:rPr>
          </w:rPrChange>
        </w:rPr>
        <w:t>los certificados de no adeudo:</w:t>
      </w:r>
    </w:p>
    <w:p w:rsidR="00747552" w:rsidRPr="004E7543" w:rsidRDefault="00747552" w:rsidP="00B37050">
      <w:pPr>
        <w:jc w:val="both"/>
        <w:rPr>
          <w:rFonts w:asciiTheme="minorHAnsi" w:hAnsiTheme="minorHAnsi" w:cstheme="minorHAnsi"/>
          <w:sz w:val="22"/>
          <w:szCs w:val="22"/>
          <w:rPrChange w:id="4181" w:author="Jose Miguel Quicaña Cespedes" w:date="2016-09-21T20:58:00Z">
            <w:rPr>
              <w:rFonts w:asciiTheme="minorHAnsi" w:hAnsiTheme="minorHAnsi" w:cstheme="minorHAnsi"/>
              <w:sz w:val="22"/>
              <w:szCs w:val="22"/>
            </w:rPr>
          </w:rPrChange>
        </w:rPr>
      </w:pPr>
    </w:p>
    <w:p w:rsidR="002C772A" w:rsidRPr="004E7543" w:rsidRDefault="002C772A" w:rsidP="00915DCA">
      <w:pPr>
        <w:pStyle w:val="Prrafodelista"/>
        <w:numPr>
          <w:ilvl w:val="0"/>
          <w:numId w:val="33"/>
        </w:numPr>
        <w:contextualSpacing/>
        <w:jc w:val="both"/>
        <w:rPr>
          <w:rFonts w:asciiTheme="minorHAnsi" w:hAnsiTheme="minorHAnsi" w:cstheme="minorHAnsi"/>
          <w:sz w:val="22"/>
          <w:szCs w:val="22"/>
          <w:rPrChange w:id="4182"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4183" w:author="Jose Miguel Quicaña Cespedes" w:date="2016-09-21T20:58:00Z">
            <w:rPr>
              <w:rFonts w:asciiTheme="minorHAnsi" w:hAnsiTheme="minorHAnsi" w:cstheme="minorHAnsi"/>
              <w:sz w:val="22"/>
              <w:szCs w:val="22"/>
            </w:rPr>
          </w:rPrChange>
        </w:rPr>
        <w:t xml:space="preserve">Original o fotocopia legalizada </w:t>
      </w:r>
      <w:r w:rsidR="001205EE" w:rsidRPr="004E7543">
        <w:rPr>
          <w:rFonts w:asciiTheme="minorHAnsi" w:hAnsiTheme="minorHAnsi" w:cstheme="minorHAnsi"/>
          <w:sz w:val="22"/>
          <w:szCs w:val="22"/>
          <w:rPrChange w:id="4184" w:author="Jose Miguel Quicaña Cespedes" w:date="2016-09-21T20:58:00Z">
            <w:rPr>
              <w:rFonts w:asciiTheme="minorHAnsi" w:hAnsiTheme="minorHAnsi" w:cstheme="minorHAnsi"/>
              <w:sz w:val="22"/>
              <w:szCs w:val="22"/>
            </w:rPr>
          </w:rPrChange>
        </w:rPr>
        <w:t>del Testimonio</w:t>
      </w:r>
      <w:r w:rsidRPr="004E7543">
        <w:rPr>
          <w:rFonts w:asciiTheme="minorHAnsi" w:hAnsiTheme="minorHAnsi" w:cstheme="minorHAnsi"/>
          <w:sz w:val="22"/>
          <w:szCs w:val="22"/>
          <w:rPrChange w:id="4185" w:author="Jose Miguel Quicaña Cespedes" w:date="2016-09-21T20:58:00Z">
            <w:rPr>
              <w:rFonts w:asciiTheme="minorHAnsi" w:hAnsiTheme="minorHAnsi" w:cstheme="minorHAnsi"/>
              <w:sz w:val="22"/>
              <w:szCs w:val="22"/>
            </w:rPr>
          </w:rPrChange>
        </w:rPr>
        <w:t xml:space="preserve"> Constitución de la Empresa</w:t>
      </w:r>
      <w:r w:rsidR="001205EE" w:rsidRPr="004E7543">
        <w:rPr>
          <w:rFonts w:asciiTheme="minorHAnsi" w:hAnsiTheme="minorHAnsi" w:cstheme="minorHAnsi"/>
          <w:sz w:val="22"/>
          <w:szCs w:val="22"/>
          <w:rPrChange w:id="4186" w:author="Jose Miguel Quicaña Cespedes" w:date="2016-09-21T20:58:00Z">
            <w:rPr>
              <w:rFonts w:asciiTheme="minorHAnsi" w:hAnsiTheme="minorHAnsi" w:cstheme="minorHAnsi"/>
              <w:sz w:val="22"/>
              <w:szCs w:val="22"/>
            </w:rPr>
          </w:rPrChange>
        </w:rPr>
        <w:t xml:space="preserve"> (Excepto para empresas unipersonales).</w:t>
      </w:r>
    </w:p>
    <w:p w:rsidR="002C772A" w:rsidRPr="004E7543" w:rsidRDefault="0016735F" w:rsidP="00915DCA">
      <w:pPr>
        <w:pStyle w:val="Prrafodelista"/>
        <w:numPr>
          <w:ilvl w:val="0"/>
          <w:numId w:val="33"/>
        </w:numPr>
        <w:contextualSpacing/>
        <w:jc w:val="both"/>
        <w:rPr>
          <w:rFonts w:asciiTheme="minorHAnsi" w:hAnsiTheme="minorHAnsi" w:cstheme="minorHAnsi"/>
          <w:sz w:val="22"/>
          <w:szCs w:val="22"/>
          <w:rPrChange w:id="4187"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188" w:author="Jose Miguel Quicaña Cespedes" w:date="2016-09-21T20:58:00Z">
            <w:rPr>
              <w:rFonts w:asciiTheme="minorHAnsi" w:hAnsiTheme="minorHAnsi" w:cstheme="minorHAnsi"/>
              <w:sz w:val="22"/>
              <w:szCs w:val="22"/>
            </w:rPr>
          </w:rPrChange>
        </w:rPr>
        <w:t>Original o f</w:t>
      </w:r>
      <w:r w:rsidR="002C772A" w:rsidRPr="004E7543">
        <w:rPr>
          <w:rFonts w:asciiTheme="minorHAnsi" w:hAnsiTheme="minorHAnsi" w:cstheme="minorHAnsi"/>
          <w:sz w:val="22"/>
          <w:szCs w:val="22"/>
          <w:rPrChange w:id="4189" w:author="Jose Miguel Quicaña Cespedes" w:date="2016-09-21T20:58:00Z">
            <w:rPr>
              <w:rFonts w:asciiTheme="minorHAnsi" w:hAnsiTheme="minorHAnsi" w:cstheme="minorHAnsi"/>
              <w:sz w:val="22"/>
              <w:szCs w:val="22"/>
            </w:rPr>
          </w:rPrChange>
        </w:rPr>
        <w:t>o</w:t>
      </w:r>
      <w:r w:rsidRPr="004E7543">
        <w:rPr>
          <w:rFonts w:asciiTheme="minorHAnsi" w:hAnsiTheme="minorHAnsi" w:cstheme="minorHAnsi"/>
          <w:sz w:val="22"/>
          <w:szCs w:val="22"/>
          <w:rPrChange w:id="4190" w:author="Jose Miguel Quicaña Cespedes" w:date="2016-09-21T20:58:00Z">
            <w:rPr>
              <w:rFonts w:asciiTheme="minorHAnsi" w:hAnsiTheme="minorHAnsi" w:cstheme="minorHAnsi"/>
              <w:sz w:val="22"/>
              <w:szCs w:val="22"/>
            </w:rPr>
          </w:rPrChange>
        </w:rPr>
        <w:t>tocopia legalizada del Poder de</w:t>
      </w:r>
      <w:r w:rsidR="002C772A" w:rsidRPr="004E7543">
        <w:rPr>
          <w:rFonts w:asciiTheme="minorHAnsi" w:hAnsiTheme="minorHAnsi" w:cstheme="minorHAnsi"/>
          <w:sz w:val="22"/>
          <w:szCs w:val="22"/>
          <w:rPrChange w:id="4191" w:author="Jose Miguel Quicaña Cespedes" w:date="2016-09-21T20:58:00Z">
            <w:rPr>
              <w:rFonts w:asciiTheme="minorHAnsi" w:hAnsiTheme="minorHAnsi" w:cstheme="minorHAnsi"/>
              <w:sz w:val="22"/>
              <w:szCs w:val="22"/>
            </w:rPr>
          </w:rPrChange>
        </w:rPr>
        <w:t xml:space="preserve"> Representa</w:t>
      </w:r>
      <w:r w:rsidRPr="004E7543">
        <w:rPr>
          <w:rFonts w:asciiTheme="minorHAnsi" w:hAnsiTheme="minorHAnsi" w:cstheme="minorHAnsi"/>
          <w:sz w:val="22"/>
          <w:szCs w:val="22"/>
          <w:rPrChange w:id="4192" w:author="Jose Miguel Quicaña Cespedes" w:date="2016-09-21T20:58:00Z">
            <w:rPr>
              <w:rFonts w:asciiTheme="minorHAnsi" w:hAnsiTheme="minorHAnsi" w:cstheme="minorHAnsi"/>
              <w:sz w:val="22"/>
              <w:szCs w:val="22"/>
            </w:rPr>
          </w:rPrChange>
        </w:rPr>
        <w:t xml:space="preserve">ción </w:t>
      </w:r>
      <w:r w:rsidR="002C772A" w:rsidRPr="004E7543">
        <w:rPr>
          <w:rFonts w:asciiTheme="minorHAnsi" w:hAnsiTheme="minorHAnsi" w:cstheme="minorHAnsi"/>
          <w:sz w:val="22"/>
          <w:szCs w:val="22"/>
          <w:rPrChange w:id="4193" w:author="Jose Miguel Quicaña Cespedes" w:date="2016-09-21T20:58:00Z">
            <w:rPr>
              <w:rFonts w:asciiTheme="minorHAnsi" w:hAnsiTheme="minorHAnsi" w:cstheme="minorHAnsi"/>
              <w:sz w:val="22"/>
              <w:szCs w:val="22"/>
            </w:rPr>
          </w:rPrChange>
        </w:rPr>
        <w:t xml:space="preserve">Legal, con </w:t>
      </w:r>
      <w:r w:rsidRPr="004E7543">
        <w:rPr>
          <w:rFonts w:asciiTheme="minorHAnsi" w:hAnsiTheme="minorHAnsi" w:cstheme="minorHAnsi"/>
          <w:sz w:val="22"/>
          <w:szCs w:val="22"/>
          <w:rPrChange w:id="4194" w:author="Jose Miguel Quicaña Cespedes" w:date="2016-09-21T20:58:00Z">
            <w:rPr>
              <w:rFonts w:asciiTheme="minorHAnsi" w:hAnsiTheme="minorHAnsi" w:cstheme="minorHAnsi"/>
              <w:sz w:val="22"/>
              <w:szCs w:val="22"/>
            </w:rPr>
          </w:rPrChange>
        </w:rPr>
        <w:t xml:space="preserve">facultades </w:t>
      </w:r>
      <w:r w:rsidR="001205EE" w:rsidRPr="004E7543">
        <w:rPr>
          <w:rFonts w:asciiTheme="minorHAnsi" w:hAnsiTheme="minorHAnsi" w:cstheme="minorHAnsi"/>
          <w:sz w:val="22"/>
          <w:szCs w:val="22"/>
          <w:rPrChange w:id="4195" w:author="Jose Miguel Quicaña Cespedes" w:date="2016-09-21T20:58:00Z">
            <w:rPr>
              <w:rFonts w:asciiTheme="minorHAnsi" w:hAnsiTheme="minorHAnsi" w:cstheme="minorHAnsi"/>
              <w:sz w:val="22"/>
              <w:szCs w:val="22"/>
            </w:rPr>
          </w:rPrChange>
        </w:rPr>
        <w:t xml:space="preserve">para </w:t>
      </w:r>
      <w:r w:rsidRPr="004E7543">
        <w:rPr>
          <w:rFonts w:asciiTheme="minorHAnsi" w:hAnsiTheme="minorHAnsi" w:cstheme="minorHAnsi"/>
          <w:sz w:val="22"/>
          <w:szCs w:val="22"/>
          <w:rPrChange w:id="4196" w:author="Jose Miguel Quicaña Cespedes" w:date="2016-09-21T20:58:00Z">
            <w:rPr>
              <w:rFonts w:asciiTheme="minorHAnsi" w:hAnsiTheme="minorHAnsi" w:cstheme="minorHAnsi"/>
              <w:sz w:val="22"/>
              <w:szCs w:val="22"/>
            </w:rPr>
          </w:rPrChange>
        </w:rPr>
        <w:t xml:space="preserve"> presentar propuestas </w:t>
      </w:r>
      <w:r w:rsidR="002C772A" w:rsidRPr="004E7543">
        <w:rPr>
          <w:rFonts w:asciiTheme="minorHAnsi" w:hAnsiTheme="minorHAnsi" w:cstheme="minorHAnsi"/>
          <w:sz w:val="22"/>
          <w:szCs w:val="22"/>
          <w:rPrChange w:id="4197" w:author="Jose Miguel Quicaña Cespedes" w:date="2016-09-21T20:58:00Z">
            <w:rPr>
              <w:rFonts w:asciiTheme="minorHAnsi" w:hAnsiTheme="minorHAnsi" w:cstheme="minorHAnsi"/>
              <w:sz w:val="22"/>
              <w:szCs w:val="22"/>
            </w:rPr>
          </w:rPrChange>
        </w:rPr>
        <w:t>y suscribir contratos</w:t>
      </w:r>
      <w:r w:rsidR="001205EE" w:rsidRPr="004E7543">
        <w:rPr>
          <w:rFonts w:asciiTheme="minorHAnsi" w:hAnsiTheme="minorHAnsi" w:cstheme="minorHAnsi"/>
          <w:sz w:val="22"/>
          <w:szCs w:val="22"/>
          <w:rPrChange w:id="4198" w:author="Jose Miguel Quicaña Cespedes" w:date="2016-09-21T20:58:00Z">
            <w:rPr>
              <w:rFonts w:asciiTheme="minorHAnsi" w:hAnsiTheme="minorHAnsi" w:cstheme="minorHAnsi"/>
              <w:sz w:val="22"/>
              <w:szCs w:val="22"/>
            </w:rPr>
          </w:rPrChange>
        </w:rPr>
        <w:t>,</w:t>
      </w:r>
      <w:r w:rsidR="002C772A" w:rsidRPr="004E7543">
        <w:rPr>
          <w:rFonts w:asciiTheme="minorHAnsi" w:hAnsiTheme="minorHAnsi" w:cstheme="minorHAnsi"/>
          <w:sz w:val="22"/>
          <w:szCs w:val="22"/>
          <w:rPrChange w:id="4199" w:author="Jose Miguel Quicaña Cespedes" w:date="2016-09-21T20:58:00Z">
            <w:rPr>
              <w:rFonts w:asciiTheme="minorHAnsi" w:hAnsiTheme="minorHAnsi" w:cstheme="minorHAnsi"/>
              <w:sz w:val="22"/>
              <w:szCs w:val="22"/>
            </w:rPr>
          </w:rPrChange>
        </w:rPr>
        <w:t xml:space="preserve"> incluidas las empresas unipersonales cuando el representante legal sea diferente al propietario </w:t>
      </w:r>
      <w:r w:rsidR="001205EE" w:rsidRPr="004E7543">
        <w:rPr>
          <w:rFonts w:asciiTheme="minorHAnsi" w:hAnsiTheme="minorHAnsi" w:cstheme="minorHAnsi"/>
          <w:sz w:val="22"/>
          <w:szCs w:val="22"/>
          <w:rPrChange w:id="4200" w:author="Jose Miguel Quicaña Cespedes" w:date="2016-09-21T20:58:00Z">
            <w:rPr>
              <w:rFonts w:asciiTheme="minorHAnsi" w:hAnsiTheme="minorHAnsi" w:cstheme="minorHAnsi"/>
              <w:color w:val="000000"/>
              <w:sz w:val="22"/>
              <w:szCs w:val="22"/>
            </w:rPr>
          </w:rPrChange>
        </w:rPr>
        <w:t>(Excepto Asociaciones Accidentales)</w:t>
      </w:r>
    </w:p>
    <w:p w:rsidR="0008015C" w:rsidRPr="004E7543" w:rsidRDefault="0008015C" w:rsidP="00915DCA">
      <w:pPr>
        <w:pStyle w:val="Prrafodelista"/>
        <w:numPr>
          <w:ilvl w:val="0"/>
          <w:numId w:val="33"/>
        </w:numPr>
        <w:contextualSpacing/>
        <w:jc w:val="both"/>
        <w:rPr>
          <w:rFonts w:asciiTheme="minorHAnsi" w:hAnsiTheme="minorHAnsi" w:cstheme="minorHAnsi"/>
          <w:sz w:val="22"/>
          <w:szCs w:val="22"/>
          <w:rPrChange w:id="4201"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02" w:author="Jose Miguel Quicaña Cespedes" w:date="2016-09-21T20:58:00Z">
            <w:rPr>
              <w:rFonts w:asciiTheme="minorHAnsi" w:hAnsiTheme="minorHAnsi" w:cstheme="minorHAnsi"/>
              <w:sz w:val="22"/>
              <w:szCs w:val="22"/>
            </w:rPr>
          </w:rPrChange>
        </w:rPr>
        <w:t>Original de la Matricula de Comercio (vigente) emitida por FUNDEMPRESA.</w:t>
      </w:r>
    </w:p>
    <w:p w:rsidR="0008015C" w:rsidRPr="004E7543" w:rsidRDefault="0008015C" w:rsidP="00915DCA">
      <w:pPr>
        <w:pStyle w:val="Prrafodelista"/>
        <w:numPr>
          <w:ilvl w:val="0"/>
          <w:numId w:val="33"/>
        </w:numPr>
        <w:contextualSpacing/>
        <w:jc w:val="both"/>
        <w:rPr>
          <w:rFonts w:asciiTheme="minorHAnsi" w:hAnsiTheme="minorHAnsi" w:cstheme="minorHAnsi"/>
          <w:sz w:val="22"/>
          <w:szCs w:val="22"/>
          <w:rPrChange w:id="4203"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04" w:author="Jose Miguel Quicaña Cespedes" w:date="2016-09-21T20:58:00Z">
            <w:rPr>
              <w:rFonts w:asciiTheme="minorHAnsi" w:hAnsiTheme="minorHAnsi" w:cstheme="minorHAnsi"/>
              <w:sz w:val="22"/>
              <w:szCs w:val="22"/>
            </w:rPr>
          </w:rPrChange>
        </w:rPr>
        <w:t>Original del Certificado de Tradición Comercial emitido por FUNDEMPRESA, vigente o emitida el mes anterior a la fecha de presentación de propuestas.</w:t>
      </w:r>
    </w:p>
    <w:p w:rsidR="0008015C" w:rsidRPr="004E7543" w:rsidRDefault="0008015C" w:rsidP="00915DCA">
      <w:pPr>
        <w:pStyle w:val="Prrafodelista"/>
        <w:numPr>
          <w:ilvl w:val="0"/>
          <w:numId w:val="33"/>
        </w:numPr>
        <w:contextualSpacing/>
        <w:jc w:val="both"/>
        <w:rPr>
          <w:rFonts w:asciiTheme="minorHAnsi" w:hAnsiTheme="minorHAnsi" w:cstheme="minorHAnsi"/>
          <w:sz w:val="22"/>
          <w:szCs w:val="22"/>
          <w:rPrChange w:id="4205"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06" w:author="Jose Miguel Quicaña Cespedes" w:date="2016-09-21T20:58:00Z">
            <w:rPr>
              <w:rFonts w:asciiTheme="minorHAnsi" w:hAnsiTheme="minorHAnsi" w:cstheme="minorHAnsi"/>
              <w:sz w:val="22"/>
              <w:szCs w:val="22"/>
            </w:rPr>
          </w:rPrChange>
        </w:rPr>
        <w:t>Fotocopia simple de la cédula de identidad del representante legal.</w:t>
      </w:r>
    </w:p>
    <w:p w:rsidR="002C772A" w:rsidRPr="004E7543" w:rsidRDefault="002C772A" w:rsidP="00915DCA">
      <w:pPr>
        <w:pStyle w:val="Prrafodelista"/>
        <w:numPr>
          <w:ilvl w:val="0"/>
          <w:numId w:val="33"/>
        </w:numPr>
        <w:contextualSpacing/>
        <w:jc w:val="both"/>
        <w:rPr>
          <w:rFonts w:asciiTheme="minorHAnsi" w:hAnsiTheme="minorHAnsi" w:cstheme="minorHAnsi"/>
          <w:sz w:val="22"/>
          <w:szCs w:val="22"/>
          <w:rPrChange w:id="4207"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08" w:author="Jose Miguel Quicaña Cespedes" w:date="2016-09-21T20:58:00Z">
            <w:rPr>
              <w:rFonts w:asciiTheme="minorHAnsi" w:hAnsiTheme="minorHAnsi" w:cstheme="minorHAnsi"/>
              <w:color w:val="000000"/>
              <w:sz w:val="22"/>
              <w:szCs w:val="22"/>
            </w:rPr>
          </w:rPrChange>
        </w:rPr>
        <w:t xml:space="preserve">Original o fotocopia legalizada </w:t>
      </w:r>
      <w:r w:rsidR="0008015C" w:rsidRPr="004E7543">
        <w:rPr>
          <w:rFonts w:asciiTheme="minorHAnsi" w:hAnsiTheme="minorHAnsi" w:cstheme="minorHAnsi"/>
          <w:sz w:val="22"/>
          <w:szCs w:val="22"/>
          <w:rPrChange w:id="4209" w:author="Jose Miguel Quicaña Cespedes" w:date="2016-09-21T20:58:00Z">
            <w:rPr>
              <w:rFonts w:asciiTheme="minorHAnsi" w:hAnsiTheme="minorHAnsi" w:cstheme="minorHAnsi"/>
              <w:color w:val="000000"/>
              <w:sz w:val="22"/>
              <w:szCs w:val="22"/>
            </w:rPr>
          </w:rPrChange>
        </w:rPr>
        <w:t>Testimonio</w:t>
      </w:r>
      <w:r w:rsidR="0016735F" w:rsidRPr="004E7543">
        <w:rPr>
          <w:rFonts w:asciiTheme="minorHAnsi" w:hAnsiTheme="minorHAnsi" w:cstheme="minorHAnsi"/>
          <w:sz w:val="22"/>
          <w:szCs w:val="22"/>
          <w:rPrChange w:id="4210" w:author="Jose Miguel Quicaña Cespedes" w:date="2016-09-21T20:58:00Z">
            <w:rPr>
              <w:rFonts w:asciiTheme="minorHAnsi" w:hAnsiTheme="minorHAnsi" w:cstheme="minorHAnsi"/>
              <w:color w:val="000000"/>
              <w:sz w:val="22"/>
              <w:szCs w:val="22"/>
            </w:rPr>
          </w:rPrChange>
        </w:rPr>
        <w:t xml:space="preserve"> de Constitución de la </w:t>
      </w:r>
      <w:r w:rsidRPr="004E7543">
        <w:rPr>
          <w:rFonts w:asciiTheme="minorHAnsi" w:hAnsiTheme="minorHAnsi" w:cstheme="minorHAnsi"/>
          <w:sz w:val="22"/>
          <w:szCs w:val="22"/>
          <w:rPrChange w:id="4211" w:author="Jose Miguel Quicaña Cespedes" w:date="2016-09-21T20:58:00Z">
            <w:rPr>
              <w:rFonts w:asciiTheme="minorHAnsi" w:hAnsiTheme="minorHAnsi" w:cstheme="minorHAnsi"/>
              <w:color w:val="000000"/>
              <w:sz w:val="22"/>
              <w:szCs w:val="22"/>
            </w:rPr>
          </w:rPrChange>
        </w:rPr>
        <w:t>Asociación Accidental, donde mencione</w:t>
      </w:r>
      <w:r w:rsidR="0008015C" w:rsidRPr="004E7543">
        <w:rPr>
          <w:rFonts w:asciiTheme="minorHAnsi" w:hAnsiTheme="minorHAnsi" w:cstheme="minorHAnsi"/>
          <w:sz w:val="22"/>
          <w:szCs w:val="22"/>
          <w:rPrChange w:id="4212" w:author="Jose Miguel Quicaña Cespedes" w:date="2016-09-21T20:58:00Z">
            <w:rPr>
              <w:rFonts w:asciiTheme="minorHAnsi" w:hAnsiTheme="minorHAnsi" w:cstheme="minorHAnsi"/>
              <w:color w:val="000000"/>
              <w:sz w:val="22"/>
              <w:szCs w:val="22"/>
            </w:rPr>
          </w:rPrChange>
        </w:rPr>
        <w:t xml:space="preserve">: el objeto, </w:t>
      </w:r>
      <w:r w:rsidRPr="004E7543">
        <w:rPr>
          <w:rFonts w:asciiTheme="minorHAnsi" w:hAnsiTheme="minorHAnsi" w:cstheme="minorHAnsi"/>
          <w:sz w:val="22"/>
          <w:szCs w:val="22"/>
          <w:rPrChange w:id="4213" w:author="Jose Miguel Quicaña Cespedes" w:date="2016-09-21T20:58:00Z">
            <w:rPr>
              <w:rFonts w:asciiTheme="minorHAnsi" w:hAnsiTheme="minorHAnsi" w:cstheme="minorHAnsi"/>
              <w:color w:val="000000"/>
              <w:sz w:val="22"/>
              <w:szCs w:val="22"/>
            </w:rPr>
          </w:rPrChange>
        </w:rPr>
        <w:t xml:space="preserve">empresa líder, </w:t>
      </w:r>
      <w:r w:rsidR="0016735F" w:rsidRPr="004E7543">
        <w:rPr>
          <w:rFonts w:asciiTheme="minorHAnsi" w:hAnsiTheme="minorHAnsi" w:cstheme="minorHAnsi"/>
          <w:sz w:val="22"/>
          <w:szCs w:val="22"/>
          <w:rPrChange w:id="4214" w:author="Jose Miguel Quicaña Cespedes" w:date="2016-09-21T20:58:00Z">
            <w:rPr>
              <w:rFonts w:asciiTheme="minorHAnsi" w:hAnsiTheme="minorHAnsi" w:cstheme="minorHAnsi"/>
              <w:color w:val="000000"/>
              <w:sz w:val="22"/>
              <w:szCs w:val="22"/>
            </w:rPr>
          </w:rPrChange>
        </w:rPr>
        <w:t>porcentaje de participación</w:t>
      </w:r>
      <w:r w:rsidR="0008015C" w:rsidRPr="004E7543">
        <w:rPr>
          <w:rFonts w:asciiTheme="minorHAnsi" w:hAnsiTheme="minorHAnsi" w:cstheme="minorHAnsi"/>
          <w:sz w:val="22"/>
          <w:szCs w:val="22"/>
          <w:rPrChange w:id="4215" w:author="Jose Miguel Quicaña Cespedes" w:date="2016-09-21T20:58:00Z">
            <w:rPr>
              <w:rFonts w:asciiTheme="minorHAnsi" w:hAnsiTheme="minorHAnsi" w:cstheme="minorHAnsi"/>
              <w:color w:val="000000"/>
              <w:sz w:val="22"/>
              <w:szCs w:val="22"/>
            </w:rPr>
          </w:rPrChange>
        </w:rPr>
        <w:t>,</w:t>
      </w:r>
      <w:r w:rsidR="0016735F" w:rsidRPr="004E7543">
        <w:rPr>
          <w:rFonts w:asciiTheme="minorHAnsi" w:hAnsiTheme="minorHAnsi" w:cstheme="minorHAnsi"/>
          <w:sz w:val="22"/>
          <w:szCs w:val="22"/>
          <w:rPrChange w:id="4216" w:author="Jose Miguel Quicaña Cespedes" w:date="2016-09-21T20:58:00Z">
            <w:rPr>
              <w:rFonts w:asciiTheme="minorHAnsi" w:hAnsiTheme="minorHAnsi" w:cstheme="minorHAnsi"/>
              <w:color w:val="000000"/>
              <w:sz w:val="22"/>
              <w:szCs w:val="22"/>
            </w:rPr>
          </w:rPrChange>
        </w:rPr>
        <w:t xml:space="preserve"> </w:t>
      </w:r>
      <w:r w:rsidRPr="004E7543">
        <w:rPr>
          <w:rFonts w:asciiTheme="minorHAnsi" w:hAnsiTheme="minorHAnsi" w:cstheme="minorHAnsi"/>
          <w:sz w:val="22"/>
          <w:szCs w:val="22"/>
          <w:rPrChange w:id="4217" w:author="Jose Miguel Quicaña Cespedes" w:date="2016-09-21T20:58:00Z">
            <w:rPr>
              <w:rFonts w:asciiTheme="minorHAnsi" w:hAnsiTheme="minorHAnsi" w:cstheme="minorHAnsi"/>
              <w:color w:val="000000"/>
              <w:sz w:val="22"/>
              <w:szCs w:val="22"/>
            </w:rPr>
          </w:rPrChange>
        </w:rPr>
        <w:t xml:space="preserve">domicilio </w:t>
      </w:r>
      <w:r w:rsidR="0008015C" w:rsidRPr="004E7543">
        <w:rPr>
          <w:rFonts w:asciiTheme="minorHAnsi" w:hAnsiTheme="minorHAnsi" w:cstheme="minorHAnsi"/>
          <w:sz w:val="22"/>
          <w:szCs w:val="22"/>
          <w:rPrChange w:id="4218" w:author="Jose Miguel Quicaña Cespedes" w:date="2016-09-21T20:58:00Z">
            <w:rPr>
              <w:rFonts w:asciiTheme="minorHAnsi" w:hAnsiTheme="minorHAnsi" w:cstheme="minorHAnsi"/>
              <w:color w:val="000000"/>
              <w:sz w:val="22"/>
              <w:szCs w:val="22"/>
            </w:rPr>
          </w:rPrChange>
        </w:rPr>
        <w:t xml:space="preserve">y responsabilidades </w:t>
      </w:r>
      <w:r w:rsidRPr="004E7543">
        <w:rPr>
          <w:rFonts w:asciiTheme="minorHAnsi" w:hAnsiTheme="minorHAnsi" w:cstheme="minorHAnsi"/>
          <w:sz w:val="22"/>
          <w:szCs w:val="22"/>
          <w:rPrChange w:id="4219" w:author="Jose Miguel Quicaña Cespedes" w:date="2016-09-21T20:58:00Z">
            <w:rPr>
              <w:rFonts w:asciiTheme="minorHAnsi" w:hAnsiTheme="minorHAnsi" w:cstheme="minorHAnsi"/>
              <w:color w:val="000000"/>
              <w:sz w:val="22"/>
              <w:szCs w:val="22"/>
            </w:rPr>
          </w:rPrChange>
        </w:rPr>
        <w:t>(si corresponde)</w:t>
      </w:r>
    </w:p>
    <w:p w:rsidR="003B143C" w:rsidRPr="004E7543" w:rsidRDefault="003B143C" w:rsidP="003B143C">
      <w:pPr>
        <w:pStyle w:val="Prrafodelista"/>
        <w:numPr>
          <w:ilvl w:val="0"/>
          <w:numId w:val="33"/>
        </w:numPr>
        <w:contextualSpacing/>
        <w:jc w:val="both"/>
        <w:rPr>
          <w:rFonts w:asciiTheme="minorHAnsi" w:hAnsiTheme="minorHAnsi" w:cstheme="minorHAnsi"/>
          <w:sz w:val="22"/>
          <w:szCs w:val="22"/>
          <w:rPrChange w:id="4220"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21" w:author="Jose Miguel Quicaña Cespedes" w:date="2016-09-21T20:58:00Z">
            <w:rPr>
              <w:rFonts w:asciiTheme="minorHAnsi" w:hAnsiTheme="minorHAnsi" w:cstheme="minorHAnsi"/>
              <w:color w:val="000000"/>
              <w:sz w:val="22"/>
              <w:szCs w:val="22"/>
            </w:rPr>
          </w:rPrChange>
        </w:rPr>
        <w:t>Original o fotocopia legalizada del Poder de Representación Legal de la Asociación Accidental, con facultades para presentar propuestas y suscribir contratos (Para Asociaciones Accidentales - si corresponde).</w:t>
      </w:r>
    </w:p>
    <w:p w:rsidR="003B143C" w:rsidRPr="004E7543" w:rsidRDefault="003B143C" w:rsidP="003B143C">
      <w:pPr>
        <w:pStyle w:val="Prrafodelista"/>
        <w:numPr>
          <w:ilvl w:val="0"/>
          <w:numId w:val="33"/>
        </w:numPr>
        <w:contextualSpacing/>
        <w:jc w:val="both"/>
        <w:rPr>
          <w:rFonts w:asciiTheme="minorHAnsi" w:hAnsiTheme="minorHAnsi" w:cstheme="minorHAnsi"/>
          <w:sz w:val="22"/>
          <w:szCs w:val="22"/>
          <w:rPrChange w:id="4222"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23" w:author="Jose Miguel Quicaña Cespedes" w:date="2016-09-21T20:58:00Z">
            <w:rPr>
              <w:rFonts w:asciiTheme="minorHAnsi" w:hAnsiTheme="minorHAnsi" w:cstheme="minorHAnsi"/>
              <w:color w:val="000000"/>
              <w:sz w:val="22"/>
              <w:szCs w:val="22"/>
            </w:rPr>
          </w:rPrChange>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4E7543" w:rsidRDefault="002C772A" w:rsidP="00F94023">
      <w:pPr>
        <w:pStyle w:val="Prrafodelista"/>
        <w:numPr>
          <w:ilvl w:val="0"/>
          <w:numId w:val="33"/>
        </w:numPr>
        <w:contextualSpacing/>
        <w:jc w:val="both"/>
        <w:rPr>
          <w:rFonts w:asciiTheme="minorHAnsi" w:hAnsiTheme="minorHAnsi" w:cstheme="minorHAnsi"/>
          <w:sz w:val="22"/>
          <w:szCs w:val="22"/>
          <w:rPrChange w:id="4224"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25" w:author="Jose Miguel Quicaña Cespedes" w:date="2016-09-21T20:58:00Z">
            <w:rPr>
              <w:rFonts w:asciiTheme="minorHAnsi" w:hAnsiTheme="minorHAnsi" w:cstheme="minorHAnsi"/>
              <w:color w:val="000000"/>
              <w:sz w:val="22"/>
              <w:szCs w:val="22"/>
            </w:rPr>
          </w:rPrChange>
        </w:rPr>
        <w:t xml:space="preserve">Fotocopias simples vigentes del Certificado de No Adeudo por Contribuciones al Seguro Social Obligatorio de largo plazo y al Sistema Integral de Pensiones, considerando los siguientes aspectos. </w:t>
      </w:r>
    </w:p>
    <w:p w:rsidR="002C772A" w:rsidRPr="004E7543" w:rsidRDefault="002C772A" w:rsidP="00915DCA">
      <w:pPr>
        <w:numPr>
          <w:ilvl w:val="1"/>
          <w:numId w:val="33"/>
        </w:numPr>
        <w:ind w:left="1134" w:hanging="284"/>
        <w:jc w:val="both"/>
        <w:rPr>
          <w:rFonts w:asciiTheme="minorHAnsi" w:hAnsiTheme="minorHAnsi" w:cstheme="minorHAnsi"/>
          <w:sz w:val="22"/>
          <w:szCs w:val="22"/>
          <w:rPrChange w:id="4226"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27" w:author="Jose Miguel Quicaña Cespedes" w:date="2016-09-21T20:58:00Z">
            <w:rPr>
              <w:rFonts w:asciiTheme="minorHAnsi" w:hAnsiTheme="minorHAnsi" w:cstheme="minorHAnsi"/>
              <w:color w:val="000000"/>
              <w:sz w:val="22"/>
              <w:szCs w:val="22"/>
            </w:rPr>
          </w:rPrChange>
        </w:rPr>
        <w:lastRenderedPageBreak/>
        <w:t>Cuando el empleador tiene a sus dependientes registrados en una sola AFP, deberá presentar el certificado de no adeudo CNA emitido por dicha administradora y el documento de no registro emitido por la otra AFP.</w:t>
      </w:r>
    </w:p>
    <w:p w:rsidR="002C772A" w:rsidRPr="004E7543" w:rsidRDefault="002C772A" w:rsidP="00915DCA">
      <w:pPr>
        <w:numPr>
          <w:ilvl w:val="1"/>
          <w:numId w:val="33"/>
        </w:numPr>
        <w:ind w:left="1134" w:hanging="284"/>
        <w:jc w:val="both"/>
        <w:rPr>
          <w:rFonts w:asciiTheme="minorHAnsi" w:hAnsiTheme="minorHAnsi" w:cstheme="minorHAnsi"/>
          <w:sz w:val="22"/>
          <w:szCs w:val="22"/>
          <w:rPrChange w:id="4228"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29" w:author="Jose Miguel Quicaña Cespedes" w:date="2016-09-21T20:58:00Z">
            <w:rPr>
              <w:rFonts w:asciiTheme="minorHAnsi" w:hAnsiTheme="minorHAnsi" w:cstheme="minorHAnsi"/>
              <w:color w:val="000000"/>
              <w:sz w:val="22"/>
              <w:szCs w:val="22"/>
            </w:rPr>
          </w:rPrChange>
        </w:rPr>
        <w:t xml:space="preserve">Cuando el empleador tiene a sus dependientes registrados en ambas </w:t>
      </w:r>
      <w:proofErr w:type="spellStart"/>
      <w:r w:rsidRPr="004E7543">
        <w:rPr>
          <w:rFonts w:asciiTheme="minorHAnsi" w:hAnsiTheme="minorHAnsi" w:cstheme="minorHAnsi"/>
          <w:sz w:val="22"/>
          <w:szCs w:val="22"/>
          <w:rPrChange w:id="4230" w:author="Jose Miguel Quicaña Cespedes" w:date="2016-09-21T20:58:00Z">
            <w:rPr>
              <w:rFonts w:asciiTheme="minorHAnsi" w:hAnsiTheme="minorHAnsi" w:cstheme="minorHAnsi"/>
              <w:color w:val="000000"/>
              <w:sz w:val="22"/>
              <w:szCs w:val="22"/>
            </w:rPr>
          </w:rPrChange>
        </w:rPr>
        <w:t>AFP’s</w:t>
      </w:r>
      <w:proofErr w:type="spellEnd"/>
      <w:r w:rsidRPr="004E7543">
        <w:rPr>
          <w:rFonts w:asciiTheme="minorHAnsi" w:hAnsiTheme="minorHAnsi" w:cstheme="minorHAnsi"/>
          <w:sz w:val="22"/>
          <w:szCs w:val="22"/>
          <w:rPrChange w:id="4231" w:author="Jose Miguel Quicaña Cespedes" w:date="2016-09-21T20:58:00Z">
            <w:rPr>
              <w:rFonts w:asciiTheme="minorHAnsi" w:hAnsiTheme="minorHAnsi" w:cstheme="minorHAnsi"/>
              <w:color w:val="000000"/>
              <w:sz w:val="22"/>
              <w:szCs w:val="22"/>
            </w:rPr>
          </w:rPrChange>
        </w:rPr>
        <w:t xml:space="preserve"> deberá presentar los certificados de no adeudo emitidos tanto por Futuro de Bolivia S.A. como por BBVA previsión AFP S.A.</w:t>
      </w:r>
    </w:p>
    <w:p w:rsidR="002C772A" w:rsidRPr="004E7543" w:rsidRDefault="002C772A" w:rsidP="00915DCA">
      <w:pPr>
        <w:numPr>
          <w:ilvl w:val="1"/>
          <w:numId w:val="33"/>
        </w:numPr>
        <w:ind w:left="1134" w:hanging="284"/>
        <w:jc w:val="both"/>
        <w:rPr>
          <w:rFonts w:asciiTheme="minorHAnsi" w:hAnsiTheme="minorHAnsi" w:cstheme="minorHAnsi"/>
          <w:sz w:val="22"/>
          <w:szCs w:val="22"/>
          <w:rPrChange w:id="4232" w:author="Jose Miguel Quicaña Cespedes" w:date="2016-09-21T20:58:00Z">
            <w:rPr>
              <w:rFonts w:asciiTheme="minorHAnsi" w:hAnsiTheme="minorHAnsi" w:cstheme="minorHAnsi"/>
              <w:color w:val="000000"/>
              <w:sz w:val="22"/>
              <w:szCs w:val="22"/>
            </w:rPr>
          </w:rPrChange>
        </w:rPr>
      </w:pPr>
      <w:r w:rsidRPr="004E7543">
        <w:rPr>
          <w:rFonts w:asciiTheme="minorHAnsi" w:hAnsiTheme="minorHAnsi" w:cstheme="minorHAnsi"/>
          <w:sz w:val="22"/>
          <w:szCs w:val="22"/>
          <w:rPrChange w:id="4233" w:author="Jose Miguel Quicaña Cespedes" w:date="2016-09-21T20:58:00Z">
            <w:rPr>
              <w:rFonts w:asciiTheme="minorHAnsi" w:hAnsiTheme="minorHAnsi" w:cstheme="minorHAnsi"/>
              <w:color w:val="000000"/>
              <w:sz w:val="22"/>
              <w:szCs w:val="22"/>
            </w:rPr>
          </w:rPrChange>
        </w:rPr>
        <w:t xml:space="preserve">No es sujeto de contrataciones de bienes y servicios para el Estado, el empleador que presentare el documento de NO REGISTRO de ambas </w:t>
      </w:r>
      <w:proofErr w:type="spellStart"/>
      <w:r w:rsidRPr="004E7543">
        <w:rPr>
          <w:rFonts w:asciiTheme="minorHAnsi" w:hAnsiTheme="minorHAnsi" w:cstheme="minorHAnsi"/>
          <w:sz w:val="22"/>
          <w:szCs w:val="22"/>
          <w:rPrChange w:id="4234" w:author="Jose Miguel Quicaña Cespedes" w:date="2016-09-21T20:58:00Z">
            <w:rPr>
              <w:rFonts w:asciiTheme="minorHAnsi" w:hAnsiTheme="minorHAnsi" w:cstheme="minorHAnsi"/>
              <w:color w:val="000000"/>
              <w:sz w:val="22"/>
              <w:szCs w:val="22"/>
            </w:rPr>
          </w:rPrChange>
        </w:rPr>
        <w:t>AFP’s</w:t>
      </w:r>
      <w:proofErr w:type="spellEnd"/>
      <w:r w:rsidRPr="004E7543">
        <w:rPr>
          <w:rFonts w:asciiTheme="minorHAnsi" w:hAnsiTheme="minorHAnsi" w:cstheme="minorHAnsi"/>
          <w:sz w:val="22"/>
          <w:szCs w:val="22"/>
          <w:rPrChange w:id="4235" w:author="Jose Miguel Quicaña Cespedes" w:date="2016-09-21T20:58:00Z">
            <w:rPr>
              <w:rFonts w:asciiTheme="minorHAnsi" w:hAnsiTheme="minorHAnsi" w:cstheme="minorHAnsi"/>
              <w:color w:val="000000"/>
              <w:sz w:val="22"/>
              <w:szCs w:val="22"/>
            </w:rPr>
          </w:rPrChange>
        </w:rPr>
        <w:t>.</w:t>
      </w:r>
    </w:p>
    <w:p w:rsidR="005D6B4A" w:rsidRPr="004E7543" w:rsidRDefault="005D6B4A" w:rsidP="004E7543">
      <w:pPr>
        <w:pStyle w:val="Prrafodelista"/>
        <w:numPr>
          <w:ilvl w:val="0"/>
          <w:numId w:val="58"/>
        </w:numPr>
        <w:contextualSpacing/>
        <w:jc w:val="both"/>
        <w:rPr>
          <w:rFonts w:asciiTheme="minorHAnsi" w:hAnsiTheme="minorHAnsi" w:cstheme="minorHAnsi"/>
          <w:sz w:val="22"/>
          <w:szCs w:val="22"/>
          <w:rPrChange w:id="4236" w:author="Jose Miguel Quicaña Cespedes" w:date="2016-09-21T20:58:00Z">
            <w:rPr>
              <w:rFonts w:asciiTheme="minorHAnsi" w:hAnsiTheme="minorHAnsi" w:cstheme="minorHAnsi"/>
              <w:color w:val="000000"/>
              <w:sz w:val="22"/>
              <w:szCs w:val="22"/>
            </w:rPr>
          </w:rPrChange>
        </w:rPr>
        <w:pPrChange w:id="4237"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38" w:author="Jose Miguel Quicaña Cespedes" w:date="2016-09-21T20:58:00Z">
            <w:rPr>
              <w:rFonts w:asciiTheme="minorHAnsi" w:hAnsiTheme="minorHAnsi" w:cstheme="minorHAnsi"/>
              <w:color w:val="000000"/>
              <w:sz w:val="22"/>
              <w:szCs w:val="22"/>
            </w:rPr>
          </w:rPrChange>
        </w:rPr>
        <w:t>Original de la Solvencia Fiscal emitida por la Contraloría General del Estado, presentar este documento solo para montos adjudicados mayores a Bs. 1.000.000.- (Un Millón 00/100 Bolivianos).</w:t>
      </w:r>
    </w:p>
    <w:p w:rsidR="005D6B4A" w:rsidRPr="004E7543" w:rsidRDefault="005D6B4A" w:rsidP="004E7543">
      <w:pPr>
        <w:pStyle w:val="Prrafodelista"/>
        <w:numPr>
          <w:ilvl w:val="0"/>
          <w:numId w:val="58"/>
        </w:numPr>
        <w:contextualSpacing/>
        <w:jc w:val="both"/>
        <w:rPr>
          <w:rFonts w:asciiTheme="minorHAnsi" w:hAnsiTheme="minorHAnsi" w:cstheme="minorHAnsi"/>
          <w:sz w:val="22"/>
          <w:szCs w:val="22"/>
          <w:rPrChange w:id="4239" w:author="Jose Miguel Quicaña Cespedes" w:date="2016-09-21T20:58:00Z">
            <w:rPr>
              <w:rFonts w:asciiTheme="minorHAnsi" w:hAnsiTheme="minorHAnsi" w:cstheme="minorHAnsi"/>
              <w:color w:val="000000"/>
              <w:sz w:val="22"/>
              <w:szCs w:val="22"/>
            </w:rPr>
          </w:rPrChange>
        </w:rPr>
        <w:pPrChange w:id="4240"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41" w:author="Jose Miguel Quicaña Cespedes" w:date="2016-09-21T20:58:00Z">
            <w:rPr>
              <w:rFonts w:asciiTheme="minorHAnsi" w:hAnsiTheme="minorHAnsi" w:cstheme="minorHAnsi"/>
              <w:color w:val="000000"/>
              <w:sz w:val="22"/>
              <w:szCs w:val="22"/>
            </w:rPr>
          </w:rPrChange>
        </w:rPr>
        <w:t>Garantía de Cumplimiento de Contrato de acuerdo a lo establecido en el numeral V del presente DBC.</w:t>
      </w:r>
    </w:p>
    <w:p w:rsidR="002C772A" w:rsidRPr="004E7543" w:rsidRDefault="003F4611" w:rsidP="004E7543">
      <w:pPr>
        <w:pStyle w:val="Prrafodelista"/>
        <w:numPr>
          <w:ilvl w:val="0"/>
          <w:numId w:val="58"/>
        </w:numPr>
        <w:contextualSpacing/>
        <w:jc w:val="both"/>
        <w:rPr>
          <w:rFonts w:asciiTheme="minorHAnsi" w:hAnsiTheme="minorHAnsi" w:cstheme="minorHAnsi"/>
          <w:sz w:val="22"/>
          <w:szCs w:val="22"/>
          <w:rPrChange w:id="4242" w:author="Jose Miguel Quicaña Cespedes" w:date="2016-09-21T20:58:00Z">
            <w:rPr>
              <w:rFonts w:asciiTheme="minorHAnsi" w:hAnsiTheme="minorHAnsi" w:cstheme="minorHAnsi"/>
              <w:color w:val="000000"/>
              <w:sz w:val="22"/>
              <w:szCs w:val="22"/>
            </w:rPr>
          </w:rPrChange>
        </w:rPr>
        <w:pPrChange w:id="4243"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44" w:author="Jose Miguel Quicaña Cespedes" w:date="2016-09-21T20:58:00Z">
            <w:rPr>
              <w:rFonts w:asciiTheme="minorHAnsi" w:hAnsiTheme="minorHAnsi" w:cstheme="minorHAnsi"/>
              <w:color w:val="000000"/>
              <w:sz w:val="22"/>
              <w:szCs w:val="22"/>
            </w:rPr>
          </w:rPrChange>
        </w:rPr>
        <w:t xml:space="preserve">Original o Fotocopia legalizada </w:t>
      </w:r>
      <w:r w:rsidR="002C772A" w:rsidRPr="004E7543">
        <w:rPr>
          <w:rFonts w:asciiTheme="minorHAnsi" w:hAnsiTheme="minorHAnsi" w:cstheme="minorHAnsi"/>
          <w:sz w:val="22"/>
          <w:szCs w:val="22"/>
          <w:rPrChange w:id="4245" w:author="Jose Miguel Quicaña Cespedes" w:date="2016-09-21T20:58:00Z">
            <w:rPr>
              <w:rFonts w:asciiTheme="minorHAnsi" w:hAnsiTheme="minorHAnsi" w:cstheme="minorHAnsi"/>
              <w:color w:val="000000"/>
              <w:sz w:val="22"/>
              <w:szCs w:val="22"/>
            </w:rPr>
          </w:rPrChange>
        </w:rPr>
        <w:t>de los respaldos de los documentos declarados en los Formularios C-</w:t>
      </w:r>
      <w:r w:rsidR="0013370D" w:rsidRPr="004E7543">
        <w:rPr>
          <w:rFonts w:asciiTheme="minorHAnsi" w:hAnsiTheme="minorHAnsi" w:cstheme="minorHAnsi"/>
          <w:sz w:val="22"/>
          <w:szCs w:val="22"/>
          <w:rPrChange w:id="4246" w:author="Jose Miguel Quicaña Cespedes" w:date="2016-09-21T20:58:00Z">
            <w:rPr>
              <w:rFonts w:asciiTheme="minorHAnsi" w:hAnsiTheme="minorHAnsi" w:cstheme="minorHAnsi"/>
              <w:color w:val="000000"/>
              <w:sz w:val="22"/>
              <w:szCs w:val="22"/>
            </w:rPr>
          </w:rPrChange>
        </w:rPr>
        <w:t>2</w:t>
      </w:r>
      <w:del w:id="4247" w:author="Jose Miguel Quicaña Cespedes" w:date="2016-09-21T20:51:00Z">
        <w:r w:rsidR="002C772A" w:rsidRPr="004E7543" w:rsidDel="004E7543">
          <w:rPr>
            <w:rFonts w:asciiTheme="minorHAnsi" w:hAnsiTheme="minorHAnsi" w:cstheme="minorHAnsi"/>
            <w:sz w:val="22"/>
            <w:szCs w:val="22"/>
            <w:rPrChange w:id="4248" w:author="Jose Miguel Quicaña Cespedes" w:date="2016-09-21T20:58:00Z">
              <w:rPr>
                <w:rFonts w:asciiTheme="minorHAnsi" w:hAnsiTheme="minorHAnsi" w:cstheme="minorHAnsi"/>
                <w:color w:val="000000"/>
                <w:sz w:val="22"/>
                <w:szCs w:val="22"/>
              </w:rPr>
            </w:rPrChange>
          </w:rPr>
          <w:delText xml:space="preserve"> y C-</w:delText>
        </w:r>
        <w:r w:rsidR="0013370D" w:rsidRPr="004E7543" w:rsidDel="004E7543">
          <w:rPr>
            <w:rFonts w:asciiTheme="minorHAnsi" w:hAnsiTheme="minorHAnsi" w:cstheme="minorHAnsi"/>
            <w:sz w:val="22"/>
            <w:szCs w:val="22"/>
            <w:rPrChange w:id="4249" w:author="Jose Miguel Quicaña Cespedes" w:date="2016-09-21T20:58:00Z">
              <w:rPr>
                <w:rFonts w:asciiTheme="minorHAnsi" w:hAnsiTheme="minorHAnsi" w:cstheme="minorHAnsi"/>
                <w:color w:val="000000"/>
                <w:sz w:val="22"/>
                <w:szCs w:val="22"/>
              </w:rPr>
            </w:rPrChange>
          </w:rPr>
          <w:delText>3</w:delText>
        </w:r>
      </w:del>
      <w:r w:rsidR="002C772A" w:rsidRPr="004E7543">
        <w:rPr>
          <w:rFonts w:asciiTheme="minorHAnsi" w:hAnsiTheme="minorHAnsi" w:cstheme="minorHAnsi"/>
          <w:sz w:val="22"/>
          <w:szCs w:val="22"/>
          <w:rPrChange w:id="4250" w:author="Jose Miguel Quicaña Cespedes" w:date="2016-09-21T20:58:00Z">
            <w:rPr>
              <w:rFonts w:asciiTheme="minorHAnsi" w:hAnsiTheme="minorHAnsi" w:cstheme="minorHAnsi"/>
              <w:color w:val="000000"/>
              <w:sz w:val="22"/>
              <w:szCs w:val="22"/>
            </w:rPr>
          </w:rPrChange>
        </w:rPr>
        <w:t>, l</w:t>
      </w:r>
      <w:r w:rsidR="00313CE7" w:rsidRPr="004E7543">
        <w:rPr>
          <w:rFonts w:asciiTheme="minorHAnsi" w:hAnsiTheme="minorHAnsi" w:cstheme="minorHAnsi"/>
          <w:sz w:val="22"/>
          <w:szCs w:val="22"/>
          <w:rPrChange w:id="4251" w:author="Jose Miguel Quicaña Cespedes" w:date="2016-09-21T20:58:00Z">
            <w:rPr>
              <w:rFonts w:asciiTheme="minorHAnsi" w:hAnsiTheme="minorHAnsi" w:cstheme="minorHAnsi"/>
              <w:color w:val="000000"/>
              <w:sz w:val="22"/>
              <w:szCs w:val="22"/>
            </w:rPr>
          </w:rPrChange>
        </w:rPr>
        <w:t xml:space="preserve">os mismos que serán </w:t>
      </w:r>
      <w:r w:rsidRPr="004E7543">
        <w:rPr>
          <w:rFonts w:asciiTheme="minorHAnsi" w:hAnsiTheme="minorHAnsi" w:cstheme="minorHAnsi"/>
          <w:sz w:val="22"/>
          <w:szCs w:val="22"/>
          <w:rPrChange w:id="4252" w:author="Jose Miguel Quicaña Cespedes" w:date="2016-09-21T20:58:00Z">
            <w:rPr>
              <w:rFonts w:asciiTheme="minorHAnsi" w:hAnsiTheme="minorHAnsi" w:cstheme="minorHAnsi"/>
              <w:color w:val="000000"/>
              <w:sz w:val="22"/>
              <w:szCs w:val="22"/>
            </w:rPr>
          </w:rPrChange>
        </w:rPr>
        <w:t xml:space="preserve">devueltos una vez efectuada la </w:t>
      </w:r>
      <w:r w:rsidR="000440BF" w:rsidRPr="004E7543">
        <w:rPr>
          <w:rFonts w:asciiTheme="minorHAnsi" w:hAnsiTheme="minorHAnsi" w:cstheme="minorHAnsi"/>
          <w:sz w:val="22"/>
          <w:szCs w:val="22"/>
          <w:rPrChange w:id="4253" w:author="Jose Miguel Quicaña Cespedes" w:date="2016-09-21T20:58:00Z">
            <w:rPr>
              <w:rFonts w:asciiTheme="minorHAnsi" w:hAnsiTheme="minorHAnsi" w:cstheme="minorHAnsi"/>
              <w:color w:val="000000"/>
              <w:sz w:val="22"/>
              <w:szCs w:val="22"/>
            </w:rPr>
          </w:rPrChange>
        </w:rPr>
        <w:t>verificación</w:t>
      </w:r>
      <w:r w:rsidRPr="004E7543">
        <w:rPr>
          <w:rFonts w:asciiTheme="minorHAnsi" w:hAnsiTheme="minorHAnsi" w:cstheme="minorHAnsi"/>
          <w:sz w:val="22"/>
          <w:szCs w:val="22"/>
          <w:rPrChange w:id="4254" w:author="Jose Miguel Quicaña Cespedes" w:date="2016-09-21T20:58:00Z">
            <w:rPr>
              <w:rFonts w:asciiTheme="minorHAnsi" w:hAnsiTheme="minorHAnsi" w:cstheme="minorHAnsi"/>
              <w:color w:val="000000"/>
              <w:sz w:val="22"/>
              <w:szCs w:val="22"/>
            </w:rPr>
          </w:rPrChange>
        </w:rPr>
        <w:t xml:space="preserve"> con la documentación declarada. </w:t>
      </w:r>
      <w:del w:id="4255" w:author="Jose Miguel Quicaña Cespedes" w:date="2016-09-21T20:51:00Z">
        <w:r w:rsidR="002A478C" w:rsidRPr="004E7543" w:rsidDel="004E7543">
          <w:rPr>
            <w:rFonts w:asciiTheme="minorHAnsi" w:hAnsiTheme="minorHAnsi" w:cstheme="minorHAnsi"/>
            <w:sz w:val="22"/>
            <w:szCs w:val="22"/>
            <w:rPrChange w:id="4256" w:author="Jose Miguel Quicaña Cespedes" w:date="2016-09-21T20:58:00Z">
              <w:rPr>
                <w:rFonts w:asciiTheme="minorHAnsi" w:hAnsiTheme="minorHAnsi" w:cstheme="minorHAnsi"/>
                <w:color w:val="FF0000"/>
                <w:sz w:val="22"/>
                <w:szCs w:val="22"/>
              </w:rPr>
            </w:rPrChange>
          </w:rPr>
          <w:delText>(Suprimir en caso de no ser requerido</w:delText>
        </w:r>
        <w:r w:rsidR="000440BF" w:rsidRPr="004E7543" w:rsidDel="004E7543">
          <w:rPr>
            <w:rFonts w:asciiTheme="minorHAnsi" w:hAnsiTheme="minorHAnsi" w:cstheme="minorHAnsi"/>
            <w:sz w:val="22"/>
            <w:szCs w:val="22"/>
            <w:rPrChange w:id="4257" w:author="Jose Miguel Quicaña Cespedes" w:date="2016-09-21T20:58:00Z">
              <w:rPr>
                <w:rFonts w:asciiTheme="minorHAnsi" w:hAnsiTheme="minorHAnsi" w:cstheme="minorHAnsi"/>
                <w:color w:val="FF0000"/>
                <w:sz w:val="22"/>
                <w:szCs w:val="22"/>
              </w:rPr>
            </w:rPrChange>
          </w:rPr>
          <w:delText xml:space="preserve"> por la Unidad Solicitante</w:delText>
        </w:r>
        <w:r w:rsidR="002A478C" w:rsidRPr="004E7543" w:rsidDel="004E7543">
          <w:rPr>
            <w:rFonts w:asciiTheme="minorHAnsi" w:hAnsiTheme="minorHAnsi" w:cstheme="minorHAnsi"/>
            <w:sz w:val="22"/>
            <w:szCs w:val="22"/>
            <w:rPrChange w:id="4258" w:author="Jose Miguel Quicaña Cespedes" w:date="2016-09-21T20:58:00Z">
              <w:rPr>
                <w:rFonts w:asciiTheme="minorHAnsi" w:hAnsiTheme="minorHAnsi" w:cstheme="minorHAnsi"/>
                <w:color w:val="FF0000"/>
                <w:sz w:val="22"/>
                <w:szCs w:val="22"/>
              </w:rPr>
            </w:rPrChange>
          </w:rPr>
          <w:delText>)</w:delText>
        </w:r>
      </w:del>
    </w:p>
    <w:p w:rsidR="000440BF" w:rsidRPr="004E7543" w:rsidRDefault="003F4611" w:rsidP="004E7543">
      <w:pPr>
        <w:pStyle w:val="Prrafodelista"/>
        <w:numPr>
          <w:ilvl w:val="0"/>
          <w:numId w:val="58"/>
        </w:numPr>
        <w:contextualSpacing/>
        <w:jc w:val="both"/>
        <w:rPr>
          <w:rFonts w:asciiTheme="minorHAnsi" w:hAnsiTheme="minorHAnsi" w:cstheme="minorHAnsi"/>
          <w:sz w:val="22"/>
          <w:szCs w:val="22"/>
          <w:rPrChange w:id="4259" w:author="Jose Miguel Quicaña Cespedes" w:date="2016-09-21T20:58:00Z">
            <w:rPr>
              <w:rFonts w:asciiTheme="minorHAnsi" w:hAnsiTheme="minorHAnsi" w:cstheme="minorHAnsi"/>
              <w:color w:val="FF0000"/>
              <w:sz w:val="22"/>
              <w:szCs w:val="22"/>
            </w:rPr>
          </w:rPrChange>
        </w:rPr>
        <w:pPrChange w:id="4260"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61" w:author="Jose Miguel Quicaña Cespedes" w:date="2016-09-21T20:58:00Z">
            <w:rPr>
              <w:rFonts w:asciiTheme="minorHAnsi" w:hAnsiTheme="minorHAnsi" w:cstheme="minorHAnsi"/>
              <w:color w:val="000000"/>
              <w:sz w:val="22"/>
              <w:szCs w:val="22"/>
            </w:rPr>
          </w:rPrChange>
        </w:rPr>
        <w:t xml:space="preserve">Original o Fotocopia legalizada del </w:t>
      </w:r>
      <w:r w:rsidR="0013370D" w:rsidRPr="004E7543">
        <w:rPr>
          <w:rFonts w:asciiTheme="minorHAnsi" w:hAnsiTheme="minorHAnsi" w:cstheme="minorHAnsi"/>
          <w:sz w:val="22"/>
          <w:szCs w:val="22"/>
          <w:rPrChange w:id="4262" w:author="Jose Miguel Quicaña Cespedes" w:date="2016-09-21T20:58:00Z">
            <w:rPr>
              <w:rFonts w:asciiTheme="minorHAnsi" w:hAnsiTheme="minorHAnsi" w:cstheme="minorHAnsi"/>
              <w:color w:val="000000"/>
              <w:sz w:val="22"/>
              <w:szCs w:val="22"/>
            </w:rPr>
          </w:rPrChange>
        </w:rPr>
        <w:t xml:space="preserve">Certificado </w:t>
      </w:r>
      <w:r w:rsidR="00AA6F0D" w:rsidRPr="004E7543">
        <w:rPr>
          <w:rFonts w:asciiTheme="minorHAnsi" w:hAnsiTheme="minorHAnsi" w:cstheme="minorHAnsi"/>
          <w:sz w:val="22"/>
          <w:szCs w:val="22"/>
          <w:rPrChange w:id="4263" w:author="Jose Miguel Quicaña Cespedes" w:date="2016-09-21T20:58:00Z">
            <w:rPr>
              <w:rFonts w:asciiTheme="minorHAnsi" w:hAnsiTheme="minorHAnsi" w:cstheme="minorHAnsi"/>
              <w:color w:val="000000"/>
              <w:sz w:val="22"/>
              <w:szCs w:val="22"/>
            </w:rPr>
          </w:rPrChange>
        </w:rPr>
        <w:t>de Registro y Acreditación de Unidades Productoras emitidos por PRO BOLIVIA,</w:t>
      </w:r>
      <w:r w:rsidRPr="004E7543">
        <w:rPr>
          <w:rFonts w:asciiTheme="minorHAnsi" w:hAnsiTheme="minorHAnsi" w:cstheme="minorHAnsi"/>
          <w:sz w:val="22"/>
          <w:szCs w:val="22"/>
          <w:rPrChange w:id="4264" w:author="Jose Miguel Quicaña Cespedes" w:date="2016-09-21T20:58:00Z">
            <w:rPr>
              <w:rFonts w:asciiTheme="minorHAnsi" w:hAnsiTheme="minorHAnsi" w:cstheme="minorHAnsi"/>
              <w:color w:val="000000"/>
              <w:sz w:val="22"/>
              <w:szCs w:val="22"/>
            </w:rPr>
          </w:rPrChange>
        </w:rPr>
        <w:t xml:space="preserve"> los mismos que serán devueltos una vez efectuada la </w:t>
      </w:r>
      <w:r w:rsidR="000440BF" w:rsidRPr="004E7543">
        <w:rPr>
          <w:rFonts w:asciiTheme="minorHAnsi" w:hAnsiTheme="minorHAnsi" w:cstheme="minorHAnsi"/>
          <w:sz w:val="22"/>
          <w:szCs w:val="22"/>
          <w:rPrChange w:id="4265" w:author="Jose Miguel Quicaña Cespedes" w:date="2016-09-21T20:58:00Z">
            <w:rPr>
              <w:rFonts w:asciiTheme="minorHAnsi" w:hAnsiTheme="minorHAnsi" w:cstheme="minorHAnsi"/>
              <w:color w:val="000000"/>
              <w:sz w:val="22"/>
              <w:szCs w:val="22"/>
            </w:rPr>
          </w:rPrChange>
        </w:rPr>
        <w:t>verificación</w:t>
      </w:r>
      <w:r w:rsidRPr="004E7543">
        <w:rPr>
          <w:rFonts w:asciiTheme="minorHAnsi" w:hAnsiTheme="minorHAnsi" w:cstheme="minorHAnsi"/>
          <w:sz w:val="22"/>
          <w:szCs w:val="22"/>
          <w:rPrChange w:id="4266" w:author="Jose Miguel Quicaña Cespedes" w:date="2016-09-21T20:58:00Z">
            <w:rPr>
              <w:rFonts w:asciiTheme="minorHAnsi" w:hAnsiTheme="minorHAnsi" w:cstheme="minorHAnsi"/>
              <w:color w:val="000000"/>
              <w:sz w:val="22"/>
              <w:szCs w:val="22"/>
            </w:rPr>
          </w:rPrChange>
        </w:rPr>
        <w:t xml:space="preserve"> con la documentación declarada.</w:t>
      </w:r>
      <w:r w:rsidR="0013370D" w:rsidRPr="004E7543">
        <w:rPr>
          <w:rFonts w:asciiTheme="minorHAnsi" w:hAnsiTheme="minorHAnsi" w:cstheme="minorHAnsi"/>
          <w:sz w:val="22"/>
          <w:szCs w:val="22"/>
          <w:rPrChange w:id="4267" w:author="Jose Miguel Quicaña Cespedes" w:date="2016-09-21T20:58:00Z">
            <w:rPr>
              <w:rFonts w:asciiTheme="minorHAnsi" w:hAnsiTheme="minorHAnsi" w:cstheme="minorHAnsi"/>
              <w:color w:val="000000"/>
              <w:sz w:val="22"/>
              <w:szCs w:val="22"/>
            </w:rPr>
          </w:rPrChange>
        </w:rPr>
        <w:t xml:space="preserve"> </w:t>
      </w:r>
      <w:r w:rsidR="000440BF" w:rsidRPr="004E7543">
        <w:rPr>
          <w:rFonts w:asciiTheme="minorHAnsi" w:hAnsiTheme="minorHAnsi" w:cstheme="minorHAnsi"/>
          <w:sz w:val="22"/>
          <w:szCs w:val="22"/>
          <w:rPrChange w:id="4268" w:author="Jose Miguel Quicaña Cespedes" w:date="2016-09-21T20:58:00Z">
            <w:rPr>
              <w:rFonts w:asciiTheme="minorHAnsi" w:hAnsiTheme="minorHAnsi" w:cstheme="minorHAnsi"/>
              <w:color w:val="FF0000"/>
              <w:sz w:val="22"/>
              <w:szCs w:val="22"/>
            </w:rPr>
          </w:rPrChange>
        </w:rPr>
        <w:t>(presentar cuando el proponente hubiese solicitado la aplicación del margen de preferencia).</w:t>
      </w:r>
    </w:p>
    <w:p w:rsidR="000440BF" w:rsidRPr="004E7543" w:rsidRDefault="003F4611" w:rsidP="004E7543">
      <w:pPr>
        <w:pStyle w:val="Prrafodelista"/>
        <w:numPr>
          <w:ilvl w:val="0"/>
          <w:numId w:val="58"/>
        </w:numPr>
        <w:contextualSpacing/>
        <w:jc w:val="both"/>
        <w:rPr>
          <w:rFonts w:asciiTheme="minorHAnsi" w:hAnsiTheme="minorHAnsi" w:cstheme="minorHAnsi"/>
          <w:sz w:val="22"/>
          <w:szCs w:val="22"/>
          <w:rPrChange w:id="4269" w:author="Jose Miguel Quicaña Cespedes" w:date="2016-09-21T20:58:00Z">
            <w:rPr>
              <w:rFonts w:asciiTheme="minorHAnsi" w:hAnsiTheme="minorHAnsi" w:cstheme="minorHAnsi"/>
              <w:color w:val="FF0000"/>
              <w:sz w:val="22"/>
              <w:szCs w:val="22"/>
            </w:rPr>
          </w:rPrChange>
        </w:rPr>
        <w:pPrChange w:id="4270"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71" w:author="Jose Miguel Quicaña Cespedes" w:date="2016-09-21T20:58:00Z">
            <w:rPr>
              <w:rFonts w:asciiTheme="minorHAnsi" w:hAnsiTheme="minorHAnsi" w:cstheme="minorHAnsi"/>
              <w:color w:val="000000"/>
              <w:sz w:val="22"/>
              <w:szCs w:val="22"/>
            </w:rPr>
          </w:rPrChange>
        </w:rPr>
        <w:t xml:space="preserve">Original o Fotocopia legalizada </w:t>
      </w:r>
      <w:r w:rsidR="0013370D" w:rsidRPr="004E7543">
        <w:rPr>
          <w:rFonts w:asciiTheme="minorHAnsi" w:hAnsiTheme="minorHAnsi" w:cstheme="minorHAnsi"/>
          <w:sz w:val="22"/>
          <w:szCs w:val="22"/>
          <w:rPrChange w:id="4272" w:author="Jose Miguel Quicaña Cespedes" w:date="2016-09-21T20:58:00Z">
            <w:rPr>
              <w:rFonts w:asciiTheme="minorHAnsi" w:hAnsiTheme="minorHAnsi" w:cstheme="minorHAnsi"/>
              <w:color w:val="000000"/>
              <w:sz w:val="22"/>
              <w:szCs w:val="22"/>
            </w:rPr>
          </w:rPrChange>
        </w:rPr>
        <w:t>Certificación del Costo Bruto de Producción o Certificación de bienes producidos en el País</w:t>
      </w:r>
      <w:r w:rsidR="00AA6F0D" w:rsidRPr="004E7543">
        <w:rPr>
          <w:rFonts w:asciiTheme="minorHAnsi" w:hAnsiTheme="minorHAnsi" w:cstheme="minorHAnsi"/>
          <w:sz w:val="22"/>
          <w:szCs w:val="22"/>
          <w:rPrChange w:id="4273" w:author="Jose Miguel Quicaña Cespedes" w:date="2016-09-21T20:58:00Z">
            <w:rPr>
              <w:rFonts w:asciiTheme="minorHAnsi" w:hAnsiTheme="minorHAnsi" w:cstheme="minorHAnsi"/>
              <w:color w:val="000000"/>
              <w:sz w:val="22"/>
              <w:szCs w:val="22"/>
            </w:rPr>
          </w:rPrChange>
        </w:rPr>
        <w:t xml:space="preserve"> emitido por PROMUEVE BOLIVIA</w:t>
      </w:r>
      <w:r w:rsidRPr="004E7543">
        <w:rPr>
          <w:rFonts w:asciiTheme="minorHAnsi" w:hAnsiTheme="minorHAnsi" w:cstheme="minorHAnsi"/>
          <w:sz w:val="22"/>
          <w:szCs w:val="22"/>
          <w:rPrChange w:id="4274" w:author="Jose Miguel Quicaña Cespedes" w:date="2016-09-21T20:58:00Z">
            <w:rPr>
              <w:rFonts w:asciiTheme="minorHAnsi" w:hAnsiTheme="minorHAnsi" w:cstheme="minorHAnsi"/>
              <w:color w:val="000000"/>
              <w:sz w:val="22"/>
              <w:szCs w:val="22"/>
            </w:rPr>
          </w:rPrChange>
        </w:rPr>
        <w:t xml:space="preserve">, los mismos que serán devueltos una vez efectuada la </w:t>
      </w:r>
      <w:r w:rsidR="000440BF" w:rsidRPr="004E7543">
        <w:rPr>
          <w:rFonts w:asciiTheme="minorHAnsi" w:hAnsiTheme="minorHAnsi" w:cstheme="minorHAnsi"/>
          <w:sz w:val="22"/>
          <w:szCs w:val="22"/>
          <w:rPrChange w:id="4275" w:author="Jose Miguel Quicaña Cespedes" w:date="2016-09-21T20:58:00Z">
            <w:rPr>
              <w:rFonts w:asciiTheme="minorHAnsi" w:hAnsiTheme="minorHAnsi" w:cstheme="minorHAnsi"/>
              <w:color w:val="000000"/>
              <w:sz w:val="22"/>
              <w:szCs w:val="22"/>
            </w:rPr>
          </w:rPrChange>
        </w:rPr>
        <w:t>verificación</w:t>
      </w:r>
      <w:r w:rsidRPr="004E7543">
        <w:rPr>
          <w:rFonts w:asciiTheme="minorHAnsi" w:hAnsiTheme="minorHAnsi" w:cstheme="minorHAnsi"/>
          <w:sz w:val="22"/>
          <w:szCs w:val="22"/>
          <w:rPrChange w:id="4276" w:author="Jose Miguel Quicaña Cespedes" w:date="2016-09-21T20:58:00Z">
            <w:rPr>
              <w:rFonts w:asciiTheme="minorHAnsi" w:hAnsiTheme="minorHAnsi" w:cstheme="minorHAnsi"/>
              <w:color w:val="000000"/>
              <w:sz w:val="22"/>
              <w:szCs w:val="22"/>
            </w:rPr>
          </w:rPrChange>
        </w:rPr>
        <w:t xml:space="preserve"> con la documentación declarada</w:t>
      </w:r>
      <w:r w:rsidR="000440BF" w:rsidRPr="004E7543">
        <w:rPr>
          <w:rFonts w:asciiTheme="minorHAnsi" w:hAnsiTheme="minorHAnsi" w:cstheme="minorHAnsi"/>
          <w:sz w:val="22"/>
          <w:szCs w:val="22"/>
          <w:rPrChange w:id="4277" w:author="Jose Miguel Quicaña Cespedes" w:date="2016-09-21T20:58:00Z">
            <w:rPr>
              <w:rFonts w:asciiTheme="minorHAnsi" w:hAnsiTheme="minorHAnsi" w:cstheme="minorHAnsi"/>
              <w:color w:val="000000"/>
              <w:sz w:val="22"/>
              <w:szCs w:val="22"/>
            </w:rPr>
          </w:rPrChange>
        </w:rPr>
        <w:t>.</w:t>
      </w:r>
      <w:r w:rsidR="0013370D" w:rsidRPr="004E7543">
        <w:rPr>
          <w:rFonts w:asciiTheme="minorHAnsi" w:hAnsiTheme="minorHAnsi" w:cstheme="minorHAnsi"/>
          <w:sz w:val="22"/>
          <w:szCs w:val="22"/>
          <w:rPrChange w:id="4278" w:author="Jose Miguel Quicaña Cespedes" w:date="2016-09-21T20:58:00Z">
            <w:rPr>
              <w:rFonts w:asciiTheme="minorHAnsi" w:hAnsiTheme="minorHAnsi" w:cstheme="minorHAnsi"/>
              <w:color w:val="000000"/>
              <w:sz w:val="22"/>
              <w:szCs w:val="22"/>
            </w:rPr>
          </w:rPrChange>
        </w:rPr>
        <w:t xml:space="preserve"> </w:t>
      </w:r>
      <w:r w:rsidR="000440BF" w:rsidRPr="004E7543">
        <w:rPr>
          <w:rFonts w:asciiTheme="minorHAnsi" w:hAnsiTheme="minorHAnsi" w:cstheme="minorHAnsi"/>
          <w:sz w:val="22"/>
          <w:szCs w:val="22"/>
          <w:rPrChange w:id="4279" w:author="Jose Miguel Quicaña Cespedes" w:date="2016-09-21T20:58:00Z">
            <w:rPr>
              <w:rFonts w:asciiTheme="minorHAnsi" w:hAnsiTheme="minorHAnsi" w:cstheme="minorHAnsi"/>
              <w:color w:val="FF0000"/>
              <w:sz w:val="22"/>
              <w:szCs w:val="22"/>
            </w:rPr>
          </w:rPrChange>
        </w:rPr>
        <w:t>(presentar cuando el proponente hubiese solicitado la aplicación del margen de preferencia).</w:t>
      </w:r>
    </w:p>
    <w:p w:rsidR="002C772A" w:rsidRPr="004E7543" w:rsidRDefault="002C772A" w:rsidP="004E7543">
      <w:pPr>
        <w:pStyle w:val="Prrafodelista"/>
        <w:numPr>
          <w:ilvl w:val="0"/>
          <w:numId w:val="58"/>
        </w:numPr>
        <w:contextualSpacing/>
        <w:jc w:val="both"/>
        <w:rPr>
          <w:rFonts w:asciiTheme="minorHAnsi" w:hAnsiTheme="minorHAnsi" w:cstheme="minorHAnsi"/>
          <w:sz w:val="22"/>
          <w:szCs w:val="22"/>
          <w:rPrChange w:id="4280" w:author="Jose Miguel Quicaña Cespedes" w:date="2016-09-21T20:58:00Z">
            <w:rPr>
              <w:rFonts w:asciiTheme="minorHAnsi" w:hAnsiTheme="minorHAnsi" w:cstheme="minorHAnsi"/>
              <w:color w:val="000000"/>
              <w:sz w:val="22"/>
              <w:szCs w:val="22"/>
            </w:rPr>
          </w:rPrChange>
        </w:rPr>
        <w:pPrChange w:id="4281" w:author="Jose Miguel Quicaña Cespedes" w:date="2016-09-21T20:50:00Z">
          <w:pPr>
            <w:pStyle w:val="Prrafodelista"/>
            <w:numPr>
              <w:numId w:val="44"/>
            </w:numPr>
            <w:ind w:left="426" w:hanging="426"/>
            <w:contextualSpacing/>
            <w:jc w:val="both"/>
          </w:pPr>
        </w:pPrChange>
      </w:pPr>
      <w:r w:rsidRPr="004E7543">
        <w:rPr>
          <w:rFonts w:asciiTheme="minorHAnsi" w:hAnsiTheme="minorHAnsi" w:cstheme="minorHAnsi"/>
          <w:sz w:val="22"/>
          <w:szCs w:val="22"/>
          <w:rPrChange w:id="4282" w:author="Jose Miguel Quicaña Cespedes" w:date="2016-09-21T20:58:00Z">
            <w:rPr>
              <w:rFonts w:asciiTheme="minorHAnsi" w:hAnsiTheme="minorHAnsi" w:cstheme="minorHAnsi"/>
              <w:color w:val="000000"/>
              <w:sz w:val="22"/>
              <w:szCs w:val="22"/>
            </w:rPr>
          </w:rPrChange>
        </w:rPr>
        <w:t>Otra documentación requerida por YPFB.</w:t>
      </w:r>
    </w:p>
    <w:p w:rsidR="00A53182" w:rsidRPr="004E7543" w:rsidRDefault="00A53182" w:rsidP="00D71120">
      <w:pPr>
        <w:rPr>
          <w:rFonts w:asciiTheme="minorHAnsi" w:hAnsiTheme="minorHAnsi" w:cstheme="minorHAnsi"/>
          <w:sz w:val="22"/>
          <w:szCs w:val="22"/>
          <w:rPrChange w:id="4283" w:author="Jose Miguel Quicaña Cespedes" w:date="2016-09-21T20:58:00Z">
            <w:rPr>
              <w:rFonts w:asciiTheme="minorHAnsi" w:hAnsiTheme="minorHAnsi" w:cstheme="minorHAnsi"/>
              <w:sz w:val="22"/>
              <w:szCs w:val="22"/>
            </w:rPr>
          </w:rPrChange>
        </w:rPr>
      </w:pPr>
    </w:p>
    <w:p w:rsidR="00303FFB" w:rsidRPr="004E7543" w:rsidRDefault="00303FFB" w:rsidP="00B37050">
      <w:pPr>
        <w:ind w:left="720"/>
        <w:jc w:val="both"/>
        <w:rPr>
          <w:rFonts w:asciiTheme="minorHAnsi" w:hAnsiTheme="minorHAnsi" w:cstheme="minorHAnsi"/>
          <w:sz w:val="22"/>
          <w:szCs w:val="22"/>
          <w:rPrChange w:id="4284" w:author="Jose Miguel Quicaña Cespedes" w:date="2016-09-21T20:58:00Z">
            <w:rPr>
              <w:rFonts w:asciiTheme="minorHAnsi" w:hAnsiTheme="minorHAnsi" w:cstheme="minorHAnsi"/>
              <w:sz w:val="22"/>
              <w:szCs w:val="22"/>
            </w:rPr>
          </w:rPrChange>
        </w:rPr>
      </w:pPr>
    </w:p>
    <w:p w:rsidR="001610B8" w:rsidRPr="004E7543" w:rsidRDefault="001610B8" w:rsidP="00B37050">
      <w:pPr>
        <w:ind w:left="720"/>
        <w:jc w:val="both"/>
        <w:rPr>
          <w:ins w:id="4285" w:author="Jose Miguel Quicaña Cespedes" w:date="2016-09-21T20:51:00Z"/>
          <w:rFonts w:asciiTheme="minorHAnsi" w:hAnsiTheme="minorHAnsi" w:cstheme="minorHAnsi"/>
          <w:sz w:val="22"/>
          <w:szCs w:val="22"/>
          <w:rPrChange w:id="4286" w:author="Jose Miguel Quicaña Cespedes" w:date="2016-09-21T20:58:00Z">
            <w:rPr>
              <w:ins w:id="4287" w:author="Jose Miguel Quicaña Cespedes" w:date="2016-09-21T20:51:00Z"/>
              <w:rFonts w:asciiTheme="minorHAnsi" w:hAnsiTheme="minorHAnsi" w:cstheme="minorHAnsi"/>
              <w:sz w:val="22"/>
              <w:szCs w:val="22"/>
            </w:rPr>
          </w:rPrChange>
        </w:rPr>
      </w:pPr>
    </w:p>
    <w:p w:rsidR="004E7543" w:rsidRPr="004E7543" w:rsidRDefault="004E7543" w:rsidP="00B37050">
      <w:pPr>
        <w:ind w:left="720"/>
        <w:jc w:val="both"/>
        <w:rPr>
          <w:rFonts w:asciiTheme="minorHAnsi" w:hAnsiTheme="minorHAnsi" w:cstheme="minorHAnsi"/>
          <w:sz w:val="22"/>
          <w:szCs w:val="22"/>
          <w:rPrChange w:id="4288" w:author="Jose Miguel Quicaña Cespedes" w:date="2016-09-21T20:58:00Z">
            <w:rPr>
              <w:rFonts w:asciiTheme="minorHAnsi" w:hAnsiTheme="minorHAnsi" w:cstheme="minorHAnsi"/>
              <w:sz w:val="22"/>
              <w:szCs w:val="22"/>
            </w:rPr>
          </w:rPrChange>
        </w:rPr>
      </w:pPr>
    </w:p>
    <w:p w:rsidR="007165E6" w:rsidRPr="004E7543" w:rsidRDefault="007165E6" w:rsidP="00B37050">
      <w:pPr>
        <w:jc w:val="center"/>
        <w:rPr>
          <w:rFonts w:asciiTheme="minorHAnsi" w:hAnsiTheme="minorHAnsi" w:cstheme="minorHAnsi"/>
          <w:b/>
          <w:sz w:val="22"/>
          <w:szCs w:val="22"/>
          <w:rPrChange w:id="428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290" w:author="Jose Miguel Quicaña Cespedes" w:date="2016-09-21T20:58:00Z">
            <w:rPr>
              <w:rFonts w:asciiTheme="minorHAnsi" w:hAnsiTheme="minorHAnsi" w:cstheme="minorHAnsi"/>
              <w:b/>
              <w:sz w:val="22"/>
              <w:szCs w:val="22"/>
            </w:rPr>
          </w:rPrChange>
        </w:rPr>
        <w:t>--------------------------------------</w:t>
      </w:r>
      <w:r w:rsidR="0018149E" w:rsidRPr="004E7543">
        <w:rPr>
          <w:rFonts w:asciiTheme="minorHAnsi" w:hAnsiTheme="minorHAnsi" w:cstheme="minorHAnsi"/>
          <w:b/>
          <w:sz w:val="22"/>
          <w:szCs w:val="22"/>
          <w:rPrChange w:id="4291" w:author="Jose Miguel Quicaña Cespedes" w:date="2016-09-21T20:58:00Z">
            <w:rPr>
              <w:rFonts w:asciiTheme="minorHAnsi" w:hAnsiTheme="minorHAnsi" w:cstheme="minorHAnsi"/>
              <w:b/>
              <w:sz w:val="22"/>
              <w:szCs w:val="22"/>
            </w:rPr>
          </w:rPrChange>
        </w:rPr>
        <w:t>--------------------</w:t>
      </w:r>
      <w:r w:rsidRPr="004E7543">
        <w:rPr>
          <w:rFonts w:asciiTheme="minorHAnsi" w:hAnsiTheme="minorHAnsi" w:cstheme="minorHAnsi"/>
          <w:b/>
          <w:sz w:val="22"/>
          <w:szCs w:val="22"/>
          <w:rPrChange w:id="4292" w:author="Jose Miguel Quicaña Cespedes" w:date="2016-09-21T20:58:00Z">
            <w:rPr>
              <w:rFonts w:asciiTheme="minorHAnsi" w:hAnsiTheme="minorHAnsi" w:cstheme="minorHAnsi"/>
              <w:b/>
              <w:sz w:val="22"/>
              <w:szCs w:val="22"/>
            </w:rPr>
          </w:rPrChange>
        </w:rPr>
        <w:t>-------------------------</w:t>
      </w:r>
    </w:p>
    <w:p w:rsidR="007165E6" w:rsidRPr="004E7543" w:rsidRDefault="00087D81" w:rsidP="00B37050">
      <w:pPr>
        <w:jc w:val="center"/>
        <w:rPr>
          <w:rFonts w:asciiTheme="minorHAnsi" w:hAnsiTheme="minorHAnsi" w:cstheme="minorHAnsi"/>
          <w:b/>
          <w:sz w:val="22"/>
          <w:szCs w:val="22"/>
          <w:rPrChange w:id="4293"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4294" w:author="Jose Miguel Quicaña Cespedes" w:date="2016-09-21T20:58:00Z">
            <w:rPr>
              <w:rFonts w:asciiTheme="minorHAnsi" w:hAnsiTheme="minorHAnsi" w:cstheme="minorHAnsi"/>
              <w:b/>
              <w:sz w:val="22"/>
              <w:szCs w:val="22"/>
            </w:rPr>
          </w:rPrChange>
        </w:rPr>
        <w:t xml:space="preserve">Firma del </w:t>
      </w:r>
      <w:r w:rsidR="00DB48D6" w:rsidRPr="004E7543">
        <w:rPr>
          <w:rFonts w:asciiTheme="minorHAnsi" w:hAnsiTheme="minorHAnsi" w:cstheme="minorHAnsi"/>
          <w:b/>
          <w:sz w:val="22"/>
          <w:szCs w:val="22"/>
          <w:rPrChange w:id="4295" w:author="Jose Miguel Quicaña Cespedes" w:date="2016-09-21T20:58:00Z">
            <w:rPr>
              <w:rFonts w:asciiTheme="minorHAnsi" w:hAnsiTheme="minorHAnsi" w:cstheme="minorHAnsi"/>
              <w:b/>
              <w:sz w:val="22"/>
              <w:szCs w:val="22"/>
            </w:rPr>
          </w:rPrChange>
        </w:rPr>
        <w:t xml:space="preserve">Propietario o </w:t>
      </w:r>
      <w:r w:rsidR="007165E6" w:rsidRPr="004E7543">
        <w:rPr>
          <w:rFonts w:asciiTheme="minorHAnsi" w:hAnsiTheme="minorHAnsi" w:cstheme="minorHAnsi"/>
          <w:b/>
          <w:sz w:val="22"/>
          <w:szCs w:val="22"/>
          <w:rPrChange w:id="4296" w:author="Jose Miguel Quicaña Cespedes" w:date="2016-09-21T20:58:00Z">
            <w:rPr>
              <w:rFonts w:asciiTheme="minorHAnsi" w:hAnsiTheme="minorHAnsi" w:cstheme="minorHAnsi"/>
              <w:b/>
              <w:sz w:val="22"/>
              <w:szCs w:val="22"/>
            </w:rPr>
          </w:rPrChange>
        </w:rPr>
        <w:t>Representante Legal de la Empresa</w:t>
      </w:r>
    </w:p>
    <w:p w:rsidR="007165E6" w:rsidRPr="004E7543" w:rsidRDefault="007165E6" w:rsidP="00B37050">
      <w:pPr>
        <w:keepNext/>
        <w:jc w:val="center"/>
        <w:outlineLvl w:val="2"/>
        <w:rPr>
          <w:rFonts w:asciiTheme="minorHAnsi" w:hAnsiTheme="minorHAnsi" w:cstheme="minorHAnsi"/>
          <w:b/>
          <w:sz w:val="22"/>
          <w:szCs w:val="22"/>
          <w:lang w:val="es-BO" w:eastAsia="es-ES"/>
          <w:rPrChange w:id="4297" w:author="Jose Miguel Quicaña Cespedes" w:date="2016-09-21T20:58:00Z">
            <w:rPr>
              <w:rFonts w:asciiTheme="minorHAnsi" w:hAnsiTheme="minorHAnsi" w:cstheme="minorHAnsi"/>
              <w:b/>
              <w:sz w:val="22"/>
              <w:szCs w:val="22"/>
              <w:lang w:val="es-BO" w:eastAsia="es-ES"/>
            </w:rPr>
          </w:rPrChange>
        </w:rPr>
      </w:pPr>
      <w:r w:rsidRPr="004E7543">
        <w:rPr>
          <w:rFonts w:asciiTheme="minorHAnsi" w:hAnsiTheme="minorHAnsi" w:cstheme="minorHAnsi"/>
          <w:b/>
          <w:sz w:val="22"/>
          <w:szCs w:val="22"/>
          <w:rPrChange w:id="4298" w:author="Jose Miguel Quicaña Cespedes" w:date="2016-09-21T20:58:00Z">
            <w:rPr>
              <w:rFonts w:asciiTheme="minorHAnsi" w:hAnsiTheme="minorHAnsi" w:cstheme="minorHAnsi"/>
              <w:b/>
              <w:sz w:val="22"/>
              <w:szCs w:val="22"/>
            </w:rPr>
          </w:rPrChange>
        </w:rPr>
        <w:t xml:space="preserve">Nombre completo del </w:t>
      </w:r>
      <w:r w:rsidR="0018149E" w:rsidRPr="004E7543">
        <w:rPr>
          <w:rFonts w:asciiTheme="minorHAnsi" w:hAnsiTheme="minorHAnsi" w:cstheme="minorHAnsi"/>
          <w:b/>
          <w:sz w:val="22"/>
          <w:szCs w:val="22"/>
          <w:rPrChange w:id="4299" w:author="Jose Miguel Quicaña Cespedes" w:date="2016-09-21T20:58:00Z">
            <w:rPr>
              <w:rFonts w:asciiTheme="minorHAnsi" w:hAnsiTheme="minorHAnsi" w:cstheme="minorHAnsi"/>
              <w:b/>
              <w:sz w:val="22"/>
              <w:szCs w:val="22"/>
            </w:rPr>
          </w:rPrChange>
        </w:rPr>
        <w:t xml:space="preserve">Propietario o </w:t>
      </w:r>
      <w:r w:rsidRPr="004E7543">
        <w:rPr>
          <w:rFonts w:asciiTheme="minorHAnsi" w:hAnsiTheme="minorHAnsi" w:cstheme="minorHAnsi"/>
          <w:b/>
          <w:sz w:val="22"/>
          <w:szCs w:val="22"/>
          <w:rPrChange w:id="4300" w:author="Jose Miguel Quicaña Cespedes" w:date="2016-09-21T20:58:00Z">
            <w:rPr>
              <w:rFonts w:asciiTheme="minorHAnsi" w:hAnsiTheme="minorHAnsi" w:cstheme="minorHAnsi"/>
              <w:b/>
              <w:sz w:val="22"/>
              <w:szCs w:val="22"/>
            </w:rPr>
          </w:rPrChange>
        </w:rPr>
        <w:t>Representante Legal de la Empresa</w:t>
      </w:r>
    </w:p>
    <w:p w:rsidR="00FA78A9" w:rsidRPr="004E7543" w:rsidRDefault="0062797D" w:rsidP="001F513B">
      <w:pPr>
        <w:jc w:val="center"/>
        <w:rPr>
          <w:rFonts w:asciiTheme="minorHAnsi" w:hAnsiTheme="minorHAnsi" w:cstheme="minorHAnsi"/>
          <w:b/>
          <w:bCs/>
          <w:i/>
          <w:iCs/>
          <w:sz w:val="22"/>
          <w:szCs w:val="22"/>
          <w:rPrChange w:id="4301" w:author="Jose Miguel Quicaña Cespedes" w:date="2016-09-21T20:58:00Z">
            <w:rPr>
              <w:rFonts w:asciiTheme="minorHAnsi" w:hAnsiTheme="minorHAnsi" w:cstheme="minorHAnsi"/>
              <w:b/>
              <w:bCs/>
              <w:i/>
              <w:iCs/>
              <w:sz w:val="22"/>
              <w:szCs w:val="22"/>
            </w:rPr>
          </w:rPrChange>
        </w:rPr>
      </w:pPr>
      <w:r w:rsidRPr="004E7543">
        <w:rPr>
          <w:rFonts w:asciiTheme="minorHAnsi" w:hAnsiTheme="minorHAnsi" w:cstheme="minorHAnsi"/>
          <w:b/>
          <w:bCs/>
          <w:i/>
          <w:iCs/>
          <w:sz w:val="22"/>
          <w:szCs w:val="22"/>
          <w:rPrChange w:id="4302" w:author="Jose Miguel Quicaña Cespedes" w:date="2016-09-21T20:58:00Z">
            <w:rPr>
              <w:rFonts w:asciiTheme="minorHAnsi" w:hAnsiTheme="minorHAnsi" w:cstheme="minorHAnsi"/>
              <w:b/>
              <w:bCs/>
              <w:i/>
              <w:iCs/>
              <w:sz w:val="22"/>
              <w:szCs w:val="22"/>
            </w:rPr>
          </w:rPrChange>
        </w:rPr>
        <w:br w:type="page"/>
      </w:r>
      <w:r w:rsidR="00EB5ED3" w:rsidRPr="004E7543">
        <w:rPr>
          <w:rFonts w:asciiTheme="minorHAnsi" w:hAnsiTheme="minorHAnsi" w:cstheme="minorHAnsi"/>
          <w:b/>
          <w:sz w:val="22"/>
          <w:szCs w:val="22"/>
          <w:rPrChange w:id="4303" w:author="Jose Miguel Quicaña Cespedes" w:date="2016-09-21T20:58:00Z">
            <w:rPr>
              <w:rFonts w:asciiTheme="minorHAnsi" w:hAnsiTheme="minorHAnsi" w:cstheme="minorHAnsi"/>
              <w:b/>
              <w:sz w:val="22"/>
              <w:szCs w:val="22"/>
            </w:rPr>
          </w:rPrChange>
        </w:rPr>
        <w:lastRenderedPageBreak/>
        <w:t>FORMULARIO</w:t>
      </w:r>
      <w:r w:rsidR="00FA78A9" w:rsidRPr="004E7543">
        <w:rPr>
          <w:rFonts w:asciiTheme="minorHAnsi" w:hAnsiTheme="minorHAnsi" w:cstheme="minorHAnsi"/>
          <w:b/>
          <w:sz w:val="22"/>
          <w:szCs w:val="22"/>
          <w:rPrChange w:id="4304" w:author="Jose Miguel Quicaña Cespedes" w:date="2016-09-21T20:58:00Z">
            <w:rPr>
              <w:rFonts w:asciiTheme="minorHAnsi" w:hAnsiTheme="minorHAnsi" w:cstheme="minorHAnsi"/>
              <w:b/>
              <w:sz w:val="22"/>
              <w:szCs w:val="22"/>
            </w:rPr>
          </w:rPrChange>
        </w:rPr>
        <w:t xml:space="preserve"> B-1</w:t>
      </w:r>
    </w:p>
    <w:p w:rsidR="00FA78A9" w:rsidRPr="004E7543" w:rsidRDefault="00E848C9" w:rsidP="00FA78A9">
      <w:pPr>
        <w:jc w:val="center"/>
        <w:rPr>
          <w:rFonts w:asciiTheme="minorHAnsi" w:hAnsiTheme="minorHAnsi" w:cstheme="minorHAnsi"/>
          <w:b/>
          <w:sz w:val="22"/>
          <w:szCs w:val="22"/>
          <w:lang w:val="es-BO"/>
          <w:rPrChange w:id="4305"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06" w:author="Jose Miguel Quicaña Cespedes" w:date="2016-09-21T20:58:00Z">
            <w:rPr>
              <w:rFonts w:asciiTheme="minorHAnsi" w:hAnsiTheme="minorHAnsi" w:cstheme="minorHAnsi"/>
              <w:b/>
              <w:sz w:val="22"/>
              <w:szCs w:val="22"/>
              <w:lang w:val="es-BO"/>
            </w:rPr>
          </w:rPrChange>
        </w:rPr>
        <w:t xml:space="preserve">PROPUESTA ECONOMICA </w:t>
      </w:r>
    </w:p>
    <w:p w:rsidR="00FA78A9" w:rsidRPr="004E7543" w:rsidRDefault="00FA78A9" w:rsidP="00FA78A9">
      <w:pPr>
        <w:jc w:val="center"/>
        <w:rPr>
          <w:rFonts w:asciiTheme="minorHAnsi" w:hAnsiTheme="minorHAnsi" w:cstheme="minorHAnsi"/>
          <w:b/>
          <w:sz w:val="22"/>
          <w:szCs w:val="22"/>
          <w:lang w:val="es-BO"/>
          <w:rPrChange w:id="4307"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08" w:author="Jose Miguel Quicaña Cespedes" w:date="2016-09-21T20:58:00Z">
            <w:rPr>
              <w:rFonts w:asciiTheme="minorHAnsi" w:hAnsiTheme="minorHAnsi" w:cstheme="minorHAnsi"/>
              <w:b/>
              <w:sz w:val="22"/>
              <w:szCs w:val="22"/>
              <w:lang w:val="es-BO"/>
            </w:rPr>
          </w:rPrChange>
        </w:rPr>
        <w:t>(En Bolivianos)</w:t>
      </w:r>
    </w:p>
    <w:p w:rsidR="00FA78A9" w:rsidRPr="004E7543" w:rsidRDefault="00FA78A9" w:rsidP="00FA78A9">
      <w:pPr>
        <w:jc w:val="center"/>
        <w:rPr>
          <w:rFonts w:asciiTheme="minorHAnsi" w:hAnsiTheme="minorHAnsi" w:cstheme="minorHAnsi"/>
          <w:b/>
          <w:sz w:val="22"/>
          <w:szCs w:val="22"/>
          <w:lang w:val="es-BO"/>
          <w:rPrChange w:id="4309" w:author="Jose Miguel Quicaña Cespedes" w:date="2016-09-21T20:58:00Z">
            <w:rPr>
              <w:rFonts w:asciiTheme="minorHAnsi" w:hAnsiTheme="minorHAnsi" w:cstheme="minorHAnsi"/>
              <w:b/>
              <w:sz w:val="22"/>
              <w:szCs w:val="22"/>
              <w:lang w:val="es-BO"/>
            </w:rPr>
          </w:rPrChange>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E7543" w:rsidRPr="004E7543"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4E7543" w:rsidRDefault="00FA78A9" w:rsidP="00C111B4">
            <w:pPr>
              <w:jc w:val="center"/>
              <w:rPr>
                <w:rFonts w:asciiTheme="minorHAnsi" w:hAnsiTheme="minorHAnsi" w:cstheme="minorHAnsi"/>
                <w:b/>
                <w:sz w:val="22"/>
                <w:szCs w:val="22"/>
                <w:lang w:val="es-BO"/>
                <w:rPrChange w:id="4310"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11" w:author="Jose Miguel Quicaña Cespedes" w:date="2016-09-21T20:58:00Z">
                  <w:rPr>
                    <w:rFonts w:asciiTheme="minorHAnsi" w:hAnsiTheme="minorHAnsi" w:cstheme="minorHAnsi"/>
                    <w:b/>
                    <w:sz w:val="22"/>
                    <w:szCs w:val="22"/>
                    <w:lang w:val="es-BO"/>
                  </w:rPr>
                </w:rPrChange>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E7543" w:rsidRDefault="00FA78A9" w:rsidP="001610B8">
            <w:pPr>
              <w:jc w:val="center"/>
              <w:rPr>
                <w:rFonts w:asciiTheme="minorHAnsi" w:hAnsiTheme="minorHAnsi" w:cstheme="minorHAnsi"/>
                <w:b/>
                <w:sz w:val="22"/>
                <w:szCs w:val="22"/>
                <w:lang w:val="es-BO"/>
                <w:rPrChange w:id="4312"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13" w:author="Jose Miguel Quicaña Cespedes" w:date="2016-09-21T20:58:00Z">
                  <w:rPr>
                    <w:rFonts w:asciiTheme="minorHAnsi" w:hAnsiTheme="minorHAnsi" w:cstheme="minorHAnsi"/>
                    <w:b/>
                    <w:sz w:val="22"/>
                    <w:szCs w:val="22"/>
                    <w:lang w:val="es-BO"/>
                  </w:rPr>
                </w:rPrChange>
              </w:rPr>
              <w:t xml:space="preserve">Descripción </w:t>
            </w:r>
            <w:r w:rsidR="001610B8" w:rsidRPr="004E7543">
              <w:rPr>
                <w:rFonts w:asciiTheme="minorHAnsi" w:hAnsiTheme="minorHAnsi" w:cstheme="minorHAnsi"/>
                <w:b/>
                <w:sz w:val="22"/>
                <w:szCs w:val="22"/>
                <w:lang w:val="es-BO"/>
                <w:rPrChange w:id="4314" w:author="Jose Miguel Quicaña Cespedes" w:date="2016-09-21T20:58:00Z">
                  <w:rPr>
                    <w:rFonts w:asciiTheme="minorHAnsi" w:hAnsiTheme="minorHAnsi" w:cstheme="minorHAnsi"/>
                    <w:b/>
                    <w:sz w:val="22"/>
                    <w:szCs w:val="22"/>
                    <w:lang w:val="es-BO"/>
                  </w:rPr>
                </w:rPrChange>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E7543" w:rsidRDefault="00FA78A9" w:rsidP="00C111B4">
            <w:pPr>
              <w:jc w:val="center"/>
              <w:rPr>
                <w:rFonts w:asciiTheme="minorHAnsi" w:hAnsiTheme="minorHAnsi" w:cstheme="minorHAnsi"/>
                <w:b/>
                <w:sz w:val="22"/>
                <w:szCs w:val="22"/>
                <w:lang w:val="es-BO"/>
                <w:rPrChange w:id="4315"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16" w:author="Jose Miguel Quicaña Cespedes" w:date="2016-09-21T20:58:00Z">
                  <w:rPr>
                    <w:rFonts w:asciiTheme="minorHAnsi" w:hAnsiTheme="minorHAnsi" w:cstheme="minorHAnsi"/>
                    <w:b/>
                    <w:sz w:val="22"/>
                    <w:szCs w:val="22"/>
                    <w:lang w:val="es-BO"/>
                  </w:rPr>
                </w:rPrChange>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E7543" w:rsidRDefault="00FA78A9" w:rsidP="00C111B4">
            <w:pPr>
              <w:jc w:val="center"/>
              <w:rPr>
                <w:rFonts w:asciiTheme="minorHAnsi" w:hAnsiTheme="minorHAnsi" w:cstheme="minorHAnsi"/>
                <w:b/>
                <w:sz w:val="22"/>
                <w:szCs w:val="22"/>
                <w:lang w:val="es-BO"/>
                <w:rPrChange w:id="4317"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18" w:author="Jose Miguel Quicaña Cespedes" w:date="2016-09-21T20:58:00Z">
                  <w:rPr>
                    <w:rFonts w:asciiTheme="minorHAnsi" w:hAnsiTheme="minorHAnsi" w:cstheme="minorHAnsi"/>
                    <w:b/>
                    <w:sz w:val="22"/>
                    <w:szCs w:val="22"/>
                    <w:lang w:val="es-BO"/>
                  </w:rPr>
                </w:rPrChange>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E7543" w:rsidRDefault="00FA78A9" w:rsidP="00C111B4">
            <w:pPr>
              <w:jc w:val="center"/>
              <w:rPr>
                <w:rFonts w:asciiTheme="minorHAnsi" w:hAnsiTheme="minorHAnsi" w:cstheme="minorHAnsi"/>
                <w:b/>
                <w:sz w:val="22"/>
                <w:szCs w:val="22"/>
                <w:lang w:val="es-BO"/>
                <w:rPrChange w:id="4319"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20" w:author="Jose Miguel Quicaña Cespedes" w:date="2016-09-21T20:58:00Z">
                  <w:rPr>
                    <w:rFonts w:asciiTheme="minorHAnsi" w:hAnsiTheme="minorHAnsi" w:cstheme="minorHAnsi"/>
                    <w:b/>
                    <w:sz w:val="22"/>
                    <w:szCs w:val="22"/>
                    <w:lang w:val="es-BO"/>
                  </w:rPr>
                </w:rPrChange>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4E7543" w:rsidRDefault="00FA78A9" w:rsidP="00C111B4">
            <w:pPr>
              <w:jc w:val="center"/>
              <w:rPr>
                <w:rFonts w:asciiTheme="minorHAnsi" w:hAnsiTheme="minorHAnsi" w:cstheme="minorHAnsi"/>
                <w:b/>
                <w:sz w:val="22"/>
                <w:szCs w:val="22"/>
                <w:lang w:val="es-BO"/>
                <w:rPrChange w:id="4321"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lang w:val="es-BO"/>
                <w:rPrChange w:id="4322" w:author="Jose Miguel Quicaña Cespedes" w:date="2016-09-21T20:58:00Z">
                  <w:rPr>
                    <w:rFonts w:asciiTheme="minorHAnsi" w:hAnsiTheme="minorHAnsi" w:cstheme="minorHAnsi"/>
                    <w:b/>
                    <w:sz w:val="22"/>
                    <w:szCs w:val="22"/>
                    <w:lang w:val="es-BO"/>
                  </w:rPr>
                </w:rPrChange>
              </w:rPr>
              <w:t>Precio Total (Numeral)</w:t>
            </w:r>
          </w:p>
        </w:tc>
      </w:tr>
      <w:tr w:rsidR="004E7543" w:rsidRPr="004E754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RDefault="00FA78A9" w:rsidP="00C111B4">
            <w:pPr>
              <w:jc w:val="center"/>
              <w:rPr>
                <w:rFonts w:asciiTheme="minorHAnsi" w:hAnsiTheme="minorHAnsi" w:cstheme="minorHAnsi"/>
                <w:sz w:val="22"/>
                <w:szCs w:val="22"/>
                <w:lang w:val="es-BO"/>
                <w:rPrChange w:id="4323"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4324" w:author="Jose Miguel Quicaña Cespedes" w:date="2016-09-21T20:58:00Z">
                  <w:rPr>
                    <w:rFonts w:asciiTheme="minorHAnsi" w:hAnsiTheme="minorHAnsi" w:cstheme="minorHAnsi"/>
                    <w:sz w:val="22"/>
                    <w:szCs w:val="22"/>
                    <w:lang w:val="es-BO"/>
                  </w:rPr>
                </w:rPrChange>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RDefault="004E7543" w:rsidP="00C111B4">
            <w:pPr>
              <w:jc w:val="center"/>
              <w:rPr>
                <w:rFonts w:asciiTheme="minorHAnsi" w:hAnsiTheme="minorHAnsi" w:cstheme="minorHAnsi"/>
                <w:sz w:val="22"/>
                <w:szCs w:val="22"/>
                <w:lang w:val="es-BO"/>
                <w:rPrChange w:id="4325" w:author="Jose Miguel Quicaña Cespedes" w:date="2016-09-21T20:58:00Z">
                  <w:rPr>
                    <w:rFonts w:asciiTheme="minorHAnsi" w:hAnsiTheme="minorHAnsi" w:cstheme="minorHAnsi"/>
                    <w:sz w:val="22"/>
                    <w:szCs w:val="22"/>
                    <w:lang w:val="es-BO"/>
                  </w:rPr>
                </w:rPrChange>
              </w:rPr>
            </w:pPr>
            <w:ins w:id="4326" w:author="Jose Miguel Quicaña Cespedes" w:date="2016-09-21T20:51:00Z">
              <w:r w:rsidRPr="004E7543">
                <w:rPr>
                  <w:rFonts w:asciiTheme="minorHAnsi" w:hAnsiTheme="minorHAnsi" w:cstheme="minorHAnsi"/>
                  <w:sz w:val="22"/>
                  <w:szCs w:val="22"/>
                  <w:lang w:val="es-BO"/>
                  <w:rPrChange w:id="4327" w:author="Jose Miguel Quicaña Cespedes" w:date="2016-09-21T20:58:00Z">
                    <w:rPr>
                      <w:rFonts w:asciiTheme="minorHAnsi" w:hAnsiTheme="minorHAnsi" w:cstheme="minorHAnsi"/>
                      <w:sz w:val="22"/>
                      <w:szCs w:val="22"/>
                      <w:lang w:val="es-BO"/>
                    </w:rPr>
                  </w:rPrChange>
                </w:rPr>
                <w:t xml:space="preserve">GABINETES DE MEDICION S2300 </w:t>
              </w:r>
            </w:ins>
            <w:ins w:id="4328" w:author="Jose Miguel Quicaña Cespedes" w:date="2016-09-21T20:52:00Z">
              <w:r w:rsidRPr="004E7543">
                <w:rPr>
                  <w:rFonts w:asciiTheme="minorHAnsi" w:hAnsiTheme="minorHAnsi" w:cstheme="minorHAnsi"/>
                  <w:sz w:val="22"/>
                  <w:szCs w:val="22"/>
                  <w:lang w:val="es-BO"/>
                  <w:rPrChange w:id="4329" w:author="Jose Miguel Quicaña Cespedes" w:date="2016-09-21T20:58:00Z">
                    <w:rPr>
                      <w:rFonts w:asciiTheme="minorHAnsi" w:hAnsiTheme="minorHAnsi" w:cstheme="minorHAnsi"/>
                      <w:sz w:val="22"/>
                      <w:szCs w:val="22"/>
                      <w:lang w:val="es-BO"/>
                    </w:rPr>
                  </w:rPrChange>
                </w:rPr>
                <w:t>–</w:t>
              </w:r>
            </w:ins>
            <w:ins w:id="4330" w:author="Jose Miguel Quicaña Cespedes" w:date="2016-09-21T20:51:00Z">
              <w:r w:rsidRPr="004E7543">
                <w:rPr>
                  <w:rFonts w:asciiTheme="minorHAnsi" w:hAnsiTheme="minorHAnsi" w:cstheme="minorHAnsi"/>
                  <w:sz w:val="22"/>
                  <w:szCs w:val="22"/>
                  <w:lang w:val="es-BO"/>
                  <w:rPrChange w:id="4331" w:author="Jose Miguel Quicaña Cespedes" w:date="2016-09-21T20:58:00Z">
                    <w:rPr>
                      <w:rFonts w:asciiTheme="minorHAnsi" w:hAnsiTheme="minorHAnsi" w:cstheme="minorHAnsi"/>
                      <w:sz w:val="22"/>
                      <w:szCs w:val="22"/>
                      <w:lang w:val="es-BO"/>
                    </w:rPr>
                  </w:rPrChange>
                </w:rPr>
                <w:t xml:space="preserve"> RACCOR </w:t>
              </w:r>
            </w:ins>
            <w:ins w:id="4332" w:author="Jose Miguel Quicaña Cespedes" w:date="2016-09-21T20:52:00Z">
              <w:r w:rsidRPr="004E7543">
                <w:rPr>
                  <w:rFonts w:asciiTheme="minorHAnsi" w:hAnsiTheme="minorHAnsi" w:cstheme="minorHAnsi"/>
                  <w:sz w:val="22"/>
                  <w:szCs w:val="22"/>
                  <w:lang w:val="es-BO"/>
                  <w:rPrChange w:id="4333" w:author="Jose Miguel Quicaña Cespedes" w:date="2016-09-21T20:58:00Z">
                    <w:rPr>
                      <w:rFonts w:asciiTheme="minorHAnsi" w:hAnsiTheme="minorHAnsi" w:cstheme="minorHAnsi"/>
                      <w:sz w:val="22"/>
                      <w:szCs w:val="22"/>
                      <w:lang w:val="es-BO"/>
                    </w:rPr>
                  </w:rPrChange>
                </w:rPr>
                <w:t>RECTO DE SALIDA</w:t>
              </w:r>
            </w:ins>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RDefault="004E7543" w:rsidP="00C111B4">
            <w:pPr>
              <w:jc w:val="center"/>
              <w:rPr>
                <w:rFonts w:asciiTheme="minorHAnsi" w:hAnsiTheme="minorHAnsi" w:cstheme="minorHAnsi"/>
                <w:sz w:val="22"/>
                <w:szCs w:val="22"/>
                <w:lang w:val="es-BO"/>
                <w:rPrChange w:id="4334" w:author="Jose Miguel Quicaña Cespedes" w:date="2016-09-21T20:58:00Z">
                  <w:rPr>
                    <w:rFonts w:asciiTheme="minorHAnsi" w:hAnsiTheme="minorHAnsi" w:cstheme="minorHAnsi"/>
                    <w:sz w:val="22"/>
                    <w:szCs w:val="22"/>
                    <w:lang w:val="es-BO"/>
                  </w:rPr>
                </w:rPrChange>
              </w:rPr>
            </w:pPr>
            <w:ins w:id="4335" w:author="Jose Miguel Quicaña Cespedes" w:date="2016-09-21T20:52:00Z">
              <w:r w:rsidRPr="004E7543">
                <w:rPr>
                  <w:rFonts w:asciiTheme="minorHAnsi" w:hAnsiTheme="minorHAnsi" w:cstheme="minorHAnsi"/>
                  <w:sz w:val="22"/>
                  <w:szCs w:val="22"/>
                  <w:lang w:val="es-BO"/>
                  <w:rPrChange w:id="4336" w:author="Jose Miguel Quicaña Cespedes" w:date="2016-09-21T20:58:00Z">
                    <w:rPr>
                      <w:rFonts w:asciiTheme="minorHAnsi" w:hAnsiTheme="minorHAnsi" w:cstheme="minorHAnsi"/>
                      <w:sz w:val="22"/>
                      <w:szCs w:val="22"/>
                      <w:lang w:val="es-BO"/>
                    </w:rPr>
                  </w:rPrChange>
                </w:rPr>
                <w:t>PIEZA</w:t>
              </w:r>
            </w:ins>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RDefault="004E7543" w:rsidP="00C111B4">
            <w:pPr>
              <w:jc w:val="center"/>
              <w:rPr>
                <w:rFonts w:asciiTheme="minorHAnsi" w:hAnsiTheme="minorHAnsi" w:cstheme="minorHAnsi"/>
                <w:sz w:val="22"/>
                <w:szCs w:val="22"/>
                <w:lang w:val="es-BO"/>
                <w:rPrChange w:id="4337" w:author="Jose Miguel Quicaña Cespedes" w:date="2016-09-21T20:58:00Z">
                  <w:rPr>
                    <w:rFonts w:asciiTheme="minorHAnsi" w:hAnsiTheme="minorHAnsi" w:cstheme="minorHAnsi"/>
                    <w:sz w:val="22"/>
                    <w:szCs w:val="22"/>
                    <w:lang w:val="es-BO"/>
                  </w:rPr>
                </w:rPrChange>
              </w:rPr>
            </w:pPr>
            <w:ins w:id="4338" w:author="Jose Miguel Quicaña Cespedes" w:date="2016-09-21T20:52:00Z">
              <w:r w:rsidRPr="004E7543">
                <w:rPr>
                  <w:rFonts w:asciiTheme="minorHAnsi" w:hAnsiTheme="minorHAnsi" w:cstheme="minorHAnsi"/>
                  <w:sz w:val="22"/>
                  <w:szCs w:val="22"/>
                  <w:lang w:val="es-BO"/>
                  <w:rPrChange w:id="4339" w:author="Jose Miguel Quicaña Cespedes" w:date="2016-09-21T20:58:00Z">
                    <w:rPr>
                      <w:rFonts w:asciiTheme="minorHAnsi" w:hAnsiTheme="minorHAnsi" w:cstheme="minorHAnsi"/>
                      <w:sz w:val="22"/>
                      <w:szCs w:val="22"/>
                      <w:lang w:val="es-BO"/>
                    </w:rPr>
                  </w:rPrChange>
                </w:rPr>
                <w:t>80.000</w:t>
              </w:r>
            </w:ins>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RDefault="00FA78A9" w:rsidP="00C111B4">
            <w:pPr>
              <w:jc w:val="center"/>
              <w:rPr>
                <w:rFonts w:asciiTheme="minorHAnsi" w:hAnsiTheme="minorHAnsi" w:cstheme="minorHAnsi"/>
                <w:sz w:val="22"/>
                <w:szCs w:val="22"/>
                <w:lang w:val="es-BO"/>
                <w:rPrChange w:id="4340" w:author="Jose Miguel Quicaña Cespedes" w:date="2016-09-21T20:58:00Z">
                  <w:rPr>
                    <w:rFonts w:asciiTheme="minorHAnsi" w:hAnsiTheme="minorHAnsi" w:cstheme="minorHAnsi"/>
                    <w:sz w:val="22"/>
                    <w:szCs w:val="22"/>
                    <w:lang w:val="es-BO"/>
                  </w:rPr>
                </w:rPrChange>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4E7543" w:rsidRDefault="00FA78A9" w:rsidP="00C111B4">
            <w:pPr>
              <w:jc w:val="center"/>
              <w:rPr>
                <w:rFonts w:asciiTheme="minorHAnsi" w:hAnsiTheme="minorHAnsi" w:cstheme="minorHAnsi"/>
                <w:sz w:val="22"/>
                <w:szCs w:val="22"/>
                <w:lang w:val="es-BO"/>
                <w:rPrChange w:id="4341" w:author="Jose Miguel Quicaña Cespedes" w:date="2016-09-21T20:58:00Z">
                  <w:rPr>
                    <w:rFonts w:asciiTheme="minorHAnsi" w:hAnsiTheme="minorHAnsi" w:cstheme="minorHAnsi"/>
                    <w:sz w:val="22"/>
                    <w:szCs w:val="22"/>
                    <w:lang w:val="es-BO"/>
                  </w:rPr>
                </w:rPrChange>
              </w:rPr>
            </w:pPr>
          </w:p>
        </w:tc>
      </w:tr>
      <w:tr w:rsidR="004E7543" w:rsidRPr="004E7543" w:rsidDel="004E7543" w:rsidTr="00C111B4">
        <w:trPr>
          <w:trHeight w:val="401"/>
          <w:jc w:val="center"/>
          <w:del w:id="4342"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343" w:author="Jose Miguel Quicaña Cespedes" w:date="2016-09-21T20:51:00Z"/>
                <w:rFonts w:asciiTheme="minorHAnsi" w:hAnsiTheme="minorHAnsi" w:cstheme="minorHAnsi"/>
                <w:sz w:val="22"/>
                <w:szCs w:val="22"/>
                <w:lang w:val="es-BO"/>
                <w:rPrChange w:id="4344" w:author="Jose Miguel Quicaña Cespedes" w:date="2016-09-21T20:58:00Z">
                  <w:rPr>
                    <w:del w:id="4345" w:author="Jose Miguel Quicaña Cespedes" w:date="2016-09-21T20:51:00Z"/>
                    <w:rFonts w:asciiTheme="minorHAnsi" w:hAnsiTheme="minorHAnsi" w:cstheme="minorHAnsi"/>
                    <w:sz w:val="22"/>
                    <w:szCs w:val="22"/>
                    <w:lang w:val="es-BO"/>
                  </w:rPr>
                </w:rPrChange>
              </w:rPr>
            </w:pPr>
            <w:del w:id="4346" w:author="Jose Miguel Quicaña Cespedes" w:date="2016-09-21T20:51:00Z">
              <w:r w:rsidRPr="004E7543" w:rsidDel="004E7543">
                <w:rPr>
                  <w:rFonts w:asciiTheme="minorHAnsi" w:hAnsiTheme="minorHAnsi" w:cstheme="minorHAnsi"/>
                  <w:sz w:val="22"/>
                  <w:szCs w:val="22"/>
                  <w:lang w:val="es-BO"/>
                  <w:rPrChange w:id="4347" w:author="Jose Miguel Quicaña Cespedes" w:date="2016-09-21T20:58:00Z">
                    <w:rPr>
                      <w:rFonts w:asciiTheme="minorHAnsi" w:hAnsiTheme="minorHAnsi" w:cstheme="minorHAnsi"/>
                      <w:sz w:val="22"/>
                      <w:szCs w:val="22"/>
                      <w:lang w:val="es-BO"/>
                    </w:rPr>
                  </w:rPrChange>
                </w:rPr>
                <w:delText>2</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48" w:author="Jose Miguel Quicaña Cespedes" w:date="2016-09-21T20:51:00Z"/>
                <w:rFonts w:asciiTheme="minorHAnsi" w:hAnsiTheme="minorHAnsi" w:cstheme="minorHAnsi"/>
                <w:sz w:val="22"/>
                <w:szCs w:val="22"/>
                <w:lang w:val="es-BO"/>
                <w:rPrChange w:id="4349" w:author="Jose Miguel Quicaña Cespedes" w:date="2016-09-21T20:58:00Z">
                  <w:rPr>
                    <w:del w:id="4350"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51" w:author="Jose Miguel Quicaña Cespedes" w:date="2016-09-21T20:51:00Z"/>
                <w:rFonts w:asciiTheme="minorHAnsi" w:hAnsiTheme="minorHAnsi" w:cstheme="minorHAnsi"/>
                <w:sz w:val="22"/>
                <w:szCs w:val="22"/>
                <w:lang w:val="es-BO"/>
                <w:rPrChange w:id="4352" w:author="Jose Miguel Quicaña Cespedes" w:date="2016-09-21T20:58:00Z">
                  <w:rPr>
                    <w:del w:id="4353"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54" w:author="Jose Miguel Quicaña Cespedes" w:date="2016-09-21T20:51:00Z"/>
                <w:rFonts w:asciiTheme="minorHAnsi" w:hAnsiTheme="minorHAnsi" w:cstheme="minorHAnsi"/>
                <w:sz w:val="22"/>
                <w:szCs w:val="22"/>
                <w:lang w:val="es-BO"/>
                <w:rPrChange w:id="4355" w:author="Jose Miguel Quicaña Cespedes" w:date="2016-09-21T20:58:00Z">
                  <w:rPr>
                    <w:del w:id="4356"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57" w:author="Jose Miguel Quicaña Cespedes" w:date="2016-09-21T20:51:00Z"/>
                <w:rFonts w:asciiTheme="minorHAnsi" w:hAnsiTheme="minorHAnsi" w:cstheme="minorHAnsi"/>
                <w:sz w:val="22"/>
                <w:szCs w:val="22"/>
                <w:lang w:val="es-BO"/>
                <w:rPrChange w:id="4358" w:author="Jose Miguel Quicaña Cespedes" w:date="2016-09-21T20:58:00Z">
                  <w:rPr>
                    <w:del w:id="4359"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360" w:author="Jose Miguel Quicaña Cespedes" w:date="2016-09-21T20:51:00Z"/>
                <w:rFonts w:asciiTheme="minorHAnsi" w:hAnsiTheme="minorHAnsi" w:cstheme="minorHAnsi"/>
                <w:sz w:val="22"/>
                <w:szCs w:val="22"/>
                <w:lang w:val="es-BO"/>
                <w:rPrChange w:id="4361" w:author="Jose Miguel Quicaña Cespedes" w:date="2016-09-21T20:58:00Z">
                  <w:rPr>
                    <w:del w:id="4362" w:author="Jose Miguel Quicaña Cespedes" w:date="2016-09-21T20:51:00Z"/>
                    <w:rFonts w:asciiTheme="minorHAnsi" w:hAnsiTheme="minorHAnsi" w:cstheme="minorHAnsi"/>
                    <w:sz w:val="22"/>
                    <w:szCs w:val="22"/>
                    <w:lang w:val="es-BO"/>
                  </w:rPr>
                </w:rPrChange>
              </w:rPr>
            </w:pPr>
          </w:p>
        </w:tc>
      </w:tr>
      <w:tr w:rsidR="004E7543" w:rsidRPr="004E7543" w:rsidDel="004E7543" w:rsidTr="00C111B4">
        <w:trPr>
          <w:trHeight w:val="401"/>
          <w:jc w:val="center"/>
          <w:del w:id="4363"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364" w:author="Jose Miguel Quicaña Cespedes" w:date="2016-09-21T20:51:00Z"/>
                <w:rFonts w:asciiTheme="minorHAnsi" w:hAnsiTheme="minorHAnsi" w:cstheme="minorHAnsi"/>
                <w:sz w:val="22"/>
                <w:szCs w:val="22"/>
                <w:lang w:val="es-BO"/>
                <w:rPrChange w:id="4365" w:author="Jose Miguel Quicaña Cespedes" w:date="2016-09-21T20:58:00Z">
                  <w:rPr>
                    <w:del w:id="4366" w:author="Jose Miguel Quicaña Cespedes" w:date="2016-09-21T20:51:00Z"/>
                    <w:rFonts w:asciiTheme="minorHAnsi" w:hAnsiTheme="minorHAnsi" w:cstheme="minorHAnsi"/>
                    <w:sz w:val="22"/>
                    <w:szCs w:val="22"/>
                    <w:lang w:val="es-BO"/>
                  </w:rPr>
                </w:rPrChange>
              </w:rPr>
            </w:pPr>
            <w:del w:id="4367" w:author="Jose Miguel Quicaña Cespedes" w:date="2016-09-21T20:51:00Z">
              <w:r w:rsidRPr="004E7543" w:rsidDel="004E7543">
                <w:rPr>
                  <w:rFonts w:asciiTheme="minorHAnsi" w:hAnsiTheme="minorHAnsi" w:cstheme="minorHAnsi"/>
                  <w:sz w:val="22"/>
                  <w:szCs w:val="22"/>
                  <w:lang w:val="es-BO"/>
                  <w:rPrChange w:id="4368" w:author="Jose Miguel Quicaña Cespedes" w:date="2016-09-21T20:58:00Z">
                    <w:rPr>
                      <w:rFonts w:asciiTheme="minorHAnsi" w:hAnsiTheme="minorHAnsi" w:cstheme="minorHAnsi"/>
                      <w:sz w:val="22"/>
                      <w:szCs w:val="22"/>
                      <w:lang w:val="es-BO"/>
                    </w:rPr>
                  </w:rPrChange>
                </w:rPr>
                <w:delText>3</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69" w:author="Jose Miguel Quicaña Cespedes" w:date="2016-09-21T20:51:00Z"/>
                <w:rFonts w:asciiTheme="minorHAnsi" w:hAnsiTheme="minorHAnsi" w:cstheme="minorHAnsi"/>
                <w:sz w:val="22"/>
                <w:szCs w:val="22"/>
                <w:lang w:val="es-BO"/>
                <w:rPrChange w:id="4370" w:author="Jose Miguel Quicaña Cespedes" w:date="2016-09-21T20:58:00Z">
                  <w:rPr>
                    <w:del w:id="4371"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72" w:author="Jose Miguel Quicaña Cespedes" w:date="2016-09-21T20:51:00Z"/>
                <w:rFonts w:asciiTheme="minorHAnsi" w:hAnsiTheme="minorHAnsi" w:cstheme="minorHAnsi"/>
                <w:sz w:val="22"/>
                <w:szCs w:val="22"/>
                <w:lang w:val="es-BO"/>
                <w:rPrChange w:id="4373" w:author="Jose Miguel Quicaña Cespedes" w:date="2016-09-21T20:58:00Z">
                  <w:rPr>
                    <w:del w:id="4374"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75" w:author="Jose Miguel Quicaña Cespedes" w:date="2016-09-21T20:51:00Z"/>
                <w:rFonts w:asciiTheme="minorHAnsi" w:hAnsiTheme="minorHAnsi" w:cstheme="minorHAnsi"/>
                <w:sz w:val="22"/>
                <w:szCs w:val="22"/>
                <w:lang w:val="es-BO"/>
                <w:rPrChange w:id="4376" w:author="Jose Miguel Quicaña Cespedes" w:date="2016-09-21T20:58:00Z">
                  <w:rPr>
                    <w:del w:id="4377"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78" w:author="Jose Miguel Quicaña Cespedes" w:date="2016-09-21T20:51:00Z"/>
                <w:rFonts w:asciiTheme="minorHAnsi" w:hAnsiTheme="minorHAnsi" w:cstheme="minorHAnsi"/>
                <w:sz w:val="22"/>
                <w:szCs w:val="22"/>
                <w:lang w:val="es-BO"/>
                <w:rPrChange w:id="4379" w:author="Jose Miguel Quicaña Cespedes" w:date="2016-09-21T20:58:00Z">
                  <w:rPr>
                    <w:del w:id="4380"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381" w:author="Jose Miguel Quicaña Cespedes" w:date="2016-09-21T20:51:00Z"/>
                <w:rFonts w:asciiTheme="minorHAnsi" w:hAnsiTheme="minorHAnsi" w:cstheme="minorHAnsi"/>
                <w:sz w:val="22"/>
                <w:szCs w:val="22"/>
                <w:lang w:val="es-BO"/>
                <w:rPrChange w:id="4382" w:author="Jose Miguel Quicaña Cespedes" w:date="2016-09-21T20:58:00Z">
                  <w:rPr>
                    <w:del w:id="4383" w:author="Jose Miguel Quicaña Cespedes" w:date="2016-09-21T20:51:00Z"/>
                    <w:rFonts w:asciiTheme="minorHAnsi" w:hAnsiTheme="minorHAnsi" w:cstheme="minorHAnsi"/>
                    <w:sz w:val="22"/>
                    <w:szCs w:val="22"/>
                    <w:lang w:val="es-BO"/>
                  </w:rPr>
                </w:rPrChange>
              </w:rPr>
            </w:pPr>
          </w:p>
        </w:tc>
      </w:tr>
      <w:tr w:rsidR="004E7543" w:rsidRPr="004E7543" w:rsidDel="004E7543" w:rsidTr="00C111B4">
        <w:trPr>
          <w:trHeight w:val="401"/>
          <w:jc w:val="center"/>
          <w:del w:id="4384"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385" w:author="Jose Miguel Quicaña Cespedes" w:date="2016-09-21T20:51:00Z"/>
                <w:rFonts w:asciiTheme="minorHAnsi" w:hAnsiTheme="minorHAnsi" w:cstheme="minorHAnsi"/>
                <w:sz w:val="22"/>
                <w:szCs w:val="22"/>
                <w:lang w:val="es-BO"/>
                <w:rPrChange w:id="4386" w:author="Jose Miguel Quicaña Cespedes" w:date="2016-09-21T20:58:00Z">
                  <w:rPr>
                    <w:del w:id="4387" w:author="Jose Miguel Quicaña Cespedes" w:date="2016-09-21T20:51:00Z"/>
                    <w:rFonts w:asciiTheme="minorHAnsi" w:hAnsiTheme="minorHAnsi" w:cstheme="minorHAnsi"/>
                    <w:sz w:val="22"/>
                    <w:szCs w:val="22"/>
                    <w:lang w:val="es-BO"/>
                  </w:rPr>
                </w:rPrChange>
              </w:rPr>
            </w:pPr>
            <w:del w:id="4388" w:author="Jose Miguel Quicaña Cespedes" w:date="2016-09-21T20:51:00Z">
              <w:r w:rsidRPr="004E7543" w:rsidDel="004E7543">
                <w:rPr>
                  <w:rFonts w:asciiTheme="minorHAnsi" w:hAnsiTheme="minorHAnsi" w:cstheme="minorHAnsi"/>
                  <w:sz w:val="22"/>
                  <w:szCs w:val="22"/>
                  <w:lang w:val="es-BO"/>
                  <w:rPrChange w:id="4389" w:author="Jose Miguel Quicaña Cespedes" w:date="2016-09-21T20:58:00Z">
                    <w:rPr>
                      <w:rFonts w:asciiTheme="minorHAnsi" w:hAnsiTheme="minorHAnsi" w:cstheme="minorHAnsi"/>
                      <w:sz w:val="22"/>
                      <w:szCs w:val="22"/>
                      <w:lang w:val="es-BO"/>
                    </w:rPr>
                  </w:rPrChange>
                </w:rPr>
                <w:delText>4</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90" w:author="Jose Miguel Quicaña Cespedes" w:date="2016-09-21T20:51:00Z"/>
                <w:rFonts w:asciiTheme="minorHAnsi" w:hAnsiTheme="minorHAnsi" w:cstheme="minorHAnsi"/>
                <w:sz w:val="22"/>
                <w:szCs w:val="22"/>
                <w:lang w:val="es-BO"/>
                <w:rPrChange w:id="4391" w:author="Jose Miguel Quicaña Cespedes" w:date="2016-09-21T20:58:00Z">
                  <w:rPr>
                    <w:del w:id="4392"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93" w:author="Jose Miguel Quicaña Cespedes" w:date="2016-09-21T20:51:00Z"/>
                <w:rFonts w:asciiTheme="minorHAnsi" w:hAnsiTheme="minorHAnsi" w:cstheme="minorHAnsi"/>
                <w:sz w:val="22"/>
                <w:szCs w:val="22"/>
                <w:lang w:val="es-BO"/>
                <w:rPrChange w:id="4394" w:author="Jose Miguel Quicaña Cespedes" w:date="2016-09-21T20:58:00Z">
                  <w:rPr>
                    <w:del w:id="4395"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96" w:author="Jose Miguel Quicaña Cespedes" w:date="2016-09-21T20:51:00Z"/>
                <w:rFonts w:asciiTheme="minorHAnsi" w:hAnsiTheme="minorHAnsi" w:cstheme="minorHAnsi"/>
                <w:sz w:val="22"/>
                <w:szCs w:val="22"/>
                <w:lang w:val="es-BO"/>
                <w:rPrChange w:id="4397" w:author="Jose Miguel Quicaña Cespedes" w:date="2016-09-21T20:58:00Z">
                  <w:rPr>
                    <w:del w:id="4398"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399" w:author="Jose Miguel Quicaña Cespedes" w:date="2016-09-21T20:51:00Z"/>
                <w:rFonts w:asciiTheme="minorHAnsi" w:hAnsiTheme="minorHAnsi" w:cstheme="minorHAnsi"/>
                <w:sz w:val="22"/>
                <w:szCs w:val="22"/>
                <w:lang w:val="es-BO"/>
                <w:rPrChange w:id="4400" w:author="Jose Miguel Quicaña Cespedes" w:date="2016-09-21T20:58:00Z">
                  <w:rPr>
                    <w:del w:id="4401"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402" w:author="Jose Miguel Quicaña Cespedes" w:date="2016-09-21T20:51:00Z"/>
                <w:rFonts w:asciiTheme="minorHAnsi" w:hAnsiTheme="minorHAnsi" w:cstheme="minorHAnsi"/>
                <w:sz w:val="22"/>
                <w:szCs w:val="22"/>
                <w:lang w:val="es-BO"/>
                <w:rPrChange w:id="4403" w:author="Jose Miguel Quicaña Cespedes" w:date="2016-09-21T20:58:00Z">
                  <w:rPr>
                    <w:del w:id="4404" w:author="Jose Miguel Quicaña Cespedes" w:date="2016-09-21T20:51:00Z"/>
                    <w:rFonts w:asciiTheme="minorHAnsi" w:hAnsiTheme="minorHAnsi" w:cstheme="minorHAnsi"/>
                    <w:sz w:val="22"/>
                    <w:szCs w:val="22"/>
                    <w:lang w:val="es-BO"/>
                  </w:rPr>
                </w:rPrChange>
              </w:rPr>
            </w:pPr>
          </w:p>
        </w:tc>
      </w:tr>
      <w:tr w:rsidR="004E7543" w:rsidRPr="004E7543" w:rsidDel="004E7543" w:rsidTr="00C111B4">
        <w:trPr>
          <w:trHeight w:val="401"/>
          <w:jc w:val="center"/>
          <w:del w:id="4405"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406" w:author="Jose Miguel Quicaña Cespedes" w:date="2016-09-21T20:51:00Z"/>
                <w:rFonts w:asciiTheme="minorHAnsi" w:hAnsiTheme="minorHAnsi" w:cstheme="minorHAnsi"/>
                <w:sz w:val="22"/>
                <w:szCs w:val="22"/>
                <w:lang w:val="es-BO"/>
                <w:rPrChange w:id="4407" w:author="Jose Miguel Quicaña Cespedes" w:date="2016-09-21T20:58:00Z">
                  <w:rPr>
                    <w:del w:id="4408" w:author="Jose Miguel Quicaña Cespedes" w:date="2016-09-21T20:51:00Z"/>
                    <w:rFonts w:asciiTheme="minorHAnsi" w:hAnsiTheme="minorHAnsi" w:cstheme="minorHAnsi"/>
                    <w:sz w:val="22"/>
                    <w:szCs w:val="22"/>
                    <w:lang w:val="es-BO"/>
                  </w:rPr>
                </w:rPrChange>
              </w:rPr>
            </w:pPr>
            <w:del w:id="4409" w:author="Jose Miguel Quicaña Cespedes" w:date="2016-09-21T20:51:00Z">
              <w:r w:rsidRPr="004E7543" w:rsidDel="004E7543">
                <w:rPr>
                  <w:rFonts w:asciiTheme="minorHAnsi" w:hAnsiTheme="minorHAnsi" w:cstheme="minorHAnsi"/>
                  <w:sz w:val="22"/>
                  <w:szCs w:val="22"/>
                  <w:lang w:val="es-BO"/>
                  <w:rPrChange w:id="4410" w:author="Jose Miguel Quicaña Cespedes" w:date="2016-09-21T20:58:00Z">
                    <w:rPr>
                      <w:rFonts w:asciiTheme="minorHAnsi" w:hAnsiTheme="minorHAnsi" w:cstheme="minorHAnsi"/>
                      <w:sz w:val="22"/>
                      <w:szCs w:val="22"/>
                      <w:lang w:val="es-BO"/>
                    </w:rPr>
                  </w:rPrChange>
                </w:rPr>
                <w:delText>5</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11" w:author="Jose Miguel Quicaña Cespedes" w:date="2016-09-21T20:51:00Z"/>
                <w:rFonts w:asciiTheme="minorHAnsi" w:hAnsiTheme="minorHAnsi" w:cstheme="minorHAnsi"/>
                <w:sz w:val="22"/>
                <w:szCs w:val="22"/>
                <w:lang w:val="es-BO"/>
                <w:rPrChange w:id="4412" w:author="Jose Miguel Quicaña Cespedes" w:date="2016-09-21T20:58:00Z">
                  <w:rPr>
                    <w:del w:id="4413"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14" w:author="Jose Miguel Quicaña Cespedes" w:date="2016-09-21T20:51:00Z"/>
                <w:rFonts w:asciiTheme="minorHAnsi" w:hAnsiTheme="minorHAnsi" w:cstheme="minorHAnsi"/>
                <w:sz w:val="22"/>
                <w:szCs w:val="22"/>
                <w:lang w:val="es-BO"/>
                <w:rPrChange w:id="4415" w:author="Jose Miguel Quicaña Cespedes" w:date="2016-09-21T20:58:00Z">
                  <w:rPr>
                    <w:del w:id="4416"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17" w:author="Jose Miguel Quicaña Cespedes" w:date="2016-09-21T20:51:00Z"/>
                <w:rFonts w:asciiTheme="minorHAnsi" w:hAnsiTheme="minorHAnsi" w:cstheme="minorHAnsi"/>
                <w:sz w:val="22"/>
                <w:szCs w:val="22"/>
                <w:lang w:val="es-BO"/>
                <w:rPrChange w:id="4418" w:author="Jose Miguel Quicaña Cespedes" w:date="2016-09-21T20:58:00Z">
                  <w:rPr>
                    <w:del w:id="4419"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20" w:author="Jose Miguel Quicaña Cespedes" w:date="2016-09-21T20:51:00Z"/>
                <w:rFonts w:asciiTheme="minorHAnsi" w:hAnsiTheme="minorHAnsi" w:cstheme="minorHAnsi"/>
                <w:sz w:val="22"/>
                <w:szCs w:val="22"/>
                <w:lang w:val="es-BO"/>
                <w:rPrChange w:id="4421" w:author="Jose Miguel Quicaña Cespedes" w:date="2016-09-21T20:58:00Z">
                  <w:rPr>
                    <w:del w:id="4422"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423" w:author="Jose Miguel Quicaña Cespedes" w:date="2016-09-21T20:51:00Z"/>
                <w:rFonts w:asciiTheme="minorHAnsi" w:hAnsiTheme="minorHAnsi" w:cstheme="minorHAnsi"/>
                <w:sz w:val="22"/>
                <w:szCs w:val="22"/>
                <w:lang w:val="es-BO"/>
                <w:rPrChange w:id="4424" w:author="Jose Miguel Quicaña Cespedes" w:date="2016-09-21T20:58:00Z">
                  <w:rPr>
                    <w:del w:id="4425" w:author="Jose Miguel Quicaña Cespedes" w:date="2016-09-21T20:51:00Z"/>
                    <w:rFonts w:asciiTheme="minorHAnsi" w:hAnsiTheme="minorHAnsi" w:cstheme="minorHAnsi"/>
                    <w:sz w:val="22"/>
                    <w:szCs w:val="22"/>
                    <w:lang w:val="es-BO"/>
                  </w:rPr>
                </w:rPrChange>
              </w:rPr>
            </w:pPr>
          </w:p>
        </w:tc>
      </w:tr>
      <w:tr w:rsidR="004E7543" w:rsidRPr="004E7543" w:rsidDel="004E7543" w:rsidTr="00C111B4">
        <w:trPr>
          <w:trHeight w:val="401"/>
          <w:jc w:val="center"/>
          <w:del w:id="4426"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427" w:author="Jose Miguel Quicaña Cespedes" w:date="2016-09-21T20:51:00Z"/>
                <w:rFonts w:asciiTheme="minorHAnsi" w:hAnsiTheme="minorHAnsi" w:cstheme="minorHAnsi"/>
                <w:sz w:val="22"/>
                <w:szCs w:val="22"/>
                <w:lang w:val="es-BO"/>
                <w:rPrChange w:id="4428" w:author="Jose Miguel Quicaña Cespedes" w:date="2016-09-21T20:58:00Z">
                  <w:rPr>
                    <w:del w:id="4429" w:author="Jose Miguel Quicaña Cespedes" w:date="2016-09-21T20:51:00Z"/>
                    <w:rFonts w:asciiTheme="minorHAnsi" w:hAnsiTheme="minorHAnsi" w:cstheme="minorHAnsi"/>
                    <w:sz w:val="22"/>
                    <w:szCs w:val="22"/>
                    <w:lang w:val="es-BO"/>
                  </w:rPr>
                </w:rPrChange>
              </w:rPr>
            </w:pPr>
            <w:del w:id="4430" w:author="Jose Miguel Quicaña Cespedes" w:date="2016-09-21T20:51:00Z">
              <w:r w:rsidRPr="004E7543" w:rsidDel="004E7543">
                <w:rPr>
                  <w:rFonts w:asciiTheme="minorHAnsi" w:hAnsiTheme="minorHAnsi" w:cstheme="minorHAnsi"/>
                  <w:sz w:val="22"/>
                  <w:szCs w:val="22"/>
                  <w:lang w:val="es-BO"/>
                  <w:rPrChange w:id="4431" w:author="Jose Miguel Quicaña Cespedes" w:date="2016-09-21T20:58:00Z">
                    <w:rPr>
                      <w:rFonts w:asciiTheme="minorHAnsi" w:hAnsiTheme="minorHAnsi" w:cstheme="minorHAnsi"/>
                      <w:sz w:val="22"/>
                      <w:szCs w:val="22"/>
                      <w:lang w:val="es-BO"/>
                    </w:rPr>
                  </w:rPrChange>
                </w:rPr>
                <w:delText>…</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32" w:author="Jose Miguel Quicaña Cespedes" w:date="2016-09-21T20:51:00Z"/>
                <w:rFonts w:asciiTheme="minorHAnsi" w:hAnsiTheme="minorHAnsi" w:cstheme="minorHAnsi"/>
                <w:sz w:val="22"/>
                <w:szCs w:val="22"/>
                <w:lang w:val="es-BO"/>
                <w:rPrChange w:id="4433" w:author="Jose Miguel Quicaña Cespedes" w:date="2016-09-21T20:58:00Z">
                  <w:rPr>
                    <w:del w:id="4434"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35" w:author="Jose Miguel Quicaña Cespedes" w:date="2016-09-21T20:51:00Z"/>
                <w:rFonts w:asciiTheme="minorHAnsi" w:hAnsiTheme="minorHAnsi" w:cstheme="minorHAnsi"/>
                <w:sz w:val="22"/>
                <w:szCs w:val="22"/>
                <w:lang w:val="es-BO"/>
                <w:rPrChange w:id="4436" w:author="Jose Miguel Quicaña Cespedes" w:date="2016-09-21T20:58:00Z">
                  <w:rPr>
                    <w:del w:id="4437"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38" w:author="Jose Miguel Quicaña Cespedes" w:date="2016-09-21T20:51:00Z"/>
                <w:rFonts w:asciiTheme="minorHAnsi" w:hAnsiTheme="minorHAnsi" w:cstheme="minorHAnsi"/>
                <w:sz w:val="22"/>
                <w:szCs w:val="22"/>
                <w:lang w:val="es-BO"/>
                <w:rPrChange w:id="4439" w:author="Jose Miguel Quicaña Cespedes" w:date="2016-09-21T20:58:00Z">
                  <w:rPr>
                    <w:del w:id="4440"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41" w:author="Jose Miguel Quicaña Cespedes" w:date="2016-09-21T20:51:00Z"/>
                <w:rFonts w:asciiTheme="minorHAnsi" w:hAnsiTheme="minorHAnsi" w:cstheme="minorHAnsi"/>
                <w:sz w:val="22"/>
                <w:szCs w:val="22"/>
                <w:lang w:val="es-BO"/>
                <w:rPrChange w:id="4442" w:author="Jose Miguel Quicaña Cespedes" w:date="2016-09-21T20:58:00Z">
                  <w:rPr>
                    <w:del w:id="4443"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444" w:author="Jose Miguel Quicaña Cespedes" w:date="2016-09-21T20:51:00Z"/>
                <w:rFonts w:asciiTheme="minorHAnsi" w:hAnsiTheme="minorHAnsi" w:cstheme="minorHAnsi"/>
                <w:sz w:val="22"/>
                <w:szCs w:val="22"/>
                <w:lang w:val="es-BO"/>
                <w:rPrChange w:id="4445" w:author="Jose Miguel Quicaña Cespedes" w:date="2016-09-21T20:58:00Z">
                  <w:rPr>
                    <w:del w:id="4446" w:author="Jose Miguel Quicaña Cespedes" w:date="2016-09-21T20:51:00Z"/>
                    <w:rFonts w:asciiTheme="minorHAnsi" w:hAnsiTheme="minorHAnsi" w:cstheme="minorHAnsi"/>
                    <w:sz w:val="22"/>
                    <w:szCs w:val="22"/>
                    <w:lang w:val="es-BO"/>
                  </w:rPr>
                </w:rPrChange>
              </w:rPr>
            </w:pPr>
          </w:p>
        </w:tc>
      </w:tr>
      <w:tr w:rsidR="004E7543" w:rsidRPr="004E7543" w:rsidDel="004E7543" w:rsidTr="00C111B4">
        <w:trPr>
          <w:trHeight w:val="401"/>
          <w:jc w:val="center"/>
          <w:del w:id="4447" w:author="Jose Miguel Quicaña Cespedes" w:date="2016-09-21T20:51:00Z"/>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4448" w:author="Jose Miguel Quicaña Cespedes" w:date="2016-09-21T20:51:00Z"/>
                <w:rFonts w:asciiTheme="minorHAnsi" w:hAnsiTheme="minorHAnsi" w:cstheme="minorHAnsi"/>
                <w:sz w:val="22"/>
                <w:szCs w:val="22"/>
                <w:lang w:val="es-BO"/>
                <w:rPrChange w:id="4449" w:author="Jose Miguel Quicaña Cespedes" w:date="2016-09-21T20:58:00Z">
                  <w:rPr>
                    <w:del w:id="4450" w:author="Jose Miguel Quicaña Cespedes" w:date="2016-09-21T20:51:00Z"/>
                    <w:rFonts w:asciiTheme="minorHAnsi" w:hAnsiTheme="minorHAnsi" w:cstheme="minorHAnsi"/>
                    <w:sz w:val="22"/>
                    <w:szCs w:val="22"/>
                    <w:lang w:val="es-BO"/>
                  </w:rPr>
                </w:rPrChange>
              </w:rPr>
            </w:pPr>
            <w:del w:id="4451" w:author="Jose Miguel Quicaña Cespedes" w:date="2016-09-21T20:51:00Z">
              <w:r w:rsidRPr="004E7543" w:rsidDel="004E7543">
                <w:rPr>
                  <w:rFonts w:asciiTheme="minorHAnsi" w:hAnsiTheme="minorHAnsi" w:cstheme="minorHAnsi"/>
                  <w:sz w:val="22"/>
                  <w:szCs w:val="22"/>
                  <w:lang w:val="es-BO"/>
                  <w:rPrChange w:id="4452" w:author="Jose Miguel Quicaña Cespedes" w:date="2016-09-21T20:58:00Z">
                    <w:rPr>
                      <w:rFonts w:asciiTheme="minorHAnsi" w:hAnsiTheme="minorHAnsi" w:cstheme="minorHAnsi"/>
                      <w:sz w:val="22"/>
                      <w:szCs w:val="22"/>
                      <w:lang w:val="es-BO"/>
                    </w:rPr>
                  </w:rPrChange>
                </w:rPr>
                <w:delText>N</w:delText>
              </w:r>
            </w:del>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53" w:author="Jose Miguel Quicaña Cespedes" w:date="2016-09-21T20:51:00Z"/>
                <w:rFonts w:asciiTheme="minorHAnsi" w:hAnsiTheme="minorHAnsi" w:cstheme="minorHAnsi"/>
                <w:sz w:val="22"/>
                <w:szCs w:val="22"/>
                <w:lang w:val="es-BO"/>
                <w:rPrChange w:id="4454" w:author="Jose Miguel Quicaña Cespedes" w:date="2016-09-21T20:58:00Z">
                  <w:rPr>
                    <w:del w:id="4455" w:author="Jose Miguel Quicaña Cespedes" w:date="2016-09-21T20:51:00Z"/>
                    <w:rFonts w:asciiTheme="minorHAnsi" w:hAnsiTheme="minorHAnsi" w:cstheme="minorHAnsi"/>
                    <w:sz w:val="22"/>
                    <w:szCs w:val="22"/>
                    <w:lang w:val="es-BO"/>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56" w:author="Jose Miguel Quicaña Cespedes" w:date="2016-09-21T20:51:00Z"/>
                <w:rFonts w:asciiTheme="minorHAnsi" w:hAnsiTheme="minorHAnsi" w:cstheme="minorHAnsi"/>
                <w:sz w:val="22"/>
                <w:szCs w:val="22"/>
                <w:lang w:val="es-BO"/>
                <w:rPrChange w:id="4457" w:author="Jose Miguel Quicaña Cespedes" w:date="2016-09-21T20:58:00Z">
                  <w:rPr>
                    <w:del w:id="4458" w:author="Jose Miguel Quicaña Cespedes" w:date="2016-09-21T20:51:00Z"/>
                    <w:rFonts w:asciiTheme="minorHAnsi" w:hAnsiTheme="minorHAnsi" w:cstheme="minorHAnsi"/>
                    <w:sz w:val="22"/>
                    <w:szCs w:val="22"/>
                    <w:lang w:val="es-BO"/>
                  </w:rPr>
                </w:rPrChang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59" w:author="Jose Miguel Quicaña Cespedes" w:date="2016-09-21T20:51:00Z"/>
                <w:rFonts w:asciiTheme="minorHAnsi" w:hAnsiTheme="minorHAnsi" w:cstheme="minorHAnsi"/>
                <w:sz w:val="22"/>
                <w:szCs w:val="22"/>
                <w:lang w:val="es-BO"/>
                <w:rPrChange w:id="4460" w:author="Jose Miguel Quicaña Cespedes" w:date="2016-09-21T20:58:00Z">
                  <w:rPr>
                    <w:del w:id="4461" w:author="Jose Miguel Quicaña Cespedes" w:date="2016-09-21T20:51:00Z"/>
                    <w:rFonts w:asciiTheme="minorHAnsi" w:hAnsiTheme="minorHAnsi" w:cstheme="minorHAnsi"/>
                    <w:sz w:val="22"/>
                    <w:szCs w:val="22"/>
                    <w:lang w:val="es-BO"/>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4462" w:author="Jose Miguel Quicaña Cespedes" w:date="2016-09-21T20:51:00Z"/>
                <w:rFonts w:asciiTheme="minorHAnsi" w:hAnsiTheme="minorHAnsi" w:cstheme="minorHAnsi"/>
                <w:sz w:val="22"/>
                <w:szCs w:val="22"/>
                <w:lang w:val="es-BO"/>
                <w:rPrChange w:id="4463" w:author="Jose Miguel Quicaña Cespedes" w:date="2016-09-21T20:58:00Z">
                  <w:rPr>
                    <w:del w:id="4464" w:author="Jose Miguel Quicaña Cespedes" w:date="2016-09-21T20:51:00Z"/>
                    <w:rFonts w:asciiTheme="minorHAnsi" w:hAnsiTheme="minorHAnsi" w:cstheme="minorHAnsi"/>
                    <w:sz w:val="22"/>
                    <w:szCs w:val="22"/>
                    <w:lang w:val="es-BO"/>
                  </w:rPr>
                </w:rPrChange>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4465" w:author="Jose Miguel Quicaña Cespedes" w:date="2016-09-21T20:51:00Z"/>
                <w:rFonts w:asciiTheme="minorHAnsi" w:hAnsiTheme="minorHAnsi" w:cstheme="minorHAnsi"/>
                <w:sz w:val="22"/>
                <w:szCs w:val="22"/>
                <w:lang w:val="es-BO"/>
                <w:rPrChange w:id="4466" w:author="Jose Miguel Quicaña Cespedes" w:date="2016-09-21T20:58:00Z">
                  <w:rPr>
                    <w:del w:id="4467" w:author="Jose Miguel Quicaña Cespedes" w:date="2016-09-21T20:51:00Z"/>
                    <w:rFonts w:asciiTheme="minorHAnsi" w:hAnsiTheme="minorHAnsi" w:cstheme="minorHAnsi"/>
                    <w:sz w:val="22"/>
                    <w:szCs w:val="22"/>
                    <w:lang w:val="es-BO"/>
                  </w:rPr>
                </w:rPrChange>
              </w:rPr>
            </w:pPr>
          </w:p>
        </w:tc>
      </w:tr>
      <w:tr w:rsidR="004E7543" w:rsidRPr="004E7543"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4E7543" w:rsidRDefault="00FA78A9" w:rsidP="00C111B4">
            <w:pPr>
              <w:jc w:val="right"/>
              <w:rPr>
                <w:rFonts w:asciiTheme="minorHAnsi" w:hAnsiTheme="minorHAnsi" w:cstheme="minorHAnsi"/>
                <w:sz w:val="22"/>
                <w:szCs w:val="22"/>
                <w:lang w:val="es-BO"/>
                <w:rPrChange w:id="4468"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b/>
                <w:sz w:val="22"/>
                <w:szCs w:val="22"/>
                <w:lang w:val="es-BO"/>
                <w:rPrChange w:id="4469" w:author="Jose Miguel Quicaña Cespedes" w:date="2016-09-21T20:58:00Z">
                  <w:rPr>
                    <w:rFonts w:asciiTheme="minorHAnsi" w:hAnsiTheme="minorHAnsi" w:cstheme="minorHAnsi"/>
                    <w:b/>
                    <w:sz w:val="22"/>
                    <w:szCs w:val="22"/>
                    <w:lang w:val="es-BO"/>
                  </w:rPr>
                </w:rPrChange>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4E7543" w:rsidRDefault="00FA78A9" w:rsidP="00C111B4">
            <w:pPr>
              <w:jc w:val="center"/>
              <w:rPr>
                <w:rFonts w:asciiTheme="minorHAnsi" w:hAnsiTheme="minorHAnsi" w:cstheme="minorHAnsi"/>
                <w:sz w:val="22"/>
                <w:szCs w:val="22"/>
                <w:lang w:val="es-BO"/>
                <w:rPrChange w:id="4470" w:author="Jose Miguel Quicaña Cespedes" w:date="2016-09-21T20:58:00Z">
                  <w:rPr>
                    <w:rFonts w:asciiTheme="minorHAnsi" w:hAnsiTheme="minorHAnsi" w:cstheme="minorHAnsi"/>
                    <w:sz w:val="22"/>
                    <w:szCs w:val="22"/>
                    <w:lang w:val="es-BO"/>
                  </w:rPr>
                </w:rPrChange>
              </w:rPr>
            </w:pPr>
          </w:p>
        </w:tc>
      </w:tr>
      <w:tr w:rsidR="004E7543" w:rsidRPr="004E7543"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4E7543" w:rsidRDefault="00FA78A9" w:rsidP="00C111B4">
            <w:pPr>
              <w:rPr>
                <w:rFonts w:asciiTheme="minorHAnsi" w:hAnsiTheme="minorHAnsi" w:cstheme="minorHAnsi"/>
                <w:sz w:val="22"/>
                <w:szCs w:val="22"/>
                <w:lang w:val="es-BO"/>
                <w:rPrChange w:id="4471"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b/>
                <w:sz w:val="22"/>
                <w:szCs w:val="22"/>
                <w:lang w:val="es-BO"/>
                <w:rPrChange w:id="4472" w:author="Jose Miguel Quicaña Cespedes" w:date="2016-09-21T20:58:00Z">
                  <w:rPr>
                    <w:rFonts w:asciiTheme="minorHAnsi" w:hAnsiTheme="minorHAnsi" w:cstheme="minorHAnsi"/>
                    <w:b/>
                    <w:sz w:val="22"/>
                    <w:szCs w:val="22"/>
                    <w:lang w:val="es-BO"/>
                  </w:rPr>
                </w:rPrChange>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4E7543" w:rsidRDefault="00FA78A9" w:rsidP="00C111B4">
            <w:pPr>
              <w:jc w:val="center"/>
              <w:rPr>
                <w:rFonts w:asciiTheme="minorHAnsi" w:hAnsiTheme="minorHAnsi" w:cstheme="minorHAnsi"/>
                <w:sz w:val="22"/>
                <w:szCs w:val="22"/>
                <w:lang w:val="es-BO"/>
                <w:rPrChange w:id="4473" w:author="Jose Miguel Quicaña Cespedes" w:date="2016-09-21T20:58:00Z">
                  <w:rPr>
                    <w:rFonts w:asciiTheme="minorHAnsi" w:hAnsiTheme="minorHAnsi" w:cstheme="minorHAnsi"/>
                    <w:sz w:val="22"/>
                    <w:szCs w:val="22"/>
                    <w:lang w:val="es-BO"/>
                  </w:rPr>
                </w:rPrChange>
              </w:rPr>
            </w:pPr>
          </w:p>
        </w:tc>
      </w:tr>
    </w:tbl>
    <w:p w:rsidR="00FA78A9" w:rsidRPr="004E7543" w:rsidRDefault="00FA78A9" w:rsidP="00537960">
      <w:pPr>
        <w:ind w:left="-851"/>
        <w:jc w:val="center"/>
        <w:rPr>
          <w:rFonts w:asciiTheme="minorHAnsi" w:hAnsiTheme="minorHAnsi" w:cstheme="minorHAnsi"/>
          <w:sz w:val="22"/>
          <w:szCs w:val="22"/>
          <w:rPrChange w:id="4474"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b/>
          <w:sz w:val="22"/>
          <w:szCs w:val="22"/>
          <w:rPrChange w:id="4475" w:author="Jose Miguel Quicaña Cespedes" w:date="2016-09-21T20:58:00Z">
            <w:rPr>
              <w:rFonts w:asciiTheme="minorHAnsi" w:hAnsiTheme="minorHAnsi" w:cstheme="minorHAnsi"/>
              <w:b/>
              <w:sz w:val="22"/>
              <w:szCs w:val="22"/>
            </w:rPr>
          </w:rPrChange>
        </w:rPr>
        <w:t xml:space="preserve">Nota: </w:t>
      </w:r>
      <w:r w:rsidRPr="004E7543">
        <w:rPr>
          <w:rFonts w:asciiTheme="minorHAnsi" w:hAnsiTheme="minorHAnsi" w:cstheme="minorHAnsi"/>
          <w:sz w:val="22"/>
          <w:szCs w:val="22"/>
          <w:rPrChange w:id="4476" w:author="Jose Miguel Quicaña Cespedes" w:date="2016-09-21T20:58:00Z">
            <w:rPr>
              <w:rFonts w:asciiTheme="minorHAnsi" w:hAnsiTheme="minorHAnsi" w:cstheme="minorHAnsi"/>
              <w:sz w:val="22"/>
              <w:szCs w:val="22"/>
            </w:rPr>
          </w:rPrChange>
        </w:rPr>
        <w:t>Los precios cotizados (Unitario y Total) deben ser expresados máximo con dos decimales.</w:t>
      </w:r>
    </w:p>
    <w:p w:rsidR="00FA78A9" w:rsidRPr="004E7543" w:rsidRDefault="00FA78A9" w:rsidP="00FA78A9">
      <w:pPr>
        <w:rPr>
          <w:rFonts w:asciiTheme="minorHAnsi" w:hAnsiTheme="minorHAnsi" w:cstheme="minorHAnsi"/>
          <w:sz w:val="22"/>
          <w:szCs w:val="22"/>
          <w:rPrChange w:id="4477" w:author="Jose Miguel Quicaña Cespedes" w:date="2016-09-21T20:58:00Z">
            <w:rPr>
              <w:rFonts w:asciiTheme="minorHAnsi" w:hAnsiTheme="minorHAnsi" w:cstheme="minorHAnsi"/>
              <w:sz w:val="22"/>
              <w:szCs w:val="22"/>
            </w:rPr>
          </w:rPrChange>
        </w:rPr>
      </w:pPr>
    </w:p>
    <w:p w:rsidR="00FA78A9" w:rsidRPr="004E7543" w:rsidRDefault="00FA78A9" w:rsidP="00FA78A9">
      <w:pPr>
        <w:rPr>
          <w:rFonts w:asciiTheme="minorHAnsi" w:hAnsiTheme="minorHAnsi" w:cstheme="minorHAnsi"/>
          <w:sz w:val="22"/>
          <w:szCs w:val="22"/>
          <w:lang w:val="es-MX"/>
          <w:rPrChange w:id="4478"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79"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0"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1"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2"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3"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4"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5"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6"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7"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8"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89" w:author="Jose Miguel Quicaña Cespedes" w:date="2016-09-21T20:58:00Z">
            <w:rPr>
              <w:rFonts w:asciiTheme="minorHAnsi" w:hAnsiTheme="minorHAnsi" w:cstheme="minorHAnsi"/>
              <w:sz w:val="22"/>
              <w:szCs w:val="22"/>
              <w:lang w:val="es-MX"/>
            </w:rPr>
          </w:rPrChange>
        </w:rPr>
      </w:pPr>
    </w:p>
    <w:p w:rsidR="00E10B34" w:rsidRPr="004E7543" w:rsidRDefault="00201A09" w:rsidP="00201A09">
      <w:pPr>
        <w:tabs>
          <w:tab w:val="left" w:pos="6225"/>
        </w:tabs>
        <w:rPr>
          <w:rFonts w:asciiTheme="minorHAnsi" w:hAnsiTheme="minorHAnsi" w:cstheme="minorHAnsi"/>
          <w:sz w:val="22"/>
          <w:szCs w:val="22"/>
          <w:lang w:val="es-MX"/>
          <w:rPrChange w:id="4490" w:author="Jose Miguel Quicaña Cespedes" w:date="2016-09-21T20:58:00Z">
            <w:rPr>
              <w:rFonts w:asciiTheme="minorHAnsi" w:hAnsiTheme="minorHAnsi" w:cstheme="minorHAnsi"/>
              <w:sz w:val="22"/>
              <w:szCs w:val="22"/>
              <w:lang w:val="es-MX"/>
            </w:rPr>
          </w:rPrChange>
        </w:rPr>
      </w:pPr>
      <w:r w:rsidRPr="004E7543">
        <w:rPr>
          <w:rFonts w:asciiTheme="minorHAnsi" w:hAnsiTheme="minorHAnsi" w:cstheme="minorHAnsi"/>
          <w:sz w:val="22"/>
          <w:szCs w:val="22"/>
          <w:lang w:val="es-MX"/>
          <w:rPrChange w:id="4491" w:author="Jose Miguel Quicaña Cespedes" w:date="2016-09-21T20:58:00Z">
            <w:rPr>
              <w:rFonts w:asciiTheme="minorHAnsi" w:hAnsiTheme="minorHAnsi" w:cstheme="minorHAnsi"/>
              <w:sz w:val="22"/>
              <w:szCs w:val="22"/>
              <w:lang w:val="es-MX"/>
            </w:rPr>
          </w:rPrChange>
        </w:rPr>
        <w:tab/>
      </w:r>
    </w:p>
    <w:p w:rsidR="00E10B34" w:rsidRPr="004E7543" w:rsidRDefault="00E10B34" w:rsidP="00FA78A9">
      <w:pPr>
        <w:rPr>
          <w:rFonts w:asciiTheme="minorHAnsi" w:hAnsiTheme="minorHAnsi" w:cstheme="minorHAnsi"/>
          <w:sz w:val="22"/>
          <w:szCs w:val="22"/>
          <w:lang w:val="es-MX"/>
          <w:rPrChange w:id="4492"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93"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94" w:author="Jose Miguel Quicaña Cespedes" w:date="2016-09-21T20:58:00Z">
            <w:rPr>
              <w:rFonts w:asciiTheme="minorHAnsi" w:hAnsiTheme="minorHAnsi" w:cstheme="minorHAnsi"/>
              <w:sz w:val="22"/>
              <w:szCs w:val="22"/>
              <w:lang w:val="es-MX"/>
            </w:rPr>
          </w:rPrChange>
        </w:rPr>
      </w:pPr>
    </w:p>
    <w:p w:rsidR="00E10B34" w:rsidRPr="004E7543" w:rsidRDefault="00E10B34" w:rsidP="00FA78A9">
      <w:pPr>
        <w:rPr>
          <w:rFonts w:asciiTheme="minorHAnsi" w:hAnsiTheme="minorHAnsi" w:cstheme="minorHAnsi"/>
          <w:sz w:val="22"/>
          <w:szCs w:val="22"/>
          <w:lang w:val="es-MX"/>
          <w:rPrChange w:id="4495"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496"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497"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498"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499"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500"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501"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502" w:author="Jose Miguel Quicaña Cespedes" w:date="2016-09-21T20:58:00Z">
            <w:rPr>
              <w:rFonts w:asciiTheme="minorHAnsi" w:hAnsiTheme="minorHAnsi" w:cstheme="minorHAnsi"/>
              <w:sz w:val="22"/>
              <w:szCs w:val="22"/>
              <w:lang w:val="es-MX"/>
            </w:rPr>
          </w:rPrChange>
        </w:rPr>
      </w:pPr>
    </w:p>
    <w:p w:rsidR="00537960" w:rsidRPr="004E7543" w:rsidRDefault="00537960" w:rsidP="00FA78A9">
      <w:pPr>
        <w:rPr>
          <w:rFonts w:asciiTheme="minorHAnsi" w:hAnsiTheme="minorHAnsi" w:cstheme="minorHAnsi"/>
          <w:sz w:val="22"/>
          <w:szCs w:val="22"/>
          <w:lang w:val="es-MX"/>
          <w:rPrChange w:id="4503" w:author="Jose Miguel Quicaña Cespedes" w:date="2016-09-21T20:58:00Z">
            <w:rPr>
              <w:rFonts w:asciiTheme="minorHAnsi" w:hAnsiTheme="minorHAnsi" w:cstheme="minorHAnsi"/>
              <w:sz w:val="22"/>
              <w:szCs w:val="22"/>
              <w:lang w:val="es-MX"/>
            </w:rPr>
          </w:rPrChange>
        </w:rPr>
      </w:pPr>
    </w:p>
    <w:p w:rsidR="00992745" w:rsidRPr="004E7543" w:rsidRDefault="00992745" w:rsidP="005D1446">
      <w:pPr>
        <w:rPr>
          <w:rFonts w:asciiTheme="minorHAnsi" w:hAnsiTheme="minorHAnsi" w:cstheme="minorHAnsi"/>
          <w:b/>
          <w:sz w:val="22"/>
          <w:szCs w:val="22"/>
          <w:rPrChange w:id="4504" w:author="Jose Miguel Quicaña Cespedes" w:date="2016-09-21T20:58:00Z">
            <w:rPr>
              <w:rFonts w:asciiTheme="minorHAnsi" w:hAnsiTheme="minorHAnsi" w:cstheme="minorHAnsi"/>
              <w:b/>
              <w:sz w:val="22"/>
              <w:szCs w:val="22"/>
            </w:rPr>
          </w:rPrChange>
        </w:rPr>
        <w:sectPr w:rsidR="00992745" w:rsidRPr="004E7543" w:rsidSect="00B857A6">
          <w:footerReference w:type="default" r:id="rId15"/>
          <w:pgSz w:w="12242" w:h="15842" w:code="1"/>
          <w:pgMar w:top="1418" w:right="1418" w:bottom="426" w:left="1701" w:header="624" w:footer="851" w:gutter="0"/>
          <w:cols w:space="708"/>
          <w:titlePg/>
          <w:docGrid w:linePitch="360"/>
        </w:sectPr>
      </w:pPr>
    </w:p>
    <w:p w:rsidR="0013510E" w:rsidRPr="004E7543" w:rsidDel="004E7543" w:rsidRDefault="0013510E" w:rsidP="0013510E">
      <w:pPr>
        <w:jc w:val="center"/>
        <w:rPr>
          <w:del w:id="4505" w:author="Jose Miguel Quicaña Cespedes" w:date="2016-09-21T20:52:00Z"/>
          <w:rFonts w:ascii="Calibri" w:hAnsi="Calibri" w:cs="Calibri"/>
          <w:b/>
          <w:sz w:val="22"/>
          <w:szCs w:val="22"/>
          <w:rPrChange w:id="4506" w:author="Jose Miguel Quicaña Cespedes" w:date="2016-09-21T20:58:00Z">
            <w:rPr>
              <w:del w:id="4507" w:author="Jose Miguel Quicaña Cespedes" w:date="2016-09-21T20:52:00Z"/>
              <w:rFonts w:ascii="Calibri" w:hAnsi="Calibri" w:cs="Calibri"/>
              <w:b/>
              <w:sz w:val="22"/>
              <w:szCs w:val="22"/>
            </w:rPr>
          </w:rPrChange>
        </w:rPr>
      </w:pPr>
      <w:del w:id="4508" w:author="Jose Miguel Quicaña Cespedes" w:date="2016-09-21T20:52:00Z">
        <w:r w:rsidRPr="004E7543" w:rsidDel="004E7543">
          <w:rPr>
            <w:rFonts w:ascii="Calibri" w:hAnsi="Calibri" w:cs="Calibri"/>
            <w:b/>
            <w:sz w:val="22"/>
            <w:szCs w:val="22"/>
            <w:rPrChange w:id="4509" w:author="Jose Miguel Quicaña Cespedes" w:date="2016-09-21T20:58:00Z">
              <w:rPr>
                <w:rFonts w:ascii="Calibri" w:hAnsi="Calibri" w:cs="Calibri"/>
                <w:b/>
                <w:sz w:val="22"/>
                <w:szCs w:val="22"/>
              </w:rPr>
            </w:rPrChange>
          </w:rPr>
          <w:lastRenderedPageBreak/>
          <w:delText>FORMULARIO C-1</w:delText>
        </w:r>
      </w:del>
    </w:p>
    <w:p w:rsidR="0013510E" w:rsidRPr="004E7543" w:rsidDel="004E7543" w:rsidRDefault="0013510E" w:rsidP="0013510E">
      <w:pPr>
        <w:jc w:val="center"/>
        <w:rPr>
          <w:del w:id="4510" w:author="Jose Miguel Quicaña Cespedes" w:date="2016-09-21T20:52:00Z"/>
          <w:rFonts w:ascii="Calibri" w:hAnsi="Calibri" w:cs="Calibri"/>
          <w:b/>
          <w:sz w:val="22"/>
          <w:szCs w:val="22"/>
          <w:rPrChange w:id="4511" w:author="Jose Miguel Quicaña Cespedes" w:date="2016-09-21T20:58:00Z">
            <w:rPr>
              <w:del w:id="4512" w:author="Jose Miguel Quicaña Cespedes" w:date="2016-09-21T20:52:00Z"/>
              <w:rFonts w:ascii="Calibri" w:hAnsi="Calibri" w:cs="Calibri"/>
              <w:b/>
              <w:sz w:val="22"/>
              <w:szCs w:val="22"/>
            </w:rPr>
          </w:rPrChange>
        </w:rPr>
      </w:pPr>
      <w:del w:id="4513" w:author="Jose Miguel Quicaña Cespedes" w:date="2016-09-21T20:52:00Z">
        <w:r w:rsidRPr="004E7543" w:rsidDel="004E7543">
          <w:rPr>
            <w:rFonts w:ascii="Calibri" w:hAnsi="Calibri" w:cs="Calibri"/>
            <w:b/>
            <w:sz w:val="22"/>
            <w:szCs w:val="22"/>
            <w:rPrChange w:id="4514" w:author="Jose Miguel Quicaña Cespedes" w:date="2016-09-21T20:58:00Z">
              <w:rPr>
                <w:rFonts w:ascii="Calibri" w:hAnsi="Calibri" w:cs="Calibri"/>
                <w:b/>
                <w:sz w:val="22"/>
                <w:szCs w:val="22"/>
              </w:rPr>
            </w:rPrChange>
          </w:rPr>
          <w:delText>ESPECIFICACIONES TÉCNICAS</w:delText>
        </w:r>
      </w:del>
    </w:p>
    <w:p w:rsidR="0013510E" w:rsidRPr="004E7543" w:rsidDel="004E7543" w:rsidRDefault="00EB5ED3" w:rsidP="0013510E">
      <w:pPr>
        <w:jc w:val="center"/>
        <w:rPr>
          <w:del w:id="4515" w:author="Jose Miguel Quicaña Cespedes" w:date="2016-09-21T20:52:00Z"/>
          <w:rFonts w:ascii="Calibri" w:hAnsi="Calibri" w:cs="Calibri"/>
          <w:b/>
          <w:sz w:val="22"/>
          <w:szCs w:val="22"/>
          <w:rPrChange w:id="4516" w:author="Jose Miguel Quicaña Cespedes" w:date="2016-09-21T20:58:00Z">
            <w:rPr>
              <w:del w:id="4517" w:author="Jose Miguel Quicaña Cespedes" w:date="2016-09-21T20:52:00Z"/>
              <w:rFonts w:ascii="Calibri" w:hAnsi="Calibri" w:cs="Calibri"/>
              <w:b/>
              <w:sz w:val="22"/>
              <w:szCs w:val="22"/>
            </w:rPr>
          </w:rPrChange>
        </w:rPr>
      </w:pPr>
      <w:del w:id="4518" w:author="Jose Miguel Quicaña Cespedes" w:date="2016-09-21T20:52:00Z">
        <w:r w:rsidRPr="004E7543" w:rsidDel="004E7543">
          <w:rPr>
            <w:rFonts w:ascii="Calibri" w:hAnsi="Calibri" w:cs="Calibri"/>
            <w:b/>
            <w:sz w:val="22"/>
            <w:szCs w:val="22"/>
            <w:rPrChange w:id="4519" w:author="Jose Miguel Quicaña Cespedes" w:date="2016-09-21T20:58:00Z">
              <w:rPr>
                <w:rFonts w:ascii="Calibri" w:hAnsi="Calibri" w:cs="Calibri"/>
                <w:b/>
                <w:sz w:val="22"/>
                <w:szCs w:val="22"/>
              </w:rPr>
            </w:rPrChange>
          </w:rPr>
          <w:delText>(</w:delText>
        </w:r>
        <w:r w:rsidR="0013510E" w:rsidRPr="004E7543" w:rsidDel="004E7543">
          <w:rPr>
            <w:rFonts w:ascii="Calibri" w:hAnsi="Calibri" w:cs="Calibri"/>
            <w:b/>
            <w:sz w:val="22"/>
            <w:szCs w:val="22"/>
            <w:rPrChange w:id="4520" w:author="Jose Miguel Quicaña Cespedes" w:date="2016-09-21T20:58:00Z">
              <w:rPr>
                <w:rFonts w:ascii="Calibri" w:hAnsi="Calibri" w:cs="Calibri"/>
                <w:b/>
                <w:sz w:val="22"/>
                <w:szCs w:val="22"/>
              </w:rPr>
            </w:rPrChange>
          </w:rPr>
          <w:delText>CARATERISTICAS TECNICAS SOLICITADAS</w:delText>
        </w:r>
        <w:r w:rsidRPr="004E7543" w:rsidDel="004E7543">
          <w:rPr>
            <w:rFonts w:ascii="Calibri" w:hAnsi="Calibri" w:cs="Calibri"/>
            <w:b/>
            <w:sz w:val="22"/>
            <w:szCs w:val="22"/>
            <w:rPrChange w:id="4521" w:author="Jose Miguel Quicaña Cespedes" w:date="2016-09-21T20:58:00Z">
              <w:rPr>
                <w:rFonts w:ascii="Calibri" w:hAnsi="Calibri" w:cs="Calibri"/>
                <w:b/>
                <w:sz w:val="22"/>
                <w:szCs w:val="22"/>
              </w:rPr>
            </w:rPrChange>
          </w:rPr>
          <w:delText>)</w:delText>
        </w:r>
        <w:r w:rsidR="0013510E" w:rsidRPr="004E7543" w:rsidDel="004E7543">
          <w:rPr>
            <w:rFonts w:ascii="Calibri" w:hAnsi="Calibri" w:cs="Calibri"/>
            <w:b/>
            <w:sz w:val="22"/>
            <w:szCs w:val="22"/>
            <w:rPrChange w:id="4522" w:author="Jose Miguel Quicaña Cespedes" w:date="2016-09-21T20:58:00Z">
              <w:rPr>
                <w:rFonts w:ascii="Calibri" w:hAnsi="Calibri" w:cs="Calibri"/>
                <w:b/>
                <w:sz w:val="22"/>
                <w:szCs w:val="22"/>
              </w:rPr>
            </w:rPrChange>
          </w:rPr>
          <w:delText xml:space="preserve"> </w:delText>
        </w:r>
      </w:del>
    </w:p>
    <w:p w:rsidR="0013510E" w:rsidRPr="004E7543" w:rsidDel="004E7543" w:rsidRDefault="0013510E" w:rsidP="0013510E">
      <w:pPr>
        <w:jc w:val="center"/>
        <w:rPr>
          <w:del w:id="4523" w:author="Jose Miguel Quicaña Cespedes" w:date="2016-09-21T20:52:00Z"/>
          <w:rFonts w:ascii="Calibri" w:hAnsi="Calibri" w:cs="Calibri"/>
          <w:b/>
          <w:sz w:val="18"/>
          <w:szCs w:val="18"/>
          <w:rPrChange w:id="4524" w:author="Jose Miguel Quicaña Cespedes" w:date="2016-09-21T20:58:00Z">
            <w:rPr>
              <w:del w:id="4525" w:author="Jose Miguel Quicaña Cespedes" w:date="2016-09-21T20:52:00Z"/>
              <w:rFonts w:ascii="Calibri" w:hAnsi="Calibri" w:cs="Calibri"/>
              <w:b/>
              <w:sz w:val="18"/>
              <w:szCs w:val="18"/>
            </w:rPr>
          </w:rPrChange>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13510E" w:rsidRPr="004E7543" w:rsidDel="004E7543" w:rsidTr="0030274D">
        <w:trPr>
          <w:tblHeader/>
          <w:jc w:val="center"/>
          <w:del w:id="4526" w:author="Jose Miguel Quicaña Cespedes" w:date="2016-09-21T20:52:00Z"/>
        </w:trPr>
        <w:tc>
          <w:tcPr>
            <w:tcW w:w="5988" w:type="dxa"/>
            <w:shd w:val="clear" w:color="auto" w:fill="D9D9D9" w:themeFill="background1" w:themeFillShade="D9"/>
            <w:vAlign w:val="center"/>
          </w:tcPr>
          <w:p w:rsidR="0013510E" w:rsidRPr="004E7543" w:rsidDel="004E7543" w:rsidRDefault="0013510E" w:rsidP="00126BEB">
            <w:pPr>
              <w:jc w:val="center"/>
              <w:rPr>
                <w:del w:id="4527" w:author="Jose Miguel Quicaña Cespedes" w:date="2016-09-21T20:52:00Z"/>
                <w:rFonts w:ascii="Calibri" w:hAnsi="Calibri" w:cs="Calibri"/>
                <w:b/>
                <w:sz w:val="18"/>
                <w:szCs w:val="18"/>
                <w:rPrChange w:id="4528" w:author="Jose Miguel Quicaña Cespedes" w:date="2016-09-21T20:58:00Z">
                  <w:rPr>
                    <w:del w:id="4529" w:author="Jose Miguel Quicaña Cespedes" w:date="2016-09-21T20:52:00Z"/>
                    <w:rFonts w:ascii="Calibri" w:hAnsi="Calibri" w:cs="Calibri"/>
                    <w:b/>
                    <w:sz w:val="18"/>
                    <w:szCs w:val="18"/>
                  </w:rPr>
                </w:rPrChange>
              </w:rPr>
            </w:pPr>
            <w:del w:id="4530" w:author="Jose Miguel Quicaña Cespedes" w:date="2016-09-21T20:52:00Z">
              <w:r w:rsidRPr="004E7543" w:rsidDel="004E7543">
                <w:rPr>
                  <w:rFonts w:ascii="Calibri" w:hAnsi="Calibri" w:cs="Calibri"/>
                  <w:b/>
                  <w:sz w:val="18"/>
                  <w:szCs w:val="18"/>
                  <w:rPrChange w:id="4531" w:author="Jose Miguel Quicaña Cespedes" w:date="2016-09-21T20:58:00Z">
                    <w:rPr>
                      <w:rFonts w:ascii="Calibri" w:hAnsi="Calibri" w:cs="Calibri"/>
                      <w:b/>
                      <w:sz w:val="18"/>
                      <w:szCs w:val="18"/>
                    </w:rPr>
                  </w:rPrChange>
                </w:rPr>
                <w:delText>Descripción de las Especificaciones Técnicas</w:delText>
              </w:r>
            </w:del>
          </w:p>
        </w:tc>
        <w:tc>
          <w:tcPr>
            <w:tcW w:w="4678" w:type="dxa"/>
            <w:shd w:val="clear" w:color="auto" w:fill="D9D9D9" w:themeFill="background1" w:themeFillShade="D9"/>
            <w:vAlign w:val="center"/>
          </w:tcPr>
          <w:p w:rsidR="0013510E" w:rsidRPr="004E7543" w:rsidDel="004E7543" w:rsidRDefault="0013510E" w:rsidP="00126BEB">
            <w:pPr>
              <w:jc w:val="center"/>
              <w:rPr>
                <w:del w:id="4532" w:author="Jose Miguel Quicaña Cespedes" w:date="2016-09-21T20:52:00Z"/>
                <w:rFonts w:ascii="Calibri" w:hAnsi="Calibri" w:cs="Calibri"/>
                <w:b/>
                <w:sz w:val="18"/>
                <w:szCs w:val="18"/>
                <w:rPrChange w:id="4533" w:author="Jose Miguel Quicaña Cespedes" w:date="2016-09-21T20:58:00Z">
                  <w:rPr>
                    <w:del w:id="4534" w:author="Jose Miguel Quicaña Cespedes" w:date="2016-09-21T20:52:00Z"/>
                    <w:rFonts w:ascii="Calibri" w:hAnsi="Calibri" w:cs="Calibri"/>
                    <w:b/>
                    <w:sz w:val="18"/>
                    <w:szCs w:val="18"/>
                  </w:rPr>
                </w:rPrChange>
              </w:rPr>
            </w:pPr>
            <w:del w:id="4535" w:author="Jose Miguel Quicaña Cespedes" w:date="2016-09-21T20:52:00Z">
              <w:r w:rsidRPr="004E7543" w:rsidDel="004E7543">
                <w:rPr>
                  <w:rFonts w:ascii="Calibri" w:hAnsi="Calibri" w:cs="Calibri"/>
                  <w:b/>
                  <w:sz w:val="18"/>
                  <w:szCs w:val="18"/>
                  <w:rPrChange w:id="4536" w:author="Jose Miguel Quicaña Cespedes" w:date="2016-09-21T20:58:00Z">
                    <w:rPr>
                      <w:rFonts w:ascii="Calibri" w:hAnsi="Calibri" w:cs="Calibri"/>
                      <w:b/>
                      <w:sz w:val="18"/>
                      <w:szCs w:val="18"/>
                    </w:rPr>
                  </w:rPrChange>
                </w:rPr>
                <w:delText xml:space="preserve">PARA SER LLENADO POR EL PROPONENTE </w:delText>
              </w:r>
            </w:del>
          </w:p>
          <w:p w:rsidR="0013510E" w:rsidRPr="004E7543" w:rsidDel="004E7543" w:rsidRDefault="0013510E" w:rsidP="00126BEB">
            <w:pPr>
              <w:jc w:val="center"/>
              <w:rPr>
                <w:del w:id="4537" w:author="Jose Miguel Quicaña Cespedes" w:date="2016-09-21T20:52:00Z"/>
                <w:rFonts w:ascii="Calibri" w:hAnsi="Calibri" w:cs="Calibri"/>
                <w:b/>
                <w:sz w:val="18"/>
                <w:szCs w:val="18"/>
                <w:rPrChange w:id="4538" w:author="Jose Miguel Quicaña Cespedes" w:date="2016-09-21T20:58:00Z">
                  <w:rPr>
                    <w:del w:id="4539" w:author="Jose Miguel Quicaña Cespedes" w:date="2016-09-21T20:52:00Z"/>
                    <w:rFonts w:ascii="Calibri" w:hAnsi="Calibri" w:cs="Calibri"/>
                    <w:b/>
                    <w:sz w:val="18"/>
                    <w:szCs w:val="18"/>
                  </w:rPr>
                </w:rPrChange>
              </w:rPr>
            </w:pPr>
            <w:del w:id="4540" w:author="Jose Miguel Quicaña Cespedes" w:date="2016-09-21T20:52:00Z">
              <w:r w:rsidRPr="004E7543" w:rsidDel="004E7543">
                <w:rPr>
                  <w:rFonts w:ascii="Calibri" w:hAnsi="Calibri" w:cs="Calibri"/>
                  <w:b/>
                  <w:sz w:val="18"/>
                  <w:szCs w:val="18"/>
                  <w:rPrChange w:id="4541" w:author="Jose Miguel Quicaña Cespedes" w:date="2016-09-21T20:58:00Z">
                    <w:rPr>
                      <w:rFonts w:ascii="Calibri" w:hAnsi="Calibri" w:cs="Calibri"/>
                      <w:b/>
                      <w:sz w:val="18"/>
                      <w:szCs w:val="18"/>
                    </w:rPr>
                  </w:rPrChange>
                </w:rPr>
                <w:delText xml:space="preserve">(DESCRIBIR SU PROPUESTA EN BASE A LO SOLICITADO) </w:delText>
              </w:r>
            </w:del>
          </w:p>
        </w:tc>
        <w:tc>
          <w:tcPr>
            <w:tcW w:w="2594" w:type="dxa"/>
            <w:gridSpan w:val="3"/>
            <w:tcBorders>
              <w:top w:val="single" w:sz="12" w:space="0" w:color="auto"/>
              <w:bottom w:val="single" w:sz="2" w:space="0" w:color="000000"/>
            </w:tcBorders>
            <w:shd w:val="clear" w:color="auto" w:fill="D9D9D9" w:themeFill="background1" w:themeFillShade="D9"/>
            <w:vAlign w:val="center"/>
          </w:tcPr>
          <w:p w:rsidR="0013510E" w:rsidRPr="004E7543" w:rsidDel="004E7543" w:rsidRDefault="0013510E" w:rsidP="00126BEB">
            <w:pPr>
              <w:jc w:val="both"/>
              <w:rPr>
                <w:del w:id="4542" w:author="Jose Miguel Quicaña Cespedes" w:date="2016-09-21T20:52:00Z"/>
                <w:rFonts w:ascii="Calibri" w:hAnsi="Calibri" w:cs="Calibri"/>
                <w:b/>
                <w:sz w:val="18"/>
                <w:szCs w:val="18"/>
                <w:rPrChange w:id="4543" w:author="Jose Miguel Quicaña Cespedes" w:date="2016-09-21T20:58:00Z">
                  <w:rPr>
                    <w:del w:id="4544" w:author="Jose Miguel Quicaña Cespedes" w:date="2016-09-21T20:52:00Z"/>
                    <w:rFonts w:ascii="Calibri" w:hAnsi="Calibri" w:cs="Calibri"/>
                    <w:b/>
                    <w:sz w:val="18"/>
                    <w:szCs w:val="18"/>
                  </w:rPr>
                </w:rPrChange>
              </w:rPr>
            </w:pPr>
            <w:del w:id="4545" w:author="Jose Miguel Quicaña Cespedes" w:date="2016-09-21T20:52:00Z">
              <w:r w:rsidRPr="004E7543" w:rsidDel="004E7543">
                <w:rPr>
                  <w:rFonts w:ascii="Calibri" w:hAnsi="Calibri" w:cs="Calibri"/>
                  <w:b/>
                  <w:sz w:val="14"/>
                  <w:szCs w:val="18"/>
                  <w:rPrChange w:id="4546" w:author="Jose Miguel Quicaña Cespedes" w:date="2016-09-21T20:58:00Z">
                    <w:rPr>
                      <w:rFonts w:ascii="Calibri" w:hAnsi="Calibri" w:cs="Calibri"/>
                      <w:b/>
                      <w:sz w:val="14"/>
                      <w:szCs w:val="18"/>
                    </w:rPr>
                  </w:rPrChange>
                </w:rPr>
                <w:delText>Evaluación (para ser llenado por el personal técnico del Comité de Licitación)</w:delText>
              </w:r>
            </w:del>
          </w:p>
        </w:tc>
      </w:tr>
      <w:tr w:rsidR="0013510E" w:rsidRPr="004E7543" w:rsidDel="004E7543" w:rsidTr="0030274D">
        <w:trPr>
          <w:cantSplit/>
          <w:trHeight w:val="1448"/>
          <w:jc w:val="center"/>
          <w:del w:id="4547" w:author="Jose Miguel Quicaña Cespedes" w:date="2016-09-21T20:52:00Z"/>
        </w:trPr>
        <w:tc>
          <w:tcPr>
            <w:tcW w:w="5988" w:type="dxa"/>
            <w:shd w:val="clear" w:color="auto" w:fill="D9D9D9" w:themeFill="background1" w:themeFillShade="D9"/>
            <w:vAlign w:val="center"/>
          </w:tcPr>
          <w:p w:rsidR="0013510E" w:rsidRPr="004E7543" w:rsidDel="004E7543" w:rsidRDefault="0013510E" w:rsidP="00126BEB">
            <w:pPr>
              <w:jc w:val="center"/>
              <w:rPr>
                <w:del w:id="4548" w:author="Jose Miguel Quicaña Cespedes" w:date="2016-09-21T20:52:00Z"/>
                <w:rFonts w:ascii="Calibri" w:hAnsi="Calibri" w:cs="Calibri"/>
                <w:b/>
                <w:sz w:val="18"/>
                <w:szCs w:val="18"/>
                <w:rPrChange w:id="4549" w:author="Jose Miguel Quicaña Cespedes" w:date="2016-09-21T20:58:00Z">
                  <w:rPr>
                    <w:del w:id="4550" w:author="Jose Miguel Quicaña Cespedes" w:date="2016-09-21T20:52:00Z"/>
                    <w:rFonts w:ascii="Calibri" w:hAnsi="Calibri" w:cs="Calibri"/>
                    <w:b/>
                    <w:sz w:val="18"/>
                    <w:szCs w:val="18"/>
                  </w:rPr>
                </w:rPrChange>
              </w:rPr>
            </w:pPr>
            <w:del w:id="4551" w:author="Jose Miguel Quicaña Cespedes" w:date="2016-09-21T20:52:00Z">
              <w:r w:rsidRPr="004E7543" w:rsidDel="004E7543">
                <w:rPr>
                  <w:rFonts w:ascii="Calibri" w:hAnsi="Calibri" w:cs="Calibri"/>
                  <w:b/>
                  <w:sz w:val="18"/>
                  <w:szCs w:val="18"/>
                  <w:rPrChange w:id="4552" w:author="Jose Miguel Quicaña Cespedes" w:date="2016-09-21T20:58:00Z">
                    <w:rPr>
                      <w:rFonts w:ascii="Calibri" w:hAnsi="Calibri" w:cs="Calibri"/>
                      <w:b/>
                      <w:sz w:val="18"/>
                      <w:szCs w:val="18"/>
                    </w:rPr>
                  </w:rPrChange>
                </w:rPr>
                <w:delText>Característica del Bien  requerido por YPFB</w:delText>
              </w:r>
            </w:del>
          </w:p>
        </w:tc>
        <w:tc>
          <w:tcPr>
            <w:tcW w:w="4678" w:type="dxa"/>
            <w:shd w:val="clear" w:color="auto" w:fill="D9D9D9" w:themeFill="background1" w:themeFillShade="D9"/>
            <w:vAlign w:val="center"/>
          </w:tcPr>
          <w:p w:rsidR="0013510E" w:rsidRPr="004E7543" w:rsidDel="004E7543" w:rsidRDefault="0013510E" w:rsidP="00126BEB">
            <w:pPr>
              <w:jc w:val="center"/>
              <w:rPr>
                <w:del w:id="4553" w:author="Jose Miguel Quicaña Cespedes" w:date="2016-09-21T20:52:00Z"/>
                <w:rFonts w:ascii="Calibri" w:hAnsi="Calibri" w:cs="Calibri"/>
                <w:b/>
                <w:sz w:val="18"/>
                <w:szCs w:val="18"/>
                <w:rPrChange w:id="4554" w:author="Jose Miguel Quicaña Cespedes" w:date="2016-09-21T20:58:00Z">
                  <w:rPr>
                    <w:del w:id="4555" w:author="Jose Miguel Quicaña Cespedes" w:date="2016-09-21T20:52:00Z"/>
                    <w:rFonts w:ascii="Calibri" w:hAnsi="Calibri" w:cs="Calibri"/>
                    <w:b/>
                    <w:sz w:val="18"/>
                    <w:szCs w:val="18"/>
                  </w:rPr>
                </w:rPrChange>
              </w:rPr>
            </w:pPr>
            <w:del w:id="4556" w:author="Jose Miguel Quicaña Cespedes" w:date="2016-09-21T20:52:00Z">
              <w:r w:rsidRPr="004E7543" w:rsidDel="004E7543">
                <w:rPr>
                  <w:rFonts w:ascii="Calibri" w:hAnsi="Calibri" w:cs="Calibri"/>
                  <w:b/>
                  <w:sz w:val="18"/>
                  <w:szCs w:val="18"/>
                  <w:rPrChange w:id="4557" w:author="Jose Miguel Quicaña Cespedes" w:date="2016-09-21T20:58:00Z">
                    <w:rPr>
                      <w:rFonts w:ascii="Calibri" w:hAnsi="Calibri" w:cs="Calibri"/>
                      <w:b/>
                      <w:sz w:val="18"/>
                      <w:szCs w:val="18"/>
                    </w:rPr>
                  </w:rPrChange>
                </w:rPr>
                <w:delText xml:space="preserve">Características Propuestos por el Proponente </w:delText>
              </w:r>
            </w:del>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13510E" w:rsidRPr="004E7543" w:rsidDel="004E7543" w:rsidRDefault="0013510E" w:rsidP="00126BEB">
            <w:pPr>
              <w:rPr>
                <w:del w:id="4558" w:author="Jose Miguel Quicaña Cespedes" w:date="2016-09-21T20:52:00Z"/>
                <w:rFonts w:ascii="Calibri" w:hAnsi="Calibri" w:cs="Calibri"/>
                <w:b/>
                <w:sz w:val="18"/>
                <w:szCs w:val="18"/>
                <w:rPrChange w:id="4559" w:author="Jose Miguel Quicaña Cespedes" w:date="2016-09-21T20:58:00Z">
                  <w:rPr>
                    <w:del w:id="4560" w:author="Jose Miguel Quicaña Cespedes" w:date="2016-09-21T20:52:00Z"/>
                    <w:rFonts w:ascii="Calibri" w:hAnsi="Calibri" w:cs="Calibri"/>
                    <w:b/>
                    <w:sz w:val="18"/>
                    <w:szCs w:val="18"/>
                  </w:rPr>
                </w:rPrChange>
              </w:rPr>
            </w:pPr>
            <w:del w:id="4561" w:author="Jose Miguel Quicaña Cespedes" w:date="2016-09-21T20:52:00Z">
              <w:r w:rsidRPr="004E7543" w:rsidDel="004E7543">
                <w:rPr>
                  <w:rFonts w:ascii="Calibri" w:hAnsi="Calibri" w:cs="Calibri"/>
                  <w:b/>
                  <w:sz w:val="18"/>
                  <w:szCs w:val="18"/>
                  <w:rPrChange w:id="4562" w:author="Jose Miguel Quicaña Cespedes" w:date="2016-09-21T20:58:00Z">
                    <w:rPr>
                      <w:rFonts w:ascii="Calibri" w:hAnsi="Calibri" w:cs="Calibri"/>
                      <w:b/>
                      <w:sz w:val="18"/>
                      <w:szCs w:val="18"/>
                    </w:rPr>
                  </w:rPrChange>
                </w:rPr>
                <w:delText>CUMPLE</w:delText>
              </w:r>
            </w:del>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13510E" w:rsidRPr="004E7543" w:rsidDel="004E7543" w:rsidRDefault="0013510E" w:rsidP="00126BEB">
            <w:pPr>
              <w:rPr>
                <w:del w:id="4563" w:author="Jose Miguel Quicaña Cespedes" w:date="2016-09-21T20:52:00Z"/>
                <w:rFonts w:ascii="Calibri" w:hAnsi="Calibri" w:cs="Calibri"/>
                <w:b/>
                <w:sz w:val="18"/>
                <w:szCs w:val="18"/>
                <w:rPrChange w:id="4564" w:author="Jose Miguel Quicaña Cespedes" w:date="2016-09-21T20:58:00Z">
                  <w:rPr>
                    <w:del w:id="4565" w:author="Jose Miguel Quicaña Cespedes" w:date="2016-09-21T20:52:00Z"/>
                    <w:rFonts w:ascii="Calibri" w:hAnsi="Calibri" w:cs="Calibri"/>
                    <w:b/>
                    <w:sz w:val="18"/>
                    <w:szCs w:val="18"/>
                  </w:rPr>
                </w:rPrChange>
              </w:rPr>
            </w:pPr>
            <w:del w:id="4566" w:author="Jose Miguel Quicaña Cespedes" w:date="2016-09-21T20:52:00Z">
              <w:r w:rsidRPr="004E7543" w:rsidDel="004E7543">
                <w:rPr>
                  <w:rFonts w:ascii="Calibri" w:hAnsi="Calibri" w:cs="Calibri"/>
                  <w:b/>
                  <w:sz w:val="18"/>
                  <w:szCs w:val="18"/>
                  <w:rPrChange w:id="4567" w:author="Jose Miguel Quicaña Cespedes" w:date="2016-09-21T20:58:00Z">
                    <w:rPr>
                      <w:rFonts w:ascii="Calibri" w:hAnsi="Calibri" w:cs="Calibri"/>
                      <w:b/>
                      <w:sz w:val="18"/>
                      <w:szCs w:val="18"/>
                    </w:rPr>
                  </w:rPrChange>
                </w:rPr>
                <w:delText>NO CUMPLE</w:delText>
              </w:r>
            </w:del>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13510E" w:rsidRPr="004E7543" w:rsidDel="004E7543" w:rsidRDefault="0013510E" w:rsidP="00126BEB">
            <w:pPr>
              <w:rPr>
                <w:del w:id="4568" w:author="Jose Miguel Quicaña Cespedes" w:date="2016-09-21T20:52:00Z"/>
                <w:rFonts w:ascii="Calibri" w:hAnsi="Calibri" w:cs="Calibri"/>
                <w:b/>
                <w:sz w:val="18"/>
                <w:szCs w:val="18"/>
                <w:rPrChange w:id="4569" w:author="Jose Miguel Quicaña Cespedes" w:date="2016-09-21T20:58:00Z">
                  <w:rPr>
                    <w:del w:id="4570" w:author="Jose Miguel Quicaña Cespedes" w:date="2016-09-21T20:52:00Z"/>
                    <w:rFonts w:ascii="Calibri" w:hAnsi="Calibri" w:cs="Calibri"/>
                    <w:b/>
                    <w:sz w:val="18"/>
                    <w:szCs w:val="18"/>
                  </w:rPr>
                </w:rPrChange>
              </w:rPr>
            </w:pPr>
            <w:del w:id="4571" w:author="Jose Miguel Quicaña Cespedes" w:date="2016-09-21T20:52:00Z">
              <w:r w:rsidRPr="004E7543" w:rsidDel="004E7543">
                <w:rPr>
                  <w:rFonts w:ascii="Calibri" w:hAnsi="Calibri" w:cs="Calibri"/>
                  <w:b/>
                  <w:sz w:val="18"/>
                  <w:szCs w:val="18"/>
                  <w:rPrChange w:id="4572" w:author="Jose Miguel Quicaña Cespedes" w:date="2016-09-21T20:58:00Z">
                    <w:rPr>
                      <w:rFonts w:ascii="Calibri" w:hAnsi="Calibri" w:cs="Calibri"/>
                      <w:b/>
                      <w:sz w:val="18"/>
                      <w:szCs w:val="18"/>
                    </w:rPr>
                  </w:rPrChange>
                </w:rPr>
                <w:delText>DESCRIPCION PORQUE NO CUMPLE</w:delText>
              </w:r>
            </w:del>
          </w:p>
        </w:tc>
      </w:tr>
      <w:tr w:rsidR="0013510E" w:rsidRPr="004E7543" w:rsidDel="004E7543" w:rsidTr="00126BEB">
        <w:trPr>
          <w:jc w:val="center"/>
          <w:del w:id="4573" w:author="Jose Miguel Quicaña Cespedes" w:date="2016-09-21T20:52:00Z"/>
        </w:trPr>
        <w:tc>
          <w:tcPr>
            <w:tcW w:w="5988" w:type="dxa"/>
            <w:vAlign w:val="center"/>
          </w:tcPr>
          <w:p w:rsidR="0013510E" w:rsidRPr="004E7543" w:rsidDel="004E7543" w:rsidRDefault="0013510E" w:rsidP="00126BEB">
            <w:pPr>
              <w:rPr>
                <w:del w:id="4574" w:author="Jose Miguel Quicaña Cespedes" w:date="2016-09-21T20:52:00Z"/>
                <w:rFonts w:ascii="Calibri" w:hAnsi="Calibri" w:cs="Calibri"/>
                <w:b/>
                <w:sz w:val="18"/>
                <w:szCs w:val="18"/>
                <w:rPrChange w:id="4575" w:author="Jose Miguel Quicaña Cespedes" w:date="2016-09-21T20:58:00Z">
                  <w:rPr>
                    <w:del w:id="4576"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577" w:author="Jose Miguel Quicaña Cespedes" w:date="2016-09-21T20:52:00Z"/>
                <w:rFonts w:ascii="Calibri" w:hAnsi="Calibri" w:cs="Calibri"/>
                <w:b/>
                <w:sz w:val="18"/>
                <w:szCs w:val="18"/>
                <w:rPrChange w:id="4578" w:author="Jose Miguel Quicaña Cespedes" w:date="2016-09-21T20:58:00Z">
                  <w:rPr>
                    <w:del w:id="4579" w:author="Jose Miguel Quicaña Cespedes" w:date="2016-09-21T20:52:00Z"/>
                    <w:rFonts w:ascii="Calibri" w:hAnsi="Calibri" w:cs="Calibri"/>
                    <w:b/>
                    <w:sz w:val="18"/>
                    <w:szCs w:val="18"/>
                  </w:rPr>
                </w:rPrChange>
              </w:rPr>
            </w:pPr>
          </w:p>
        </w:tc>
        <w:tc>
          <w:tcPr>
            <w:tcW w:w="709" w:type="dxa"/>
            <w:tcBorders>
              <w:top w:val="single" w:sz="2" w:space="0" w:color="000000"/>
            </w:tcBorders>
            <w:vAlign w:val="center"/>
          </w:tcPr>
          <w:p w:rsidR="0013510E" w:rsidRPr="004E7543" w:rsidDel="004E7543" w:rsidRDefault="0013510E" w:rsidP="00126BEB">
            <w:pPr>
              <w:rPr>
                <w:del w:id="4580" w:author="Jose Miguel Quicaña Cespedes" w:date="2016-09-21T20:52:00Z"/>
                <w:rFonts w:ascii="Calibri" w:hAnsi="Calibri" w:cs="Calibri"/>
                <w:b/>
                <w:sz w:val="18"/>
                <w:szCs w:val="18"/>
                <w:rPrChange w:id="4581" w:author="Jose Miguel Quicaña Cespedes" w:date="2016-09-21T20:58:00Z">
                  <w:rPr>
                    <w:del w:id="4582" w:author="Jose Miguel Quicaña Cespedes" w:date="2016-09-21T20:52:00Z"/>
                    <w:rFonts w:ascii="Calibri" w:hAnsi="Calibri" w:cs="Calibri"/>
                    <w:b/>
                    <w:sz w:val="18"/>
                    <w:szCs w:val="18"/>
                  </w:rPr>
                </w:rPrChange>
              </w:rPr>
            </w:pPr>
          </w:p>
        </w:tc>
        <w:tc>
          <w:tcPr>
            <w:tcW w:w="657" w:type="dxa"/>
            <w:tcBorders>
              <w:top w:val="single" w:sz="2" w:space="0" w:color="000000"/>
            </w:tcBorders>
            <w:vAlign w:val="center"/>
          </w:tcPr>
          <w:p w:rsidR="0013510E" w:rsidRPr="004E7543" w:rsidDel="004E7543" w:rsidRDefault="0013510E" w:rsidP="00126BEB">
            <w:pPr>
              <w:rPr>
                <w:del w:id="4583" w:author="Jose Miguel Quicaña Cespedes" w:date="2016-09-21T20:52:00Z"/>
                <w:rFonts w:ascii="Calibri" w:hAnsi="Calibri" w:cs="Calibri"/>
                <w:b/>
                <w:sz w:val="18"/>
                <w:szCs w:val="18"/>
                <w:rPrChange w:id="4584" w:author="Jose Miguel Quicaña Cespedes" w:date="2016-09-21T20:58:00Z">
                  <w:rPr>
                    <w:del w:id="4585" w:author="Jose Miguel Quicaña Cespedes" w:date="2016-09-21T20:52:00Z"/>
                    <w:rFonts w:ascii="Calibri" w:hAnsi="Calibri" w:cs="Calibri"/>
                    <w:b/>
                    <w:sz w:val="18"/>
                    <w:szCs w:val="18"/>
                  </w:rPr>
                </w:rPrChange>
              </w:rPr>
            </w:pPr>
          </w:p>
        </w:tc>
        <w:tc>
          <w:tcPr>
            <w:tcW w:w="1228" w:type="dxa"/>
            <w:tcBorders>
              <w:top w:val="single" w:sz="2" w:space="0" w:color="000000"/>
            </w:tcBorders>
            <w:vAlign w:val="center"/>
          </w:tcPr>
          <w:p w:rsidR="0013510E" w:rsidRPr="004E7543" w:rsidDel="004E7543" w:rsidRDefault="0013510E" w:rsidP="00126BEB">
            <w:pPr>
              <w:rPr>
                <w:del w:id="4586" w:author="Jose Miguel Quicaña Cespedes" w:date="2016-09-21T20:52:00Z"/>
                <w:rFonts w:ascii="Calibri" w:hAnsi="Calibri" w:cs="Calibri"/>
                <w:b/>
                <w:sz w:val="18"/>
                <w:szCs w:val="18"/>
                <w:rPrChange w:id="4587" w:author="Jose Miguel Quicaña Cespedes" w:date="2016-09-21T20:58:00Z">
                  <w:rPr>
                    <w:del w:id="4588" w:author="Jose Miguel Quicaña Cespedes" w:date="2016-09-21T20:52:00Z"/>
                    <w:rFonts w:ascii="Calibri" w:hAnsi="Calibri" w:cs="Calibri"/>
                    <w:b/>
                    <w:sz w:val="18"/>
                    <w:szCs w:val="18"/>
                  </w:rPr>
                </w:rPrChange>
              </w:rPr>
            </w:pPr>
          </w:p>
        </w:tc>
      </w:tr>
      <w:tr w:rsidR="0013510E" w:rsidRPr="004E7543" w:rsidDel="004E7543" w:rsidTr="00126BEB">
        <w:trPr>
          <w:jc w:val="center"/>
          <w:del w:id="4589" w:author="Jose Miguel Quicaña Cespedes" w:date="2016-09-21T20:52:00Z"/>
        </w:trPr>
        <w:tc>
          <w:tcPr>
            <w:tcW w:w="5988" w:type="dxa"/>
            <w:vAlign w:val="center"/>
          </w:tcPr>
          <w:p w:rsidR="0013510E" w:rsidRPr="004E7543" w:rsidDel="004E7543" w:rsidRDefault="0013510E" w:rsidP="00126BEB">
            <w:pPr>
              <w:autoSpaceDE w:val="0"/>
              <w:autoSpaceDN w:val="0"/>
              <w:adjustRightInd w:val="0"/>
              <w:rPr>
                <w:del w:id="4590" w:author="Jose Miguel Quicaña Cespedes" w:date="2016-09-21T20:52:00Z"/>
                <w:rFonts w:ascii="Calibri" w:hAnsi="Calibri" w:cs="Calibri"/>
                <w:sz w:val="18"/>
                <w:szCs w:val="18"/>
                <w:rPrChange w:id="4591" w:author="Jose Miguel Quicaña Cespedes" w:date="2016-09-21T20:58:00Z">
                  <w:rPr>
                    <w:del w:id="4592" w:author="Jose Miguel Quicaña Cespedes" w:date="2016-09-21T20:52:00Z"/>
                    <w:rFonts w:ascii="Calibri" w:hAnsi="Calibri" w:cs="Calibri"/>
                    <w:sz w:val="18"/>
                    <w:szCs w:val="18"/>
                  </w:rPr>
                </w:rPrChange>
              </w:rPr>
            </w:pPr>
          </w:p>
        </w:tc>
        <w:tc>
          <w:tcPr>
            <w:tcW w:w="4678" w:type="dxa"/>
            <w:vAlign w:val="center"/>
          </w:tcPr>
          <w:p w:rsidR="0013510E" w:rsidRPr="004E7543" w:rsidDel="004E7543" w:rsidRDefault="0013510E" w:rsidP="00126BEB">
            <w:pPr>
              <w:rPr>
                <w:del w:id="4593" w:author="Jose Miguel Quicaña Cespedes" w:date="2016-09-21T20:52:00Z"/>
                <w:rFonts w:ascii="Calibri" w:hAnsi="Calibri" w:cs="Calibri"/>
                <w:b/>
                <w:sz w:val="18"/>
                <w:szCs w:val="18"/>
                <w:rPrChange w:id="4594" w:author="Jose Miguel Quicaña Cespedes" w:date="2016-09-21T20:58:00Z">
                  <w:rPr>
                    <w:del w:id="4595"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596" w:author="Jose Miguel Quicaña Cespedes" w:date="2016-09-21T20:52:00Z"/>
                <w:rFonts w:ascii="Calibri" w:hAnsi="Calibri" w:cs="Calibri"/>
                <w:b/>
                <w:sz w:val="18"/>
                <w:szCs w:val="18"/>
                <w:rPrChange w:id="4597" w:author="Jose Miguel Quicaña Cespedes" w:date="2016-09-21T20:58:00Z">
                  <w:rPr>
                    <w:del w:id="4598"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599" w:author="Jose Miguel Quicaña Cespedes" w:date="2016-09-21T20:52:00Z"/>
                <w:rFonts w:ascii="Calibri" w:hAnsi="Calibri" w:cs="Calibri"/>
                <w:b/>
                <w:sz w:val="18"/>
                <w:szCs w:val="18"/>
                <w:rPrChange w:id="4600" w:author="Jose Miguel Quicaña Cespedes" w:date="2016-09-21T20:58:00Z">
                  <w:rPr>
                    <w:del w:id="4601"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02" w:author="Jose Miguel Quicaña Cespedes" w:date="2016-09-21T20:52:00Z"/>
                <w:rFonts w:ascii="Calibri" w:hAnsi="Calibri" w:cs="Calibri"/>
                <w:b/>
                <w:sz w:val="18"/>
                <w:szCs w:val="18"/>
                <w:rPrChange w:id="4603" w:author="Jose Miguel Quicaña Cespedes" w:date="2016-09-21T20:58:00Z">
                  <w:rPr>
                    <w:del w:id="4604" w:author="Jose Miguel Quicaña Cespedes" w:date="2016-09-21T20:52:00Z"/>
                    <w:rFonts w:ascii="Calibri" w:hAnsi="Calibri" w:cs="Calibri"/>
                    <w:b/>
                    <w:sz w:val="18"/>
                    <w:szCs w:val="18"/>
                  </w:rPr>
                </w:rPrChange>
              </w:rPr>
            </w:pPr>
          </w:p>
        </w:tc>
      </w:tr>
      <w:tr w:rsidR="0013510E" w:rsidRPr="004E7543" w:rsidDel="004E7543" w:rsidTr="00126BEB">
        <w:trPr>
          <w:jc w:val="center"/>
          <w:del w:id="4605" w:author="Jose Miguel Quicaña Cespedes" w:date="2016-09-21T20:52:00Z"/>
        </w:trPr>
        <w:tc>
          <w:tcPr>
            <w:tcW w:w="5988" w:type="dxa"/>
            <w:vAlign w:val="center"/>
          </w:tcPr>
          <w:p w:rsidR="0013510E" w:rsidRPr="004E7543" w:rsidDel="004E7543" w:rsidRDefault="0013510E" w:rsidP="00126BEB">
            <w:pPr>
              <w:rPr>
                <w:del w:id="4606" w:author="Jose Miguel Quicaña Cespedes" w:date="2016-09-21T20:52:00Z"/>
                <w:rFonts w:ascii="Calibri" w:hAnsi="Calibri" w:cs="Calibri"/>
                <w:b/>
                <w:sz w:val="18"/>
                <w:szCs w:val="18"/>
                <w:rPrChange w:id="4607" w:author="Jose Miguel Quicaña Cespedes" w:date="2016-09-21T20:58:00Z">
                  <w:rPr>
                    <w:del w:id="4608"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609" w:author="Jose Miguel Quicaña Cespedes" w:date="2016-09-21T20:52:00Z"/>
                <w:rFonts w:ascii="Calibri" w:hAnsi="Calibri" w:cs="Calibri"/>
                <w:b/>
                <w:sz w:val="18"/>
                <w:szCs w:val="18"/>
                <w:rPrChange w:id="4610" w:author="Jose Miguel Quicaña Cespedes" w:date="2016-09-21T20:58:00Z">
                  <w:rPr>
                    <w:del w:id="4611"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12" w:author="Jose Miguel Quicaña Cespedes" w:date="2016-09-21T20:52:00Z"/>
                <w:rFonts w:ascii="Calibri" w:hAnsi="Calibri" w:cs="Calibri"/>
                <w:b/>
                <w:sz w:val="18"/>
                <w:szCs w:val="18"/>
                <w:rPrChange w:id="4613" w:author="Jose Miguel Quicaña Cespedes" w:date="2016-09-21T20:58:00Z">
                  <w:rPr>
                    <w:del w:id="4614"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15" w:author="Jose Miguel Quicaña Cespedes" w:date="2016-09-21T20:52:00Z"/>
                <w:rFonts w:ascii="Calibri" w:hAnsi="Calibri" w:cs="Calibri"/>
                <w:b/>
                <w:sz w:val="18"/>
                <w:szCs w:val="18"/>
                <w:rPrChange w:id="4616" w:author="Jose Miguel Quicaña Cespedes" w:date="2016-09-21T20:58:00Z">
                  <w:rPr>
                    <w:del w:id="4617"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18" w:author="Jose Miguel Quicaña Cespedes" w:date="2016-09-21T20:52:00Z"/>
                <w:rFonts w:ascii="Calibri" w:hAnsi="Calibri" w:cs="Calibri"/>
                <w:b/>
                <w:sz w:val="18"/>
                <w:szCs w:val="18"/>
                <w:rPrChange w:id="4619" w:author="Jose Miguel Quicaña Cespedes" w:date="2016-09-21T20:58:00Z">
                  <w:rPr>
                    <w:del w:id="4620" w:author="Jose Miguel Quicaña Cespedes" w:date="2016-09-21T20:52:00Z"/>
                    <w:rFonts w:ascii="Calibri" w:hAnsi="Calibri" w:cs="Calibri"/>
                    <w:b/>
                    <w:sz w:val="18"/>
                    <w:szCs w:val="18"/>
                  </w:rPr>
                </w:rPrChange>
              </w:rPr>
            </w:pPr>
          </w:p>
        </w:tc>
      </w:tr>
      <w:tr w:rsidR="0013510E" w:rsidRPr="004E7543" w:rsidDel="004E7543" w:rsidTr="00126BEB">
        <w:trPr>
          <w:jc w:val="center"/>
          <w:del w:id="4621" w:author="Jose Miguel Quicaña Cespedes" w:date="2016-09-21T20:52:00Z"/>
        </w:trPr>
        <w:tc>
          <w:tcPr>
            <w:tcW w:w="5988" w:type="dxa"/>
            <w:vAlign w:val="center"/>
          </w:tcPr>
          <w:p w:rsidR="0013510E" w:rsidRPr="004E7543" w:rsidDel="004E7543" w:rsidRDefault="0013510E" w:rsidP="00126BEB">
            <w:pPr>
              <w:ind w:right="141"/>
              <w:jc w:val="both"/>
              <w:rPr>
                <w:del w:id="4622" w:author="Jose Miguel Quicaña Cespedes" w:date="2016-09-21T20:52:00Z"/>
                <w:rFonts w:ascii="Calibri" w:hAnsi="Calibri" w:cs="Calibri"/>
                <w:sz w:val="18"/>
                <w:szCs w:val="18"/>
                <w:rPrChange w:id="4623" w:author="Jose Miguel Quicaña Cespedes" w:date="2016-09-21T20:58:00Z">
                  <w:rPr>
                    <w:del w:id="4624" w:author="Jose Miguel Quicaña Cespedes" w:date="2016-09-21T20:52:00Z"/>
                    <w:rFonts w:ascii="Calibri" w:hAnsi="Calibri" w:cs="Calibri"/>
                    <w:sz w:val="18"/>
                    <w:szCs w:val="18"/>
                  </w:rPr>
                </w:rPrChange>
              </w:rPr>
            </w:pPr>
          </w:p>
        </w:tc>
        <w:tc>
          <w:tcPr>
            <w:tcW w:w="4678" w:type="dxa"/>
            <w:vAlign w:val="center"/>
          </w:tcPr>
          <w:p w:rsidR="0013510E" w:rsidRPr="004E7543" w:rsidDel="004E7543" w:rsidRDefault="0013510E" w:rsidP="00126BEB">
            <w:pPr>
              <w:rPr>
                <w:del w:id="4625" w:author="Jose Miguel Quicaña Cespedes" w:date="2016-09-21T20:52:00Z"/>
                <w:rFonts w:ascii="Calibri" w:hAnsi="Calibri" w:cs="Calibri"/>
                <w:b/>
                <w:sz w:val="18"/>
                <w:szCs w:val="18"/>
                <w:rPrChange w:id="4626" w:author="Jose Miguel Quicaña Cespedes" w:date="2016-09-21T20:58:00Z">
                  <w:rPr>
                    <w:del w:id="4627"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28" w:author="Jose Miguel Quicaña Cespedes" w:date="2016-09-21T20:52:00Z"/>
                <w:rFonts w:ascii="Calibri" w:hAnsi="Calibri" w:cs="Calibri"/>
                <w:b/>
                <w:sz w:val="18"/>
                <w:szCs w:val="18"/>
                <w:rPrChange w:id="4629" w:author="Jose Miguel Quicaña Cespedes" w:date="2016-09-21T20:58:00Z">
                  <w:rPr>
                    <w:del w:id="4630"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31" w:author="Jose Miguel Quicaña Cespedes" w:date="2016-09-21T20:52:00Z"/>
                <w:rFonts w:ascii="Calibri" w:hAnsi="Calibri" w:cs="Calibri"/>
                <w:b/>
                <w:sz w:val="18"/>
                <w:szCs w:val="18"/>
                <w:rPrChange w:id="4632" w:author="Jose Miguel Quicaña Cespedes" w:date="2016-09-21T20:58:00Z">
                  <w:rPr>
                    <w:del w:id="4633"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34" w:author="Jose Miguel Quicaña Cespedes" w:date="2016-09-21T20:52:00Z"/>
                <w:rFonts w:ascii="Calibri" w:hAnsi="Calibri" w:cs="Calibri"/>
                <w:b/>
                <w:sz w:val="18"/>
                <w:szCs w:val="18"/>
                <w:rPrChange w:id="4635" w:author="Jose Miguel Quicaña Cespedes" w:date="2016-09-21T20:58:00Z">
                  <w:rPr>
                    <w:del w:id="4636" w:author="Jose Miguel Quicaña Cespedes" w:date="2016-09-21T20:52:00Z"/>
                    <w:rFonts w:ascii="Calibri" w:hAnsi="Calibri" w:cs="Calibri"/>
                    <w:b/>
                    <w:sz w:val="18"/>
                    <w:szCs w:val="18"/>
                  </w:rPr>
                </w:rPrChange>
              </w:rPr>
            </w:pPr>
          </w:p>
        </w:tc>
      </w:tr>
      <w:tr w:rsidR="0013510E" w:rsidRPr="004E7543" w:rsidDel="004E7543" w:rsidTr="00126BEB">
        <w:trPr>
          <w:jc w:val="center"/>
          <w:del w:id="4637" w:author="Jose Miguel Quicaña Cespedes" w:date="2016-09-21T20:52:00Z"/>
        </w:trPr>
        <w:tc>
          <w:tcPr>
            <w:tcW w:w="5988" w:type="dxa"/>
            <w:vAlign w:val="center"/>
          </w:tcPr>
          <w:p w:rsidR="0013510E" w:rsidRPr="004E7543" w:rsidDel="004E7543" w:rsidRDefault="0013510E" w:rsidP="00126BEB">
            <w:pPr>
              <w:rPr>
                <w:del w:id="4638" w:author="Jose Miguel Quicaña Cespedes" w:date="2016-09-21T20:52:00Z"/>
                <w:rFonts w:ascii="Calibri" w:hAnsi="Calibri" w:cs="Calibri"/>
                <w:b/>
                <w:sz w:val="18"/>
                <w:szCs w:val="18"/>
                <w:rPrChange w:id="4639" w:author="Jose Miguel Quicaña Cespedes" w:date="2016-09-21T20:58:00Z">
                  <w:rPr>
                    <w:del w:id="4640"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641" w:author="Jose Miguel Quicaña Cespedes" w:date="2016-09-21T20:52:00Z"/>
                <w:rFonts w:ascii="Calibri" w:hAnsi="Calibri" w:cs="Calibri"/>
                <w:b/>
                <w:sz w:val="18"/>
                <w:szCs w:val="18"/>
                <w:rPrChange w:id="4642" w:author="Jose Miguel Quicaña Cespedes" w:date="2016-09-21T20:58:00Z">
                  <w:rPr>
                    <w:del w:id="4643"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44" w:author="Jose Miguel Quicaña Cespedes" w:date="2016-09-21T20:52:00Z"/>
                <w:rFonts w:ascii="Calibri" w:hAnsi="Calibri" w:cs="Calibri"/>
                <w:b/>
                <w:sz w:val="18"/>
                <w:szCs w:val="18"/>
                <w:rPrChange w:id="4645" w:author="Jose Miguel Quicaña Cespedes" w:date="2016-09-21T20:58:00Z">
                  <w:rPr>
                    <w:del w:id="4646"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47" w:author="Jose Miguel Quicaña Cespedes" w:date="2016-09-21T20:52:00Z"/>
                <w:rFonts w:ascii="Calibri" w:hAnsi="Calibri" w:cs="Calibri"/>
                <w:b/>
                <w:sz w:val="18"/>
                <w:szCs w:val="18"/>
                <w:rPrChange w:id="4648" w:author="Jose Miguel Quicaña Cespedes" w:date="2016-09-21T20:58:00Z">
                  <w:rPr>
                    <w:del w:id="4649"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50" w:author="Jose Miguel Quicaña Cespedes" w:date="2016-09-21T20:52:00Z"/>
                <w:rFonts w:ascii="Calibri" w:hAnsi="Calibri" w:cs="Calibri"/>
                <w:b/>
                <w:sz w:val="18"/>
                <w:szCs w:val="18"/>
                <w:rPrChange w:id="4651" w:author="Jose Miguel Quicaña Cespedes" w:date="2016-09-21T20:58:00Z">
                  <w:rPr>
                    <w:del w:id="4652" w:author="Jose Miguel Quicaña Cespedes" w:date="2016-09-21T20:52:00Z"/>
                    <w:rFonts w:ascii="Calibri" w:hAnsi="Calibri" w:cs="Calibri"/>
                    <w:b/>
                    <w:sz w:val="18"/>
                    <w:szCs w:val="18"/>
                  </w:rPr>
                </w:rPrChange>
              </w:rPr>
            </w:pPr>
          </w:p>
        </w:tc>
      </w:tr>
      <w:tr w:rsidR="0013510E" w:rsidRPr="004E7543" w:rsidDel="004E7543" w:rsidTr="00126BEB">
        <w:trPr>
          <w:jc w:val="center"/>
          <w:del w:id="4653" w:author="Jose Miguel Quicaña Cespedes" w:date="2016-09-21T20:52:00Z"/>
        </w:trPr>
        <w:tc>
          <w:tcPr>
            <w:tcW w:w="5988" w:type="dxa"/>
            <w:vAlign w:val="center"/>
          </w:tcPr>
          <w:p w:rsidR="0013510E" w:rsidRPr="004E7543" w:rsidDel="004E7543" w:rsidRDefault="0013510E" w:rsidP="00126BEB">
            <w:pPr>
              <w:ind w:right="141"/>
              <w:jc w:val="both"/>
              <w:rPr>
                <w:del w:id="4654" w:author="Jose Miguel Quicaña Cespedes" w:date="2016-09-21T20:52:00Z"/>
                <w:rFonts w:ascii="Calibri" w:hAnsi="Calibri" w:cs="Calibri"/>
                <w:sz w:val="18"/>
                <w:szCs w:val="18"/>
                <w:rPrChange w:id="4655" w:author="Jose Miguel Quicaña Cespedes" w:date="2016-09-21T20:58:00Z">
                  <w:rPr>
                    <w:del w:id="4656" w:author="Jose Miguel Quicaña Cespedes" w:date="2016-09-21T20:52:00Z"/>
                    <w:rFonts w:ascii="Calibri" w:hAnsi="Calibri" w:cs="Calibri"/>
                    <w:sz w:val="18"/>
                    <w:szCs w:val="18"/>
                  </w:rPr>
                </w:rPrChange>
              </w:rPr>
            </w:pPr>
          </w:p>
        </w:tc>
        <w:tc>
          <w:tcPr>
            <w:tcW w:w="4678" w:type="dxa"/>
            <w:vAlign w:val="center"/>
          </w:tcPr>
          <w:p w:rsidR="0013510E" w:rsidRPr="004E7543" w:rsidDel="004E7543" w:rsidRDefault="0013510E" w:rsidP="00126BEB">
            <w:pPr>
              <w:rPr>
                <w:del w:id="4657" w:author="Jose Miguel Quicaña Cespedes" w:date="2016-09-21T20:52:00Z"/>
                <w:rFonts w:ascii="Calibri" w:hAnsi="Calibri" w:cs="Calibri"/>
                <w:b/>
                <w:sz w:val="18"/>
                <w:szCs w:val="18"/>
                <w:rPrChange w:id="4658" w:author="Jose Miguel Quicaña Cespedes" w:date="2016-09-21T20:58:00Z">
                  <w:rPr>
                    <w:del w:id="4659"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60" w:author="Jose Miguel Quicaña Cespedes" w:date="2016-09-21T20:52:00Z"/>
                <w:rFonts w:ascii="Calibri" w:hAnsi="Calibri" w:cs="Calibri"/>
                <w:b/>
                <w:sz w:val="18"/>
                <w:szCs w:val="18"/>
                <w:rPrChange w:id="4661" w:author="Jose Miguel Quicaña Cespedes" w:date="2016-09-21T20:58:00Z">
                  <w:rPr>
                    <w:del w:id="4662"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63" w:author="Jose Miguel Quicaña Cespedes" w:date="2016-09-21T20:52:00Z"/>
                <w:rFonts w:ascii="Calibri" w:hAnsi="Calibri" w:cs="Calibri"/>
                <w:b/>
                <w:sz w:val="18"/>
                <w:szCs w:val="18"/>
                <w:rPrChange w:id="4664" w:author="Jose Miguel Quicaña Cespedes" w:date="2016-09-21T20:58:00Z">
                  <w:rPr>
                    <w:del w:id="4665"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66" w:author="Jose Miguel Quicaña Cespedes" w:date="2016-09-21T20:52:00Z"/>
                <w:rFonts w:ascii="Calibri" w:hAnsi="Calibri" w:cs="Calibri"/>
                <w:b/>
                <w:sz w:val="18"/>
                <w:szCs w:val="18"/>
                <w:rPrChange w:id="4667" w:author="Jose Miguel Quicaña Cespedes" w:date="2016-09-21T20:58:00Z">
                  <w:rPr>
                    <w:del w:id="4668" w:author="Jose Miguel Quicaña Cespedes" w:date="2016-09-21T20:52:00Z"/>
                    <w:rFonts w:ascii="Calibri" w:hAnsi="Calibri" w:cs="Calibri"/>
                    <w:b/>
                    <w:sz w:val="18"/>
                    <w:szCs w:val="18"/>
                  </w:rPr>
                </w:rPrChange>
              </w:rPr>
            </w:pPr>
          </w:p>
        </w:tc>
      </w:tr>
      <w:tr w:rsidR="0013510E" w:rsidRPr="004E7543" w:rsidDel="004E7543" w:rsidTr="00126BEB">
        <w:trPr>
          <w:jc w:val="center"/>
          <w:del w:id="4669" w:author="Jose Miguel Quicaña Cespedes" w:date="2016-09-21T20:52:00Z"/>
        </w:trPr>
        <w:tc>
          <w:tcPr>
            <w:tcW w:w="5988" w:type="dxa"/>
            <w:vAlign w:val="center"/>
          </w:tcPr>
          <w:p w:rsidR="0013510E" w:rsidRPr="004E7543" w:rsidDel="004E7543" w:rsidRDefault="0013510E" w:rsidP="00126BEB">
            <w:pPr>
              <w:rPr>
                <w:del w:id="4670" w:author="Jose Miguel Quicaña Cespedes" w:date="2016-09-21T20:52:00Z"/>
                <w:rFonts w:ascii="Calibri" w:hAnsi="Calibri" w:cs="Calibri"/>
                <w:b/>
                <w:sz w:val="18"/>
                <w:szCs w:val="18"/>
                <w:rPrChange w:id="4671" w:author="Jose Miguel Quicaña Cespedes" w:date="2016-09-21T20:58:00Z">
                  <w:rPr>
                    <w:del w:id="4672"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673" w:author="Jose Miguel Quicaña Cespedes" w:date="2016-09-21T20:52:00Z"/>
                <w:rFonts w:ascii="Calibri" w:hAnsi="Calibri" w:cs="Calibri"/>
                <w:b/>
                <w:sz w:val="18"/>
                <w:szCs w:val="18"/>
                <w:rPrChange w:id="4674" w:author="Jose Miguel Quicaña Cespedes" w:date="2016-09-21T20:58:00Z">
                  <w:rPr>
                    <w:del w:id="4675"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76" w:author="Jose Miguel Quicaña Cespedes" w:date="2016-09-21T20:52:00Z"/>
                <w:rFonts w:ascii="Calibri" w:hAnsi="Calibri" w:cs="Calibri"/>
                <w:b/>
                <w:sz w:val="18"/>
                <w:szCs w:val="18"/>
                <w:rPrChange w:id="4677" w:author="Jose Miguel Quicaña Cespedes" w:date="2016-09-21T20:58:00Z">
                  <w:rPr>
                    <w:del w:id="4678"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79" w:author="Jose Miguel Quicaña Cespedes" w:date="2016-09-21T20:52:00Z"/>
                <w:rFonts w:ascii="Calibri" w:hAnsi="Calibri" w:cs="Calibri"/>
                <w:b/>
                <w:sz w:val="18"/>
                <w:szCs w:val="18"/>
                <w:rPrChange w:id="4680" w:author="Jose Miguel Quicaña Cespedes" w:date="2016-09-21T20:58:00Z">
                  <w:rPr>
                    <w:del w:id="4681"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82" w:author="Jose Miguel Quicaña Cespedes" w:date="2016-09-21T20:52:00Z"/>
                <w:rFonts w:ascii="Calibri" w:hAnsi="Calibri" w:cs="Calibri"/>
                <w:b/>
                <w:sz w:val="18"/>
                <w:szCs w:val="18"/>
                <w:rPrChange w:id="4683" w:author="Jose Miguel Quicaña Cespedes" w:date="2016-09-21T20:58:00Z">
                  <w:rPr>
                    <w:del w:id="4684" w:author="Jose Miguel Quicaña Cespedes" w:date="2016-09-21T20:52:00Z"/>
                    <w:rFonts w:ascii="Calibri" w:hAnsi="Calibri" w:cs="Calibri"/>
                    <w:b/>
                    <w:sz w:val="18"/>
                    <w:szCs w:val="18"/>
                  </w:rPr>
                </w:rPrChange>
              </w:rPr>
            </w:pPr>
          </w:p>
        </w:tc>
      </w:tr>
      <w:tr w:rsidR="0013510E" w:rsidRPr="004E7543" w:rsidDel="004E7543" w:rsidTr="00126BEB">
        <w:trPr>
          <w:jc w:val="center"/>
          <w:del w:id="4685" w:author="Jose Miguel Quicaña Cespedes" w:date="2016-09-21T20:52:00Z"/>
        </w:trPr>
        <w:tc>
          <w:tcPr>
            <w:tcW w:w="5988" w:type="dxa"/>
            <w:vAlign w:val="center"/>
          </w:tcPr>
          <w:p w:rsidR="0013510E" w:rsidRPr="004E7543" w:rsidDel="004E7543" w:rsidRDefault="0013510E" w:rsidP="00126BEB">
            <w:pPr>
              <w:jc w:val="both"/>
              <w:rPr>
                <w:del w:id="4686" w:author="Jose Miguel Quicaña Cespedes" w:date="2016-09-21T20:52:00Z"/>
                <w:rFonts w:ascii="Calibri" w:hAnsi="Calibri" w:cs="Calibri"/>
                <w:sz w:val="18"/>
                <w:szCs w:val="18"/>
                <w:rPrChange w:id="4687" w:author="Jose Miguel Quicaña Cespedes" w:date="2016-09-21T20:58:00Z">
                  <w:rPr>
                    <w:del w:id="4688" w:author="Jose Miguel Quicaña Cespedes" w:date="2016-09-21T20:52:00Z"/>
                    <w:rFonts w:ascii="Calibri" w:hAnsi="Calibri" w:cs="Calibri"/>
                    <w:sz w:val="18"/>
                    <w:szCs w:val="18"/>
                  </w:rPr>
                </w:rPrChange>
              </w:rPr>
            </w:pPr>
          </w:p>
        </w:tc>
        <w:tc>
          <w:tcPr>
            <w:tcW w:w="4678" w:type="dxa"/>
            <w:vAlign w:val="center"/>
          </w:tcPr>
          <w:p w:rsidR="0013510E" w:rsidRPr="004E7543" w:rsidDel="004E7543" w:rsidRDefault="0013510E" w:rsidP="00126BEB">
            <w:pPr>
              <w:rPr>
                <w:del w:id="4689" w:author="Jose Miguel Quicaña Cespedes" w:date="2016-09-21T20:52:00Z"/>
                <w:rFonts w:ascii="Calibri" w:hAnsi="Calibri" w:cs="Calibri"/>
                <w:b/>
                <w:sz w:val="18"/>
                <w:szCs w:val="18"/>
                <w:rPrChange w:id="4690" w:author="Jose Miguel Quicaña Cespedes" w:date="2016-09-21T20:58:00Z">
                  <w:rPr>
                    <w:del w:id="4691"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692" w:author="Jose Miguel Quicaña Cespedes" w:date="2016-09-21T20:52:00Z"/>
                <w:rFonts w:ascii="Calibri" w:hAnsi="Calibri" w:cs="Calibri"/>
                <w:b/>
                <w:sz w:val="18"/>
                <w:szCs w:val="18"/>
                <w:rPrChange w:id="4693" w:author="Jose Miguel Quicaña Cespedes" w:date="2016-09-21T20:58:00Z">
                  <w:rPr>
                    <w:del w:id="4694"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695" w:author="Jose Miguel Quicaña Cespedes" w:date="2016-09-21T20:52:00Z"/>
                <w:rFonts w:ascii="Calibri" w:hAnsi="Calibri" w:cs="Calibri"/>
                <w:b/>
                <w:sz w:val="18"/>
                <w:szCs w:val="18"/>
                <w:rPrChange w:id="4696" w:author="Jose Miguel Quicaña Cespedes" w:date="2016-09-21T20:58:00Z">
                  <w:rPr>
                    <w:del w:id="4697"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698" w:author="Jose Miguel Quicaña Cespedes" w:date="2016-09-21T20:52:00Z"/>
                <w:rFonts w:ascii="Calibri" w:hAnsi="Calibri" w:cs="Calibri"/>
                <w:b/>
                <w:sz w:val="18"/>
                <w:szCs w:val="18"/>
                <w:rPrChange w:id="4699" w:author="Jose Miguel Quicaña Cespedes" w:date="2016-09-21T20:58:00Z">
                  <w:rPr>
                    <w:del w:id="4700" w:author="Jose Miguel Quicaña Cespedes" w:date="2016-09-21T20:52:00Z"/>
                    <w:rFonts w:ascii="Calibri" w:hAnsi="Calibri" w:cs="Calibri"/>
                    <w:b/>
                    <w:sz w:val="18"/>
                    <w:szCs w:val="18"/>
                  </w:rPr>
                </w:rPrChange>
              </w:rPr>
            </w:pPr>
          </w:p>
        </w:tc>
      </w:tr>
      <w:tr w:rsidR="0013510E" w:rsidRPr="004E7543" w:rsidDel="004E7543" w:rsidTr="00126BEB">
        <w:trPr>
          <w:jc w:val="center"/>
          <w:del w:id="4701" w:author="Jose Miguel Quicaña Cespedes" w:date="2016-09-21T20:52:00Z"/>
        </w:trPr>
        <w:tc>
          <w:tcPr>
            <w:tcW w:w="5988" w:type="dxa"/>
            <w:vAlign w:val="center"/>
          </w:tcPr>
          <w:p w:rsidR="0013510E" w:rsidRPr="004E7543" w:rsidDel="004E7543" w:rsidRDefault="0013510E" w:rsidP="00126BEB">
            <w:pPr>
              <w:rPr>
                <w:del w:id="4702" w:author="Jose Miguel Quicaña Cespedes" w:date="2016-09-21T20:52:00Z"/>
                <w:rFonts w:ascii="Calibri" w:hAnsi="Calibri" w:cs="Calibri"/>
                <w:b/>
                <w:sz w:val="18"/>
                <w:szCs w:val="18"/>
                <w:rPrChange w:id="4703" w:author="Jose Miguel Quicaña Cespedes" w:date="2016-09-21T20:58:00Z">
                  <w:rPr>
                    <w:del w:id="4704"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705" w:author="Jose Miguel Quicaña Cespedes" w:date="2016-09-21T20:52:00Z"/>
                <w:rFonts w:ascii="Calibri" w:hAnsi="Calibri" w:cs="Calibri"/>
                <w:b/>
                <w:sz w:val="18"/>
                <w:szCs w:val="18"/>
                <w:rPrChange w:id="4706" w:author="Jose Miguel Quicaña Cespedes" w:date="2016-09-21T20:58:00Z">
                  <w:rPr>
                    <w:del w:id="4707"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08" w:author="Jose Miguel Quicaña Cespedes" w:date="2016-09-21T20:52:00Z"/>
                <w:rFonts w:ascii="Calibri" w:hAnsi="Calibri" w:cs="Calibri"/>
                <w:b/>
                <w:sz w:val="18"/>
                <w:szCs w:val="18"/>
                <w:rPrChange w:id="4709" w:author="Jose Miguel Quicaña Cespedes" w:date="2016-09-21T20:58:00Z">
                  <w:rPr>
                    <w:del w:id="4710"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11" w:author="Jose Miguel Quicaña Cespedes" w:date="2016-09-21T20:52:00Z"/>
                <w:rFonts w:ascii="Calibri" w:hAnsi="Calibri" w:cs="Calibri"/>
                <w:b/>
                <w:sz w:val="18"/>
                <w:szCs w:val="18"/>
                <w:rPrChange w:id="4712" w:author="Jose Miguel Quicaña Cespedes" w:date="2016-09-21T20:58:00Z">
                  <w:rPr>
                    <w:del w:id="4713"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14" w:author="Jose Miguel Quicaña Cespedes" w:date="2016-09-21T20:52:00Z"/>
                <w:rFonts w:ascii="Calibri" w:hAnsi="Calibri" w:cs="Calibri"/>
                <w:b/>
                <w:sz w:val="18"/>
                <w:szCs w:val="18"/>
                <w:rPrChange w:id="4715" w:author="Jose Miguel Quicaña Cespedes" w:date="2016-09-21T20:58:00Z">
                  <w:rPr>
                    <w:del w:id="4716" w:author="Jose Miguel Quicaña Cespedes" w:date="2016-09-21T20:52:00Z"/>
                    <w:rFonts w:ascii="Calibri" w:hAnsi="Calibri" w:cs="Calibri"/>
                    <w:b/>
                    <w:sz w:val="18"/>
                    <w:szCs w:val="18"/>
                  </w:rPr>
                </w:rPrChange>
              </w:rPr>
            </w:pPr>
          </w:p>
        </w:tc>
      </w:tr>
      <w:tr w:rsidR="0013510E" w:rsidRPr="004E7543" w:rsidDel="004E7543" w:rsidTr="00126BEB">
        <w:trPr>
          <w:jc w:val="center"/>
          <w:del w:id="4717" w:author="Jose Miguel Quicaña Cespedes" w:date="2016-09-21T20:52:00Z"/>
        </w:trPr>
        <w:tc>
          <w:tcPr>
            <w:tcW w:w="5988" w:type="dxa"/>
            <w:vAlign w:val="center"/>
          </w:tcPr>
          <w:p w:rsidR="0013510E" w:rsidRPr="004E7543" w:rsidDel="004E7543" w:rsidRDefault="0013510E" w:rsidP="00126BEB">
            <w:pPr>
              <w:rPr>
                <w:del w:id="4718" w:author="Jose Miguel Quicaña Cespedes" w:date="2016-09-21T20:52:00Z"/>
                <w:rFonts w:ascii="Calibri" w:hAnsi="Calibri" w:cs="Calibri"/>
                <w:b/>
                <w:sz w:val="18"/>
                <w:szCs w:val="18"/>
                <w:rPrChange w:id="4719" w:author="Jose Miguel Quicaña Cespedes" w:date="2016-09-21T20:58:00Z">
                  <w:rPr>
                    <w:del w:id="4720" w:author="Jose Miguel Quicaña Cespedes" w:date="2016-09-21T20:52:00Z"/>
                    <w:rFonts w:ascii="Calibri" w:hAnsi="Calibri" w:cs="Calibri"/>
                    <w:b/>
                    <w:sz w:val="18"/>
                    <w:szCs w:val="18"/>
                  </w:rPr>
                </w:rPrChange>
              </w:rPr>
            </w:pPr>
          </w:p>
        </w:tc>
        <w:tc>
          <w:tcPr>
            <w:tcW w:w="4678" w:type="dxa"/>
            <w:vAlign w:val="center"/>
          </w:tcPr>
          <w:p w:rsidR="0013510E" w:rsidRPr="004E7543" w:rsidDel="004E7543" w:rsidRDefault="0013510E" w:rsidP="00126BEB">
            <w:pPr>
              <w:rPr>
                <w:del w:id="4721" w:author="Jose Miguel Quicaña Cespedes" w:date="2016-09-21T20:52:00Z"/>
                <w:rFonts w:ascii="Calibri" w:hAnsi="Calibri" w:cs="Calibri"/>
                <w:b/>
                <w:sz w:val="18"/>
                <w:szCs w:val="18"/>
                <w:rPrChange w:id="4722" w:author="Jose Miguel Quicaña Cespedes" w:date="2016-09-21T20:58:00Z">
                  <w:rPr>
                    <w:del w:id="4723"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24" w:author="Jose Miguel Quicaña Cespedes" w:date="2016-09-21T20:52:00Z"/>
                <w:rFonts w:ascii="Calibri" w:hAnsi="Calibri" w:cs="Calibri"/>
                <w:b/>
                <w:sz w:val="18"/>
                <w:szCs w:val="18"/>
                <w:rPrChange w:id="4725" w:author="Jose Miguel Quicaña Cespedes" w:date="2016-09-21T20:58:00Z">
                  <w:rPr>
                    <w:del w:id="4726"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27" w:author="Jose Miguel Quicaña Cespedes" w:date="2016-09-21T20:52:00Z"/>
                <w:rFonts w:ascii="Calibri" w:hAnsi="Calibri" w:cs="Calibri"/>
                <w:b/>
                <w:sz w:val="18"/>
                <w:szCs w:val="18"/>
                <w:rPrChange w:id="4728" w:author="Jose Miguel Quicaña Cespedes" w:date="2016-09-21T20:58:00Z">
                  <w:rPr>
                    <w:del w:id="4729"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30" w:author="Jose Miguel Quicaña Cespedes" w:date="2016-09-21T20:52:00Z"/>
                <w:rFonts w:ascii="Calibri" w:hAnsi="Calibri" w:cs="Calibri"/>
                <w:b/>
                <w:sz w:val="18"/>
                <w:szCs w:val="18"/>
                <w:rPrChange w:id="4731" w:author="Jose Miguel Quicaña Cespedes" w:date="2016-09-21T20:58:00Z">
                  <w:rPr>
                    <w:del w:id="4732" w:author="Jose Miguel Quicaña Cespedes" w:date="2016-09-21T20:52:00Z"/>
                    <w:rFonts w:ascii="Calibri" w:hAnsi="Calibri" w:cs="Calibri"/>
                    <w:b/>
                    <w:sz w:val="18"/>
                    <w:szCs w:val="18"/>
                  </w:rPr>
                </w:rPrChange>
              </w:rPr>
            </w:pPr>
          </w:p>
        </w:tc>
      </w:tr>
      <w:tr w:rsidR="0013510E" w:rsidRPr="004E7543" w:rsidDel="004E7543" w:rsidTr="00126BEB">
        <w:trPr>
          <w:jc w:val="center"/>
          <w:del w:id="4733" w:author="Jose Miguel Quicaña Cespedes" w:date="2016-09-21T20:52:00Z"/>
        </w:trPr>
        <w:tc>
          <w:tcPr>
            <w:tcW w:w="5988" w:type="dxa"/>
            <w:vAlign w:val="center"/>
          </w:tcPr>
          <w:p w:rsidR="0013510E" w:rsidRPr="004E7543" w:rsidDel="004E7543" w:rsidRDefault="0013510E" w:rsidP="00126BEB">
            <w:pPr>
              <w:rPr>
                <w:del w:id="4734" w:author="Jose Miguel Quicaña Cespedes" w:date="2016-09-21T20:52:00Z"/>
                <w:rFonts w:ascii="Calibri" w:hAnsi="Calibri" w:cs="Calibri"/>
                <w:b/>
                <w:bCs/>
                <w:sz w:val="18"/>
                <w:szCs w:val="18"/>
                <w:rPrChange w:id="4735" w:author="Jose Miguel Quicaña Cespedes" w:date="2016-09-21T20:58:00Z">
                  <w:rPr>
                    <w:del w:id="4736" w:author="Jose Miguel Quicaña Cespedes" w:date="2016-09-21T20:52:00Z"/>
                    <w:rFonts w:ascii="Calibri" w:hAnsi="Calibri" w:cs="Calibri"/>
                    <w:b/>
                    <w:bCs/>
                    <w:sz w:val="18"/>
                    <w:szCs w:val="18"/>
                  </w:rPr>
                </w:rPrChange>
              </w:rPr>
            </w:pPr>
          </w:p>
        </w:tc>
        <w:tc>
          <w:tcPr>
            <w:tcW w:w="4678" w:type="dxa"/>
            <w:vAlign w:val="center"/>
          </w:tcPr>
          <w:p w:rsidR="0013510E" w:rsidRPr="004E7543" w:rsidDel="004E7543" w:rsidRDefault="0013510E" w:rsidP="00126BEB">
            <w:pPr>
              <w:rPr>
                <w:del w:id="4737" w:author="Jose Miguel Quicaña Cespedes" w:date="2016-09-21T20:52:00Z"/>
                <w:rFonts w:ascii="Calibri" w:hAnsi="Calibri" w:cs="Calibri"/>
                <w:b/>
                <w:sz w:val="18"/>
                <w:szCs w:val="18"/>
                <w:rPrChange w:id="4738" w:author="Jose Miguel Quicaña Cespedes" w:date="2016-09-21T20:58:00Z">
                  <w:rPr>
                    <w:del w:id="4739"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40" w:author="Jose Miguel Quicaña Cespedes" w:date="2016-09-21T20:52:00Z"/>
                <w:rFonts w:ascii="Calibri" w:hAnsi="Calibri" w:cs="Calibri"/>
                <w:b/>
                <w:sz w:val="18"/>
                <w:szCs w:val="18"/>
                <w:rPrChange w:id="4741" w:author="Jose Miguel Quicaña Cespedes" w:date="2016-09-21T20:58:00Z">
                  <w:rPr>
                    <w:del w:id="4742"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43" w:author="Jose Miguel Quicaña Cespedes" w:date="2016-09-21T20:52:00Z"/>
                <w:rFonts w:ascii="Calibri" w:hAnsi="Calibri" w:cs="Calibri"/>
                <w:b/>
                <w:sz w:val="18"/>
                <w:szCs w:val="18"/>
                <w:rPrChange w:id="4744" w:author="Jose Miguel Quicaña Cespedes" w:date="2016-09-21T20:58:00Z">
                  <w:rPr>
                    <w:del w:id="4745"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46" w:author="Jose Miguel Quicaña Cespedes" w:date="2016-09-21T20:52:00Z"/>
                <w:rFonts w:ascii="Calibri" w:hAnsi="Calibri" w:cs="Calibri"/>
                <w:b/>
                <w:sz w:val="18"/>
                <w:szCs w:val="18"/>
                <w:rPrChange w:id="4747" w:author="Jose Miguel Quicaña Cespedes" w:date="2016-09-21T20:58:00Z">
                  <w:rPr>
                    <w:del w:id="4748" w:author="Jose Miguel Quicaña Cespedes" w:date="2016-09-21T20:52:00Z"/>
                    <w:rFonts w:ascii="Calibri" w:hAnsi="Calibri" w:cs="Calibri"/>
                    <w:b/>
                    <w:sz w:val="18"/>
                    <w:szCs w:val="18"/>
                  </w:rPr>
                </w:rPrChange>
              </w:rPr>
            </w:pPr>
          </w:p>
        </w:tc>
      </w:tr>
      <w:tr w:rsidR="0013510E" w:rsidRPr="004E7543" w:rsidDel="004E7543" w:rsidTr="00126BEB">
        <w:trPr>
          <w:jc w:val="center"/>
          <w:del w:id="4749" w:author="Jose Miguel Quicaña Cespedes" w:date="2016-09-21T20:52:00Z"/>
        </w:trPr>
        <w:tc>
          <w:tcPr>
            <w:tcW w:w="5988" w:type="dxa"/>
            <w:vAlign w:val="center"/>
          </w:tcPr>
          <w:p w:rsidR="0013510E" w:rsidRPr="004E7543" w:rsidDel="004E7543" w:rsidRDefault="0013510E" w:rsidP="00126BEB">
            <w:pPr>
              <w:tabs>
                <w:tab w:val="left" w:pos="1843"/>
              </w:tabs>
              <w:jc w:val="both"/>
              <w:rPr>
                <w:del w:id="4750" w:author="Jose Miguel Quicaña Cespedes" w:date="2016-09-21T20:52:00Z"/>
                <w:rFonts w:ascii="Calibri" w:hAnsi="Calibri" w:cs="Calibri"/>
                <w:sz w:val="18"/>
                <w:szCs w:val="18"/>
                <w:rPrChange w:id="4751" w:author="Jose Miguel Quicaña Cespedes" w:date="2016-09-21T20:58:00Z">
                  <w:rPr>
                    <w:del w:id="4752" w:author="Jose Miguel Quicaña Cespedes" w:date="2016-09-21T20:52:00Z"/>
                    <w:rFonts w:ascii="Calibri" w:hAnsi="Calibri" w:cs="Calibri"/>
                    <w:sz w:val="18"/>
                    <w:szCs w:val="18"/>
                  </w:rPr>
                </w:rPrChange>
              </w:rPr>
            </w:pPr>
          </w:p>
        </w:tc>
        <w:tc>
          <w:tcPr>
            <w:tcW w:w="4678" w:type="dxa"/>
            <w:vAlign w:val="center"/>
          </w:tcPr>
          <w:p w:rsidR="0013510E" w:rsidRPr="004E7543" w:rsidDel="004E7543" w:rsidRDefault="0013510E" w:rsidP="00126BEB">
            <w:pPr>
              <w:rPr>
                <w:del w:id="4753" w:author="Jose Miguel Quicaña Cespedes" w:date="2016-09-21T20:52:00Z"/>
                <w:rFonts w:ascii="Calibri" w:hAnsi="Calibri" w:cs="Calibri"/>
                <w:b/>
                <w:sz w:val="18"/>
                <w:szCs w:val="18"/>
                <w:rPrChange w:id="4754" w:author="Jose Miguel Quicaña Cespedes" w:date="2016-09-21T20:58:00Z">
                  <w:rPr>
                    <w:del w:id="4755"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56" w:author="Jose Miguel Quicaña Cespedes" w:date="2016-09-21T20:52:00Z"/>
                <w:rFonts w:ascii="Calibri" w:hAnsi="Calibri" w:cs="Calibri"/>
                <w:b/>
                <w:sz w:val="18"/>
                <w:szCs w:val="18"/>
                <w:rPrChange w:id="4757" w:author="Jose Miguel Quicaña Cespedes" w:date="2016-09-21T20:58:00Z">
                  <w:rPr>
                    <w:del w:id="4758"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59" w:author="Jose Miguel Quicaña Cespedes" w:date="2016-09-21T20:52:00Z"/>
                <w:rFonts w:ascii="Calibri" w:hAnsi="Calibri" w:cs="Calibri"/>
                <w:b/>
                <w:sz w:val="18"/>
                <w:szCs w:val="18"/>
                <w:rPrChange w:id="4760" w:author="Jose Miguel Quicaña Cespedes" w:date="2016-09-21T20:58:00Z">
                  <w:rPr>
                    <w:del w:id="4761"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62" w:author="Jose Miguel Quicaña Cespedes" w:date="2016-09-21T20:52:00Z"/>
                <w:rFonts w:ascii="Calibri" w:hAnsi="Calibri" w:cs="Calibri"/>
                <w:b/>
                <w:sz w:val="18"/>
                <w:szCs w:val="18"/>
                <w:rPrChange w:id="4763" w:author="Jose Miguel Quicaña Cespedes" w:date="2016-09-21T20:58:00Z">
                  <w:rPr>
                    <w:del w:id="4764" w:author="Jose Miguel Quicaña Cespedes" w:date="2016-09-21T20:52:00Z"/>
                    <w:rFonts w:ascii="Calibri" w:hAnsi="Calibri" w:cs="Calibri"/>
                    <w:b/>
                    <w:sz w:val="18"/>
                    <w:szCs w:val="18"/>
                  </w:rPr>
                </w:rPrChange>
              </w:rPr>
            </w:pPr>
          </w:p>
        </w:tc>
      </w:tr>
      <w:tr w:rsidR="0013510E" w:rsidRPr="004E7543" w:rsidDel="004E7543" w:rsidTr="00126BEB">
        <w:trPr>
          <w:jc w:val="center"/>
          <w:del w:id="4765" w:author="Jose Miguel Quicaña Cespedes" w:date="2016-09-21T20:52:00Z"/>
        </w:trPr>
        <w:tc>
          <w:tcPr>
            <w:tcW w:w="5988" w:type="dxa"/>
            <w:vAlign w:val="center"/>
          </w:tcPr>
          <w:p w:rsidR="0013510E" w:rsidRPr="004E7543" w:rsidDel="004E7543" w:rsidRDefault="0013510E" w:rsidP="00126BEB">
            <w:pPr>
              <w:rPr>
                <w:del w:id="4766" w:author="Jose Miguel Quicaña Cespedes" w:date="2016-09-21T20:52:00Z"/>
                <w:rFonts w:ascii="Calibri" w:hAnsi="Calibri" w:cs="Calibri"/>
                <w:b/>
                <w:bCs/>
                <w:sz w:val="18"/>
                <w:szCs w:val="18"/>
                <w:rPrChange w:id="4767" w:author="Jose Miguel Quicaña Cespedes" w:date="2016-09-21T20:58:00Z">
                  <w:rPr>
                    <w:del w:id="4768" w:author="Jose Miguel Quicaña Cespedes" w:date="2016-09-21T20:52:00Z"/>
                    <w:rFonts w:ascii="Calibri" w:hAnsi="Calibri" w:cs="Calibri"/>
                    <w:b/>
                    <w:bCs/>
                    <w:sz w:val="18"/>
                    <w:szCs w:val="18"/>
                  </w:rPr>
                </w:rPrChange>
              </w:rPr>
            </w:pPr>
          </w:p>
        </w:tc>
        <w:tc>
          <w:tcPr>
            <w:tcW w:w="4678" w:type="dxa"/>
            <w:vAlign w:val="center"/>
          </w:tcPr>
          <w:p w:rsidR="0013510E" w:rsidRPr="004E7543" w:rsidDel="004E7543" w:rsidRDefault="0013510E" w:rsidP="00126BEB">
            <w:pPr>
              <w:rPr>
                <w:del w:id="4769" w:author="Jose Miguel Quicaña Cespedes" w:date="2016-09-21T20:52:00Z"/>
                <w:rFonts w:ascii="Calibri" w:hAnsi="Calibri" w:cs="Calibri"/>
                <w:b/>
                <w:sz w:val="18"/>
                <w:szCs w:val="18"/>
                <w:rPrChange w:id="4770" w:author="Jose Miguel Quicaña Cespedes" w:date="2016-09-21T20:58:00Z">
                  <w:rPr>
                    <w:del w:id="4771"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72" w:author="Jose Miguel Quicaña Cespedes" w:date="2016-09-21T20:52:00Z"/>
                <w:rFonts w:ascii="Calibri" w:hAnsi="Calibri" w:cs="Calibri"/>
                <w:b/>
                <w:sz w:val="18"/>
                <w:szCs w:val="18"/>
                <w:rPrChange w:id="4773" w:author="Jose Miguel Quicaña Cespedes" w:date="2016-09-21T20:58:00Z">
                  <w:rPr>
                    <w:del w:id="4774"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75" w:author="Jose Miguel Quicaña Cespedes" w:date="2016-09-21T20:52:00Z"/>
                <w:rFonts w:ascii="Calibri" w:hAnsi="Calibri" w:cs="Calibri"/>
                <w:b/>
                <w:sz w:val="18"/>
                <w:szCs w:val="18"/>
                <w:rPrChange w:id="4776" w:author="Jose Miguel Quicaña Cespedes" w:date="2016-09-21T20:58:00Z">
                  <w:rPr>
                    <w:del w:id="4777"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78" w:author="Jose Miguel Quicaña Cespedes" w:date="2016-09-21T20:52:00Z"/>
                <w:rFonts w:ascii="Calibri" w:hAnsi="Calibri" w:cs="Calibri"/>
                <w:b/>
                <w:sz w:val="18"/>
                <w:szCs w:val="18"/>
                <w:rPrChange w:id="4779" w:author="Jose Miguel Quicaña Cespedes" w:date="2016-09-21T20:58:00Z">
                  <w:rPr>
                    <w:del w:id="4780" w:author="Jose Miguel Quicaña Cespedes" w:date="2016-09-21T20:52:00Z"/>
                    <w:rFonts w:ascii="Calibri" w:hAnsi="Calibri" w:cs="Calibri"/>
                    <w:b/>
                    <w:sz w:val="18"/>
                    <w:szCs w:val="18"/>
                  </w:rPr>
                </w:rPrChange>
              </w:rPr>
            </w:pPr>
          </w:p>
        </w:tc>
      </w:tr>
      <w:tr w:rsidR="0013510E" w:rsidRPr="004E7543" w:rsidDel="004E7543" w:rsidTr="00126BEB">
        <w:trPr>
          <w:jc w:val="center"/>
          <w:del w:id="4781" w:author="Jose Miguel Quicaña Cespedes" w:date="2016-09-21T20:52:00Z"/>
        </w:trPr>
        <w:tc>
          <w:tcPr>
            <w:tcW w:w="5988" w:type="dxa"/>
            <w:vAlign w:val="center"/>
          </w:tcPr>
          <w:p w:rsidR="0013510E" w:rsidRPr="004E7543" w:rsidDel="004E7543" w:rsidRDefault="0013510E" w:rsidP="00126BEB">
            <w:pPr>
              <w:rPr>
                <w:del w:id="4782" w:author="Jose Miguel Quicaña Cespedes" w:date="2016-09-21T20:52:00Z"/>
                <w:rFonts w:ascii="Calibri" w:hAnsi="Calibri" w:cs="Calibri"/>
                <w:bCs/>
                <w:sz w:val="18"/>
                <w:szCs w:val="18"/>
                <w:rPrChange w:id="4783" w:author="Jose Miguel Quicaña Cespedes" w:date="2016-09-21T20:58:00Z">
                  <w:rPr>
                    <w:del w:id="4784" w:author="Jose Miguel Quicaña Cespedes" w:date="2016-09-21T20:52:00Z"/>
                    <w:rFonts w:ascii="Calibri" w:hAnsi="Calibri" w:cs="Calibri"/>
                    <w:bCs/>
                    <w:sz w:val="18"/>
                    <w:szCs w:val="18"/>
                  </w:rPr>
                </w:rPrChange>
              </w:rPr>
            </w:pPr>
          </w:p>
        </w:tc>
        <w:tc>
          <w:tcPr>
            <w:tcW w:w="4678" w:type="dxa"/>
            <w:vAlign w:val="center"/>
          </w:tcPr>
          <w:p w:rsidR="0013510E" w:rsidRPr="004E7543" w:rsidDel="004E7543" w:rsidRDefault="0013510E" w:rsidP="00126BEB">
            <w:pPr>
              <w:rPr>
                <w:del w:id="4785" w:author="Jose Miguel Quicaña Cespedes" w:date="2016-09-21T20:52:00Z"/>
                <w:rFonts w:ascii="Calibri" w:hAnsi="Calibri" w:cs="Calibri"/>
                <w:b/>
                <w:sz w:val="18"/>
                <w:szCs w:val="18"/>
                <w:rPrChange w:id="4786" w:author="Jose Miguel Quicaña Cespedes" w:date="2016-09-21T20:58:00Z">
                  <w:rPr>
                    <w:del w:id="4787" w:author="Jose Miguel Quicaña Cespedes" w:date="2016-09-21T20:52:00Z"/>
                    <w:rFonts w:ascii="Calibri" w:hAnsi="Calibri" w:cs="Calibri"/>
                    <w:b/>
                    <w:sz w:val="18"/>
                    <w:szCs w:val="18"/>
                  </w:rPr>
                </w:rPrChange>
              </w:rPr>
            </w:pPr>
          </w:p>
        </w:tc>
        <w:tc>
          <w:tcPr>
            <w:tcW w:w="709" w:type="dxa"/>
            <w:vAlign w:val="center"/>
          </w:tcPr>
          <w:p w:rsidR="0013510E" w:rsidRPr="004E7543" w:rsidDel="004E7543" w:rsidRDefault="0013510E" w:rsidP="00126BEB">
            <w:pPr>
              <w:rPr>
                <w:del w:id="4788" w:author="Jose Miguel Quicaña Cespedes" w:date="2016-09-21T20:52:00Z"/>
                <w:rFonts w:ascii="Calibri" w:hAnsi="Calibri" w:cs="Calibri"/>
                <w:b/>
                <w:sz w:val="18"/>
                <w:szCs w:val="18"/>
                <w:rPrChange w:id="4789" w:author="Jose Miguel Quicaña Cespedes" w:date="2016-09-21T20:58:00Z">
                  <w:rPr>
                    <w:del w:id="4790" w:author="Jose Miguel Quicaña Cespedes" w:date="2016-09-21T20:52:00Z"/>
                    <w:rFonts w:ascii="Calibri" w:hAnsi="Calibri" w:cs="Calibri"/>
                    <w:b/>
                    <w:sz w:val="18"/>
                    <w:szCs w:val="18"/>
                  </w:rPr>
                </w:rPrChange>
              </w:rPr>
            </w:pPr>
          </w:p>
        </w:tc>
        <w:tc>
          <w:tcPr>
            <w:tcW w:w="657" w:type="dxa"/>
            <w:vAlign w:val="center"/>
          </w:tcPr>
          <w:p w:rsidR="0013510E" w:rsidRPr="004E7543" w:rsidDel="004E7543" w:rsidRDefault="0013510E" w:rsidP="00126BEB">
            <w:pPr>
              <w:rPr>
                <w:del w:id="4791" w:author="Jose Miguel Quicaña Cespedes" w:date="2016-09-21T20:52:00Z"/>
                <w:rFonts w:ascii="Calibri" w:hAnsi="Calibri" w:cs="Calibri"/>
                <w:b/>
                <w:sz w:val="18"/>
                <w:szCs w:val="18"/>
                <w:rPrChange w:id="4792" w:author="Jose Miguel Quicaña Cespedes" w:date="2016-09-21T20:58:00Z">
                  <w:rPr>
                    <w:del w:id="4793" w:author="Jose Miguel Quicaña Cespedes" w:date="2016-09-21T20:52:00Z"/>
                    <w:rFonts w:ascii="Calibri" w:hAnsi="Calibri" w:cs="Calibri"/>
                    <w:b/>
                    <w:sz w:val="18"/>
                    <w:szCs w:val="18"/>
                  </w:rPr>
                </w:rPrChange>
              </w:rPr>
            </w:pPr>
          </w:p>
        </w:tc>
        <w:tc>
          <w:tcPr>
            <w:tcW w:w="1228" w:type="dxa"/>
            <w:vAlign w:val="center"/>
          </w:tcPr>
          <w:p w:rsidR="0013510E" w:rsidRPr="004E7543" w:rsidDel="004E7543" w:rsidRDefault="0013510E" w:rsidP="00126BEB">
            <w:pPr>
              <w:rPr>
                <w:del w:id="4794" w:author="Jose Miguel Quicaña Cespedes" w:date="2016-09-21T20:52:00Z"/>
                <w:rFonts w:ascii="Calibri" w:hAnsi="Calibri" w:cs="Calibri"/>
                <w:b/>
                <w:sz w:val="18"/>
                <w:szCs w:val="18"/>
                <w:rPrChange w:id="4795" w:author="Jose Miguel Quicaña Cespedes" w:date="2016-09-21T20:58:00Z">
                  <w:rPr>
                    <w:del w:id="4796" w:author="Jose Miguel Quicaña Cespedes" w:date="2016-09-21T20:52:00Z"/>
                    <w:rFonts w:ascii="Calibri" w:hAnsi="Calibri" w:cs="Calibri"/>
                    <w:b/>
                    <w:sz w:val="18"/>
                    <w:szCs w:val="18"/>
                  </w:rPr>
                </w:rPrChange>
              </w:rPr>
            </w:pPr>
          </w:p>
        </w:tc>
      </w:tr>
    </w:tbl>
    <w:p w:rsidR="0013510E" w:rsidRPr="004E7543" w:rsidDel="004E7543" w:rsidRDefault="0013510E" w:rsidP="0013510E">
      <w:pPr>
        <w:jc w:val="center"/>
        <w:rPr>
          <w:del w:id="4797" w:author="Jose Miguel Quicaña Cespedes" w:date="2016-09-21T20:52:00Z"/>
          <w:rFonts w:ascii="Calibri" w:hAnsi="Calibri" w:cs="Calibri"/>
          <w:b/>
          <w:sz w:val="18"/>
          <w:szCs w:val="18"/>
          <w:rPrChange w:id="4798" w:author="Jose Miguel Quicaña Cespedes" w:date="2016-09-21T20:58:00Z">
            <w:rPr>
              <w:del w:id="4799" w:author="Jose Miguel Quicaña Cespedes" w:date="2016-09-21T20:52:00Z"/>
              <w:rFonts w:ascii="Calibri" w:hAnsi="Calibri" w:cs="Calibri"/>
              <w:b/>
              <w:sz w:val="18"/>
              <w:szCs w:val="18"/>
            </w:rPr>
          </w:rPrChange>
        </w:rPr>
      </w:pPr>
    </w:p>
    <w:p w:rsidR="0013510E" w:rsidRPr="004E7543" w:rsidDel="004E7543" w:rsidRDefault="0013510E" w:rsidP="0013510E">
      <w:pPr>
        <w:jc w:val="center"/>
        <w:rPr>
          <w:del w:id="4800" w:author="Jose Miguel Quicaña Cespedes" w:date="2016-09-21T20:52:00Z"/>
          <w:rFonts w:ascii="Calibri" w:hAnsi="Calibri" w:cs="Calibri"/>
          <w:b/>
          <w:sz w:val="18"/>
          <w:szCs w:val="18"/>
          <w:rPrChange w:id="4801" w:author="Jose Miguel Quicaña Cespedes" w:date="2016-09-21T20:58:00Z">
            <w:rPr>
              <w:del w:id="4802" w:author="Jose Miguel Quicaña Cespedes" w:date="2016-09-21T20:52:00Z"/>
              <w:rFonts w:ascii="Calibri" w:hAnsi="Calibri" w:cs="Calibri"/>
              <w:b/>
              <w:sz w:val="18"/>
              <w:szCs w:val="18"/>
            </w:rPr>
          </w:rPrChange>
        </w:rPr>
      </w:pPr>
    </w:p>
    <w:p w:rsidR="0013510E" w:rsidRPr="004E7543" w:rsidDel="004E7543" w:rsidRDefault="0013510E" w:rsidP="0013510E">
      <w:pPr>
        <w:jc w:val="center"/>
        <w:rPr>
          <w:del w:id="4803" w:author="Jose Miguel Quicaña Cespedes" w:date="2016-09-21T20:52:00Z"/>
          <w:rFonts w:ascii="Calibri" w:hAnsi="Calibri" w:cs="Calibri"/>
          <w:b/>
          <w:sz w:val="18"/>
          <w:szCs w:val="18"/>
          <w:rPrChange w:id="4804" w:author="Jose Miguel Quicaña Cespedes" w:date="2016-09-21T20:58:00Z">
            <w:rPr>
              <w:del w:id="4805" w:author="Jose Miguel Quicaña Cespedes" w:date="2016-09-21T20:52:00Z"/>
              <w:rFonts w:ascii="Calibri" w:hAnsi="Calibri" w:cs="Calibri"/>
              <w:b/>
              <w:sz w:val="18"/>
              <w:szCs w:val="18"/>
            </w:rPr>
          </w:rPrChange>
        </w:rPr>
      </w:pPr>
    </w:p>
    <w:p w:rsidR="004E7543" w:rsidRPr="004E7543" w:rsidRDefault="004E7543" w:rsidP="004E7543">
      <w:pPr>
        <w:pStyle w:val="Sinespaciado3"/>
        <w:jc w:val="center"/>
        <w:rPr>
          <w:ins w:id="4806" w:author="Jose Miguel Quicaña Cespedes" w:date="2016-09-21T20:54:00Z"/>
          <w:rFonts w:asciiTheme="minorHAnsi" w:hAnsiTheme="minorHAnsi"/>
          <w:b/>
          <w:sz w:val="20"/>
          <w:szCs w:val="16"/>
          <w:rPrChange w:id="4807" w:author="Jose Miguel Quicaña Cespedes" w:date="2016-09-21T20:58:00Z">
            <w:rPr>
              <w:ins w:id="4808" w:author="Jose Miguel Quicaña Cespedes" w:date="2016-09-21T20:54:00Z"/>
              <w:rFonts w:asciiTheme="minorHAnsi" w:hAnsiTheme="minorHAnsi"/>
              <w:b/>
              <w:sz w:val="20"/>
              <w:szCs w:val="16"/>
            </w:rPr>
          </w:rPrChange>
        </w:rPr>
      </w:pPr>
      <w:ins w:id="4809" w:author="Jose Miguel Quicaña Cespedes" w:date="2016-09-21T20:54:00Z">
        <w:r w:rsidRPr="004E7543">
          <w:rPr>
            <w:rFonts w:asciiTheme="minorHAnsi" w:hAnsiTheme="minorHAnsi"/>
            <w:b/>
            <w:sz w:val="20"/>
            <w:szCs w:val="16"/>
            <w:rPrChange w:id="4810" w:author="Jose Miguel Quicaña Cespedes" w:date="2016-09-21T20:58:00Z">
              <w:rPr>
                <w:rFonts w:asciiTheme="minorHAnsi" w:hAnsiTheme="minorHAnsi"/>
                <w:b/>
                <w:sz w:val="20"/>
                <w:szCs w:val="16"/>
              </w:rPr>
            </w:rPrChange>
          </w:rPr>
          <w:t>FORMULARIO C-1</w:t>
        </w:r>
      </w:ins>
    </w:p>
    <w:p w:rsidR="004E7543" w:rsidRPr="004E7543" w:rsidRDefault="004E7543" w:rsidP="004E7543">
      <w:pPr>
        <w:pStyle w:val="Sinespaciado3"/>
        <w:jc w:val="center"/>
        <w:rPr>
          <w:ins w:id="4811" w:author="Jose Miguel Quicaña Cespedes" w:date="2016-09-21T20:54:00Z"/>
          <w:rFonts w:asciiTheme="minorHAnsi" w:hAnsiTheme="minorHAnsi"/>
          <w:b/>
          <w:sz w:val="20"/>
          <w:szCs w:val="16"/>
          <w:rPrChange w:id="4812" w:author="Jose Miguel Quicaña Cespedes" w:date="2016-09-21T20:58:00Z">
            <w:rPr>
              <w:ins w:id="4813" w:author="Jose Miguel Quicaña Cespedes" w:date="2016-09-21T20:54:00Z"/>
              <w:rFonts w:asciiTheme="minorHAnsi" w:hAnsiTheme="minorHAnsi"/>
              <w:b/>
              <w:sz w:val="20"/>
              <w:szCs w:val="16"/>
            </w:rPr>
          </w:rPrChange>
        </w:rPr>
      </w:pPr>
      <w:ins w:id="4814" w:author="Jose Miguel Quicaña Cespedes" w:date="2016-09-21T20:54:00Z">
        <w:r w:rsidRPr="004E7543">
          <w:rPr>
            <w:rFonts w:asciiTheme="minorHAnsi" w:hAnsiTheme="minorHAnsi"/>
            <w:b/>
            <w:sz w:val="20"/>
            <w:szCs w:val="16"/>
            <w:rPrChange w:id="4815" w:author="Jose Miguel Quicaña Cespedes" w:date="2016-09-21T20:58:00Z">
              <w:rPr>
                <w:rFonts w:asciiTheme="minorHAnsi" w:hAnsiTheme="minorHAnsi"/>
                <w:b/>
                <w:sz w:val="20"/>
                <w:szCs w:val="16"/>
              </w:rPr>
            </w:rPrChange>
          </w:rPr>
          <w:t>ESPECIFICACIONES TÉCNICAS</w:t>
        </w:r>
      </w:ins>
    </w:p>
    <w:p w:rsidR="004E7543" w:rsidRPr="004E7543" w:rsidRDefault="004E7543" w:rsidP="004E7543">
      <w:pPr>
        <w:pStyle w:val="Sinespaciado3"/>
        <w:jc w:val="center"/>
        <w:rPr>
          <w:ins w:id="4816" w:author="Jose Miguel Quicaña Cespedes" w:date="2016-09-21T20:54:00Z"/>
          <w:rFonts w:asciiTheme="minorHAnsi" w:hAnsiTheme="minorHAnsi"/>
          <w:b/>
          <w:sz w:val="20"/>
          <w:szCs w:val="16"/>
          <w:rPrChange w:id="4817" w:author="Jose Miguel Quicaña Cespedes" w:date="2016-09-21T20:58:00Z">
            <w:rPr>
              <w:ins w:id="4818" w:author="Jose Miguel Quicaña Cespedes" w:date="2016-09-21T20:54:00Z"/>
              <w:rFonts w:asciiTheme="minorHAnsi" w:hAnsiTheme="minorHAnsi"/>
              <w:b/>
              <w:sz w:val="20"/>
              <w:szCs w:val="16"/>
            </w:rPr>
          </w:rPrChange>
        </w:rPr>
      </w:pPr>
      <w:ins w:id="4819" w:author="Jose Miguel Quicaña Cespedes" w:date="2016-09-21T20:54:00Z">
        <w:r w:rsidRPr="004E7543">
          <w:rPr>
            <w:rFonts w:asciiTheme="minorHAnsi" w:hAnsiTheme="minorHAnsi"/>
            <w:b/>
            <w:sz w:val="20"/>
            <w:szCs w:val="16"/>
            <w:rPrChange w:id="4820" w:author="Jose Miguel Quicaña Cespedes" w:date="2016-09-21T20:58:00Z">
              <w:rPr>
                <w:rFonts w:asciiTheme="minorHAnsi" w:hAnsiTheme="minorHAnsi"/>
                <w:b/>
                <w:sz w:val="20"/>
                <w:szCs w:val="16"/>
              </w:rPr>
            </w:rPrChange>
          </w:rPr>
          <w:t>(CARATERISTICAS TECNICAS SOLICITADAS)</w:t>
        </w:r>
      </w:ins>
    </w:p>
    <w:p w:rsidR="004E7543" w:rsidRPr="004E7543" w:rsidRDefault="004E7543" w:rsidP="004E7543">
      <w:pPr>
        <w:pStyle w:val="Sinespaciado3"/>
        <w:rPr>
          <w:ins w:id="4821" w:author="Jose Miguel Quicaña Cespedes" w:date="2016-09-21T20:54:00Z"/>
          <w:rFonts w:asciiTheme="minorHAnsi" w:hAnsiTheme="minorHAnsi"/>
          <w:sz w:val="16"/>
          <w:szCs w:val="16"/>
          <w:rPrChange w:id="4822" w:author="Jose Miguel Quicaña Cespedes" w:date="2016-09-21T20:58:00Z">
            <w:rPr>
              <w:ins w:id="4823" w:author="Jose Miguel Quicaña Cespedes" w:date="2016-09-21T20:54:00Z"/>
              <w:rFonts w:asciiTheme="minorHAnsi" w:hAnsiTheme="minorHAnsi"/>
              <w:sz w:val="16"/>
              <w:szCs w:val="16"/>
            </w:rPr>
          </w:rPrChange>
        </w:rPr>
      </w:pPr>
    </w:p>
    <w:tbl>
      <w:tblPr>
        <w:tblW w:w="92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2694"/>
        <w:gridCol w:w="516"/>
        <w:gridCol w:w="709"/>
        <w:gridCol w:w="1109"/>
      </w:tblGrid>
      <w:tr w:rsidR="004E7543" w:rsidRPr="004E7543" w:rsidTr="004E7543">
        <w:trPr>
          <w:tblHeader/>
          <w:jc w:val="center"/>
          <w:ins w:id="4824" w:author="Jose Miguel Quicaña Cespedes" w:date="2016-09-21T20:54:00Z"/>
        </w:trPr>
        <w:tc>
          <w:tcPr>
            <w:tcW w:w="4238" w:type="dxa"/>
            <w:shd w:val="clear" w:color="auto" w:fill="D9D9D9" w:themeFill="background1" w:themeFillShade="D9"/>
            <w:vAlign w:val="center"/>
          </w:tcPr>
          <w:p w:rsidR="004E7543" w:rsidRPr="004E7543" w:rsidRDefault="004E7543" w:rsidP="004E7543">
            <w:pPr>
              <w:pStyle w:val="Sinespaciado3"/>
              <w:jc w:val="center"/>
              <w:rPr>
                <w:ins w:id="4825" w:author="Jose Miguel Quicaña Cespedes" w:date="2016-09-21T20:54:00Z"/>
                <w:rFonts w:asciiTheme="minorHAnsi" w:hAnsiTheme="minorHAnsi"/>
                <w:b/>
                <w:sz w:val="14"/>
                <w:szCs w:val="16"/>
                <w:rPrChange w:id="4826" w:author="Jose Miguel Quicaña Cespedes" w:date="2016-09-21T20:58:00Z">
                  <w:rPr>
                    <w:ins w:id="4827" w:author="Jose Miguel Quicaña Cespedes" w:date="2016-09-21T20:54:00Z"/>
                    <w:rFonts w:asciiTheme="minorHAnsi" w:hAnsiTheme="minorHAnsi"/>
                    <w:b/>
                    <w:sz w:val="14"/>
                    <w:szCs w:val="16"/>
                  </w:rPr>
                </w:rPrChange>
              </w:rPr>
            </w:pPr>
            <w:ins w:id="4828" w:author="Jose Miguel Quicaña Cespedes" w:date="2016-09-21T20:54:00Z">
              <w:r w:rsidRPr="004E7543">
                <w:rPr>
                  <w:rFonts w:asciiTheme="minorHAnsi" w:hAnsiTheme="minorHAnsi"/>
                  <w:b/>
                  <w:sz w:val="14"/>
                  <w:szCs w:val="16"/>
                  <w:rPrChange w:id="4829" w:author="Jose Miguel Quicaña Cespedes" w:date="2016-09-21T20:58:00Z">
                    <w:rPr>
                      <w:rFonts w:asciiTheme="minorHAnsi" w:hAnsiTheme="minorHAnsi"/>
                      <w:b/>
                      <w:sz w:val="14"/>
                      <w:szCs w:val="16"/>
                    </w:rPr>
                  </w:rPrChange>
                </w:rPr>
                <w:t>Descripción de las Especificaciones Técnicas</w:t>
              </w:r>
            </w:ins>
          </w:p>
        </w:tc>
        <w:tc>
          <w:tcPr>
            <w:tcW w:w="2694" w:type="dxa"/>
            <w:shd w:val="clear" w:color="auto" w:fill="D9D9D9" w:themeFill="background1" w:themeFillShade="D9"/>
            <w:vAlign w:val="center"/>
          </w:tcPr>
          <w:p w:rsidR="004E7543" w:rsidRPr="004E7543" w:rsidRDefault="004E7543" w:rsidP="004E7543">
            <w:pPr>
              <w:pStyle w:val="Sinespaciado3"/>
              <w:jc w:val="center"/>
              <w:rPr>
                <w:ins w:id="4830" w:author="Jose Miguel Quicaña Cespedes" w:date="2016-09-21T20:54:00Z"/>
                <w:rFonts w:asciiTheme="minorHAnsi" w:hAnsiTheme="minorHAnsi"/>
                <w:b/>
                <w:sz w:val="14"/>
                <w:szCs w:val="16"/>
                <w:rPrChange w:id="4831" w:author="Jose Miguel Quicaña Cespedes" w:date="2016-09-21T20:58:00Z">
                  <w:rPr>
                    <w:ins w:id="4832" w:author="Jose Miguel Quicaña Cespedes" w:date="2016-09-21T20:54:00Z"/>
                    <w:rFonts w:asciiTheme="minorHAnsi" w:hAnsiTheme="minorHAnsi"/>
                    <w:b/>
                    <w:sz w:val="14"/>
                    <w:szCs w:val="16"/>
                  </w:rPr>
                </w:rPrChange>
              </w:rPr>
            </w:pPr>
            <w:ins w:id="4833" w:author="Jose Miguel Quicaña Cespedes" w:date="2016-09-21T20:54:00Z">
              <w:r w:rsidRPr="004E7543">
                <w:rPr>
                  <w:rFonts w:asciiTheme="minorHAnsi" w:hAnsiTheme="minorHAnsi"/>
                  <w:b/>
                  <w:sz w:val="14"/>
                  <w:szCs w:val="16"/>
                  <w:rPrChange w:id="4834" w:author="Jose Miguel Quicaña Cespedes" w:date="2016-09-21T20:58:00Z">
                    <w:rPr>
                      <w:rFonts w:asciiTheme="minorHAnsi" w:hAnsiTheme="minorHAnsi"/>
                      <w:b/>
                      <w:sz w:val="14"/>
                      <w:szCs w:val="16"/>
                    </w:rPr>
                  </w:rPrChange>
                </w:rPr>
                <w:t>PARA SER LLENADO POR EL PROPONENTE</w:t>
              </w:r>
            </w:ins>
          </w:p>
          <w:p w:rsidR="004E7543" w:rsidRPr="004E7543" w:rsidRDefault="004E7543" w:rsidP="004E7543">
            <w:pPr>
              <w:pStyle w:val="Sinespaciado3"/>
              <w:jc w:val="center"/>
              <w:rPr>
                <w:ins w:id="4835" w:author="Jose Miguel Quicaña Cespedes" w:date="2016-09-21T20:54:00Z"/>
                <w:rFonts w:asciiTheme="minorHAnsi" w:hAnsiTheme="minorHAnsi"/>
                <w:b/>
                <w:sz w:val="14"/>
                <w:szCs w:val="16"/>
                <w:rPrChange w:id="4836" w:author="Jose Miguel Quicaña Cespedes" w:date="2016-09-21T20:58:00Z">
                  <w:rPr>
                    <w:ins w:id="4837" w:author="Jose Miguel Quicaña Cespedes" w:date="2016-09-21T20:54:00Z"/>
                    <w:rFonts w:asciiTheme="minorHAnsi" w:hAnsiTheme="minorHAnsi"/>
                    <w:b/>
                    <w:sz w:val="14"/>
                    <w:szCs w:val="16"/>
                  </w:rPr>
                </w:rPrChange>
              </w:rPr>
            </w:pPr>
            <w:ins w:id="4838" w:author="Jose Miguel Quicaña Cespedes" w:date="2016-09-21T20:54:00Z">
              <w:r w:rsidRPr="004E7543">
                <w:rPr>
                  <w:rFonts w:asciiTheme="minorHAnsi" w:hAnsiTheme="minorHAnsi"/>
                  <w:b/>
                  <w:sz w:val="14"/>
                  <w:szCs w:val="16"/>
                  <w:rPrChange w:id="4839" w:author="Jose Miguel Quicaña Cespedes" w:date="2016-09-21T20:58:00Z">
                    <w:rPr>
                      <w:rFonts w:asciiTheme="minorHAnsi" w:hAnsiTheme="minorHAnsi"/>
                      <w:b/>
                      <w:sz w:val="14"/>
                      <w:szCs w:val="16"/>
                    </w:rPr>
                  </w:rPrChange>
                </w:rPr>
                <w:t>(DESCRIBIR SU PROPUESTA EN BASE A LO SOLICITADO)</w:t>
              </w:r>
            </w:ins>
          </w:p>
        </w:tc>
        <w:tc>
          <w:tcPr>
            <w:tcW w:w="2334" w:type="dxa"/>
            <w:gridSpan w:val="3"/>
            <w:tcBorders>
              <w:top w:val="single" w:sz="12" w:space="0" w:color="auto"/>
              <w:bottom w:val="single" w:sz="2" w:space="0" w:color="000000"/>
            </w:tcBorders>
            <w:shd w:val="clear" w:color="auto" w:fill="D9D9D9" w:themeFill="background1" w:themeFillShade="D9"/>
            <w:vAlign w:val="center"/>
          </w:tcPr>
          <w:p w:rsidR="004E7543" w:rsidRPr="004E7543" w:rsidRDefault="004E7543" w:rsidP="004E7543">
            <w:pPr>
              <w:pStyle w:val="Sinespaciado3"/>
              <w:jc w:val="center"/>
              <w:rPr>
                <w:ins w:id="4840" w:author="Jose Miguel Quicaña Cespedes" w:date="2016-09-21T20:54:00Z"/>
                <w:rFonts w:asciiTheme="minorHAnsi" w:hAnsiTheme="minorHAnsi"/>
                <w:b/>
                <w:sz w:val="14"/>
                <w:szCs w:val="16"/>
                <w:rPrChange w:id="4841" w:author="Jose Miguel Quicaña Cespedes" w:date="2016-09-21T20:58:00Z">
                  <w:rPr>
                    <w:ins w:id="4842" w:author="Jose Miguel Quicaña Cespedes" w:date="2016-09-21T20:54:00Z"/>
                    <w:rFonts w:asciiTheme="minorHAnsi" w:hAnsiTheme="minorHAnsi"/>
                    <w:b/>
                    <w:sz w:val="14"/>
                    <w:szCs w:val="16"/>
                  </w:rPr>
                </w:rPrChange>
              </w:rPr>
            </w:pPr>
            <w:ins w:id="4843" w:author="Jose Miguel Quicaña Cespedes" w:date="2016-09-21T20:54:00Z">
              <w:r w:rsidRPr="004E7543">
                <w:rPr>
                  <w:rFonts w:asciiTheme="minorHAnsi" w:hAnsiTheme="minorHAnsi"/>
                  <w:b/>
                  <w:sz w:val="14"/>
                  <w:szCs w:val="16"/>
                  <w:rPrChange w:id="4844" w:author="Jose Miguel Quicaña Cespedes" w:date="2016-09-21T20:58:00Z">
                    <w:rPr>
                      <w:rFonts w:asciiTheme="minorHAnsi" w:hAnsiTheme="minorHAnsi"/>
                      <w:b/>
                      <w:sz w:val="14"/>
                      <w:szCs w:val="16"/>
                    </w:rPr>
                  </w:rPrChange>
                </w:rPr>
                <w:t>Evaluación (para ser llenado por el personal técnico del Comité de Licitación)</w:t>
              </w:r>
            </w:ins>
          </w:p>
        </w:tc>
      </w:tr>
      <w:tr w:rsidR="004E7543" w:rsidRPr="004E7543" w:rsidTr="004E7543">
        <w:trPr>
          <w:cantSplit/>
          <w:trHeight w:val="1448"/>
          <w:jc w:val="center"/>
          <w:ins w:id="4845" w:author="Jose Miguel Quicaña Cespedes" w:date="2016-09-21T20:54:00Z"/>
        </w:trPr>
        <w:tc>
          <w:tcPr>
            <w:tcW w:w="4238" w:type="dxa"/>
            <w:shd w:val="clear" w:color="auto" w:fill="D9D9D9" w:themeFill="background1" w:themeFillShade="D9"/>
            <w:vAlign w:val="center"/>
          </w:tcPr>
          <w:p w:rsidR="004E7543" w:rsidRPr="004E7543" w:rsidRDefault="004E7543" w:rsidP="004E7543">
            <w:pPr>
              <w:pStyle w:val="Sinespaciado3"/>
              <w:jc w:val="center"/>
              <w:rPr>
                <w:ins w:id="4846" w:author="Jose Miguel Quicaña Cespedes" w:date="2016-09-21T20:54:00Z"/>
                <w:rFonts w:asciiTheme="minorHAnsi" w:hAnsiTheme="minorHAnsi"/>
                <w:b/>
                <w:sz w:val="14"/>
                <w:szCs w:val="16"/>
                <w:rPrChange w:id="4847" w:author="Jose Miguel Quicaña Cespedes" w:date="2016-09-21T20:58:00Z">
                  <w:rPr>
                    <w:ins w:id="4848" w:author="Jose Miguel Quicaña Cespedes" w:date="2016-09-21T20:54:00Z"/>
                    <w:rFonts w:asciiTheme="minorHAnsi" w:hAnsiTheme="minorHAnsi"/>
                    <w:b/>
                    <w:sz w:val="14"/>
                    <w:szCs w:val="16"/>
                  </w:rPr>
                </w:rPrChange>
              </w:rPr>
            </w:pPr>
            <w:ins w:id="4849" w:author="Jose Miguel Quicaña Cespedes" w:date="2016-09-21T20:54:00Z">
              <w:r w:rsidRPr="004E7543">
                <w:rPr>
                  <w:rFonts w:asciiTheme="minorHAnsi" w:hAnsiTheme="minorHAnsi"/>
                  <w:b/>
                  <w:sz w:val="14"/>
                  <w:szCs w:val="16"/>
                  <w:rPrChange w:id="4850" w:author="Jose Miguel Quicaña Cespedes" w:date="2016-09-21T20:58:00Z">
                    <w:rPr>
                      <w:rFonts w:asciiTheme="minorHAnsi" w:hAnsiTheme="minorHAnsi"/>
                      <w:b/>
                      <w:sz w:val="14"/>
                      <w:szCs w:val="16"/>
                    </w:rPr>
                  </w:rPrChange>
                </w:rPr>
                <w:t>Característica del Bien  requerido por YPFB</w:t>
              </w:r>
            </w:ins>
          </w:p>
        </w:tc>
        <w:tc>
          <w:tcPr>
            <w:tcW w:w="2694" w:type="dxa"/>
            <w:shd w:val="clear" w:color="auto" w:fill="D9D9D9" w:themeFill="background1" w:themeFillShade="D9"/>
            <w:vAlign w:val="center"/>
          </w:tcPr>
          <w:p w:rsidR="004E7543" w:rsidRPr="004E7543" w:rsidRDefault="004E7543" w:rsidP="004E7543">
            <w:pPr>
              <w:pStyle w:val="Sinespaciado3"/>
              <w:jc w:val="center"/>
              <w:rPr>
                <w:ins w:id="4851" w:author="Jose Miguel Quicaña Cespedes" w:date="2016-09-21T20:54:00Z"/>
                <w:rFonts w:asciiTheme="minorHAnsi" w:hAnsiTheme="minorHAnsi"/>
                <w:b/>
                <w:sz w:val="14"/>
                <w:szCs w:val="16"/>
                <w:rPrChange w:id="4852" w:author="Jose Miguel Quicaña Cespedes" w:date="2016-09-21T20:58:00Z">
                  <w:rPr>
                    <w:ins w:id="4853" w:author="Jose Miguel Quicaña Cespedes" w:date="2016-09-21T20:54:00Z"/>
                    <w:rFonts w:asciiTheme="minorHAnsi" w:hAnsiTheme="minorHAnsi"/>
                    <w:b/>
                    <w:sz w:val="14"/>
                    <w:szCs w:val="16"/>
                  </w:rPr>
                </w:rPrChange>
              </w:rPr>
            </w:pPr>
            <w:ins w:id="4854" w:author="Jose Miguel Quicaña Cespedes" w:date="2016-09-21T20:54:00Z">
              <w:r w:rsidRPr="004E7543">
                <w:rPr>
                  <w:rFonts w:asciiTheme="minorHAnsi" w:hAnsiTheme="minorHAnsi"/>
                  <w:b/>
                  <w:sz w:val="14"/>
                  <w:szCs w:val="16"/>
                  <w:rPrChange w:id="4855" w:author="Jose Miguel Quicaña Cespedes" w:date="2016-09-21T20:58:00Z">
                    <w:rPr>
                      <w:rFonts w:asciiTheme="minorHAnsi" w:hAnsiTheme="minorHAnsi"/>
                      <w:b/>
                      <w:sz w:val="14"/>
                      <w:szCs w:val="16"/>
                    </w:rPr>
                  </w:rPrChange>
                </w:rPr>
                <w:t>Características Propuestos por el Proponente</w:t>
              </w:r>
            </w:ins>
          </w:p>
        </w:tc>
        <w:tc>
          <w:tcPr>
            <w:tcW w:w="516" w:type="dxa"/>
            <w:tcBorders>
              <w:top w:val="single" w:sz="2" w:space="0" w:color="000000"/>
              <w:bottom w:val="single" w:sz="2" w:space="0" w:color="000000"/>
            </w:tcBorders>
            <w:shd w:val="clear" w:color="auto" w:fill="D9D9D9" w:themeFill="background1" w:themeFillShade="D9"/>
            <w:textDirection w:val="btLr"/>
            <w:vAlign w:val="center"/>
          </w:tcPr>
          <w:p w:rsidR="004E7543" w:rsidRPr="004E7543" w:rsidRDefault="004E7543" w:rsidP="004E7543">
            <w:pPr>
              <w:pStyle w:val="Sinespaciado3"/>
              <w:jc w:val="center"/>
              <w:rPr>
                <w:ins w:id="4856" w:author="Jose Miguel Quicaña Cespedes" w:date="2016-09-21T20:54:00Z"/>
                <w:rFonts w:asciiTheme="minorHAnsi" w:hAnsiTheme="minorHAnsi"/>
                <w:b/>
                <w:sz w:val="14"/>
                <w:szCs w:val="16"/>
                <w:rPrChange w:id="4857" w:author="Jose Miguel Quicaña Cespedes" w:date="2016-09-21T20:58:00Z">
                  <w:rPr>
                    <w:ins w:id="4858" w:author="Jose Miguel Quicaña Cespedes" w:date="2016-09-21T20:54:00Z"/>
                    <w:rFonts w:asciiTheme="minorHAnsi" w:hAnsiTheme="minorHAnsi"/>
                    <w:b/>
                    <w:sz w:val="14"/>
                    <w:szCs w:val="16"/>
                  </w:rPr>
                </w:rPrChange>
              </w:rPr>
            </w:pPr>
            <w:ins w:id="4859" w:author="Jose Miguel Quicaña Cespedes" w:date="2016-09-21T20:54:00Z">
              <w:r w:rsidRPr="004E7543">
                <w:rPr>
                  <w:rFonts w:asciiTheme="minorHAnsi" w:hAnsiTheme="minorHAnsi"/>
                  <w:b/>
                  <w:sz w:val="14"/>
                  <w:szCs w:val="16"/>
                  <w:rPrChange w:id="4860" w:author="Jose Miguel Quicaña Cespedes" w:date="2016-09-21T20:58:00Z">
                    <w:rPr>
                      <w:rFonts w:asciiTheme="minorHAnsi" w:hAnsiTheme="minorHAnsi"/>
                      <w:b/>
                      <w:sz w:val="14"/>
                      <w:szCs w:val="16"/>
                    </w:rPr>
                  </w:rPrChange>
                </w:rPr>
                <w:t>CUMPLE</w:t>
              </w:r>
            </w:ins>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4E7543" w:rsidRPr="004E7543" w:rsidRDefault="004E7543" w:rsidP="004E7543">
            <w:pPr>
              <w:pStyle w:val="Sinespaciado3"/>
              <w:jc w:val="center"/>
              <w:rPr>
                <w:ins w:id="4861" w:author="Jose Miguel Quicaña Cespedes" w:date="2016-09-21T20:54:00Z"/>
                <w:rFonts w:asciiTheme="minorHAnsi" w:hAnsiTheme="minorHAnsi"/>
                <w:b/>
                <w:sz w:val="14"/>
                <w:szCs w:val="16"/>
                <w:rPrChange w:id="4862" w:author="Jose Miguel Quicaña Cespedes" w:date="2016-09-21T20:58:00Z">
                  <w:rPr>
                    <w:ins w:id="4863" w:author="Jose Miguel Quicaña Cespedes" w:date="2016-09-21T20:54:00Z"/>
                    <w:rFonts w:asciiTheme="minorHAnsi" w:hAnsiTheme="minorHAnsi"/>
                    <w:b/>
                    <w:sz w:val="14"/>
                    <w:szCs w:val="16"/>
                  </w:rPr>
                </w:rPrChange>
              </w:rPr>
            </w:pPr>
            <w:ins w:id="4864" w:author="Jose Miguel Quicaña Cespedes" w:date="2016-09-21T20:54:00Z">
              <w:r w:rsidRPr="004E7543">
                <w:rPr>
                  <w:rFonts w:asciiTheme="minorHAnsi" w:hAnsiTheme="minorHAnsi"/>
                  <w:b/>
                  <w:sz w:val="14"/>
                  <w:szCs w:val="16"/>
                  <w:rPrChange w:id="4865" w:author="Jose Miguel Quicaña Cespedes" w:date="2016-09-21T20:58:00Z">
                    <w:rPr>
                      <w:rFonts w:asciiTheme="minorHAnsi" w:hAnsiTheme="minorHAnsi"/>
                      <w:b/>
                      <w:sz w:val="14"/>
                      <w:szCs w:val="16"/>
                    </w:rPr>
                  </w:rPrChange>
                </w:rPr>
                <w:t>NO CUMPLE</w:t>
              </w:r>
            </w:ins>
          </w:p>
        </w:tc>
        <w:tc>
          <w:tcPr>
            <w:tcW w:w="1109" w:type="dxa"/>
            <w:tcBorders>
              <w:top w:val="single" w:sz="2" w:space="0" w:color="000000"/>
              <w:bottom w:val="single" w:sz="2" w:space="0" w:color="000000"/>
            </w:tcBorders>
            <w:shd w:val="clear" w:color="auto" w:fill="D9D9D9" w:themeFill="background1" w:themeFillShade="D9"/>
            <w:textDirection w:val="btLr"/>
            <w:vAlign w:val="center"/>
          </w:tcPr>
          <w:p w:rsidR="004E7543" w:rsidRPr="004E7543" w:rsidRDefault="004E7543" w:rsidP="004E7543">
            <w:pPr>
              <w:pStyle w:val="Sinespaciado3"/>
              <w:jc w:val="center"/>
              <w:rPr>
                <w:ins w:id="4866" w:author="Jose Miguel Quicaña Cespedes" w:date="2016-09-21T20:54:00Z"/>
                <w:rFonts w:asciiTheme="minorHAnsi" w:hAnsiTheme="minorHAnsi"/>
                <w:b/>
                <w:sz w:val="14"/>
                <w:szCs w:val="16"/>
                <w:rPrChange w:id="4867" w:author="Jose Miguel Quicaña Cespedes" w:date="2016-09-21T20:58:00Z">
                  <w:rPr>
                    <w:ins w:id="4868" w:author="Jose Miguel Quicaña Cespedes" w:date="2016-09-21T20:54:00Z"/>
                    <w:rFonts w:asciiTheme="minorHAnsi" w:hAnsiTheme="minorHAnsi"/>
                    <w:b/>
                    <w:sz w:val="14"/>
                    <w:szCs w:val="16"/>
                  </w:rPr>
                </w:rPrChange>
              </w:rPr>
            </w:pPr>
            <w:ins w:id="4869" w:author="Jose Miguel Quicaña Cespedes" w:date="2016-09-21T20:54:00Z">
              <w:r w:rsidRPr="004E7543">
                <w:rPr>
                  <w:rFonts w:asciiTheme="minorHAnsi" w:hAnsiTheme="minorHAnsi"/>
                  <w:b/>
                  <w:sz w:val="14"/>
                  <w:szCs w:val="16"/>
                  <w:rPrChange w:id="4870" w:author="Jose Miguel Quicaña Cespedes" w:date="2016-09-21T20:58:00Z">
                    <w:rPr>
                      <w:rFonts w:asciiTheme="minorHAnsi" w:hAnsiTheme="minorHAnsi"/>
                      <w:b/>
                      <w:sz w:val="14"/>
                      <w:szCs w:val="16"/>
                    </w:rPr>
                  </w:rPrChange>
                </w:rPr>
                <w:t>DESCRIPCION PORQUE NO CUMPLE</w:t>
              </w:r>
            </w:ins>
          </w:p>
        </w:tc>
      </w:tr>
      <w:tr w:rsidR="004E7543" w:rsidRPr="004E7543" w:rsidTr="004E7543">
        <w:trPr>
          <w:jc w:val="center"/>
          <w:ins w:id="4871"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4872" w:author="Jose Miguel Quicaña Cespedes" w:date="2016-09-21T20:54:00Z"/>
                <w:rFonts w:asciiTheme="minorHAnsi" w:hAnsiTheme="minorHAnsi"/>
                <w:sz w:val="16"/>
                <w:szCs w:val="16"/>
                <w:rPrChange w:id="4873" w:author="Jose Miguel Quicaña Cespedes" w:date="2016-09-21T20:58:00Z">
                  <w:rPr>
                    <w:ins w:id="4874" w:author="Jose Miguel Quicaña Cespedes" w:date="2016-09-21T20:54:00Z"/>
                    <w:rFonts w:asciiTheme="minorHAnsi" w:hAnsiTheme="minorHAnsi"/>
                    <w:sz w:val="16"/>
                    <w:szCs w:val="16"/>
                  </w:rPr>
                </w:rPrChange>
              </w:rPr>
            </w:pPr>
            <w:ins w:id="4875" w:author="Jose Miguel Quicaña Cespedes" w:date="2016-09-21T20:54:00Z">
              <w:r w:rsidRPr="004E7543">
                <w:rPr>
                  <w:rFonts w:ascii="Calibri Light" w:hAnsi="Calibri Light" w:cs="Calibri"/>
                  <w:b/>
                  <w:bCs/>
                  <w:sz w:val="20"/>
                  <w:szCs w:val="20"/>
                  <w:rPrChange w:id="4876" w:author="Jose Miguel Quicaña Cespedes" w:date="2016-09-21T20:58:00Z">
                    <w:rPr>
                      <w:rFonts w:ascii="Calibri Light" w:hAnsi="Calibri Light" w:cs="Calibri"/>
                      <w:b/>
                      <w:bCs/>
                      <w:sz w:val="20"/>
                      <w:szCs w:val="20"/>
                    </w:rPr>
                  </w:rPrChange>
                </w:rPr>
                <w:t>CARACTERÍSTICAS TÉCNICAS DEL BIEN</w:t>
              </w:r>
            </w:ins>
          </w:p>
        </w:tc>
        <w:tc>
          <w:tcPr>
            <w:tcW w:w="2694" w:type="dxa"/>
            <w:vAlign w:val="center"/>
          </w:tcPr>
          <w:p w:rsidR="004E7543" w:rsidRPr="004E7543" w:rsidRDefault="004E7543" w:rsidP="004E7543">
            <w:pPr>
              <w:pStyle w:val="Sinespaciado3"/>
              <w:rPr>
                <w:ins w:id="4877" w:author="Jose Miguel Quicaña Cespedes" w:date="2016-09-21T20:54:00Z"/>
                <w:rFonts w:asciiTheme="minorHAnsi" w:hAnsiTheme="minorHAnsi"/>
                <w:sz w:val="16"/>
                <w:szCs w:val="16"/>
                <w:rPrChange w:id="4878" w:author="Jose Miguel Quicaña Cespedes" w:date="2016-09-21T20:58:00Z">
                  <w:rPr>
                    <w:ins w:id="4879"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4880" w:author="Jose Miguel Quicaña Cespedes" w:date="2016-09-21T20:54:00Z"/>
                <w:rFonts w:asciiTheme="minorHAnsi" w:hAnsiTheme="minorHAnsi"/>
                <w:sz w:val="16"/>
                <w:szCs w:val="16"/>
                <w:rPrChange w:id="4881" w:author="Jose Miguel Quicaña Cespedes" w:date="2016-09-21T20:58:00Z">
                  <w:rPr>
                    <w:ins w:id="4882"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4883" w:author="Jose Miguel Quicaña Cespedes" w:date="2016-09-21T20:54:00Z"/>
                <w:rFonts w:asciiTheme="minorHAnsi" w:hAnsiTheme="minorHAnsi"/>
                <w:sz w:val="16"/>
                <w:szCs w:val="16"/>
                <w:rPrChange w:id="4884" w:author="Jose Miguel Quicaña Cespedes" w:date="2016-09-21T20:58:00Z">
                  <w:rPr>
                    <w:ins w:id="4885"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4886" w:author="Jose Miguel Quicaña Cespedes" w:date="2016-09-21T20:54:00Z"/>
                <w:rFonts w:asciiTheme="minorHAnsi" w:hAnsiTheme="minorHAnsi"/>
                <w:sz w:val="16"/>
                <w:szCs w:val="16"/>
                <w:rPrChange w:id="4887" w:author="Jose Miguel Quicaña Cespedes" w:date="2016-09-21T20:58:00Z">
                  <w:rPr>
                    <w:ins w:id="4888" w:author="Jose Miguel Quicaña Cespedes" w:date="2016-09-21T20:54:00Z"/>
                    <w:rFonts w:asciiTheme="minorHAnsi" w:hAnsiTheme="minorHAnsi"/>
                    <w:sz w:val="16"/>
                    <w:szCs w:val="16"/>
                  </w:rPr>
                </w:rPrChange>
              </w:rPr>
            </w:pPr>
          </w:p>
        </w:tc>
      </w:tr>
      <w:tr w:rsidR="004E7543" w:rsidRPr="004E7543" w:rsidTr="004E7543">
        <w:trPr>
          <w:jc w:val="center"/>
          <w:ins w:id="4889" w:author="Jose Miguel Quicaña Cespedes" w:date="2016-09-21T20:54:00Z"/>
        </w:trPr>
        <w:tc>
          <w:tcPr>
            <w:tcW w:w="4238" w:type="dxa"/>
            <w:vAlign w:val="center"/>
          </w:tcPr>
          <w:p w:rsidR="004E7543" w:rsidRPr="004E7543" w:rsidRDefault="004E7543" w:rsidP="004E7543">
            <w:pPr>
              <w:pStyle w:val="Sinespaciado3"/>
              <w:jc w:val="both"/>
              <w:rPr>
                <w:ins w:id="4890" w:author="Jose Miguel Quicaña Cespedes" w:date="2016-09-21T20:54:00Z"/>
                <w:rFonts w:asciiTheme="minorHAnsi" w:hAnsiTheme="minorHAnsi" w:cs="Arial"/>
                <w:sz w:val="16"/>
                <w:szCs w:val="16"/>
                <w:rPrChange w:id="4891" w:author="Jose Miguel Quicaña Cespedes" w:date="2016-09-21T20:58:00Z">
                  <w:rPr>
                    <w:ins w:id="4892" w:author="Jose Miguel Quicaña Cespedes" w:date="2016-09-21T20:54:00Z"/>
                    <w:rFonts w:asciiTheme="minorHAnsi" w:hAnsiTheme="minorHAnsi" w:cs="Arial"/>
                    <w:sz w:val="16"/>
                    <w:szCs w:val="16"/>
                  </w:rPr>
                </w:rPrChange>
              </w:rPr>
            </w:pPr>
            <w:ins w:id="4893" w:author="Jose Miguel Quicaña Cespedes" w:date="2016-09-21T20:54:00Z">
              <w:r w:rsidRPr="004E7543">
                <w:rPr>
                  <w:rFonts w:asciiTheme="minorHAnsi" w:hAnsiTheme="minorHAnsi" w:cs="Arial"/>
                  <w:sz w:val="16"/>
                  <w:szCs w:val="16"/>
                  <w:rPrChange w:id="4894" w:author="Jose Miguel Quicaña Cespedes" w:date="2016-09-21T20:58:00Z">
                    <w:rPr>
                      <w:rFonts w:asciiTheme="minorHAnsi" w:hAnsiTheme="minorHAnsi" w:cs="Arial"/>
                      <w:sz w:val="16"/>
                      <w:szCs w:val="16"/>
                    </w:rPr>
                  </w:rPrChange>
                </w:rPr>
                <w:t>Los Gabinetes S2300 y sus componentes deberán tener las siguientes especificaciones técnicas:</w:t>
              </w:r>
            </w:ins>
          </w:p>
        </w:tc>
        <w:tc>
          <w:tcPr>
            <w:tcW w:w="2694" w:type="dxa"/>
            <w:vAlign w:val="center"/>
          </w:tcPr>
          <w:p w:rsidR="004E7543" w:rsidRPr="004E7543" w:rsidRDefault="004E7543" w:rsidP="004E7543">
            <w:pPr>
              <w:pStyle w:val="Sinespaciado3"/>
              <w:rPr>
                <w:ins w:id="4895" w:author="Jose Miguel Quicaña Cespedes" w:date="2016-09-21T20:54:00Z"/>
                <w:rFonts w:asciiTheme="minorHAnsi" w:hAnsiTheme="minorHAnsi"/>
                <w:sz w:val="16"/>
                <w:szCs w:val="16"/>
                <w:rPrChange w:id="4896" w:author="Jose Miguel Quicaña Cespedes" w:date="2016-09-21T20:58:00Z">
                  <w:rPr>
                    <w:ins w:id="489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4898" w:author="Jose Miguel Quicaña Cespedes" w:date="2016-09-21T20:54:00Z"/>
                <w:rFonts w:asciiTheme="minorHAnsi" w:hAnsiTheme="minorHAnsi"/>
                <w:sz w:val="16"/>
                <w:szCs w:val="16"/>
                <w:rPrChange w:id="4899" w:author="Jose Miguel Quicaña Cespedes" w:date="2016-09-21T20:58:00Z">
                  <w:rPr>
                    <w:ins w:id="490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4901" w:author="Jose Miguel Quicaña Cespedes" w:date="2016-09-21T20:54:00Z"/>
                <w:rFonts w:asciiTheme="minorHAnsi" w:hAnsiTheme="minorHAnsi"/>
                <w:sz w:val="16"/>
                <w:szCs w:val="16"/>
                <w:rPrChange w:id="4902" w:author="Jose Miguel Quicaña Cespedes" w:date="2016-09-21T20:58:00Z">
                  <w:rPr>
                    <w:ins w:id="490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4904" w:author="Jose Miguel Quicaña Cespedes" w:date="2016-09-21T20:54:00Z"/>
                <w:rFonts w:asciiTheme="minorHAnsi" w:hAnsiTheme="minorHAnsi"/>
                <w:sz w:val="16"/>
                <w:szCs w:val="16"/>
                <w:rPrChange w:id="4905" w:author="Jose Miguel Quicaña Cespedes" w:date="2016-09-21T20:58:00Z">
                  <w:rPr>
                    <w:ins w:id="4906" w:author="Jose Miguel Quicaña Cespedes" w:date="2016-09-21T20:54:00Z"/>
                    <w:rFonts w:asciiTheme="minorHAnsi" w:hAnsiTheme="minorHAnsi"/>
                    <w:sz w:val="16"/>
                    <w:szCs w:val="16"/>
                  </w:rPr>
                </w:rPrChange>
              </w:rPr>
            </w:pPr>
          </w:p>
        </w:tc>
      </w:tr>
      <w:tr w:rsidR="004E7543" w:rsidRPr="004E7543" w:rsidTr="004E7543">
        <w:trPr>
          <w:trHeight w:val="98"/>
          <w:jc w:val="center"/>
          <w:ins w:id="4907"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4908" w:author="Jose Miguel Quicaña Cespedes" w:date="2016-09-21T20:54:00Z"/>
                <w:rFonts w:asciiTheme="minorHAnsi" w:hAnsiTheme="minorHAnsi"/>
                <w:b/>
                <w:sz w:val="16"/>
                <w:szCs w:val="16"/>
                <w:rPrChange w:id="4909" w:author="Jose Miguel Quicaña Cespedes" w:date="2016-09-21T20:58:00Z">
                  <w:rPr>
                    <w:ins w:id="4910" w:author="Jose Miguel Quicaña Cespedes" w:date="2016-09-21T20:54:00Z"/>
                    <w:rFonts w:asciiTheme="minorHAnsi" w:hAnsiTheme="minorHAnsi"/>
                    <w:b/>
                    <w:sz w:val="16"/>
                    <w:szCs w:val="16"/>
                  </w:rPr>
                </w:rPrChange>
              </w:rPr>
            </w:pPr>
            <w:ins w:id="4911" w:author="Jose Miguel Quicaña Cespedes" w:date="2016-09-21T20:54:00Z">
              <w:r w:rsidRPr="004E7543">
                <w:rPr>
                  <w:rFonts w:asciiTheme="minorHAnsi" w:hAnsiTheme="minorHAnsi" w:cs="Arial"/>
                  <w:b/>
                  <w:bCs/>
                  <w:iCs/>
                  <w:sz w:val="18"/>
                  <w:szCs w:val="16"/>
                  <w:lang w:eastAsia="x-none"/>
                  <w:rPrChange w:id="4912" w:author="Jose Miguel Quicaña Cespedes" w:date="2016-09-21T20:58:00Z">
                    <w:rPr>
                      <w:rFonts w:asciiTheme="minorHAnsi" w:hAnsiTheme="minorHAnsi" w:cs="Arial"/>
                      <w:b/>
                      <w:bCs/>
                      <w:iCs/>
                      <w:sz w:val="18"/>
                      <w:szCs w:val="16"/>
                      <w:lang w:eastAsia="x-none"/>
                    </w:rPr>
                  </w:rPrChange>
                </w:rPr>
                <w:t>GABINETE O COFRE</w:t>
              </w:r>
            </w:ins>
          </w:p>
        </w:tc>
        <w:tc>
          <w:tcPr>
            <w:tcW w:w="2694" w:type="dxa"/>
            <w:vAlign w:val="center"/>
          </w:tcPr>
          <w:p w:rsidR="004E7543" w:rsidRPr="004E7543" w:rsidRDefault="004E7543" w:rsidP="004E7543">
            <w:pPr>
              <w:pStyle w:val="Sinespaciado3"/>
              <w:rPr>
                <w:ins w:id="4913" w:author="Jose Miguel Quicaña Cespedes" w:date="2016-09-21T20:54:00Z"/>
                <w:rFonts w:asciiTheme="minorHAnsi" w:hAnsiTheme="minorHAnsi"/>
                <w:sz w:val="16"/>
                <w:szCs w:val="16"/>
                <w:rPrChange w:id="4914" w:author="Jose Miguel Quicaña Cespedes" w:date="2016-09-21T20:58:00Z">
                  <w:rPr>
                    <w:ins w:id="491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4916" w:author="Jose Miguel Quicaña Cespedes" w:date="2016-09-21T20:54:00Z"/>
                <w:rFonts w:asciiTheme="minorHAnsi" w:hAnsiTheme="minorHAnsi"/>
                <w:sz w:val="16"/>
                <w:szCs w:val="16"/>
                <w:rPrChange w:id="4917" w:author="Jose Miguel Quicaña Cespedes" w:date="2016-09-21T20:58:00Z">
                  <w:rPr>
                    <w:ins w:id="491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4919" w:author="Jose Miguel Quicaña Cespedes" w:date="2016-09-21T20:54:00Z"/>
                <w:rFonts w:asciiTheme="minorHAnsi" w:hAnsiTheme="minorHAnsi"/>
                <w:sz w:val="16"/>
                <w:szCs w:val="16"/>
                <w:rPrChange w:id="4920" w:author="Jose Miguel Quicaña Cespedes" w:date="2016-09-21T20:58:00Z">
                  <w:rPr>
                    <w:ins w:id="492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4922" w:author="Jose Miguel Quicaña Cespedes" w:date="2016-09-21T20:54:00Z"/>
                <w:rFonts w:asciiTheme="minorHAnsi" w:hAnsiTheme="minorHAnsi"/>
                <w:sz w:val="16"/>
                <w:szCs w:val="16"/>
                <w:rPrChange w:id="4923" w:author="Jose Miguel Quicaña Cespedes" w:date="2016-09-21T20:58:00Z">
                  <w:rPr>
                    <w:ins w:id="4924" w:author="Jose Miguel Quicaña Cespedes" w:date="2016-09-21T20:54:00Z"/>
                    <w:rFonts w:asciiTheme="minorHAnsi" w:hAnsiTheme="minorHAnsi"/>
                    <w:sz w:val="16"/>
                    <w:szCs w:val="16"/>
                  </w:rPr>
                </w:rPrChange>
              </w:rPr>
            </w:pPr>
          </w:p>
        </w:tc>
      </w:tr>
      <w:tr w:rsidR="004E7543" w:rsidRPr="004E7543" w:rsidTr="004E7543">
        <w:trPr>
          <w:jc w:val="center"/>
          <w:ins w:id="4925" w:author="Jose Miguel Quicaña Cespedes" w:date="2016-09-21T20:54:00Z"/>
        </w:trPr>
        <w:tc>
          <w:tcPr>
            <w:tcW w:w="4238" w:type="dxa"/>
            <w:vAlign w:val="center"/>
          </w:tcPr>
          <w:p w:rsidR="004E7543" w:rsidRPr="004E7543" w:rsidRDefault="004E7543" w:rsidP="004E7543">
            <w:pPr>
              <w:pStyle w:val="Sinespaciado3"/>
              <w:numPr>
                <w:ilvl w:val="0"/>
                <w:numId w:val="60"/>
              </w:numPr>
              <w:jc w:val="both"/>
              <w:rPr>
                <w:ins w:id="4926" w:author="Jose Miguel Quicaña Cespedes" w:date="2016-09-21T20:54:00Z"/>
                <w:rFonts w:asciiTheme="minorHAnsi" w:hAnsiTheme="minorHAnsi"/>
                <w:sz w:val="16"/>
                <w:szCs w:val="16"/>
                <w:rPrChange w:id="4927" w:author="Jose Miguel Quicaña Cespedes" w:date="2016-09-21T20:58:00Z">
                  <w:rPr>
                    <w:ins w:id="4928" w:author="Jose Miguel Quicaña Cespedes" w:date="2016-09-21T20:54:00Z"/>
                    <w:rFonts w:asciiTheme="minorHAnsi" w:hAnsiTheme="minorHAnsi"/>
                    <w:sz w:val="16"/>
                    <w:szCs w:val="16"/>
                  </w:rPr>
                </w:rPrChange>
              </w:rPr>
            </w:pPr>
            <w:ins w:id="4929" w:author="Jose Miguel Quicaña Cespedes" w:date="2016-09-21T20:54:00Z">
              <w:r w:rsidRPr="004E7543">
                <w:rPr>
                  <w:rFonts w:asciiTheme="minorHAnsi" w:hAnsiTheme="minorHAnsi"/>
                  <w:b/>
                  <w:sz w:val="16"/>
                  <w:szCs w:val="16"/>
                  <w:rPrChange w:id="4930" w:author="Jose Miguel Quicaña Cespedes" w:date="2016-09-21T20:58:00Z">
                    <w:rPr>
                      <w:rFonts w:asciiTheme="minorHAnsi" w:hAnsiTheme="minorHAnsi"/>
                      <w:b/>
                      <w:sz w:val="16"/>
                      <w:szCs w:val="16"/>
                    </w:rPr>
                  </w:rPrChange>
                </w:rPr>
                <w:t>Tipo de Material.-</w:t>
              </w:r>
              <w:r w:rsidRPr="004E7543">
                <w:rPr>
                  <w:rFonts w:asciiTheme="minorHAnsi" w:hAnsiTheme="minorHAnsi"/>
                  <w:sz w:val="16"/>
                  <w:szCs w:val="16"/>
                  <w:rPrChange w:id="4931" w:author="Jose Miguel Quicaña Cespedes" w:date="2016-09-21T20:58:00Z">
                    <w:rPr>
                      <w:rFonts w:asciiTheme="minorHAnsi" w:hAnsiTheme="minorHAnsi"/>
                      <w:sz w:val="16"/>
                      <w:szCs w:val="16"/>
                    </w:rPr>
                  </w:rPrChange>
                </w:rPr>
                <w:t xml:space="preserve"> Construido en material sintético reforzado resistente a la corrosión por naturaleza o por tratamiento, con un espesor de 4.0 mm (con una tolerancia de ± 0.7 mm), y contar con los respectivos orificios de ingreso y salida (parte inferior y superior).</w:t>
              </w:r>
            </w:ins>
          </w:p>
          <w:p w:rsidR="004E7543" w:rsidRPr="004E7543" w:rsidRDefault="004E7543" w:rsidP="004E7543">
            <w:pPr>
              <w:pStyle w:val="Sinespaciado3"/>
              <w:ind w:left="720"/>
              <w:jc w:val="both"/>
              <w:rPr>
                <w:ins w:id="4932" w:author="Jose Miguel Quicaña Cespedes" w:date="2016-09-21T20:54:00Z"/>
                <w:rFonts w:asciiTheme="minorHAnsi" w:hAnsiTheme="minorHAnsi"/>
                <w:sz w:val="16"/>
                <w:szCs w:val="16"/>
                <w:rPrChange w:id="4933" w:author="Jose Miguel Quicaña Cespedes" w:date="2016-09-21T20:58:00Z">
                  <w:rPr>
                    <w:ins w:id="4934" w:author="Jose Miguel Quicaña Cespedes" w:date="2016-09-21T20:54:00Z"/>
                    <w:rFonts w:asciiTheme="minorHAnsi" w:hAnsiTheme="minorHAnsi"/>
                    <w:sz w:val="16"/>
                    <w:szCs w:val="16"/>
                  </w:rPr>
                </w:rPrChange>
              </w:rPr>
            </w:pPr>
          </w:p>
          <w:p w:rsidR="004E7543" w:rsidRPr="004E7543" w:rsidRDefault="004E7543" w:rsidP="004E7543">
            <w:pPr>
              <w:pStyle w:val="Sinespaciado3"/>
              <w:jc w:val="both"/>
              <w:rPr>
                <w:ins w:id="4935" w:author="Jose Miguel Quicaña Cespedes" w:date="2016-09-21T20:54:00Z"/>
                <w:rFonts w:asciiTheme="minorHAnsi" w:hAnsiTheme="minorHAnsi"/>
                <w:sz w:val="16"/>
                <w:szCs w:val="16"/>
                <w:rPrChange w:id="4936" w:author="Jose Miguel Quicaña Cespedes" w:date="2016-09-21T20:58:00Z">
                  <w:rPr>
                    <w:ins w:id="4937" w:author="Jose Miguel Quicaña Cespedes" w:date="2016-09-21T20:54:00Z"/>
                    <w:rFonts w:asciiTheme="minorHAnsi" w:hAnsiTheme="minorHAnsi"/>
                    <w:sz w:val="16"/>
                    <w:szCs w:val="16"/>
                  </w:rPr>
                </w:rPrChange>
              </w:rPr>
            </w:pPr>
            <w:ins w:id="4938" w:author="Jose Miguel Quicaña Cespedes" w:date="2016-09-21T20:54:00Z">
              <w:r w:rsidRPr="004E7543">
                <w:rPr>
                  <w:rFonts w:asciiTheme="minorHAnsi" w:hAnsiTheme="minorHAnsi"/>
                  <w:sz w:val="16"/>
                  <w:szCs w:val="16"/>
                  <w:rPrChange w:id="4939" w:author="Jose Miguel Quicaña Cespedes" w:date="2016-09-21T20:58:00Z">
                    <w:rPr>
                      <w:rFonts w:asciiTheme="minorHAnsi" w:hAnsiTheme="minorHAnsi"/>
                      <w:sz w:val="16"/>
                      <w:szCs w:val="16"/>
                    </w:rPr>
                  </w:rPrChange>
                </w:rPr>
                <w:t>Para el material sintético reforzado es necesaria la presentación de la certificación de (en la presentación de propuestas y para la entrega de bienes):</w:t>
              </w:r>
            </w:ins>
          </w:p>
          <w:p w:rsidR="004E7543" w:rsidRPr="004E7543" w:rsidRDefault="004E7543" w:rsidP="004E7543">
            <w:pPr>
              <w:pStyle w:val="Sinespaciado3"/>
              <w:jc w:val="both"/>
              <w:rPr>
                <w:ins w:id="4940" w:author="Jose Miguel Quicaña Cespedes" w:date="2016-09-21T20:54:00Z"/>
                <w:rFonts w:asciiTheme="minorHAnsi" w:hAnsiTheme="minorHAnsi"/>
                <w:sz w:val="16"/>
                <w:szCs w:val="16"/>
                <w:rPrChange w:id="4941" w:author="Jose Miguel Quicaña Cespedes" w:date="2016-09-21T20:58:00Z">
                  <w:rPr>
                    <w:ins w:id="4942"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1"/>
              </w:numPr>
              <w:jc w:val="both"/>
              <w:rPr>
                <w:ins w:id="4943" w:author="Jose Miguel Quicaña Cespedes" w:date="2016-09-21T20:54:00Z"/>
                <w:rFonts w:asciiTheme="minorHAnsi" w:hAnsiTheme="minorHAnsi"/>
                <w:sz w:val="16"/>
                <w:szCs w:val="16"/>
                <w:rPrChange w:id="4944" w:author="Jose Miguel Quicaña Cespedes" w:date="2016-09-21T20:58:00Z">
                  <w:rPr>
                    <w:ins w:id="4945" w:author="Jose Miguel Quicaña Cespedes" w:date="2016-09-21T20:54:00Z"/>
                    <w:rFonts w:asciiTheme="minorHAnsi" w:hAnsiTheme="minorHAnsi"/>
                    <w:sz w:val="16"/>
                    <w:szCs w:val="16"/>
                  </w:rPr>
                </w:rPrChange>
              </w:rPr>
            </w:pPr>
            <w:ins w:id="4946" w:author="Jose Miguel Quicaña Cespedes" w:date="2016-09-21T20:54:00Z">
              <w:r w:rsidRPr="004E7543">
                <w:rPr>
                  <w:rFonts w:asciiTheme="minorHAnsi" w:hAnsiTheme="minorHAnsi"/>
                  <w:sz w:val="16"/>
                  <w:szCs w:val="16"/>
                  <w:rPrChange w:id="4947" w:author="Jose Miguel Quicaña Cespedes" w:date="2016-09-21T20:58:00Z">
                    <w:rPr>
                      <w:rFonts w:asciiTheme="minorHAnsi" w:hAnsiTheme="minorHAnsi"/>
                      <w:sz w:val="16"/>
                      <w:szCs w:val="16"/>
                    </w:rPr>
                  </w:rPrChange>
                </w:rPr>
                <w:t xml:space="preserve">Resistencia a la radiación ultravioleta. </w:t>
              </w:r>
            </w:ins>
          </w:p>
          <w:p w:rsidR="004E7543" w:rsidRPr="004E7543" w:rsidRDefault="004E7543" w:rsidP="004E7543">
            <w:pPr>
              <w:pStyle w:val="Sinespaciado3"/>
              <w:numPr>
                <w:ilvl w:val="0"/>
                <w:numId w:val="61"/>
              </w:numPr>
              <w:jc w:val="both"/>
              <w:rPr>
                <w:ins w:id="4948" w:author="Jose Miguel Quicaña Cespedes" w:date="2016-09-21T20:54:00Z"/>
                <w:rFonts w:asciiTheme="minorHAnsi" w:hAnsiTheme="minorHAnsi"/>
                <w:sz w:val="16"/>
                <w:szCs w:val="16"/>
                <w:rPrChange w:id="4949" w:author="Jose Miguel Quicaña Cespedes" w:date="2016-09-21T20:58:00Z">
                  <w:rPr>
                    <w:ins w:id="4950" w:author="Jose Miguel Quicaña Cespedes" w:date="2016-09-21T20:54:00Z"/>
                    <w:rFonts w:asciiTheme="minorHAnsi" w:hAnsiTheme="minorHAnsi"/>
                    <w:sz w:val="16"/>
                    <w:szCs w:val="16"/>
                  </w:rPr>
                </w:rPrChange>
              </w:rPr>
            </w:pPr>
            <w:ins w:id="4951" w:author="Jose Miguel Quicaña Cespedes" w:date="2016-09-21T20:54:00Z">
              <w:r w:rsidRPr="004E7543">
                <w:rPr>
                  <w:rFonts w:asciiTheme="minorHAnsi" w:hAnsiTheme="minorHAnsi"/>
                  <w:sz w:val="16"/>
                  <w:szCs w:val="16"/>
                  <w:rPrChange w:id="4952" w:author="Jose Miguel Quicaña Cespedes" w:date="2016-09-21T20:58:00Z">
                    <w:rPr>
                      <w:rFonts w:asciiTheme="minorHAnsi" w:hAnsiTheme="minorHAnsi"/>
                      <w:sz w:val="16"/>
                      <w:szCs w:val="16"/>
                    </w:rPr>
                  </w:rPrChange>
                </w:rPr>
                <w:t xml:space="preserve">Ensayo de resistencia al fuego mediante hilo incandescente a 960°C. </w:t>
              </w:r>
            </w:ins>
          </w:p>
          <w:p w:rsidR="004E7543" w:rsidRPr="004E7543" w:rsidRDefault="004E7543" w:rsidP="004E7543">
            <w:pPr>
              <w:pStyle w:val="Sinespaciado3"/>
              <w:numPr>
                <w:ilvl w:val="0"/>
                <w:numId w:val="61"/>
              </w:numPr>
              <w:jc w:val="both"/>
              <w:rPr>
                <w:ins w:id="4953" w:author="Jose Miguel Quicaña Cespedes" w:date="2016-09-21T20:54:00Z"/>
                <w:rFonts w:asciiTheme="minorHAnsi" w:hAnsiTheme="minorHAnsi"/>
                <w:sz w:val="16"/>
                <w:szCs w:val="16"/>
                <w:rPrChange w:id="4954" w:author="Jose Miguel Quicaña Cespedes" w:date="2016-09-21T20:58:00Z">
                  <w:rPr>
                    <w:ins w:id="4955" w:author="Jose Miguel Quicaña Cespedes" w:date="2016-09-21T20:54:00Z"/>
                    <w:rFonts w:asciiTheme="minorHAnsi" w:hAnsiTheme="minorHAnsi"/>
                    <w:sz w:val="16"/>
                    <w:szCs w:val="16"/>
                  </w:rPr>
                </w:rPrChange>
              </w:rPr>
            </w:pPr>
            <w:ins w:id="4956" w:author="Jose Miguel Quicaña Cespedes" w:date="2016-09-21T20:54:00Z">
              <w:r w:rsidRPr="004E7543">
                <w:rPr>
                  <w:rFonts w:asciiTheme="minorHAnsi" w:hAnsiTheme="minorHAnsi"/>
                  <w:sz w:val="16"/>
                  <w:szCs w:val="16"/>
                  <w:rPrChange w:id="4957" w:author="Jose Miguel Quicaña Cespedes" w:date="2016-09-21T20:58:00Z">
                    <w:rPr>
                      <w:rFonts w:asciiTheme="minorHAnsi" w:hAnsiTheme="minorHAnsi"/>
                      <w:sz w:val="16"/>
                      <w:szCs w:val="16"/>
                    </w:rPr>
                  </w:rPrChange>
                </w:rPr>
                <w:t>Ensayo contra agresiones mecánicas exteriores, prueba de impacto en máquina de laboratorio columna de dardo en impacto 200 julios a 10 kg dardo  x  200cm altura según la norma EN 50102.</w:t>
              </w:r>
            </w:ins>
          </w:p>
        </w:tc>
        <w:tc>
          <w:tcPr>
            <w:tcW w:w="2694" w:type="dxa"/>
            <w:vAlign w:val="center"/>
          </w:tcPr>
          <w:p w:rsidR="004E7543" w:rsidRPr="004E7543" w:rsidRDefault="004E7543" w:rsidP="004E7543">
            <w:pPr>
              <w:pStyle w:val="Sinespaciado3"/>
              <w:rPr>
                <w:ins w:id="4958" w:author="Jose Miguel Quicaña Cespedes" w:date="2016-09-21T20:54:00Z"/>
                <w:rFonts w:asciiTheme="minorHAnsi" w:hAnsiTheme="minorHAnsi"/>
                <w:sz w:val="16"/>
                <w:szCs w:val="16"/>
                <w:rPrChange w:id="4959" w:author="Jose Miguel Quicaña Cespedes" w:date="2016-09-21T20:58:00Z">
                  <w:rPr>
                    <w:ins w:id="4960"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4961" w:author="Jose Miguel Quicaña Cespedes" w:date="2016-09-21T20:54:00Z"/>
                <w:rFonts w:asciiTheme="minorHAnsi" w:hAnsiTheme="minorHAnsi"/>
                <w:sz w:val="16"/>
                <w:szCs w:val="16"/>
                <w:rPrChange w:id="4962" w:author="Jose Miguel Quicaña Cespedes" w:date="2016-09-21T20:58:00Z">
                  <w:rPr>
                    <w:ins w:id="4963"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4964" w:author="Jose Miguel Quicaña Cespedes" w:date="2016-09-21T20:54:00Z"/>
                <w:rFonts w:asciiTheme="minorHAnsi" w:hAnsiTheme="minorHAnsi"/>
                <w:sz w:val="16"/>
                <w:szCs w:val="16"/>
                <w:rPrChange w:id="4965" w:author="Jose Miguel Quicaña Cespedes" w:date="2016-09-21T20:58:00Z">
                  <w:rPr>
                    <w:ins w:id="4966"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4967" w:author="Jose Miguel Quicaña Cespedes" w:date="2016-09-21T20:54:00Z"/>
                <w:rFonts w:asciiTheme="minorHAnsi" w:hAnsiTheme="minorHAnsi"/>
                <w:sz w:val="16"/>
                <w:szCs w:val="16"/>
                <w:rPrChange w:id="4968" w:author="Jose Miguel Quicaña Cespedes" w:date="2016-09-21T20:58:00Z">
                  <w:rPr>
                    <w:ins w:id="4969" w:author="Jose Miguel Quicaña Cespedes" w:date="2016-09-21T20:54:00Z"/>
                    <w:rFonts w:asciiTheme="minorHAnsi" w:hAnsiTheme="minorHAnsi"/>
                    <w:sz w:val="16"/>
                    <w:szCs w:val="16"/>
                  </w:rPr>
                </w:rPrChange>
              </w:rPr>
            </w:pPr>
          </w:p>
        </w:tc>
      </w:tr>
      <w:tr w:rsidR="004E7543" w:rsidRPr="004E7543" w:rsidTr="004E7543">
        <w:trPr>
          <w:jc w:val="center"/>
          <w:ins w:id="4970" w:author="Jose Miguel Quicaña Cespedes" w:date="2016-09-21T20:54:00Z"/>
        </w:trPr>
        <w:tc>
          <w:tcPr>
            <w:tcW w:w="4238" w:type="dxa"/>
            <w:vAlign w:val="center"/>
          </w:tcPr>
          <w:p w:rsidR="004E7543" w:rsidRPr="004E7543" w:rsidRDefault="004E7543" w:rsidP="004E7543">
            <w:pPr>
              <w:pStyle w:val="Sinespaciado3"/>
              <w:numPr>
                <w:ilvl w:val="0"/>
                <w:numId w:val="60"/>
              </w:numPr>
              <w:jc w:val="both"/>
              <w:rPr>
                <w:ins w:id="4971" w:author="Jose Miguel Quicaña Cespedes" w:date="2016-09-21T20:54:00Z"/>
                <w:rFonts w:asciiTheme="minorHAnsi" w:hAnsiTheme="minorHAnsi"/>
                <w:sz w:val="16"/>
                <w:szCs w:val="16"/>
                <w:rPrChange w:id="4972" w:author="Jose Miguel Quicaña Cespedes" w:date="2016-09-21T20:58:00Z">
                  <w:rPr>
                    <w:ins w:id="4973" w:author="Jose Miguel Quicaña Cespedes" w:date="2016-09-21T20:54:00Z"/>
                    <w:rFonts w:asciiTheme="minorHAnsi" w:hAnsiTheme="minorHAnsi"/>
                    <w:sz w:val="16"/>
                    <w:szCs w:val="16"/>
                  </w:rPr>
                </w:rPrChange>
              </w:rPr>
            </w:pPr>
            <w:ins w:id="4974" w:author="Jose Miguel Quicaña Cespedes" w:date="2016-09-21T20:54:00Z">
              <w:r w:rsidRPr="004E7543">
                <w:rPr>
                  <w:rFonts w:asciiTheme="minorHAnsi" w:hAnsiTheme="minorHAnsi"/>
                  <w:b/>
                  <w:sz w:val="16"/>
                  <w:szCs w:val="16"/>
                  <w:rPrChange w:id="4975" w:author="Jose Miguel Quicaña Cespedes" w:date="2016-09-21T20:58:00Z">
                    <w:rPr>
                      <w:rFonts w:asciiTheme="minorHAnsi" w:hAnsiTheme="minorHAnsi"/>
                      <w:b/>
                      <w:sz w:val="16"/>
                      <w:szCs w:val="16"/>
                    </w:rPr>
                  </w:rPrChange>
                </w:rPr>
                <w:t>Dimensiones.-</w:t>
              </w:r>
              <w:r w:rsidRPr="004E7543">
                <w:rPr>
                  <w:rFonts w:asciiTheme="minorHAnsi" w:hAnsiTheme="minorHAnsi"/>
                  <w:sz w:val="16"/>
                  <w:szCs w:val="16"/>
                  <w:rPrChange w:id="4976" w:author="Jose Miguel Quicaña Cespedes" w:date="2016-09-21T20:58:00Z">
                    <w:rPr>
                      <w:rFonts w:asciiTheme="minorHAnsi" w:hAnsiTheme="minorHAnsi"/>
                      <w:sz w:val="16"/>
                      <w:szCs w:val="16"/>
                    </w:rPr>
                  </w:rPrChange>
                </w:rPr>
                <w:t xml:space="preserve"> Las dimensiones del gabinete se indican en la figura 1, todas las dimensiones del gabinete tendrán una tolerancia de ± 20 mm y deberán corresponder a un modelo S2300 con las siguientes dimensiones: </w:t>
              </w:r>
            </w:ins>
          </w:p>
          <w:p w:rsidR="004E7543" w:rsidRPr="004E7543" w:rsidRDefault="004E7543" w:rsidP="004E7543">
            <w:pPr>
              <w:pStyle w:val="Sinespaciado3"/>
              <w:jc w:val="both"/>
              <w:rPr>
                <w:ins w:id="4977" w:author="Jose Miguel Quicaña Cespedes" w:date="2016-09-21T20:54:00Z"/>
                <w:rFonts w:asciiTheme="minorHAnsi" w:hAnsiTheme="minorHAnsi" w:cs="Arial"/>
                <w:bCs/>
                <w:iCs/>
                <w:sz w:val="16"/>
                <w:szCs w:val="16"/>
                <w:rPrChange w:id="4978" w:author="Jose Miguel Quicaña Cespedes" w:date="2016-09-21T20:58:00Z">
                  <w:rPr>
                    <w:ins w:id="4979" w:author="Jose Miguel Quicaña Cespedes" w:date="2016-09-21T20:54:00Z"/>
                    <w:rFonts w:asciiTheme="minorHAnsi" w:hAnsiTheme="minorHAnsi" w:cs="Arial"/>
                    <w:bCs/>
                    <w:iCs/>
                    <w:sz w:val="16"/>
                    <w:szCs w:val="16"/>
                  </w:rPr>
                </w:rPrChange>
              </w:rPr>
            </w:pPr>
          </w:p>
          <w:p w:rsidR="004E7543" w:rsidRPr="004E7543" w:rsidRDefault="004E7543" w:rsidP="004E7543">
            <w:pPr>
              <w:pStyle w:val="Sinespaciado3"/>
              <w:jc w:val="both"/>
              <w:rPr>
                <w:ins w:id="4980" w:author="Jose Miguel Quicaña Cespedes" w:date="2016-09-21T20:54:00Z"/>
                <w:rFonts w:asciiTheme="minorHAnsi" w:hAnsiTheme="minorHAnsi" w:cs="Arial"/>
                <w:sz w:val="16"/>
                <w:szCs w:val="16"/>
                <w:rPrChange w:id="4981" w:author="Jose Miguel Quicaña Cespedes" w:date="2016-09-21T20:58:00Z">
                  <w:rPr>
                    <w:ins w:id="4982" w:author="Jose Miguel Quicaña Cespedes" w:date="2016-09-21T20:54:00Z"/>
                    <w:rFonts w:asciiTheme="minorHAnsi" w:hAnsiTheme="minorHAnsi" w:cs="Arial"/>
                    <w:sz w:val="16"/>
                    <w:szCs w:val="16"/>
                  </w:rPr>
                </w:rPrChange>
              </w:rPr>
            </w:pPr>
            <w:ins w:id="4983" w:author="Jose Miguel Quicaña Cespedes" w:date="2016-09-21T20:54:00Z">
              <w:r w:rsidRPr="004E7543">
                <w:rPr>
                  <w:rFonts w:asciiTheme="minorHAnsi" w:hAnsiTheme="minorHAnsi" w:cs="Arial"/>
                  <w:sz w:val="16"/>
                  <w:szCs w:val="16"/>
                  <w:rPrChange w:id="4984" w:author="Jose Miguel Quicaña Cespedes" w:date="2016-09-21T20:58:00Z">
                    <w:rPr>
                      <w:rFonts w:asciiTheme="minorHAnsi" w:hAnsiTheme="minorHAnsi" w:cs="Arial"/>
                      <w:sz w:val="16"/>
                      <w:szCs w:val="16"/>
                    </w:rPr>
                  </w:rPrChange>
                </w:rPr>
                <w:t>Además este gabinete o cofre debe tener impreso o pintado un código QR en la base exterior inferior y  en la parte interna detrás de la puerta, que facilite la trazabilidad del producto (de cada gabinete), como en el ejemplo a continuación:</w:t>
              </w:r>
            </w:ins>
          </w:p>
          <w:p w:rsidR="004E7543" w:rsidRPr="004E7543" w:rsidRDefault="004E7543" w:rsidP="004E7543">
            <w:pPr>
              <w:pStyle w:val="Sinespaciado3"/>
              <w:rPr>
                <w:ins w:id="4985" w:author="Jose Miguel Quicaña Cespedes" w:date="2016-09-21T20:54:00Z"/>
                <w:rFonts w:asciiTheme="minorHAnsi" w:hAnsiTheme="minorHAnsi"/>
                <w:sz w:val="16"/>
                <w:szCs w:val="16"/>
                <w:rPrChange w:id="4986" w:author="Jose Miguel Quicaña Cespedes" w:date="2016-09-21T20:58:00Z">
                  <w:rPr>
                    <w:ins w:id="4987" w:author="Jose Miguel Quicaña Cespedes" w:date="2016-09-21T20:54:00Z"/>
                    <w:rFonts w:asciiTheme="minorHAnsi" w:hAnsiTheme="minorHAnsi"/>
                    <w:sz w:val="16"/>
                    <w:szCs w:val="16"/>
                  </w:rPr>
                </w:rPrChange>
              </w:rPr>
            </w:pPr>
          </w:p>
          <w:tbl>
            <w:tblPr>
              <w:tblW w:w="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992"/>
            </w:tblGrid>
            <w:tr w:rsidR="004E7543" w:rsidRPr="004E7543" w:rsidTr="004E7543">
              <w:trPr>
                <w:trHeight w:val="208"/>
                <w:jc w:val="center"/>
                <w:ins w:id="4988" w:author="Jose Miguel Quicaña Cespedes" w:date="2016-09-21T20:54:00Z"/>
              </w:trPr>
              <w:tc>
                <w:tcPr>
                  <w:tcW w:w="4063" w:type="dxa"/>
                  <w:gridSpan w:val="2"/>
                  <w:shd w:val="clear" w:color="auto" w:fill="385623"/>
                  <w:vAlign w:val="center"/>
                </w:tcPr>
                <w:p w:rsidR="004E7543" w:rsidRPr="004E7543" w:rsidRDefault="004E7543" w:rsidP="004E7543">
                  <w:pPr>
                    <w:pStyle w:val="Sinespaciado3"/>
                    <w:rPr>
                      <w:ins w:id="4989" w:author="Jose Miguel Quicaña Cespedes" w:date="2016-09-21T20:54:00Z"/>
                      <w:rFonts w:asciiTheme="minorHAnsi" w:hAnsiTheme="minorHAnsi" w:cs="Arial"/>
                      <w:bCs/>
                      <w:i/>
                      <w:iCs/>
                      <w:sz w:val="12"/>
                      <w:szCs w:val="12"/>
                      <w:lang w:eastAsia="x-none"/>
                      <w:rPrChange w:id="4990" w:author="Jose Miguel Quicaña Cespedes" w:date="2016-09-21T20:58:00Z">
                        <w:rPr>
                          <w:ins w:id="4991" w:author="Jose Miguel Quicaña Cespedes" w:date="2016-09-21T20:54:00Z"/>
                          <w:rFonts w:asciiTheme="minorHAnsi" w:hAnsiTheme="minorHAnsi" w:cs="Arial"/>
                          <w:bCs/>
                          <w:i/>
                          <w:iCs/>
                          <w:color w:val="FFFFFF"/>
                          <w:sz w:val="12"/>
                          <w:szCs w:val="12"/>
                          <w:lang w:eastAsia="x-none"/>
                        </w:rPr>
                      </w:rPrChange>
                    </w:rPr>
                  </w:pPr>
                  <w:ins w:id="4992" w:author="Jose Miguel Quicaña Cespedes" w:date="2016-09-21T20:54:00Z">
                    <w:r w:rsidRPr="004E7543">
                      <w:rPr>
                        <w:rFonts w:asciiTheme="minorHAnsi" w:hAnsiTheme="minorHAnsi" w:cs="Arial"/>
                        <w:bCs/>
                        <w:i/>
                        <w:iCs/>
                        <w:sz w:val="12"/>
                        <w:szCs w:val="12"/>
                        <w:lang w:eastAsia="x-none"/>
                        <w:rPrChange w:id="4993" w:author="Jose Miguel Quicaña Cespedes" w:date="2016-09-21T20:58:00Z">
                          <w:rPr>
                            <w:rFonts w:asciiTheme="minorHAnsi" w:hAnsiTheme="minorHAnsi" w:cs="Arial"/>
                            <w:bCs/>
                            <w:i/>
                            <w:iCs/>
                            <w:color w:val="FFFFFF"/>
                            <w:sz w:val="12"/>
                            <w:szCs w:val="12"/>
                            <w:lang w:eastAsia="x-none"/>
                          </w:rPr>
                        </w:rPrChange>
                      </w:rPr>
                      <w:t>INFORMACIÓN DEL CODIGO QR:</w:t>
                    </w:r>
                  </w:ins>
                </w:p>
              </w:tc>
            </w:tr>
            <w:tr w:rsidR="004E7543" w:rsidRPr="004E7543" w:rsidTr="004E7543">
              <w:trPr>
                <w:trHeight w:val="922"/>
                <w:jc w:val="center"/>
                <w:ins w:id="4994" w:author="Jose Miguel Quicaña Cespedes" w:date="2016-09-21T20:54:00Z"/>
              </w:trPr>
              <w:tc>
                <w:tcPr>
                  <w:tcW w:w="3071" w:type="dxa"/>
                  <w:shd w:val="clear" w:color="auto" w:fill="auto"/>
                </w:tcPr>
                <w:p w:rsidR="004E7543" w:rsidRPr="004E7543" w:rsidRDefault="004E7543" w:rsidP="004E7543">
                  <w:pPr>
                    <w:pStyle w:val="Sinespaciado3"/>
                    <w:numPr>
                      <w:ilvl w:val="0"/>
                      <w:numId w:val="61"/>
                    </w:numPr>
                    <w:ind w:left="411"/>
                    <w:rPr>
                      <w:ins w:id="4995" w:author="Jose Miguel Quicaña Cespedes" w:date="2016-09-21T20:54:00Z"/>
                      <w:rFonts w:asciiTheme="minorHAnsi" w:hAnsiTheme="minorHAnsi" w:cs="Arial"/>
                      <w:bCs/>
                      <w:i/>
                      <w:iCs/>
                      <w:sz w:val="12"/>
                      <w:szCs w:val="12"/>
                      <w:lang w:eastAsia="x-none"/>
                      <w:rPrChange w:id="4996" w:author="Jose Miguel Quicaña Cespedes" w:date="2016-09-21T20:58:00Z">
                        <w:rPr>
                          <w:ins w:id="4997" w:author="Jose Miguel Quicaña Cespedes" w:date="2016-09-21T20:54:00Z"/>
                          <w:rFonts w:asciiTheme="minorHAnsi" w:hAnsiTheme="minorHAnsi" w:cs="Arial"/>
                          <w:bCs/>
                          <w:i/>
                          <w:iCs/>
                          <w:sz w:val="12"/>
                          <w:szCs w:val="12"/>
                          <w:lang w:eastAsia="x-none"/>
                        </w:rPr>
                      </w:rPrChange>
                    </w:rPr>
                  </w:pPr>
                  <w:ins w:id="4998" w:author="Jose Miguel Quicaña Cespedes" w:date="2016-09-21T20:54:00Z">
                    <w:r w:rsidRPr="004E7543">
                      <w:rPr>
                        <w:rFonts w:asciiTheme="minorHAnsi" w:hAnsiTheme="minorHAnsi" w:cs="Arial"/>
                        <w:b/>
                        <w:bCs/>
                        <w:i/>
                        <w:iCs/>
                        <w:sz w:val="12"/>
                        <w:szCs w:val="12"/>
                        <w:lang w:eastAsia="x-none"/>
                        <w:rPrChange w:id="4999" w:author="Jose Miguel Quicaña Cespedes" w:date="2016-09-21T20:58:00Z">
                          <w:rPr>
                            <w:rFonts w:asciiTheme="minorHAnsi" w:hAnsiTheme="minorHAnsi" w:cs="Arial"/>
                            <w:b/>
                            <w:bCs/>
                            <w:i/>
                            <w:iCs/>
                            <w:sz w:val="12"/>
                            <w:szCs w:val="12"/>
                            <w:lang w:eastAsia="x-none"/>
                          </w:rPr>
                        </w:rPrChange>
                      </w:rPr>
                      <w:t>NÚMERO DE GABINETE</w:t>
                    </w:r>
                    <w:r w:rsidRPr="004E7543">
                      <w:rPr>
                        <w:rFonts w:asciiTheme="minorHAnsi" w:hAnsiTheme="minorHAnsi" w:cs="Arial"/>
                        <w:bCs/>
                        <w:i/>
                        <w:iCs/>
                        <w:sz w:val="12"/>
                        <w:szCs w:val="12"/>
                        <w:lang w:eastAsia="x-none"/>
                        <w:rPrChange w:id="5000" w:author="Jose Miguel Quicaña Cespedes" w:date="2016-09-21T20:58:00Z">
                          <w:rPr>
                            <w:rFonts w:asciiTheme="minorHAnsi" w:hAnsiTheme="minorHAnsi" w:cs="Arial"/>
                            <w:bCs/>
                            <w:i/>
                            <w:iCs/>
                            <w:sz w:val="12"/>
                            <w:szCs w:val="12"/>
                            <w:lang w:eastAsia="x-none"/>
                          </w:rPr>
                        </w:rPrChange>
                      </w:rPr>
                      <w:t xml:space="preserve"> : 123</w:t>
                    </w:r>
                  </w:ins>
                </w:p>
                <w:p w:rsidR="004E7543" w:rsidRPr="004E7543" w:rsidRDefault="004E7543" w:rsidP="004E7543">
                  <w:pPr>
                    <w:pStyle w:val="Sinespaciado3"/>
                    <w:numPr>
                      <w:ilvl w:val="0"/>
                      <w:numId w:val="61"/>
                    </w:numPr>
                    <w:ind w:left="411"/>
                    <w:rPr>
                      <w:ins w:id="5001" w:author="Jose Miguel Quicaña Cespedes" w:date="2016-09-21T20:54:00Z"/>
                      <w:rFonts w:asciiTheme="minorHAnsi" w:hAnsiTheme="minorHAnsi" w:cs="Arial"/>
                      <w:bCs/>
                      <w:i/>
                      <w:iCs/>
                      <w:sz w:val="12"/>
                      <w:szCs w:val="12"/>
                      <w:lang w:eastAsia="x-none"/>
                      <w:rPrChange w:id="5002" w:author="Jose Miguel Quicaña Cespedes" w:date="2016-09-21T20:58:00Z">
                        <w:rPr>
                          <w:ins w:id="5003" w:author="Jose Miguel Quicaña Cespedes" w:date="2016-09-21T20:54:00Z"/>
                          <w:rFonts w:asciiTheme="minorHAnsi" w:hAnsiTheme="minorHAnsi" w:cs="Arial"/>
                          <w:bCs/>
                          <w:i/>
                          <w:iCs/>
                          <w:sz w:val="12"/>
                          <w:szCs w:val="12"/>
                          <w:lang w:eastAsia="x-none"/>
                        </w:rPr>
                      </w:rPrChange>
                    </w:rPr>
                  </w:pPr>
                  <w:ins w:id="5004" w:author="Jose Miguel Quicaña Cespedes" w:date="2016-09-21T20:54:00Z">
                    <w:r w:rsidRPr="004E7543">
                      <w:rPr>
                        <w:rFonts w:asciiTheme="minorHAnsi" w:hAnsiTheme="minorHAnsi" w:cs="Arial"/>
                        <w:b/>
                        <w:bCs/>
                        <w:i/>
                        <w:iCs/>
                        <w:sz w:val="12"/>
                        <w:szCs w:val="12"/>
                        <w:lang w:eastAsia="x-none"/>
                        <w:rPrChange w:id="5005" w:author="Jose Miguel Quicaña Cespedes" w:date="2016-09-21T20:58:00Z">
                          <w:rPr>
                            <w:rFonts w:asciiTheme="minorHAnsi" w:hAnsiTheme="minorHAnsi" w:cs="Arial"/>
                            <w:b/>
                            <w:bCs/>
                            <w:i/>
                            <w:iCs/>
                            <w:sz w:val="12"/>
                            <w:szCs w:val="12"/>
                            <w:lang w:eastAsia="x-none"/>
                          </w:rPr>
                        </w:rPrChange>
                      </w:rPr>
                      <w:t>TIPO DE GABINETE</w:t>
                    </w:r>
                    <w:r w:rsidRPr="004E7543">
                      <w:rPr>
                        <w:rFonts w:asciiTheme="minorHAnsi" w:hAnsiTheme="minorHAnsi" w:cs="Arial"/>
                        <w:bCs/>
                        <w:i/>
                        <w:iCs/>
                        <w:sz w:val="12"/>
                        <w:szCs w:val="12"/>
                        <w:lang w:eastAsia="x-none"/>
                        <w:rPrChange w:id="5006" w:author="Jose Miguel Quicaña Cespedes" w:date="2016-09-21T20:58:00Z">
                          <w:rPr>
                            <w:rFonts w:asciiTheme="minorHAnsi" w:hAnsiTheme="minorHAnsi" w:cs="Arial"/>
                            <w:bCs/>
                            <w:i/>
                            <w:iCs/>
                            <w:sz w:val="12"/>
                            <w:szCs w:val="12"/>
                            <w:lang w:eastAsia="x-none"/>
                          </w:rPr>
                        </w:rPrChange>
                      </w:rPr>
                      <w:t xml:space="preserve"> : RACCOR</w:t>
                    </w:r>
                  </w:ins>
                </w:p>
                <w:p w:rsidR="004E7543" w:rsidRPr="004E7543" w:rsidRDefault="004E7543" w:rsidP="004E7543">
                  <w:pPr>
                    <w:pStyle w:val="Sinespaciado3"/>
                    <w:numPr>
                      <w:ilvl w:val="0"/>
                      <w:numId w:val="61"/>
                    </w:numPr>
                    <w:ind w:left="411"/>
                    <w:rPr>
                      <w:ins w:id="5007" w:author="Jose Miguel Quicaña Cespedes" w:date="2016-09-21T20:54:00Z"/>
                      <w:rFonts w:asciiTheme="minorHAnsi" w:hAnsiTheme="minorHAnsi" w:cs="Arial"/>
                      <w:bCs/>
                      <w:i/>
                      <w:iCs/>
                      <w:sz w:val="12"/>
                      <w:szCs w:val="12"/>
                      <w:lang w:eastAsia="x-none"/>
                      <w:rPrChange w:id="5008" w:author="Jose Miguel Quicaña Cespedes" w:date="2016-09-21T20:58:00Z">
                        <w:rPr>
                          <w:ins w:id="5009" w:author="Jose Miguel Quicaña Cespedes" w:date="2016-09-21T20:54:00Z"/>
                          <w:rFonts w:asciiTheme="minorHAnsi" w:hAnsiTheme="minorHAnsi" w:cs="Arial"/>
                          <w:bCs/>
                          <w:i/>
                          <w:iCs/>
                          <w:sz w:val="12"/>
                          <w:szCs w:val="12"/>
                          <w:lang w:eastAsia="x-none"/>
                        </w:rPr>
                      </w:rPrChange>
                    </w:rPr>
                  </w:pPr>
                  <w:ins w:id="5010" w:author="Jose Miguel Quicaña Cespedes" w:date="2016-09-21T20:54:00Z">
                    <w:r w:rsidRPr="004E7543">
                      <w:rPr>
                        <w:rFonts w:asciiTheme="minorHAnsi" w:hAnsiTheme="minorHAnsi" w:cs="Arial"/>
                        <w:b/>
                        <w:bCs/>
                        <w:i/>
                        <w:iCs/>
                        <w:sz w:val="12"/>
                        <w:szCs w:val="12"/>
                        <w:lang w:eastAsia="x-none"/>
                        <w:rPrChange w:id="5011" w:author="Jose Miguel Quicaña Cespedes" w:date="2016-09-21T20:58:00Z">
                          <w:rPr>
                            <w:rFonts w:asciiTheme="minorHAnsi" w:hAnsiTheme="minorHAnsi" w:cs="Arial"/>
                            <w:b/>
                            <w:bCs/>
                            <w:i/>
                            <w:iCs/>
                            <w:sz w:val="12"/>
                            <w:szCs w:val="12"/>
                            <w:lang w:eastAsia="x-none"/>
                          </w:rPr>
                        </w:rPrChange>
                      </w:rPr>
                      <w:t xml:space="preserve">MEDIDOR </w:t>
                    </w:r>
                    <w:r w:rsidRPr="004E7543">
                      <w:rPr>
                        <w:rFonts w:asciiTheme="minorHAnsi" w:hAnsiTheme="minorHAnsi" w:cs="Arial"/>
                        <w:bCs/>
                        <w:i/>
                        <w:iCs/>
                        <w:sz w:val="12"/>
                        <w:szCs w:val="12"/>
                        <w:lang w:eastAsia="x-none"/>
                        <w:rPrChange w:id="5012" w:author="Jose Miguel Quicaña Cespedes" w:date="2016-09-21T20:58:00Z">
                          <w:rPr>
                            <w:rFonts w:asciiTheme="minorHAnsi" w:hAnsiTheme="minorHAnsi" w:cs="Arial"/>
                            <w:bCs/>
                            <w:i/>
                            <w:iCs/>
                            <w:sz w:val="12"/>
                            <w:szCs w:val="12"/>
                            <w:lang w:eastAsia="x-none"/>
                          </w:rPr>
                        </w:rPrChange>
                      </w:rPr>
                      <w:t xml:space="preserve"> : MEDIDOR 12345678 </w:t>
                    </w:r>
                  </w:ins>
                </w:p>
                <w:p w:rsidR="004E7543" w:rsidRPr="004E7543" w:rsidRDefault="004E7543" w:rsidP="004E7543">
                  <w:pPr>
                    <w:pStyle w:val="Sinespaciado3"/>
                    <w:numPr>
                      <w:ilvl w:val="0"/>
                      <w:numId w:val="61"/>
                    </w:numPr>
                    <w:ind w:left="411"/>
                    <w:rPr>
                      <w:ins w:id="5013" w:author="Jose Miguel Quicaña Cespedes" w:date="2016-09-21T20:54:00Z"/>
                      <w:rFonts w:asciiTheme="minorHAnsi" w:hAnsiTheme="minorHAnsi" w:cs="Arial"/>
                      <w:bCs/>
                      <w:i/>
                      <w:iCs/>
                      <w:sz w:val="12"/>
                      <w:szCs w:val="12"/>
                      <w:lang w:eastAsia="x-none"/>
                      <w:rPrChange w:id="5014" w:author="Jose Miguel Quicaña Cespedes" w:date="2016-09-21T20:58:00Z">
                        <w:rPr>
                          <w:ins w:id="5015" w:author="Jose Miguel Quicaña Cespedes" w:date="2016-09-21T20:54:00Z"/>
                          <w:rFonts w:asciiTheme="minorHAnsi" w:hAnsiTheme="minorHAnsi" w:cs="Arial"/>
                          <w:bCs/>
                          <w:i/>
                          <w:iCs/>
                          <w:sz w:val="12"/>
                          <w:szCs w:val="12"/>
                          <w:lang w:eastAsia="x-none"/>
                        </w:rPr>
                      </w:rPrChange>
                    </w:rPr>
                  </w:pPr>
                  <w:ins w:id="5016" w:author="Jose Miguel Quicaña Cespedes" w:date="2016-09-21T20:54:00Z">
                    <w:r w:rsidRPr="004E7543">
                      <w:rPr>
                        <w:rFonts w:asciiTheme="minorHAnsi" w:hAnsiTheme="minorHAnsi" w:cs="Arial"/>
                        <w:b/>
                        <w:bCs/>
                        <w:i/>
                        <w:iCs/>
                        <w:sz w:val="12"/>
                        <w:szCs w:val="12"/>
                        <w:lang w:eastAsia="x-none"/>
                        <w:rPrChange w:id="5017" w:author="Jose Miguel Quicaña Cespedes" w:date="2016-09-21T20:58:00Z">
                          <w:rPr>
                            <w:rFonts w:asciiTheme="minorHAnsi" w:hAnsiTheme="minorHAnsi" w:cs="Arial"/>
                            <w:b/>
                            <w:bCs/>
                            <w:i/>
                            <w:iCs/>
                            <w:sz w:val="12"/>
                            <w:szCs w:val="12"/>
                            <w:lang w:eastAsia="x-none"/>
                          </w:rPr>
                        </w:rPrChange>
                      </w:rPr>
                      <w:t xml:space="preserve">REGULADOR </w:t>
                    </w:r>
                    <w:r w:rsidRPr="004E7543">
                      <w:rPr>
                        <w:rFonts w:asciiTheme="minorHAnsi" w:hAnsiTheme="minorHAnsi" w:cs="Arial"/>
                        <w:bCs/>
                        <w:i/>
                        <w:iCs/>
                        <w:sz w:val="12"/>
                        <w:szCs w:val="12"/>
                        <w:lang w:eastAsia="x-none"/>
                        <w:rPrChange w:id="5018" w:author="Jose Miguel Quicaña Cespedes" w:date="2016-09-21T20:58:00Z">
                          <w:rPr>
                            <w:rFonts w:asciiTheme="minorHAnsi" w:hAnsiTheme="minorHAnsi" w:cs="Arial"/>
                            <w:bCs/>
                            <w:i/>
                            <w:iCs/>
                            <w:sz w:val="12"/>
                            <w:szCs w:val="12"/>
                            <w:lang w:eastAsia="x-none"/>
                          </w:rPr>
                        </w:rPrChange>
                      </w:rPr>
                      <w:t xml:space="preserve"> : REGULADOR 87654321</w:t>
                    </w:r>
                  </w:ins>
                </w:p>
                <w:p w:rsidR="004E7543" w:rsidRPr="004E7543" w:rsidRDefault="004E7543" w:rsidP="004E7543">
                  <w:pPr>
                    <w:pStyle w:val="Sinespaciado3"/>
                    <w:numPr>
                      <w:ilvl w:val="0"/>
                      <w:numId w:val="61"/>
                    </w:numPr>
                    <w:ind w:left="411"/>
                    <w:rPr>
                      <w:ins w:id="5019" w:author="Jose Miguel Quicaña Cespedes" w:date="2016-09-21T20:54:00Z"/>
                      <w:rFonts w:asciiTheme="minorHAnsi" w:hAnsiTheme="minorHAnsi" w:cs="Arial"/>
                      <w:bCs/>
                      <w:i/>
                      <w:iCs/>
                      <w:sz w:val="12"/>
                      <w:szCs w:val="12"/>
                      <w:lang w:eastAsia="x-none"/>
                      <w:rPrChange w:id="5020" w:author="Jose Miguel Quicaña Cespedes" w:date="2016-09-21T20:58:00Z">
                        <w:rPr>
                          <w:ins w:id="5021" w:author="Jose Miguel Quicaña Cespedes" w:date="2016-09-21T20:54:00Z"/>
                          <w:rFonts w:asciiTheme="minorHAnsi" w:hAnsiTheme="minorHAnsi" w:cs="Arial"/>
                          <w:bCs/>
                          <w:i/>
                          <w:iCs/>
                          <w:sz w:val="12"/>
                          <w:szCs w:val="12"/>
                          <w:lang w:eastAsia="x-none"/>
                        </w:rPr>
                      </w:rPrChange>
                    </w:rPr>
                  </w:pPr>
                  <w:ins w:id="5022" w:author="Jose Miguel Quicaña Cespedes" w:date="2016-09-21T20:54:00Z">
                    <w:r w:rsidRPr="004E7543">
                      <w:rPr>
                        <w:rFonts w:asciiTheme="minorHAnsi" w:hAnsiTheme="minorHAnsi" w:cs="Arial"/>
                        <w:b/>
                        <w:bCs/>
                        <w:i/>
                        <w:iCs/>
                        <w:sz w:val="12"/>
                        <w:szCs w:val="12"/>
                        <w:lang w:eastAsia="x-none"/>
                        <w:rPrChange w:id="5023" w:author="Jose Miguel Quicaña Cespedes" w:date="2016-09-21T20:58:00Z">
                          <w:rPr>
                            <w:rFonts w:asciiTheme="minorHAnsi" w:hAnsiTheme="minorHAnsi" w:cs="Arial"/>
                            <w:b/>
                            <w:bCs/>
                            <w:i/>
                            <w:iCs/>
                            <w:sz w:val="12"/>
                            <w:szCs w:val="12"/>
                            <w:lang w:eastAsia="x-none"/>
                          </w:rPr>
                        </w:rPrChange>
                      </w:rPr>
                      <w:t>CODIGO DE PROCESO</w:t>
                    </w:r>
                    <w:r w:rsidRPr="004E7543">
                      <w:rPr>
                        <w:rFonts w:asciiTheme="minorHAnsi" w:hAnsiTheme="minorHAnsi" w:cs="Arial"/>
                        <w:bCs/>
                        <w:i/>
                        <w:iCs/>
                        <w:sz w:val="12"/>
                        <w:szCs w:val="12"/>
                        <w:lang w:eastAsia="x-none"/>
                        <w:rPrChange w:id="5024" w:author="Jose Miguel Quicaña Cespedes" w:date="2016-09-21T20:58:00Z">
                          <w:rPr>
                            <w:rFonts w:asciiTheme="minorHAnsi" w:hAnsiTheme="minorHAnsi" w:cs="Arial"/>
                            <w:bCs/>
                            <w:i/>
                            <w:iCs/>
                            <w:sz w:val="12"/>
                            <w:szCs w:val="12"/>
                            <w:lang w:eastAsia="x-none"/>
                          </w:rPr>
                        </w:rPrChange>
                      </w:rPr>
                      <w:t xml:space="preserve"> : XXXX/XXX/XXX/2017(*)</w:t>
                    </w:r>
                  </w:ins>
                </w:p>
                <w:p w:rsidR="004E7543" w:rsidRPr="004E7543" w:rsidRDefault="004E7543" w:rsidP="004E7543">
                  <w:pPr>
                    <w:pStyle w:val="Sinespaciado3"/>
                    <w:rPr>
                      <w:ins w:id="5025" w:author="Jose Miguel Quicaña Cespedes" w:date="2016-09-21T20:54:00Z"/>
                      <w:rFonts w:asciiTheme="minorHAnsi" w:hAnsiTheme="minorHAnsi" w:cs="Arial"/>
                      <w:bCs/>
                      <w:i/>
                      <w:iCs/>
                      <w:sz w:val="12"/>
                      <w:szCs w:val="12"/>
                      <w:lang w:eastAsia="x-none"/>
                      <w:rPrChange w:id="5026" w:author="Jose Miguel Quicaña Cespedes" w:date="2016-09-21T20:58:00Z">
                        <w:rPr>
                          <w:ins w:id="5027" w:author="Jose Miguel Quicaña Cespedes" w:date="2016-09-21T20:54:00Z"/>
                          <w:rFonts w:asciiTheme="minorHAnsi" w:hAnsiTheme="minorHAnsi" w:cs="Arial"/>
                          <w:bCs/>
                          <w:i/>
                          <w:iCs/>
                          <w:sz w:val="12"/>
                          <w:szCs w:val="12"/>
                          <w:lang w:eastAsia="x-none"/>
                        </w:rPr>
                      </w:rPrChange>
                    </w:rPr>
                  </w:pPr>
                  <w:ins w:id="5028" w:author="Jose Miguel Quicaña Cespedes" w:date="2016-09-21T20:54:00Z">
                    <w:r w:rsidRPr="004E7543">
                      <w:rPr>
                        <w:rFonts w:asciiTheme="minorHAnsi" w:hAnsiTheme="minorHAnsi"/>
                        <w:sz w:val="12"/>
                        <w:szCs w:val="12"/>
                        <w:rPrChange w:id="5029" w:author="Jose Miguel Quicaña Cespedes" w:date="2016-09-21T20:58:00Z">
                          <w:rPr>
                            <w:rFonts w:asciiTheme="minorHAnsi" w:hAnsiTheme="minorHAnsi"/>
                            <w:sz w:val="12"/>
                            <w:szCs w:val="12"/>
                          </w:rPr>
                        </w:rPrChange>
                      </w:rPr>
                      <w:t>(*)Dato a confirmar según el código del proceso correspondiente a la gestión.</w:t>
                    </w:r>
                  </w:ins>
                </w:p>
              </w:tc>
              <w:tc>
                <w:tcPr>
                  <w:tcW w:w="992" w:type="dxa"/>
                  <w:shd w:val="clear" w:color="auto" w:fill="auto"/>
                </w:tcPr>
                <w:p w:rsidR="004E7543" w:rsidRPr="004E7543" w:rsidRDefault="004E7543" w:rsidP="004E7543">
                  <w:pPr>
                    <w:pStyle w:val="Sinespaciado3"/>
                    <w:rPr>
                      <w:ins w:id="5030" w:author="Jose Miguel Quicaña Cespedes" w:date="2016-09-21T20:54:00Z"/>
                      <w:rFonts w:asciiTheme="minorHAnsi" w:hAnsiTheme="minorHAnsi" w:cs="Arial"/>
                      <w:bCs/>
                      <w:i/>
                      <w:iCs/>
                      <w:sz w:val="12"/>
                      <w:szCs w:val="12"/>
                      <w:lang w:eastAsia="x-none"/>
                      <w:rPrChange w:id="5031" w:author="Jose Miguel Quicaña Cespedes" w:date="2016-09-21T20:58:00Z">
                        <w:rPr>
                          <w:ins w:id="5032" w:author="Jose Miguel Quicaña Cespedes" w:date="2016-09-21T20:54:00Z"/>
                          <w:rFonts w:asciiTheme="minorHAnsi" w:hAnsiTheme="minorHAnsi" w:cs="Arial"/>
                          <w:bCs/>
                          <w:i/>
                          <w:iCs/>
                          <w:sz w:val="12"/>
                          <w:szCs w:val="12"/>
                          <w:lang w:eastAsia="x-none"/>
                        </w:rPr>
                      </w:rPrChange>
                    </w:rPr>
                  </w:pPr>
                  <w:ins w:id="5033" w:author="Jose Miguel Quicaña Cespedes" w:date="2016-09-21T20:54:00Z">
                    <w:r w:rsidRPr="004E7543">
                      <w:rPr>
                        <w:rFonts w:asciiTheme="minorHAnsi" w:hAnsiTheme="minorHAnsi"/>
                        <w:noProof/>
                        <w:sz w:val="12"/>
                        <w:szCs w:val="12"/>
                        <w:lang w:eastAsia="es-BO"/>
                        <w:rPrChange w:id="5034" w:author="Jose Miguel Quicaña Cespedes" w:date="2016-09-21T20:58:00Z">
                          <w:rPr>
                            <w:rFonts w:asciiTheme="minorHAnsi" w:hAnsiTheme="minorHAnsi"/>
                            <w:noProof/>
                            <w:sz w:val="12"/>
                            <w:szCs w:val="12"/>
                            <w:lang w:eastAsia="es-BO"/>
                          </w:rPr>
                        </w:rPrChange>
                      </w:rPr>
                      <w:drawing>
                        <wp:anchor distT="0" distB="0" distL="114300" distR="114300" simplePos="0" relativeHeight="251704832" behindDoc="0" locked="0" layoutInCell="1" allowOverlap="1" wp14:anchorId="42A41352" wp14:editId="2B86108D">
                          <wp:simplePos x="0" y="0"/>
                          <wp:positionH relativeFrom="column">
                            <wp:posOffset>10941</wp:posOffset>
                          </wp:positionH>
                          <wp:positionV relativeFrom="paragraph">
                            <wp:posOffset>74930</wp:posOffset>
                          </wp:positionV>
                          <wp:extent cx="476885" cy="473710"/>
                          <wp:effectExtent l="0" t="0" r="0" b="2540"/>
                          <wp:wrapSquare wrapText="bothSides"/>
                          <wp:docPr id="155" name="Imagen 155" descr="http://www.codigos-qr.com/qr/php/qr_img.php?d=123%20-%20RACORD%20-%20MEDIDOR%2012345678%20-%20REGULADOR%2087654321%20-%20GNRGR/ALG/125/2015&amp;s=6&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odigos-qr.com/qr/php/qr_img.php?d=123%20-%20RACORD%20-%20MEDIDOR%2012345678%20-%20REGULADOR%2087654321%20-%20GNRGR/ALG/125/2015&amp;s=6&amp;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667" t="7263" r="6667" b="6145"/>
                                  <a:stretch>
                                    <a:fillRect/>
                                  </a:stretch>
                                </pic:blipFill>
                                <pic:spPr bwMode="auto">
                                  <a:xfrm>
                                    <a:off x="0" y="0"/>
                                    <a:ext cx="476885" cy="473710"/>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bl>
          <w:p w:rsidR="004E7543" w:rsidRPr="004E7543" w:rsidRDefault="004E7543" w:rsidP="004E7543">
            <w:pPr>
              <w:pStyle w:val="Sinespaciado3"/>
              <w:rPr>
                <w:ins w:id="5035" w:author="Jose Miguel Quicaña Cespedes" w:date="2016-09-21T20:54:00Z"/>
                <w:rFonts w:asciiTheme="minorHAnsi" w:hAnsiTheme="minorHAnsi"/>
                <w:sz w:val="16"/>
                <w:szCs w:val="16"/>
                <w:rPrChange w:id="5036" w:author="Jose Miguel Quicaña Cespedes" w:date="2016-09-21T20:58:00Z">
                  <w:rPr>
                    <w:ins w:id="5037" w:author="Jose Miguel Quicaña Cespedes" w:date="2016-09-21T20:54:00Z"/>
                    <w:rFonts w:asciiTheme="minorHAnsi" w:hAnsiTheme="minorHAnsi"/>
                    <w:sz w:val="16"/>
                    <w:szCs w:val="16"/>
                  </w:rPr>
                </w:rPrChange>
              </w:rPr>
            </w:pPr>
          </w:p>
          <w:p w:rsidR="004E7543" w:rsidRPr="004E7543" w:rsidRDefault="004E7543" w:rsidP="004E7543">
            <w:pPr>
              <w:pStyle w:val="Sinespaciado3"/>
              <w:jc w:val="both"/>
              <w:rPr>
                <w:ins w:id="5038" w:author="Jose Miguel Quicaña Cespedes" w:date="2016-09-21T20:54:00Z"/>
                <w:rFonts w:asciiTheme="minorHAnsi" w:hAnsiTheme="minorHAnsi"/>
                <w:sz w:val="16"/>
                <w:szCs w:val="16"/>
                <w:rPrChange w:id="5039" w:author="Jose Miguel Quicaña Cespedes" w:date="2016-09-21T20:58:00Z">
                  <w:rPr>
                    <w:ins w:id="5040" w:author="Jose Miguel Quicaña Cespedes" w:date="2016-09-21T20:54:00Z"/>
                    <w:rFonts w:asciiTheme="minorHAnsi" w:hAnsiTheme="minorHAnsi"/>
                    <w:sz w:val="16"/>
                    <w:szCs w:val="16"/>
                  </w:rPr>
                </w:rPrChange>
              </w:rPr>
            </w:pPr>
            <w:ins w:id="5041" w:author="Jose Miguel Quicaña Cespedes" w:date="2016-09-21T20:54:00Z">
              <w:r w:rsidRPr="004E7543">
                <w:rPr>
                  <w:rFonts w:asciiTheme="minorHAnsi" w:hAnsiTheme="minorHAnsi"/>
                  <w:sz w:val="16"/>
                  <w:szCs w:val="16"/>
                  <w:rPrChange w:id="5042" w:author="Jose Miguel Quicaña Cespedes" w:date="2016-09-21T20:58:00Z">
                    <w:rPr>
                      <w:rFonts w:asciiTheme="minorHAnsi" w:hAnsiTheme="minorHAnsi"/>
                      <w:sz w:val="16"/>
                      <w:szCs w:val="16"/>
                    </w:rPr>
                  </w:rPrChange>
                </w:rPr>
                <w:t xml:space="preserve">El código QR debe tener un tamaño de 3 cm. x 3 cm, asimismo esta información deberá estar separada por guiones medios, teniendo como resultado el siguiente texto: </w:t>
              </w:r>
            </w:ins>
          </w:p>
          <w:p w:rsidR="004E7543" w:rsidRPr="004E7543" w:rsidRDefault="004E7543" w:rsidP="004E7543">
            <w:pPr>
              <w:pStyle w:val="Sinespaciado3"/>
              <w:jc w:val="both"/>
              <w:rPr>
                <w:ins w:id="5043" w:author="Jose Miguel Quicaña Cespedes" w:date="2016-09-21T20:54:00Z"/>
                <w:rFonts w:asciiTheme="minorHAnsi" w:hAnsiTheme="minorHAnsi"/>
                <w:sz w:val="16"/>
                <w:szCs w:val="16"/>
                <w:rPrChange w:id="5044" w:author="Jose Miguel Quicaña Cespedes" w:date="2016-09-21T20:58:00Z">
                  <w:rPr>
                    <w:ins w:id="5045" w:author="Jose Miguel Quicaña Cespedes" w:date="2016-09-21T20:54:00Z"/>
                    <w:rFonts w:asciiTheme="minorHAnsi" w:hAnsiTheme="minorHAnsi"/>
                    <w:sz w:val="16"/>
                    <w:szCs w:val="16"/>
                  </w:rPr>
                </w:rPrChange>
              </w:rPr>
            </w:pPr>
          </w:p>
          <w:p w:rsidR="004E7543" w:rsidRPr="004E7543" w:rsidRDefault="004E7543" w:rsidP="004E7543">
            <w:pPr>
              <w:pStyle w:val="Sinespaciado3"/>
              <w:jc w:val="center"/>
              <w:rPr>
                <w:ins w:id="5046" w:author="Jose Miguel Quicaña Cespedes" w:date="2016-09-21T20:54:00Z"/>
                <w:rFonts w:asciiTheme="minorHAnsi" w:hAnsiTheme="minorHAnsi"/>
                <w:sz w:val="12"/>
                <w:szCs w:val="16"/>
                <w:rPrChange w:id="5047" w:author="Jose Miguel Quicaña Cespedes" w:date="2016-09-21T20:58:00Z">
                  <w:rPr>
                    <w:ins w:id="5048" w:author="Jose Miguel Quicaña Cespedes" w:date="2016-09-21T20:54:00Z"/>
                    <w:rFonts w:asciiTheme="minorHAnsi" w:hAnsiTheme="minorHAnsi"/>
                    <w:sz w:val="12"/>
                    <w:szCs w:val="16"/>
                  </w:rPr>
                </w:rPrChange>
              </w:rPr>
            </w:pPr>
            <w:ins w:id="5049" w:author="Jose Miguel Quicaña Cespedes" w:date="2016-09-21T20:54:00Z">
              <w:r w:rsidRPr="004E7543">
                <w:rPr>
                  <w:rFonts w:asciiTheme="minorHAnsi" w:hAnsiTheme="minorHAnsi"/>
                  <w:sz w:val="12"/>
                  <w:szCs w:val="16"/>
                  <w:rPrChange w:id="5050" w:author="Jose Miguel Quicaña Cespedes" w:date="2016-09-21T20:58:00Z">
                    <w:rPr>
                      <w:rFonts w:asciiTheme="minorHAnsi" w:hAnsiTheme="minorHAnsi"/>
                      <w:sz w:val="12"/>
                      <w:szCs w:val="16"/>
                    </w:rPr>
                  </w:rPrChange>
                </w:rPr>
                <w:t>123 - RACCOR - MEDIDOR 12345678 - REGULADOR 87654321 - XXXX/XXX/XXX/2017(*)</w:t>
              </w:r>
            </w:ins>
          </w:p>
          <w:p w:rsidR="004E7543" w:rsidRPr="004E7543" w:rsidRDefault="004E7543" w:rsidP="004E7543">
            <w:pPr>
              <w:pStyle w:val="Sinespaciado3"/>
              <w:jc w:val="both"/>
              <w:rPr>
                <w:ins w:id="5051" w:author="Jose Miguel Quicaña Cespedes" w:date="2016-09-21T20:54:00Z"/>
                <w:rFonts w:asciiTheme="minorHAnsi" w:hAnsiTheme="minorHAnsi"/>
                <w:sz w:val="16"/>
                <w:szCs w:val="16"/>
                <w:rPrChange w:id="5052" w:author="Jose Miguel Quicaña Cespedes" w:date="2016-09-21T20:58:00Z">
                  <w:rPr>
                    <w:ins w:id="5053" w:author="Jose Miguel Quicaña Cespedes" w:date="2016-09-21T20:54:00Z"/>
                    <w:rFonts w:asciiTheme="minorHAnsi" w:hAnsiTheme="minorHAnsi"/>
                    <w:sz w:val="16"/>
                    <w:szCs w:val="16"/>
                  </w:rPr>
                </w:rPrChange>
              </w:rPr>
            </w:pPr>
          </w:p>
          <w:p w:rsidR="004E7543" w:rsidRPr="004E7543" w:rsidRDefault="004E7543" w:rsidP="004E7543">
            <w:pPr>
              <w:pStyle w:val="Sinespaciado3"/>
              <w:jc w:val="center"/>
              <w:rPr>
                <w:ins w:id="5054" w:author="Jose Miguel Quicaña Cespedes" w:date="2016-09-21T20:54:00Z"/>
                <w:rFonts w:asciiTheme="minorHAnsi" w:hAnsiTheme="minorHAnsi" w:cs="Arial"/>
                <w:b/>
                <w:sz w:val="12"/>
                <w:szCs w:val="16"/>
                <w:rPrChange w:id="5055" w:author="Jose Miguel Quicaña Cespedes" w:date="2016-09-21T20:58:00Z">
                  <w:rPr>
                    <w:ins w:id="5056" w:author="Jose Miguel Quicaña Cespedes" w:date="2016-09-21T20:54:00Z"/>
                    <w:rFonts w:asciiTheme="minorHAnsi" w:hAnsiTheme="minorHAnsi" w:cs="Arial"/>
                    <w:b/>
                    <w:sz w:val="12"/>
                    <w:szCs w:val="16"/>
                  </w:rPr>
                </w:rPrChange>
              </w:rPr>
            </w:pPr>
            <w:ins w:id="5057" w:author="Jose Miguel Quicaña Cespedes" w:date="2016-09-21T20:54:00Z">
              <w:r w:rsidRPr="004E7543">
                <w:rPr>
                  <w:rFonts w:asciiTheme="minorHAnsi" w:hAnsiTheme="minorHAnsi" w:cs="Arial"/>
                  <w:b/>
                  <w:sz w:val="12"/>
                  <w:szCs w:val="16"/>
                  <w:rPrChange w:id="5058" w:author="Jose Miguel Quicaña Cespedes" w:date="2016-09-21T20:58:00Z">
                    <w:rPr>
                      <w:rFonts w:asciiTheme="minorHAnsi" w:hAnsiTheme="minorHAnsi" w:cs="Arial"/>
                      <w:b/>
                      <w:sz w:val="12"/>
                      <w:szCs w:val="16"/>
                    </w:rPr>
                  </w:rPrChange>
                </w:rPr>
                <w:t>Figura: 1</w:t>
              </w:r>
            </w:ins>
          </w:p>
          <w:p w:rsidR="004E7543" w:rsidRPr="004E7543" w:rsidRDefault="004E7543" w:rsidP="004E7543">
            <w:pPr>
              <w:pStyle w:val="Sinespaciado3"/>
              <w:jc w:val="center"/>
              <w:rPr>
                <w:ins w:id="5059" w:author="Jose Miguel Quicaña Cespedes" w:date="2016-09-21T20:54:00Z"/>
                <w:rFonts w:asciiTheme="minorHAnsi" w:hAnsiTheme="minorHAnsi"/>
                <w:b/>
                <w:i/>
                <w:sz w:val="12"/>
                <w:szCs w:val="16"/>
                <w:rPrChange w:id="5060" w:author="Jose Miguel Quicaña Cespedes" w:date="2016-09-21T20:58:00Z">
                  <w:rPr>
                    <w:ins w:id="5061" w:author="Jose Miguel Quicaña Cespedes" w:date="2016-09-21T20:54:00Z"/>
                    <w:rFonts w:asciiTheme="minorHAnsi" w:hAnsiTheme="minorHAnsi"/>
                    <w:b/>
                    <w:i/>
                    <w:sz w:val="12"/>
                    <w:szCs w:val="16"/>
                  </w:rPr>
                </w:rPrChange>
              </w:rPr>
            </w:pPr>
            <w:ins w:id="5062" w:author="Jose Miguel Quicaña Cespedes" w:date="2016-09-21T20:54:00Z">
              <w:r w:rsidRPr="004E7543">
                <w:rPr>
                  <w:rFonts w:asciiTheme="minorHAnsi" w:hAnsiTheme="minorHAnsi"/>
                  <w:b/>
                  <w:i/>
                  <w:sz w:val="12"/>
                  <w:szCs w:val="16"/>
                  <w:rPrChange w:id="5063" w:author="Jose Miguel Quicaña Cespedes" w:date="2016-09-21T20:58:00Z">
                    <w:rPr>
                      <w:rFonts w:asciiTheme="minorHAnsi" w:hAnsiTheme="minorHAnsi"/>
                      <w:b/>
                      <w:i/>
                      <w:sz w:val="12"/>
                      <w:szCs w:val="16"/>
                    </w:rPr>
                  </w:rPrChange>
                </w:rPr>
                <w:t>Dimensión del Gabinete: Altura 485 mm, Longitud 350 mm y Profundidad 195mm.</w:t>
              </w:r>
            </w:ins>
          </w:p>
          <w:p w:rsidR="004E7543" w:rsidRPr="004E7543" w:rsidRDefault="004E7543" w:rsidP="004E7543">
            <w:pPr>
              <w:pStyle w:val="Sinespaciado3"/>
              <w:rPr>
                <w:ins w:id="5064" w:author="Jose Miguel Quicaña Cespedes" w:date="2016-09-21T20:54:00Z"/>
                <w:rFonts w:asciiTheme="minorHAnsi" w:hAnsiTheme="minorHAnsi"/>
                <w:sz w:val="16"/>
                <w:szCs w:val="16"/>
                <w:rPrChange w:id="5065" w:author="Jose Miguel Quicaña Cespedes" w:date="2016-09-21T20:58:00Z">
                  <w:rPr>
                    <w:ins w:id="5066"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067" w:author="Jose Miguel Quicaña Cespedes" w:date="2016-09-21T20:54:00Z"/>
                <w:rFonts w:asciiTheme="minorHAnsi" w:hAnsiTheme="minorHAnsi"/>
                <w:sz w:val="16"/>
                <w:szCs w:val="16"/>
                <w:rPrChange w:id="5068" w:author="Jose Miguel Quicaña Cespedes" w:date="2016-09-21T20:58:00Z">
                  <w:rPr>
                    <w:ins w:id="5069"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070" w:author="Jose Miguel Quicaña Cespedes" w:date="2016-09-21T20:54:00Z"/>
                <w:rFonts w:asciiTheme="minorHAnsi" w:hAnsiTheme="minorHAnsi"/>
                <w:sz w:val="16"/>
                <w:szCs w:val="16"/>
                <w:rPrChange w:id="5071" w:author="Jose Miguel Quicaña Cespedes" w:date="2016-09-21T20:58:00Z">
                  <w:rPr>
                    <w:ins w:id="5072"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073" w:author="Jose Miguel Quicaña Cespedes" w:date="2016-09-21T20:54:00Z"/>
                <w:rFonts w:asciiTheme="minorHAnsi" w:hAnsiTheme="minorHAnsi"/>
                <w:sz w:val="16"/>
                <w:szCs w:val="16"/>
                <w:rPrChange w:id="5074" w:author="Jose Miguel Quicaña Cespedes" w:date="2016-09-21T20:58:00Z">
                  <w:rPr>
                    <w:ins w:id="5075"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076" w:author="Jose Miguel Quicaña Cespedes" w:date="2016-09-21T20:54:00Z"/>
                <w:rFonts w:asciiTheme="minorHAnsi" w:hAnsiTheme="minorHAnsi" w:cs="Arial"/>
                <w:sz w:val="16"/>
                <w:szCs w:val="16"/>
                <w:rPrChange w:id="5077" w:author="Jose Miguel Quicaña Cespedes" w:date="2016-09-21T20:58:00Z">
                  <w:rPr>
                    <w:ins w:id="5078" w:author="Jose Miguel Quicaña Cespedes" w:date="2016-09-21T20:54:00Z"/>
                    <w:rFonts w:asciiTheme="minorHAnsi" w:hAnsiTheme="minorHAnsi" w:cs="Arial"/>
                    <w:sz w:val="16"/>
                    <w:szCs w:val="16"/>
                  </w:rPr>
                </w:rPrChange>
              </w:rPr>
            </w:pPr>
            <w:ins w:id="5079" w:author="Jose Miguel Quicaña Cespedes" w:date="2016-09-21T20:54:00Z">
              <w:r w:rsidRPr="004E7543">
                <w:rPr>
                  <w:rFonts w:asciiTheme="minorHAnsi" w:hAnsiTheme="minorHAnsi"/>
                  <w:b/>
                  <w:noProof/>
                  <w:sz w:val="16"/>
                  <w:szCs w:val="16"/>
                  <w:lang w:eastAsia="es-BO"/>
                  <w:rPrChange w:id="5080" w:author="Jose Miguel Quicaña Cespedes" w:date="2016-09-21T20:58:00Z">
                    <w:rPr>
                      <w:rFonts w:asciiTheme="minorHAnsi" w:hAnsiTheme="minorHAnsi"/>
                      <w:b/>
                      <w:noProof/>
                      <w:sz w:val="16"/>
                      <w:szCs w:val="16"/>
                      <w:lang w:eastAsia="es-BO"/>
                    </w:rPr>
                  </w:rPrChange>
                </w:rPr>
                <w:lastRenderedPageBreak/>
                <mc:AlternateContent>
                  <mc:Choice Requires="wpg">
                    <w:drawing>
                      <wp:anchor distT="0" distB="0" distL="114300" distR="114300" simplePos="0" relativeHeight="251708928" behindDoc="1" locked="0" layoutInCell="1" allowOverlap="1" wp14:anchorId="5135A9F1" wp14:editId="12C56FA6">
                        <wp:simplePos x="0" y="0"/>
                        <wp:positionH relativeFrom="column">
                          <wp:posOffset>213360</wp:posOffset>
                        </wp:positionH>
                        <wp:positionV relativeFrom="paragraph">
                          <wp:posOffset>36830</wp:posOffset>
                        </wp:positionV>
                        <wp:extent cx="2363470" cy="1321435"/>
                        <wp:effectExtent l="0" t="0" r="0" b="0"/>
                        <wp:wrapTight wrapText="bothSides">
                          <wp:wrapPolygon edited="0">
                            <wp:start x="5223" y="0"/>
                            <wp:lineTo x="5223" y="4982"/>
                            <wp:lineTo x="3308" y="5916"/>
                            <wp:lineTo x="2786" y="7162"/>
                            <wp:lineTo x="2786" y="9964"/>
                            <wp:lineTo x="0" y="14324"/>
                            <wp:lineTo x="0" y="21174"/>
                            <wp:lineTo x="16714" y="21174"/>
                            <wp:lineTo x="16714" y="19929"/>
                            <wp:lineTo x="21414" y="19929"/>
                            <wp:lineTo x="21414" y="8719"/>
                            <wp:lineTo x="16714" y="4982"/>
                            <wp:lineTo x="21066" y="3425"/>
                            <wp:lineTo x="21066" y="1868"/>
                            <wp:lineTo x="16714" y="0"/>
                            <wp:lineTo x="5223" y="0"/>
                          </wp:wrapPolygon>
                        </wp:wrapTight>
                        <wp:docPr id="129" name="Grupo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1321435"/>
                                  <a:chOff x="1608" y="2838"/>
                                  <a:chExt cx="7602" cy="4031"/>
                                </a:xfrm>
                              </wpg:grpSpPr>
                              <pic:pic xmlns:pic="http://schemas.openxmlformats.org/drawingml/2006/picture">
                                <pic:nvPicPr>
                                  <pic:cNvPr id="130" name="Picture 64"/>
                                  <pic:cNvPicPr>
                                    <a:picLocks noChangeAspect="1" noChangeArrowheads="1"/>
                                  </pic:cNvPicPr>
                                </pic:nvPicPr>
                                <pic:blipFill>
                                  <a:blip r:embed="rId11">
                                    <a:extLst>
                                      <a:ext uri="{28A0092B-C50C-407E-A947-70E740481C1C}">
                                        <a14:useLocalDpi xmlns:a14="http://schemas.microsoft.com/office/drawing/2010/main" val="0"/>
                                      </a:ext>
                                    </a:extLst>
                                  </a:blip>
                                  <a:srcRect r="35580"/>
                                  <a:stretch>
                                    <a:fillRect/>
                                  </a:stretch>
                                </pic:blipFill>
                                <pic:spPr bwMode="auto">
                                  <a:xfrm>
                                    <a:off x="3549" y="2838"/>
                                    <a:ext cx="3900" cy="4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1" name="Group 65"/>
                                <wpg:cNvGrpSpPr>
                                  <a:grpSpLocks/>
                                </wpg:cNvGrpSpPr>
                                <wpg:grpSpPr bwMode="auto">
                                  <a:xfrm>
                                    <a:off x="2752" y="3994"/>
                                    <a:ext cx="1111" cy="321"/>
                                    <a:chOff x="3647" y="3038"/>
                                    <a:chExt cx="1111" cy="321"/>
                                  </a:xfrm>
                                </wpg:grpSpPr>
                                <wps:wsp>
                                  <wps:cNvPr id="132" name="Rectangle 6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67"/>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 name="Rectangle 68"/>
                                <wps:cNvSpPr>
                                  <a:spLocks noChangeArrowheads="1"/>
                                </wps:cNvSpPr>
                                <wps:spPr bwMode="auto">
                                  <a:xfrm>
                                    <a:off x="3011" y="4086"/>
                                    <a:ext cx="7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MARCO</w:t>
                                      </w:r>
                                    </w:p>
                                  </w:txbxContent>
                                </wps:txbx>
                                <wps:bodyPr rot="0" vert="horz" wrap="square" lIns="0" tIns="0" rIns="0" bIns="0" anchor="t" anchorCtr="0" upright="1">
                                  <a:noAutofit/>
                                </wps:bodyPr>
                              </wps:wsp>
                              <wpg:grpSp>
                                <wpg:cNvPr id="135" name="Group 69"/>
                                <wpg:cNvGrpSpPr>
                                  <a:grpSpLocks/>
                                </wpg:cNvGrpSpPr>
                                <wpg:grpSpPr bwMode="auto">
                                  <a:xfrm>
                                    <a:off x="2724" y="4444"/>
                                    <a:ext cx="1111" cy="321"/>
                                    <a:chOff x="3114" y="4665"/>
                                    <a:chExt cx="1111" cy="321"/>
                                  </a:xfrm>
                                </wpg:grpSpPr>
                                <wpg:grpSp>
                                  <wpg:cNvPr id="136" name="Group 70"/>
                                  <wpg:cNvGrpSpPr>
                                    <a:grpSpLocks/>
                                  </wpg:cNvGrpSpPr>
                                  <wpg:grpSpPr bwMode="auto">
                                    <a:xfrm>
                                      <a:off x="3114" y="4665"/>
                                      <a:ext cx="1111" cy="321"/>
                                      <a:chOff x="3647" y="3038"/>
                                      <a:chExt cx="1111" cy="321"/>
                                    </a:xfrm>
                                  </wpg:grpSpPr>
                                  <wps:wsp>
                                    <wps:cNvPr id="137" name="Rectangle 7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9" name="Rectangle 73"/>
                                  <wps:cNvSpPr>
                                    <a:spLocks noChangeArrowheads="1"/>
                                  </wps:cNvSpPr>
                                  <wps:spPr bwMode="auto">
                                    <a:xfrm>
                                      <a:off x="3301" y="4721"/>
                                      <a:ext cx="80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PUERTA</w:t>
                                        </w:r>
                                      </w:p>
                                    </w:txbxContent>
                                  </wps:txbx>
                                  <wps:bodyPr rot="0" vert="horz" wrap="square" lIns="0" tIns="0" rIns="0" bIns="0" anchor="t" anchorCtr="0" upright="1">
                                    <a:noAutofit/>
                                  </wps:bodyPr>
                                </wps:wsp>
                              </wpg:grpSp>
                              <wpg:grpSp>
                                <wpg:cNvPr id="140" name="Group 74"/>
                                <wpg:cNvGrpSpPr>
                                  <a:grpSpLocks/>
                                </wpg:cNvGrpSpPr>
                                <wpg:grpSpPr bwMode="auto">
                                  <a:xfrm>
                                    <a:off x="2956" y="4782"/>
                                    <a:ext cx="957" cy="321"/>
                                    <a:chOff x="3193" y="5018"/>
                                    <a:chExt cx="957" cy="321"/>
                                  </a:xfrm>
                                </wpg:grpSpPr>
                                <wpg:grpSp>
                                  <wpg:cNvPr id="141" name="Group 75"/>
                                  <wpg:cNvGrpSpPr>
                                    <a:grpSpLocks/>
                                  </wpg:cNvGrpSpPr>
                                  <wpg:grpSpPr bwMode="auto">
                                    <a:xfrm>
                                      <a:off x="3193" y="5018"/>
                                      <a:ext cx="957" cy="321"/>
                                      <a:chOff x="3647" y="3038"/>
                                      <a:chExt cx="1111" cy="321"/>
                                    </a:xfrm>
                                  </wpg:grpSpPr>
                                  <wps:wsp>
                                    <wps:cNvPr id="142" name="Rectangle 7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7"/>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4" name="Rectangle 78"/>
                                  <wps:cNvSpPr>
                                    <a:spLocks noChangeArrowheads="1"/>
                                  </wps:cNvSpPr>
                                  <wps:spPr bwMode="auto">
                                    <a:xfrm>
                                      <a:off x="3429" y="5095"/>
                                      <a:ext cx="64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VISOR</w:t>
                                        </w:r>
                                      </w:p>
                                    </w:txbxContent>
                                  </wps:txbx>
                                  <wps:bodyPr rot="0" vert="horz" wrap="square" lIns="0" tIns="0" rIns="0" bIns="0" anchor="t" anchorCtr="0" upright="1">
                                    <a:noAutofit/>
                                  </wps:bodyPr>
                                </wps:wsp>
                              </wpg:grpSp>
                              <wpg:grpSp>
                                <wpg:cNvPr id="145" name="Group 79"/>
                                <wpg:cNvGrpSpPr>
                                  <a:grpSpLocks/>
                                </wpg:cNvGrpSpPr>
                                <wpg:grpSpPr bwMode="auto">
                                  <a:xfrm>
                                    <a:off x="2745" y="5103"/>
                                    <a:ext cx="1449" cy="321"/>
                                    <a:chOff x="2948" y="5405"/>
                                    <a:chExt cx="1449" cy="321"/>
                                  </a:xfrm>
                                </wpg:grpSpPr>
                                <wpg:grpSp>
                                  <wpg:cNvPr id="146" name="Group 80"/>
                                  <wpg:cNvGrpSpPr>
                                    <a:grpSpLocks/>
                                  </wpg:cNvGrpSpPr>
                                  <wpg:grpSpPr bwMode="auto">
                                    <a:xfrm>
                                      <a:off x="2948" y="5405"/>
                                      <a:ext cx="1449" cy="321"/>
                                      <a:chOff x="3647" y="3038"/>
                                      <a:chExt cx="1111" cy="321"/>
                                    </a:xfrm>
                                  </wpg:grpSpPr>
                                  <wps:wsp>
                                    <wps:cNvPr id="147" name="Rectangle 8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8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 name="Rectangle 83"/>
                                  <wps:cNvSpPr>
                                    <a:spLocks noChangeArrowheads="1"/>
                                  </wps:cNvSpPr>
                                  <wps:spPr bwMode="auto">
                                    <a:xfrm>
                                      <a:off x="3114" y="5431"/>
                                      <a:ext cx="128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CIERRE CON LLAVE</w:t>
                                        </w:r>
                                      </w:p>
                                    </w:txbxContent>
                                  </wps:txbx>
                                  <wps:bodyPr rot="0" vert="horz" wrap="square" lIns="0" tIns="0" rIns="0" bIns="0" anchor="t" anchorCtr="0" upright="1">
                                    <a:noAutofit/>
                                  </wps:bodyPr>
                                </wps:wsp>
                              </wpg:grpSp>
                              <wpg:grpSp>
                                <wpg:cNvPr id="150" name="Group 84"/>
                                <wpg:cNvGrpSpPr>
                                  <a:grpSpLocks/>
                                </wpg:cNvGrpSpPr>
                                <wpg:grpSpPr bwMode="auto">
                                  <a:xfrm>
                                    <a:off x="1608" y="5501"/>
                                    <a:ext cx="3387" cy="1344"/>
                                    <a:chOff x="2098" y="5799"/>
                                    <a:chExt cx="3387" cy="1344"/>
                                  </a:xfrm>
                                </wpg:grpSpPr>
                                <wpg:grpSp>
                                  <wpg:cNvPr id="151" name="Group 85"/>
                                  <wpg:cNvGrpSpPr>
                                    <a:grpSpLocks/>
                                  </wpg:cNvGrpSpPr>
                                  <wpg:grpSpPr bwMode="auto">
                                    <a:xfrm>
                                      <a:off x="2098" y="5799"/>
                                      <a:ext cx="2299" cy="321"/>
                                      <a:chOff x="3647" y="3038"/>
                                      <a:chExt cx="1111" cy="321"/>
                                    </a:xfrm>
                                  </wpg:grpSpPr>
                                  <wps:wsp>
                                    <wps:cNvPr id="152" name="Rectangle 8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7"/>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 name="Rectangle 88"/>
                                  <wps:cNvSpPr>
                                    <a:spLocks noChangeArrowheads="1"/>
                                  </wps:cNvSpPr>
                                  <wps:spPr bwMode="auto">
                                    <a:xfrm>
                                      <a:off x="2208" y="5876"/>
                                      <a:ext cx="327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MARCADO IDENTIFICATORIO</w:t>
                                        </w:r>
                                      </w:p>
                                    </w:txbxContent>
                                  </wps:txbx>
                                  <wps:bodyPr rot="0" vert="horz" wrap="square" lIns="0" tIns="0" rIns="0" bIns="0" anchor="t" anchorCtr="0" upright="1">
                                    <a:noAutofit/>
                                  </wps:bodyPr>
                                </wps:wsp>
                              </wpg:grpSp>
                              <wpg:grpSp>
                                <wpg:cNvPr id="156" name="Group 89"/>
                                <wpg:cNvGrpSpPr>
                                  <a:grpSpLocks/>
                                </wpg:cNvGrpSpPr>
                                <wpg:grpSpPr bwMode="auto">
                                  <a:xfrm>
                                    <a:off x="3744" y="6262"/>
                                    <a:ext cx="878" cy="321"/>
                                    <a:chOff x="3892" y="6669"/>
                                    <a:chExt cx="878" cy="321"/>
                                  </a:xfrm>
                                </wpg:grpSpPr>
                                <wpg:grpSp>
                                  <wpg:cNvPr id="157" name="Group 90"/>
                                  <wpg:cNvGrpSpPr>
                                    <a:grpSpLocks/>
                                  </wpg:cNvGrpSpPr>
                                  <wpg:grpSpPr bwMode="auto">
                                    <a:xfrm>
                                      <a:off x="3892" y="6669"/>
                                      <a:ext cx="878" cy="321"/>
                                      <a:chOff x="3647" y="3038"/>
                                      <a:chExt cx="1111" cy="321"/>
                                    </a:xfrm>
                                  </wpg:grpSpPr>
                                  <wps:wsp>
                                    <wps:cNvPr id="168" name="Rectangle 9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9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 name="Rectangle 93"/>
                                  <wps:cNvSpPr>
                                    <a:spLocks noChangeArrowheads="1"/>
                                  </wps:cNvSpPr>
                                  <wps:spPr bwMode="auto">
                                    <a:xfrm>
                                      <a:off x="4079" y="6746"/>
                                      <a:ext cx="63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195 MM</w:t>
                                        </w:r>
                                      </w:p>
                                    </w:txbxContent>
                                  </wps:txbx>
                                  <wps:bodyPr rot="0" vert="horz" wrap="square" lIns="0" tIns="0" rIns="0" bIns="0" anchor="t" anchorCtr="0" upright="1">
                                    <a:noAutofit/>
                                  </wps:bodyPr>
                                </wps:wsp>
                              </wpg:grpSp>
                              <wpg:grpSp>
                                <wpg:cNvPr id="171" name="Group 94"/>
                                <wpg:cNvGrpSpPr>
                                  <a:grpSpLocks/>
                                </wpg:cNvGrpSpPr>
                                <wpg:grpSpPr bwMode="auto">
                                  <a:xfrm>
                                    <a:off x="6115" y="6329"/>
                                    <a:ext cx="907" cy="321"/>
                                    <a:chOff x="6317" y="6547"/>
                                    <a:chExt cx="907" cy="321"/>
                                  </a:xfrm>
                                </wpg:grpSpPr>
                                <wpg:grpSp>
                                  <wpg:cNvPr id="172" name="Group 95"/>
                                  <wpg:cNvGrpSpPr>
                                    <a:grpSpLocks/>
                                  </wpg:cNvGrpSpPr>
                                  <wpg:grpSpPr bwMode="auto">
                                    <a:xfrm>
                                      <a:off x="6317" y="6547"/>
                                      <a:ext cx="907" cy="321"/>
                                      <a:chOff x="3647" y="3038"/>
                                      <a:chExt cx="1111" cy="321"/>
                                    </a:xfrm>
                                  </wpg:grpSpPr>
                                  <wps:wsp>
                                    <wps:cNvPr id="173" name="Rectangle 96"/>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7"/>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 name="Rectangle 98"/>
                                  <wps:cNvSpPr>
                                    <a:spLocks noChangeArrowheads="1"/>
                                  </wps:cNvSpPr>
                                  <wps:spPr bwMode="auto">
                                    <a:xfrm>
                                      <a:off x="6447" y="6624"/>
                                      <a:ext cx="71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350 MM</w:t>
                                        </w:r>
                                      </w:p>
                                    </w:txbxContent>
                                  </wps:txbx>
                                  <wps:bodyPr rot="0" vert="horz" wrap="square" lIns="0" tIns="0" rIns="0" bIns="0" anchor="t" anchorCtr="0" upright="1">
                                    <a:noAutofit/>
                                  </wps:bodyPr>
                                </wps:wsp>
                              </wpg:grpSp>
                              <wpg:grpSp>
                                <wpg:cNvPr id="176" name="Group 99"/>
                                <wpg:cNvGrpSpPr>
                                  <a:grpSpLocks/>
                                </wpg:cNvGrpSpPr>
                                <wpg:grpSpPr bwMode="auto">
                                  <a:xfrm>
                                    <a:off x="7330" y="4123"/>
                                    <a:ext cx="888" cy="353"/>
                                    <a:chOff x="7210" y="4054"/>
                                    <a:chExt cx="888" cy="353"/>
                                  </a:xfrm>
                                </wpg:grpSpPr>
                                <wpg:grpSp>
                                  <wpg:cNvPr id="177" name="Group 100"/>
                                  <wpg:cNvGrpSpPr>
                                    <a:grpSpLocks/>
                                  </wpg:cNvGrpSpPr>
                                  <wpg:grpSpPr bwMode="auto">
                                    <a:xfrm>
                                      <a:off x="7210" y="4054"/>
                                      <a:ext cx="888" cy="353"/>
                                      <a:chOff x="3647" y="3038"/>
                                      <a:chExt cx="1111" cy="321"/>
                                    </a:xfrm>
                                  </wpg:grpSpPr>
                                  <wps:wsp>
                                    <wps:cNvPr id="178" name="Rectangle 10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0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 name="Rectangle 103"/>
                                  <wps:cNvSpPr>
                                    <a:spLocks noChangeArrowheads="1"/>
                                  </wps:cNvSpPr>
                                  <wps:spPr bwMode="auto">
                                    <a:xfrm>
                                      <a:off x="7314" y="4135"/>
                                      <a:ext cx="71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485 MM</w:t>
                                        </w:r>
                                      </w:p>
                                    </w:txbxContent>
                                  </wps:txbx>
                                  <wps:bodyPr rot="0" vert="horz" wrap="square" lIns="0" tIns="0" rIns="0" bIns="0" anchor="t" anchorCtr="0" upright="1">
                                    <a:noAutofit/>
                                  </wps:bodyPr>
                                </wps:wsp>
                              </wpg:grpSp>
                              <pic:pic xmlns:pic="http://schemas.openxmlformats.org/drawingml/2006/picture">
                                <pic:nvPicPr>
                                  <pic:cNvPr id="181"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65" y="4630"/>
                                    <a:ext cx="18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2" name="Group 105"/>
                                <wpg:cNvGrpSpPr>
                                  <a:grpSpLocks/>
                                </wpg:cNvGrpSpPr>
                                <wpg:grpSpPr bwMode="auto">
                                  <a:xfrm>
                                    <a:off x="5772" y="3166"/>
                                    <a:ext cx="3205" cy="1274"/>
                                    <a:chOff x="5772" y="3447"/>
                                    <a:chExt cx="3205" cy="1274"/>
                                  </a:xfrm>
                                </wpg:grpSpPr>
                                <wps:wsp>
                                  <wps:cNvPr id="183" name="AutoShape 106"/>
                                  <wps:cNvCnPr>
                                    <a:cxnSpLocks noChangeShapeType="1"/>
                                  </wps:cNvCnPr>
                                  <wps:spPr bwMode="auto">
                                    <a:xfrm flipV="1">
                                      <a:off x="5772" y="4340"/>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07"/>
                                  <wps:cNvCnPr>
                                    <a:cxnSpLocks noChangeShapeType="1"/>
                                  </wps:cNvCnPr>
                                  <wps:spPr bwMode="auto">
                                    <a:xfrm flipV="1">
                                      <a:off x="5772" y="4401"/>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5" name="Group 108"/>
                                  <wpg:cNvGrpSpPr>
                                    <a:grpSpLocks/>
                                  </wpg:cNvGrpSpPr>
                                  <wpg:grpSpPr bwMode="auto">
                                    <a:xfrm>
                                      <a:off x="6425" y="3447"/>
                                      <a:ext cx="2552" cy="897"/>
                                      <a:chOff x="6254" y="6921"/>
                                      <a:chExt cx="2552" cy="897"/>
                                    </a:xfrm>
                                  </wpg:grpSpPr>
                                  <wpg:grpSp>
                                    <wpg:cNvPr id="186" name="Group 109"/>
                                    <wpg:cNvGrpSpPr>
                                      <a:grpSpLocks/>
                                    </wpg:cNvGrpSpPr>
                                    <wpg:grpSpPr bwMode="auto">
                                      <a:xfrm>
                                        <a:off x="7217" y="6921"/>
                                        <a:ext cx="1589" cy="321"/>
                                        <a:chOff x="7217" y="6802"/>
                                        <a:chExt cx="1111" cy="321"/>
                                      </a:xfrm>
                                    </wpg:grpSpPr>
                                    <wpg:grpSp>
                                      <wpg:cNvPr id="187" name="Group 110"/>
                                      <wpg:cNvGrpSpPr>
                                        <a:grpSpLocks/>
                                      </wpg:cNvGrpSpPr>
                                      <wpg:grpSpPr bwMode="auto">
                                        <a:xfrm>
                                          <a:off x="7217" y="6802"/>
                                          <a:ext cx="1111" cy="321"/>
                                          <a:chOff x="3647" y="3038"/>
                                          <a:chExt cx="1111" cy="321"/>
                                        </a:xfrm>
                                      </wpg:grpSpPr>
                                      <wps:wsp>
                                        <wps:cNvPr id="188" name="Rectangle 11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1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 name="Rectangle 113"/>
                                      <wps:cNvSpPr>
                                        <a:spLocks noChangeArrowheads="1"/>
                                      </wps:cNvSpPr>
                                      <wps:spPr bwMode="auto">
                                        <a:xfrm>
                                          <a:off x="7443" y="6871"/>
                                          <a:ext cx="82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VENTILACION</w:t>
                                            </w:r>
                                          </w:p>
                                        </w:txbxContent>
                                      </wps:txbx>
                                      <wps:bodyPr rot="0" vert="horz" wrap="square" lIns="0" tIns="0" rIns="0" bIns="0" anchor="t" anchorCtr="0" upright="1">
                                        <a:noAutofit/>
                                      </wps:bodyPr>
                                    </wps:wsp>
                                  </wpg:grpSp>
                                  <wps:wsp>
                                    <wps:cNvPr id="191" name="AutoShape 114"/>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92" name="Group 115"/>
                                <wpg:cNvGrpSpPr>
                                  <a:grpSpLocks/>
                                </wpg:cNvGrpSpPr>
                                <wpg:grpSpPr bwMode="auto">
                                  <a:xfrm>
                                    <a:off x="5906" y="5434"/>
                                    <a:ext cx="3062" cy="1050"/>
                                    <a:chOff x="5906" y="5715"/>
                                    <a:chExt cx="3062" cy="1050"/>
                                  </a:xfrm>
                                </wpg:grpSpPr>
                                <wps:wsp>
                                  <wps:cNvPr id="193" name="AutoShape 116"/>
                                  <wps:cNvCnPr>
                                    <a:cxnSpLocks noChangeShapeType="1"/>
                                  </wps:cNvCnPr>
                                  <wps:spPr bwMode="auto">
                                    <a:xfrm flipV="1">
                                      <a:off x="5906" y="5786"/>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117"/>
                                  <wps:cNvCnPr>
                                    <a:cxnSpLocks noChangeShapeType="1"/>
                                  </wps:cNvCnPr>
                                  <wps:spPr bwMode="auto">
                                    <a:xfrm flipV="1">
                                      <a:off x="5906" y="5715"/>
                                      <a:ext cx="663"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5" name="Group 118"/>
                                  <wpg:cNvGrpSpPr>
                                    <a:grpSpLocks/>
                                  </wpg:cNvGrpSpPr>
                                  <wpg:grpSpPr bwMode="auto">
                                    <a:xfrm flipV="1">
                                      <a:off x="6263" y="5922"/>
                                      <a:ext cx="2705" cy="843"/>
                                      <a:chOff x="6254" y="6921"/>
                                      <a:chExt cx="2552" cy="897"/>
                                    </a:xfrm>
                                  </wpg:grpSpPr>
                                  <wpg:grpSp>
                                    <wpg:cNvPr id="196" name="Group 119"/>
                                    <wpg:cNvGrpSpPr>
                                      <a:grpSpLocks/>
                                    </wpg:cNvGrpSpPr>
                                    <wpg:grpSpPr bwMode="auto">
                                      <a:xfrm>
                                        <a:off x="7217" y="6921"/>
                                        <a:ext cx="1589" cy="321"/>
                                        <a:chOff x="7217" y="6802"/>
                                        <a:chExt cx="1111" cy="321"/>
                                      </a:xfrm>
                                    </wpg:grpSpPr>
                                    <wpg:grpSp>
                                      <wpg:cNvPr id="197" name="Group 120"/>
                                      <wpg:cNvGrpSpPr>
                                        <a:grpSpLocks/>
                                      </wpg:cNvGrpSpPr>
                                      <wpg:grpSpPr bwMode="auto">
                                        <a:xfrm>
                                          <a:off x="7217" y="6802"/>
                                          <a:ext cx="1111" cy="321"/>
                                          <a:chOff x="3647" y="3038"/>
                                          <a:chExt cx="1111" cy="321"/>
                                        </a:xfrm>
                                      </wpg:grpSpPr>
                                      <wps:wsp>
                                        <wps:cNvPr id="198" name="Rectangle 121"/>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22"/>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 name="Rectangle 123"/>
                                      <wps:cNvSpPr>
                                        <a:spLocks noChangeArrowheads="1"/>
                                      </wps:cNvSpPr>
                                      <wps:spPr bwMode="auto">
                                        <a:xfrm>
                                          <a:off x="7443" y="6857"/>
                                          <a:ext cx="80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F03AA5" w:rsidRDefault="004E7543" w:rsidP="004E7543">
                                            <w:pPr>
                                              <w:rPr>
                                                <w:sz w:val="8"/>
                                                <w:szCs w:val="8"/>
                                              </w:rPr>
                                            </w:pPr>
                                            <w:r w:rsidRPr="00F03AA5">
                                              <w:rPr>
                                                <w:rFonts w:ascii="Calibri" w:hAnsi="Calibri" w:cs="Calibri"/>
                                                <w:color w:val="000000"/>
                                                <w:sz w:val="8"/>
                                                <w:szCs w:val="8"/>
                                                <w:lang w:val="en-US"/>
                                              </w:rPr>
                                              <w:t>VENTILACION</w:t>
                                            </w:r>
                                          </w:p>
                                        </w:txbxContent>
                                      </wps:txbx>
                                      <wps:bodyPr rot="0" vert="horz" wrap="square" lIns="0" tIns="0" rIns="0" bIns="0" anchor="t" anchorCtr="0" upright="1">
                                        <a:noAutofit/>
                                      </wps:bodyPr>
                                    </wps:wsp>
                                  </wpg:grpSp>
                                  <wps:wsp>
                                    <wps:cNvPr id="201" name="AutoShape 124"/>
                                    <wps:cNvCnPr>
                                      <a:cxnSpLocks noChangeShapeType="1"/>
                                    </wps:cNvCnPr>
                                    <wps:spPr bwMode="auto">
                                      <a:xfrm flipH="1">
                                        <a:off x="6254" y="7090"/>
                                        <a:ext cx="972" cy="72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135A9F1" id="Grupo 129" o:spid="_x0000_s1105" style="position:absolute;margin-left:16.8pt;margin-top:2.9pt;width:186.1pt;height:104.05pt;z-index:-251607552" coordorigin="1608,2838" coordsize="7602,4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lBy&#10;aW50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MtMDQtMTBUMTA6MDA6MTItMDQ6&#10;MDA8L3htcDpNZXRhZGF0YURhdGU+CiAgICAgICAgIDx4bXA6TW9kaWZ5RGF0ZT4yMDEzLTA0LTEw&#10;VDE0OjAwOjE5WjwveG1wOk1vZGlmeURhdGU+CiAgICAgICAgIDx4bXA6Q3JlYXRlRGF0ZT4yMDEz&#10;LTA0LTEwVDEwOjAwOjEyLTA0OjAwPC94bXA6Q3JlYXRlRGF0ZT4KICAgICAgICAgPHhtcDpDcmVh&#10;dG9yVG9vbD5BZG9iZSBJbGx1c3RyYXRvciBDUzY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2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v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TU06SW5zdGFuY2VJRD54bXAuaWlkOjAyODAxMTc0MDcy&#10;MDY4MTE4MjJBRkI2N0U5NDI1MkZDPC94bXBNTTpJbnN0YW5jZUlEPgogICAgICAgICA8eG1wTU06&#10;RG9jdW1lbnRJRD54bXAuZGlkOjAyODAxMTc0MDcyMDY4MTE4MjJBRkI2N0U5NDI1MkZD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MDc4MDExNzQwNzIwNjgx&#10;MTgwODNEMjc1NjlCMTczMDk8L3N0UmVmOmluc3RhbmNlSUQ+CiAgICAgICAgICAgIDxzdFJlZjpk&#10;b2N1bWVudElEPnhtcC5kaWQ6MDc4MDExNzQwNzIwNjgxMTgwODNEMjc1NjlCMTczMDk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yODAxMTc0MDcyMDY4MTE4MDgzRDI3NTY5QjE3MzA5PC9zdEV2dDppbnN0YW5jZUlE&#10;PgogICAgICAgICAgICAgICAgICA8c3RFdnQ6d2hlbj4yMDEzLTA0LTA5VDEyOjMzOjQxLTA0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3ODAxMTc0MDcy&#10;MDY4MTE4MDgzRDI3NTY5QjE3MzA5PC9zdEV2dDppbnN0YW5jZUlEPgogICAgICAgICAgICAgICAg&#10;ICA8c3RFdnQ6d2hlbj4yMDEzLTA0LTA5VDEyOjM1OjM1LTA0OjAwPC9zdEV2dDp3aGVuPgogICAg&#10;ICAgICAgICAgICAgICA8c3RFdnQ6c29mdHdhcmVBZ2VudD5BZG9iZSBJbGx1c3RyYXRvciBDUzY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MDI4MDEx&#10;NzQwNzIwNjgxMTgyMkFGQjY3RTk0MjUyRkM8L3N0RXZ0Omluc3RhbmNlSUQ+CiAgICAgICAgICAg&#10;ICAgICAgIDxzdEV2dDp3aGVuPjIwMTMtMDQtMTBUMTA6MDA6MTItMDQ6MDA8L3N0RXZ0OndoZW4+&#10;CiAgICAgICAgICAgICAgICAgIDxzdEV2dDpzb2Z0d2FyZUFnZW50PkFkb2JlIElsbHVzdHJhdG9y&#10;IENTNiAoTWFjaW50b3NoK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EwLjAx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rh960jYtg2jUtf3HVc7tWkTY+vums4fYcRk9g1Cxl6iX8VBtGGpXJ8jgJsnQVJ67bccTpoV&#10;8bEc34nRY7adZy+WzmAxOxYLKZ3WJKcOyYXHZfH3ctr02QrpboRZzG1rEtzEyXqqpLC2wyNZY/xN&#10;6p8QfNs0L3yRMljfJErUlja9rnxK5PE1JGIquYrk+KdenVD1R3oP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&#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106" type="#_x0000_t75" style="position:absolute;left:3549;top:2838;width:3900;height:4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YvzGAAAA3AAAAA8AAABkcnMvZG93bnJldi54bWxEj0FvwjAMhe+T+A+RkbiNlE2UqSMgxLRp&#10;gtPYtO1oNV7b0ThVEqD8e3xA4mbrPb/3eb7sXauOFGLj2cBknIEiLr1tuDLw9fl6/wQqJmSLrWcy&#10;cKYIy8Xgbo6F9Sf+oOMuVUpCOBZooE6pK7SOZU0O49h3xKL9+eAwyRoqbQOeJNy1+iHLcu2wYWmo&#10;saN1TeV+d3AG/mdv3/nWb9PP7yxsupfpRsc+N2Y07FfPoBL16Wa+Xr9bwX8UfHlGJt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xi/MYAAADcAAAADwAAAAAAAAAAAAAA&#10;AACfAgAAZHJzL2Rvd25yZXYueG1sUEsFBgAAAAAEAAQA9wAAAJIDAAAAAA==&#10;">
                          <v:imagedata r:id="rId16" o:title="" cropright="23318f"/>
                        </v:shape>
                        <v:group id="Group 65" o:spid="_x0000_s1107" style="position:absolute;left:2752;top:3994;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66" o:spid="_x0000_s110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rect id="Rectangle 67" o:spid="_x0000_s110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l68UA&#10;AADcAAAADwAAAGRycy9kb3ducmV2LnhtbERPTWvCQBC9F/oflin0VjcaKJK6hmCpiAjSWKG9jdkx&#10;CcnOhuxWU399VxC8zeN9ziwdTCtO1LvasoLxKAJBXFhdc6nga/fxMgXhPLLG1jIp+CMH6fzxYYaJ&#10;tmf+pFPuSxFC2CWooPK+S6R0RUUG3ch2xIE72t6gD7Avpe7xHMJNKydR9CoN1hwaKuxoUVHR5L9G&#10;wWafZdv2sK5/8v20iSfLC1++35V6fhqyNxCeBn8X39wrHebHMVyfC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XrxQAAANwAAAAPAAAAAAAAAAAAAAAAAJgCAABkcnMv&#10;ZG93bnJldi54bWxQSwUGAAAAAAQABAD1AAAAigMAAAAA&#10;" filled="f" strokeweight=".7pt">
                            <v:stroke endcap="round"/>
                          </v:rect>
                        </v:group>
                        <v:rect id="Rectangle 68" o:spid="_x0000_s1110" style="position:absolute;left:3011;top:4086;width:73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MARCO</w:t>
                                </w:r>
                              </w:p>
                            </w:txbxContent>
                          </v:textbox>
                        </v:rect>
                        <v:group id="Group 69" o:spid="_x0000_s1111" style="position:absolute;left:2724;top:4444;width:1111;height:321" coordorigin="3114,4665"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70" o:spid="_x0000_s1112" style="position:absolute;left:3114;top:4665;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71" o:spid="_x0000_s111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72" o:spid="_x0000_s111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3mscA&#10;AADcAAAADwAAAGRycy9kb3ducmV2LnhtbESPQWvCQBCF7wX/wzKCt7pRoUh0laBYSilIU4X2Ns1O&#10;k2B2NmRXTf31zqHQ2wzvzXvfLNe9a9SFulB7NjAZJ6CIC29rLg0cPnaPc1AhIltsPJOBXwqwXg0e&#10;lphaf+V3uuSxVBLCIUUDVYxtqnUoKnIYxr4lFu3Hdw6jrF2pbYdXCXeNnibJk3ZYszRU2NKmouKU&#10;n52Bt2OW7Zvv1/orP85Ps+nzjW+fW2NGwz5bgIrUx3/z3/WLFfyZ0MozMoF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d5rHAAAA3AAAAA8AAAAAAAAAAAAAAAAAmAIAAGRy&#10;cy9kb3ducmV2LnhtbFBLBQYAAAAABAAEAPUAAACMAwAAAAA=&#10;" filled="f" strokeweight=".7pt">
                              <v:stroke endcap="round"/>
                            </v:rect>
                          </v:group>
                          <v:rect id="Rectangle 73" o:spid="_x0000_s1115" style="position:absolute;left:3301;top:4721;width:800;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PUERTA</w:t>
                                  </w:r>
                                </w:p>
                              </w:txbxContent>
                            </v:textbox>
                          </v:rect>
                        </v:group>
                        <v:group id="Group 74" o:spid="_x0000_s1116" style="position:absolute;left:2956;top:4782;width:957;height:321" coordorigin="3193,5018" coordsize="95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75" o:spid="_x0000_s1117" style="position:absolute;left:3193;top:5018;width:95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76" o:spid="_x0000_s111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rect id="Rectangle 77" o:spid="_x0000_s111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WlsQA&#10;AADcAAAADwAAAGRycy9kb3ducmV2LnhtbERP22rCQBB9L/gPywh9qxsvFImuEiwtIkIxrVDfxuyY&#10;BLOzIbtq9OtdQejbHM51pvPWVOJMjSstK+j3IhDEmdUl5wp+fz7fxiCcR9ZYWSYFV3Iwn3Vephhr&#10;e+ENnVOfixDCLkYFhfd1LKXLCjLoerYmDtzBNgZ9gE0udYOXEG4qOYiid2mw5NBQYE2LgrJjejIK&#10;1tsk+a72q3KXbsfH4eDrxre/D6Veu20yAeGp9f/ip3upw/zRE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lpbEAAAA3AAAAA8AAAAAAAAAAAAAAAAAmAIAAGRycy9k&#10;b3ducmV2LnhtbFBLBQYAAAAABAAEAPUAAACJAwAAAAA=&#10;" filled="f" strokeweight=".7pt">
                              <v:stroke endcap="round"/>
                            </v:rect>
                          </v:group>
                          <v:rect id="Rectangle 78" o:spid="_x0000_s1120" style="position:absolute;left:3429;top:5095;width:64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VISOR</w:t>
                                  </w:r>
                                </w:p>
                              </w:txbxContent>
                            </v:textbox>
                          </v:rect>
                        </v:group>
                        <v:group id="Group 79" o:spid="_x0000_s1121" style="position:absolute;left:2745;top:5103;width:1449;height:321" coordorigin="2948,5405" coordsize="144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80" o:spid="_x0000_s1122" style="position:absolute;left:2948;top:5405;width:144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81" o:spid="_x0000_s112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82" o:spid="_x0000_s112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E58cA&#10;AADcAAAADwAAAGRycy9kb3ducmV2LnhtbESPQWvCQBCF70L/wzKF3nSjLUVSVwmKUopQmlaotzE7&#10;JsHsbMhuNfrrO4dCbzO8N+99M1v0rlFn6kLt2cB4lIAiLrytuTTw9bkeTkGFiGyx8UwGrhRgMb8b&#10;zDC1/sIfdM5jqSSEQ4oGqhjbVOtQVOQwjHxLLNrRdw6jrF2pbYcXCXeNniTJs3ZYszRU2NKyouKU&#10;/zgD212WvTeHt3qf76anx8nmxrfvlTEP9332AipSH//Nf9evVvCfhFa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BOfHAAAA3AAAAA8AAAAAAAAAAAAAAAAAmAIAAGRy&#10;cy9kb3ducmV2LnhtbFBLBQYAAAAABAAEAPUAAACMAwAAAAA=&#10;" filled="f" strokeweight=".7pt">
                              <v:stroke endcap="round"/>
                            </v:rect>
                          </v:group>
                          <v:rect id="Rectangle 83" o:spid="_x0000_s1125" style="position:absolute;left:3114;top:5431;width:128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CIERRE CON LLAVE</w:t>
                                  </w:r>
                                </w:p>
                              </w:txbxContent>
                            </v:textbox>
                          </v:rect>
                        </v:group>
                        <v:group id="Group 84" o:spid="_x0000_s1126" style="position:absolute;left:1608;top:5501;width:3387;height:1344" coordorigin="2098,5799" coordsize="3387,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85" o:spid="_x0000_s1127" style="position:absolute;left:2098;top:5799;width:2299;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86" o:spid="_x0000_s112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87" o:spid="_x0000_s112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AS8QA&#10;AADcAAAADwAAAGRycy9kb3ducmV2LnhtbERPTWvCQBC9F/wPywi91Y2KRaKrBEuLiFBMK9TbmB2T&#10;YHY2ZFeN/npXEHqbx/uc6bw1lThT40rLCvq9CARxZnXJuYLfn8+3MQjnkTVWlknBlRzMZ52XKcba&#10;XnhD59TnIoSwi1FB4X0dS+myggy6nq2JA3ewjUEfYJNL3eAlhJtKDqLoXRosOTQUWNOioOyYnoyC&#10;9TZJvqv9qtyl2/FxOPi68e3vQ6nXbptMQHhq/b/46V7qMH80hMc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AEvEAAAA3AAAAA8AAAAAAAAAAAAAAAAAmAIAAGRycy9k&#10;b3ducmV2LnhtbFBLBQYAAAAABAAEAPUAAACJAwAAAAA=&#10;" filled="f" strokeweight=".7pt">
                              <v:stroke endcap="round"/>
                            </v:rect>
                          </v:group>
                          <v:rect id="Rectangle 88" o:spid="_x0000_s1130" style="position:absolute;left:2208;top:5876;width:327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MARCADO IDENTIFICATORIO</w:t>
                                  </w:r>
                                </w:p>
                              </w:txbxContent>
                            </v:textbox>
                          </v:rect>
                        </v:group>
                        <v:group id="Group 89" o:spid="_x0000_s1131" style="position:absolute;left:3744;top:6262;width:878;height:321" coordorigin="3892,6669" coordsize="8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90" o:spid="_x0000_s1132" style="position:absolute;left:3892;top:6669;width:878;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91" o:spid="_x0000_s113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JlsUA&#10;AADcAAAADwAAAGRycy9kb3ducmV2LnhtbESPT2vCQBDF70K/wzKF3nS3fwwaXaUUhEL1YBS8Dtkx&#10;Cc3OptlV02/vHAq9zfDevPeb5XrwrbpSH5vAFp4nBhRxGVzDlYXjYTOegYoJ2WEbmCz8UoT16mG0&#10;xNyFG+/pWqRKSQjHHC3UKXW51rGsyWOchI5YtHPoPSZZ+0q7Hm8S7lv9YkymPTYsDTV29FFT+V1c&#10;vAXM3tzP7vy6PXxdMpxXg9lMT8bap8fhfQEq0ZD+zX/Xn07w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mWxQAAANwAAAAPAAAAAAAAAAAAAAAAAJgCAABkcnMv&#10;ZG93bnJldi54bWxQSwUGAAAAAAQABAD1AAAAigMAAAAA&#10;" stroked="f"/>
                            <v:rect id="Rectangle 92" o:spid="_x0000_s113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9HMUA&#10;AADcAAAADwAAAGRycy9kb3ducmV2LnhtbERPTWvCQBC9C/0PyxS86aYpiI2uEiqWUgpiWqHeptlp&#10;EpKdDdlVU3+9Kwje5vE+Z77sTSOO1LnKsoKncQSCOLe64kLB99d6NAXhPLLGxjIp+CcHy8XDYI6J&#10;tife0jHzhQgh7BJUUHrfJlK6vCSDbmxb4sD92c6gD7ArpO7wFMJNI+MomkiDFYeGElt6LSmvs4NR&#10;8LlL003z+1Hts920fo7fznz+WSk1fOzTGQhPvb+Lb+53HeZPXuD6TLh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P0cxQAAANwAAAAPAAAAAAAAAAAAAAAAAJgCAABkcnMv&#10;ZG93bnJldi54bWxQSwUGAAAAAAQABAD1AAAAigMAAAAA&#10;" filled="f" strokeweight=".7pt">
                              <v:stroke endcap="round"/>
                            </v:rect>
                          </v:group>
                          <v:rect id="Rectangle 93" o:spid="_x0000_s1135" style="position:absolute;left:4079;top:6746;width:63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195 MM</w:t>
                                  </w:r>
                                </w:p>
                              </w:txbxContent>
                            </v:textbox>
                          </v:rect>
                        </v:group>
                        <v:group id="Group 94" o:spid="_x0000_s1136" style="position:absolute;left:6115;top:6329;width:907;height:321" coordorigin="6317,6547" coordsize="90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95" o:spid="_x0000_s1137" style="position:absolute;left:6317;top:6547;width:907;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96" o:spid="_x0000_s113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97" o:spid="_x0000_s113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EX8UA&#10;AADcAAAADwAAAGRycy9kb3ducmV2LnhtbERPTWvCQBC9C/0PyxS8mU2tWEldJbRURApiWkFv0+w0&#10;CWZnQ3bV6K93C0Jv83ifM513phYnal1lWcFTFIMgzq2uuFDw/fUxmIBwHlljbZkUXMjBfPbQm2Ki&#10;7Zk3dMp8IUIIuwQVlN43iZQuL8mgi2xDHLhf2xr0AbaF1C2eQ7ip5TCOx9JgxaGhxIbeSsoP2dEo&#10;+Nym6br+WVX7bDs5PA8XV77u3pXqP3bpKwhPnf8X391LHea/jODvmXCB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MRfxQAAANwAAAAPAAAAAAAAAAAAAAAAAJgCAABkcnMv&#10;ZG93bnJldi54bWxQSwUGAAAAAAQABAD1AAAAigMAAAAA&#10;" filled="f" strokeweight=".7pt">
                              <v:stroke endcap="round"/>
                            </v:rect>
                          </v:group>
                          <v:rect id="Rectangle 98" o:spid="_x0000_s1140" style="position:absolute;left:6447;top:6624;width:71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350 MM</w:t>
                                  </w:r>
                                </w:p>
                              </w:txbxContent>
                            </v:textbox>
                          </v:rect>
                        </v:group>
                        <v:group id="Group 99" o:spid="_x0000_s1141" style="position:absolute;left:7330;top:4123;width:888;height:353" coordorigin="7210,4054" coordsize="88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00" o:spid="_x0000_s1142" style="position:absolute;left:7210;top:4054;width:888;height:353"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01" o:spid="_x0000_s114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02" o:spid="_x0000_s114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rwcUA&#10;AADcAAAADwAAAGRycy9kb3ducmV2LnhtbERPTWvCQBC9F/oflin01mxqQW3qKqGlUkQQUwV7G7Nj&#10;EszOhuyq0V/fFQRv83ifM5p0phZHal1lWcFrFIMgzq2uuFCw+v1+GYJwHlljbZkUnMnBZPz4MMJE&#10;2xMv6Zj5QoQQdgkqKL1vEildXpJBF9mGOHA72xr0AbaF1C2eQripZS+O+9JgxaGhxIY+S8r32cEo&#10;mK/TdFFvZ9Vfth7u33rTC182X0o9P3XpBwhPnb+Lb+4fHeYP3uH6TLh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WvBxQAAANwAAAAPAAAAAAAAAAAAAAAAAJgCAABkcnMv&#10;ZG93bnJldi54bWxQSwUGAAAAAAQABAD1AAAAigMAAAAA&#10;" filled="f" strokeweight=".7pt">
                              <v:stroke endcap="round"/>
                            </v:rect>
                          </v:group>
                          <v:rect id="Rectangle 103" o:spid="_x0000_s1145" style="position:absolute;left:7314;top:4135;width:71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485 MM</w:t>
                                  </w:r>
                                </w:p>
                              </w:txbxContent>
                            </v:textbox>
                          </v:rect>
                        </v:group>
                        <v:shape id="Imagen 1" o:spid="_x0000_s1146" type="#_x0000_t75" style="position:absolute;left:7365;top:4630;width:184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vIy/AAAA3AAAAA8AAABkcnMvZG93bnJldi54bWxET82KwjAQvgu+Qxhhb5q6h6VUo4joIu7J&#10;6gMMzdgWk0lJoq0+/WZhwdt8fL+zXA/WiAf50DpWMJ9lIIgrp1uuFVzO+2kOIkRkjcYxKXhSgPVq&#10;PFpioV3PJ3qUsRYphEOBCpoYu0LKUDVkMcxcR5y4q/MWY4K+ltpjn8KtkZ9Z9iUttpwaGuxo21B1&#10;K+9Wgd+5nH9MeTbf292twj3G/nVU6mMybBYgIg3xLf53H3San8/h75l0gV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bLyMvwAAANwAAAAPAAAAAAAAAAAAAAAAAJ8CAABk&#10;cnMvZG93bnJldi54bWxQSwUGAAAAAAQABAD3AAAAiwMAAAAA&#10;">
                          <v:imagedata r:id="rId17" o:title="LogoYPFB-01"/>
                        </v:shape>
                        <v:group id="Group 105" o:spid="_x0000_s1147" style="position:absolute;left:5772;top:3166;width:3205;height:1274" coordorigin="5772,3447" coordsize="3205,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106" o:spid="_x0000_s1148" type="#_x0000_t32" style="position:absolute;left:5772;top:4340;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107" o:spid="_x0000_s1149" type="#_x0000_t32" style="position:absolute;left:5772;top:4401;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group id="Group 108" o:spid="_x0000_s1150" style="position:absolute;left:6425;top:3447;width:2552;height:897"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09" o:spid="_x0000_s1151"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10" o:spid="_x0000_s1152"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11" o:spid="_x0000_s115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rect id="Rectangle 112" o:spid="_x0000_s115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b5sQA&#10;AADcAAAADwAAAGRycy9kb3ducmV2LnhtbERPTWvCQBC9F/oflil4q5sqlDS6SlAUKUIxraC3MTtN&#10;gtnZkF01+utdodDbPN7njKedqcWZWldZVvDWj0AQ51ZXXCj4+V68xiCcR9ZYWyYFV3IwnTw/jTHR&#10;9sIbOme+ECGEXYIKSu+bREqXl2TQ9W1DHLhf2xr0AbaF1C1eQrip5SCK3qXBikNDiQ3NSsqP2cko&#10;WG/T9Ks+fFb7bBsfh4PljW+7uVK9ly4dgfDU+X/xn3ulw/z4Ax7Ph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G+bEAAAA3AAAAA8AAAAAAAAAAAAAAAAAmAIAAGRycy9k&#10;b3ducmV2LnhtbFBLBQYAAAAABAAEAPUAAACJAwAAAAA=&#10;" filled="f" strokeweight=".7pt">
                                  <v:stroke endcap="round"/>
                                </v:rect>
                              </v:group>
                              <v:rect id="Rectangle 113" o:spid="_x0000_s1155" style="position:absolute;left:7443;top:6871;width:82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VENTILACION</w:t>
                                      </w:r>
                                    </w:p>
                                  </w:txbxContent>
                                </v:textbox>
                              </v:rect>
                            </v:group>
                            <v:shape id="AutoShape 114" o:spid="_x0000_s1156"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oMAAAADcAAAADwAAAGRycy9kb3ducmV2LnhtbERPzYrCMBC+C75DGMGbpq2LrNUosiCI&#10;t+3uAwzN2FSbSWmyNr69WVjY23x8v7M7RNuJBw2+dawgX2YgiGunW24UfH+dFu8gfEDW2DkmBU/y&#10;cNhPJzsstRv5kx5VaEQKYV+iAhNCX0rpa0MW/dL1xIm7usFiSHBopB5wTOG2k0WWraXFllODwZ4+&#10;DNX36scqKEwe30437FeXKt6La9WsXT0qNZ/F4xZEoBj+xX/us07zNzn8PpMukP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v7qDAAAAA3AAAAA8AAAAAAAAAAAAAAAAA&#10;oQIAAGRycy9kb3ducmV2LnhtbFBLBQYAAAAABAAEAPkAAACOAwAAAAA=&#10;" strokeweight=".5pt">
                              <v:stroke endarrow="block"/>
                            </v:shape>
                          </v:group>
                        </v:group>
                        <v:group id="Group 115" o:spid="_x0000_s1157" style="position:absolute;left:5906;top:5434;width:3062;height:1050" coordorigin="5906,5715" coordsize="306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116" o:spid="_x0000_s1158" type="#_x0000_t32" style="position:absolute;left:5906;top:5786;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17" o:spid="_x0000_s1159" type="#_x0000_t32" style="position:absolute;left:5906;top:5715;width:663;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group id="Group 118" o:spid="_x0000_s1160" style="position:absolute;left:6263;top:5922;width:2705;height:843;flip:y" coordorigin="6254,6921" coordsize="255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9ee8EAAADcAAAADwAAAGRycy9kb3ducmV2LnhtbERPTYvCMBC9L/gfwgje&#10;1lSpi9s1igiKiJftuovHoRnbYDMpTdT6740g7G0e73Nmi87W4kqtN44VjIYJCOLCacOlgsPP+n0K&#10;wgdkjbVjUnAnD4t5722GmXY3/qZrHkoRQ9hnqKAKocmk9EVFFv3QNcSRO7nWYoiwLaVu8RbDbS3H&#10;SfIhLRqODRU2tKqoOOcXq+B3aVJK/467fVIQbbU8bnKTKjXod8svEIG68C9+ubc6zv+cwP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B9ee8EAAADcAAAADwAA&#10;AAAAAAAAAAAAAACqAgAAZHJzL2Rvd25yZXYueG1sUEsFBgAAAAAEAAQA+gAAAJgDAAAAAA==&#10;">
                            <v:group id="Group 119" o:spid="_x0000_s1161" style="position:absolute;left:7217;top:6921;width:1589;height:321" coordorigin="7217,6802"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20" o:spid="_x0000_s1162" style="position:absolute;left:7217;top:6802;width:1111;height:321"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21" o:spid="_x0000_s1163"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scUA&#10;AADcAAAADwAAAGRycy9kb3ducmV2LnhtbESPT2vCQBDF74V+h2UKvdVdWxs0ukopCAXtwT/gdciO&#10;STA7m2ZXTb+9cxC8zfDevPeb2aL3jbpQF+vAFoYDA4q4CK7m0sJ+t3wbg4oJ2WETmCz8U4TF/Plp&#10;hrkLV97QZZtKJSEcc7RQpdTmWseiIo9xEFpi0Y6h85hk7UrtOrxKuG/0uzGZ9lizNFTY0ndFxWl7&#10;9hYwG7m/3+PHerc6Zzgpe7P8PBhrX1/6rymoRH16mO/XP07wJ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DmxxQAAANwAAAAPAAAAAAAAAAAAAAAAAJgCAABkcnMv&#10;ZG93bnJldi54bWxQSwUGAAAAAAQABAD1AAAAigMAAAAA&#10;" stroked="f"/>
                                <v:rect id="Rectangle 122" o:spid="_x0000_s1164"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NO8QA&#10;AADcAAAADwAAAGRycy9kb3ducmV2LnhtbERPTWvCQBC9C/6HZQredFMLRaOrBEuLiCCNCnqbZqdJ&#10;MDsbsqum/npXKHibx/uc6bw1lbhQ40rLCl4HEQjizOqScwW77Wd/BMJ5ZI2VZVLwRw7ms25nirG2&#10;V/6mS+pzEULYxaig8L6OpXRZQQbdwNbEgfu1jUEfYJNL3eA1hJtKDqPoXRosOTQUWNOioOyUno2C&#10;9T5JNtXPqjym+9Hpbfh149vhQ6neS5tMQHhq/VP8717qMH88hsc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jTvEAAAA3AAAAA8AAAAAAAAAAAAAAAAAmAIAAGRycy9k&#10;b3ducmV2LnhtbFBLBQYAAAAABAAEAPUAAACJAwAAAAA=&#10;" filled="f" strokeweight=".7pt">
                                  <v:stroke endcap="round"/>
                                </v:rect>
                              </v:group>
                              <v:rect id="Rectangle 123" o:spid="_x0000_s1165" style="position:absolute;left:7443;top:6857;width:8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4E7543" w:rsidRPr="00F03AA5" w:rsidRDefault="004E7543" w:rsidP="004E7543">
                                      <w:pPr>
                                        <w:rPr>
                                          <w:sz w:val="8"/>
                                          <w:szCs w:val="8"/>
                                        </w:rPr>
                                      </w:pPr>
                                      <w:r w:rsidRPr="00F03AA5">
                                        <w:rPr>
                                          <w:rFonts w:ascii="Calibri" w:hAnsi="Calibri" w:cs="Calibri"/>
                                          <w:color w:val="000000"/>
                                          <w:sz w:val="8"/>
                                          <w:szCs w:val="8"/>
                                          <w:lang w:val="en-US"/>
                                        </w:rPr>
                                        <w:t>VENTILACION</w:t>
                                      </w:r>
                                    </w:p>
                                  </w:txbxContent>
                                </v:textbox>
                              </v:rect>
                            </v:group>
                            <v:shape id="AutoShape 124" o:spid="_x0000_s1166" type="#_x0000_t32" style="position:absolute;left:6254;top:7090;width:972;height:7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aW8EAAADcAAAADwAAAGRycy9kb3ducmV2LnhtbESP0YrCMBRE3wX/IVxh3zRtdxGpRhFB&#10;WPbN6gdcmmtTbW5Kk7Xx782CsI/DzJlhNrtoO/GgwbeOFeSLDARx7XTLjYLL+ThfgfABWWPnmBQ8&#10;ycNuO51ssNRu5BM9qtCIVMK+RAUmhL6U0teGLPqF64mTd3WDxZDk0Eg94JjKbSeLLFtKiy2nBYM9&#10;HQzV9+rXKihMHr+ON+w/f6p4L65Vs3T1qNTHLO7XIALF8B9+0986cVkOf2fS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BpbwQAAANwAAAAPAAAAAAAAAAAAAAAA&#10;AKECAABkcnMvZG93bnJldi54bWxQSwUGAAAAAAQABAD5AAAAjwMAAAAA&#10;" strokeweight=".5pt">
                              <v:stroke endarrow="block"/>
                            </v:shape>
                          </v:group>
                        </v:group>
                        <w10:wrap type="tight"/>
                      </v:group>
                    </w:pict>
                  </mc:Fallback>
                </mc:AlternateContent>
              </w:r>
            </w:ins>
          </w:p>
          <w:p w:rsidR="004E7543" w:rsidRPr="004E7543" w:rsidRDefault="004E7543" w:rsidP="004E7543">
            <w:pPr>
              <w:pStyle w:val="Sinespaciado3"/>
              <w:rPr>
                <w:ins w:id="5081" w:author="Jose Miguel Quicaña Cespedes" w:date="2016-09-21T20:54:00Z"/>
                <w:rFonts w:asciiTheme="minorHAnsi" w:hAnsiTheme="minorHAnsi" w:cs="Arial"/>
                <w:sz w:val="16"/>
                <w:szCs w:val="16"/>
                <w:rPrChange w:id="5082" w:author="Jose Miguel Quicaña Cespedes" w:date="2016-09-21T20:58:00Z">
                  <w:rPr>
                    <w:ins w:id="5083" w:author="Jose Miguel Quicaña Cespedes" w:date="2016-09-21T20:54:00Z"/>
                    <w:rFonts w:asciiTheme="minorHAnsi" w:hAnsiTheme="minorHAnsi" w:cs="Arial"/>
                    <w:sz w:val="16"/>
                    <w:szCs w:val="16"/>
                  </w:rPr>
                </w:rPrChange>
              </w:rPr>
            </w:pPr>
          </w:p>
          <w:p w:rsidR="004E7543" w:rsidRPr="004E7543" w:rsidRDefault="004E7543" w:rsidP="004E7543">
            <w:pPr>
              <w:pStyle w:val="Sinespaciado3"/>
              <w:rPr>
                <w:ins w:id="5084" w:author="Jose Miguel Quicaña Cespedes" w:date="2016-09-21T20:54:00Z"/>
                <w:rFonts w:asciiTheme="minorHAnsi" w:hAnsiTheme="minorHAnsi" w:cs="Arial"/>
                <w:sz w:val="16"/>
                <w:szCs w:val="16"/>
                <w:rPrChange w:id="5085" w:author="Jose Miguel Quicaña Cespedes" w:date="2016-09-21T20:58:00Z">
                  <w:rPr>
                    <w:ins w:id="5086" w:author="Jose Miguel Quicaña Cespedes" w:date="2016-09-21T20:54:00Z"/>
                    <w:rFonts w:asciiTheme="minorHAnsi" w:hAnsiTheme="minorHAnsi" w:cs="Arial"/>
                    <w:sz w:val="16"/>
                    <w:szCs w:val="16"/>
                  </w:rPr>
                </w:rPrChange>
              </w:rPr>
            </w:pPr>
          </w:p>
          <w:p w:rsidR="004E7543" w:rsidRPr="004E7543" w:rsidRDefault="004E7543" w:rsidP="004E7543">
            <w:pPr>
              <w:pStyle w:val="Sinespaciado3"/>
              <w:rPr>
                <w:ins w:id="5087" w:author="Jose Miguel Quicaña Cespedes" w:date="2016-09-21T20:54:00Z"/>
                <w:rFonts w:eastAsia="Times New Roman" w:cs="Calibri"/>
                <w:sz w:val="8"/>
                <w:szCs w:val="8"/>
                <w:rPrChange w:id="5088" w:author="Jose Miguel Quicaña Cespedes" w:date="2016-09-21T20:58:00Z">
                  <w:rPr>
                    <w:ins w:id="5089"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090" w:author="Jose Miguel Quicaña Cespedes" w:date="2016-09-21T20:54:00Z"/>
                <w:rFonts w:eastAsia="Times New Roman" w:cs="Calibri"/>
                <w:sz w:val="8"/>
                <w:szCs w:val="8"/>
                <w:rPrChange w:id="5091" w:author="Jose Miguel Quicaña Cespedes" w:date="2016-09-21T20:58:00Z">
                  <w:rPr>
                    <w:ins w:id="5092"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093" w:author="Jose Miguel Quicaña Cespedes" w:date="2016-09-21T20:54:00Z"/>
                <w:rFonts w:eastAsia="Times New Roman" w:cs="Calibri"/>
                <w:sz w:val="8"/>
                <w:szCs w:val="8"/>
                <w:rPrChange w:id="5094" w:author="Jose Miguel Quicaña Cespedes" w:date="2016-09-21T20:58:00Z">
                  <w:rPr>
                    <w:ins w:id="5095"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096" w:author="Jose Miguel Quicaña Cespedes" w:date="2016-09-21T20:54:00Z"/>
                <w:rFonts w:eastAsia="Times New Roman" w:cs="Calibri"/>
                <w:sz w:val="8"/>
                <w:szCs w:val="8"/>
                <w:rPrChange w:id="5097" w:author="Jose Miguel Quicaña Cespedes" w:date="2016-09-21T20:58:00Z">
                  <w:rPr>
                    <w:ins w:id="5098"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099" w:author="Jose Miguel Quicaña Cespedes" w:date="2016-09-21T20:54:00Z"/>
                <w:rFonts w:eastAsia="Times New Roman" w:cs="Calibri"/>
                <w:sz w:val="8"/>
                <w:szCs w:val="8"/>
                <w:rPrChange w:id="5100" w:author="Jose Miguel Quicaña Cespedes" w:date="2016-09-21T20:58:00Z">
                  <w:rPr>
                    <w:ins w:id="5101"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102" w:author="Jose Miguel Quicaña Cespedes" w:date="2016-09-21T20:54:00Z"/>
                <w:rFonts w:eastAsia="Times New Roman" w:cs="Calibri"/>
                <w:sz w:val="8"/>
                <w:szCs w:val="8"/>
                <w:rPrChange w:id="5103" w:author="Jose Miguel Quicaña Cespedes" w:date="2016-09-21T20:58:00Z">
                  <w:rPr>
                    <w:ins w:id="5104"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105" w:author="Jose Miguel Quicaña Cespedes" w:date="2016-09-21T20:54:00Z"/>
                <w:rFonts w:eastAsia="Times New Roman" w:cs="Calibri"/>
                <w:sz w:val="8"/>
                <w:szCs w:val="8"/>
                <w:rPrChange w:id="5106" w:author="Jose Miguel Quicaña Cespedes" w:date="2016-09-21T20:58:00Z">
                  <w:rPr>
                    <w:ins w:id="5107" w:author="Jose Miguel Quicaña Cespedes" w:date="2016-09-21T20:54:00Z"/>
                    <w:rFonts w:eastAsia="Times New Roman" w:cs="Calibri"/>
                    <w:color w:val="000000"/>
                    <w:sz w:val="8"/>
                    <w:szCs w:val="8"/>
                  </w:rPr>
                </w:rPrChange>
              </w:rPr>
            </w:pPr>
          </w:p>
          <w:p w:rsidR="004E7543" w:rsidRPr="004E7543" w:rsidRDefault="004E7543" w:rsidP="004E7543">
            <w:pPr>
              <w:pStyle w:val="Sinespaciado3"/>
              <w:rPr>
                <w:ins w:id="5108" w:author="Jose Miguel Quicaña Cespedes" w:date="2016-09-21T20:54:00Z"/>
                <w:rFonts w:eastAsia="Times New Roman" w:cs="Calibri"/>
                <w:sz w:val="8"/>
                <w:szCs w:val="8"/>
                <w:rPrChange w:id="5109" w:author="Jose Miguel Quicaña Cespedes" w:date="2016-09-21T20:58:00Z">
                  <w:rPr>
                    <w:ins w:id="5110" w:author="Jose Miguel Quicaña Cespedes" w:date="2016-09-21T20:54:00Z"/>
                    <w:rFonts w:eastAsia="Times New Roman" w:cs="Calibri"/>
                    <w:color w:val="000000"/>
                    <w:sz w:val="8"/>
                    <w:szCs w:val="8"/>
                  </w:rPr>
                </w:rPrChange>
              </w:rPr>
            </w:pPr>
          </w:p>
          <w:p w:rsidR="004E7543" w:rsidRPr="004E7543" w:rsidRDefault="004E7543" w:rsidP="004E7543">
            <w:pPr>
              <w:pStyle w:val="Sinespaciado3"/>
              <w:jc w:val="both"/>
              <w:rPr>
                <w:ins w:id="5111" w:author="Jose Miguel Quicaña Cespedes" w:date="2016-09-21T20:54:00Z"/>
                <w:rFonts w:asciiTheme="minorHAnsi" w:hAnsiTheme="minorHAnsi" w:cs="Arial"/>
                <w:sz w:val="16"/>
                <w:szCs w:val="16"/>
                <w:rPrChange w:id="5112" w:author="Jose Miguel Quicaña Cespedes" w:date="2016-09-21T20:58:00Z">
                  <w:rPr>
                    <w:ins w:id="5113" w:author="Jose Miguel Quicaña Cespedes" w:date="2016-09-21T20:54:00Z"/>
                    <w:rFonts w:asciiTheme="minorHAnsi" w:hAnsiTheme="minorHAnsi" w:cs="Arial"/>
                    <w:sz w:val="16"/>
                    <w:szCs w:val="16"/>
                  </w:rPr>
                </w:rPrChange>
              </w:rPr>
            </w:pPr>
            <w:ins w:id="5114" w:author="Jose Miguel Quicaña Cespedes" w:date="2016-09-21T20:54:00Z">
              <w:r w:rsidRPr="004E7543">
                <w:rPr>
                  <w:rFonts w:asciiTheme="minorHAnsi" w:hAnsiTheme="minorHAnsi" w:cs="Arial"/>
                  <w:sz w:val="16"/>
                  <w:szCs w:val="16"/>
                  <w:rPrChange w:id="5115" w:author="Jose Miguel Quicaña Cespedes" w:date="2016-09-21T20:58:00Z">
                    <w:rPr>
                      <w:rFonts w:asciiTheme="minorHAnsi" w:hAnsiTheme="minorHAnsi" w:cs="Arial"/>
                      <w:sz w:val="16"/>
                      <w:szCs w:val="16"/>
                    </w:rPr>
                  </w:rPrChange>
                </w:rPr>
                <w:t>El pintado del logotipo de YPFB deberá ser realizado respetando el diseño, forma y colores como se aprecia en la siguiente figura:</w:t>
              </w:r>
            </w:ins>
          </w:p>
          <w:p w:rsidR="004E7543" w:rsidRPr="004E7543" w:rsidRDefault="004E7543" w:rsidP="004E7543">
            <w:pPr>
              <w:pStyle w:val="Sinespaciado3"/>
              <w:jc w:val="both"/>
              <w:rPr>
                <w:ins w:id="5116" w:author="Jose Miguel Quicaña Cespedes" w:date="2016-09-21T20:54:00Z"/>
                <w:rFonts w:asciiTheme="minorHAnsi" w:hAnsiTheme="minorHAnsi" w:cs="Arial"/>
                <w:sz w:val="16"/>
                <w:szCs w:val="16"/>
                <w:rPrChange w:id="5117" w:author="Jose Miguel Quicaña Cespedes" w:date="2016-09-21T20:58:00Z">
                  <w:rPr>
                    <w:ins w:id="5118" w:author="Jose Miguel Quicaña Cespedes" w:date="2016-09-21T20:54:00Z"/>
                    <w:rFonts w:asciiTheme="minorHAnsi" w:hAnsiTheme="minorHAnsi" w:cs="Arial"/>
                    <w:sz w:val="16"/>
                    <w:szCs w:val="16"/>
                  </w:rPr>
                </w:rPrChange>
              </w:rPr>
            </w:pPr>
          </w:p>
          <w:p w:rsidR="004E7543" w:rsidRPr="004E7543" w:rsidRDefault="004E7543" w:rsidP="004E7543">
            <w:pPr>
              <w:pStyle w:val="Sinespaciado3"/>
              <w:jc w:val="center"/>
              <w:rPr>
                <w:ins w:id="5119" w:author="Jose Miguel Quicaña Cespedes" w:date="2016-09-21T20:54:00Z"/>
                <w:rFonts w:asciiTheme="minorHAnsi" w:hAnsiTheme="minorHAnsi" w:cs="Arial"/>
                <w:b/>
                <w:sz w:val="12"/>
                <w:szCs w:val="16"/>
                <w:rPrChange w:id="5120" w:author="Jose Miguel Quicaña Cespedes" w:date="2016-09-21T20:58:00Z">
                  <w:rPr>
                    <w:ins w:id="5121" w:author="Jose Miguel Quicaña Cespedes" w:date="2016-09-21T20:54:00Z"/>
                    <w:rFonts w:asciiTheme="minorHAnsi" w:hAnsiTheme="minorHAnsi" w:cs="Arial"/>
                    <w:b/>
                    <w:sz w:val="12"/>
                    <w:szCs w:val="16"/>
                  </w:rPr>
                </w:rPrChange>
              </w:rPr>
            </w:pPr>
            <w:ins w:id="5122" w:author="Jose Miguel Quicaña Cespedes" w:date="2016-09-21T20:54:00Z">
              <w:r w:rsidRPr="004E7543">
                <w:rPr>
                  <w:rFonts w:asciiTheme="minorHAnsi" w:hAnsiTheme="minorHAnsi" w:cs="Arial"/>
                  <w:b/>
                  <w:sz w:val="12"/>
                  <w:szCs w:val="16"/>
                  <w:rPrChange w:id="5123" w:author="Jose Miguel Quicaña Cespedes" w:date="2016-09-21T20:58:00Z">
                    <w:rPr>
                      <w:rFonts w:asciiTheme="minorHAnsi" w:hAnsiTheme="minorHAnsi" w:cs="Arial"/>
                      <w:b/>
                      <w:sz w:val="12"/>
                      <w:szCs w:val="16"/>
                    </w:rPr>
                  </w:rPrChange>
                </w:rPr>
                <w:t>Figura: 2</w:t>
              </w:r>
            </w:ins>
          </w:p>
          <w:p w:rsidR="004E7543" w:rsidRPr="004E7543" w:rsidRDefault="004E7543" w:rsidP="004E7543">
            <w:pPr>
              <w:pStyle w:val="Sinespaciado3"/>
              <w:jc w:val="center"/>
              <w:rPr>
                <w:ins w:id="5124" w:author="Jose Miguel Quicaña Cespedes" w:date="2016-09-21T20:54:00Z"/>
                <w:rFonts w:asciiTheme="minorHAnsi" w:hAnsiTheme="minorHAnsi" w:cs="Arial"/>
                <w:b/>
                <w:sz w:val="12"/>
                <w:szCs w:val="16"/>
                <w:rPrChange w:id="5125" w:author="Jose Miguel Quicaña Cespedes" w:date="2016-09-21T20:58:00Z">
                  <w:rPr>
                    <w:ins w:id="5126" w:author="Jose Miguel Quicaña Cespedes" w:date="2016-09-21T20:54:00Z"/>
                    <w:rFonts w:asciiTheme="minorHAnsi" w:hAnsiTheme="minorHAnsi" w:cs="Arial"/>
                    <w:b/>
                    <w:sz w:val="12"/>
                    <w:szCs w:val="16"/>
                  </w:rPr>
                </w:rPrChange>
              </w:rPr>
            </w:pPr>
            <w:ins w:id="5127" w:author="Jose Miguel Quicaña Cespedes" w:date="2016-09-21T20:54:00Z">
              <w:r w:rsidRPr="004E7543">
                <w:rPr>
                  <w:rFonts w:asciiTheme="minorHAnsi" w:hAnsiTheme="minorHAnsi"/>
                  <w:noProof/>
                  <w:sz w:val="16"/>
                  <w:szCs w:val="16"/>
                  <w:lang w:eastAsia="es-BO"/>
                  <w:rPrChange w:id="5128" w:author="Jose Miguel Quicaña Cespedes" w:date="2016-09-21T20:58:00Z">
                    <w:rPr>
                      <w:rFonts w:asciiTheme="minorHAnsi" w:hAnsiTheme="minorHAnsi"/>
                      <w:noProof/>
                      <w:sz w:val="16"/>
                      <w:szCs w:val="16"/>
                      <w:lang w:eastAsia="es-BO"/>
                    </w:rPr>
                  </w:rPrChange>
                </w:rPr>
                <w:drawing>
                  <wp:anchor distT="0" distB="0" distL="114300" distR="114300" simplePos="0" relativeHeight="251706880" behindDoc="1" locked="0" layoutInCell="1" allowOverlap="1" wp14:anchorId="3B58F8C4" wp14:editId="5F4C394A">
                    <wp:simplePos x="0" y="0"/>
                    <wp:positionH relativeFrom="column">
                      <wp:posOffset>844550</wp:posOffset>
                    </wp:positionH>
                    <wp:positionV relativeFrom="paragraph">
                      <wp:posOffset>79375</wp:posOffset>
                    </wp:positionV>
                    <wp:extent cx="910590" cy="615315"/>
                    <wp:effectExtent l="0" t="0" r="3810" b="0"/>
                    <wp:wrapSquare wrapText="bothSides"/>
                    <wp:docPr id="128" name="Imagen 128"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059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E7543" w:rsidRPr="004E7543" w:rsidRDefault="004E7543" w:rsidP="004E7543">
            <w:pPr>
              <w:pStyle w:val="Sinespaciado3"/>
              <w:jc w:val="center"/>
              <w:rPr>
                <w:ins w:id="5129" w:author="Jose Miguel Quicaña Cespedes" w:date="2016-09-21T20:54:00Z"/>
                <w:rFonts w:asciiTheme="minorHAnsi" w:hAnsiTheme="minorHAnsi" w:cs="Arial"/>
                <w:b/>
                <w:sz w:val="12"/>
                <w:szCs w:val="16"/>
                <w:rPrChange w:id="5130" w:author="Jose Miguel Quicaña Cespedes" w:date="2016-09-21T20:58:00Z">
                  <w:rPr>
                    <w:ins w:id="5131"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32" w:author="Jose Miguel Quicaña Cespedes" w:date="2016-09-21T20:54:00Z"/>
                <w:rFonts w:asciiTheme="minorHAnsi" w:hAnsiTheme="minorHAnsi" w:cs="Arial"/>
                <w:b/>
                <w:sz w:val="12"/>
                <w:szCs w:val="16"/>
                <w:rPrChange w:id="5133" w:author="Jose Miguel Quicaña Cespedes" w:date="2016-09-21T20:58:00Z">
                  <w:rPr>
                    <w:ins w:id="5134"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35" w:author="Jose Miguel Quicaña Cespedes" w:date="2016-09-21T20:54:00Z"/>
                <w:rFonts w:asciiTheme="minorHAnsi" w:hAnsiTheme="minorHAnsi" w:cs="Arial"/>
                <w:b/>
                <w:sz w:val="12"/>
                <w:szCs w:val="16"/>
                <w:rPrChange w:id="5136" w:author="Jose Miguel Quicaña Cespedes" w:date="2016-09-21T20:58:00Z">
                  <w:rPr>
                    <w:ins w:id="5137"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38" w:author="Jose Miguel Quicaña Cespedes" w:date="2016-09-21T20:54:00Z"/>
                <w:rFonts w:asciiTheme="minorHAnsi" w:hAnsiTheme="minorHAnsi" w:cs="Arial"/>
                <w:b/>
                <w:sz w:val="12"/>
                <w:szCs w:val="16"/>
                <w:rPrChange w:id="5139" w:author="Jose Miguel Quicaña Cespedes" w:date="2016-09-21T20:58:00Z">
                  <w:rPr>
                    <w:ins w:id="5140"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41" w:author="Jose Miguel Quicaña Cespedes" w:date="2016-09-21T20:54:00Z"/>
                <w:rFonts w:asciiTheme="minorHAnsi" w:hAnsiTheme="minorHAnsi" w:cs="Arial"/>
                <w:b/>
                <w:sz w:val="12"/>
                <w:szCs w:val="16"/>
                <w:rPrChange w:id="5142" w:author="Jose Miguel Quicaña Cespedes" w:date="2016-09-21T20:58:00Z">
                  <w:rPr>
                    <w:ins w:id="5143"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44" w:author="Jose Miguel Quicaña Cespedes" w:date="2016-09-21T20:54:00Z"/>
                <w:rFonts w:asciiTheme="minorHAnsi" w:hAnsiTheme="minorHAnsi" w:cs="Arial"/>
                <w:b/>
                <w:sz w:val="12"/>
                <w:szCs w:val="16"/>
                <w:rPrChange w:id="5145" w:author="Jose Miguel Quicaña Cespedes" w:date="2016-09-21T20:58:00Z">
                  <w:rPr>
                    <w:ins w:id="5146"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147" w:author="Jose Miguel Quicaña Cespedes" w:date="2016-09-21T20:54:00Z"/>
                <w:rFonts w:asciiTheme="minorHAnsi" w:hAnsiTheme="minorHAnsi" w:cs="Arial"/>
                <w:b/>
                <w:sz w:val="12"/>
                <w:szCs w:val="16"/>
                <w:rPrChange w:id="5148" w:author="Jose Miguel Quicaña Cespedes" w:date="2016-09-21T20:58:00Z">
                  <w:rPr>
                    <w:ins w:id="5149"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rPr>
                <w:ins w:id="5150" w:author="Jose Miguel Quicaña Cespedes" w:date="2016-09-21T20:54:00Z"/>
                <w:rFonts w:asciiTheme="minorHAnsi" w:hAnsiTheme="minorHAnsi"/>
                <w:sz w:val="16"/>
                <w:szCs w:val="16"/>
                <w:rPrChange w:id="5151" w:author="Jose Miguel Quicaña Cespedes" w:date="2016-09-21T20:58:00Z">
                  <w:rPr>
                    <w:ins w:id="5152"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153" w:author="Jose Miguel Quicaña Cespedes" w:date="2016-09-21T20:54:00Z"/>
                <w:rFonts w:asciiTheme="minorHAnsi" w:hAnsiTheme="minorHAnsi"/>
                <w:sz w:val="16"/>
                <w:szCs w:val="16"/>
                <w:rPrChange w:id="5154" w:author="Jose Miguel Quicaña Cespedes" w:date="2016-09-21T20:58:00Z">
                  <w:rPr>
                    <w:ins w:id="515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156" w:author="Jose Miguel Quicaña Cespedes" w:date="2016-09-21T20:54:00Z"/>
                <w:rFonts w:asciiTheme="minorHAnsi" w:hAnsiTheme="minorHAnsi"/>
                <w:sz w:val="16"/>
                <w:szCs w:val="16"/>
                <w:rPrChange w:id="5157" w:author="Jose Miguel Quicaña Cespedes" w:date="2016-09-21T20:58:00Z">
                  <w:rPr>
                    <w:ins w:id="515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159" w:author="Jose Miguel Quicaña Cespedes" w:date="2016-09-21T20:54:00Z"/>
                <w:rFonts w:asciiTheme="minorHAnsi" w:hAnsiTheme="minorHAnsi"/>
                <w:sz w:val="16"/>
                <w:szCs w:val="16"/>
                <w:rPrChange w:id="5160" w:author="Jose Miguel Quicaña Cespedes" w:date="2016-09-21T20:58:00Z">
                  <w:rPr>
                    <w:ins w:id="516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162" w:author="Jose Miguel Quicaña Cespedes" w:date="2016-09-21T20:54:00Z"/>
                <w:rFonts w:asciiTheme="minorHAnsi" w:hAnsiTheme="minorHAnsi"/>
                <w:sz w:val="16"/>
                <w:szCs w:val="16"/>
                <w:rPrChange w:id="5163" w:author="Jose Miguel Quicaña Cespedes" w:date="2016-09-21T20:58:00Z">
                  <w:rPr>
                    <w:ins w:id="5164" w:author="Jose Miguel Quicaña Cespedes" w:date="2016-09-21T20:54:00Z"/>
                    <w:rFonts w:asciiTheme="minorHAnsi" w:hAnsiTheme="minorHAnsi"/>
                    <w:sz w:val="16"/>
                    <w:szCs w:val="16"/>
                  </w:rPr>
                </w:rPrChange>
              </w:rPr>
            </w:pPr>
          </w:p>
        </w:tc>
      </w:tr>
      <w:tr w:rsidR="004E7543" w:rsidRPr="004E7543" w:rsidTr="004E7543">
        <w:trPr>
          <w:trHeight w:val="8600"/>
          <w:jc w:val="center"/>
          <w:ins w:id="5165" w:author="Jose Miguel Quicaña Cespedes" w:date="2016-09-21T20:54:00Z"/>
        </w:trPr>
        <w:tc>
          <w:tcPr>
            <w:tcW w:w="4238" w:type="dxa"/>
          </w:tcPr>
          <w:p w:rsidR="004E7543" w:rsidRPr="004E7543" w:rsidRDefault="004E7543" w:rsidP="004E7543">
            <w:pPr>
              <w:pStyle w:val="Sinespaciado3"/>
              <w:jc w:val="both"/>
              <w:rPr>
                <w:ins w:id="5166" w:author="Jose Miguel Quicaña Cespedes" w:date="2016-09-21T20:54:00Z"/>
                <w:rFonts w:asciiTheme="minorHAnsi" w:hAnsiTheme="minorHAnsi" w:cs="Arial"/>
                <w:b/>
                <w:sz w:val="16"/>
                <w:szCs w:val="16"/>
                <w:u w:val="single"/>
                <w:rPrChange w:id="5167" w:author="Jose Miguel Quicaña Cespedes" w:date="2016-09-21T20:58:00Z">
                  <w:rPr>
                    <w:ins w:id="5168" w:author="Jose Miguel Quicaña Cespedes" w:date="2016-09-21T20:54:00Z"/>
                    <w:rFonts w:asciiTheme="minorHAnsi" w:hAnsiTheme="minorHAnsi" w:cs="Arial"/>
                    <w:b/>
                    <w:sz w:val="16"/>
                    <w:szCs w:val="16"/>
                    <w:u w:val="single"/>
                  </w:rPr>
                </w:rPrChange>
              </w:rPr>
            </w:pPr>
            <w:ins w:id="5169" w:author="Jose Miguel Quicaña Cespedes" w:date="2016-09-21T20:54:00Z">
              <w:r w:rsidRPr="004E7543">
                <w:rPr>
                  <w:rFonts w:asciiTheme="minorHAnsi" w:hAnsiTheme="minorHAnsi" w:cs="Arial"/>
                  <w:b/>
                  <w:sz w:val="16"/>
                  <w:szCs w:val="16"/>
                  <w:u w:val="single"/>
                  <w:rPrChange w:id="5170" w:author="Jose Miguel Quicaña Cespedes" w:date="2016-09-21T20:58:00Z">
                    <w:rPr>
                      <w:rFonts w:asciiTheme="minorHAnsi" w:hAnsiTheme="minorHAnsi" w:cs="Arial"/>
                      <w:b/>
                      <w:sz w:val="16"/>
                      <w:szCs w:val="16"/>
                      <w:u w:val="single"/>
                    </w:rPr>
                  </w:rPrChange>
                </w:rPr>
                <w:lastRenderedPageBreak/>
                <w:t>Descripción del gabinete</w:t>
              </w:r>
            </w:ins>
          </w:p>
          <w:p w:rsidR="004E7543" w:rsidRPr="004E7543" w:rsidRDefault="004E7543" w:rsidP="004E7543">
            <w:pPr>
              <w:pStyle w:val="Sinespaciado3"/>
              <w:numPr>
                <w:ilvl w:val="0"/>
                <w:numId w:val="62"/>
              </w:numPr>
              <w:jc w:val="both"/>
              <w:rPr>
                <w:ins w:id="5171" w:author="Jose Miguel Quicaña Cespedes" w:date="2016-09-21T20:54:00Z"/>
                <w:rFonts w:asciiTheme="minorHAnsi" w:hAnsiTheme="minorHAnsi"/>
                <w:sz w:val="16"/>
                <w:szCs w:val="16"/>
                <w:rPrChange w:id="5172" w:author="Jose Miguel Quicaña Cespedes" w:date="2016-09-21T20:58:00Z">
                  <w:rPr>
                    <w:ins w:id="5173" w:author="Jose Miguel Quicaña Cespedes" w:date="2016-09-21T20:54:00Z"/>
                    <w:rFonts w:asciiTheme="minorHAnsi" w:hAnsiTheme="minorHAnsi"/>
                    <w:sz w:val="16"/>
                    <w:szCs w:val="16"/>
                  </w:rPr>
                </w:rPrChange>
              </w:rPr>
            </w:pPr>
            <w:ins w:id="5174" w:author="Jose Miguel Quicaña Cespedes" w:date="2016-09-21T20:54:00Z">
              <w:r w:rsidRPr="004E7543">
                <w:rPr>
                  <w:rFonts w:asciiTheme="minorHAnsi" w:hAnsiTheme="minorHAnsi"/>
                  <w:b/>
                  <w:sz w:val="16"/>
                  <w:szCs w:val="16"/>
                  <w:rPrChange w:id="5175" w:author="Jose Miguel Quicaña Cespedes" w:date="2016-09-21T20:58:00Z">
                    <w:rPr>
                      <w:rFonts w:asciiTheme="minorHAnsi" w:hAnsiTheme="minorHAnsi"/>
                      <w:b/>
                      <w:sz w:val="16"/>
                      <w:szCs w:val="16"/>
                    </w:rPr>
                  </w:rPrChange>
                </w:rPr>
                <w:t>Puerta.-</w:t>
              </w:r>
              <w:r w:rsidRPr="004E7543">
                <w:rPr>
                  <w:rFonts w:asciiTheme="minorHAnsi" w:hAnsiTheme="minorHAnsi"/>
                  <w:sz w:val="16"/>
                  <w:szCs w:val="16"/>
                  <w:rPrChange w:id="5176" w:author="Jose Miguel Quicaña Cespedes" w:date="2016-09-21T20:58:00Z">
                    <w:rPr>
                      <w:rFonts w:asciiTheme="minorHAnsi" w:hAnsiTheme="minorHAnsi"/>
                      <w:sz w:val="16"/>
                      <w:szCs w:val="16"/>
                    </w:rPr>
                  </w:rPrChange>
                </w:rPr>
                <w:t xml:space="preserve"> La puerta deberá tener las siguientes características:</w:t>
              </w:r>
            </w:ins>
          </w:p>
          <w:p w:rsidR="004E7543" w:rsidRPr="004E7543" w:rsidRDefault="004E7543" w:rsidP="004E7543">
            <w:pPr>
              <w:pStyle w:val="Sinespaciado3"/>
              <w:numPr>
                <w:ilvl w:val="0"/>
                <w:numId w:val="61"/>
              </w:numPr>
              <w:ind w:left="950"/>
              <w:jc w:val="both"/>
              <w:rPr>
                <w:ins w:id="5177" w:author="Jose Miguel Quicaña Cespedes" w:date="2016-09-21T20:54:00Z"/>
                <w:rFonts w:asciiTheme="minorHAnsi" w:hAnsiTheme="minorHAnsi"/>
                <w:sz w:val="16"/>
                <w:szCs w:val="16"/>
                <w:rPrChange w:id="5178" w:author="Jose Miguel Quicaña Cespedes" w:date="2016-09-21T20:58:00Z">
                  <w:rPr>
                    <w:ins w:id="5179" w:author="Jose Miguel Quicaña Cespedes" w:date="2016-09-21T20:54:00Z"/>
                    <w:rFonts w:asciiTheme="minorHAnsi" w:hAnsiTheme="minorHAnsi"/>
                    <w:sz w:val="16"/>
                    <w:szCs w:val="16"/>
                  </w:rPr>
                </w:rPrChange>
              </w:rPr>
            </w:pPr>
            <w:ins w:id="5180" w:author="Jose Miguel Quicaña Cespedes" w:date="2016-09-21T20:54:00Z">
              <w:r w:rsidRPr="004E7543">
                <w:rPr>
                  <w:rFonts w:asciiTheme="minorHAnsi" w:hAnsiTheme="minorHAnsi"/>
                  <w:b/>
                  <w:sz w:val="16"/>
                  <w:szCs w:val="16"/>
                  <w:rPrChange w:id="5181" w:author="Jose Miguel Quicaña Cespedes" w:date="2016-09-21T20:58:00Z">
                    <w:rPr>
                      <w:rFonts w:asciiTheme="minorHAnsi" w:hAnsiTheme="minorHAnsi"/>
                      <w:b/>
                      <w:sz w:val="16"/>
                      <w:szCs w:val="16"/>
                    </w:rPr>
                  </w:rPrChange>
                </w:rPr>
                <w:t>Cierre:</w:t>
              </w:r>
              <w:r w:rsidRPr="004E7543">
                <w:rPr>
                  <w:rFonts w:asciiTheme="minorHAnsi" w:hAnsiTheme="minorHAnsi"/>
                  <w:sz w:val="16"/>
                  <w:szCs w:val="16"/>
                  <w:rPrChange w:id="5182" w:author="Jose Miguel Quicaña Cespedes" w:date="2016-09-21T20:58:00Z">
                    <w:rPr>
                      <w:rFonts w:asciiTheme="minorHAnsi" w:hAnsiTheme="minorHAnsi"/>
                      <w:sz w:val="16"/>
                      <w:szCs w:val="16"/>
                    </w:rPr>
                  </w:rPrChange>
                </w:rPr>
                <w:t xml:space="preserve"> La puerta tendrá un dispositivo de cerradura con llave de seguridad ¼ giro (llave forma plana triangular o similar) estándar. La puerta no deberá tener contacto con ningún elemento componente situado dentro del gabinete.</w:t>
              </w:r>
            </w:ins>
          </w:p>
          <w:p w:rsidR="004E7543" w:rsidRPr="004E7543" w:rsidRDefault="004E7543" w:rsidP="004E7543">
            <w:pPr>
              <w:pStyle w:val="Sinespaciado3"/>
              <w:numPr>
                <w:ilvl w:val="0"/>
                <w:numId w:val="61"/>
              </w:numPr>
              <w:ind w:left="950"/>
              <w:jc w:val="both"/>
              <w:rPr>
                <w:ins w:id="5183" w:author="Jose Miguel Quicaña Cespedes" w:date="2016-09-21T20:54:00Z"/>
                <w:rFonts w:asciiTheme="minorHAnsi" w:hAnsiTheme="minorHAnsi"/>
                <w:sz w:val="16"/>
                <w:szCs w:val="16"/>
                <w:rPrChange w:id="5184" w:author="Jose Miguel Quicaña Cespedes" w:date="2016-09-21T20:58:00Z">
                  <w:rPr>
                    <w:ins w:id="5185" w:author="Jose Miguel Quicaña Cespedes" w:date="2016-09-21T20:54:00Z"/>
                    <w:rFonts w:asciiTheme="minorHAnsi" w:hAnsiTheme="minorHAnsi"/>
                    <w:sz w:val="16"/>
                    <w:szCs w:val="16"/>
                  </w:rPr>
                </w:rPrChange>
              </w:rPr>
            </w:pPr>
            <w:ins w:id="5186" w:author="Jose Miguel Quicaña Cespedes" w:date="2016-09-21T20:54:00Z">
              <w:r w:rsidRPr="004E7543">
                <w:rPr>
                  <w:rFonts w:asciiTheme="minorHAnsi" w:hAnsiTheme="minorHAnsi"/>
                  <w:b/>
                  <w:sz w:val="16"/>
                  <w:szCs w:val="16"/>
                  <w:rPrChange w:id="5187" w:author="Jose Miguel Quicaña Cespedes" w:date="2016-09-21T20:58:00Z">
                    <w:rPr>
                      <w:rFonts w:asciiTheme="minorHAnsi" w:hAnsiTheme="minorHAnsi"/>
                      <w:b/>
                      <w:sz w:val="16"/>
                      <w:szCs w:val="16"/>
                    </w:rPr>
                  </w:rPrChange>
                </w:rPr>
                <w:t>Apertura de la Puerta:</w:t>
              </w:r>
              <w:r w:rsidRPr="004E7543">
                <w:rPr>
                  <w:rFonts w:asciiTheme="minorHAnsi" w:hAnsiTheme="minorHAnsi"/>
                  <w:sz w:val="16"/>
                  <w:szCs w:val="16"/>
                  <w:rPrChange w:id="5188" w:author="Jose Miguel Quicaña Cespedes" w:date="2016-09-21T20:58:00Z">
                    <w:rPr>
                      <w:rFonts w:asciiTheme="minorHAnsi" w:hAnsiTheme="minorHAnsi"/>
                      <w:sz w:val="16"/>
                      <w:szCs w:val="16"/>
                    </w:rPr>
                  </w:rPrChange>
                </w:rPr>
                <w:t xml:space="preserve"> La apertura de la puerta será del tipo frontal en este caso la puerta formara un ángulo de 180º como mínimo entre las posiciones abierta y cerrada.</w:t>
              </w:r>
            </w:ins>
          </w:p>
          <w:p w:rsidR="004E7543" w:rsidRPr="004E7543" w:rsidRDefault="004E7543" w:rsidP="004E7543">
            <w:pPr>
              <w:pStyle w:val="Sinespaciado3"/>
              <w:numPr>
                <w:ilvl w:val="0"/>
                <w:numId w:val="61"/>
              </w:numPr>
              <w:ind w:left="950"/>
              <w:jc w:val="both"/>
              <w:rPr>
                <w:ins w:id="5189" w:author="Jose Miguel Quicaña Cespedes" w:date="2016-09-21T20:54:00Z"/>
                <w:rFonts w:asciiTheme="minorHAnsi" w:hAnsiTheme="minorHAnsi"/>
                <w:bCs/>
                <w:iCs/>
                <w:sz w:val="16"/>
                <w:szCs w:val="16"/>
                <w:rPrChange w:id="5190" w:author="Jose Miguel Quicaña Cespedes" w:date="2016-09-21T20:58:00Z">
                  <w:rPr>
                    <w:ins w:id="5191" w:author="Jose Miguel Quicaña Cespedes" w:date="2016-09-21T20:54:00Z"/>
                    <w:rFonts w:asciiTheme="minorHAnsi" w:hAnsiTheme="minorHAnsi"/>
                    <w:bCs/>
                    <w:iCs/>
                    <w:sz w:val="16"/>
                    <w:szCs w:val="16"/>
                  </w:rPr>
                </w:rPrChange>
              </w:rPr>
            </w:pPr>
            <w:ins w:id="5192" w:author="Jose Miguel Quicaña Cespedes" w:date="2016-09-21T20:54:00Z">
              <w:r w:rsidRPr="004E7543">
                <w:rPr>
                  <w:rFonts w:asciiTheme="minorHAnsi" w:hAnsiTheme="minorHAnsi"/>
                  <w:b/>
                  <w:bCs/>
                  <w:iCs/>
                  <w:sz w:val="16"/>
                  <w:szCs w:val="16"/>
                  <w:rPrChange w:id="5193" w:author="Jose Miguel Quicaña Cespedes" w:date="2016-09-21T20:58:00Z">
                    <w:rPr>
                      <w:rFonts w:asciiTheme="minorHAnsi" w:hAnsiTheme="minorHAnsi"/>
                      <w:b/>
                      <w:bCs/>
                      <w:iCs/>
                      <w:sz w:val="16"/>
                      <w:szCs w:val="16"/>
                    </w:rPr>
                  </w:rPrChange>
                </w:rPr>
                <w:t>Ventilación:</w:t>
              </w:r>
              <w:r w:rsidRPr="004E7543">
                <w:rPr>
                  <w:rFonts w:asciiTheme="minorHAnsi" w:hAnsiTheme="minorHAnsi"/>
                  <w:bCs/>
                  <w:iCs/>
                  <w:sz w:val="16"/>
                  <w:szCs w:val="16"/>
                  <w:rPrChange w:id="5194" w:author="Jose Miguel Quicaña Cespedes" w:date="2016-09-21T20:58:00Z">
                    <w:rPr>
                      <w:rFonts w:asciiTheme="minorHAnsi" w:hAnsiTheme="minorHAnsi"/>
                      <w:bCs/>
                      <w:iCs/>
                      <w:sz w:val="16"/>
                      <w:szCs w:val="16"/>
                    </w:rPr>
                  </w:rPrChange>
                </w:rPr>
                <w:t xml:space="preserve"> El Gabinete de regulación y/o medición debe contar con una ventilación tanto en la parte superior como inferior, cada una con una superficie libre no menor a 10 cm2, debiendo evitar el ingreso de agua en caso de estar ubicados en el exterior.</w:t>
              </w:r>
            </w:ins>
          </w:p>
          <w:p w:rsidR="004E7543" w:rsidRPr="004E7543" w:rsidRDefault="004E7543" w:rsidP="004E7543">
            <w:pPr>
              <w:pStyle w:val="Sinespaciado3"/>
              <w:numPr>
                <w:ilvl w:val="0"/>
                <w:numId w:val="61"/>
              </w:numPr>
              <w:ind w:left="950"/>
              <w:jc w:val="both"/>
              <w:rPr>
                <w:ins w:id="5195" w:author="Jose Miguel Quicaña Cespedes" w:date="2016-09-21T20:54:00Z"/>
                <w:rFonts w:asciiTheme="minorHAnsi" w:hAnsiTheme="minorHAnsi"/>
                <w:sz w:val="16"/>
                <w:szCs w:val="16"/>
                <w:rPrChange w:id="5196" w:author="Jose Miguel Quicaña Cespedes" w:date="2016-09-21T20:58:00Z">
                  <w:rPr>
                    <w:ins w:id="5197" w:author="Jose Miguel Quicaña Cespedes" w:date="2016-09-21T20:54:00Z"/>
                    <w:rFonts w:asciiTheme="minorHAnsi" w:hAnsiTheme="minorHAnsi"/>
                    <w:sz w:val="16"/>
                    <w:szCs w:val="16"/>
                  </w:rPr>
                </w:rPrChange>
              </w:rPr>
            </w:pPr>
            <w:ins w:id="5198" w:author="Jose Miguel Quicaña Cespedes" w:date="2016-09-21T20:54:00Z">
              <w:r w:rsidRPr="004E7543">
                <w:rPr>
                  <w:rFonts w:asciiTheme="minorHAnsi" w:hAnsiTheme="minorHAnsi"/>
                  <w:b/>
                  <w:sz w:val="16"/>
                  <w:szCs w:val="16"/>
                  <w:rPrChange w:id="5199" w:author="Jose Miguel Quicaña Cespedes" w:date="2016-09-21T20:58:00Z">
                    <w:rPr>
                      <w:rFonts w:asciiTheme="minorHAnsi" w:hAnsiTheme="minorHAnsi"/>
                      <w:b/>
                      <w:sz w:val="16"/>
                      <w:szCs w:val="16"/>
                    </w:rPr>
                  </w:rPrChange>
                </w:rPr>
                <w:t>Visor:</w:t>
              </w:r>
              <w:r w:rsidRPr="004E7543">
                <w:rPr>
                  <w:rFonts w:asciiTheme="minorHAnsi" w:hAnsiTheme="minorHAnsi"/>
                  <w:sz w:val="16"/>
                  <w:szCs w:val="16"/>
                  <w:rPrChange w:id="5200" w:author="Jose Miguel Quicaña Cespedes" w:date="2016-09-21T20:58:00Z">
                    <w:rPr>
                      <w:rFonts w:asciiTheme="minorHAnsi" w:hAnsiTheme="minorHAnsi"/>
                      <w:sz w:val="16"/>
                      <w:szCs w:val="16"/>
                    </w:rPr>
                  </w:rPrChange>
                </w:rPr>
                <w:t xml:space="preserve"> La puerta deberá tener un visor de 8 x 13 cm, construido en acrílico transparente o policarbonato de alta resistencia sin pérdida de transparencia, de 2 mm de espesor como mínimo que permitirá la lectura del medidor (visualizar el odómetro del medidor) en forma directa y su eje de simetría debe estar a 150 mm del borde izquierdo y a 160 mm del borde superior de la cara anterior de la caja, viendo esta de frente (la ubicación y las medidas del visor son referenciales, mientras la configuración del armado se mantenga).</w:t>
              </w:r>
            </w:ins>
          </w:p>
          <w:p w:rsidR="004E7543" w:rsidRPr="004E7543" w:rsidRDefault="004E7543" w:rsidP="004E7543">
            <w:pPr>
              <w:pStyle w:val="Sinespaciado3"/>
              <w:numPr>
                <w:ilvl w:val="0"/>
                <w:numId w:val="61"/>
              </w:numPr>
              <w:ind w:left="950"/>
              <w:jc w:val="both"/>
              <w:rPr>
                <w:ins w:id="5201" w:author="Jose Miguel Quicaña Cespedes" w:date="2016-09-21T20:54:00Z"/>
                <w:rFonts w:asciiTheme="minorHAnsi" w:hAnsiTheme="minorHAnsi"/>
                <w:sz w:val="16"/>
                <w:szCs w:val="16"/>
                <w:rPrChange w:id="5202" w:author="Jose Miguel Quicaña Cespedes" w:date="2016-09-21T20:58:00Z">
                  <w:rPr>
                    <w:ins w:id="5203" w:author="Jose Miguel Quicaña Cespedes" w:date="2016-09-21T20:54:00Z"/>
                    <w:rFonts w:asciiTheme="minorHAnsi" w:hAnsiTheme="minorHAnsi"/>
                    <w:sz w:val="16"/>
                    <w:szCs w:val="16"/>
                  </w:rPr>
                </w:rPrChange>
              </w:rPr>
            </w:pPr>
            <w:ins w:id="5204" w:author="Jose Miguel Quicaña Cespedes" w:date="2016-09-21T20:54:00Z">
              <w:r w:rsidRPr="004E7543">
                <w:rPr>
                  <w:rFonts w:asciiTheme="minorHAnsi" w:hAnsiTheme="minorHAnsi"/>
                  <w:b/>
                  <w:sz w:val="16"/>
                  <w:szCs w:val="16"/>
                  <w:rPrChange w:id="5205" w:author="Jose Miguel Quicaña Cespedes" w:date="2016-09-21T20:58:00Z">
                    <w:rPr>
                      <w:rFonts w:asciiTheme="minorHAnsi" w:hAnsiTheme="minorHAnsi"/>
                      <w:b/>
                      <w:sz w:val="16"/>
                      <w:szCs w:val="16"/>
                    </w:rPr>
                  </w:rPrChange>
                </w:rPr>
                <w:t>Marcado:</w:t>
              </w:r>
              <w:r w:rsidRPr="004E7543">
                <w:rPr>
                  <w:rFonts w:asciiTheme="minorHAnsi" w:hAnsiTheme="minorHAnsi"/>
                  <w:sz w:val="16"/>
                  <w:szCs w:val="16"/>
                  <w:rPrChange w:id="5206" w:author="Jose Miguel Quicaña Cespedes" w:date="2016-09-21T20:58:00Z">
                    <w:rPr>
                      <w:rFonts w:asciiTheme="minorHAnsi" w:hAnsiTheme="minorHAnsi"/>
                      <w:sz w:val="16"/>
                      <w:szCs w:val="16"/>
                    </w:rPr>
                  </w:rPrChange>
                </w:rPr>
                <w:t xml:space="preserve"> El conjunto puerta-marco deberá llevar el logo de YPFB con una inscripción de pintura indeleble laser, según Figura 1. (La empresa deberá adjuntar un certificado de serigrafía para la presentación de propuestas  y para la entrega de los bienes).</w:t>
              </w:r>
            </w:ins>
          </w:p>
          <w:p w:rsidR="004E7543" w:rsidRPr="004E7543" w:rsidRDefault="004E7543" w:rsidP="004E7543">
            <w:pPr>
              <w:pStyle w:val="Sinespaciado3"/>
              <w:jc w:val="both"/>
              <w:rPr>
                <w:ins w:id="5207" w:author="Jose Miguel Quicaña Cespedes" w:date="2016-09-21T20:54:00Z"/>
                <w:rFonts w:asciiTheme="minorHAnsi" w:hAnsiTheme="minorHAnsi"/>
                <w:sz w:val="16"/>
                <w:szCs w:val="16"/>
                <w:rPrChange w:id="5208" w:author="Jose Miguel Quicaña Cespedes" w:date="2016-09-21T20:58:00Z">
                  <w:rPr>
                    <w:ins w:id="5209" w:author="Jose Miguel Quicaña Cespedes" w:date="2016-09-21T20:54:00Z"/>
                    <w:rFonts w:asciiTheme="minorHAnsi" w:hAnsiTheme="minorHAnsi"/>
                    <w:sz w:val="16"/>
                    <w:szCs w:val="16"/>
                  </w:rPr>
                </w:rPrChange>
              </w:rPr>
            </w:pPr>
          </w:p>
          <w:p w:rsidR="004E7543" w:rsidRPr="004E7543" w:rsidRDefault="004E7543" w:rsidP="004E7543">
            <w:pPr>
              <w:pStyle w:val="Sinespaciado3"/>
              <w:ind w:left="950"/>
              <w:jc w:val="both"/>
              <w:rPr>
                <w:ins w:id="5210" w:author="Jose Miguel Quicaña Cespedes" w:date="2016-09-21T20:54:00Z"/>
                <w:rFonts w:asciiTheme="minorHAnsi" w:hAnsiTheme="minorHAnsi"/>
                <w:sz w:val="16"/>
                <w:szCs w:val="16"/>
                <w:rPrChange w:id="5211" w:author="Jose Miguel Quicaña Cespedes" w:date="2016-09-21T20:58:00Z">
                  <w:rPr>
                    <w:ins w:id="5212" w:author="Jose Miguel Quicaña Cespedes" w:date="2016-09-21T20:54:00Z"/>
                    <w:rFonts w:asciiTheme="minorHAnsi" w:hAnsiTheme="minorHAnsi"/>
                    <w:sz w:val="16"/>
                    <w:szCs w:val="16"/>
                  </w:rPr>
                </w:rPrChange>
              </w:rPr>
            </w:pPr>
            <w:ins w:id="5213" w:author="Jose Miguel Quicaña Cespedes" w:date="2016-09-21T20:54:00Z">
              <w:r w:rsidRPr="004E7543">
                <w:rPr>
                  <w:rFonts w:asciiTheme="minorHAnsi" w:hAnsiTheme="minorHAnsi"/>
                  <w:sz w:val="16"/>
                  <w:szCs w:val="16"/>
                  <w:rPrChange w:id="5214" w:author="Jose Miguel Quicaña Cespedes" w:date="2016-09-21T20:58:00Z">
                    <w:rPr>
                      <w:rFonts w:asciiTheme="minorHAnsi" w:hAnsiTheme="minorHAnsi"/>
                      <w:sz w:val="16"/>
                      <w:szCs w:val="16"/>
                    </w:rPr>
                  </w:rPrChange>
                </w:rPr>
                <w:t>Además deberá llevar marcado en alto relieve los siguientes datos:</w:t>
              </w:r>
            </w:ins>
          </w:p>
          <w:p w:rsidR="004E7543" w:rsidRPr="004E7543" w:rsidRDefault="004E7543" w:rsidP="004E7543">
            <w:pPr>
              <w:pStyle w:val="Sinespaciado3"/>
              <w:numPr>
                <w:ilvl w:val="0"/>
                <w:numId w:val="63"/>
              </w:numPr>
              <w:ind w:left="1517"/>
              <w:jc w:val="both"/>
              <w:rPr>
                <w:ins w:id="5215" w:author="Jose Miguel Quicaña Cespedes" w:date="2016-09-21T20:54:00Z"/>
                <w:rFonts w:asciiTheme="minorHAnsi" w:hAnsiTheme="minorHAnsi"/>
                <w:sz w:val="16"/>
                <w:szCs w:val="16"/>
                <w:rPrChange w:id="5216" w:author="Jose Miguel Quicaña Cespedes" w:date="2016-09-21T20:58:00Z">
                  <w:rPr>
                    <w:ins w:id="5217" w:author="Jose Miguel Quicaña Cespedes" w:date="2016-09-21T20:54:00Z"/>
                    <w:rFonts w:asciiTheme="minorHAnsi" w:hAnsiTheme="minorHAnsi"/>
                    <w:sz w:val="16"/>
                    <w:szCs w:val="16"/>
                  </w:rPr>
                </w:rPrChange>
              </w:rPr>
            </w:pPr>
            <w:ins w:id="5218" w:author="Jose Miguel Quicaña Cespedes" w:date="2016-09-21T20:54:00Z">
              <w:r w:rsidRPr="004E7543">
                <w:rPr>
                  <w:rFonts w:asciiTheme="minorHAnsi" w:hAnsiTheme="minorHAnsi"/>
                  <w:sz w:val="16"/>
                  <w:szCs w:val="16"/>
                  <w:rPrChange w:id="5219" w:author="Jose Miguel Quicaña Cespedes" w:date="2016-09-21T20:58:00Z">
                    <w:rPr>
                      <w:rFonts w:asciiTheme="minorHAnsi" w:hAnsiTheme="minorHAnsi"/>
                      <w:sz w:val="16"/>
                      <w:szCs w:val="16"/>
                    </w:rPr>
                  </w:rPrChange>
                </w:rPr>
                <w:t>Marca o logotipo del fabricante.</w:t>
              </w:r>
            </w:ins>
          </w:p>
          <w:p w:rsidR="004E7543" w:rsidRPr="004E7543" w:rsidRDefault="004E7543" w:rsidP="004E7543">
            <w:pPr>
              <w:pStyle w:val="Sinespaciado3"/>
              <w:numPr>
                <w:ilvl w:val="0"/>
                <w:numId w:val="63"/>
              </w:numPr>
              <w:ind w:left="1517"/>
              <w:jc w:val="both"/>
              <w:rPr>
                <w:ins w:id="5220" w:author="Jose Miguel Quicaña Cespedes" w:date="2016-09-21T20:54:00Z"/>
                <w:rFonts w:asciiTheme="minorHAnsi" w:hAnsiTheme="minorHAnsi" w:cs="Arial"/>
                <w:bCs/>
                <w:iCs/>
                <w:sz w:val="16"/>
                <w:szCs w:val="16"/>
                <w:rPrChange w:id="5221" w:author="Jose Miguel Quicaña Cespedes" w:date="2016-09-21T20:58:00Z">
                  <w:rPr>
                    <w:ins w:id="5222" w:author="Jose Miguel Quicaña Cespedes" w:date="2016-09-21T20:54:00Z"/>
                    <w:rFonts w:asciiTheme="minorHAnsi" w:hAnsiTheme="minorHAnsi" w:cs="Arial"/>
                    <w:bCs/>
                    <w:iCs/>
                    <w:sz w:val="16"/>
                    <w:szCs w:val="16"/>
                  </w:rPr>
                </w:rPrChange>
              </w:rPr>
            </w:pPr>
            <w:ins w:id="5223" w:author="Jose Miguel Quicaña Cespedes" w:date="2016-09-21T20:54:00Z">
              <w:r w:rsidRPr="004E7543">
                <w:rPr>
                  <w:rFonts w:asciiTheme="minorHAnsi" w:hAnsiTheme="minorHAnsi" w:cs="Arial"/>
                  <w:bCs/>
                  <w:iCs/>
                  <w:sz w:val="16"/>
                  <w:szCs w:val="16"/>
                  <w:rPrChange w:id="5224" w:author="Jose Miguel Quicaña Cespedes" w:date="2016-09-21T20:58:00Z">
                    <w:rPr>
                      <w:rFonts w:asciiTheme="minorHAnsi" w:hAnsiTheme="minorHAnsi" w:cs="Arial"/>
                      <w:bCs/>
                      <w:iCs/>
                      <w:sz w:val="16"/>
                      <w:szCs w:val="16"/>
                    </w:rPr>
                  </w:rPrChange>
                </w:rPr>
                <w:t>Inscripción Gas</w:t>
              </w:r>
            </w:ins>
          </w:p>
          <w:p w:rsidR="004E7543" w:rsidRPr="004E7543" w:rsidRDefault="004E7543" w:rsidP="004E7543">
            <w:pPr>
              <w:pStyle w:val="Sinespaciado3"/>
              <w:numPr>
                <w:ilvl w:val="0"/>
                <w:numId w:val="63"/>
              </w:numPr>
              <w:ind w:left="1517"/>
              <w:jc w:val="both"/>
              <w:rPr>
                <w:ins w:id="5225" w:author="Jose Miguel Quicaña Cespedes" w:date="2016-09-21T20:54:00Z"/>
                <w:rFonts w:asciiTheme="minorHAnsi" w:hAnsiTheme="minorHAnsi"/>
                <w:sz w:val="16"/>
                <w:szCs w:val="16"/>
                <w:rPrChange w:id="5226" w:author="Jose Miguel Quicaña Cespedes" w:date="2016-09-21T20:58:00Z">
                  <w:rPr>
                    <w:ins w:id="5227" w:author="Jose Miguel Quicaña Cespedes" w:date="2016-09-21T20:54:00Z"/>
                    <w:rFonts w:asciiTheme="minorHAnsi" w:hAnsiTheme="minorHAnsi"/>
                    <w:sz w:val="16"/>
                    <w:szCs w:val="16"/>
                  </w:rPr>
                </w:rPrChange>
              </w:rPr>
            </w:pPr>
            <w:ins w:id="5228" w:author="Jose Miguel Quicaña Cespedes" w:date="2016-09-21T20:54:00Z">
              <w:r w:rsidRPr="004E7543">
                <w:rPr>
                  <w:rFonts w:asciiTheme="minorHAnsi" w:hAnsiTheme="minorHAnsi" w:cs="Arial"/>
                  <w:bCs/>
                  <w:iCs/>
                  <w:sz w:val="16"/>
                  <w:szCs w:val="16"/>
                  <w:rPrChange w:id="5229" w:author="Jose Miguel Quicaña Cespedes" w:date="2016-09-21T20:58:00Z">
                    <w:rPr>
                      <w:rFonts w:asciiTheme="minorHAnsi" w:hAnsiTheme="minorHAnsi" w:cs="Arial"/>
                      <w:bCs/>
                      <w:iCs/>
                      <w:sz w:val="16"/>
                      <w:szCs w:val="16"/>
                    </w:rPr>
                  </w:rPrChange>
                </w:rPr>
                <w:t>Logo  de la llama de GAS.</w:t>
              </w:r>
            </w:ins>
          </w:p>
          <w:p w:rsidR="004E7543" w:rsidRPr="004E7543" w:rsidRDefault="004E7543" w:rsidP="004E7543">
            <w:pPr>
              <w:pStyle w:val="Sinespaciado3"/>
              <w:jc w:val="both"/>
              <w:rPr>
                <w:ins w:id="5230" w:author="Jose Miguel Quicaña Cespedes" w:date="2016-09-21T20:54:00Z"/>
                <w:rFonts w:asciiTheme="minorHAnsi" w:hAnsiTheme="minorHAnsi"/>
                <w:sz w:val="16"/>
                <w:szCs w:val="16"/>
                <w:rPrChange w:id="5231" w:author="Jose Miguel Quicaña Cespedes" w:date="2016-09-21T20:58:00Z">
                  <w:rPr>
                    <w:ins w:id="5232" w:author="Jose Miguel Quicaña Cespedes" w:date="2016-09-21T20:54:00Z"/>
                    <w:rFonts w:asciiTheme="minorHAnsi" w:hAnsiTheme="minorHAnsi"/>
                    <w:sz w:val="16"/>
                    <w:szCs w:val="16"/>
                  </w:rPr>
                </w:rPrChange>
              </w:rPr>
            </w:pPr>
          </w:p>
          <w:p w:rsidR="004E7543" w:rsidRPr="004E7543" w:rsidRDefault="004E7543" w:rsidP="004E7543">
            <w:pPr>
              <w:pStyle w:val="Sinespaciado3"/>
              <w:jc w:val="center"/>
              <w:rPr>
                <w:ins w:id="5233" w:author="Jose Miguel Quicaña Cespedes" w:date="2016-09-21T20:54:00Z"/>
                <w:rFonts w:asciiTheme="minorHAnsi" w:hAnsiTheme="minorHAnsi" w:cs="Arial"/>
                <w:b/>
                <w:sz w:val="12"/>
                <w:szCs w:val="16"/>
                <w:rPrChange w:id="5234" w:author="Jose Miguel Quicaña Cespedes" w:date="2016-09-21T20:58:00Z">
                  <w:rPr>
                    <w:ins w:id="5235" w:author="Jose Miguel Quicaña Cespedes" w:date="2016-09-21T20:54:00Z"/>
                    <w:rFonts w:asciiTheme="minorHAnsi" w:hAnsiTheme="minorHAnsi" w:cs="Arial"/>
                    <w:b/>
                    <w:sz w:val="12"/>
                    <w:szCs w:val="16"/>
                  </w:rPr>
                </w:rPrChange>
              </w:rPr>
            </w:pPr>
            <w:ins w:id="5236" w:author="Jose Miguel Quicaña Cespedes" w:date="2016-09-21T20:54:00Z">
              <w:r w:rsidRPr="004E7543">
                <w:rPr>
                  <w:rFonts w:asciiTheme="minorHAnsi" w:hAnsiTheme="minorHAnsi" w:cs="Arial"/>
                  <w:b/>
                  <w:noProof/>
                  <w:sz w:val="16"/>
                  <w:szCs w:val="16"/>
                  <w:u w:val="single"/>
                  <w:lang w:eastAsia="es-BO"/>
                  <w:rPrChange w:id="5237" w:author="Jose Miguel Quicaña Cespedes" w:date="2016-09-21T20:58:00Z">
                    <w:rPr>
                      <w:rFonts w:asciiTheme="minorHAnsi" w:hAnsiTheme="minorHAnsi" w:cs="Arial"/>
                      <w:b/>
                      <w:noProof/>
                      <w:sz w:val="16"/>
                      <w:szCs w:val="16"/>
                      <w:u w:val="single"/>
                      <w:lang w:eastAsia="es-BO"/>
                    </w:rPr>
                  </w:rPrChange>
                </w:rPr>
                <mc:AlternateContent>
                  <mc:Choice Requires="wpg">
                    <w:drawing>
                      <wp:anchor distT="0" distB="0" distL="114300" distR="114300" simplePos="0" relativeHeight="251712000" behindDoc="0" locked="0" layoutInCell="1" allowOverlap="1" wp14:anchorId="0A3EADAB" wp14:editId="21992E2C">
                        <wp:simplePos x="0" y="0"/>
                        <wp:positionH relativeFrom="column">
                          <wp:posOffset>576350</wp:posOffset>
                        </wp:positionH>
                        <wp:positionV relativeFrom="paragraph">
                          <wp:posOffset>67021</wp:posOffset>
                        </wp:positionV>
                        <wp:extent cx="354677" cy="155171"/>
                        <wp:effectExtent l="0" t="0" r="26670" b="16510"/>
                        <wp:wrapNone/>
                        <wp:docPr id="204" name="Grupo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677" cy="155171"/>
                                  <a:chOff x="3647" y="3038"/>
                                  <a:chExt cx="1111" cy="321"/>
                                </a:xfrm>
                              </wpg:grpSpPr>
                              <wps:wsp>
                                <wps:cNvPr id="205" name="Rectangle 127"/>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C25728" w:rsidRDefault="004E7543" w:rsidP="004E7543">
                                      <w:pPr>
                                        <w:rPr>
                                          <w:sz w:val="8"/>
                                          <w:szCs w:val="8"/>
                                        </w:rPr>
                                      </w:pPr>
                                      <w:r w:rsidRPr="00C25728">
                                        <w:rPr>
                                          <w:sz w:val="8"/>
                                          <w:szCs w:val="8"/>
                                        </w:rPr>
                                        <w:t>350mm</w:t>
                                      </w:r>
                                    </w:p>
                                  </w:txbxContent>
                                </wps:txbx>
                                <wps:bodyPr rot="0" vert="horz" wrap="square" lIns="91440" tIns="45720" rIns="91440" bIns="45720" anchor="t" anchorCtr="0" upright="1">
                                  <a:noAutofit/>
                                </wps:bodyPr>
                              </wps:wsp>
                              <wps:wsp>
                                <wps:cNvPr id="206" name="Rectangle 128"/>
                                <wps:cNvSpPr>
                                  <a:spLocks noChangeArrowheads="1"/>
                                </wps:cNvSpPr>
                                <wps:spPr bwMode="auto">
                                  <a:xfrm>
                                    <a:off x="3647" y="3038"/>
                                    <a:ext cx="1111" cy="32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EADAB" id="Grupo 204" o:spid="_x0000_s1167" style="position:absolute;left:0;text-align:left;margin-left:45.4pt;margin-top:5.3pt;width:27.95pt;height:12.2pt;z-index:251712000" coordorigin="3647,3038" coordsize="11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">
                        <v:rect id="Rectangle 127" o:spid="_x0000_s1168"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textbox>
                            <w:txbxContent>
                              <w:p w:rsidR="004E7543" w:rsidRPr="00C25728" w:rsidRDefault="004E7543" w:rsidP="004E7543">
                                <w:pPr>
                                  <w:rPr>
                                    <w:sz w:val="8"/>
                                    <w:szCs w:val="8"/>
                                  </w:rPr>
                                </w:pPr>
                                <w:r w:rsidRPr="00C25728">
                                  <w:rPr>
                                    <w:sz w:val="8"/>
                                    <w:szCs w:val="8"/>
                                  </w:rPr>
                                  <w:t>350mm</w:t>
                                </w:r>
                              </w:p>
                            </w:txbxContent>
                          </v:textbox>
                        </v:rect>
                        <v:rect id="Rectangle 128" o:spid="_x0000_s1169"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tsscA&#10;AADcAAAADwAAAGRycy9kb3ducmV2LnhtbESPQWvCQBSE70L/w/IKvenGFERS1xAsLUUKxVihvT2z&#10;zyQk+zZkV0399W5B8DjMzDfMIh1MK07Uu9qygukkAkFcWF1zqeB7+zaeg3AeWWNrmRT8kYN0+TBa&#10;YKLtmTd0yn0pAoRdggoq77tESldUZNBNbEccvIPtDfog+1LqHs8BbloZR9FMGqw5LFTY0aqiosmP&#10;RsHnLsu+2v26/s138+Y5fr/w5edVqafHIXsB4Wnw9/Ct/aEVxNEM/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7bLHAAAA3AAAAA8AAAAAAAAAAAAAAAAAmAIAAGRy&#10;cy9kb3ducmV2LnhtbFBLBQYAAAAABAAEAPUAAACMAwAAAAA=&#10;" filled="f" strokeweight=".7pt">
                          <v:stroke endcap="round"/>
                        </v:rect>
                      </v:group>
                    </w:pict>
                  </mc:Fallback>
                </mc:AlternateContent>
              </w:r>
              <w:r w:rsidRPr="004E7543">
                <w:rPr>
                  <w:rFonts w:asciiTheme="minorHAnsi" w:hAnsiTheme="minorHAnsi" w:cs="Arial"/>
                  <w:b/>
                  <w:sz w:val="12"/>
                  <w:szCs w:val="16"/>
                  <w:rPrChange w:id="5238" w:author="Jose Miguel Quicaña Cespedes" w:date="2016-09-21T20:58:00Z">
                    <w:rPr>
                      <w:rFonts w:asciiTheme="minorHAnsi" w:hAnsiTheme="minorHAnsi" w:cs="Arial"/>
                      <w:b/>
                      <w:sz w:val="12"/>
                      <w:szCs w:val="16"/>
                    </w:rPr>
                  </w:rPrChange>
                </w:rPr>
                <w:t>Figura 3</w:t>
              </w:r>
            </w:ins>
          </w:p>
          <w:p w:rsidR="004E7543" w:rsidRPr="004E7543" w:rsidRDefault="004E7543" w:rsidP="004E7543">
            <w:pPr>
              <w:pStyle w:val="Sinespaciado3"/>
              <w:jc w:val="both"/>
              <w:rPr>
                <w:ins w:id="5239" w:author="Jose Miguel Quicaña Cespedes" w:date="2016-09-21T20:54:00Z"/>
                <w:rFonts w:asciiTheme="minorHAnsi" w:hAnsiTheme="minorHAnsi"/>
                <w:i/>
                <w:sz w:val="16"/>
                <w:szCs w:val="16"/>
                <w:rPrChange w:id="5240" w:author="Jose Miguel Quicaña Cespedes" w:date="2016-09-21T20:58:00Z">
                  <w:rPr>
                    <w:ins w:id="5241" w:author="Jose Miguel Quicaña Cespedes" w:date="2016-09-21T20:54:00Z"/>
                    <w:rFonts w:asciiTheme="minorHAnsi" w:hAnsiTheme="minorHAnsi"/>
                    <w:i/>
                    <w:sz w:val="16"/>
                    <w:szCs w:val="16"/>
                  </w:rPr>
                </w:rPrChange>
              </w:rPr>
            </w:pPr>
            <w:ins w:id="5242" w:author="Jose Miguel Quicaña Cespedes" w:date="2016-09-21T20:54:00Z">
              <w:r w:rsidRPr="004E7543">
                <w:rPr>
                  <w:rFonts w:asciiTheme="minorHAnsi" w:hAnsiTheme="minorHAnsi"/>
                  <w:noProof/>
                  <w:sz w:val="16"/>
                  <w:szCs w:val="16"/>
                  <w:lang w:eastAsia="es-BO"/>
                  <w:rPrChange w:id="5243" w:author="Jose Miguel Quicaña Cespedes" w:date="2016-09-21T20:58:00Z">
                    <w:rPr>
                      <w:rFonts w:asciiTheme="minorHAnsi" w:hAnsiTheme="minorHAnsi"/>
                      <w:noProof/>
                      <w:sz w:val="16"/>
                      <w:szCs w:val="16"/>
                      <w:lang w:eastAsia="es-BO"/>
                    </w:rPr>
                  </w:rPrChange>
                </w:rPr>
                <mc:AlternateContent>
                  <mc:Choice Requires="wps">
                    <w:drawing>
                      <wp:anchor distT="0" distB="0" distL="114300" distR="114300" simplePos="0" relativeHeight="251705856" behindDoc="0" locked="0" layoutInCell="1" allowOverlap="1" wp14:anchorId="0C8D188B" wp14:editId="1BF335B6">
                        <wp:simplePos x="0" y="0"/>
                        <wp:positionH relativeFrom="column">
                          <wp:posOffset>1804914</wp:posOffset>
                        </wp:positionH>
                        <wp:positionV relativeFrom="paragraph">
                          <wp:posOffset>3483268</wp:posOffset>
                        </wp:positionV>
                        <wp:extent cx="562610" cy="203835"/>
                        <wp:effectExtent l="0" t="0" r="27940" b="24765"/>
                        <wp:wrapNone/>
                        <wp:docPr id="15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203835"/>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41A12C7" id="Rectangle 128" o:spid="_x0000_s1026" style="position:absolute;margin-left:142.1pt;margin-top:274.25pt;width:44.3pt;height:16.0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" filled="f" strokeweight=".7pt">
                        <v:stroke endcap="round"/>
                      </v:rect>
                    </w:pict>
                  </mc:Fallback>
                </mc:AlternateContent>
              </w:r>
            </w:ins>
          </w:p>
          <w:p w:rsidR="004E7543" w:rsidRPr="004E7543" w:rsidRDefault="004E7543" w:rsidP="004E7543">
            <w:pPr>
              <w:pStyle w:val="Sinespaciado3"/>
              <w:jc w:val="center"/>
              <w:rPr>
                <w:ins w:id="5244" w:author="Jose Miguel Quicaña Cespedes" w:date="2016-09-21T20:54:00Z"/>
                <w:rFonts w:asciiTheme="minorHAnsi" w:hAnsiTheme="minorHAnsi"/>
                <w:i/>
                <w:sz w:val="16"/>
                <w:szCs w:val="16"/>
                <w:rPrChange w:id="5245" w:author="Jose Miguel Quicaña Cespedes" w:date="2016-09-21T20:58:00Z">
                  <w:rPr>
                    <w:ins w:id="5246" w:author="Jose Miguel Quicaña Cespedes" w:date="2016-09-21T20:54:00Z"/>
                    <w:rFonts w:asciiTheme="minorHAnsi" w:hAnsiTheme="minorHAnsi"/>
                    <w:i/>
                    <w:sz w:val="16"/>
                    <w:szCs w:val="16"/>
                  </w:rPr>
                </w:rPrChange>
              </w:rPr>
            </w:pPr>
            <w:ins w:id="5247" w:author="Jose Miguel Quicaña Cespedes" w:date="2016-09-21T20:54:00Z">
              <w:r w:rsidRPr="004E7543">
                <w:rPr>
                  <w:rFonts w:ascii="Calibri Light" w:hAnsi="Calibri Light" w:cs="Arial"/>
                  <w:noProof/>
                  <w:sz w:val="20"/>
                  <w:szCs w:val="20"/>
                  <w:lang w:eastAsia="es-BO"/>
                  <w:rPrChange w:id="5248" w:author="Jose Miguel Quicaña Cespedes" w:date="2016-09-21T20:58:00Z">
                    <w:rPr>
                      <w:rFonts w:ascii="Calibri Light" w:hAnsi="Calibri Light" w:cs="Arial"/>
                      <w:noProof/>
                      <w:sz w:val="20"/>
                      <w:szCs w:val="20"/>
                      <w:lang w:eastAsia="es-BO"/>
                    </w:rPr>
                  </w:rPrChange>
                </w:rPr>
                <w:drawing>
                  <wp:anchor distT="0" distB="0" distL="114300" distR="114300" simplePos="0" relativeHeight="251709952" behindDoc="1" locked="0" layoutInCell="1" allowOverlap="1" wp14:anchorId="5C6036D8" wp14:editId="7224F15B">
                    <wp:simplePos x="0" y="0"/>
                    <wp:positionH relativeFrom="column">
                      <wp:posOffset>476712</wp:posOffset>
                    </wp:positionH>
                    <wp:positionV relativeFrom="paragraph">
                      <wp:posOffset>2886</wp:posOffset>
                    </wp:positionV>
                    <wp:extent cx="1702633" cy="1640378"/>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40530" t="30782" r="26801" b="13258"/>
                            <a:stretch>
                              <a:fillRect/>
                            </a:stretch>
                          </pic:blipFill>
                          <pic:spPr bwMode="auto">
                            <a:xfrm>
                              <a:off x="0" y="0"/>
                              <a:ext cx="1702633" cy="1640378"/>
                            </a:xfrm>
                            <a:prstGeom prst="rect">
                              <a:avLst/>
                            </a:prstGeom>
                            <a:noFill/>
                            <a:ln>
                              <a:noFill/>
                            </a:ln>
                          </pic:spPr>
                        </pic:pic>
                      </a:graphicData>
                    </a:graphic>
                  </wp:anchor>
                </w:drawing>
              </w:r>
            </w:ins>
          </w:p>
          <w:p w:rsidR="004E7543" w:rsidRPr="004E7543" w:rsidRDefault="004E7543" w:rsidP="004E7543">
            <w:pPr>
              <w:pStyle w:val="Sinespaciado3"/>
              <w:jc w:val="both"/>
              <w:rPr>
                <w:ins w:id="5249" w:author="Jose Miguel Quicaña Cespedes" w:date="2016-09-21T20:54:00Z"/>
                <w:rFonts w:asciiTheme="minorHAnsi" w:hAnsiTheme="minorHAnsi"/>
                <w:i/>
                <w:sz w:val="16"/>
                <w:szCs w:val="16"/>
                <w:rPrChange w:id="5250" w:author="Jose Miguel Quicaña Cespedes" w:date="2016-09-21T20:58:00Z">
                  <w:rPr>
                    <w:ins w:id="5251"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52" w:author="Jose Miguel Quicaña Cespedes" w:date="2016-09-21T20:54:00Z"/>
                <w:rFonts w:asciiTheme="minorHAnsi" w:hAnsiTheme="minorHAnsi"/>
                <w:i/>
                <w:sz w:val="16"/>
                <w:szCs w:val="16"/>
                <w:rPrChange w:id="5253" w:author="Jose Miguel Quicaña Cespedes" w:date="2016-09-21T20:58:00Z">
                  <w:rPr>
                    <w:ins w:id="5254"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55" w:author="Jose Miguel Quicaña Cespedes" w:date="2016-09-21T20:54:00Z"/>
                <w:rFonts w:asciiTheme="minorHAnsi" w:hAnsiTheme="minorHAnsi"/>
                <w:i/>
                <w:sz w:val="16"/>
                <w:szCs w:val="16"/>
                <w:rPrChange w:id="5256" w:author="Jose Miguel Quicaña Cespedes" w:date="2016-09-21T20:58:00Z">
                  <w:rPr>
                    <w:ins w:id="5257"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58" w:author="Jose Miguel Quicaña Cespedes" w:date="2016-09-21T20:54:00Z"/>
                <w:rFonts w:asciiTheme="minorHAnsi" w:hAnsiTheme="minorHAnsi"/>
                <w:i/>
                <w:sz w:val="16"/>
                <w:szCs w:val="16"/>
                <w:rPrChange w:id="5259" w:author="Jose Miguel Quicaña Cespedes" w:date="2016-09-21T20:58:00Z">
                  <w:rPr>
                    <w:ins w:id="5260"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61" w:author="Jose Miguel Quicaña Cespedes" w:date="2016-09-21T20:54:00Z"/>
                <w:rFonts w:asciiTheme="minorHAnsi" w:hAnsiTheme="minorHAnsi"/>
                <w:i/>
                <w:sz w:val="16"/>
                <w:szCs w:val="16"/>
                <w:rPrChange w:id="5262" w:author="Jose Miguel Quicaña Cespedes" w:date="2016-09-21T20:58:00Z">
                  <w:rPr>
                    <w:ins w:id="5263"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64" w:author="Jose Miguel Quicaña Cespedes" w:date="2016-09-21T20:54:00Z"/>
                <w:rFonts w:asciiTheme="minorHAnsi" w:hAnsiTheme="minorHAnsi"/>
                <w:i/>
                <w:sz w:val="16"/>
                <w:szCs w:val="16"/>
                <w:rPrChange w:id="5265" w:author="Jose Miguel Quicaña Cespedes" w:date="2016-09-21T20:58:00Z">
                  <w:rPr>
                    <w:ins w:id="5266"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67" w:author="Jose Miguel Quicaña Cespedes" w:date="2016-09-21T20:54:00Z"/>
                <w:rFonts w:asciiTheme="minorHAnsi" w:hAnsiTheme="minorHAnsi"/>
                <w:i/>
                <w:sz w:val="16"/>
                <w:szCs w:val="16"/>
                <w:rPrChange w:id="5268" w:author="Jose Miguel Quicaña Cespedes" w:date="2016-09-21T20:58:00Z">
                  <w:rPr>
                    <w:ins w:id="5269"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70" w:author="Jose Miguel Quicaña Cespedes" w:date="2016-09-21T20:54:00Z"/>
                <w:rFonts w:asciiTheme="minorHAnsi" w:hAnsiTheme="minorHAnsi"/>
                <w:i/>
                <w:sz w:val="16"/>
                <w:szCs w:val="16"/>
                <w:rPrChange w:id="5271" w:author="Jose Miguel Quicaña Cespedes" w:date="2016-09-21T20:58:00Z">
                  <w:rPr>
                    <w:ins w:id="5272"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73" w:author="Jose Miguel Quicaña Cespedes" w:date="2016-09-21T20:54:00Z"/>
                <w:rFonts w:asciiTheme="minorHAnsi" w:hAnsiTheme="minorHAnsi"/>
                <w:i/>
                <w:sz w:val="16"/>
                <w:szCs w:val="16"/>
                <w:rPrChange w:id="5274" w:author="Jose Miguel Quicaña Cespedes" w:date="2016-09-21T20:58:00Z">
                  <w:rPr>
                    <w:ins w:id="5275"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76" w:author="Jose Miguel Quicaña Cespedes" w:date="2016-09-21T20:54:00Z"/>
                <w:rFonts w:asciiTheme="minorHAnsi" w:hAnsiTheme="minorHAnsi"/>
                <w:i/>
                <w:sz w:val="16"/>
                <w:szCs w:val="16"/>
                <w:rPrChange w:id="5277" w:author="Jose Miguel Quicaña Cespedes" w:date="2016-09-21T20:58:00Z">
                  <w:rPr>
                    <w:ins w:id="5278" w:author="Jose Miguel Quicaña Cespedes" w:date="2016-09-21T20:54:00Z"/>
                    <w:rFonts w:asciiTheme="minorHAnsi" w:hAnsiTheme="minorHAnsi"/>
                    <w:i/>
                    <w:sz w:val="16"/>
                    <w:szCs w:val="16"/>
                  </w:rPr>
                </w:rPrChange>
              </w:rPr>
            </w:pPr>
            <w:ins w:id="5279" w:author="Jose Miguel Quicaña Cespedes" w:date="2016-09-21T20:54:00Z">
              <w:r w:rsidRPr="004E7543">
                <w:rPr>
                  <w:rFonts w:asciiTheme="minorHAnsi" w:hAnsiTheme="minorHAnsi" w:cs="Arial"/>
                  <w:b/>
                  <w:noProof/>
                  <w:sz w:val="16"/>
                  <w:szCs w:val="16"/>
                  <w:u w:val="single"/>
                  <w:lang w:eastAsia="es-BO"/>
                  <w:rPrChange w:id="5280" w:author="Jose Miguel Quicaña Cespedes" w:date="2016-09-21T20:58:00Z">
                    <w:rPr>
                      <w:rFonts w:asciiTheme="minorHAnsi" w:hAnsiTheme="minorHAnsi" w:cs="Arial"/>
                      <w:b/>
                      <w:noProof/>
                      <w:sz w:val="16"/>
                      <w:szCs w:val="16"/>
                      <w:u w:val="single"/>
                      <w:lang w:eastAsia="es-BO"/>
                    </w:rPr>
                  </w:rPrChange>
                </w:rPr>
                <mc:AlternateContent>
                  <mc:Choice Requires="wps">
                    <w:drawing>
                      <wp:anchor distT="0" distB="0" distL="114300" distR="114300" simplePos="0" relativeHeight="251710976" behindDoc="0" locked="0" layoutInCell="1" allowOverlap="1" wp14:anchorId="0E4C17B0" wp14:editId="18357682">
                        <wp:simplePos x="0" y="0"/>
                        <wp:positionH relativeFrom="column">
                          <wp:posOffset>1828915</wp:posOffset>
                        </wp:positionH>
                        <wp:positionV relativeFrom="paragraph">
                          <wp:posOffset>6004</wp:posOffset>
                        </wp:positionV>
                        <wp:extent cx="399011" cy="138545"/>
                        <wp:effectExtent l="0" t="0" r="1270" b="0"/>
                        <wp:wrapNone/>
                        <wp:docPr id="20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11" cy="138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543" w:rsidRPr="00C25728" w:rsidRDefault="004E7543" w:rsidP="004E7543">
                                    <w:pPr>
                                      <w:rPr>
                                        <w:sz w:val="8"/>
                                        <w:szCs w:val="8"/>
                                      </w:rPr>
                                    </w:pPr>
                                    <w:r w:rsidRPr="00C25728">
                                      <w:rPr>
                                        <w:sz w:val="8"/>
                                        <w:szCs w:val="8"/>
                                      </w:rPr>
                                      <w:t>485mm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C17B0" id="Rectángulo 203" o:spid="_x0000_s1170" style="position:absolute;left:0;text-align:left;margin-left:2in;margin-top:.45pt;width:31.4pt;height:10.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" stroked="f">
                        <v:textbox>
                          <w:txbxContent>
                            <w:p w:rsidR="004E7543" w:rsidRPr="00C25728" w:rsidRDefault="004E7543" w:rsidP="004E7543">
                              <w:pPr>
                                <w:rPr>
                                  <w:sz w:val="8"/>
                                  <w:szCs w:val="8"/>
                                </w:rPr>
                              </w:pPr>
                              <w:r w:rsidRPr="00C25728">
                                <w:rPr>
                                  <w:sz w:val="8"/>
                                  <w:szCs w:val="8"/>
                                </w:rPr>
                                <w:t>485mm</w:t>
                              </w:r>
                            </w:p>
                          </w:txbxContent>
                        </v:textbox>
                      </v:rect>
                    </w:pict>
                  </mc:Fallback>
                </mc:AlternateContent>
              </w:r>
            </w:ins>
          </w:p>
          <w:p w:rsidR="004E7543" w:rsidRPr="004E7543" w:rsidRDefault="004E7543" w:rsidP="004E7543">
            <w:pPr>
              <w:pStyle w:val="Sinespaciado3"/>
              <w:jc w:val="both"/>
              <w:rPr>
                <w:ins w:id="5281" w:author="Jose Miguel Quicaña Cespedes" w:date="2016-09-21T20:54:00Z"/>
                <w:rFonts w:asciiTheme="minorHAnsi" w:hAnsiTheme="minorHAnsi"/>
                <w:i/>
                <w:sz w:val="16"/>
                <w:szCs w:val="16"/>
                <w:rPrChange w:id="5282" w:author="Jose Miguel Quicaña Cespedes" w:date="2016-09-21T20:58:00Z">
                  <w:rPr>
                    <w:ins w:id="5283"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84" w:author="Jose Miguel Quicaña Cespedes" w:date="2016-09-21T20:54:00Z"/>
                <w:rFonts w:asciiTheme="minorHAnsi" w:hAnsiTheme="minorHAnsi"/>
                <w:i/>
                <w:sz w:val="16"/>
                <w:szCs w:val="16"/>
                <w:rPrChange w:id="5285" w:author="Jose Miguel Quicaña Cespedes" w:date="2016-09-21T20:58:00Z">
                  <w:rPr>
                    <w:ins w:id="5286" w:author="Jose Miguel Quicaña Cespedes" w:date="2016-09-21T20:54:00Z"/>
                    <w:rFonts w:asciiTheme="minorHAnsi" w:hAnsiTheme="minorHAnsi"/>
                    <w:i/>
                    <w:sz w:val="16"/>
                    <w:szCs w:val="16"/>
                  </w:rPr>
                </w:rPrChange>
              </w:rPr>
            </w:pPr>
          </w:p>
          <w:p w:rsidR="004E7543" w:rsidRPr="004E7543" w:rsidRDefault="004E7543" w:rsidP="004E7543">
            <w:pPr>
              <w:pStyle w:val="Sinespaciado3"/>
              <w:jc w:val="both"/>
              <w:rPr>
                <w:ins w:id="5287" w:author="Jose Miguel Quicaña Cespedes" w:date="2016-09-21T20:54:00Z"/>
                <w:rFonts w:asciiTheme="minorHAnsi" w:hAnsiTheme="minorHAnsi"/>
                <w:i/>
                <w:sz w:val="16"/>
                <w:szCs w:val="16"/>
                <w:rPrChange w:id="5288" w:author="Jose Miguel Quicaña Cespedes" w:date="2016-09-21T20:58:00Z">
                  <w:rPr>
                    <w:ins w:id="5289" w:author="Jose Miguel Quicaña Cespedes" w:date="2016-09-21T20:54:00Z"/>
                    <w:rFonts w:asciiTheme="minorHAnsi" w:hAnsiTheme="minorHAnsi"/>
                    <w:i/>
                    <w:sz w:val="16"/>
                    <w:szCs w:val="16"/>
                  </w:rPr>
                </w:rPrChange>
              </w:rPr>
            </w:pPr>
          </w:p>
        </w:tc>
        <w:tc>
          <w:tcPr>
            <w:tcW w:w="2694" w:type="dxa"/>
          </w:tcPr>
          <w:p w:rsidR="004E7543" w:rsidRPr="004E7543" w:rsidRDefault="004E7543" w:rsidP="004E7543">
            <w:pPr>
              <w:pStyle w:val="Sinespaciado3"/>
              <w:jc w:val="both"/>
              <w:rPr>
                <w:ins w:id="5290" w:author="Jose Miguel Quicaña Cespedes" w:date="2016-09-21T20:54:00Z"/>
                <w:rFonts w:asciiTheme="minorHAnsi" w:hAnsiTheme="minorHAnsi"/>
                <w:sz w:val="16"/>
                <w:szCs w:val="16"/>
                <w:rPrChange w:id="5291" w:author="Jose Miguel Quicaña Cespedes" w:date="2016-09-21T20:58:00Z">
                  <w:rPr>
                    <w:ins w:id="5292"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tcPr>
          <w:p w:rsidR="004E7543" w:rsidRPr="004E7543" w:rsidRDefault="004E7543" w:rsidP="004E7543">
            <w:pPr>
              <w:pStyle w:val="Sinespaciado3"/>
              <w:jc w:val="both"/>
              <w:rPr>
                <w:ins w:id="5293" w:author="Jose Miguel Quicaña Cespedes" w:date="2016-09-21T20:54:00Z"/>
                <w:rFonts w:asciiTheme="minorHAnsi" w:hAnsiTheme="minorHAnsi"/>
                <w:sz w:val="16"/>
                <w:szCs w:val="16"/>
                <w:rPrChange w:id="5294" w:author="Jose Miguel Quicaña Cespedes" w:date="2016-09-21T20:58:00Z">
                  <w:rPr>
                    <w:ins w:id="5295"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tcPr>
          <w:p w:rsidR="004E7543" w:rsidRPr="004E7543" w:rsidRDefault="004E7543" w:rsidP="004E7543">
            <w:pPr>
              <w:pStyle w:val="Sinespaciado3"/>
              <w:jc w:val="both"/>
              <w:rPr>
                <w:ins w:id="5296" w:author="Jose Miguel Quicaña Cespedes" w:date="2016-09-21T20:54:00Z"/>
                <w:rFonts w:asciiTheme="minorHAnsi" w:hAnsiTheme="minorHAnsi"/>
                <w:sz w:val="16"/>
                <w:szCs w:val="16"/>
                <w:rPrChange w:id="5297" w:author="Jose Miguel Quicaña Cespedes" w:date="2016-09-21T20:58:00Z">
                  <w:rPr>
                    <w:ins w:id="5298"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tcPr>
          <w:p w:rsidR="004E7543" w:rsidRPr="004E7543" w:rsidRDefault="004E7543" w:rsidP="004E7543">
            <w:pPr>
              <w:pStyle w:val="Sinespaciado3"/>
              <w:jc w:val="both"/>
              <w:rPr>
                <w:ins w:id="5299" w:author="Jose Miguel Quicaña Cespedes" w:date="2016-09-21T20:54:00Z"/>
                <w:rFonts w:asciiTheme="minorHAnsi" w:hAnsiTheme="minorHAnsi"/>
                <w:sz w:val="16"/>
                <w:szCs w:val="16"/>
                <w:rPrChange w:id="5300" w:author="Jose Miguel Quicaña Cespedes" w:date="2016-09-21T20:58:00Z">
                  <w:rPr>
                    <w:ins w:id="5301" w:author="Jose Miguel Quicaña Cespedes" w:date="2016-09-21T20:54:00Z"/>
                    <w:rFonts w:asciiTheme="minorHAnsi" w:hAnsiTheme="minorHAnsi"/>
                    <w:sz w:val="16"/>
                    <w:szCs w:val="16"/>
                  </w:rPr>
                </w:rPrChange>
              </w:rPr>
            </w:pPr>
          </w:p>
        </w:tc>
      </w:tr>
      <w:tr w:rsidR="004E7543" w:rsidRPr="004E7543" w:rsidTr="004E7543">
        <w:trPr>
          <w:jc w:val="center"/>
          <w:ins w:id="5302" w:author="Jose Miguel Quicaña Cespedes" w:date="2016-09-21T20:54:00Z"/>
        </w:trPr>
        <w:tc>
          <w:tcPr>
            <w:tcW w:w="4238" w:type="dxa"/>
            <w:vAlign w:val="center"/>
          </w:tcPr>
          <w:p w:rsidR="004E7543" w:rsidRPr="004E7543" w:rsidRDefault="004E7543" w:rsidP="004E7543">
            <w:pPr>
              <w:pStyle w:val="Sinespaciado3"/>
              <w:numPr>
                <w:ilvl w:val="0"/>
                <w:numId w:val="62"/>
              </w:numPr>
              <w:jc w:val="both"/>
              <w:rPr>
                <w:ins w:id="5303" w:author="Jose Miguel Quicaña Cespedes" w:date="2016-09-21T20:54:00Z"/>
                <w:rFonts w:asciiTheme="minorHAnsi" w:hAnsiTheme="minorHAnsi"/>
                <w:sz w:val="16"/>
                <w:szCs w:val="16"/>
                <w:rPrChange w:id="5304" w:author="Jose Miguel Quicaña Cespedes" w:date="2016-09-21T20:58:00Z">
                  <w:rPr>
                    <w:ins w:id="5305" w:author="Jose Miguel Quicaña Cespedes" w:date="2016-09-21T20:54:00Z"/>
                    <w:rFonts w:asciiTheme="minorHAnsi" w:hAnsiTheme="minorHAnsi"/>
                    <w:sz w:val="16"/>
                    <w:szCs w:val="16"/>
                  </w:rPr>
                </w:rPrChange>
              </w:rPr>
            </w:pPr>
            <w:ins w:id="5306" w:author="Jose Miguel Quicaña Cespedes" w:date="2016-09-21T20:54:00Z">
              <w:r w:rsidRPr="004E7543">
                <w:rPr>
                  <w:rFonts w:asciiTheme="minorHAnsi" w:hAnsiTheme="minorHAnsi"/>
                  <w:b/>
                  <w:sz w:val="16"/>
                  <w:szCs w:val="16"/>
                  <w:rPrChange w:id="5307" w:author="Jose Miguel Quicaña Cespedes" w:date="2016-09-21T20:58:00Z">
                    <w:rPr>
                      <w:rFonts w:asciiTheme="minorHAnsi" w:hAnsiTheme="minorHAnsi"/>
                      <w:b/>
                      <w:sz w:val="16"/>
                      <w:szCs w:val="16"/>
                    </w:rPr>
                  </w:rPrChange>
                </w:rPr>
                <w:t>Orificios en la Cara Interior del Cofre</w:t>
              </w:r>
              <w:r w:rsidRPr="004E7543">
                <w:rPr>
                  <w:rFonts w:asciiTheme="minorHAnsi" w:hAnsiTheme="minorHAnsi"/>
                  <w:sz w:val="16"/>
                  <w:szCs w:val="16"/>
                  <w:rPrChange w:id="5308" w:author="Jose Miguel Quicaña Cespedes" w:date="2016-09-21T20:58:00Z">
                    <w:rPr>
                      <w:rFonts w:asciiTheme="minorHAnsi" w:hAnsiTheme="minorHAnsi"/>
                      <w:sz w:val="16"/>
                      <w:szCs w:val="16"/>
                    </w:rPr>
                  </w:rPrChange>
                </w:rPr>
                <w:t xml:space="preserve">.- La cara inferior del gabinete (cofre) que aloja los sujetadores para el </w:t>
              </w:r>
              <w:r w:rsidRPr="004E7543">
                <w:rPr>
                  <w:rFonts w:asciiTheme="minorHAnsi" w:hAnsiTheme="minorHAnsi"/>
                  <w:sz w:val="16"/>
                  <w:szCs w:val="16"/>
                  <w:rPrChange w:id="5309" w:author="Jose Miguel Quicaña Cespedes" w:date="2016-09-21T20:58:00Z">
                    <w:rPr>
                      <w:rFonts w:asciiTheme="minorHAnsi" w:hAnsiTheme="minorHAnsi"/>
                      <w:sz w:val="16"/>
                      <w:szCs w:val="16"/>
                    </w:rPr>
                  </w:rPrChange>
                </w:rPr>
                <w:lastRenderedPageBreak/>
                <w:t>equipo de corte, regulación y medición debe tener dos orificios como se muestra en la figura 4, a objeto de que se posibilite la conexión de la acometida, así como la instalación interna. La ubicación de este serán de acuerdo a la de los elementos dentro del gabinete (cofre) correspondientemente.</w:t>
              </w:r>
            </w:ins>
          </w:p>
          <w:p w:rsidR="004E7543" w:rsidRPr="004E7543" w:rsidRDefault="004E7543" w:rsidP="004E7543">
            <w:pPr>
              <w:pStyle w:val="Sinespaciado3"/>
              <w:rPr>
                <w:ins w:id="5310" w:author="Jose Miguel Quicaña Cespedes" w:date="2016-09-21T20:54:00Z"/>
                <w:rFonts w:asciiTheme="minorHAnsi" w:hAnsiTheme="minorHAnsi"/>
                <w:sz w:val="16"/>
                <w:szCs w:val="16"/>
                <w:rPrChange w:id="5311" w:author="Jose Miguel Quicaña Cespedes" w:date="2016-09-21T20:58:00Z">
                  <w:rPr>
                    <w:ins w:id="5312" w:author="Jose Miguel Quicaña Cespedes" w:date="2016-09-21T20:54:00Z"/>
                    <w:rFonts w:asciiTheme="minorHAnsi" w:hAnsiTheme="minorHAnsi"/>
                    <w:sz w:val="16"/>
                    <w:szCs w:val="16"/>
                  </w:rPr>
                </w:rPrChange>
              </w:rPr>
            </w:pPr>
          </w:p>
          <w:p w:rsidR="004E7543" w:rsidRPr="004E7543" w:rsidRDefault="004E7543" w:rsidP="004E7543">
            <w:pPr>
              <w:pStyle w:val="Sinespaciado3"/>
              <w:jc w:val="center"/>
              <w:rPr>
                <w:ins w:id="5313" w:author="Jose Miguel Quicaña Cespedes" w:date="2016-09-21T20:54:00Z"/>
                <w:rFonts w:asciiTheme="minorHAnsi" w:hAnsiTheme="minorHAnsi" w:cs="Arial"/>
                <w:b/>
                <w:sz w:val="12"/>
                <w:szCs w:val="16"/>
                <w:rPrChange w:id="5314" w:author="Jose Miguel Quicaña Cespedes" w:date="2016-09-21T20:58:00Z">
                  <w:rPr>
                    <w:ins w:id="5315" w:author="Jose Miguel Quicaña Cespedes" w:date="2016-09-21T20:54:00Z"/>
                    <w:rFonts w:asciiTheme="minorHAnsi" w:hAnsiTheme="minorHAnsi" w:cs="Arial"/>
                    <w:b/>
                    <w:sz w:val="12"/>
                    <w:szCs w:val="16"/>
                  </w:rPr>
                </w:rPrChange>
              </w:rPr>
            </w:pPr>
            <w:ins w:id="5316" w:author="Jose Miguel Quicaña Cespedes" w:date="2016-09-21T20:54:00Z">
              <w:r w:rsidRPr="004E7543">
                <w:rPr>
                  <w:rFonts w:asciiTheme="minorHAnsi" w:hAnsiTheme="minorHAnsi" w:cs="Arial"/>
                  <w:b/>
                  <w:sz w:val="12"/>
                  <w:szCs w:val="16"/>
                  <w:rPrChange w:id="5317" w:author="Jose Miguel Quicaña Cespedes" w:date="2016-09-21T20:58:00Z">
                    <w:rPr>
                      <w:rFonts w:asciiTheme="minorHAnsi" w:hAnsiTheme="minorHAnsi" w:cs="Arial"/>
                      <w:b/>
                      <w:sz w:val="12"/>
                      <w:szCs w:val="16"/>
                    </w:rPr>
                  </w:rPrChange>
                </w:rPr>
                <w:t>Figura 4</w:t>
              </w:r>
            </w:ins>
          </w:p>
          <w:p w:rsidR="004E7543" w:rsidRPr="004E7543" w:rsidRDefault="004E7543" w:rsidP="004E7543">
            <w:pPr>
              <w:pStyle w:val="Sinespaciado3"/>
              <w:rPr>
                <w:ins w:id="5318" w:author="Jose Miguel Quicaña Cespedes" w:date="2016-09-21T20:54:00Z"/>
                <w:rFonts w:asciiTheme="minorHAnsi" w:hAnsiTheme="minorHAnsi"/>
                <w:sz w:val="16"/>
                <w:szCs w:val="16"/>
                <w:rPrChange w:id="5319" w:author="Jose Miguel Quicaña Cespedes" w:date="2016-09-21T20:58:00Z">
                  <w:rPr>
                    <w:ins w:id="5320" w:author="Jose Miguel Quicaña Cespedes" w:date="2016-09-21T20:54:00Z"/>
                    <w:rFonts w:asciiTheme="minorHAnsi" w:hAnsiTheme="minorHAnsi"/>
                    <w:sz w:val="16"/>
                    <w:szCs w:val="16"/>
                  </w:rPr>
                </w:rPrChange>
              </w:rPr>
            </w:pPr>
            <w:ins w:id="5321" w:author="Jose Miguel Quicaña Cespedes" w:date="2016-09-21T20:54:00Z">
              <w:r w:rsidRPr="004E7543">
                <w:rPr>
                  <w:rFonts w:asciiTheme="minorHAnsi" w:eastAsia="Arial Unicode MS" w:hAnsiTheme="minorHAnsi" w:cs="Arial"/>
                  <w:noProof/>
                  <w:sz w:val="16"/>
                  <w:szCs w:val="16"/>
                  <w:lang w:eastAsia="es-BO"/>
                  <w:rPrChange w:id="5322" w:author="Jose Miguel Quicaña Cespedes" w:date="2016-09-21T20:58:00Z">
                    <w:rPr>
                      <w:rFonts w:asciiTheme="minorHAnsi" w:eastAsia="Arial Unicode MS" w:hAnsiTheme="minorHAnsi" w:cs="Arial"/>
                      <w:noProof/>
                      <w:sz w:val="16"/>
                      <w:szCs w:val="16"/>
                      <w:lang w:eastAsia="es-BO"/>
                    </w:rPr>
                  </w:rPrChange>
                </w:rPr>
                <w:drawing>
                  <wp:anchor distT="0" distB="0" distL="114300" distR="114300" simplePos="0" relativeHeight="251707904" behindDoc="1" locked="0" layoutInCell="1" allowOverlap="1" wp14:anchorId="56101C36" wp14:editId="43172C4B">
                    <wp:simplePos x="0" y="0"/>
                    <wp:positionH relativeFrom="column">
                      <wp:posOffset>624205</wp:posOffset>
                    </wp:positionH>
                    <wp:positionV relativeFrom="paragraph">
                      <wp:posOffset>65405</wp:posOffset>
                    </wp:positionV>
                    <wp:extent cx="1662430" cy="1132840"/>
                    <wp:effectExtent l="0" t="0" r="0" b="0"/>
                    <wp:wrapTight wrapText="bothSides">
                      <wp:wrapPolygon edited="0">
                        <wp:start x="0" y="0"/>
                        <wp:lineTo x="0" y="21067"/>
                        <wp:lineTo x="21286" y="21067"/>
                        <wp:lineTo x="21286" y="0"/>
                        <wp:lineTo x="0" y="0"/>
                      </wp:wrapPolygon>
                    </wp:wrapTight>
                    <wp:docPr id="159" name="Imagen 159"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243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E7543" w:rsidRPr="004E7543" w:rsidRDefault="004E7543" w:rsidP="004E7543">
            <w:pPr>
              <w:pStyle w:val="Sinespaciado3"/>
              <w:rPr>
                <w:ins w:id="5323" w:author="Jose Miguel Quicaña Cespedes" w:date="2016-09-21T20:54:00Z"/>
                <w:rFonts w:asciiTheme="minorHAnsi" w:hAnsiTheme="minorHAnsi"/>
                <w:sz w:val="16"/>
                <w:szCs w:val="16"/>
                <w:rPrChange w:id="5324" w:author="Jose Miguel Quicaña Cespedes" w:date="2016-09-21T20:58:00Z">
                  <w:rPr>
                    <w:ins w:id="5325"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326" w:author="Jose Miguel Quicaña Cespedes" w:date="2016-09-21T20:54:00Z"/>
                <w:rFonts w:asciiTheme="minorHAnsi" w:hAnsiTheme="minorHAnsi"/>
                <w:sz w:val="16"/>
                <w:szCs w:val="16"/>
                <w:rPrChange w:id="5327" w:author="Jose Miguel Quicaña Cespedes" w:date="2016-09-21T20:58:00Z">
                  <w:rPr>
                    <w:ins w:id="5328"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329" w:author="Jose Miguel Quicaña Cespedes" w:date="2016-09-21T20:54:00Z"/>
                <w:rFonts w:asciiTheme="minorHAnsi" w:hAnsiTheme="minorHAnsi"/>
                <w:sz w:val="16"/>
                <w:szCs w:val="16"/>
                <w:rPrChange w:id="5330" w:author="Jose Miguel Quicaña Cespedes" w:date="2016-09-21T20:58:00Z">
                  <w:rPr>
                    <w:ins w:id="5331"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332" w:author="Jose Miguel Quicaña Cespedes" w:date="2016-09-21T20:54:00Z"/>
                <w:rFonts w:asciiTheme="minorHAnsi" w:hAnsiTheme="minorHAnsi"/>
                <w:sz w:val="16"/>
                <w:szCs w:val="16"/>
                <w:rPrChange w:id="5333" w:author="Jose Miguel Quicaña Cespedes" w:date="2016-09-21T20:58:00Z">
                  <w:rPr>
                    <w:ins w:id="5334"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335" w:author="Jose Miguel Quicaña Cespedes" w:date="2016-09-21T20:54:00Z"/>
                <w:rFonts w:asciiTheme="minorHAnsi" w:hAnsiTheme="minorHAnsi"/>
                <w:sz w:val="16"/>
                <w:szCs w:val="16"/>
                <w:rPrChange w:id="5336" w:author="Jose Miguel Quicaña Cespedes" w:date="2016-09-21T20:58:00Z">
                  <w:rPr>
                    <w:ins w:id="5337" w:author="Jose Miguel Quicaña Cespedes" w:date="2016-09-21T20:54:00Z"/>
                    <w:rFonts w:asciiTheme="minorHAnsi" w:hAnsiTheme="minorHAnsi"/>
                    <w:sz w:val="16"/>
                    <w:szCs w:val="16"/>
                  </w:rPr>
                </w:rPrChange>
              </w:rPr>
            </w:pPr>
          </w:p>
        </w:tc>
      </w:tr>
      <w:tr w:rsidR="004E7543" w:rsidRPr="004E7543" w:rsidTr="004E7543">
        <w:trPr>
          <w:jc w:val="center"/>
          <w:ins w:id="5338" w:author="Jose Miguel Quicaña Cespedes" w:date="2016-09-21T20:54:00Z"/>
        </w:trPr>
        <w:tc>
          <w:tcPr>
            <w:tcW w:w="4238" w:type="dxa"/>
            <w:vAlign w:val="center"/>
          </w:tcPr>
          <w:p w:rsidR="004E7543" w:rsidRPr="004E7543" w:rsidRDefault="004E7543" w:rsidP="004E7543">
            <w:pPr>
              <w:pStyle w:val="Sinespaciado3"/>
              <w:numPr>
                <w:ilvl w:val="0"/>
                <w:numId w:val="62"/>
              </w:numPr>
              <w:jc w:val="both"/>
              <w:rPr>
                <w:ins w:id="5339" w:author="Jose Miguel Quicaña Cespedes" w:date="2016-09-21T20:54:00Z"/>
                <w:rFonts w:asciiTheme="minorHAnsi" w:hAnsiTheme="minorHAnsi"/>
                <w:sz w:val="16"/>
                <w:szCs w:val="16"/>
                <w:rPrChange w:id="5340" w:author="Jose Miguel Quicaña Cespedes" w:date="2016-09-21T20:58:00Z">
                  <w:rPr>
                    <w:ins w:id="5341" w:author="Jose Miguel Quicaña Cespedes" w:date="2016-09-21T20:54:00Z"/>
                    <w:rFonts w:asciiTheme="minorHAnsi" w:hAnsiTheme="minorHAnsi"/>
                    <w:sz w:val="16"/>
                    <w:szCs w:val="16"/>
                  </w:rPr>
                </w:rPrChange>
              </w:rPr>
            </w:pPr>
            <w:ins w:id="5342" w:author="Jose Miguel Quicaña Cespedes" w:date="2016-09-21T20:54:00Z">
              <w:r w:rsidRPr="004E7543">
                <w:rPr>
                  <w:rFonts w:asciiTheme="minorHAnsi" w:hAnsiTheme="minorHAnsi"/>
                  <w:b/>
                  <w:sz w:val="16"/>
                  <w:szCs w:val="16"/>
                  <w:rPrChange w:id="5343" w:author="Jose Miguel Quicaña Cespedes" w:date="2016-09-21T20:58:00Z">
                    <w:rPr>
                      <w:rFonts w:asciiTheme="minorHAnsi" w:hAnsiTheme="minorHAnsi"/>
                      <w:b/>
                      <w:sz w:val="16"/>
                      <w:szCs w:val="16"/>
                    </w:rPr>
                  </w:rPrChange>
                </w:rPr>
                <w:lastRenderedPageBreak/>
                <w:t>Orificios en la Cara Superior y derecho.-</w:t>
              </w:r>
              <w:r w:rsidRPr="004E7543">
                <w:rPr>
                  <w:rFonts w:asciiTheme="minorHAnsi" w:hAnsiTheme="minorHAnsi"/>
                  <w:sz w:val="16"/>
                  <w:szCs w:val="16"/>
                  <w:rPrChange w:id="5344" w:author="Jose Miguel Quicaña Cespedes" w:date="2016-09-21T20:58:00Z">
                    <w:rPr>
                      <w:rFonts w:asciiTheme="minorHAnsi" w:hAnsiTheme="minorHAnsi"/>
                      <w:sz w:val="16"/>
                      <w:szCs w:val="16"/>
                    </w:rPr>
                  </w:rPrChange>
                </w:rPr>
                <w:t xml:space="preserve"> La cara superior y derecho del gabinete (cofre) debe tener dos orificios (muescas) como se muestra en la Figura 5, a objeto de que se posibilite la conexión de la instalación interna. La ubicación de estas serán de acuerdo a la configuración de los elementos dentro del gabinete (cofre) correspondientemente. El material de las tapas de las muescas deberá ser de similar material que el gabinete.</w:t>
              </w:r>
            </w:ins>
          </w:p>
          <w:p w:rsidR="004E7543" w:rsidRPr="004E7543" w:rsidRDefault="004E7543" w:rsidP="004E7543">
            <w:pPr>
              <w:pStyle w:val="Sinespaciado3"/>
              <w:jc w:val="center"/>
              <w:rPr>
                <w:ins w:id="5345" w:author="Jose Miguel Quicaña Cespedes" w:date="2016-09-21T20:54:00Z"/>
                <w:rFonts w:asciiTheme="minorHAnsi" w:hAnsiTheme="minorHAnsi" w:cs="Arial"/>
                <w:b/>
                <w:sz w:val="12"/>
                <w:szCs w:val="16"/>
                <w:rPrChange w:id="5346" w:author="Jose Miguel Quicaña Cespedes" w:date="2016-09-21T20:58:00Z">
                  <w:rPr>
                    <w:ins w:id="5347" w:author="Jose Miguel Quicaña Cespedes" w:date="2016-09-21T20:54:00Z"/>
                    <w:rFonts w:asciiTheme="minorHAnsi" w:hAnsiTheme="minorHAnsi" w:cs="Arial"/>
                    <w:b/>
                    <w:sz w:val="12"/>
                    <w:szCs w:val="16"/>
                  </w:rPr>
                </w:rPrChange>
              </w:rPr>
            </w:pPr>
          </w:p>
          <w:p w:rsidR="004E7543" w:rsidRPr="004E7543" w:rsidRDefault="004E7543" w:rsidP="004E7543">
            <w:pPr>
              <w:pStyle w:val="Sinespaciado3"/>
              <w:jc w:val="center"/>
              <w:rPr>
                <w:ins w:id="5348" w:author="Jose Miguel Quicaña Cespedes" w:date="2016-09-21T20:54:00Z"/>
                <w:rFonts w:asciiTheme="minorHAnsi" w:hAnsiTheme="minorHAnsi" w:cs="Arial"/>
                <w:b/>
                <w:sz w:val="12"/>
                <w:szCs w:val="16"/>
                <w:rPrChange w:id="5349" w:author="Jose Miguel Quicaña Cespedes" w:date="2016-09-21T20:58:00Z">
                  <w:rPr>
                    <w:ins w:id="5350" w:author="Jose Miguel Quicaña Cespedes" w:date="2016-09-21T20:54:00Z"/>
                    <w:rFonts w:asciiTheme="minorHAnsi" w:hAnsiTheme="minorHAnsi" w:cs="Arial"/>
                    <w:b/>
                    <w:sz w:val="12"/>
                    <w:szCs w:val="16"/>
                  </w:rPr>
                </w:rPrChange>
              </w:rPr>
            </w:pPr>
            <w:ins w:id="5351" w:author="Jose Miguel Quicaña Cespedes" w:date="2016-09-21T20:54:00Z">
              <w:r w:rsidRPr="004E7543">
                <w:rPr>
                  <w:rFonts w:asciiTheme="minorHAnsi" w:hAnsiTheme="minorHAnsi" w:cs="Arial"/>
                  <w:b/>
                  <w:sz w:val="12"/>
                  <w:szCs w:val="16"/>
                  <w:rPrChange w:id="5352" w:author="Jose Miguel Quicaña Cespedes" w:date="2016-09-21T20:58:00Z">
                    <w:rPr>
                      <w:rFonts w:asciiTheme="minorHAnsi" w:hAnsiTheme="minorHAnsi" w:cs="Arial"/>
                      <w:b/>
                      <w:sz w:val="12"/>
                      <w:szCs w:val="16"/>
                    </w:rPr>
                  </w:rPrChange>
                </w:rPr>
                <w:t>Figura 5</w:t>
              </w:r>
            </w:ins>
          </w:p>
          <w:p w:rsidR="004E7543" w:rsidRPr="004E7543" w:rsidRDefault="004E7543" w:rsidP="004E7543">
            <w:pPr>
              <w:pStyle w:val="Sinespaciado3"/>
              <w:rPr>
                <w:ins w:id="5353" w:author="Jose Miguel Quicaña Cespedes" w:date="2016-09-21T20:54:00Z"/>
                <w:rFonts w:asciiTheme="minorHAnsi" w:hAnsiTheme="minorHAnsi"/>
                <w:sz w:val="16"/>
                <w:szCs w:val="16"/>
                <w:rPrChange w:id="5354" w:author="Jose Miguel Quicaña Cespedes" w:date="2016-09-21T20:58:00Z">
                  <w:rPr>
                    <w:ins w:id="5355" w:author="Jose Miguel Quicaña Cespedes" w:date="2016-09-21T20:54:00Z"/>
                    <w:rFonts w:asciiTheme="minorHAnsi" w:hAnsiTheme="minorHAnsi"/>
                    <w:sz w:val="16"/>
                    <w:szCs w:val="16"/>
                  </w:rPr>
                </w:rPrChange>
              </w:rPr>
            </w:pPr>
            <w:ins w:id="5356" w:author="Jose Miguel Quicaña Cespedes" w:date="2016-09-21T20:54:00Z">
              <w:r w:rsidRPr="004E7543">
                <w:rPr>
                  <w:rFonts w:asciiTheme="minorHAnsi" w:hAnsiTheme="minorHAnsi"/>
                  <w:b/>
                  <w:noProof/>
                  <w:sz w:val="16"/>
                  <w:szCs w:val="16"/>
                  <w:lang w:eastAsia="es-BO"/>
                  <w:rPrChange w:id="5357" w:author="Jose Miguel Quicaña Cespedes" w:date="2016-09-21T20:58:00Z">
                    <w:rPr>
                      <w:rFonts w:asciiTheme="minorHAnsi" w:hAnsiTheme="minorHAnsi"/>
                      <w:b/>
                      <w:noProof/>
                      <w:sz w:val="16"/>
                      <w:szCs w:val="16"/>
                      <w:lang w:eastAsia="es-BO"/>
                    </w:rPr>
                  </w:rPrChange>
                </w:rPr>
                <mc:AlternateContent>
                  <mc:Choice Requires="wpg">
                    <w:drawing>
                      <wp:anchor distT="0" distB="0" distL="114300" distR="114300" simplePos="0" relativeHeight="251714048" behindDoc="0" locked="0" layoutInCell="1" allowOverlap="1" wp14:anchorId="6B0B0991" wp14:editId="217AF517">
                        <wp:simplePos x="0" y="0"/>
                        <wp:positionH relativeFrom="column">
                          <wp:posOffset>1160780</wp:posOffset>
                        </wp:positionH>
                        <wp:positionV relativeFrom="paragraph">
                          <wp:posOffset>26035</wp:posOffset>
                        </wp:positionV>
                        <wp:extent cx="1341120" cy="565150"/>
                        <wp:effectExtent l="0" t="0" r="0" b="25400"/>
                        <wp:wrapNone/>
                        <wp:docPr id="214"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565150"/>
                                  <a:chOff x="6787" y="7551"/>
                                  <a:chExt cx="2925" cy="687"/>
                                </a:xfrm>
                              </wpg:grpSpPr>
                              <wps:wsp>
                                <wps:cNvPr id="215" name="AutoShape 136"/>
                                <wps:cNvCnPr>
                                  <a:cxnSpLocks noChangeShapeType="1"/>
                                </wps:cNvCnPr>
                                <wps:spPr bwMode="auto">
                                  <a:xfrm flipH="1">
                                    <a:off x="6787" y="7613"/>
                                    <a:ext cx="1144"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 name="Group 137"/>
                                <wpg:cNvGrpSpPr>
                                  <a:grpSpLocks/>
                                </wpg:cNvGrpSpPr>
                                <wpg:grpSpPr bwMode="auto">
                                  <a:xfrm>
                                    <a:off x="7017" y="7551"/>
                                    <a:ext cx="2695" cy="687"/>
                                    <a:chOff x="7017" y="2571"/>
                                    <a:chExt cx="2695" cy="687"/>
                                  </a:xfrm>
                                </wpg:grpSpPr>
                                <wpg:grpSp>
                                  <wpg:cNvPr id="217" name="Group 138"/>
                                  <wpg:cNvGrpSpPr>
                                    <a:grpSpLocks/>
                                  </wpg:cNvGrpSpPr>
                                  <wpg:grpSpPr bwMode="auto">
                                    <a:xfrm>
                                      <a:off x="8046" y="2571"/>
                                      <a:ext cx="1666" cy="552"/>
                                      <a:chOff x="3647" y="3038"/>
                                      <a:chExt cx="1111" cy="321"/>
                                    </a:xfrm>
                                  </wpg:grpSpPr>
                                  <wps:wsp>
                                    <wps:cNvPr id="218" name="Rectangle 139"/>
                                    <wps:cNvSpPr>
                                      <a:spLocks noChangeArrowheads="1"/>
                                    </wps:cNvSpPr>
                                    <wps:spPr bwMode="auto">
                                      <a:xfrm>
                                        <a:off x="3647" y="3038"/>
                                        <a:ext cx="111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40"/>
                                    <wps:cNvSpPr>
                                      <a:spLocks noChangeArrowheads="1"/>
                                    </wps:cNvSpPr>
                                    <wps:spPr bwMode="auto">
                                      <a:xfrm>
                                        <a:off x="3647" y="3038"/>
                                        <a:ext cx="748" cy="11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 name="Rectangle 141"/>
                                  <wps:cNvSpPr>
                                    <a:spLocks noChangeArrowheads="1"/>
                                  </wps:cNvSpPr>
                                  <wps:spPr bwMode="auto">
                                    <a:xfrm>
                                      <a:off x="8136" y="2576"/>
                                      <a:ext cx="83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543" w:rsidRPr="00E07D4B" w:rsidRDefault="004E7543" w:rsidP="004E7543">
                                        <w:pPr>
                                          <w:rPr>
                                            <w:sz w:val="8"/>
                                            <w:szCs w:val="8"/>
                                          </w:rPr>
                                        </w:pPr>
                                        <w:r w:rsidRPr="00E07D4B">
                                          <w:rPr>
                                            <w:rFonts w:ascii="Calibri" w:hAnsi="Calibri" w:cs="Calibri"/>
                                            <w:color w:val="000000"/>
                                            <w:sz w:val="8"/>
                                            <w:szCs w:val="8"/>
                                            <w:lang w:val="en-US"/>
                                          </w:rPr>
                                          <w:t>PREVISTOS PARA ROMPER</w:t>
                                        </w:r>
                                      </w:p>
                                    </w:txbxContent>
                                  </wps:txbx>
                                  <wps:bodyPr rot="0" vert="horz" wrap="square" lIns="0" tIns="0" rIns="0" bIns="0" anchor="t" anchorCtr="0" upright="1">
                                    <a:noAutofit/>
                                  </wps:bodyPr>
                                </wps:wsp>
                                <wps:wsp>
                                  <wps:cNvPr id="221" name="AutoShape 142"/>
                                  <wps:cNvCnPr>
                                    <a:cxnSpLocks noChangeShapeType="1"/>
                                  </wps:cNvCnPr>
                                  <wps:spPr bwMode="auto">
                                    <a:xfrm flipH="1">
                                      <a:off x="7017" y="2776"/>
                                      <a:ext cx="111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0B0991" id="Grupo 214" o:spid="_x0000_s1171" style="position:absolute;margin-left:91.4pt;margin-top:2.05pt;width:105.6pt;height:44.5pt;z-index:251714048" coordorigin="6787,7551" coordsize="292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">
                        <v:shape id="AutoShape 136" o:spid="_x0000_s1172" type="#_x0000_t32" style="position:absolute;left:6787;top:7613;width:1144;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group id="Group 137" o:spid="_x0000_s1173" style="position:absolute;left:7017;top:7551;width:2695;height:687" coordorigin="7017,2571" coordsize="269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38" o:spid="_x0000_s1174" style="position:absolute;left:8046;top:2571;width:1666;height:552" coordorigin="3647,3038" coordsize="111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139" o:spid="_x0000_s1175" style="position:absolute;left:3647;top:3038;width:11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rect id="Rectangle 140" o:spid="_x0000_s1176" style="position:absolute;left:3647;top:3038;width:74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vHccA&#10;AADcAAAADwAAAGRycy9kb3ducmV2LnhtbESPQWvCQBSE70L/w/IK3szGCGJTVwktShGhmFZob6/Z&#10;1ySYfRuyW43+elcoeBxm5htmvuxNI47UudqygnEUgyAurK65VPD5sRrNQDiPrLGxTArO5GC5eBjM&#10;MdX2xDs65r4UAcIuRQWV920qpSsqMugi2xIH79d2Bn2QXSl1h6cAN41M4ngqDdYcFips6aWi4pD/&#10;GQXbfZa9Nz+b+jvfzw6TZH3hy9erUsPHPnsG4an39/B/+00rSMZP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7x3HAAAA3AAAAA8AAAAAAAAAAAAAAAAAmAIAAGRy&#10;cy9kb3ducmV2LnhtbFBLBQYAAAAABAAEAPUAAACMAwAAAAA=&#10;" filled="f" strokeweight=".7pt">
                              <v:stroke endcap="round"/>
                            </v:rect>
                          </v:group>
                          <v:rect id="Rectangle 141" o:spid="_x0000_s1177" style="position:absolute;left:8136;top:2576;width:83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4E7543" w:rsidRPr="00E07D4B" w:rsidRDefault="004E7543" w:rsidP="004E7543">
                                  <w:pPr>
                                    <w:rPr>
                                      <w:sz w:val="8"/>
                                      <w:szCs w:val="8"/>
                                    </w:rPr>
                                  </w:pPr>
                                  <w:r w:rsidRPr="00E07D4B">
                                    <w:rPr>
                                      <w:rFonts w:ascii="Calibri" w:hAnsi="Calibri" w:cs="Calibri"/>
                                      <w:color w:val="000000"/>
                                      <w:sz w:val="8"/>
                                      <w:szCs w:val="8"/>
                                      <w:lang w:val="en-US"/>
                                    </w:rPr>
                                    <w:t>PREVISTOS PARA ROMPER</w:t>
                                  </w:r>
                                </w:p>
                              </w:txbxContent>
                            </v:textbox>
                          </v:rect>
                          <v:shape id="AutoShape 142" o:spid="_x0000_s1178" type="#_x0000_t32" style="position:absolute;left:7017;top:2776;width:1110;height:4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group>
                      </v:group>
                    </w:pict>
                  </mc:Fallback>
                </mc:AlternateContent>
              </w:r>
              <w:r w:rsidRPr="004E7543">
                <w:rPr>
                  <w:rFonts w:ascii="Calibri Light" w:hAnsi="Calibri Light"/>
                  <w:noProof/>
                  <w:sz w:val="20"/>
                  <w:szCs w:val="20"/>
                  <w:lang w:eastAsia="es-BO"/>
                  <w:rPrChange w:id="5358" w:author="Jose Miguel Quicaña Cespedes" w:date="2016-09-21T20:58:00Z">
                    <w:rPr>
                      <w:rFonts w:ascii="Calibri Light" w:hAnsi="Calibri Light"/>
                      <w:noProof/>
                      <w:sz w:val="20"/>
                      <w:szCs w:val="20"/>
                      <w:lang w:eastAsia="es-BO"/>
                    </w:rPr>
                  </w:rPrChange>
                </w:rPr>
                <w:drawing>
                  <wp:anchor distT="0" distB="0" distL="114300" distR="114300" simplePos="0" relativeHeight="251713024" behindDoc="1" locked="0" layoutInCell="1" allowOverlap="1" wp14:anchorId="05193F1D" wp14:editId="3496E126">
                    <wp:simplePos x="0" y="0"/>
                    <wp:positionH relativeFrom="column">
                      <wp:posOffset>617220</wp:posOffset>
                    </wp:positionH>
                    <wp:positionV relativeFrom="paragraph">
                      <wp:posOffset>120015</wp:posOffset>
                    </wp:positionV>
                    <wp:extent cx="775335" cy="1081405"/>
                    <wp:effectExtent l="0" t="0" r="5715" b="4445"/>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31256" t="20952" r="44191" b="7011"/>
                            <a:stretch>
                              <a:fillRect/>
                            </a:stretch>
                          </pic:blipFill>
                          <pic:spPr bwMode="auto">
                            <a:xfrm>
                              <a:off x="0" y="0"/>
                              <a:ext cx="77533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E7543" w:rsidRPr="004E7543" w:rsidRDefault="004E7543" w:rsidP="004E7543">
            <w:pPr>
              <w:pStyle w:val="Sinespaciado3"/>
              <w:rPr>
                <w:ins w:id="5359" w:author="Jose Miguel Quicaña Cespedes" w:date="2016-09-21T20:54:00Z"/>
                <w:rFonts w:asciiTheme="minorHAnsi" w:hAnsiTheme="minorHAnsi"/>
                <w:sz w:val="16"/>
                <w:szCs w:val="16"/>
                <w:rPrChange w:id="5360" w:author="Jose Miguel Quicaña Cespedes" w:date="2016-09-21T20:58:00Z">
                  <w:rPr>
                    <w:ins w:id="5361"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62" w:author="Jose Miguel Quicaña Cespedes" w:date="2016-09-21T20:54:00Z"/>
                <w:rFonts w:asciiTheme="minorHAnsi" w:hAnsiTheme="minorHAnsi"/>
                <w:sz w:val="16"/>
                <w:szCs w:val="16"/>
                <w:rPrChange w:id="5363" w:author="Jose Miguel Quicaña Cespedes" w:date="2016-09-21T20:58:00Z">
                  <w:rPr>
                    <w:ins w:id="5364"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65" w:author="Jose Miguel Quicaña Cespedes" w:date="2016-09-21T20:54:00Z"/>
                <w:rFonts w:asciiTheme="minorHAnsi" w:hAnsiTheme="minorHAnsi"/>
                <w:sz w:val="16"/>
                <w:szCs w:val="16"/>
                <w:rPrChange w:id="5366" w:author="Jose Miguel Quicaña Cespedes" w:date="2016-09-21T20:58:00Z">
                  <w:rPr>
                    <w:ins w:id="5367"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68" w:author="Jose Miguel Quicaña Cespedes" w:date="2016-09-21T20:54:00Z"/>
                <w:rFonts w:asciiTheme="minorHAnsi" w:hAnsiTheme="minorHAnsi"/>
                <w:sz w:val="16"/>
                <w:szCs w:val="16"/>
                <w:rPrChange w:id="5369" w:author="Jose Miguel Quicaña Cespedes" w:date="2016-09-21T20:58:00Z">
                  <w:rPr>
                    <w:ins w:id="5370"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71" w:author="Jose Miguel Quicaña Cespedes" w:date="2016-09-21T20:54:00Z"/>
                <w:rFonts w:asciiTheme="minorHAnsi" w:hAnsiTheme="minorHAnsi"/>
                <w:sz w:val="16"/>
                <w:szCs w:val="16"/>
                <w:rPrChange w:id="5372" w:author="Jose Miguel Quicaña Cespedes" w:date="2016-09-21T20:58:00Z">
                  <w:rPr>
                    <w:ins w:id="5373"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74" w:author="Jose Miguel Quicaña Cespedes" w:date="2016-09-21T20:54:00Z"/>
                <w:rFonts w:asciiTheme="minorHAnsi" w:hAnsiTheme="minorHAnsi"/>
                <w:sz w:val="16"/>
                <w:szCs w:val="16"/>
                <w:rPrChange w:id="5375" w:author="Jose Miguel Quicaña Cespedes" w:date="2016-09-21T20:58:00Z">
                  <w:rPr>
                    <w:ins w:id="5376"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77" w:author="Jose Miguel Quicaña Cespedes" w:date="2016-09-21T20:54:00Z"/>
                <w:rFonts w:asciiTheme="minorHAnsi" w:hAnsiTheme="minorHAnsi"/>
                <w:sz w:val="16"/>
                <w:szCs w:val="16"/>
                <w:rPrChange w:id="5378" w:author="Jose Miguel Quicaña Cespedes" w:date="2016-09-21T20:58:00Z">
                  <w:rPr>
                    <w:ins w:id="5379"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80" w:author="Jose Miguel Quicaña Cespedes" w:date="2016-09-21T20:54:00Z"/>
                <w:rFonts w:asciiTheme="minorHAnsi" w:hAnsiTheme="minorHAnsi"/>
                <w:sz w:val="16"/>
                <w:szCs w:val="16"/>
                <w:rPrChange w:id="5381" w:author="Jose Miguel Quicaña Cespedes" w:date="2016-09-21T20:58:00Z">
                  <w:rPr>
                    <w:ins w:id="5382"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5383" w:author="Jose Miguel Quicaña Cespedes" w:date="2016-09-21T20:54:00Z"/>
                <w:rFonts w:asciiTheme="minorHAnsi" w:hAnsiTheme="minorHAnsi"/>
                <w:sz w:val="16"/>
                <w:szCs w:val="16"/>
                <w:rPrChange w:id="5384" w:author="Jose Miguel Quicaña Cespedes" w:date="2016-09-21T20:58:00Z">
                  <w:rPr>
                    <w:ins w:id="5385"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386" w:author="Jose Miguel Quicaña Cespedes" w:date="2016-09-21T20:54:00Z"/>
                <w:rFonts w:asciiTheme="minorHAnsi" w:hAnsiTheme="minorHAnsi"/>
                <w:sz w:val="16"/>
                <w:szCs w:val="16"/>
                <w:rPrChange w:id="5387" w:author="Jose Miguel Quicaña Cespedes" w:date="2016-09-21T20:58:00Z">
                  <w:rPr>
                    <w:ins w:id="5388"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389" w:author="Jose Miguel Quicaña Cespedes" w:date="2016-09-21T20:54:00Z"/>
                <w:rFonts w:asciiTheme="minorHAnsi" w:hAnsiTheme="minorHAnsi"/>
                <w:sz w:val="16"/>
                <w:szCs w:val="16"/>
                <w:rPrChange w:id="5390" w:author="Jose Miguel Quicaña Cespedes" w:date="2016-09-21T20:58:00Z">
                  <w:rPr>
                    <w:ins w:id="5391"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392" w:author="Jose Miguel Quicaña Cespedes" w:date="2016-09-21T20:54:00Z"/>
                <w:rFonts w:asciiTheme="minorHAnsi" w:hAnsiTheme="minorHAnsi"/>
                <w:sz w:val="16"/>
                <w:szCs w:val="16"/>
                <w:rPrChange w:id="5393" w:author="Jose Miguel Quicaña Cespedes" w:date="2016-09-21T20:58:00Z">
                  <w:rPr>
                    <w:ins w:id="5394"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395" w:author="Jose Miguel Quicaña Cespedes" w:date="2016-09-21T20:54:00Z"/>
                <w:rFonts w:asciiTheme="minorHAnsi" w:hAnsiTheme="minorHAnsi"/>
                <w:sz w:val="16"/>
                <w:szCs w:val="16"/>
                <w:rPrChange w:id="5396" w:author="Jose Miguel Quicaña Cespedes" w:date="2016-09-21T20:58:00Z">
                  <w:rPr>
                    <w:ins w:id="5397" w:author="Jose Miguel Quicaña Cespedes" w:date="2016-09-21T20:54:00Z"/>
                    <w:rFonts w:asciiTheme="minorHAnsi" w:hAnsiTheme="minorHAnsi"/>
                    <w:sz w:val="16"/>
                    <w:szCs w:val="16"/>
                  </w:rPr>
                </w:rPrChange>
              </w:rPr>
            </w:pPr>
          </w:p>
        </w:tc>
      </w:tr>
      <w:tr w:rsidR="004E7543" w:rsidRPr="004E7543" w:rsidTr="004E7543">
        <w:trPr>
          <w:jc w:val="center"/>
          <w:ins w:id="5398" w:author="Jose Miguel Quicaña Cespedes" w:date="2016-09-21T20:54:00Z"/>
        </w:trPr>
        <w:tc>
          <w:tcPr>
            <w:tcW w:w="4238" w:type="dxa"/>
            <w:vAlign w:val="center"/>
          </w:tcPr>
          <w:p w:rsidR="004E7543" w:rsidRPr="004E7543" w:rsidRDefault="004E7543" w:rsidP="004E7543">
            <w:pPr>
              <w:pStyle w:val="Sinespaciado3"/>
              <w:numPr>
                <w:ilvl w:val="0"/>
                <w:numId w:val="62"/>
              </w:numPr>
              <w:jc w:val="both"/>
              <w:rPr>
                <w:ins w:id="5399" w:author="Jose Miguel Quicaña Cespedes" w:date="2016-09-21T20:54:00Z"/>
                <w:rFonts w:asciiTheme="minorHAnsi" w:hAnsiTheme="minorHAnsi"/>
                <w:sz w:val="16"/>
                <w:szCs w:val="16"/>
                <w:rPrChange w:id="5400" w:author="Jose Miguel Quicaña Cespedes" w:date="2016-09-21T20:58:00Z">
                  <w:rPr>
                    <w:ins w:id="5401" w:author="Jose Miguel Quicaña Cespedes" w:date="2016-09-21T20:54:00Z"/>
                    <w:rFonts w:asciiTheme="minorHAnsi" w:hAnsiTheme="minorHAnsi"/>
                    <w:sz w:val="16"/>
                    <w:szCs w:val="16"/>
                  </w:rPr>
                </w:rPrChange>
              </w:rPr>
            </w:pPr>
            <w:proofErr w:type="spellStart"/>
            <w:ins w:id="5402" w:author="Jose Miguel Quicaña Cespedes" w:date="2016-09-21T20:54:00Z">
              <w:r w:rsidRPr="004E7543">
                <w:rPr>
                  <w:rFonts w:asciiTheme="minorHAnsi" w:hAnsiTheme="minorHAnsi"/>
                  <w:b/>
                  <w:i/>
                  <w:sz w:val="16"/>
                  <w:szCs w:val="16"/>
                  <w:rPrChange w:id="5403" w:author="Jose Miguel Quicaña Cespedes" w:date="2016-09-21T20:58:00Z">
                    <w:rPr>
                      <w:rFonts w:asciiTheme="minorHAnsi" w:hAnsiTheme="minorHAnsi"/>
                      <w:b/>
                      <w:i/>
                      <w:sz w:val="16"/>
                      <w:szCs w:val="16"/>
                    </w:rPr>
                  </w:rPrChange>
                </w:rPr>
                <w:t>Soquet</w:t>
              </w:r>
              <w:proofErr w:type="spellEnd"/>
              <w:r w:rsidRPr="004E7543">
                <w:rPr>
                  <w:rFonts w:asciiTheme="minorHAnsi" w:hAnsiTheme="minorHAnsi"/>
                  <w:b/>
                  <w:i/>
                  <w:sz w:val="16"/>
                  <w:szCs w:val="16"/>
                  <w:rPrChange w:id="5404" w:author="Jose Miguel Quicaña Cespedes" w:date="2016-09-21T20:58:00Z">
                    <w:rPr>
                      <w:rFonts w:asciiTheme="minorHAnsi" w:hAnsiTheme="minorHAnsi"/>
                      <w:b/>
                      <w:i/>
                      <w:sz w:val="16"/>
                      <w:szCs w:val="16"/>
                    </w:rPr>
                  </w:rPrChange>
                </w:rPr>
                <w:t xml:space="preserve"> de válvula y Soportes de Accesorios.- </w:t>
              </w:r>
              <w:r w:rsidRPr="004E7543">
                <w:rPr>
                  <w:rFonts w:asciiTheme="minorHAnsi" w:hAnsiTheme="minorHAnsi"/>
                  <w:sz w:val="16"/>
                  <w:szCs w:val="16"/>
                  <w:rPrChange w:id="5405" w:author="Jose Miguel Quicaña Cespedes" w:date="2016-09-21T20:58:00Z">
                    <w:rPr>
                      <w:rFonts w:asciiTheme="minorHAnsi" w:hAnsiTheme="minorHAnsi"/>
                      <w:sz w:val="16"/>
                      <w:szCs w:val="16"/>
                    </w:rPr>
                  </w:rPrChange>
                </w:rPr>
                <w:t xml:space="preserve">El </w:t>
              </w:r>
              <w:proofErr w:type="spellStart"/>
              <w:r w:rsidRPr="004E7543">
                <w:rPr>
                  <w:rFonts w:asciiTheme="minorHAnsi" w:hAnsiTheme="minorHAnsi"/>
                  <w:sz w:val="16"/>
                  <w:szCs w:val="16"/>
                  <w:rPrChange w:id="5406" w:author="Jose Miguel Quicaña Cespedes" w:date="2016-09-21T20:58:00Z">
                    <w:rPr>
                      <w:rFonts w:asciiTheme="minorHAnsi" w:hAnsiTheme="minorHAnsi"/>
                      <w:sz w:val="16"/>
                      <w:szCs w:val="16"/>
                    </w:rPr>
                  </w:rPrChange>
                </w:rPr>
                <w:t>soquet</w:t>
              </w:r>
              <w:proofErr w:type="spellEnd"/>
              <w:r w:rsidRPr="004E7543">
                <w:rPr>
                  <w:rFonts w:asciiTheme="minorHAnsi" w:hAnsiTheme="minorHAnsi"/>
                  <w:sz w:val="16"/>
                  <w:szCs w:val="16"/>
                  <w:rPrChange w:id="5407" w:author="Jose Miguel Quicaña Cespedes" w:date="2016-09-21T20:58:00Z">
                    <w:rPr>
                      <w:rFonts w:asciiTheme="minorHAnsi" w:hAnsiTheme="minorHAnsi"/>
                      <w:sz w:val="16"/>
                      <w:szCs w:val="16"/>
                    </w:rPr>
                  </w:rPrChange>
                </w:rPr>
                <w:t xml:space="preserve"> permite sujetar la válvula cal-15, mínimamente con dos tornillos para acoplarse al gabinete. Los soportes de accesorios permitirán el posicionamiento correcto de los mismos así como de mantenerlos fijos en todo momento, la cantidad y posición dependerá del arreglo.</w:t>
              </w:r>
            </w:ins>
          </w:p>
        </w:tc>
        <w:tc>
          <w:tcPr>
            <w:tcW w:w="2694" w:type="dxa"/>
            <w:vAlign w:val="center"/>
          </w:tcPr>
          <w:p w:rsidR="004E7543" w:rsidRPr="004E7543" w:rsidRDefault="004E7543" w:rsidP="004E7543">
            <w:pPr>
              <w:pStyle w:val="Sinespaciado3"/>
              <w:rPr>
                <w:ins w:id="5408" w:author="Jose Miguel Quicaña Cespedes" w:date="2016-09-21T20:54:00Z"/>
                <w:rFonts w:asciiTheme="minorHAnsi" w:hAnsiTheme="minorHAnsi"/>
                <w:sz w:val="16"/>
                <w:szCs w:val="16"/>
                <w:rPrChange w:id="5409" w:author="Jose Miguel Quicaña Cespedes" w:date="2016-09-21T20:58:00Z">
                  <w:rPr>
                    <w:ins w:id="5410"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411" w:author="Jose Miguel Quicaña Cespedes" w:date="2016-09-21T20:54:00Z"/>
                <w:rFonts w:asciiTheme="minorHAnsi" w:hAnsiTheme="minorHAnsi"/>
                <w:sz w:val="16"/>
                <w:szCs w:val="16"/>
                <w:rPrChange w:id="5412" w:author="Jose Miguel Quicaña Cespedes" w:date="2016-09-21T20:58:00Z">
                  <w:rPr>
                    <w:ins w:id="5413"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414" w:author="Jose Miguel Quicaña Cespedes" w:date="2016-09-21T20:54:00Z"/>
                <w:rFonts w:asciiTheme="minorHAnsi" w:hAnsiTheme="minorHAnsi"/>
                <w:sz w:val="16"/>
                <w:szCs w:val="16"/>
                <w:rPrChange w:id="5415" w:author="Jose Miguel Quicaña Cespedes" w:date="2016-09-21T20:58:00Z">
                  <w:rPr>
                    <w:ins w:id="5416"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417" w:author="Jose Miguel Quicaña Cespedes" w:date="2016-09-21T20:54:00Z"/>
                <w:rFonts w:asciiTheme="minorHAnsi" w:hAnsiTheme="minorHAnsi"/>
                <w:sz w:val="16"/>
                <w:szCs w:val="16"/>
                <w:rPrChange w:id="5418" w:author="Jose Miguel Quicaña Cespedes" w:date="2016-09-21T20:58:00Z">
                  <w:rPr>
                    <w:ins w:id="5419" w:author="Jose Miguel Quicaña Cespedes" w:date="2016-09-21T20:54:00Z"/>
                    <w:rFonts w:asciiTheme="minorHAnsi" w:hAnsiTheme="minorHAnsi"/>
                    <w:sz w:val="16"/>
                    <w:szCs w:val="16"/>
                  </w:rPr>
                </w:rPrChange>
              </w:rPr>
            </w:pPr>
          </w:p>
        </w:tc>
      </w:tr>
      <w:tr w:rsidR="004E7543" w:rsidRPr="004E7543" w:rsidTr="004E7543">
        <w:trPr>
          <w:jc w:val="center"/>
          <w:ins w:id="5420"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5421" w:author="Jose Miguel Quicaña Cespedes" w:date="2016-09-21T20:54:00Z"/>
                <w:rFonts w:asciiTheme="minorHAnsi" w:hAnsiTheme="minorHAnsi"/>
                <w:b/>
                <w:sz w:val="16"/>
                <w:szCs w:val="16"/>
                <w:rPrChange w:id="5422" w:author="Jose Miguel Quicaña Cespedes" w:date="2016-09-21T20:58:00Z">
                  <w:rPr>
                    <w:ins w:id="5423" w:author="Jose Miguel Quicaña Cespedes" w:date="2016-09-21T20:54:00Z"/>
                    <w:rFonts w:asciiTheme="minorHAnsi" w:hAnsiTheme="minorHAnsi"/>
                    <w:b/>
                    <w:sz w:val="16"/>
                    <w:szCs w:val="16"/>
                  </w:rPr>
                </w:rPrChange>
              </w:rPr>
            </w:pPr>
            <w:ins w:id="5424" w:author="Jose Miguel Quicaña Cespedes" w:date="2016-09-21T20:54:00Z">
              <w:r w:rsidRPr="004E7543">
                <w:rPr>
                  <w:rFonts w:asciiTheme="minorHAnsi" w:hAnsiTheme="minorHAnsi" w:cs="Arial"/>
                  <w:b/>
                  <w:bCs/>
                  <w:iCs/>
                  <w:sz w:val="18"/>
                  <w:szCs w:val="16"/>
                  <w:lang w:eastAsia="x-none"/>
                  <w:rPrChange w:id="5425" w:author="Jose Miguel Quicaña Cespedes" w:date="2016-09-21T20:58:00Z">
                    <w:rPr>
                      <w:rFonts w:asciiTheme="minorHAnsi" w:hAnsiTheme="minorHAnsi" w:cs="Arial"/>
                      <w:b/>
                      <w:bCs/>
                      <w:iCs/>
                      <w:sz w:val="18"/>
                      <w:szCs w:val="16"/>
                      <w:lang w:eastAsia="x-none"/>
                    </w:rPr>
                  </w:rPrChange>
                </w:rPr>
                <w:t>MEDIDORES DE DIAFRAGMA G2.5</w:t>
              </w:r>
            </w:ins>
          </w:p>
        </w:tc>
        <w:tc>
          <w:tcPr>
            <w:tcW w:w="2694" w:type="dxa"/>
            <w:vAlign w:val="center"/>
          </w:tcPr>
          <w:p w:rsidR="004E7543" w:rsidRPr="004E7543" w:rsidRDefault="004E7543" w:rsidP="004E7543">
            <w:pPr>
              <w:pStyle w:val="Sinespaciado3"/>
              <w:rPr>
                <w:ins w:id="5426" w:author="Jose Miguel Quicaña Cespedes" w:date="2016-09-21T20:54:00Z"/>
                <w:rFonts w:asciiTheme="minorHAnsi" w:hAnsiTheme="minorHAnsi"/>
                <w:sz w:val="16"/>
                <w:szCs w:val="16"/>
                <w:rPrChange w:id="5427" w:author="Jose Miguel Quicaña Cespedes" w:date="2016-09-21T20:58:00Z">
                  <w:rPr>
                    <w:ins w:id="5428"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429" w:author="Jose Miguel Quicaña Cespedes" w:date="2016-09-21T20:54:00Z"/>
                <w:rFonts w:asciiTheme="minorHAnsi" w:hAnsiTheme="minorHAnsi"/>
                <w:sz w:val="16"/>
                <w:szCs w:val="16"/>
                <w:rPrChange w:id="5430" w:author="Jose Miguel Quicaña Cespedes" w:date="2016-09-21T20:58:00Z">
                  <w:rPr>
                    <w:ins w:id="5431"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432" w:author="Jose Miguel Quicaña Cespedes" w:date="2016-09-21T20:54:00Z"/>
                <w:rFonts w:asciiTheme="minorHAnsi" w:hAnsiTheme="minorHAnsi"/>
                <w:sz w:val="16"/>
                <w:szCs w:val="16"/>
                <w:rPrChange w:id="5433" w:author="Jose Miguel Quicaña Cespedes" w:date="2016-09-21T20:58:00Z">
                  <w:rPr>
                    <w:ins w:id="5434"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435" w:author="Jose Miguel Quicaña Cespedes" w:date="2016-09-21T20:54:00Z"/>
                <w:rFonts w:asciiTheme="minorHAnsi" w:hAnsiTheme="minorHAnsi"/>
                <w:sz w:val="16"/>
                <w:szCs w:val="16"/>
                <w:rPrChange w:id="5436" w:author="Jose Miguel Quicaña Cespedes" w:date="2016-09-21T20:58:00Z">
                  <w:rPr>
                    <w:ins w:id="5437" w:author="Jose Miguel Quicaña Cespedes" w:date="2016-09-21T20:54:00Z"/>
                    <w:rFonts w:asciiTheme="minorHAnsi" w:hAnsiTheme="minorHAnsi"/>
                    <w:sz w:val="16"/>
                    <w:szCs w:val="16"/>
                  </w:rPr>
                </w:rPrChange>
              </w:rPr>
            </w:pPr>
          </w:p>
        </w:tc>
      </w:tr>
      <w:tr w:rsidR="004E7543" w:rsidRPr="004E7543" w:rsidTr="004E7543">
        <w:trPr>
          <w:jc w:val="center"/>
          <w:ins w:id="5438" w:author="Jose Miguel Quicaña Cespedes" w:date="2016-09-21T20:54:00Z"/>
        </w:trPr>
        <w:tc>
          <w:tcPr>
            <w:tcW w:w="4238" w:type="dxa"/>
            <w:vAlign w:val="center"/>
          </w:tcPr>
          <w:tbl>
            <w:tblPr>
              <w:tblW w:w="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2977"/>
            </w:tblGrid>
            <w:tr w:rsidR="004E7543" w:rsidRPr="004E7543" w:rsidTr="004E7543">
              <w:trPr>
                <w:trHeight w:val="346"/>
                <w:ins w:id="5439" w:author="Jose Miguel Quicaña Cespedes" w:date="2016-09-21T20:54:00Z"/>
              </w:trPr>
              <w:tc>
                <w:tcPr>
                  <w:tcW w:w="1228" w:type="dxa"/>
                  <w:shd w:val="clear" w:color="auto" w:fill="385623"/>
                  <w:vAlign w:val="center"/>
                </w:tcPr>
                <w:p w:rsidR="004E7543" w:rsidRPr="004E7543" w:rsidRDefault="004E7543" w:rsidP="004E7543">
                  <w:pPr>
                    <w:pStyle w:val="Sinespaciado3"/>
                    <w:rPr>
                      <w:ins w:id="5440" w:author="Jose Miguel Quicaña Cespedes" w:date="2016-09-21T20:54:00Z"/>
                      <w:rFonts w:asciiTheme="minorHAnsi" w:hAnsiTheme="minorHAnsi" w:cs="Arial"/>
                      <w:sz w:val="12"/>
                      <w:szCs w:val="12"/>
                      <w:lang w:val="es-ES_tradnl"/>
                      <w:rPrChange w:id="5441" w:author="Jose Miguel Quicaña Cespedes" w:date="2016-09-21T20:58:00Z">
                        <w:rPr>
                          <w:ins w:id="5442" w:author="Jose Miguel Quicaña Cespedes" w:date="2016-09-21T20:54:00Z"/>
                          <w:rFonts w:asciiTheme="minorHAnsi" w:hAnsiTheme="minorHAnsi" w:cs="Arial"/>
                          <w:color w:val="FFFFFF"/>
                          <w:sz w:val="12"/>
                          <w:szCs w:val="12"/>
                          <w:lang w:val="es-ES_tradnl"/>
                        </w:rPr>
                      </w:rPrChange>
                    </w:rPr>
                  </w:pPr>
                  <w:ins w:id="5443" w:author="Jose Miguel Quicaña Cespedes" w:date="2016-09-21T20:54:00Z">
                    <w:r w:rsidRPr="004E7543">
                      <w:rPr>
                        <w:rFonts w:asciiTheme="minorHAnsi" w:hAnsiTheme="minorHAnsi"/>
                        <w:bCs/>
                        <w:sz w:val="12"/>
                        <w:szCs w:val="12"/>
                        <w:lang w:val="es-ES_tradnl"/>
                        <w:rPrChange w:id="5444" w:author="Jose Miguel Quicaña Cespedes" w:date="2016-09-21T20:58:00Z">
                          <w:rPr>
                            <w:rFonts w:asciiTheme="minorHAnsi" w:hAnsiTheme="minorHAnsi"/>
                            <w:bCs/>
                            <w:color w:val="FFFFFF"/>
                            <w:sz w:val="12"/>
                            <w:szCs w:val="12"/>
                            <w:lang w:val="es-ES_tradnl"/>
                          </w:rPr>
                        </w:rPrChange>
                      </w:rPr>
                      <w:t>Tipo</w:t>
                    </w:r>
                  </w:ins>
                </w:p>
              </w:tc>
              <w:tc>
                <w:tcPr>
                  <w:tcW w:w="2977" w:type="dxa"/>
                  <w:vAlign w:val="center"/>
                </w:tcPr>
                <w:p w:rsidR="004E7543" w:rsidRPr="004E7543" w:rsidRDefault="004E7543" w:rsidP="004E7543">
                  <w:pPr>
                    <w:pStyle w:val="Sinespaciado3"/>
                    <w:jc w:val="both"/>
                    <w:rPr>
                      <w:ins w:id="5445" w:author="Jose Miguel Quicaña Cespedes" w:date="2016-09-21T20:54:00Z"/>
                      <w:rFonts w:asciiTheme="minorHAnsi" w:hAnsiTheme="minorHAnsi"/>
                      <w:sz w:val="12"/>
                      <w:szCs w:val="12"/>
                      <w:lang w:val="es-ES_tradnl"/>
                      <w:rPrChange w:id="5446" w:author="Jose Miguel Quicaña Cespedes" w:date="2016-09-21T20:58:00Z">
                        <w:rPr>
                          <w:ins w:id="5447" w:author="Jose Miguel Quicaña Cespedes" w:date="2016-09-21T20:54:00Z"/>
                          <w:rFonts w:asciiTheme="minorHAnsi" w:hAnsiTheme="minorHAnsi"/>
                          <w:sz w:val="12"/>
                          <w:szCs w:val="12"/>
                          <w:lang w:val="es-ES_tradnl"/>
                        </w:rPr>
                      </w:rPrChange>
                    </w:rPr>
                  </w:pPr>
                  <w:ins w:id="5448" w:author="Jose Miguel Quicaña Cespedes" w:date="2016-09-21T20:54:00Z">
                    <w:r w:rsidRPr="004E7543">
                      <w:rPr>
                        <w:rFonts w:asciiTheme="minorHAnsi" w:hAnsiTheme="minorHAnsi"/>
                        <w:sz w:val="12"/>
                        <w:szCs w:val="12"/>
                        <w:lang w:val="es-ES_tradnl"/>
                        <w:rPrChange w:id="5449" w:author="Jose Miguel Quicaña Cespedes" w:date="2016-09-21T20:58:00Z">
                          <w:rPr>
                            <w:rFonts w:asciiTheme="minorHAnsi" w:hAnsiTheme="minorHAnsi"/>
                            <w:sz w:val="12"/>
                            <w:szCs w:val="12"/>
                            <w:lang w:val="es-ES_tradnl"/>
                          </w:rPr>
                        </w:rPrChange>
                      </w:rPr>
                      <w:t>G2.5 a Diafragma</w:t>
                    </w:r>
                  </w:ins>
                </w:p>
                <w:p w:rsidR="004E7543" w:rsidRPr="004E7543" w:rsidRDefault="004E7543" w:rsidP="004E7543">
                  <w:pPr>
                    <w:pStyle w:val="Sinespaciado3"/>
                    <w:jc w:val="both"/>
                    <w:rPr>
                      <w:ins w:id="5450" w:author="Jose Miguel Quicaña Cespedes" w:date="2016-09-21T20:54:00Z"/>
                      <w:rFonts w:asciiTheme="minorHAnsi" w:hAnsiTheme="minorHAnsi"/>
                      <w:sz w:val="12"/>
                      <w:szCs w:val="12"/>
                      <w:lang w:val="es-ES_tradnl"/>
                      <w:rPrChange w:id="5451" w:author="Jose Miguel Quicaña Cespedes" w:date="2016-09-21T20:58:00Z">
                        <w:rPr>
                          <w:ins w:id="5452" w:author="Jose Miguel Quicaña Cespedes" w:date="2016-09-21T20:54:00Z"/>
                          <w:rFonts w:asciiTheme="minorHAnsi" w:hAnsiTheme="minorHAnsi"/>
                          <w:sz w:val="12"/>
                          <w:szCs w:val="12"/>
                          <w:lang w:val="es-ES_tradnl"/>
                        </w:rPr>
                      </w:rPrChange>
                    </w:rPr>
                  </w:pPr>
                  <w:ins w:id="5453" w:author="Jose Miguel Quicaña Cespedes" w:date="2016-09-21T20:54:00Z">
                    <w:r w:rsidRPr="004E7543">
                      <w:rPr>
                        <w:rFonts w:asciiTheme="minorHAnsi" w:hAnsiTheme="minorHAnsi"/>
                        <w:sz w:val="12"/>
                        <w:szCs w:val="12"/>
                        <w:lang w:val="es-ES_tradnl"/>
                        <w:rPrChange w:id="5454" w:author="Jose Miguel Quicaña Cespedes" w:date="2016-09-21T20:58:00Z">
                          <w:rPr>
                            <w:rFonts w:asciiTheme="minorHAnsi" w:hAnsiTheme="minorHAnsi"/>
                            <w:sz w:val="12"/>
                            <w:szCs w:val="12"/>
                            <w:lang w:val="es-ES_tradnl"/>
                          </w:rPr>
                        </w:rPrChange>
                      </w:rPr>
                      <w:t>El proveedor deberá proporcionar en el medidor el punto de Scanner Óptico, concretamente en el contador a objeto de realizar a futuro pruebas de calibración por parte de YPFB. Así mismo deberá incluir la ficha técnica del escáner óptico solicitado.</w:t>
                    </w:r>
                  </w:ins>
                </w:p>
              </w:tc>
            </w:tr>
            <w:tr w:rsidR="004E7543" w:rsidRPr="004E7543" w:rsidTr="004E7543">
              <w:trPr>
                <w:trHeight w:val="326"/>
                <w:ins w:id="5455"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456" w:author="Jose Miguel Quicaña Cespedes" w:date="2016-09-21T20:54:00Z"/>
                      <w:rFonts w:asciiTheme="minorHAnsi" w:hAnsiTheme="minorHAnsi" w:cs="Arial"/>
                      <w:sz w:val="12"/>
                      <w:szCs w:val="12"/>
                      <w:lang w:val="es-ES_tradnl"/>
                      <w:rPrChange w:id="5457" w:author="Jose Miguel Quicaña Cespedes" w:date="2016-09-21T20:58:00Z">
                        <w:rPr>
                          <w:ins w:id="5458" w:author="Jose Miguel Quicaña Cespedes" w:date="2016-09-21T20:54:00Z"/>
                          <w:rFonts w:asciiTheme="minorHAnsi" w:hAnsiTheme="minorHAnsi" w:cs="Arial"/>
                          <w:color w:val="FFFFFF"/>
                          <w:sz w:val="12"/>
                          <w:szCs w:val="12"/>
                          <w:lang w:val="es-ES_tradnl"/>
                        </w:rPr>
                      </w:rPrChange>
                    </w:rPr>
                  </w:pPr>
                  <w:ins w:id="5459" w:author="Jose Miguel Quicaña Cespedes" w:date="2016-09-21T20:54:00Z">
                    <w:r w:rsidRPr="004E7543">
                      <w:rPr>
                        <w:rFonts w:asciiTheme="minorHAnsi" w:hAnsiTheme="minorHAnsi"/>
                        <w:bCs/>
                        <w:sz w:val="12"/>
                        <w:szCs w:val="12"/>
                        <w:lang w:val="es-ES_tradnl"/>
                        <w:rPrChange w:id="5460" w:author="Jose Miguel Quicaña Cespedes" w:date="2016-09-21T20:58:00Z">
                          <w:rPr>
                            <w:rFonts w:asciiTheme="minorHAnsi" w:hAnsiTheme="minorHAnsi"/>
                            <w:bCs/>
                            <w:color w:val="FFFFFF"/>
                            <w:sz w:val="12"/>
                            <w:szCs w:val="12"/>
                            <w:lang w:val="es-ES_tradnl"/>
                          </w:rPr>
                        </w:rPrChange>
                      </w:rPr>
                      <w:t>Caudal Máximo</w:t>
                    </w:r>
                  </w:ins>
                </w:p>
              </w:tc>
              <w:tc>
                <w:tcPr>
                  <w:tcW w:w="2977" w:type="dxa"/>
                  <w:vAlign w:val="center"/>
                </w:tcPr>
                <w:p w:rsidR="004E7543" w:rsidRPr="004E7543" w:rsidRDefault="004E7543" w:rsidP="004E7543">
                  <w:pPr>
                    <w:pStyle w:val="Sinespaciado3"/>
                    <w:jc w:val="both"/>
                    <w:rPr>
                      <w:ins w:id="5461" w:author="Jose Miguel Quicaña Cespedes" w:date="2016-09-21T20:54:00Z"/>
                      <w:rFonts w:asciiTheme="minorHAnsi" w:hAnsiTheme="minorHAnsi"/>
                      <w:sz w:val="12"/>
                      <w:szCs w:val="12"/>
                      <w:lang w:val="es-ES_tradnl"/>
                      <w:rPrChange w:id="5462" w:author="Jose Miguel Quicaña Cespedes" w:date="2016-09-21T20:58:00Z">
                        <w:rPr>
                          <w:ins w:id="5463" w:author="Jose Miguel Quicaña Cespedes" w:date="2016-09-21T20:54:00Z"/>
                          <w:rFonts w:asciiTheme="minorHAnsi" w:hAnsiTheme="minorHAnsi"/>
                          <w:sz w:val="12"/>
                          <w:szCs w:val="12"/>
                          <w:lang w:val="es-ES_tradnl"/>
                        </w:rPr>
                      </w:rPrChange>
                    </w:rPr>
                  </w:pPr>
                  <w:ins w:id="5464" w:author="Jose Miguel Quicaña Cespedes" w:date="2016-09-21T20:54:00Z">
                    <w:r w:rsidRPr="004E7543">
                      <w:rPr>
                        <w:rFonts w:asciiTheme="minorHAnsi" w:hAnsiTheme="minorHAnsi"/>
                        <w:sz w:val="12"/>
                        <w:szCs w:val="12"/>
                        <w:lang w:val="es-ES_tradnl"/>
                        <w:rPrChange w:id="5465" w:author="Jose Miguel Quicaña Cespedes" w:date="2016-09-21T20:58:00Z">
                          <w:rPr>
                            <w:rFonts w:asciiTheme="minorHAnsi" w:hAnsiTheme="minorHAnsi"/>
                            <w:sz w:val="12"/>
                            <w:szCs w:val="12"/>
                            <w:lang w:val="es-ES_tradnl"/>
                          </w:rPr>
                        </w:rPrChange>
                      </w:rPr>
                      <w:t>4 MCH o mayor de acuerdo a normativa de fabricación (documentación a presentar durante la entrega de la propuesta)</w:t>
                    </w:r>
                  </w:ins>
                </w:p>
              </w:tc>
            </w:tr>
            <w:tr w:rsidR="004E7543" w:rsidRPr="004E7543" w:rsidTr="004E7543">
              <w:trPr>
                <w:trHeight w:val="262"/>
                <w:ins w:id="5466" w:author="Jose Miguel Quicaña Cespedes" w:date="2016-09-21T20:54:00Z"/>
              </w:trPr>
              <w:tc>
                <w:tcPr>
                  <w:tcW w:w="1228" w:type="dxa"/>
                  <w:tcBorders>
                    <w:top w:val="single" w:sz="4" w:space="0" w:color="auto"/>
                  </w:tcBorders>
                  <w:shd w:val="clear" w:color="auto" w:fill="385623"/>
                  <w:vAlign w:val="center"/>
                </w:tcPr>
                <w:p w:rsidR="004E7543" w:rsidRPr="004E7543" w:rsidRDefault="004E7543" w:rsidP="004E7543">
                  <w:pPr>
                    <w:pStyle w:val="Sinespaciado3"/>
                    <w:rPr>
                      <w:ins w:id="5467" w:author="Jose Miguel Quicaña Cespedes" w:date="2016-09-21T20:54:00Z"/>
                      <w:rFonts w:asciiTheme="minorHAnsi" w:hAnsiTheme="minorHAnsi"/>
                      <w:sz w:val="12"/>
                      <w:szCs w:val="12"/>
                      <w:lang w:val="es-ES_tradnl"/>
                      <w:rPrChange w:id="5468" w:author="Jose Miguel Quicaña Cespedes" w:date="2016-09-21T20:58:00Z">
                        <w:rPr>
                          <w:ins w:id="5469" w:author="Jose Miguel Quicaña Cespedes" w:date="2016-09-21T20:54:00Z"/>
                          <w:rFonts w:asciiTheme="minorHAnsi" w:hAnsiTheme="minorHAnsi"/>
                          <w:color w:val="FFFFFF"/>
                          <w:sz w:val="12"/>
                          <w:szCs w:val="12"/>
                          <w:lang w:val="es-ES_tradnl"/>
                        </w:rPr>
                      </w:rPrChange>
                    </w:rPr>
                  </w:pPr>
                  <w:ins w:id="5470" w:author="Jose Miguel Quicaña Cespedes" w:date="2016-09-21T20:54:00Z">
                    <w:r w:rsidRPr="004E7543">
                      <w:rPr>
                        <w:rFonts w:asciiTheme="minorHAnsi" w:hAnsiTheme="minorHAnsi"/>
                        <w:bCs/>
                        <w:sz w:val="12"/>
                        <w:szCs w:val="12"/>
                        <w:lang w:val="es-ES_tradnl"/>
                        <w:rPrChange w:id="5471" w:author="Jose Miguel Quicaña Cespedes" w:date="2016-09-21T20:58:00Z">
                          <w:rPr>
                            <w:rFonts w:asciiTheme="minorHAnsi" w:hAnsiTheme="minorHAnsi"/>
                            <w:bCs/>
                            <w:color w:val="FFFFFF"/>
                            <w:sz w:val="12"/>
                            <w:szCs w:val="12"/>
                            <w:lang w:val="es-ES_tradnl"/>
                          </w:rPr>
                        </w:rPrChange>
                      </w:rPr>
                      <w:t>Caudal Mínimo</w:t>
                    </w:r>
                  </w:ins>
                </w:p>
              </w:tc>
              <w:tc>
                <w:tcPr>
                  <w:tcW w:w="2977" w:type="dxa"/>
                  <w:vAlign w:val="center"/>
                </w:tcPr>
                <w:p w:rsidR="004E7543" w:rsidRPr="004E7543" w:rsidRDefault="004E7543" w:rsidP="004E7543">
                  <w:pPr>
                    <w:pStyle w:val="Sinespaciado3"/>
                    <w:jc w:val="both"/>
                    <w:rPr>
                      <w:ins w:id="5472" w:author="Jose Miguel Quicaña Cespedes" w:date="2016-09-21T20:54:00Z"/>
                      <w:rFonts w:asciiTheme="minorHAnsi" w:hAnsiTheme="minorHAnsi"/>
                      <w:sz w:val="12"/>
                      <w:szCs w:val="12"/>
                      <w:lang w:val="es-ES_tradnl"/>
                      <w:rPrChange w:id="5473" w:author="Jose Miguel Quicaña Cespedes" w:date="2016-09-21T20:58:00Z">
                        <w:rPr>
                          <w:ins w:id="5474" w:author="Jose Miguel Quicaña Cespedes" w:date="2016-09-21T20:54:00Z"/>
                          <w:rFonts w:asciiTheme="minorHAnsi" w:hAnsiTheme="minorHAnsi"/>
                          <w:sz w:val="12"/>
                          <w:szCs w:val="12"/>
                          <w:lang w:val="es-ES_tradnl"/>
                        </w:rPr>
                      </w:rPrChange>
                    </w:rPr>
                  </w:pPr>
                  <w:ins w:id="5475" w:author="Jose Miguel Quicaña Cespedes" w:date="2016-09-21T20:54:00Z">
                    <w:r w:rsidRPr="004E7543">
                      <w:rPr>
                        <w:rFonts w:asciiTheme="minorHAnsi" w:hAnsiTheme="minorHAnsi"/>
                        <w:sz w:val="12"/>
                        <w:szCs w:val="12"/>
                        <w:lang w:val="es-ES_tradnl"/>
                        <w:rPrChange w:id="5476" w:author="Jose Miguel Quicaña Cespedes" w:date="2016-09-21T20:58:00Z">
                          <w:rPr>
                            <w:rFonts w:asciiTheme="minorHAnsi" w:hAnsiTheme="minorHAnsi"/>
                            <w:sz w:val="12"/>
                            <w:szCs w:val="12"/>
                            <w:lang w:val="es-ES_tradnl"/>
                          </w:rPr>
                        </w:rPrChange>
                      </w:rPr>
                      <w:t>0.025 MCH o menor de acuerdo a normativa de fabricación (documentación a presentar durante la entrega de la propuesta)</w:t>
                    </w:r>
                  </w:ins>
                </w:p>
              </w:tc>
            </w:tr>
            <w:tr w:rsidR="004E7543" w:rsidRPr="004E7543" w:rsidTr="004E7543">
              <w:trPr>
                <w:trHeight w:val="247"/>
                <w:ins w:id="5477" w:author="Jose Miguel Quicaña Cespedes" w:date="2016-09-21T20:54:00Z"/>
              </w:trPr>
              <w:tc>
                <w:tcPr>
                  <w:tcW w:w="1228" w:type="dxa"/>
                  <w:shd w:val="clear" w:color="auto" w:fill="385623"/>
                  <w:vAlign w:val="center"/>
                </w:tcPr>
                <w:p w:rsidR="004E7543" w:rsidRPr="004E7543" w:rsidRDefault="004E7543" w:rsidP="004E7543">
                  <w:pPr>
                    <w:pStyle w:val="Sinespaciado3"/>
                    <w:rPr>
                      <w:ins w:id="5478" w:author="Jose Miguel Quicaña Cespedes" w:date="2016-09-21T20:54:00Z"/>
                      <w:rFonts w:asciiTheme="minorHAnsi" w:hAnsiTheme="minorHAnsi" w:cs="Arial"/>
                      <w:sz w:val="12"/>
                      <w:szCs w:val="12"/>
                      <w:lang w:val="es-ES_tradnl"/>
                      <w:rPrChange w:id="5479" w:author="Jose Miguel Quicaña Cespedes" w:date="2016-09-21T20:58:00Z">
                        <w:rPr>
                          <w:ins w:id="5480" w:author="Jose Miguel Quicaña Cespedes" w:date="2016-09-21T20:54:00Z"/>
                          <w:rFonts w:asciiTheme="minorHAnsi" w:hAnsiTheme="minorHAnsi" w:cs="Arial"/>
                          <w:color w:val="FFFFFF"/>
                          <w:sz w:val="12"/>
                          <w:szCs w:val="12"/>
                          <w:lang w:val="es-ES_tradnl"/>
                        </w:rPr>
                      </w:rPrChange>
                    </w:rPr>
                  </w:pPr>
                  <w:ins w:id="5481" w:author="Jose Miguel Quicaña Cespedes" w:date="2016-09-21T20:54:00Z">
                    <w:r w:rsidRPr="004E7543">
                      <w:rPr>
                        <w:rFonts w:asciiTheme="minorHAnsi" w:hAnsiTheme="minorHAnsi"/>
                        <w:bCs/>
                        <w:sz w:val="12"/>
                        <w:szCs w:val="12"/>
                        <w:lang w:val="es-ES_tradnl"/>
                        <w:rPrChange w:id="5482" w:author="Jose Miguel Quicaña Cespedes" w:date="2016-09-21T20:58:00Z">
                          <w:rPr>
                            <w:rFonts w:asciiTheme="minorHAnsi" w:hAnsiTheme="minorHAnsi"/>
                            <w:bCs/>
                            <w:color w:val="FFFFFF"/>
                            <w:sz w:val="12"/>
                            <w:szCs w:val="12"/>
                            <w:lang w:val="es-ES_tradnl"/>
                          </w:rPr>
                        </w:rPrChange>
                      </w:rPr>
                      <w:t>Presión máxima de trabajo</w:t>
                    </w:r>
                  </w:ins>
                </w:p>
              </w:tc>
              <w:tc>
                <w:tcPr>
                  <w:tcW w:w="2977" w:type="dxa"/>
                  <w:vAlign w:val="center"/>
                </w:tcPr>
                <w:p w:rsidR="004E7543" w:rsidRPr="004E7543" w:rsidRDefault="004E7543" w:rsidP="004E7543">
                  <w:pPr>
                    <w:pStyle w:val="Sinespaciado3"/>
                    <w:jc w:val="both"/>
                    <w:rPr>
                      <w:ins w:id="5483" w:author="Jose Miguel Quicaña Cespedes" w:date="2016-09-21T20:54:00Z"/>
                      <w:rFonts w:asciiTheme="minorHAnsi" w:hAnsiTheme="minorHAnsi"/>
                      <w:sz w:val="12"/>
                      <w:szCs w:val="12"/>
                      <w:lang w:val="es-ES_tradnl"/>
                      <w:rPrChange w:id="5484" w:author="Jose Miguel Quicaña Cespedes" w:date="2016-09-21T20:58:00Z">
                        <w:rPr>
                          <w:ins w:id="5485" w:author="Jose Miguel Quicaña Cespedes" w:date="2016-09-21T20:54:00Z"/>
                          <w:rFonts w:asciiTheme="minorHAnsi" w:hAnsiTheme="minorHAnsi"/>
                          <w:sz w:val="12"/>
                          <w:szCs w:val="12"/>
                          <w:lang w:val="es-ES_tradnl"/>
                        </w:rPr>
                      </w:rPrChange>
                    </w:rPr>
                  </w:pPr>
                  <w:ins w:id="5486" w:author="Jose Miguel Quicaña Cespedes" w:date="2016-09-21T20:54:00Z">
                    <w:r w:rsidRPr="004E7543">
                      <w:rPr>
                        <w:rFonts w:asciiTheme="minorHAnsi" w:hAnsiTheme="minorHAnsi"/>
                        <w:sz w:val="12"/>
                        <w:szCs w:val="12"/>
                        <w:lang w:val="es-ES_tradnl"/>
                        <w:rPrChange w:id="5487" w:author="Jose Miguel Quicaña Cespedes" w:date="2016-09-21T20:58:00Z">
                          <w:rPr>
                            <w:rFonts w:asciiTheme="minorHAnsi" w:hAnsiTheme="minorHAnsi"/>
                            <w:sz w:val="12"/>
                            <w:szCs w:val="12"/>
                            <w:lang w:val="es-ES_tradnl"/>
                          </w:rPr>
                        </w:rPrChange>
                      </w:rPr>
                      <w:t>0.5  bar</w:t>
                    </w:r>
                  </w:ins>
                </w:p>
              </w:tc>
            </w:tr>
            <w:tr w:rsidR="004E7543" w:rsidRPr="004E7543" w:rsidTr="004E7543">
              <w:trPr>
                <w:trHeight w:val="442"/>
                <w:ins w:id="5488" w:author="Jose Miguel Quicaña Cespedes" w:date="2016-09-21T20:54:00Z"/>
              </w:trPr>
              <w:tc>
                <w:tcPr>
                  <w:tcW w:w="1228" w:type="dxa"/>
                  <w:shd w:val="clear" w:color="auto" w:fill="385623"/>
                  <w:vAlign w:val="center"/>
                </w:tcPr>
                <w:p w:rsidR="004E7543" w:rsidRPr="004E7543" w:rsidRDefault="004E7543" w:rsidP="004E7543">
                  <w:pPr>
                    <w:pStyle w:val="Sinespaciado3"/>
                    <w:rPr>
                      <w:ins w:id="5489" w:author="Jose Miguel Quicaña Cespedes" w:date="2016-09-21T20:54:00Z"/>
                      <w:rFonts w:asciiTheme="minorHAnsi" w:hAnsiTheme="minorHAnsi" w:cs="Arial"/>
                      <w:sz w:val="12"/>
                      <w:szCs w:val="12"/>
                      <w:lang w:val="es-ES_tradnl"/>
                      <w:rPrChange w:id="5490" w:author="Jose Miguel Quicaña Cespedes" w:date="2016-09-21T20:58:00Z">
                        <w:rPr>
                          <w:ins w:id="5491" w:author="Jose Miguel Quicaña Cespedes" w:date="2016-09-21T20:54:00Z"/>
                          <w:rFonts w:asciiTheme="minorHAnsi" w:hAnsiTheme="minorHAnsi" w:cs="Arial"/>
                          <w:color w:val="FFFFFF"/>
                          <w:sz w:val="12"/>
                          <w:szCs w:val="12"/>
                          <w:lang w:val="es-ES_tradnl"/>
                        </w:rPr>
                      </w:rPrChange>
                    </w:rPr>
                  </w:pPr>
                  <w:ins w:id="5492" w:author="Jose Miguel Quicaña Cespedes" w:date="2016-09-21T20:54:00Z">
                    <w:r w:rsidRPr="004E7543">
                      <w:rPr>
                        <w:rFonts w:asciiTheme="minorHAnsi" w:hAnsiTheme="minorHAnsi"/>
                        <w:bCs/>
                        <w:sz w:val="12"/>
                        <w:szCs w:val="12"/>
                        <w:lang w:val="es-ES_tradnl"/>
                        <w:rPrChange w:id="5493" w:author="Jose Miguel Quicaña Cespedes" w:date="2016-09-21T20:58:00Z">
                          <w:rPr>
                            <w:rFonts w:asciiTheme="minorHAnsi" w:hAnsiTheme="minorHAnsi"/>
                            <w:bCs/>
                            <w:color w:val="FFFFFF"/>
                            <w:sz w:val="12"/>
                            <w:szCs w:val="12"/>
                            <w:lang w:val="es-ES_tradnl"/>
                          </w:rPr>
                        </w:rPrChange>
                      </w:rPr>
                      <w:t>Dígitos</w:t>
                    </w:r>
                  </w:ins>
                </w:p>
              </w:tc>
              <w:tc>
                <w:tcPr>
                  <w:tcW w:w="2977" w:type="dxa"/>
                  <w:vAlign w:val="center"/>
                </w:tcPr>
                <w:p w:rsidR="004E7543" w:rsidRPr="004E7543" w:rsidRDefault="004E7543" w:rsidP="004E7543">
                  <w:pPr>
                    <w:pStyle w:val="Sinespaciado3"/>
                    <w:jc w:val="both"/>
                    <w:rPr>
                      <w:ins w:id="5494" w:author="Jose Miguel Quicaña Cespedes" w:date="2016-09-21T20:54:00Z"/>
                      <w:rFonts w:asciiTheme="minorHAnsi" w:hAnsiTheme="minorHAnsi"/>
                      <w:sz w:val="12"/>
                      <w:szCs w:val="12"/>
                      <w:lang w:val="es-ES_tradnl"/>
                      <w:rPrChange w:id="5495" w:author="Jose Miguel Quicaña Cespedes" w:date="2016-09-21T20:58:00Z">
                        <w:rPr>
                          <w:ins w:id="5496" w:author="Jose Miguel Quicaña Cespedes" w:date="2016-09-21T20:54:00Z"/>
                          <w:rFonts w:asciiTheme="minorHAnsi" w:hAnsiTheme="minorHAnsi"/>
                          <w:sz w:val="12"/>
                          <w:szCs w:val="12"/>
                          <w:lang w:val="es-ES_tradnl"/>
                        </w:rPr>
                      </w:rPrChange>
                    </w:rPr>
                  </w:pPr>
                  <w:ins w:id="5497" w:author="Jose Miguel Quicaña Cespedes" w:date="2016-09-21T20:54:00Z">
                    <w:r w:rsidRPr="004E7543">
                      <w:rPr>
                        <w:rFonts w:asciiTheme="minorHAnsi" w:hAnsiTheme="minorHAnsi"/>
                        <w:sz w:val="12"/>
                        <w:szCs w:val="12"/>
                        <w:lang w:val="es-ES_tradnl"/>
                        <w:rPrChange w:id="5498" w:author="Jose Miguel Quicaña Cespedes" w:date="2016-09-21T20:58:00Z">
                          <w:rPr>
                            <w:rFonts w:asciiTheme="minorHAnsi" w:hAnsiTheme="minorHAnsi"/>
                            <w:sz w:val="12"/>
                            <w:szCs w:val="12"/>
                            <w:lang w:val="es-ES_tradnl"/>
                          </w:rPr>
                        </w:rPrChange>
                      </w:rPr>
                      <w:t>99999.999</w:t>
                    </w:r>
                  </w:ins>
                </w:p>
              </w:tc>
            </w:tr>
            <w:tr w:rsidR="004E7543" w:rsidRPr="004E7543" w:rsidTr="004E7543">
              <w:trPr>
                <w:trHeight w:val="336"/>
                <w:ins w:id="5499" w:author="Jose Miguel Quicaña Cespedes" w:date="2016-09-21T20:54:00Z"/>
              </w:trPr>
              <w:tc>
                <w:tcPr>
                  <w:tcW w:w="1228" w:type="dxa"/>
                  <w:shd w:val="clear" w:color="auto" w:fill="385623"/>
                  <w:vAlign w:val="center"/>
                </w:tcPr>
                <w:p w:rsidR="004E7543" w:rsidRPr="004E7543" w:rsidRDefault="004E7543" w:rsidP="004E7543">
                  <w:pPr>
                    <w:pStyle w:val="Sinespaciado3"/>
                    <w:rPr>
                      <w:ins w:id="5500" w:author="Jose Miguel Quicaña Cespedes" w:date="2016-09-21T20:54:00Z"/>
                      <w:rFonts w:asciiTheme="minorHAnsi" w:hAnsiTheme="minorHAnsi"/>
                      <w:sz w:val="12"/>
                      <w:szCs w:val="12"/>
                      <w:lang w:val="es-ES_tradnl"/>
                      <w:rPrChange w:id="5501" w:author="Jose Miguel Quicaña Cespedes" w:date="2016-09-21T20:58:00Z">
                        <w:rPr>
                          <w:ins w:id="5502" w:author="Jose Miguel Quicaña Cespedes" w:date="2016-09-21T20:54:00Z"/>
                          <w:rFonts w:asciiTheme="minorHAnsi" w:hAnsiTheme="minorHAnsi"/>
                          <w:color w:val="FFFFFF"/>
                          <w:sz w:val="12"/>
                          <w:szCs w:val="12"/>
                          <w:lang w:val="es-ES_tradnl"/>
                        </w:rPr>
                      </w:rPrChange>
                    </w:rPr>
                  </w:pPr>
                  <w:ins w:id="5503" w:author="Jose Miguel Quicaña Cespedes" w:date="2016-09-21T20:54:00Z">
                    <w:r w:rsidRPr="004E7543">
                      <w:rPr>
                        <w:rFonts w:asciiTheme="minorHAnsi" w:hAnsiTheme="minorHAnsi"/>
                        <w:bCs/>
                        <w:sz w:val="12"/>
                        <w:szCs w:val="12"/>
                        <w:lang w:val="es-ES_tradnl"/>
                        <w:rPrChange w:id="5504" w:author="Jose Miguel Quicaña Cespedes" w:date="2016-09-21T20:58:00Z">
                          <w:rPr>
                            <w:rFonts w:asciiTheme="minorHAnsi" w:hAnsiTheme="minorHAnsi"/>
                            <w:bCs/>
                            <w:color w:val="FFFFFF"/>
                            <w:sz w:val="12"/>
                            <w:szCs w:val="12"/>
                            <w:lang w:val="es-ES_tradnl"/>
                          </w:rPr>
                        </w:rPrChange>
                      </w:rPr>
                      <w:t>Material</w:t>
                    </w:r>
                  </w:ins>
                </w:p>
              </w:tc>
              <w:tc>
                <w:tcPr>
                  <w:tcW w:w="2977" w:type="dxa"/>
                  <w:vAlign w:val="center"/>
                </w:tcPr>
                <w:p w:rsidR="004E7543" w:rsidRPr="004E7543" w:rsidRDefault="004E7543" w:rsidP="004E7543">
                  <w:pPr>
                    <w:pStyle w:val="Sinespaciado3"/>
                    <w:jc w:val="both"/>
                    <w:rPr>
                      <w:ins w:id="5505" w:author="Jose Miguel Quicaña Cespedes" w:date="2016-09-21T20:54:00Z"/>
                      <w:rFonts w:asciiTheme="minorHAnsi" w:hAnsiTheme="minorHAnsi"/>
                      <w:sz w:val="12"/>
                      <w:szCs w:val="12"/>
                      <w:lang w:val="es-ES_tradnl"/>
                      <w:rPrChange w:id="5506" w:author="Jose Miguel Quicaña Cespedes" w:date="2016-09-21T20:58:00Z">
                        <w:rPr>
                          <w:ins w:id="5507" w:author="Jose Miguel Quicaña Cespedes" w:date="2016-09-21T20:54:00Z"/>
                          <w:rFonts w:asciiTheme="minorHAnsi" w:hAnsiTheme="minorHAnsi"/>
                          <w:sz w:val="12"/>
                          <w:szCs w:val="12"/>
                          <w:lang w:val="es-ES_tradnl"/>
                        </w:rPr>
                      </w:rPrChange>
                    </w:rPr>
                  </w:pPr>
                  <w:ins w:id="5508" w:author="Jose Miguel Quicaña Cespedes" w:date="2016-09-21T20:54:00Z">
                    <w:r w:rsidRPr="004E7543">
                      <w:rPr>
                        <w:rFonts w:asciiTheme="minorHAnsi" w:hAnsiTheme="minorHAnsi"/>
                        <w:sz w:val="12"/>
                        <w:szCs w:val="12"/>
                        <w:lang w:val="es-ES_tradnl"/>
                        <w:rPrChange w:id="5509" w:author="Jose Miguel Quicaña Cespedes" w:date="2016-09-21T20:58:00Z">
                          <w:rPr>
                            <w:rFonts w:asciiTheme="minorHAnsi" w:hAnsiTheme="minorHAnsi"/>
                            <w:sz w:val="12"/>
                            <w:szCs w:val="12"/>
                            <w:lang w:val="es-ES_tradnl"/>
                          </w:rPr>
                        </w:rPrChange>
                      </w:rPr>
                      <w:t>Acero con tratamiento galvanizado (Con pintura electrostática en polvo) o Aluminio por Inyección (No aluminio en plancha)</w:t>
                    </w:r>
                  </w:ins>
                </w:p>
              </w:tc>
            </w:tr>
            <w:tr w:rsidR="004E7543" w:rsidRPr="004E7543" w:rsidTr="004E7543">
              <w:trPr>
                <w:trHeight w:val="598"/>
                <w:ins w:id="5510"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511" w:author="Jose Miguel Quicaña Cespedes" w:date="2016-09-21T20:54:00Z"/>
                      <w:rFonts w:asciiTheme="minorHAnsi" w:hAnsiTheme="minorHAnsi" w:cs="Arial"/>
                      <w:sz w:val="12"/>
                      <w:szCs w:val="12"/>
                      <w:lang w:val="es-ES_tradnl"/>
                      <w:rPrChange w:id="5512" w:author="Jose Miguel Quicaña Cespedes" w:date="2016-09-21T20:58:00Z">
                        <w:rPr>
                          <w:ins w:id="5513" w:author="Jose Miguel Quicaña Cespedes" w:date="2016-09-21T20:54:00Z"/>
                          <w:rFonts w:asciiTheme="minorHAnsi" w:hAnsiTheme="minorHAnsi" w:cs="Arial"/>
                          <w:color w:val="FFFFFF"/>
                          <w:sz w:val="12"/>
                          <w:szCs w:val="12"/>
                          <w:lang w:val="es-ES_tradnl"/>
                        </w:rPr>
                      </w:rPrChange>
                    </w:rPr>
                  </w:pPr>
                  <w:ins w:id="5514" w:author="Jose Miguel Quicaña Cespedes" w:date="2016-09-21T20:54:00Z">
                    <w:r w:rsidRPr="004E7543">
                      <w:rPr>
                        <w:rFonts w:asciiTheme="minorHAnsi" w:hAnsiTheme="minorHAnsi"/>
                        <w:bCs/>
                        <w:sz w:val="12"/>
                        <w:szCs w:val="12"/>
                        <w:lang w:val="es-ES_tradnl"/>
                        <w:rPrChange w:id="5515" w:author="Jose Miguel Quicaña Cespedes" w:date="2016-09-21T20:58:00Z">
                          <w:rPr>
                            <w:rFonts w:asciiTheme="minorHAnsi" w:hAnsiTheme="minorHAnsi"/>
                            <w:bCs/>
                            <w:color w:val="FFFFFF"/>
                            <w:sz w:val="12"/>
                            <w:szCs w:val="12"/>
                            <w:lang w:val="es-ES_tradnl"/>
                          </w:rPr>
                        </w:rPrChange>
                      </w:rPr>
                      <w:lastRenderedPageBreak/>
                      <w:t>Características del material</w:t>
                    </w:r>
                  </w:ins>
                </w:p>
              </w:tc>
              <w:tc>
                <w:tcPr>
                  <w:tcW w:w="2977" w:type="dxa"/>
                  <w:vAlign w:val="center"/>
                </w:tcPr>
                <w:p w:rsidR="004E7543" w:rsidRPr="004E7543" w:rsidRDefault="004E7543" w:rsidP="004E7543">
                  <w:pPr>
                    <w:pStyle w:val="Sinespaciado3"/>
                    <w:jc w:val="both"/>
                    <w:rPr>
                      <w:ins w:id="5516" w:author="Jose Miguel Quicaña Cespedes" w:date="2016-09-21T20:54:00Z"/>
                      <w:rFonts w:asciiTheme="minorHAnsi" w:hAnsiTheme="minorHAnsi"/>
                      <w:sz w:val="12"/>
                      <w:szCs w:val="12"/>
                      <w:lang w:val="es-ES_tradnl"/>
                      <w:rPrChange w:id="5517" w:author="Jose Miguel Quicaña Cespedes" w:date="2016-09-21T20:58:00Z">
                        <w:rPr>
                          <w:ins w:id="5518" w:author="Jose Miguel Quicaña Cespedes" w:date="2016-09-21T20:54:00Z"/>
                          <w:rFonts w:asciiTheme="minorHAnsi" w:hAnsiTheme="minorHAnsi"/>
                          <w:sz w:val="12"/>
                          <w:szCs w:val="12"/>
                          <w:lang w:val="es-ES_tradnl"/>
                        </w:rPr>
                      </w:rPrChange>
                    </w:rPr>
                  </w:pPr>
                  <w:ins w:id="5519" w:author="Jose Miguel Quicaña Cespedes" w:date="2016-09-21T20:54:00Z">
                    <w:r w:rsidRPr="004E7543">
                      <w:rPr>
                        <w:rFonts w:asciiTheme="minorHAnsi" w:hAnsiTheme="minorHAnsi"/>
                        <w:sz w:val="12"/>
                        <w:szCs w:val="12"/>
                        <w:lang w:val="es-ES_tradnl"/>
                        <w:rPrChange w:id="5520" w:author="Jose Miguel Quicaña Cespedes" w:date="2016-09-21T20:58:00Z">
                          <w:rPr>
                            <w:rFonts w:asciiTheme="minorHAnsi" w:hAnsiTheme="minorHAnsi"/>
                            <w:sz w:val="12"/>
                            <w:szCs w:val="12"/>
                            <w:lang w:val="es-ES_tradnl"/>
                          </w:rPr>
                        </w:rPrChange>
                      </w:rPr>
                      <w:t>Resistente a la corrosión y al fuego (la empresa adjudicada debe presentar un documento de garantía con respecto a la pintura anticorrosiva y de resistencia al fuego.)</w:t>
                    </w:r>
                  </w:ins>
                </w:p>
              </w:tc>
            </w:tr>
            <w:tr w:rsidR="004E7543" w:rsidRPr="004E7543" w:rsidTr="004E7543">
              <w:trPr>
                <w:trHeight w:val="370"/>
                <w:ins w:id="5521"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522" w:author="Jose Miguel Quicaña Cespedes" w:date="2016-09-21T20:54:00Z"/>
                      <w:rFonts w:asciiTheme="minorHAnsi" w:hAnsiTheme="minorHAnsi"/>
                      <w:bCs/>
                      <w:sz w:val="12"/>
                      <w:szCs w:val="12"/>
                      <w:lang w:val="es-ES_tradnl"/>
                      <w:rPrChange w:id="5523" w:author="Jose Miguel Quicaña Cespedes" w:date="2016-09-21T20:58:00Z">
                        <w:rPr>
                          <w:ins w:id="5524" w:author="Jose Miguel Quicaña Cespedes" w:date="2016-09-21T20:54:00Z"/>
                          <w:rFonts w:asciiTheme="minorHAnsi" w:hAnsiTheme="minorHAnsi"/>
                          <w:bCs/>
                          <w:color w:val="FFFFFF"/>
                          <w:sz w:val="12"/>
                          <w:szCs w:val="12"/>
                          <w:lang w:val="es-ES_tradnl"/>
                        </w:rPr>
                      </w:rPrChange>
                    </w:rPr>
                  </w:pPr>
                  <w:ins w:id="5525" w:author="Jose Miguel Quicaña Cespedes" w:date="2016-09-21T20:54:00Z">
                    <w:r w:rsidRPr="004E7543">
                      <w:rPr>
                        <w:rFonts w:asciiTheme="minorHAnsi" w:hAnsiTheme="minorHAnsi"/>
                        <w:bCs/>
                        <w:sz w:val="12"/>
                        <w:szCs w:val="12"/>
                        <w:lang w:val="es-ES_tradnl"/>
                        <w:rPrChange w:id="5526" w:author="Jose Miguel Quicaña Cespedes" w:date="2016-09-21T20:58:00Z">
                          <w:rPr>
                            <w:rFonts w:asciiTheme="minorHAnsi" w:hAnsiTheme="minorHAnsi"/>
                            <w:bCs/>
                            <w:color w:val="FFFFFF"/>
                            <w:sz w:val="12"/>
                            <w:szCs w:val="12"/>
                            <w:lang w:val="es-ES_tradnl"/>
                          </w:rPr>
                        </w:rPrChange>
                      </w:rPr>
                      <w:t>Distancia entre entrada y salida entre ejes</w:t>
                    </w:r>
                  </w:ins>
                </w:p>
              </w:tc>
              <w:tc>
                <w:tcPr>
                  <w:tcW w:w="2977" w:type="dxa"/>
                  <w:tcBorders>
                    <w:bottom w:val="single" w:sz="4" w:space="0" w:color="auto"/>
                  </w:tcBorders>
                  <w:vAlign w:val="center"/>
                </w:tcPr>
                <w:p w:rsidR="004E7543" w:rsidRPr="004E7543" w:rsidRDefault="004E7543" w:rsidP="004E7543">
                  <w:pPr>
                    <w:pStyle w:val="Sinespaciado3"/>
                    <w:jc w:val="both"/>
                    <w:rPr>
                      <w:ins w:id="5527" w:author="Jose Miguel Quicaña Cespedes" w:date="2016-09-21T20:54:00Z"/>
                      <w:rFonts w:asciiTheme="minorHAnsi" w:hAnsiTheme="minorHAnsi"/>
                      <w:sz w:val="12"/>
                      <w:szCs w:val="12"/>
                      <w:lang w:val="es-ES_tradnl"/>
                      <w:rPrChange w:id="5528" w:author="Jose Miguel Quicaña Cespedes" w:date="2016-09-21T20:58:00Z">
                        <w:rPr>
                          <w:ins w:id="5529" w:author="Jose Miguel Quicaña Cespedes" w:date="2016-09-21T20:54:00Z"/>
                          <w:rFonts w:asciiTheme="minorHAnsi" w:hAnsiTheme="minorHAnsi"/>
                          <w:sz w:val="12"/>
                          <w:szCs w:val="12"/>
                          <w:lang w:val="es-ES_tradnl"/>
                        </w:rPr>
                      </w:rPrChange>
                    </w:rPr>
                  </w:pPr>
                  <w:ins w:id="5530" w:author="Jose Miguel Quicaña Cespedes" w:date="2016-09-21T20:54:00Z">
                    <w:r w:rsidRPr="004E7543">
                      <w:rPr>
                        <w:rFonts w:asciiTheme="minorHAnsi" w:hAnsiTheme="minorHAnsi"/>
                        <w:sz w:val="12"/>
                        <w:szCs w:val="12"/>
                        <w:lang w:val="es-ES_tradnl"/>
                        <w:rPrChange w:id="5531" w:author="Jose Miguel Quicaña Cespedes" w:date="2016-09-21T20:58:00Z">
                          <w:rPr>
                            <w:rFonts w:asciiTheme="minorHAnsi" w:hAnsiTheme="minorHAnsi"/>
                            <w:sz w:val="12"/>
                            <w:szCs w:val="12"/>
                            <w:lang w:val="es-ES_tradnl"/>
                          </w:rPr>
                        </w:rPrChange>
                      </w:rPr>
                      <w:t>110 mm</w:t>
                    </w:r>
                  </w:ins>
                </w:p>
              </w:tc>
            </w:tr>
            <w:tr w:rsidR="004E7543" w:rsidRPr="004E7543" w:rsidTr="004E7543">
              <w:trPr>
                <w:trHeight w:val="112"/>
                <w:ins w:id="5532"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533" w:author="Jose Miguel Quicaña Cespedes" w:date="2016-09-21T20:54:00Z"/>
                      <w:rFonts w:asciiTheme="minorHAnsi" w:hAnsiTheme="minorHAnsi"/>
                      <w:bCs/>
                      <w:sz w:val="12"/>
                      <w:szCs w:val="12"/>
                      <w:lang w:val="es-ES_tradnl"/>
                      <w:rPrChange w:id="5534" w:author="Jose Miguel Quicaña Cespedes" w:date="2016-09-21T20:58:00Z">
                        <w:rPr>
                          <w:ins w:id="5535" w:author="Jose Miguel Quicaña Cespedes" w:date="2016-09-21T20:54:00Z"/>
                          <w:rFonts w:asciiTheme="minorHAnsi" w:hAnsiTheme="minorHAnsi"/>
                          <w:bCs/>
                          <w:color w:val="FFFFFF"/>
                          <w:sz w:val="12"/>
                          <w:szCs w:val="12"/>
                          <w:lang w:val="es-ES_tradnl"/>
                        </w:rPr>
                      </w:rPrChange>
                    </w:rPr>
                  </w:pPr>
                  <w:ins w:id="5536" w:author="Jose Miguel Quicaña Cespedes" w:date="2016-09-21T20:54:00Z">
                    <w:r w:rsidRPr="004E7543">
                      <w:rPr>
                        <w:rFonts w:asciiTheme="minorHAnsi" w:hAnsiTheme="minorHAnsi"/>
                        <w:bCs/>
                        <w:sz w:val="12"/>
                        <w:szCs w:val="12"/>
                        <w:lang w:val="es-ES_tradnl"/>
                        <w:rPrChange w:id="5537" w:author="Jose Miguel Quicaña Cespedes" w:date="2016-09-21T20:58:00Z">
                          <w:rPr>
                            <w:rFonts w:asciiTheme="minorHAnsi" w:hAnsiTheme="minorHAnsi"/>
                            <w:bCs/>
                            <w:color w:val="FFFFFF"/>
                            <w:sz w:val="12"/>
                            <w:szCs w:val="12"/>
                            <w:lang w:val="es-ES_tradnl"/>
                          </w:rPr>
                        </w:rPrChange>
                      </w:rPr>
                      <w:t>Rosca de entrada y salida</w:t>
                    </w:r>
                  </w:ins>
                </w:p>
              </w:tc>
              <w:tc>
                <w:tcPr>
                  <w:tcW w:w="2977" w:type="dxa"/>
                  <w:tcBorders>
                    <w:top w:val="single" w:sz="4" w:space="0" w:color="auto"/>
                    <w:bottom w:val="single" w:sz="4" w:space="0" w:color="auto"/>
                  </w:tcBorders>
                  <w:vAlign w:val="center"/>
                </w:tcPr>
                <w:p w:rsidR="004E7543" w:rsidRPr="004E7543" w:rsidRDefault="004E7543" w:rsidP="004E7543">
                  <w:pPr>
                    <w:pStyle w:val="Sinespaciado3"/>
                    <w:jc w:val="both"/>
                    <w:rPr>
                      <w:ins w:id="5538" w:author="Jose Miguel Quicaña Cespedes" w:date="2016-09-21T20:54:00Z"/>
                      <w:rFonts w:asciiTheme="minorHAnsi" w:hAnsiTheme="minorHAnsi"/>
                      <w:sz w:val="12"/>
                      <w:szCs w:val="12"/>
                      <w:lang w:val="es-ES_tradnl"/>
                      <w:rPrChange w:id="5539" w:author="Jose Miguel Quicaña Cespedes" w:date="2016-09-21T20:58:00Z">
                        <w:rPr>
                          <w:ins w:id="5540" w:author="Jose Miguel Quicaña Cespedes" w:date="2016-09-21T20:54:00Z"/>
                          <w:rFonts w:asciiTheme="minorHAnsi" w:hAnsiTheme="minorHAnsi"/>
                          <w:sz w:val="12"/>
                          <w:szCs w:val="12"/>
                          <w:lang w:val="es-ES_tradnl"/>
                        </w:rPr>
                      </w:rPrChange>
                    </w:rPr>
                  </w:pPr>
                  <w:ins w:id="5541" w:author="Jose Miguel Quicaña Cespedes" w:date="2016-09-21T20:54:00Z">
                    <w:r w:rsidRPr="004E7543">
                      <w:rPr>
                        <w:rFonts w:asciiTheme="minorHAnsi" w:hAnsiTheme="minorHAnsi"/>
                        <w:sz w:val="12"/>
                        <w:szCs w:val="12"/>
                        <w:lang w:val="es-ES_tradnl"/>
                        <w:rPrChange w:id="5542" w:author="Jose Miguel Quicaña Cespedes" w:date="2016-09-21T20:58:00Z">
                          <w:rPr>
                            <w:rFonts w:asciiTheme="minorHAnsi" w:hAnsiTheme="minorHAnsi"/>
                            <w:sz w:val="12"/>
                            <w:szCs w:val="12"/>
                            <w:lang w:val="es-ES_tradnl"/>
                          </w:rPr>
                        </w:rPrChange>
                      </w:rPr>
                      <w:t xml:space="preserve">ISO 228 G 7/8” (NF 6/20), las cuales deberán incluir empaquetadura a la entrada y salida (las empaquetaduras deberán ser de “Ring de </w:t>
                    </w:r>
                    <w:proofErr w:type="spellStart"/>
                    <w:r w:rsidRPr="004E7543">
                      <w:rPr>
                        <w:rFonts w:asciiTheme="minorHAnsi" w:hAnsiTheme="minorHAnsi"/>
                        <w:sz w:val="12"/>
                        <w:szCs w:val="12"/>
                        <w:lang w:val="es-ES_tradnl"/>
                        <w:rPrChange w:id="5543" w:author="Jose Miguel Quicaña Cespedes" w:date="2016-09-21T20:58:00Z">
                          <w:rPr>
                            <w:rFonts w:asciiTheme="minorHAnsi" w:hAnsiTheme="minorHAnsi"/>
                            <w:sz w:val="12"/>
                            <w:szCs w:val="12"/>
                            <w:lang w:val="es-ES_tradnl"/>
                          </w:rPr>
                        </w:rPrChange>
                      </w:rPr>
                      <w:t>aramida</w:t>
                    </w:r>
                    <w:proofErr w:type="spellEnd"/>
                    <w:r w:rsidRPr="004E7543">
                      <w:rPr>
                        <w:rFonts w:asciiTheme="minorHAnsi" w:hAnsiTheme="minorHAnsi"/>
                        <w:sz w:val="12"/>
                        <w:szCs w:val="12"/>
                        <w:lang w:val="es-ES_tradnl"/>
                        <w:rPrChange w:id="5544" w:author="Jose Miguel Quicaña Cespedes" w:date="2016-09-21T20:58:00Z">
                          <w:rPr>
                            <w:rFonts w:asciiTheme="minorHAnsi" w:hAnsiTheme="minorHAnsi"/>
                            <w:sz w:val="12"/>
                            <w:szCs w:val="12"/>
                            <w:lang w:val="es-ES_tradnl"/>
                          </w:rPr>
                        </w:rPrChange>
                      </w:rPr>
                      <w:t xml:space="preserve">” sellante y resistente a cambios climatológicos) </w:t>
                    </w:r>
                  </w:ins>
                </w:p>
              </w:tc>
            </w:tr>
            <w:tr w:rsidR="004E7543" w:rsidRPr="004E7543" w:rsidTr="004E7543">
              <w:trPr>
                <w:trHeight w:val="160"/>
                <w:ins w:id="5545"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546" w:author="Jose Miguel Quicaña Cespedes" w:date="2016-09-21T20:54:00Z"/>
                      <w:rFonts w:asciiTheme="minorHAnsi" w:hAnsiTheme="minorHAnsi"/>
                      <w:bCs/>
                      <w:sz w:val="12"/>
                      <w:szCs w:val="12"/>
                      <w:lang w:val="es-ES_tradnl"/>
                      <w:rPrChange w:id="5547" w:author="Jose Miguel Quicaña Cespedes" w:date="2016-09-21T20:58:00Z">
                        <w:rPr>
                          <w:ins w:id="5548" w:author="Jose Miguel Quicaña Cespedes" w:date="2016-09-21T20:54:00Z"/>
                          <w:rFonts w:asciiTheme="minorHAnsi" w:hAnsiTheme="minorHAnsi"/>
                          <w:bCs/>
                          <w:color w:val="FFFFFF"/>
                          <w:sz w:val="12"/>
                          <w:szCs w:val="12"/>
                          <w:lang w:val="es-ES_tradnl"/>
                        </w:rPr>
                      </w:rPrChange>
                    </w:rPr>
                  </w:pPr>
                  <w:ins w:id="5549" w:author="Jose Miguel Quicaña Cespedes" w:date="2016-09-21T20:54:00Z">
                    <w:r w:rsidRPr="004E7543">
                      <w:rPr>
                        <w:rFonts w:asciiTheme="minorHAnsi" w:hAnsiTheme="minorHAnsi"/>
                        <w:bCs/>
                        <w:sz w:val="12"/>
                        <w:szCs w:val="12"/>
                        <w:lang w:val="es-ES_tradnl"/>
                        <w:rPrChange w:id="5550" w:author="Jose Miguel Quicaña Cespedes" w:date="2016-09-21T20:58:00Z">
                          <w:rPr>
                            <w:rFonts w:asciiTheme="minorHAnsi" w:hAnsiTheme="minorHAnsi"/>
                            <w:bCs/>
                            <w:color w:val="FFFFFF"/>
                            <w:sz w:val="12"/>
                            <w:szCs w:val="12"/>
                            <w:lang w:val="es-ES_tradnl"/>
                          </w:rPr>
                        </w:rPrChange>
                      </w:rPr>
                      <w:t>Fabricado Según</w:t>
                    </w:r>
                  </w:ins>
                </w:p>
              </w:tc>
              <w:tc>
                <w:tcPr>
                  <w:tcW w:w="2977" w:type="dxa"/>
                  <w:tcBorders>
                    <w:top w:val="single" w:sz="4" w:space="0" w:color="auto"/>
                    <w:bottom w:val="single" w:sz="4" w:space="0" w:color="auto"/>
                  </w:tcBorders>
                  <w:vAlign w:val="center"/>
                </w:tcPr>
                <w:p w:rsidR="004E7543" w:rsidRPr="004E7543" w:rsidRDefault="004E7543" w:rsidP="004E7543">
                  <w:pPr>
                    <w:pStyle w:val="Sinespaciado3"/>
                    <w:jc w:val="both"/>
                    <w:rPr>
                      <w:ins w:id="5551" w:author="Jose Miguel Quicaña Cespedes" w:date="2016-09-21T20:54:00Z"/>
                      <w:rFonts w:asciiTheme="minorHAnsi" w:hAnsiTheme="minorHAnsi"/>
                      <w:sz w:val="12"/>
                      <w:szCs w:val="12"/>
                      <w:lang w:val="es-ES_tradnl"/>
                      <w:rPrChange w:id="5552" w:author="Jose Miguel Quicaña Cespedes" w:date="2016-09-21T20:58:00Z">
                        <w:rPr>
                          <w:ins w:id="5553" w:author="Jose Miguel Quicaña Cespedes" w:date="2016-09-21T20:54:00Z"/>
                          <w:rFonts w:asciiTheme="minorHAnsi" w:hAnsiTheme="minorHAnsi"/>
                          <w:sz w:val="12"/>
                          <w:szCs w:val="12"/>
                          <w:lang w:val="es-ES_tradnl"/>
                        </w:rPr>
                      </w:rPrChange>
                    </w:rPr>
                  </w:pPr>
                  <w:ins w:id="5554" w:author="Jose Miguel Quicaña Cespedes" w:date="2016-09-21T20:54:00Z">
                    <w:r w:rsidRPr="004E7543">
                      <w:rPr>
                        <w:rFonts w:asciiTheme="minorHAnsi" w:hAnsiTheme="minorHAnsi"/>
                        <w:sz w:val="12"/>
                        <w:szCs w:val="12"/>
                        <w:lang w:val="es-ES_tradnl"/>
                        <w:rPrChange w:id="5555" w:author="Jose Miguel Quicaña Cespedes" w:date="2016-09-21T20:58:00Z">
                          <w:rPr>
                            <w:rFonts w:asciiTheme="minorHAnsi" w:hAnsiTheme="minorHAnsi"/>
                            <w:sz w:val="12"/>
                            <w:szCs w:val="12"/>
                            <w:lang w:val="es-ES_tradnl"/>
                          </w:rPr>
                        </w:rPrChange>
                      </w:rPr>
                      <w:t>OIML R-31 v.95 y Norma UNE-EN 1359 y/o OIML R137-1 u otras normas equivalentes o superiores (las mismas deben ser presentadas a YPFB en idioma de origen en el caso de no estar en español corresponde adjuntar traducción oficial al idioma español para la presentación de propuestas y su correspondiente evaluación).</w:t>
                    </w:r>
                  </w:ins>
                </w:p>
                <w:p w:rsidR="004E7543" w:rsidRPr="004E7543" w:rsidRDefault="004E7543" w:rsidP="004E7543">
                  <w:pPr>
                    <w:pStyle w:val="Sinespaciado3"/>
                    <w:jc w:val="both"/>
                    <w:rPr>
                      <w:ins w:id="5556" w:author="Jose Miguel Quicaña Cespedes" w:date="2016-09-21T20:54:00Z"/>
                      <w:rFonts w:asciiTheme="minorHAnsi" w:hAnsiTheme="minorHAnsi"/>
                      <w:sz w:val="12"/>
                      <w:szCs w:val="12"/>
                      <w:lang w:val="es-ES_tradnl"/>
                      <w:rPrChange w:id="5557" w:author="Jose Miguel Quicaña Cespedes" w:date="2016-09-21T20:58:00Z">
                        <w:rPr>
                          <w:ins w:id="5558" w:author="Jose Miguel Quicaña Cespedes" w:date="2016-09-21T20:54:00Z"/>
                          <w:rFonts w:asciiTheme="minorHAnsi" w:hAnsiTheme="minorHAnsi"/>
                          <w:sz w:val="12"/>
                          <w:szCs w:val="12"/>
                          <w:lang w:val="es-ES_tradnl"/>
                        </w:rPr>
                      </w:rPrChange>
                    </w:rPr>
                  </w:pPr>
                  <w:ins w:id="5559" w:author="Jose Miguel Quicaña Cespedes" w:date="2016-09-21T20:54:00Z">
                    <w:r w:rsidRPr="004E7543">
                      <w:rPr>
                        <w:rFonts w:asciiTheme="minorHAnsi" w:hAnsiTheme="minorHAnsi"/>
                        <w:sz w:val="12"/>
                        <w:szCs w:val="12"/>
                        <w:lang w:val="es-ES_tradnl"/>
                        <w:rPrChange w:id="5560" w:author="Jose Miguel Quicaña Cespedes" w:date="2016-09-21T20:58:00Z">
                          <w:rPr>
                            <w:rFonts w:asciiTheme="minorHAnsi" w:hAnsiTheme="minorHAnsi"/>
                            <w:sz w:val="12"/>
                            <w:szCs w:val="12"/>
                            <w:lang w:val="es-ES_tradnl"/>
                          </w:rPr>
                        </w:rPrChange>
                      </w:rPr>
                      <w:t>Cuente con Sistema de Gestión de Calidad ISO 9001 vigente.</w:t>
                    </w:r>
                  </w:ins>
                </w:p>
              </w:tc>
            </w:tr>
            <w:tr w:rsidR="004E7543" w:rsidRPr="004E7543" w:rsidTr="004E7543">
              <w:trPr>
                <w:trHeight w:val="160"/>
                <w:ins w:id="5561" w:author="Jose Miguel Quicaña Cespedes" w:date="2016-09-21T20:54:00Z"/>
              </w:trPr>
              <w:tc>
                <w:tcPr>
                  <w:tcW w:w="1228" w:type="dxa"/>
                  <w:tcBorders>
                    <w:top w:val="single" w:sz="4" w:space="0" w:color="auto"/>
                  </w:tcBorders>
                  <w:shd w:val="clear" w:color="auto" w:fill="385623"/>
                  <w:vAlign w:val="center"/>
                </w:tcPr>
                <w:p w:rsidR="004E7543" w:rsidRPr="004E7543" w:rsidRDefault="004E7543" w:rsidP="004E7543">
                  <w:pPr>
                    <w:pStyle w:val="Sinespaciado3"/>
                    <w:rPr>
                      <w:ins w:id="5562" w:author="Jose Miguel Quicaña Cespedes" w:date="2016-09-21T20:54:00Z"/>
                      <w:rFonts w:asciiTheme="minorHAnsi" w:hAnsiTheme="minorHAnsi"/>
                      <w:bCs/>
                      <w:sz w:val="12"/>
                      <w:szCs w:val="12"/>
                      <w:lang w:val="es-ES_tradnl"/>
                      <w:rPrChange w:id="5563" w:author="Jose Miguel Quicaña Cespedes" w:date="2016-09-21T20:58:00Z">
                        <w:rPr>
                          <w:ins w:id="5564" w:author="Jose Miguel Quicaña Cespedes" w:date="2016-09-21T20:54:00Z"/>
                          <w:rFonts w:asciiTheme="minorHAnsi" w:hAnsiTheme="minorHAnsi"/>
                          <w:bCs/>
                          <w:color w:val="FFFFFF"/>
                          <w:sz w:val="12"/>
                          <w:szCs w:val="12"/>
                          <w:lang w:val="es-ES_tradnl"/>
                        </w:rPr>
                      </w:rPrChange>
                    </w:rPr>
                  </w:pPr>
                  <w:ins w:id="5565" w:author="Jose Miguel Quicaña Cespedes" w:date="2016-09-21T20:54:00Z">
                    <w:r w:rsidRPr="004E7543">
                      <w:rPr>
                        <w:rFonts w:asciiTheme="minorHAnsi" w:hAnsiTheme="minorHAnsi"/>
                        <w:bCs/>
                        <w:sz w:val="12"/>
                        <w:szCs w:val="12"/>
                        <w:lang w:val="es-ES_tradnl"/>
                        <w:rPrChange w:id="5566" w:author="Jose Miguel Quicaña Cespedes" w:date="2016-09-21T20:58:00Z">
                          <w:rPr>
                            <w:rFonts w:asciiTheme="minorHAnsi" w:hAnsiTheme="minorHAnsi"/>
                            <w:bCs/>
                            <w:color w:val="FFFFFF"/>
                            <w:sz w:val="12"/>
                            <w:szCs w:val="12"/>
                            <w:lang w:val="es-ES_tradnl"/>
                          </w:rPr>
                        </w:rPrChange>
                      </w:rPr>
                      <w:t>Certificado de Calibración</w:t>
                    </w:r>
                  </w:ins>
                </w:p>
              </w:tc>
              <w:tc>
                <w:tcPr>
                  <w:tcW w:w="2977" w:type="dxa"/>
                  <w:tcBorders>
                    <w:top w:val="single" w:sz="4" w:space="0" w:color="auto"/>
                  </w:tcBorders>
                  <w:vAlign w:val="center"/>
                </w:tcPr>
                <w:p w:rsidR="004E7543" w:rsidRPr="004E7543" w:rsidRDefault="004E7543" w:rsidP="004E7543">
                  <w:pPr>
                    <w:pStyle w:val="Sinespaciado3"/>
                    <w:jc w:val="both"/>
                    <w:rPr>
                      <w:ins w:id="5567" w:author="Jose Miguel Quicaña Cespedes" w:date="2016-09-21T20:54:00Z"/>
                      <w:rFonts w:asciiTheme="minorHAnsi" w:hAnsiTheme="minorHAnsi"/>
                      <w:sz w:val="12"/>
                      <w:szCs w:val="12"/>
                      <w:lang w:val="es-ES_tradnl"/>
                      <w:rPrChange w:id="5568" w:author="Jose Miguel Quicaña Cespedes" w:date="2016-09-21T20:58:00Z">
                        <w:rPr>
                          <w:ins w:id="5569" w:author="Jose Miguel Quicaña Cespedes" w:date="2016-09-21T20:54:00Z"/>
                          <w:rFonts w:asciiTheme="minorHAnsi" w:hAnsiTheme="minorHAnsi"/>
                          <w:sz w:val="12"/>
                          <w:szCs w:val="12"/>
                          <w:lang w:val="es-ES_tradnl"/>
                        </w:rPr>
                      </w:rPrChange>
                    </w:rPr>
                  </w:pPr>
                  <w:ins w:id="5570" w:author="Jose Miguel Quicaña Cespedes" w:date="2016-09-21T20:54:00Z">
                    <w:r w:rsidRPr="004E7543">
                      <w:rPr>
                        <w:rFonts w:asciiTheme="minorHAnsi" w:hAnsiTheme="minorHAnsi"/>
                        <w:sz w:val="12"/>
                        <w:szCs w:val="12"/>
                        <w:lang w:val="es-ES_tradnl"/>
                        <w:rPrChange w:id="5571" w:author="Jose Miguel Quicaña Cespedes" w:date="2016-09-21T20:58:00Z">
                          <w:rPr>
                            <w:rFonts w:asciiTheme="minorHAnsi" w:hAnsiTheme="minorHAnsi"/>
                            <w:sz w:val="12"/>
                            <w:szCs w:val="12"/>
                            <w:lang w:val="es-ES_tradnl"/>
                          </w:rPr>
                        </w:rPrChange>
                      </w:rPr>
                      <w:t>Cada medidor deberá contar con su respectivo certificado de calibración.</w:t>
                    </w:r>
                  </w:ins>
                </w:p>
              </w:tc>
            </w:tr>
          </w:tbl>
          <w:p w:rsidR="004E7543" w:rsidRPr="004E7543" w:rsidRDefault="004E7543" w:rsidP="004E7543">
            <w:pPr>
              <w:pStyle w:val="Sinespaciado3"/>
              <w:rPr>
                <w:ins w:id="5572" w:author="Jose Miguel Quicaña Cespedes" w:date="2016-09-21T20:54:00Z"/>
                <w:rFonts w:asciiTheme="minorHAnsi" w:hAnsiTheme="minorHAnsi"/>
                <w:sz w:val="16"/>
                <w:szCs w:val="16"/>
                <w:rPrChange w:id="5573" w:author="Jose Miguel Quicaña Cespedes" w:date="2016-09-21T20:58:00Z">
                  <w:rPr>
                    <w:ins w:id="5574"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575" w:author="Jose Miguel Quicaña Cespedes" w:date="2016-09-21T20:54:00Z"/>
                <w:rFonts w:asciiTheme="minorHAnsi" w:hAnsiTheme="minorHAnsi"/>
                <w:sz w:val="16"/>
                <w:szCs w:val="16"/>
                <w:rPrChange w:id="5576" w:author="Jose Miguel Quicaña Cespedes" w:date="2016-09-21T20:58:00Z">
                  <w:rPr>
                    <w:ins w:id="557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578" w:author="Jose Miguel Quicaña Cespedes" w:date="2016-09-21T20:54:00Z"/>
                <w:rFonts w:asciiTheme="minorHAnsi" w:hAnsiTheme="minorHAnsi"/>
                <w:sz w:val="16"/>
                <w:szCs w:val="16"/>
                <w:rPrChange w:id="5579" w:author="Jose Miguel Quicaña Cespedes" w:date="2016-09-21T20:58:00Z">
                  <w:rPr>
                    <w:ins w:id="558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581" w:author="Jose Miguel Quicaña Cespedes" w:date="2016-09-21T20:54:00Z"/>
                <w:rFonts w:asciiTheme="minorHAnsi" w:hAnsiTheme="minorHAnsi"/>
                <w:sz w:val="16"/>
                <w:szCs w:val="16"/>
                <w:rPrChange w:id="5582" w:author="Jose Miguel Quicaña Cespedes" w:date="2016-09-21T20:58:00Z">
                  <w:rPr>
                    <w:ins w:id="558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584" w:author="Jose Miguel Quicaña Cespedes" w:date="2016-09-21T20:54:00Z"/>
                <w:rFonts w:asciiTheme="minorHAnsi" w:hAnsiTheme="minorHAnsi"/>
                <w:sz w:val="16"/>
                <w:szCs w:val="16"/>
                <w:rPrChange w:id="5585" w:author="Jose Miguel Quicaña Cespedes" w:date="2016-09-21T20:58:00Z">
                  <w:rPr>
                    <w:ins w:id="5586" w:author="Jose Miguel Quicaña Cespedes" w:date="2016-09-21T20:54:00Z"/>
                    <w:rFonts w:asciiTheme="minorHAnsi" w:hAnsiTheme="minorHAnsi"/>
                    <w:sz w:val="16"/>
                    <w:szCs w:val="16"/>
                  </w:rPr>
                </w:rPrChange>
              </w:rPr>
            </w:pPr>
          </w:p>
        </w:tc>
      </w:tr>
      <w:tr w:rsidR="004E7543" w:rsidRPr="004E7543" w:rsidTr="004E7543">
        <w:trPr>
          <w:jc w:val="center"/>
          <w:ins w:id="5587"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5588" w:author="Jose Miguel Quicaña Cespedes" w:date="2016-09-21T20:54:00Z"/>
                <w:rFonts w:asciiTheme="minorHAnsi" w:hAnsiTheme="minorHAnsi"/>
                <w:sz w:val="16"/>
                <w:szCs w:val="16"/>
                <w:rPrChange w:id="5589" w:author="Jose Miguel Quicaña Cespedes" w:date="2016-09-21T20:58:00Z">
                  <w:rPr>
                    <w:ins w:id="5590" w:author="Jose Miguel Quicaña Cespedes" w:date="2016-09-21T20:54:00Z"/>
                    <w:rFonts w:asciiTheme="minorHAnsi" w:hAnsiTheme="minorHAnsi"/>
                    <w:sz w:val="16"/>
                    <w:szCs w:val="16"/>
                  </w:rPr>
                </w:rPrChange>
              </w:rPr>
            </w:pPr>
            <w:ins w:id="5591" w:author="Jose Miguel Quicaña Cespedes" w:date="2016-09-21T20:54:00Z">
              <w:r w:rsidRPr="004E7543">
                <w:rPr>
                  <w:rFonts w:asciiTheme="minorHAnsi" w:hAnsiTheme="minorHAnsi" w:cs="Arial"/>
                  <w:b/>
                  <w:bCs/>
                  <w:iCs/>
                  <w:sz w:val="18"/>
                  <w:szCs w:val="16"/>
                  <w:lang w:eastAsia="x-none"/>
                  <w:rPrChange w:id="5592" w:author="Jose Miguel Quicaña Cespedes" w:date="2016-09-21T20:58:00Z">
                    <w:rPr>
                      <w:rFonts w:asciiTheme="minorHAnsi" w:hAnsiTheme="minorHAnsi" w:cs="Arial"/>
                      <w:b/>
                      <w:bCs/>
                      <w:iCs/>
                      <w:sz w:val="18"/>
                      <w:szCs w:val="16"/>
                      <w:lang w:eastAsia="x-none"/>
                    </w:rPr>
                  </w:rPrChange>
                </w:rPr>
                <w:lastRenderedPageBreak/>
                <w:t>REGULADOR B6</w:t>
              </w:r>
            </w:ins>
          </w:p>
        </w:tc>
        <w:tc>
          <w:tcPr>
            <w:tcW w:w="2694" w:type="dxa"/>
            <w:vAlign w:val="center"/>
          </w:tcPr>
          <w:p w:rsidR="004E7543" w:rsidRPr="004E7543" w:rsidRDefault="004E7543" w:rsidP="004E7543">
            <w:pPr>
              <w:pStyle w:val="Sinespaciado3"/>
              <w:rPr>
                <w:ins w:id="5593" w:author="Jose Miguel Quicaña Cespedes" w:date="2016-09-21T20:54:00Z"/>
                <w:rFonts w:asciiTheme="minorHAnsi" w:hAnsiTheme="minorHAnsi"/>
                <w:sz w:val="16"/>
                <w:szCs w:val="16"/>
                <w:rPrChange w:id="5594" w:author="Jose Miguel Quicaña Cespedes" w:date="2016-09-21T20:58:00Z">
                  <w:rPr>
                    <w:ins w:id="559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596" w:author="Jose Miguel Quicaña Cespedes" w:date="2016-09-21T20:54:00Z"/>
                <w:rFonts w:asciiTheme="minorHAnsi" w:hAnsiTheme="minorHAnsi"/>
                <w:sz w:val="16"/>
                <w:szCs w:val="16"/>
                <w:rPrChange w:id="5597" w:author="Jose Miguel Quicaña Cespedes" w:date="2016-09-21T20:58:00Z">
                  <w:rPr>
                    <w:ins w:id="559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599" w:author="Jose Miguel Quicaña Cespedes" w:date="2016-09-21T20:54:00Z"/>
                <w:rFonts w:asciiTheme="minorHAnsi" w:hAnsiTheme="minorHAnsi"/>
                <w:sz w:val="16"/>
                <w:szCs w:val="16"/>
                <w:rPrChange w:id="5600" w:author="Jose Miguel Quicaña Cespedes" w:date="2016-09-21T20:58:00Z">
                  <w:rPr>
                    <w:ins w:id="560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602" w:author="Jose Miguel Quicaña Cespedes" w:date="2016-09-21T20:54:00Z"/>
                <w:rFonts w:asciiTheme="minorHAnsi" w:hAnsiTheme="minorHAnsi"/>
                <w:sz w:val="16"/>
                <w:szCs w:val="16"/>
                <w:rPrChange w:id="5603" w:author="Jose Miguel Quicaña Cespedes" w:date="2016-09-21T20:58:00Z">
                  <w:rPr>
                    <w:ins w:id="5604" w:author="Jose Miguel Quicaña Cespedes" w:date="2016-09-21T20:54:00Z"/>
                    <w:rFonts w:asciiTheme="minorHAnsi" w:hAnsiTheme="minorHAnsi"/>
                    <w:sz w:val="16"/>
                    <w:szCs w:val="16"/>
                  </w:rPr>
                </w:rPrChange>
              </w:rPr>
            </w:pPr>
          </w:p>
        </w:tc>
      </w:tr>
      <w:tr w:rsidR="004E7543" w:rsidRPr="004E7543" w:rsidTr="004E7543">
        <w:trPr>
          <w:jc w:val="center"/>
          <w:ins w:id="5605" w:author="Jose Miguel Quicaña Cespedes" w:date="2016-09-21T20:54:00Z"/>
        </w:trPr>
        <w:tc>
          <w:tcPr>
            <w:tcW w:w="4238" w:type="dxa"/>
            <w:vAlign w:val="center"/>
          </w:tcPr>
          <w:tbl>
            <w:tblPr>
              <w:tblW w:w="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2977"/>
            </w:tblGrid>
            <w:tr w:rsidR="004E7543" w:rsidRPr="004E7543" w:rsidTr="004E7543">
              <w:trPr>
                <w:trHeight w:val="178"/>
                <w:ins w:id="5606" w:author="Jose Miguel Quicaña Cespedes" w:date="2016-09-21T20:54:00Z"/>
              </w:trPr>
              <w:tc>
                <w:tcPr>
                  <w:tcW w:w="1228" w:type="dxa"/>
                  <w:shd w:val="clear" w:color="auto" w:fill="385623"/>
                  <w:vAlign w:val="center"/>
                </w:tcPr>
                <w:p w:rsidR="004E7543" w:rsidRPr="004E7543" w:rsidRDefault="004E7543" w:rsidP="004E7543">
                  <w:pPr>
                    <w:pStyle w:val="Sinespaciado3"/>
                    <w:rPr>
                      <w:ins w:id="5607" w:author="Jose Miguel Quicaña Cespedes" w:date="2016-09-21T20:54:00Z"/>
                      <w:rFonts w:asciiTheme="minorHAnsi" w:hAnsiTheme="minorHAnsi" w:cs="Arial"/>
                      <w:sz w:val="12"/>
                      <w:szCs w:val="16"/>
                      <w:rPrChange w:id="5608" w:author="Jose Miguel Quicaña Cespedes" w:date="2016-09-21T20:58:00Z">
                        <w:rPr>
                          <w:ins w:id="5609" w:author="Jose Miguel Quicaña Cespedes" w:date="2016-09-21T20:54:00Z"/>
                          <w:rFonts w:asciiTheme="minorHAnsi" w:hAnsiTheme="minorHAnsi" w:cs="Arial"/>
                          <w:color w:val="FFFFFF"/>
                          <w:sz w:val="12"/>
                          <w:szCs w:val="16"/>
                        </w:rPr>
                      </w:rPrChange>
                    </w:rPr>
                  </w:pPr>
                  <w:ins w:id="5610" w:author="Jose Miguel Quicaña Cespedes" w:date="2016-09-21T20:54:00Z">
                    <w:r w:rsidRPr="004E7543">
                      <w:rPr>
                        <w:rFonts w:asciiTheme="minorHAnsi" w:hAnsiTheme="minorHAnsi" w:cs="Arial"/>
                        <w:bCs/>
                        <w:sz w:val="12"/>
                        <w:szCs w:val="16"/>
                        <w:rPrChange w:id="5611" w:author="Jose Miguel Quicaña Cespedes" w:date="2016-09-21T20:58:00Z">
                          <w:rPr>
                            <w:rFonts w:asciiTheme="minorHAnsi" w:hAnsiTheme="minorHAnsi" w:cs="Arial"/>
                            <w:bCs/>
                            <w:color w:val="FFFFFF"/>
                            <w:sz w:val="12"/>
                            <w:szCs w:val="16"/>
                          </w:rPr>
                        </w:rPrChange>
                      </w:rPr>
                      <w:t>Caudal de Trabajo</w:t>
                    </w:r>
                  </w:ins>
                </w:p>
              </w:tc>
              <w:tc>
                <w:tcPr>
                  <w:tcW w:w="2977" w:type="dxa"/>
                  <w:vAlign w:val="center"/>
                </w:tcPr>
                <w:p w:rsidR="004E7543" w:rsidRPr="004E7543" w:rsidRDefault="004E7543" w:rsidP="004E7543">
                  <w:pPr>
                    <w:pStyle w:val="Sinespaciado3"/>
                    <w:jc w:val="both"/>
                    <w:rPr>
                      <w:ins w:id="5612" w:author="Jose Miguel Quicaña Cespedes" w:date="2016-09-21T20:54:00Z"/>
                      <w:rFonts w:asciiTheme="minorHAnsi" w:hAnsiTheme="minorHAnsi" w:cs="Arial"/>
                      <w:sz w:val="12"/>
                      <w:szCs w:val="16"/>
                      <w:rPrChange w:id="5613" w:author="Jose Miguel Quicaña Cespedes" w:date="2016-09-21T20:58:00Z">
                        <w:rPr>
                          <w:ins w:id="5614" w:author="Jose Miguel Quicaña Cespedes" w:date="2016-09-21T20:54:00Z"/>
                          <w:rFonts w:asciiTheme="minorHAnsi" w:hAnsiTheme="minorHAnsi" w:cs="Arial"/>
                          <w:sz w:val="12"/>
                          <w:szCs w:val="16"/>
                        </w:rPr>
                      </w:rPrChange>
                    </w:rPr>
                  </w:pPr>
                  <w:ins w:id="5615" w:author="Jose Miguel Quicaña Cespedes" w:date="2016-09-21T20:54:00Z">
                    <w:r w:rsidRPr="004E7543">
                      <w:rPr>
                        <w:rFonts w:asciiTheme="minorHAnsi" w:hAnsiTheme="minorHAnsi" w:cs="Arial"/>
                        <w:sz w:val="12"/>
                        <w:szCs w:val="16"/>
                        <w:rPrChange w:id="5616" w:author="Jose Miguel Quicaña Cespedes" w:date="2016-09-21T20:58:00Z">
                          <w:rPr>
                            <w:rFonts w:asciiTheme="minorHAnsi" w:hAnsiTheme="minorHAnsi" w:cs="Arial"/>
                            <w:sz w:val="12"/>
                            <w:szCs w:val="16"/>
                          </w:rPr>
                        </w:rPrChange>
                      </w:rPr>
                      <w:t>6 m</w:t>
                    </w:r>
                    <w:r w:rsidRPr="004E7543">
                      <w:rPr>
                        <w:rFonts w:asciiTheme="minorHAnsi" w:hAnsiTheme="minorHAnsi" w:cs="Arial"/>
                        <w:sz w:val="12"/>
                        <w:szCs w:val="16"/>
                        <w:vertAlign w:val="superscript"/>
                        <w:rPrChange w:id="5617" w:author="Jose Miguel Quicaña Cespedes" w:date="2016-09-21T20:58:00Z">
                          <w:rPr>
                            <w:rFonts w:asciiTheme="minorHAnsi" w:hAnsiTheme="minorHAnsi" w:cs="Arial"/>
                            <w:sz w:val="12"/>
                            <w:szCs w:val="16"/>
                            <w:vertAlign w:val="superscript"/>
                          </w:rPr>
                        </w:rPrChange>
                      </w:rPr>
                      <w:t>3</w:t>
                    </w:r>
                    <w:r w:rsidRPr="004E7543">
                      <w:rPr>
                        <w:rFonts w:asciiTheme="minorHAnsi" w:hAnsiTheme="minorHAnsi" w:cs="Arial"/>
                        <w:sz w:val="12"/>
                        <w:szCs w:val="16"/>
                        <w:rPrChange w:id="5618" w:author="Jose Miguel Quicaña Cespedes" w:date="2016-09-21T20:58:00Z">
                          <w:rPr>
                            <w:rFonts w:asciiTheme="minorHAnsi" w:hAnsiTheme="minorHAnsi" w:cs="Arial"/>
                            <w:sz w:val="12"/>
                            <w:szCs w:val="16"/>
                          </w:rPr>
                        </w:rPrChange>
                      </w:rPr>
                      <w:t>/</w:t>
                    </w:r>
                    <w:proofErr w:type="spellStart"/>
                    <w:r w:rsidRPr="004E7543">
                      <w:rPr>
                        <w:rFonts w:asciiTheme="minorHAnsi" w:hAnsiTheme="minorHAnsi" w:cs="Arial"/>
                        <w:sz w:val="12"/>
                        <w:szCs w:val="16"/>
                        <w:rPrChange w:id="5619" w:author="Jose Miguel Quicaña Cespedes" w:date="2016-09-21T20:58:00Z">
                          <w:rPr>
                            <w:rFonts w:asciiTheme="minorHAnsi" w:hAnsiTheme="minorHAnsi" w:cs="Arial"/>
                            <w:sz w:val="12"/>
                            <w:szCs w:val="16"/>
                          </w:rPr>
                        </w:rPrChange>
                      </w:rPr>
                      <w:t>hr</w:t>
                    </w:r>
                    <w:proofErr w:type="spellEnd"/>
                  </w:ins>
                </w:p>
              </w:tc>
            </w:tr>
            <w:tr w:rsidR="004E7543" w:rsidRPr="004E7543" w:rsidTr="004E7543">
              <w:trPr>
                <w:trHeight w:val="407"/>
                <w:ins w:id="5620"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621" w:author="Jose Miguel Quicaña Cespedes" w:date="2016-09-21T20:54:00Z"/>
                      <w:rFonts w:asciiTheme="minorHAnsi" w:hAnsiTheme="minorHAnsi" w:cs="Arial"/>
                      <w:sz w:val="12"/>
                      <w:szCs w:val="16"/>
                      <w:rPrChange w:id="5622" w:author="Jose Miguel Quicaña Cespedes" w:date="2016-09-21T20:58:00Z">
                        <w:rPr>
                          <w:ins w:id="5623" w:author="Jose Miguel Quicaña Cespedes" w:date="2016-09-21T20:54:00Z"/>
                          <w:rFonts w:asciiTheme="minorHAnsi" w:hAnsiTheme="minorHAnsi" w:cs="Arial"/>
                          <w:color w:val="FFFFFF"/>
                          <w:sz w:val="12"/>
                          <w:szCs w:val="16"/>
                        </w:rPr>
                      </w:rPrChange>
                    </w:rPr>
                  </w:pPr>
                  <w:ins w:id="5624" w:author="Jose Miguel Quicaña Cespedes" w:date="2016-09-21T20:54:00Z">
                    <w:r w:rsidRPr="004E7543">
                      <w:rPr>
                        <w:rFonts w:asciiTheme="minorHAnsi" w:hAnsiTheme="minorHAnsi" w:cs="Arial"/>
                        <w:bCs/>
                        <w:sz w:val="12"/>
                        <w:szCs w:val="16"/>
                        <w:rPrChange w:id="5625" w:author="Jose Miguel Quicaña Cespedes" w:date="2016-09-21T20:58:00Z">
                          <w:rPr>
                            <w:rFonts w:asciiTheme="minorHAnsi" w:hAnsiTheme="minorHAnsi" w:cs="Arial"/>
                            <w:bCs/>
                            <w:color w:val="FFFFFF"/>
                            <w:sz w:val="12"/>
                            <w:szCs w:val="16"/>
                          </w:rPr>
                        </w:rPrChange>
                      </w:rPr>
                      <w:t>Dimensión conexión entrada</w:t>
                    </w:r>
                  </w:ins>
                </w:p>
              </w:tc>
              <w:tc>
                <w:tcPr>
                  <w:tcW w:w="2977" w:type="dxa"/>
                  <w:vAlign w:val="center"/>
                </w:tcPr>
                <w:p w:rsidR="004E7543" w:rsidRPr="004E7543" w:rsidRDefault="004E7543" w:rsidP="004E7543">
                  <w:pPr>
                    <w:pStyle w:val="Sinespaciado3"/>
                    <w:jc w:val="both"/>
                    <w:rPr>
                      <w:ins w:id="5626" w:author="Jose Miguel Quicaña Cespedes" w:date="2016-09-21T20:54:00Z"/>
                      <w:rFonts w:asciiTheme="minorHAnsi" w:hAnsiTheme="minorHAnsi" w:cs="Arial"/>
                      <w:sz w:val="12"/>
                      <w:szCs w:val="16"/>
                      <w:rPrChange w:id="5627" w:author="Jose Miguel Quicaña Cespedes" w:date="2016-09-21T20:58:00Z">
                        <w:rPr>
                          <w:ins w:id="5628" w:author="Jose Miguel Quicaña Cespedes" w:date="2016-09-21T20:54:00Z"/>
                          <w:rFonts w:asciiTheme="minorHAnsi" w:hAnsiTheme="minorHAnsi" w:cs="Arial"/>
                          <w:sz w:val="12"/>
                          <w:szCs w:val="16"/>
                        </w:rPr>
                      </w:rPrChange>
                    </w:rPr>
                  </w:pPr>
                  <w:ins w:id="5629" w:author="Jose Miguel Quicaña Cespedes" w:date="2016-09-21T20:54:00Z">
                    <w:r w:rsidRPr="004E7543">
                      <w:rPr>
                        <w:rFonts w:asciiTheme="minorHAnsi" w:hAnsiTheme="minorHAnsi" w:cs="Arial"/>
                        <w:sz w:val="12"/>
                        <w:szCs w:val="16"/>
                        <w:rPrChange w:id="5630" w:author="Jose Miguel Quicaña Cespedes" w:date="2016-09-21T20:58:00Z">
                          <w:rPr>
                            <w:rFonts w:asciiTheme="minorHAnsi" w:hAnsiTheme="minorHAnsi" w:cs="Arial"/>
                            <w:sz w:val="12"/>
                            <w:szCs w:val="16"/>
                          </w:rPr>
                        </w:rPrChange>
                      </w:rPr>
                      <w:t>Conexión esfero cónica tuerca ISO 228 G ¾”  Tuerca Loca (</w:t>
                    </w:r>
                    <w:proofErr w:type="spellStart"/>
                    <w:r w:rsidRPr="004E7543">
                      <w:rPr>
                        <w:rFonts w:asciiTheme="minorHAnsi" w:hAnsiTheme="minorHAnsi" w:cs="Arial"/>
                        <w:sz w:val="12"/>
                        <w:szCs w:val="16"/>
                        <w:rPrChange w:id="5631" w:author="Jose Miguel Quicaña Cespedes" w:date="2016-09-21T20:58:00Z">
                          <w:rPr>
                            <w:rFonts w:asciiTheme="minorHAnsi" w:hAnsiTheme="minorHAnsi" w:cs="Arial"/>
                            <w:sz w:val="12"/>
                            <w:szCs w:val="16"/>
                          </w:rPr>
                        </w:rPrChange>
                      </w:rPr>
                      <w:t>Loose</w:t>
                    </w:r>
                    <w:proofErr w:type="spellEnd"/>
                    <w:r w:rsidRPr="004E7543">
                      <w:rPr>
                        <w:rFonts w:asciiTheme="minorHAnsi" w:hAnsiTheme="minorHAnsi" w:cs="Arial"/>
                        <w:sz w:val="12"/>
                        <w:szCs w:val="16"/>
                        <w:rPrChange w:id="5632" w:author="Jose Miguel Quicaña Cespedes" w:date="2016-09-21T20:58:00Z">
                          <w:rPr>
                            <w:rFonts w:asciiTheme="minorHAnsi" w:hAnsiTheme="minorHAnsi" w:cs="Arial"/>
                            <w:sz w:val="12"/>
                            <w:szCs w:val="16"/>
                          </w:rPr>
                        </w:rPrChange>
                      </w:rPr>
                      <w:t xml:space="preserve"> </w:t>
                    </w:r>
                    <w:proofErr w:type="spellStart"/>
                    <w:r w:rsidRPr="004E7543">
                      <w:rPr>
                        <w:rFonts w:asciiTheme="minorHAnsi" w:hAnsiTheme="minorHAnsi" w:cs="Arial"/>
                        <w:sz w:val="12"/>
                        <w:szCs w:val="16"/>
                        <w:rPrChange w:id="5633" w:author="Jose Miguel Quicaña Cespedes" w:date="2016-09-21T20:58:00Z">
                          <w:rPr>
                            <w:rFonts w:asciiTheme="minorHAnsi" w:hAnsiTheme="minorHAnsi" w:cs="Arial"/>
                            <w:sz w:val="12"/>
                            <w:szCs w:val="16"/>
                          </w:rPr>
                        </w:rPrChange>
                      </w:rPr>
                      <w:t>nut</w:t>
                    </w:r>
                    <w:proofErr w:type="spellEnd"/>
                    <w:r w:rsidRPr="004E7543">
                      <w:rPr>
                        <w:rFonts w:asciiTheme="minorHAnsi" w:hAnsiTheme="minorHAnsi" w:cs="Arial"/>
                        <w:sz w:val="12"/>
                        <w:szCs w:val="16"/>
                        <w:rPrChange w:id="5634" w:author="Jose Miguel Quicaña Cespedes" w:date="2016-09-21T20:58:00Z">
                          <w:rPr>
                            <w:rFonts w:asciiTheme="minorHAnsi" w:hAnsiTheme="minorHAnsi" w:cs="Arial"/>
                            <w:sz w:val="12"/>
                            <w:szCs w:val="16"/>
                          </w:rPr>
                        </w:rPrChange>
                      </w:rPr>
                      <w:t>)</w:t>
                    </w:r>
                  </w:ins>
                </w:p>
              </w:tc>
            </w:tr>
            <w:tr w:rsidR="004E7543" w:rsidRPr="004E7543" w:rsidTr="004E7543">
              <w:trPr>
                <w:trHeight w:val="255"/>
                <w:ins w:id="5635" w:author="Jose Miguel Quicaña Cespedes" w:date="2016-09-21T20:54:00Z"/>
              </w:trPr>
              <w:tc>
                <w:tcPr>
                  <w:tcW w:w="1228" w:type="dxa"/>
                  <w:tcBorders>
                    <w:top w:val="single" w:sz="4" w:space="0" w:color="auto"/>
                  </w:tcBorders>
                  <w:shd w:val="clear" w:color="auto" w:fill="385623"/>
                  <w:vAlign w:val="center"/>
                </w:tcPr>
                <w:p w:rsidR="004E7543" w:rsidRPr="004E7543" w:rsidRDefault="004E7543" w:rsidP="004E7543">
                  <w:pPr>
                    <w:pStyle w:val="Sinespaciado3"/>
                    <w:rPr>
                      <w:ins w:id="5636" w:author="Jose Miguel Quicaña Cespedes" w:date="2016-09-21T20:54:00Z"/>
                      <w:rFonts w:asciiTheme="minorHAnsi" w:hAnsiTheme="minorHAnsi" w:cs="Arial"/>
                      <w:sz w:val="12"/>
                      <w:szCs w:val="16"/>
                      <w:rPrChange w:id="5637" w:author="Jose Miguel Quicaña Cespedes" w:date="2016-09-21T20:58:00Z">
                        <w:rPr>
                          <w:ins w:id="5638" w:author="Jose Miguel Quicaña Cespedes" w:date="2016-09-21T20:54:00Z"/>
                          <w:rFonts w:asciiTheme="minorHAnsi" w:hAnsiTheme="minorHAnsi" w:cs="Arial"/>
                          <w:color w:val="FFFFFF"/>
                          <w:sz w:val="12"/>
                          <w:szCs w:val="16"/>
                        </w:rPr>
                      </w:rPrChange>
                    </w:rPr>
                  </w:pPr>
                  <w:ins w:id="5639" w:author="Jose Miguel Quicaña Cespedes" w:date="2016-09-21T20:54:00Z">
                    <w:r w:rsidRPr="004E7543">
                      <w:rPr>
                        <w:rFonts w:asciiTheme="minorHAnsi" w:hAnsiTheme="minorHAnsi" w:cs="Arial"/>
                        <w:bCs/>
                        <w:sz w:val="12"/>
                        <w:szCs w:val="16"/>
                        <w:rPrChange w:id="5640" w:author="Jose Miguel Quicaña Cespedes" w:date="2016-09-21T20:58:00Z">
                          <w:rPr>
                            <w:rFonts w:asciiTheme="minorHAnsi" w:hAnsiTheme="minorHAnsi" w:cs="Arial"/>
                            <w:bCs/>
                            <w:color w:val="FFFFFF"/>
                            <w:sz w:val="12"/>
                            <w:szCs w:val="16"/>
                          </w:rPr>
                        </w:rPrChange>
                      </w:rPr>
                      <w:t>Dimensión conexión salida</w:t>
                    </w:r>
                  </w:ins>
                </w:p>
              </w:tc>
              <w:tc>
                <w:tcPr>
                  <w:tcW w:w="2977" w:type="dxa"/>
                  <w:vAlign w:val="center"/>
                </w:tcPr>
                <w:p w:rsidR="004E7543" w:rsidRPr="004E7543" w:rsidRDefault="004E7543" w:rsidP="004E7543">
                  <w:pPr>
                    <w:pStyle w:val="Sinespaciado3"/>
                    <w:jc w:val="both"/>
                    <w:rPr>
                      <w:ins w:id="5641" w:author="Jose Miguel Quicaña Cespedes" w:date="2016-09-21T20:54:00Z"/>
                      <w:rFonts w:asciiTheme="minorHAnsi" w:hAnsiTheme="minorHAnsi" w:cs="Arial"/>
                      <w:sz w:val="12"/>
                      <w:szCs w:val="16"/>
                      <w:rPrChange w:id="5642" w:author="Jose Miguel Quicaña Cespedes" w:date="2016-09-21T20:58:00Z">
                        <w:rPr>
                          <w:ins w:id="5643" w:author="Jose Miguel Quicaña Cespedes" w:date="2016-09-21T20:54:00Z"/>
                          <w:rFonts w:asciiTheme="minorHAnsi" w:hAnsiTheme="minorHAnsi" w:cs="Arial"/>
                          <w:sz w:val="12"/>
                          <w:szCs w:val="16"/>
                        </w:rPr>
                      </w:rPrChange>
                    </w:rPr>
                  </w:pPr>
                  <w:ins w:id="5644" w:author="Jose Miguel Quicaña Cespedes" w:date="2016-09-21T20:54:00Z">
                    <w:r w:rsidRPr="004E7543">
                      <w:rPr>
                        <w:rFonts w:asciiTheme="minorHAnsi" w:hAnsiTheme="minorHAnsi" w:cs="Arial"/>
                        <w:sz w:val="12"/>
                        <w:szCs w:val="16"/>
                        <w:rPrChange w:id="5645" w:author="Jose Miguel Quicaña Cespedes" w:date="2016-09-21T20:58:00Z">
                          <w:rPr>
                            <w:rFonts w:asciiTheme="minorHAnsi" w:hAnsiTheme="minorHAnsi" w:cs="Arial"/>
                            <w:sz w:val="12"/>
                            <w:szCs w:val="16"/>
                          </w:rPr>
                        </w:rPrChange>
                      </w:rPr>
                      <w:t>Conexión salida junta plana hembra G 7/8” ISO 228 o NF 6/20 Tuerca loca (</w:t>
                    </w:r>
                    <w:proofErr w:type="spellStart"/>
                    <w:r w:rsidRPr="004E7543">
                      <w:rPr>
                        <w:rFonts w:asciiTheme="minorHAnsi" w:hAnsiTheme="minorHAnsi" w:cs="Arial"/>
                        <w:sz w:val="12"/>
                        <w:szCs w:val="16"/>
                        <w:rPrChange w:id="5646" w:author="Jose Miguel Quicaña Cespedes" w:date="2016-09-21T20:58:00Z">
                          <w:rPr>
                            <w:rFonts w:asciiTheme="minorHAnsi" w:hAnsiTheme="minorHAnsi" w:cs="Arial"/>
                            <w:sz w:val="12"/>
                            <w:szCs w:val="16"/>
                          </w:rPr>
                        </w:rPrChange>
                      </w:rPr>
                      <w:t>Loose</w:t>
                    </w:r>
                    <w:proofErr w:type="spellEnd"/>
                    <w:r w:rsidRPr="004E7543">
                      <w:rPr>
                        <w:rFonts w:asciiTheme="minorHAnsi" w:hAnsiTheme="minorHAnsi" w:cs="Arial"/>
                        <w:sz w:val="12"/>
                        <w:szCs w:val="16"/>
                        <w:rPrChange w:id="5647" w:author="Jose Miguel Quicaña Cespedes" w:date="2016-09-21T20:58:00Z">
                          <w:rPr>
                            <w:rFonts w:asciiTheme="minorHAnsi" w:hAnsiTheme="minorHAnsi" w:cs="Arial"/>
                            <w:sz w:val="12"/>
                            <w:szCs w:val="16"/>
                          </w:rPr>
                        </w:rPrChange>
                      </w:rPr>
                      <w:t xml:space="preserve"> </w:t>
                    </w:r>
                    <w:proofErr w:type="spellStart"/>
                    <w:r w:rsidRPr="004E7543">
                      <w:rPr>
                        <w:rFonts w:asciiTheme="minorHAnsi" w:hAnsiTheme="minorHAnsi" w:cs="Arial"/>
                        <w:sz w:val="12"/>
                        <w:szCs w:val="16"/>
                        <w:rPrChange w:id="5648" w:author="Jose Miguel Quicaña Cespedes" w:date="2016-09-21T20:58:00Z">
                          <w:rPr>
                            <w:rFonts w:asciiTheme="minorHAnsi" w:hAnsiTheme="minorHAnsi" w:cs="Arial"/>
                            <w:sz w:val="12"/>
                            <w:szCs w:val="16"/>
                          </w:rPr>
                        </w:rPrChange>
                      </w:rPr>
                      <w:t>nut</w:t>
                    </w:r>
                    <w:proofErr w:type="spellEnd"/>
                    <w:r w:rsidRPr="004E7543">
                      <w:rPr>
                        <w:rFonts w:asciiTheme="minorHAnsi" w:hAnsiTheme="minorHAnsi" w:cs="Arial"/>
                        <w:sz w:val="12"/>
                        <w:szCs w:val="16"/>
                        <w:rPrChange w:id="5649" w:author="Jose Miguel Quicaña Cespedes" w:date="2016-09-21T20:58:00Z">
                          <w:rPr>
                            <w:rFonts w:asciiTheme="minorHAnsi" w:hAnsiTheme="minorHAnsi" w:cs="Arial"/>
                            <w:sz w:val="12"/>
                            <w:szCs w:val="16"/>
                          </w:rPr>
                        </w:rPrChange>
                      </w:rPr>
                      <w:t xml:space="preserve">) incluye empaquetadura de “Ring de </w:t>
                    </w:r>
                    <w:proofErr w:type="spellStart"/>
                    <w:r w:rsidRPr="004E7543">
                      <w:rPr>
                        <w:rFonts w:asciiTheme="minorHAnsi" w:hAnsiTheme="minorHAnsi" w:cs="Arial"/>
                        <w:sz w:val="12"/>
                        <w:szCs w:val="16"/>
                        <w:rPrChange w:id="5650" w:author="Jose Miguel Quicaña Cespedes" w:date="2016-09-21T20:58:00Z">
                          <w:rPr>
                            <w:rFonts w:asciiTheme="minorHAnsi" w:hAnsiTheme="minorHAnsi" w:cs="Arial"/>
                            <w:sz w:val="12"/>
                            <w:szCs w:val="16"/>
                          </w:rPr>
                        </w:rPrChange>
                      </w:rPr>
                      <w:t>aramida</w:t>
                    </w:r>
                    <w:proofErr w:type="spellEnd"/>
                    <w:r w:rsidRPr="004E7543">
                      <w:rPr>
                        <w:rFonts w:asciiTheme="minorHAnsi" w:hAnsiTheme="minorHAnsi" w:cs="Arial"/>
                        <w:sz w:val="12"/>
                        <w:szCs w:val="16"/>
                        <w:rPrChange w:id="5651" w:author="Jose Miguel Quicaña Cespedes" w:date="2016-09-21T20:58:00Z">
                          <w:rPr>
                            <w:rFonts w:asciiTheme="minorHAnsi" w:hAnsiTheme="minorHAnsi" w:cs="Arial"/>
                            <w:sz w:val="12"/>
                            <w:szCs w:val="16"/>
                          </w:rPr>
                        </w:rPrChange>
                      </w:rPr>
                      <w:t>” (</w:t>
                    </w:r>
                    <w:r w:rsidRPr="004E7543">
                      <w:rPr>
                        <w:rFonts w:asciiTheme="minorHAnsi" w:hAnsiTheme="minorHAnsi"/>
                        <w:sz w:val="12"/>
                        <w:szCs w:val="16"/>
                        <w:rPrChange w:id="5652" w:author="Jose Miguel Quicaña Cespedes" w:date="2016-09-21T20:58:00Z">
                          <w:rPr>
                            <w:rFonts w:asciiTheme="minorHAnsi" w:hAnsiTheme="minorHAnsi"/>
                            <w:sz w:val="12"/>
                            <w:szCs w:val="16"/>
                          </w:rPr>
                        </w:rPrChange>
                      </w:rPr>
                      <w:t>la empaquetadura deberá ser de sellante y resistente a cambios climatológicos)</w:t>
                    </w:r>
                  </w:ins>
                </w:p>
              </w:tc>
            </w:tr>
            <w:tr w:rsidR="004E7543" w:rsidRPr="004E7543" w:rsidTr="004E7543">
              <w:trPr>
                <w:trHeight w:val="220"/>
                <w:ins w:id="5653" w:author="Jose Miguel Quicaña Cespedes" w:date="2016-09-21T20:54:00Z"/>
              </w:trPr>
              <w:tc>
                <w:tcPr>
                  <w:tcW w:w="1228" w:type="dxa"/>
                  <w:shd w:val="clear" w:color="auto" w:fill="385623"/>
                  <w:vAlign w:val="center"/>
                </w:tcPr>
                <w:p w:rsidR="004E7543" w:rsidRPr="004E7543" w:rsidRDefault="004E7543" w:rsidP="004E7543">
                  <w:pPr>
                    <w:pStyle w:val="Sinespaciado3"/>
                    <w:rPr>
                      <w:ins w:id="5654" w:author="Jose Miguel Quicaña Cespedes" w:date="2016-09-21T20:54:00Z"/>
                      <w:rFonts w:asciiTheme="minorHAnsi" w:hAnsiTheme="minorHAnsi" w:cs="Arial"/>
                      <w:sz w:val="12"/>
                      <w:szCs w:val="16"/>
                      <w:rPrChange w:id="5655" w:author="Jose Miguel Quicaña Cespedes" w:date="2016-09-21T20:58:00Z">
                        <w:rPr>
                          <w:ins w:id="5656" w:author="Jose Miguel Quicaña Cespedes" w:date="2016-09-21T20:54:00Z"/>
                          <w:rFonts w:asciiTheme="minorHAnsi" w:hAnsiTheme="minorHAnsi" w:cs="Arial"/>
                          <w:color w:val="FFFFFF"/>
                          <w:sz w:val="12"/>
                          <w:szCs w:val="16"/>
                        </w:rPr>
                      </w:rPrChange>
                    </w:rPr>
                  </w:pPr>
                  <w:ins w:id="5657" w:author="Jose Miguel Quicaña Cespedes" w:date="2016-09-21T20:54:00Z">
                    <w:r w:rsidRPr="004E7543">
                      <w:rPr>
                        <w:rFonts w:asciiTheme="minorHAnsi" w:hAnsiTheme="minorHAnsi" w:cs="Arial"/>
                        <w:bCs/>
                        <w:sz w:val="12"/>
                        <w:szCs w:val="16"/>
                        <w:rPrChange w:id="5658" w:author="Jose Miguel Quicaña Cespedes" w:date="2016-09-21T20:58:00Z">
                          <w:rPr>
                            <w:rFonts w:asciiTheme="minorHAnsi" w:hAnsiTheme="minorHAnsi" w:cs="Arial"/>
                            <w:bCs/>
                            <w:color w:val="FFFFFF"/>
                            <w:sz w:val="12"/>
                            <w:szCs w:val="16"/>
                          </w:rPr>
                        </w:rPrChange>
                      </w:rPr>
                      <w:t>Presión de entrada</w:t>
                    </w:r>
                  </w:ins>
                </w:p>
              </w:tc>
              <w:tc>
                <w:tcPr>
                  <w:tcW w:w="2977" w:type="dxa"/>
                  <w:vAlign w:val="center"/>
                </w:tcPr>
                <w:p w:rsidR="004E7543" w:rsidRPr="004E7543" w:rsidRDefault="004E7543" w:rsidP="004E7543">
                  <w:pPr>
                    <w:pStyle w:val="Sinespaciado3"/>
                    <w:jc w:val="both"/>
                    <w:rPr>
                      <w:ins w:id="5659" w:author="Jose Miguel Quicaña Cespedes" w:date="2016-09-21T20:54:00Z"/>
                      <w:rFonts w:asciiTheme="minorHAnsi" w:hAnsiTheme="minorHAnsi" w:cs="Arial"/>
                      <w:sz w:val="12"/>
                      <w:szCs w:val="16"/>
                      <w:rPrChange w:id="5660" w:author="Jose Miguel Quicaña Cespedes" w:date="2016-09-21T20:58:00Z">
                        <w:rPr>
                          <w:ins w:id="5661" w:author="Jose Miguel Quicaña Cespedes" w:date="2016-09-21T20:54:00Z"/>
                          <w:rFonts w:asciiTheme="minorHAnsi" w:hAnsiTheme="minorHAnsi" w:cs="Arial"/>
                          <w:sz w:val="12"/>
                          <w:szCs w:val="16"/>
                        </w:rPr>
                      </w:rPrChange>
                    </w:rPr>
                  </w:pPr>
                  <w:ins w:id="5662" w:author="Jose Miguel Quicaña Cespedes" w:date="2016-09-21T20:54:00Z">
                    <w:r w:rsidRPr="004E7543">
                      <w:rPr>
                        <w:rFonts w:asciiTheme="minorHAnsi" w:hAnsiTheme="minorHAnsi" w:cs="Arial"/>
                        <w:sz w:val="12"/>
                        <w:szCs w:val="16"/>
                        <w:rPrChange w:id="5663" w:author="Jose Miguel Quicaña Cespedes" w:date="2016-09-21T20:58:00Z">
                          <w:rPr>
                            <w:rFonts w:asciiTheme="minorHAnsi" w:hAnsiTheme="minorHAnsi" w:cs="Arial"/>
                            <w:sz w:val="12"/>
                            <w:szCs w:val="16"/>
                          </w:rPr>
                        </w:rPrChange>
                      </w:rPr>
                      <w:t>0.5 a 4 bar</w:t>
                    </w:r>
                  </w:ins>
                </w:p>
              </w:tc>
            </w:tr>
            <w:tr w:rsidR="004E7543" w:rsidRPr="004E7543" w:rsidTr="004E7543">
              <w:trPr>
                <w:trHeight w:val="279"/>
                <w:ins w:id="5664" w:author="Jose Miguel Quicaña Cespedes" w:date="2016-09-21T20:54:00Z"/>
              </w:trPr>
              <w:tc>
                <w:tcPr>
                  <w:tcW w:w="1228" w:type="dxa"/>
                  <w:shd w:val="clear" w:color="auto" w:fill="385623"/>
                  <w:vAlign w:val="center"/>
                </w:tcPr>
                <w:p w:rsidR="004E7543" w:rsidRPr="004E7543" w:rsidRDefault="004E7543" w:rsidP="004E7543">
                  <w:pPr>
                    <w:pStyle w:val="Sinespaciado3"/>
                    <w:rPr>
                      <w:ins w:id="5665" w:author="Jose Miguel Quicaña Cespedes" w:date="2016-09-21T20:54:00Z"/>
                      <w:rFonts w:asciiTheme="minorHAnsi" w:hAnsiTheme="minorHAnsi" w:cs="Arial"/>
                      <w:sz w:val="12"/>
                      <w:szCs w:val="16"/>
                      <w:rPrChange w:id="5666" w:author="Jose Miguel Quicaña Cespedes" w:date="2016-09-21T20:58:00Z">
                        <w:rPr>
                          <w:ins w:id="5667" w:author="Jose Miguel Quicaña Cespedes" w:date="2016-09-21T20:54:00Z"/>
                          <w:rFonts w:asciiTheme="minorHAnsi" w:hAnsiTheme="minorHAnsi" w:cs="Arial"/>
                          <w:color w:val="FFFFFF"/>
                          <w:sz w:val="12"/>
                          <w:szCs w:val="16"/>
                        </w:rPr>
                      </w:rPrChange>
                    </w:rPr>
                  </w:pPr>
                  <w:ins w:id="5668" w:author="Jose Miguel Quicaña Cespedes" w:date="2016-09-21T20:54:00Z">
                    <w:r w:rsidRPr="004E7543">
                      <w:rPr>
                        <w:rFonts w:asciiTheme="minorHAnsi" w:hAnsiTheme="minorHAnsi" w:cs="Arial"/>
                        <w:bCs/>
                        <w:sz w:val="12"/>
                        <w:szCs w:val="16"/>
                        <w:rPrChange w:id="5669" w:author="Jose Miguel Quicaña Cespedes" w:date="2016-09-21T20:58:00Z">
                          <w:rPr>
                            <w:rFonts w:asciiTheme="minorHAnsi" w:hAnsiTheme="minorHAnsi" w:cs="Arial"/>
                            <w:bCs/>
                            <w:color w:val="FFFFFF"/>
                            <w:sz w:val="12"/>
                            <w:szCs w:val="16"/>
                          </w:rPr>
                        </w:rPrChange>
                      </w:rPr>
                      <w:t>Presión de Salida</w:t>
                    </w:r>
                  </w:ins>
                </w:p>
              </w:tc>
              <w:tc>
                <w:tcPr>
                  <w:tcW w:w="2977" w:type="dxa"/>
                  <w:vAlign w:val="center"/>
                </w:tcPr>
                <w:p w:rsidR="004E7543" w:rsidRPr="004E7543" w:rsidRDefault="004E7543" w:rsidP="004E7543">
                  <w:pPr>
                    <w:pStyle w:val="Sinespaciado3"/>
                    <w:jc w:val="both"/>
                    <w:rPr>
                      <w:ins w:id="5670" w:author="Jose Miguel Quicaña Cespedes" w:date="2016-09-21T20:54:00Z"/>
                      <w:rFonts w:asciiTheme="minorHAnsi" w:hAnsiTheme="minorHAnsi" w:cs="Arial"/>
                      <w:sz w:val="12"/>
                      <w:szCs w:val="16"/>
                      <w:rPrChange w:id="5671" w:author="Jose Miguel Quicaña Cespedes" w:date="2016-09-21T20:58:00Z">
                        <w:rPr>
                          <w:ins w:id="5672" w:author="Jose Miguel Quicaña Cespedes" w:date="2016-09-21T20:54:00Z"/>
                          <w:rFonts w:asciiTheme="minorHAnsi" w:hAnsiTheme="minorHAnsi" w:cs="Arial"/>
                          <w:sz w:val="12"/>
                          <w:szCs w:val="16"/>
                        </w:rPr>
                      </w:rPrChange>
                    </w:rPr>
                  </w:pPr>
                  <w:ins w:id="5673" w:author="Jose Miguel Quicaña Cespedes" w:date="2016-09-21T20:54:00Z">
                    <w:r w:rsidRPr="004E7543">
                      <w:rPr>
                        <w:rFonts w:asciiTheme="minorHAnsi" w:hAnsiTheme="minorHAnsi" w:cs="Arial"/>
                        <w:sz w:val="12"/>
                        <w:szCs w:val="16"/>
                        <w:rPrChange w:id="5674" w:author="Jose Miguel Quicaña Cespedes" w:date="2016-09-21T20:58:00Z">
                          <w:rPr>
                            <w:rFonts w:asciiTheme="minorHAnsi" w:hAnsiTheme="minorHAnsi" w:cs="Arial"/>
                            <w:sz w:val="12"/>
                            <w:szCs w:val="16"/>
                          </w:rPr>
                        </w:rPrChange>
                      </w:rPr>
                      <w:t>0.019 bar (19 mbar)</w:t>
                    </w:r>
                  </w:ins>
                </w:p>
              </w:tc>
            </w:tr>
            <w:tr w:rsidR="004E7543" w:rsidRPr="004E7543" w:rsidTr="004E7543">
              <w:trPr>
                <w:trHeight w:val="270"/>
                <w:ins w:id="5675" w:author="Jose Miguel Quicaña Cespedes" w:date="2016-09-21T20:54:00Z"/>
              </w:trPr>
              <w:tc>
                <w:tcPr>
                  <w:tcW w:w="1228" w:type="dxa"/>
                  <w:shd w:val="clear" w:color="auto" w:fill="385623"/>
                  <w:vAlign w:val="center"/>
                </w:tcPr>
                <w:p w:rsidR="004E7543" w:rsidRPr="004E7543" w:rsidRDefault="004E7543" w:rsidP="004E7543">
                  <w:pPr>
                    <w:pStyle w:val="Sinespaciado3"/>
                    <w:rPr>
                      <w:ins w:id="5676" w:author="Jose Miguel Quicaña Cespedes" w:date="2016-09-21T20:54:00Z"/>
                      <w:rFonts w:asciiTheme="minorHAnsi" w:hAnsiTheme="minorHAnsi" w:cs="Arial"/>
                      <w:sz w:val="12"/>
                      <w:szCs w:val="16"/>
                      <w:rPrChange w:id="5677" w:author="Jose Miguel Quicaña Cespedes" w:date="2016-09-21T20:58:00Z">
                        <w:rPr>
                          <w:ins w:id="5678" w:author="Jose Miguel Quicaña Cespedes" w:date="2016-09-21T20:54:00Z"/>
                          <w:rFonts w:asciiTheme="minorHAnsi" w:hAnsiTheme="minorHAnsi" w:cs="Arial"/>
                          <w:color w:val="FFFFFF"/>
                          <w:sz w:val="12"/>
                          <w:szCs w:val="16"/>
                        </w:rPr>
                      </w:rPrChange>
                    </w:rPr>
                  </w:pPr>
                  <w:ins w:id="5679" w:author="Jose Miguel Quicaña Cespedes" w:date="2016-09-21T20:54:00Z">
                    <w:r w:rsidRPr="004E7543">
                      <w:rPr>
                        <w:rFonts w:asciiTheme="minorHAnsi" w:hAnsiTheme="minorHAnsi" w:cs="Arial"/>
                        <w:bCs/>
                        <w:sz w:val="12"/>
                        <w:szCs w:val="16"/>
                        <w:rPrChange w:id="5680" w:author="Jose Miguel Quicaña Cespedes" w:date="2016-09-21T20:58:00Z">
                          <w:rPr>
                            <w:rFonts w:asciiTheme="minorHAnsi" w:hAnsiTheme="minorHAnsi" w:cs="Arial"/>
                            <w:bCs/>
                            <w:color w:val="FFFFFF"/>
                            <w:sz w:val="12"/>
                            <w:szCs w:val="16"/>
                          </w:rPr>
                        </w:rPrChange>
                      </w:rPr>
                      <w:t xml:space="preserve">Exactitud </w:t>
                    </w:r>
                  </w:ins>
                </w:p>
              </w:tc>
              <w:tc>
                <w:tcPr>
                  <w:tcW w:w="2977" w:type="dxa"/>
                  <w:vAlign w:val="center"/>
                </w:tcPr>
                <w:p w:rsidR="004E7543" w:rsidRPr="004E7543" w:rsidRDefault="004E7543" w:rsidP="004E7543">
                  <w:pPr>
                    <w:pStyle w:val="Sinespaciado3"/>
                    <w:jc w:val="both"/>
                    <w:rPr>
                      <w:ins w:id="5681" w:author="Jose Miguel Quicaña Cespedes" w:date="2016-09-21T20:54:00Z"/>
                      <w:rFonts w:asciiTheme="minorHAnsi" w:hAnsiTheme="minorHAnsi" w:cs="Arial"/>
                      <w:sz w:val="12"/>
                      <w:szCs w:val="16"/>
                      <w:rPrChange w:id="5682" w:author="Jose Miguel Quicaña Cespedes" w:date="2016-09-21T20:58:00Z">
                        <w:rPr>
                          <w:ins w:id="5683" w:author="Jose Miguel Quicaña Cespedes" w:date="2016-09-21T20:54:00Z"/>
                          <w:rFonts w:asciiTheme="minorHAnsi" w:hAnsiTheme="minorHAnsi" w:cs="Arial"/>
                          <w:sz w:val="12"/>
                          <w:szCs w:val="16"/>
                        </w:rPr>
                      </w:rPrChange>
                    </w:rPr>
                  </w:pPr>
                  <w:ins w:id="5684" w:author="Jose Miguel Quicaña Cespedes" w:date="2016-09-21T20:54:00Z">
                    <w:r w:rsidRPr="004E7543">
                      <w:rPr>
                        <w:rFonts w:asciiTheme="minorHAnsi" w:hAnsiTheme="minorHAnsi" w:cs="Arial"/>
                        <w:sz w:val="12"/>
                        <w:szCs w:val="16"/>
                        <w:rPrChange w:id="5685" w:author="Jose Miguel Quicaña Cespedes" w:date="2016-09-21T20:58:00Z">
                          <w:rPr>
                            <w:rFonts w:asciiTheme="minorHAnsi" w:hAnsiTheme="minorHAnsi" w:cs="Arial"/>
                            <w:sz w:val="12"/>
                            <w:szCs w:val="16"/>
                          </w:rPr>
                        </w:rPrChange>
                      </w:rPr>
                      <w:t>±5%</w:t>
                    </w:r>
                  </w:ins>
                </w:p>
              </w:tc>
            </w:tr>
            <w:tr w:rsidR="004E7543" w:rsidRPr="004E7543" w:rsidTr="004E7543">
              <w:trPr>
                <w:trHeight w:val="132"/>
                <w:ins w:id="5686"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687" w:author="Jose Miguel Quicaña Cespedes" w:date="2016-09-21T20:54:00Z"/>
                      <w:rFonts w:asciiTheme="minorHAnsi" w:hAnsiTheme="minorHAnsi" w:cs="Arial"/>
                      <w:sz w:val="12"/>
                      <w:szCs w:val="16"/>
                      <w:rPrChange w:id="5688" w:author="Jose Miguel Quicaña Cespedes" w:date="2016-09-21T20:58:00Z">
                        <w:rPr>
                          <w:ins w:id="5689" w:author="Jose Miguel Quicaña Cespedes" w:date="2016-09-21T20:54:00Z"/>
                          <w:rFonts w:asciiTheme="minorHAnsi" w:hAnsiTheme="minorHAnsi" w:cs="Arial"/>
                          <w:color w:val="FFFFFF"/>
                          <w:sz w:val="12"/>
                          <w:szCs w:val="16"/>
                        </w:rPr>
                      </w:rPrChange>
                    </w:rPr>
                  </w:pPr>
                  <w:ins w:id="5690" w:author="Jose Miguel Quicaña Cespedes" w:date="2016-09-21T20:54:00Z">
                    <w:r w:rsidRPr="004E7543">
                      <w:rPr>
                        <w:rFonts w:asciiTheme="minorHAnsi" w:hAnsiTheme="minorHAnsi" w:cs="Arial"/>
                        <w:bCs/>
                        <w:sz w:val="12"/>
                        <w:szCs w:val="16"/>
                        <w:rPrChange w:id="5691" w:author="Jose Miguel Quicaña Cespedes" w:date="2016-09-21T20:58:00Z">
                          <w:rPr>
                            <w:rFonts w:asciiTheme="minorHAnsi" w:hAnsiTheme="minorHAnsi" w:cs="Arial"/>
                            <w:bCs/>
                            <w:color w:val="FFFFFF"/>
                            <w:sz w:val="12"/>
                            <w:szCs w:val="16"/>
                          </w:rPr>
                        </w:rPrChange>
                      </w:rPr>
                      <w:t>Etapas de Regulación</w:t>
                    </w:r>
                  </w:ins>
                </w:p>
              </w:tc>
              <w:tc>
                <w:tcPr>
                  <w:tcW w:w="2977" w:type="dxa"/>
                  <w:vAlign w:val="center"/>
                </w:tcPr>
                <w:p w:rsidR="004E7543" w:rsidRPr="004E7543" w:rsidRDefault="004E7543" w:rsidP="004E7543">
                  <w:pPr>
                    <w:pStyle w:val="Sinespaciado3"/>
                    <w:jc w:val="both"/>
                    <w:rPr>
                      <w:ins w:id="5692" w:author="Jose Miguel Quicaña Cespedes" w:date="2016-09-21T20:54:00Z"/>
                      <w:rFonts w:asciiTheme="minorHAnsi" w:hAnsiTheme="minorHAnsi" w:cs="Arial"/>
                      <w:sz w:val="12"/>
                      <w:szCs w:val="16"/>
                      <w:rPrChange w:id="5693" w:author="Jose Miguel Quicaña Cespedes" w:date="2016-09-21T20:58:00Z">
                        <w:rPr>
                          <w:ins w:id="5694" w:author="Jose Miguel Quicaña Cespedes" w:date="2016-09-21T20:54:00Z"/>
                          <w:rFonts w:asciiTheme="minorHAnsi" w:hAnsiTheme="minorHAnsi" w:cs="Arial"/>
                          <w:sz w:val="12"/>
                          <w:szCs w:val="16"/>
                        </w:rPr>
                      </w:rPrChange>
                    </w:rPr>
                  </w:pPr>
                  <w:ins w:id="5695" w:author="Jose Miguel Quicaña Cespedes" w:date="2016-09-21T20:54:00Z">
                    <w:r w:rsidRPr="004E7543">
                      <w:rPr>
                        <w:rFonts w:asciiTheme="minorHAnsi" w:hAnsiTheme="minorHAnsi" w:cs="Arial"/>
                        <w:sz w:val="12"/>
                        <w:szCs w:val="16"/>
                        <w:rPrChange w:id="5696" w:author="Jose Miguel Quicaña Cespedes" w:date="2016-09-21T20:58:00Z">
                          <w:rPr>
                            <w:rFonts w:asciiTheme="minorHAnsi" w:hAnsiTheme="minorHAnsi" w:cs="Arial"/>
                            <w:sz w:val="12"/>
                            <w:szCs w:val="16"/>
                          </w:rPr>
                        </w:rPrChange>
                      </w:rPr>
                      <w:t>Dos Etapas</w:t>
                    </w:r>
                  </w:ins>
                </w:p>
              </w:tc>
            </w:tr>
            <w:tr w:rsidR="004E7543" w:rsidRPr="004E7543" w:rsidTr="004E7543">
              <w:trPr>
                <w:trHeight w:val="1384"/>
                <w:ins w:id="5697"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698" w:author="Jose Miguel Quicaña Cespedes" w:date="2016-09-21T20:54:00Z"/>
                      <w:rFonts w:asciiTheme="minorHAnsi" w:hAnsiTheme="minorHAnsi" w:cs="Arial"/>
                      <w:sz w:val="12"/>
                      <w:szCs w:val="16"/>
                      <w:rPrChange w:id="5699" w:author="Jose Miguel Quicaña Cespedes" w:date="2016-09-21T20:58:00Z">
                        <w:rPr>
                          <w:ins w:id="5700" w:author="Jose Miguel Quicaña Cespedes" w:date="2016-09-21T20:54:00Z"/>
                          <w:rFonts w:asciiTheme="minorHAnsi" w:hAnsiTheme="minorHAnsi" w:cs="Arial"/>
                          <w:color w:val="FFFFFF"/>
                          <w:sz w:val="12"/>
                          <w:szCs w:val="16"/>
                        </w:rPr>
                      </w:rPrChange>
                    </w:rPr>
                  </w:pPr>
                  <w:ins w:id="5701" w:author="Jose Miguel Quicaña Cespedes" w:date="2016-09-21T20:54:00Z">
                    <w:r w:rsidRPr="004E7543">
                      <w:rPr>
                        <w:rFonts w:asciiTheme="minorHAnsi" w:hAnsiTheme="minorHAnsi" w:cs="Arial"/>
                        <w:bCs/>
                        <w:sz w:val="12"/>
                        <w:szCs w:val="16"/>
                        <w:rPrChange w:id="5702" w:author="Jose Miguel Quicaña Cespedes" w:date="2016-09-21T20:58:00Z">
                          <w:rPr>
                            <w:rFonts w:asciiTheme="minorHAnsi" w:hAnsiTheme="minorHAnsi" w:cs="Arial"/>
                            <w:bCs/>
                            <w:color w:val="FFFFFF"/>
                            <w:sz w:val="12"/>
                            <w:szCs w:val="16"/>
                          </w:rPr>
                        </w:rPrChange>
                      </w:rPr>
                      <w:t>Dispositivos de seguridad y accesorios</w:t>
                    </w:r>
                  </w:ins>
                </w:p>
              </w:tc>
              <w:tc>
                <w:tcPr>
                  <w:tcW w:w="2977" w:type="dxa"/>
                  <w:tcBorders>
                    <w:bottom w:val="single" w:sz="4" w:space="0" w:color="auto"/>
                  </w:tcBorders>
                  <w:vAlign w:val="center"/>
                </w:tcPr>
                <w:p w:rsidR="004E7543" w:rsidRPr="004E7543" w:rsidRDefault="004E7543" w:rsidP="004E7543">
                  <w:pPr>
                    <w:pStyle w:val="Sinespaciado3"/>
                    <w:jc w:val="both"/>
                    <w:rPr>
                      <w:ins w:id="5703" w:author="Jose Miguel Quicaña Cespedes" w:date="2016-09-21T20:54:00Z"/>
                      <w:rFonts w:asciiTheme="minorHAnsi" w:hAnsiTheme="minorHAnsi" w:cs="Arial"/>
                      <w:sz w:val="12"/>
                      <w:szCs w:val="16"/>
                      <w:rPrChange w:id="5704" w:author="Jose Miguel Quicaña Cespedes" w:date="2016-09-21T20:58:00Z">
                        <w:rPr>
                          <w:ins w:id="5705" w:author="Jose Miguel Quicaña Cespedes" w:date="2016-09-21T20:54:00Z"/>
                          <w:rFonts w:asciiTheme="minorHAnsi" w:hAnsiTheme="minorHAnsi" w:cs="Arial"/>
                          <w:sz w:val="12"/>
                          <w:szCs w:val="16"/>
                        </w:rPr>
                      </w:rPrChange>
                    </w:rPr>
                  </w:pPr>
                  <w:ins w:id="5706" w:author="Jose Miguel Quicaña Cespedes" w:date="2016-09-21T20:54:00Z">
                    <w:r w:rsidRPr="004E7543">
                      <w:rPr>
                        <w:rFonts w:asciiTheme="minorHAnsi" w:hAnsiTheme="minorHAnsi" w:cs="Arial"/>
                        <w:sz w:val="12"/>
                        <w:szCs w:val="16"/>
                        <w:rPrChange w:id="5707" w:author="Jose Miguel Quicaña Cespedes" w:date="2016-09-21T20:58:00Z">
                          <w:rPr>
                            <w:rFonts w:asciiTheme="minorHAnsi" w:hAnsiTheme="minorHAnsi" w:cs="Arial"/>
                            <w:sz w:val="12"/>
                            <w:szCs w:val="16"/>
                          </w:rPr>
                        </w:rPrChange>
                      </w:rPr>
                      <w:t>Filtro incorporado situado a la entrada del regulador.</w:t>
                    </w:r>
                  </w:ins>
                </w:p>
                <w:p w:rsidR="004E7543" w:rsidRPr="004E7543" w:rsidRDefault="004E7543" w:rsidP="004E7543">
                  <w:pPr>
                    <w:pStyle w:val="Sinespaciado3"/>
                    <w:jc w:val="both"/>
                    <w:rPr>
                      <w:ins w:id="5708" w:author="Jose Miguel Quicaña Cespedes" w:date="2016-09-21T20:54:00Z"/>
                      <w:rFonts w:asciiTheme="minorHAnsi" w:hAnsiTheme="minorHAnsi" w:cs="Arial"/>
                      <w:sz w:val="12"/>
                      <w:szCs w:val="16"/>
                      <w:rPrChange w:id="5709" w:author="Jose Miguel Quicaña Cespedes" w:date="2016-09-21T20:58:00Z">
                        <w:rPr>
                          <w:ins w:id="5710" w:author="Jose Miguel Quicaña Cespedes" w:date="2016-09-21T20:54:00Z"/>
                          <w:rFonts w:asciiTheme="minorHAnsi" w:hAnsiTheme="minorHAnsi" w:cs="Arial"/>
                          <w:sz w:val="12"/>
                          <w:szCs w:val="16"/>
                        </w:rPr>
                      </w:rPrChange>
                    </w:rPr>
                  </w:pPr>
                  <w:ins w:id="5711" w:author="Jose Miguel Quicaña Cespedes" w:date="2016-09-21T20:54:00Z">
                    <w:r w:rsidRPr="004E7543">
                      <w:rPr>
                        <w:rFonts w:asciiTheme="minorHAnsi" w:hAnsiTheme="minorHAnsi" w:cs="Arial"/>
                        <w:sz w:val="12"/>
                        <w:szCs w:val="16"/>
                        <w:rPrChange w:id="5712" w:author="Jose Miguel Quicaña Cespedes" w:date="2016-09-21T20:58:00Z">
                          <w:rPr>
                            <w:rFonts w:asciiTheme="minorHAnsi" w:hAnsiTheme="minorHAnsi" w:cs="Arial"/>
                            <w:sz w:val="12"/>
                            <w:szCs w:val="16"/>
                          </w:rPr>
                        </w:rPrChange>
                      </w:rPr>
                      <w:t>Dispositivo de bloqueo por baja de presión de salida con reposición manual</w:t>
                    </w:r>
                  </w:ins>
                </w:p>
                <w:p w:rsidR="004E7543" w:rsidRPr="004E7543" w:rsidRDefault="004E7543" w:rsidP="004E7543">
                  <w:pPr>
                    <w:pStyle w:val="Sinespaciado3"/>
                    <w:jc w:val="both"/>
                    <w:rPr>
                      <w:ins w:id="5713" w:author="Jose Miguel Quicaña Cespedes" w:date="2016-09-21T20:54:00Z"/>
                      <w:rFonts w:asciiTheme="minorHAnsi" w:hAnsiTheme="minorHAnsi" w:cs="Arial"/>
                      <w:sz w:val="12"/>
                      <w:szCs w:val="16"/>
                      <w:rPrChange w:id="5714" w:author="Jose Miguel Quicaña Cespedes" w:date="2016-09-21T20:58:00Z">
                        <w:rPr>
                          <w:ins w:id="5715" w:author="Jose Miguel Quicaña Cespedes" w:date="2016-09-21T20:54:00Z"/>
                          <w:rFonts w:asciiTheme="minorHAnsi" w:hAnsiTheme="minorHAnsi" w:cs="Arial"/>
                          <w:sz w:val="12"/>
                          <w:szCs w:val="16"/>
                        </w:rPr>
                      </w:rPrChange>
                    </w:rPr>
                  </w:pPr>
                  <w:ins w:id="5716" w:author="Jose Miguel Quicaña Cespedes" w:date="2016-09-21T20:54:00Z">
                    <w:r w:rsidRPr="004E7543">
                      <w:rPr>
                        <w:rFonts w:asciiTheme="minorHAnsi" w:hAnsiTheme="minorHAnsi" w:cs="Arial"/>
                        <w:sz w:val="12"/>
                        <w:szCs w:val="16"/>
                        <w:rPrChange w:id="5717" w:author="Jose Miguel Quicaña Cespedes" w:date="2016-09-21T20:58:00Z">
                          <w:rPr>
                            <w:rFonts w:asciiTheme="minorHAnsi" w:hAnsiTheme="minorHAnsi" w:cs="Arial"/>
                            <w:sz w:val="12"/>
                            <w:szCs w:val="16"/>
                          </w:rPr>
                        </w:rPrChange>
                      </w:rPr>
                      <w:t>Dispositivo de bloqueo por exceso de caudal de salida con reposición manual</w:t>
                    </w:r>
                  </w:ins>
                </w:p>
                <w:p w:rsidR="004E7543" w:rsidRPr="004E7543" w:rsidRDefault="004E7543" w:rsidP="004E7543">
                  <w:pPr>
                    <w:pStyle w:val="Sinespaciado3"/>
                    <w:jc w:val="both"/>
                    <w:rPr>
                      <w:ins w:id="5718" w:author="Jose Miguel Quicaña Cespedes" w:date="2016-09-21T20:54:00Z"/>
                      <w:rFonts w:asciiTheme="minorHAnsi" w:hAnsiTheme="minorHAnsi" w:cs="Arial"/>
                      <w:sz w:val="12"/>
                      <w:szCs w:val="16"/>
                      <w:rPrChange w:id="5719" w:author="Jose Miguel Quicaña Cespedes" w:date="2016-09-21T20:58:00Z">
                        <w:rPr>
                          <w:ins w:id="5720" w:author="Jose Miguel Quicaña Cespedes" w:date="2016-09-21T20:54:00Z"/>
                          <w:rFonts w:asciiTheme="minorHAnsi" w:hAnsiTheme="minorHAnsi" w:cs="Arial"/>
                          <w:sz w:val="12"/>
                          <w:szCs w:val="16"/>
                        </w:rPr>
                      </w:rPrChange>
                    </w:rPr>
                  </w:pPr>
                  <w:ins w:id="5721" w:author="Jose Miguel Quicaña Cespedes" w:date="2016-09-21T20:54:00Z">
                    <w:r w:rsidRPr="004E7543">
                      <w:rPr>
                        <w:rFonts w:asciiTheme="minorHAnsi" w:hAnsiTheme="minorHAnsi" w:cs="Arial"/>
                        <w:sz w:val="12"/>
                        <w:szCs w:val="16"/>
                        <w:rPrChange w:id="5722" w:author="Jose Miguel Quicaña Cespedes" w:date="2016-09-21T20:58:00Z">
                          <w:rPr>
                            <w:rFonts w:asciiTheme="minorHAnsi" w:hAnsiTheme="minorHAnsi" w:cs="Arial"/>
                            <w:sz w:val="12"/>
                            <w:szCs w:val="16"/>
                          </w:rPr>
                        </w:rPrChange>
                      </w:rPr>
                      <w:t>Dispositivo de bloqueo por falta de presión de entrada con reposición manual</w:t>
                    </w:r>
                  </w:ins>
                </w:p>
                <w:p w:rsidR="004E7543" w:rsidRPr="004E7543" w:rsidRDefault="004E7543" w:rsidP="004E7543">
                  <w:pPr>
                    <w:pStyle w:val="Sinespaciado3"/>
                    <w:jc w:val="both"/>
                    <w:rPr>
                      <w:ins w:id="5723" w:author="Jose Miguel Quicaña Cespedes" w:date="2016-09-21T20:54:00Z"/>
                      <w:rFonts w:asciiTheme="minorHAnsi" w:hAnsiTheme="minorHAnsi" w:cs="Arial"/>
                      <w:sz w:val="12"/>
                      <w:szCs w:val="16"/>
                      <w:rPrChange w:id="5724" w:author="Jose Miguel Quicaña Cespedes" w:date="2016-09-21T20:58:00Z">
                        <w:rPr>
                          <w:ins w:id="5725" w:author="Jose Miguel Quicaña Cespedes" w:date="2016-09-21T20:54:00Z"/>
                          <w:rFonts w:asciiTheme="minorHAnsi" w:hAnsiTheme="minorHAnsi" w:cs="Arial"/>
                          <w:sz w:val="12"/>
                          <w:szCs w:val="16"/>
                        </w:rPr>
                      </w:rPrChange>
                    </w:rPr>
                  </w:pPr>
                  <w:ins w:id="5726" w:author="Jose Miguel Quicaña Cespedes" w:date="2016-09-21T20:54:00Z">
                    <w:r w:rsidRPr="004E7543">
                      <w:rPr>
                        <w:rFonts w:asciiTheme="minorHAnsi" w:hAnsiTheme="minorHAnsi" w:cs="Arial"/>
                        <w:sz w:val="12"/>
                        <w:szCs w:val="16"/>
                        <w:rPrChange w:id="5727" w:author="Jose Miguel Quicaña Cespedes" w:date="2016-09-21T20:58:00Z">
                          <w:rPr>
                            <w:rFonts w:asciiTheme="minorHAnsi" w:hAnsiTheme="minorHAnsi" w:cs="Arial"/>
                            <w:sz w:val="12"/>
                            <w:szCs w:val="16"/>
                          </w:rPr>
                        </w:rPrChange>
                      </w:rPr>
                      <w:t>Protección por alta presión de salida</w:t>
                    </w:r>
                  </w:ins>
                </w:p>
                <w:p w:rsidR="004E7543" w:rsidRPr="004E7543" w:rsidRDefault="004E7543" w:rsidP="004E7543">
                  <w:pPr>
                    <w:pStyle w:val="Sinespaciado3"/>
                    <w:jc w:val="both"/>
                    <w:rPr>
                      <w:ins w:id="5728" w:author="Jose Miguel Quicaña Cespedes" w:date="2016-09-21T20:54:00Z"/>
                      <w:rFonts w:asciiTheme="minorHAnsi" w:hAnsiTheme="minorHAnsi" w:cs="Arial"/>
                      <w:sz w:val="12"/>
                      <w:szCs w:val="16"/>
                      <w:rPrChange w:id="5729" w:author="Jose Miguel Quicaña Cespedes" w:date="2016-09-21T20:58:00Z">
                        <w:rPr>
                          <w:ins w:id="5730" w:author="Jose Miguel Quicaña Cespedes" w:date="2016-09-21T20:54:00Z"/>
                          <w:rFonts w:asciiTheme="minorHAnsi" w:hAnsiTheme="minorHAnsi" w:cs="Arial"/>
                          <w:sz w:val="12"/>
                          <w:szCs w:val="16"/>
                        </w:rPr>
                      </w:rPrChange>
                    </w:rPr>
                  </w:pPr>
                  <w:ins w:id="5731" w:author="Jose Miguel Quicaña Cespedes" w:date="2016-09-21T20:54:00Z">
                    <w:r w:rsidRPr="004E7543">
                      <w:rPr>
                        <w:rFonts w:asciiTheme="minorHAnsi" w:hAnsiTheme="minorHAnsi" w:cs="Arial"/>
                        <w:sz w:val="12"/>
                        <w:szCs w:val="16"/>
                        <w:rPrChange w:id="5732" w:author="Jose Miguel Quicaña Cespedes" w:date="2016-09-21T20:58:00Z">
                          <w:rPr>
                            <w:rFonts w:asciiTheme="minorHAnsi" w:hAnsiTheme="minorHAnsi" w:cs="Arial"/>
                            <w:sz w:val="12"/>
                            <w:szCs w:val="16"/>
                          </w:rPr>
                        </w:rPrChange>
                      </w:rPr>
                      <w:t>Bloqueo automático por rotura de diafragma</w:t>
                    </w:r>
                  </w:ins>
                </w:p>
              </w:tc>
            </w:tr>
            <w:tr w:rsidR="004E7543" w:rsidRPr="004E7543" w:rsidTr="004E7543">
              <w:trPr>
                <w:trHeight w:val="141"/>
                <w:ins w:id="5733"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734" w:author="Jose Miguel Quicaña Cespedes" w:date="2016-09-21T20:54:00Z"/>
                      <w:rFonts w:asciiTheme="minorHAnsi" w:hAnsiTheme="minorHAnsi" w:cs="Arial"/>
                      <w:bCs/>
                      <w:sz w:val="12"/>
                      <w:szCs w:val="16"/>
                      <w:rPrChange w:id="5735" w:author="Jose Miguel Quicaña Cespedes" w:date="2016-09-21T20:58:00Z">
                        <w:rPr>
                          <w:ins w:id="5736" w:author="Jose Miguel Quicaña Cespedes" w:date="2016-09-21T20:54:00Z"/>
                          <w:rFonts w:asciiTheme="minorHAnsi" w:hAnsiTheme="minorHAnsi" w:cs="Arial"/>
                          <w:bCs/>
                          <w:color w:val="FFFFFF"/>
                          <w:sz w:val="12"/>
                          <w:szCs w:val="16"/>
                        </w:rPr>
                      </w:rPrChange>
                    </w:rPr>
                  </w:pPr>
                  <w:ins w:id="5737" w:author="Jose Miguel Quicaña Cespedes" w:date="2016-09-21T20:54:00Z">
                    <w:r w:rsidRPr="004E7543">
                      <w:rPr>
                        <w:rFonts w:asciiTheme="minorHAnsi" w:hAnsiTheme="minorHAnsi" w:cs="Arial"/>
                        <w:bCs/>
                        <w:sz w:val="12"/>
                        <w:szCs w:val="16"/>
                        <w:rPrChange w:id="5738" w:author="Jose Miguel Quicaña Cespedes" w:date="2016-09-21T20:58:00Z">
                          <w:rPr>
                            <w:rFonts w:asciiTheme="minorHAnsi" w:hAnsiTheme="minorHAnsi" w:cs="Arial"/>
                            <w:bCs/>
                            <w:color w:val="FFFFFF"/>
                            <w:sz w:val="12"/>
                            <w:szCs w:val="16"/>
                          </w:rPr>
                        </w:rPrChange>
                      </w:rPr>
                      <w:t>Configuración de entrada y salida</w:t>
                    </w:r>
                  </w:ins>
                </w:p>
              </w:tc>
              <w:tc>
                <w:tcPr>
                  <w:tcW w:w="2977" w:type="dxa"/>
                  <w:tcBorders>
                    <w:top w:val="single" w:sz="4" w:space="0" w:color="auto"/>
                    <w:bottom w:val="single" w:sz="4" w:space="0" w:color="auto"/>
                  </w:tcBorders>
                  <w:vAlign w:val="center"/>
                </w:tcPr>
                <w:p w:rsidR="004E7543" w:rsidRPr="004E7543" w:rsidRDefault="004E7543" w:rsidP="004E7543">
                  <w:pPr>
                    <w:pStyle w:val="Sinespaciado3"/>
                    <w:jc w:val="both"/>
                    <w:rPr>
                      <w:ins w:id="5739" w:author="Jose Miguel Quicaña Cespedes" w:date="2016-09-21T20:54:00Z"/>
                      <w:rFonts w:asciiTheme="minorHAnsi" w:hAnsiTheme="minorHAnsi" w:cs="Arial"/>
                      <w:sz w:val="12"/>
                      <w:szCs w:val="16"/>
                      <w:rPrChange w:id="5740" w:author="Jose Miguel Quicaña Cespedes" w:date="2016-09-21T20:58:00Z">
                        <w:rPr>
                          <w:ins w:id="5741" w:author="Jose Miguel Quicaña Cespedes" w:date="2016-09-21T20:54:00Z"/>
                          <w:rFonts w:asciiTheme="minorHAnsi" w:hAnsiTheme="minorHAnsi" w:cs="Arial"/>
                          <w:sz w:val="12"/>
                          <w:szCs w:val="16"/>
                        </w:rPr>
                      </w:rPrChange>
                    </w:rPr>
                  </w:pPr>
                  <w:ins w:id="5742" w:author="Jose Miguel Quicaña Cespedes" w:date="2016-09-21T20:54:00Z">
                    <w:r w:rsidRPr="004E7543">
                      <w:rPr>
                        <w:rFonts w:asciiTheme="minorHAnsi" w:hAnsiTheme="minorHAnsi" w:cs="Arial"/>
                        <w:sz w:val="12"/>
                        <w:szCs w:val="16"/>
                        <w:rPrChange w:id="5743" w:author="Jose Miguel Quicaña Cespedes" w:date="2016-09-21T20:58:00Z">
                          <w:rPr>
                            <w:rFonts w:asciiTheme="minorHAnsi" w:hAnsiTheme="minorHAnsi" w:cs="Arial"/>
                            <w:sz w:val="12"/>
                            <w:szCs w:val="16"/>
                          </w:rPr>
                        </w:rPrChange>
                      </w:rPr>
                      <w:t>90° (Noventa grados)</w:t>
                    </w:r>
                  </w:ins>
                </w:p>
              </w:tc>
            </w:tr>
            <w:tr w:rsidR="004E7543" w:rsidRPr="004E7543" w:rsidTr="004E7543">
              <w:trPr>
                <w:trHeight w:val="93"/>
                <w:ins w:id="5744" w:author="Jose Miguel Quicaña Cespedes" w:date="2016-09-21T20:54:00Z"/>
              </w:trPr>
              <w:tc>
                <w:tcPr>
                  <w:tcW w:w="1228" w:type="dxa"/>
                  <w:tcBorders>
                    <w:top w:val="single" w:sz="4" w:space="0" w:color="auto"/>
                    <w:bottom w:val="single" w:sz="4" w:space="0" w:color="auto"/>
                  </w:tcBorders>
                  <w:shd w:val="clear" w:color="auto" w:fill="385623"/>
                  <w:vAlign w:val="center"/>
                </w:tcPr>
                <w:p w:rsidR="004E7543" w:rsidRPr="004E7543" w:rsidRDefault="004E7543" w:rsidP="004E7543">
                  <w:pPr>
                    <w:pStyle w:val="Sinespaciado3"/>
                    <w:rPr>
                      <w:ins w:id="5745" w:author="Jose Miguel Quicaña Cespedes" w:date="2016-09-21T20:54:00Z"/>
                      <w:rFonts w:asciiTheme="minorHAnsi" w:hAnsiTheme="minorHAnsi" w:cs="Arial"/>
                      <w:bCs/>
                      <w:sz w:val="12"/>
                      <w:szCs w:val="16"/>
                      <w:rPrChange w:id="5746" w:author="Jose Miguel Quicaña Cespedes" w:date="2016-09-21T20:58:00Z">
                        <w:rPr>
                          <w:ins w:id="5747" w:author="Jose Miguel Quicaña Cespedes" w:date="2016-09-21T20:54:00Z"/>
                          <w:rFonts w:asciiTheme="minorHAnsi" w:hAnsiTheme="minorHAnsi" w:cs="Arial"/>
                          <w:bCs/>
                          <w:color w:val="FFFFFF"/>
                          <w:sz w:val="12"/>
                          <w:szCs w:val="16"/>
                        </w:rPr>
                      </w:rPrChange>
                    </w:rPr>
                  </w:pPr>
                  <w:ins w:id="5748" w:author="Jose Miguel Quicaña Cespedes" w:date="2016-09-21T20:54:00Z">
                    <w:r w:rsidRPr="004E7543">
                      <w:rPr>
                        <w:rFonts w:asciiTheme="minorHAnsi" w:hAnsiTheme="minorHAnsi" w:cs="Arial"/>
                        <w:bCs/>
                        <w:sz w:val="12"/>
                        <w:szCs w:val="16"/>
                        <w:rPrChange w:id="5749" w:author="Jose Miguel Quicaña Cespedes" w:date="2016-09-21T20:58:00Z">
                          <w:rPr>
                            <w:rFonts w:asciiTheme="minorHAnsi" w:hAnsiTheme="minorHAnsi" w:cs="Arial"/>
                            <w:bCs/>
                            <w:color w:val="FFFFFF"/>
                            <w:sz w:val="12"/>
                            <w:szCs w:val="16"/>
                          </w:rPr>
                        </w:rPrChange>
                      </w:rPr>
                      <w:t>Características del material de construcción</w:t>
                    </w:r>
                  </w:ins>
                </w:p>
              </w:tc>
              <w:tc>
                <w:tcPr>
                  <w:tcW w:w="2977" w:type="dxa"/>
                  <w:tcBorders>
                    <w:top w:val="single" w:sz="4" w:space="0" w:color="auto"/>
                    <w:bottom w:val="single" w:sz="4" w:space="0" w:color="auto"/>
                  </w:tcBorders>
                  <w:vAlign w:val="center"/>
                </w:tcPr>
                <w:p w:rsidR="004E7543" w:rsidRPr="004E7543" w:rsidRDefault="004E7543" w:rsidP="004E7543">
                  <w:pPr>
                    <w:pStyle w:val="Sinespaciado3"/>
                    <w:jc w:val="both"/>
                    <w:rPr>
                      <w:ins w:id="5750" w:author="Jose Miguel Quicaña Cespedes" w:date="2016-09-21T20:54:00Z"/>
                      <w:rFonts w:asciiTheme="minorHAnsi" w:hAnsiTheme="minorHAnsi" w:cs="Arial"/>
                      <w:sz w:val="12"/>
                      <w:szCs w:val="16"/>
                      <w:rPrChange w:id="5751" w:author="Jose Miguel Quicaña Cespedes" w:date="2016-09-21T20:58:00Z">
                        <w:rPr>
                          <w:ins w:id="5752" w:author="Jose Miguel Quicaña Cespedes" w:date="2016-09-21T20:54:00Z"/>
                          <w:rFonts w:asciiTheme="minorHAnsi" w:hAnsiTheme="minorHAnsi" w:cs="Arial"/>
                          <w:sz w:val="12"/>
                          <w:szCs w:val="16"/>
                        </w:rPr>
                      </w:rPrChange>
                    </w:rPr>
                  </w:pPr>
                  <w:ins w:id="5753" w:author="Jose Miguel Quicaña Cespedes" w:date="2016-09-21T20:54:00Z">
                    <w:r w:rsidRPr="004E7543">
                      <w:rPr>
                        <w:rFonts w:asciiTheme="minorHAnsi" w:hAnsiTheme="minorHAnsi" w:cs="Arial"/>
                        <w:sz w:val="12"/>
                        <w:szCs w:val="16"/>
                        <w:rPrChange w:id="5754" w:author="Jose Miguel Quicaña Cespedes" w:date="2016-09-21T20:58:00Z">
                          <w:rPr>
                            <w:rFonts w:asciiTheme="minorHAnsi" w:hAnsiTheme="minorHAnsi" w:cs="Arial"/>
                            <w:color w:val="000000"/>
                            <w:sz w:val="12"/>
                            <w:szCs w:val="16"/>
                          </w:rPr>
                        </w:rPrChange>
                      </w:rPr>
                      <w:t xml:space="preserve">Fabricado y cierre del cuerpo del Regulador deberá ser patentado (no con tornillos, elementos o componentes que permitan la manipulación y fácil desmontaje del regulador), resistente a la corrosión y al fuego. Fabricado según Norma DIN 33822, UNE-EN 334 u otra equivalente o superior </w:t>
                    </w:r>
                    <w:r w:rsidRPr="004E7543">
                      <w:rPr>
                        <w:rFonts w:asciiTheme="minorHAnsi" w:hAnsiTheme="minorHAnsi"/>
                        <w:sz w:val="12"/>
                        <w:szCs w:val="16"/>
                        <w:rPrChange w:id="5755" w:author="Jose Miguel Quicaña Cespedes" w:date="2016-09-21T20:58:00Z">
                          <w:rPr>
                            <w:rFonts w:asciiTheme="minorHAnsi" w:hAnsiTheme="minorHAnsi"/>
                            <w:sz w:val="12"/>
                            <w:szCs w:val="16"/>
                          </w:rPr>
                        </w:rPrChange>
                      </w:rPr>
                      <w:t>(las mismas deben ser presentadas a YPFB en idioma de origen en el caso de no estar en español corresponde adjuntar traducción oficial al idioma español para la presentación de propuestas y su correspondiente evaluación)</w:t>
                    </w:r>
                    <w:r w:rsidRPr="004E7543">
                      <w:rPr>
                        <w:rFonts w:asciiTheme="minorHAnsi" w:hAnsiTheme="minorHAnsi" w:cs="Arial"/>
                        <w:sz w:val="12"/>
                        <w:szCs w:val="16"/>
                        <w:rPrChange w:id="5756" w:author="Jose Miguel Quicaña Cespedes" w:date="2016-09-21T20:58:00Z">
                          <w:rPr>
                            <w:rFonts w:asciiTheme="minorHAnsi" w:hAnsiTheme="minorHAnsi" w:cs="Arial"/>
                            <w:sz w:val="12"/>
                            <w:szCs w:val="16"/>
                          </w:rPr>
                        </w:rPrChange>
                      </w:rPr>
                      <w:t>.</w:t>
                    </w:r>
                  </w:ins>
                </w:p>
              </w:tc>
            </w:tr>
            <w:tr w:rsidR="004E7543" w:rsidRPr="004E7543" w:rsidTr="004E7543">
              <w:trPr>
                <w:trHeight w:val="140"/>
                <w:ins w:id="5757" w:author="Jose Miguel Quicaña Cespedes" w:date="2016-09-21T20:54:00Z"/>
              </w:trPr>
              <w:tc>
                <w:tcPr>
                  <w:tcW w:w="1228" w:type="dxa"/>
                  <w:tcBorders>
                    <w:top w:val="single" w:sz="4" w:space="0" w:color="auto"/>
                  </w:tcBorders>
                  <w:shd w:val="clear" w:color="auto" w:fill="385623"/>
                  <w:vAlign w:val="center"/>
                </w:tcPr>
                <w:p w:rsidR="004E7543" w:rsidRPr="004E7543" w:rsidRDefault="004E7543" w:rsidP="004E7543">
                  <w:pPr>
                    <w:pStyle w:val="Sinespaciado3"/>
                    <w:rPr>
                      <w:ins w:id="5758" w:author="Jose Miguel Quicaña Cespedes" w:date="2016-09-21T20:54:00Z"/>
                      <w:rFonts w:asciiTheme="minorHAnsi" w:hAnsiTheme="minorHAnsi" w:cs="Arial"/>
                      <w:bCs/>
                      <w:sz w:val="12"/>
                      <w:szCs w:val="16"/>
                      <w:rPrChange w:id="5759" w:author="Jose Miguel Quicaña Cespedes" w:date="2016-09-21T20:58:00Z">
                        <w:rPr>
                          <w:ins w:id="5760" w:author="Jose Miguel Quicaña Cespedes" w:date="2016-09-21T20:54:00Z"/>
                          <w:rFonts w:asciiTheme="minorHAnsi" w:hAnsiTheme="minorHAnsi" w:cs="Arial"/>
                          <w:bCs/>
                          <w:color w:val="FFFFFF"/>
                          <w:sz w:val="12"/>
                          <w:szCs w:val="16"/>
                        </w:rPr>
                      </w:rPrChange>
                    </w:rPr>
                  </w:pPr>
                  <w:ins w:id="5761" w:author="Jose Miguel Quicaña Cespedes" w:date="2016-09-21T20:54:00Z">
                    <w:r w:rsidRPr="004E7543">
                      <w:rPr>
                        <w:rFonts w:asciiTheme="minorHAnsi" w:hAnsiTheme="minorHAnsi" w:cs="Arial"/>
                        <w:bCs/>
                        <w:sz w:val="12"/>
                        <w:szCs w:val="16"/>
                        <w:rPrChange w:id="5762" w:author="Jose Miguel Quicaña Cespedes" w:date="2016-09-21T20:58:00Z">
                          <w:rPr>
                            <w:rFonts w:asciiTheme="minorHAnsi" w:hAnsiTheme="minorHAnsi" w:cs="Arial"/>
                            <w:bCs/>
                            <w:color w:val="FFFFFF"/>
                            <w:sz w:val="12"/>
                            <w:szCs w:val="16"/>
                          </w:rPr>
                        </w:rPrChange>
                      </w:rPr>
                      <w:t>Nº de serie</w:t>
                    </w:r>
                  </w:ins>
                </w:p>
              </w:tc>
              <w:tc>
                <w:tcPr>
                  <w:tcW w:w="2977" w:type="dxa"/>
                  <w:tcBorders>
                    <w:top w:val="single" w:sz="4" w:space="0" w:color="auto"/>
                  </w:tcBorders>
                  <w:vAlign w:val="center"/>
                </w:tcPr>
                <w:p w:rsidR="004E7543" w:rsidRPr="004E7543" w:rsidRDefault="004E7543" w:rsidP="004E7543">
                  <w:pPr>
                    <w:pStyle w:val="Sinespaciado3"/>
                    <w:jc w:val="both"/>
                    <w:rPr>
                      <w:ins w:id="5763" w:author="Jose Miguel Quicaña Cespedes" w:date="2016-09-21T20:54:00Z"/>
                      <w:rFonts w:asciiTheme="minorHAnsi" w:hAnsiTheme="minorHAnsi" w:cs="Arial"/>
                      <w:sz w:val="12"/>
                      <w:szCs w:val="16"/>
                      <w:rPrChange w:id="5764" w:author="Jose Miguel Quicaña Cespedes" w:date="2016-09-21T20:58:00Z">
                        <w:rPr>
                          <w:ins w:id="5765" w:author="Jose Miguel Quicaña Cespedes" w:date="2016-09-21T20:54:00Z"/>
                          <w:rFonts w:asciiTheme="minorHAnsi" w:hAnsiTheme="minorHAnsi" w:cs="Arial"/>
                          <w:sz w:val="12"/>
                          <w:szCs w:val="16"/>
                        </w:rPr>
                      </w:rPrChange>
                    </w:rPr>
                  </w:pPr>
                  <w:ins w:id="5766" w:author="Jose Miguel Quicaña Cespedes" w:date="2016-09-21T20:54:00Z">
                    <w:r w:rsidRPr="004E7543">
                      <w:rPr>
                        <w:rFonts w:asciiTheme="minorHAnsi" w:hAnsiTheme="minorHAnsi" w:cs="Arial"/>
                        <w:sz w:val="12"/>
                        <w:szCs w:val="16"/>
                        <w:rPrChange w:id="5767" w:author="Jose Miguel Quicaña Cespedes" w:date="2016-09-21T20:58:00Z">
                          <w:rPr>
                            <w:rFonts w:asciiTheme="minorHAnsi" w:hAnsiTheme="minorHAnsi" w:cs="Arial"/>
                            <w:sz w:val="12"/>
                            <w:szCs w:val="16"/>
                          </w:rPr>
                        </w:rPrChange>
                      </w:rPr>
                      <w:t>Inscripción indeleble en el cuerpo del mismo con el número de serie propio de cada regulador.</w:t>
                    </w:r>
                  </w:ins>
                </w:p>
              </w:tc>
            </w:tr>
          </w:tbl>
          <w:p w:rsidR="004E7543" w:rsidRPr="004E7543" w:rsidRDefault="004E7543" w:rsidP="004E7543">
            <w:pPr>
              <w:pStyle w:val="Sinespaciado3"/>
              <w:rPr>
                <w:ins w:id="5768" w:author="Jose Miguel Quicaña Cespedes" w:date="2016-09-21T20:54:00Z"/>
                <w:rFonts w:asciiTheme="minorHAnsi" w:hAnsiTheme="minorHAnsi"/>
                <w:sz w:val="16"/>
                <w:szCs w:val="16"/>
                <w:rPrChange w:id="5769" w:author="Jose Miguel Quicaña Cespedes" w:date="2016-09-21T20:58:00Z">
                  <w:rPr>
                    <w:ins w:id="5770"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771" w:author="Jose Miguel Quicaña Cespedes" w:date="2016-09-21T20:54:00Z"/>
                <w:rFonts w:asciiTheme="minorHAnsi" w:hAnsiTheme="minorHAnsi"/>
                <w:sz w:val="16"/>
                <w:szCs w:val="16"/>
                <w:rPrChange w:id="5772" w:author="Jose Miguel Quicaña Cespedes" w:date="2016-09-21T20:58:00Z">
                  <w:rPr>
                    <w:ins w:id="5773"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774" w:author="Jose Miguel Quicaña Cespedes" w:date="2016-09-21T20:54:00Z"/>
                <w:rFonts w:asciiTheme="minorHAnsi" w:hAnsiTheme="minorHAnsi"/>
                <w:sz w:val="16"/>
                <w:szCs w:val="16"/>
                <w:rPrChange w:id="5775" w:author="Jose Miguel Quicaña Cespedes" w:date="2016-09-21T20:58:00Z">
                  <w:rPr>
                    <w:ins w:id="5776"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777" w:author="Jose Miguel Quicaña Cespedes" w:date="2016-09-21T20:54:00Z"/>
                <w:rFonts w:asciiTheme="minorHAnsi" w:hAnsiTheme="minorHAnsi"/>
                <w:sz w:val="16"/>
                <w:szCs w:val="16"/>
                <w:rPrChange w:id="5778" w:author="Jose Miguel Quicaña Cespedes" w:date="2016-09-21T20:58:00Z">
                  <w:rPr>
                    <w:ins w:id="5779"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780" w:author="Jose Miguel Quicaña Cespedes" w:date="2016-09-21T20:54:00Z"/>
                <w:rFonts w:asciiTheme="minorHAnsi" w:hAnsiTheme="minorHAnsi"/>
                <w:sz w:val="16"/>
                <w:szCs w:val="16"/>
                <w:rPrChange w:id="5781" w:author="Jose Miguel Quicaña Cespedes" w:date="2016-09-21T20:58:00Z">
                  <w:rPr>
                    <w:ins w:id="5782" w:author="Jose Miguel Quicaña Cespedes" w:date="2016-09-21T20:54:00Z"/>
                    <w:rFonts w:asciiTheme="minorHAnsi" w:hAnsiTheme="minorHAnsi"/>
                    <w:sz w:val="16"/>
                    <w:szCs w:val="16"/>
                  </w:rPr>
                </w:rPrChange>
              </w:rPr>
            </w:pPr>
          </w:p>
        </w:tc>
      </w:tr>
      <w:tr w:rsidR="004E7543" w:rsidRPr="004E7543" w:rsidTr="004E7543">
        <w:trPr>
          <w:jc w:val="center"/>
          <w:ins w:id="5783"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5784" w:author="Jose Miguel Quicaña Cespedes" w:date="2016-09-21T20:54:00Z"/>
                <w:rFonts w:asciiTheme="minorHAnsi" w:hAnsiTheme="minorHAnsi"/>
                <w:b/>
                <w:sz w:val="16"/>
                <w:szCs w:val="16"/>
                <w:rPrChange w:id="5785" w:author="Jose Miguel Quicaña Cespedes" w:date="2016-09-21T20:58:00Z">
                  <w:rPr>
                    <w:ins w:id="5786" w:author="Jose Miguel Quicaña Cespedes" w:date="2016-09-21T20:54:00Z"/>
                    <w:rFonts w:asciiTheme="minorHAnsi" w:hAnsiTheme="minorHAnsi"/>
                    <w:b/>
                    <w:sz w:val="16"/>
                    <w:szCs w:val="16"/>
                  </w:rPr>
                </w:rPrChange>
              </w:rPr>
            </w:pPr>
            <w:ins w:id="5787" w:author="Jose Miguel Quicaña Cespedes" w:date="2016-09-21T20:54:00Z">
              <w:r w:rsidRPr="004E7543">
                <w:rPr>
                  <w:rFonts w:asciiTheme="minorHAnsi" w:hAnsiTheme="minorHAnsi" w:cs="Arial"/>
                  <w:b/>
                  <w:bCs/>
                  <w:iCs/>
                  <w:sz w:val="18"/>
                  <w:szCs w:val="16"/>
                  <w:lang w:eastAsia="x-none"/>
                  <w:rPrChange w:id="5788" w:author="Jose Miguel Quicaña Cespedes" w:date="2016-09-21T20:58:00Z">
                    <w:rPr>
                      <w:rFonts w:asciiTheme="minorHAnsi" w:hAnsiTheme="minorHAnsi" w:cs="Arial"/>
                      <w:b/>
                      <w:bCs/>
                      <w:iCs/>
                      <w:sz w:val="18"/>
                      <w:szCs w:val="16"/>
                      <w:lang w:eastAsia="x-none"/>
                    </w:rPr>
                  </w:rPrChange>
                </w:rPr>
                <w:t>VALVULA DE CORTE CAL 15 PARA ACOMETIDA</w:t>
              </w:r>
            </w:ins>
          </w:p>
        </w:tc>
        <w:tc>
          <w:tcPr>
            <w:tcW w:w="2694" w:type="dxa"/>
            <w:vAlign w:val="center"/>
          </w:tcPr>
          <w:p w:rsidR="004E7543" w:rsidRPr="004E7543" w:rsidRDefault="004E7543" w:rsidP="004E7543">
            <w:pPr>
              <w:pStyle w:val="Sinespaciado3"/>
              <w:rPr>
                <w:ins w:id="5789" w:author="Jose Miguel Quicaña Cespedes" w:date="2016-09-21T20:54:00Z"/>
                <w:rFonts w:asciiTheme="minorHAnsi" w:hAnsiTheme="minorHAnsi"/>
                <w:sz w:val="16"/>
                <w:szCs w:val="16"/>
                <w:rPrChange w:id="5790" w:author="Jose Miguel Quicaña Cespedes" w:date="2016-09-21T20:58:00Z">
                  <w:rPr>
                    <w:ins w:id="5791"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792" w:author="Jose Miguel Quicaña Cespedes" w:date="2016-09-21T20:54:00Z"/>
                <w:rFonts w:asciiTheme="minorHAnsi" w:hAnsiTheme="minorHAnsi"/>
                <w:sz w:val="16"/>
                <w:szCs w:val="16"/>
                <w:rPrChange w:id="5793" w:author="Jose Miguel Quicaña Cespedes" w:date="2016-09-21T20:58:00Z">
                  <w:rPr>
                    <w:ins w:id="5794"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795" w:author="Jose Miguel Quicaña Cespedes" w:date="2016-09-21T20:54:00Z"/>
                <w:rFonts w:asciiTheme="minorHAnsi" w:hAnsiTheme="minorHAnsi"/>
                <w:sz w:val="16"/>
                <w:szCs w:val="16"/>
                <w:rPrChange w:id="5796" w:author="Jose Miguel Quicaña Cespedes" w:date="2016-09-21T20:58:00Z">
                  <w:rPr>
                    <w:ins w:id="5797"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798" w:author="Jose Miguel Quicaña Cespedes" w:date="2016-09-21T20:54:00Z"/>
                <w:rFonts w:asciiTheme="minorHAnsi" w:hAnsiTheme="minorHAnsi"/>
                <w:sz w:val="16"/>
                <w:szCs w:val="16"/>
                <w:rPrChange w:id="5799" w:author="Jose Miguel Quicaña Cespedes" w:date="2016-09-21T20:58:00Z">
                  <w:rPr>
                    <w:ins w:id="5800" w:author="Jose Miguel Quicaña Cespedes" w:date="2016-09-21T20:54:00Z"/>
                    <w:rFonts w:asciiTheme="minorHAnsi" w:hAnsiTheme="minorHAnsi"/>
                    <w:sz w:val="16"/>
                    <w:szCs w:val="16"/>
                  </w:rPr>
                </w:rPrChange>
              </w:rPr>
            </w:pPr>
          </w:p>
        </w:tc>
      </w:tr>
      <w:tr w:rsidR="004E7543" w:rsidRPr="004E7543" w:rsidTr="004E7543">
        <w:trPr>
          <w:jc w:val="center"/>
          <w:ins w:id="5801" w:author="Jose Miguel Quicaña Cespedes" w:date="2016-09-21T20:54:00Z"/>
        </w:trPr>
        <w:tc>
          <w:tcPr>
            <w:tcW w:w="4238" w:type="dxa"/>
            <w:vAlign w:val="center"/>
          </w:tcPr>
          <w:tbl>
            <w:tblPr>
              <w:tblW w:w="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2977"/>
            </w:tblGrid>
            <w:tr w:rsidR="004E7543" w:rsidRPr="004E7543" w:rsidTr="004E7543">
              <w:trPr>
                <w:trHeight w:val="217"/>
                <w:ins w:id="5802" w:author="Jose Miguel Quicaña Cespedes" w:date="2016-09-21T20:54:00Z"/>
              </w:trPr>
              <w:tc>
                <w:tcPr>
                  <w:tcW w:w="1228" w:type="dxa"/>
                  <w:shd w:val="clear" w:color="auto" w:fill="385623"/>
                  <w:vAlign w:val="center"/>
                </w:tcPr>
                <w:p w:rsidR="004E7543" w:rsidRPr="004E7543" w:rsidRDefault="004E7543" w:rsidP="004E7543">
                  <w:pPr>
                    <w:pStyle w:val="Sinespaciado3"/>
                    <w:rPr>
                      <w:ins w:id="5803" w:author="Jose Miguel Quicaña Cespedes" w:date="2016-09-21T20:54:00Z"/>
                      <w:rFonts w:asciiTheme="minorHAnsi" w:hAnsiTheme="minorHAnsi" w:cs="Arial"/>
                      <w:sz w:val="12"/>
                      <w:szCs w:val="12"/>
                      <w:rPrChange w:id="5804" w:author="Jose Miguel Quicaña Cespedes" w:date="2016-09-21T20:58:00Z">
                        <w:rPr>
                          <w:ins w:id="5805" w:author="Jose Miguel Quicaña Cespedes" w:date="2016-09-21T20:54:00Z"/>
                          <w:rFonts w:asciiTheme="minorHAnsi" w:hAnsiTheme="minorHAnsi" w:cs="Arial"/>
                          <w:color w:val="FFFFFF"/>
                          <w:sz w:val="12"/>
                          <w:szCs w:val="12"/>
                        </w:rPr>
                      </w:rPrChange>
                    </w:rPr>
                  </w:pPr>
                  <w:ins w:id="5806" w:author="Jose Miguel Quicaña Cespedes" w:date="2016-09-21T20:54:00Z">
                    <w:r w:rsidRPr="004E7543">
                      <w:rPr>
                        <w:rFonts w:asciiTheme="minorHAnsi" w:hAnsiTheme="minorHAnsi" w:cs="Arial"/>
                        <w:bCs/>
                        <w:sz w:val="12"/>
                        <w:szCs w:val="12"/>
                        <w:rPrChange w:id="5807" w:author="Jose Miguel Quicaña Cespedes" w:date="2016-09-21T20:58:00Z">
                          <w:rPr>
                            <w:rFonts w:asciiTheme="minorHAnsi" w:hAnsiTheme="minorHAnsi" w:cs="Arial"/>
                            <w:bCs/>
                            <w:color w:val="FFFFFF"/>
                            <w:sz w:val="12"/>
                            <w:szCs w:val="12"/>
                          </w:rPr>
                        </w:rPrChange>
                      </w:rPr>
                      <w:t>Material</w:t>
                    </w:r>
                  </w:ins>
                </w:p>
              </w:tc>
              <w:tc>
                <w:tcPr>
                  <w:tcW w:w="2977" w:type="dxa"/>
                  <w:vAlign w:val="center"/>
                </w:tcPr>
                <w:p w:rsidR="004E7543" w:rsidRPr="004E7543" w:rsidRDefault="004E7543" w:rsidP="004E7543">
                  <w:pPr>
                    <w:pStyle w:val="Sinespaciado3"/>
                    <w:jc w:val="both"/>
                    <w:rPr>
                      <w:ins w:id="5808" w:author="Jose Miguel Quicaña Cespedes" w:date="2016-09-21T20:54:00Z"/>
                      <w:rFonts w:asciiTheme="minorHAnsi" w:hAnsiTheme="minorHAnsi" w:cs="Arial"/>
                      <w:sz w:val="12"/>
                      <w:szCs w:val="12"/>
                      <w:rPrChange w:id="5809" w:author="Jose Miguel Quicaña Cespedes" w:date="2016-09-21T20:58:00Z">
                        <w:rPr>
                          <w:ins w:id="5810" w:author="Jose Miguel Quicaña Cespedes" w:date="2016-09-21T20:54:00Z"/>
                          <w:rFonts w:asciiTheme="minorHAnsi" w:hAnsiTheme="minorHAnsi" w:cs="Arial"/>
                          <w:sz w:val="12"/>
                          <w:szCs w:val="12"/>
                        </w:rPr>
                      </w:rPrChange>
                    </w:rPr>
                  </w:pPr>
                  <w:ins w:id="5811" w:author="Jose Miguel Quicaña Cespedes" w:date="2016-09-21T20:54:00Z">
                    <w:r w:rsidRPr="004E7543">
                      <w:rPr>
                        <w:rFonts w:asciiTheme="minorHAnsi" w:hAnsiTheme="minorHAnsi" w:cs="Arial"/>
                        <w:sz w:val="12"/>
                        <w:szCs w:val="12"/>
                        <w:rPrChange w:id="5812" w:author="Jose Miguel Quicaña Cespedes" w:date="2016-09-21T20:58:00Z">
                          <w:rPr>
                            <w:rFonts w:asciiTheme="minorHAnsi" w:hAnsiTheme="minorHAnsi" w:cs="Arial"/>
                            <w:sz w:val="12"/>
                            <w:szCs w:val="12"/>
                          </w:rPr>
                        </w:rPrChange>
                      </w:rPr>
                      <w:t xml:space="preserve">Bronce </w:t>
                    </w:r>
                    <w:proofErr w:type="spellStart"/>
                    <w:r w:rsidRPr="004E7543">
                      <w:rPr>
                        <w:rFonts w:asciiTheme="minorHAnsi" w:hAnsiTheme="minorHAnsi" w:cs="Arial"/>
                        <w:sz w:val="12"/>
                        <w:szCs w:val="12"/>
                        <w:rPrChange w:id="5813" w:author="Jose Miguel Quicaña Cespedes" w:date="2016-09-21T20:58:00Z">
                          <w:rPr>
                            <w:rFonts w:asciiTheme="minorHAnsi" w:hAnsiTheme="minorHAnsi" w:cs="Arial"/>
                            <w:sz w:val="12"/>
                            <w:szCs w:val="12"/>
                          </w:rPr>
                        </w:rPrChange>
                      </w:rPr>
                      <w:t>ó</w:t>
                    </w:r>
                    <w:proofErr w:type="spellEnd"/>
                    <w:r w:rsidRPr="004E7543">
                      <w:rPr>
                        <w:rFonts w:asciiTheme="minorHAnsi" w:hAnsiTheme="minorHAnsi" w:cs="Arial"/>
                        <w:sz w:val="12"/>
                        <w:szCs w:val="12"/>
                        <w:rPrChange w:id="5814" w:author="Jose Miguel Quicaña Cespedes" w:date="2016-09-21T20:58:00Z">
                          <w:rPr>
                            <w:rFonts w:asciiTheme="minorHAnsi" w:hAnsiTheme="minorHAnsi" w:cs="Arial"/>
                            <w:sz w:val="12"/>
                            <w:szCs w:val="12"/>
                          </w:rPr>
                        </w:rPrChange>
                      </w:rPr>
                      <w:t xml:space="preserve"> Latón</w:t>
                    </w:r>
                  </w:ins>
                </w:p>
              </w:tc>
            </w:tr>
            <w:tr w:rsidR="004E7543" w:rsidRPr="004E7543" w:rsidTr="004E7543">
              <w:trPr>
                <w:trHeight w:val="292"/>
                <w:ins w:id="5815"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816" w:author="Jose Miguel Quicaña Cespedes" w:date="2016-09-21T20:54:00Z"/>
                      <w:rFonts w:asciiTheme="minorHAnsi" w:hAnsiTheme="minorHAnsi" w:cs="Arial"/>
                      <w:sz w:val="12"/>
                      <w:szCs w:val="12"/>
                      <w:rPrChange w:id="5817" w:author="Jose Miguel Quicaña Cespedes" w:date="2016-09-21T20:58:00Z">
                        <w:rPr>
                          <w:ins w:id="5818" w:author="Jose Miguel Quicaña Cespedes" w:date="2016-09-21T20:54:00Z"/>
                          <w:rFonts w:asciiTheme="minorHAnsi" w:hAnsiTheme="minorHAnsi" w:cs="Arial"/>
                          <w:color w:val="FFFFFF"/>
                          <w:sz w:val="12"/>
                          <w:szCs w:val="12"/>
                        </w:rPr>
                      </w:rPrChange>
                    </w:rPr>
                  </w:pPr>
                  <w:ins w:id="5819" w:author="Jose Miguel Quicaña Cespedes" w:date="2016-09-21T20:54:00Z">
                    <w:r w:rsidRPr="004E7543">
                      <w:rPr>
                        <w:rFonts w:asciiTheme="minorHAnsi" w:hAnsiTheme="minorHAnsi" w:cs="Arial"/>
                        <w:bCs/>
                        <w:sz w:val="12"/>
                        <w:szCs w:val="12"/>
                        <w:rPrChange w:id="5820" w:author="Jose Miguel Quicaña Cespedes" w:date="2016-09-21T20:58:00Z">
                          <w:rPr>
                            <w:rFonts w:asciiTheme="minorHAnsi" w:hAnsiTheme="minorHAnsi" w:cs="Arial"/>
                            <w:bCs/>
                            <w:color w:val="FFFFFF"/>
                            <w:sz w:val="12"/>
                            <w:szCs w:val="12"/>
                          </w:rPr>
                        </w:rPrChange>
                      </w:rPr>
                      <w:t>Tipo</w:t>
                    </w:r>
                  </w:ins>
                </w:p>
              </w:tc>
              <w:tc>
                <w:tcPr>
                  <w:tcW w:w="2977" w:type="dxa"/>
                  <w:vAlign w:val="center"/>
                </w:tcPr>
                <w:p w:rsidR="004E7543" w:rsidRPr="004E7543" w:rsidRDefault="004E7543" w:rsidP="004E7543">
                  <w:pPr>
                    <w:pStyle w:val="Sinespaciado3"/>
                    <w:jc w:val="both"/>
                    <w:rPr>
                      <w:ins w:id="5821" w:author="Jose Miguel Quicaña Cespedes" w:date="2016-09-21T20:54:00Z"/>
                      <w:rFonts w:asciiTheme="minorHAnsi" w:hAnsiTheme="minorHAnsi" w:cs="Arial"/>
                      <w:sz w:val="12"/>
                      <w:szCs w:val="12"/>
                      <w:rPrChange w:id="5822" w:author="Jose Miguel Quicaña Cespedes" w:date="2016-09-21T20:58:00Z">
                        <w:rPr>
                          <w:ins w:id="5823" w:author="Jose Miguel Quicaña Cespedes" w:date="2016-09-21T20:54:00Z"/>
                          <w:rFonts w:asciiTheme="minorHAnsi" w:hAnsiTheme="minorHAnsi" w:cs="Arial"/>
                          <w:sz w:val="12"/>
                          <w:szCs w:val="12"/>
                        </w:rPr>
                      </w:rPrChange>
                    </w:rPr>
                  </w:pPr>
                  <w:ins w:id="5824" w:author="Jose Miguel Quicaña Cespedes" w:date="2016-09-21T20:54:00Z">
                    <w:r w:rsidRPr="004E7543">
                      <w:rPr>
                        <w:rFonts w:asciiTheme="minorHAnsi" w:hAnsiTheme="minorHAnsi" w:cs="Arial"/>
                        <w:sz w:val="12"/>
                        <w:szCs w:val="12"/>
                        <w:rPrChange w:id="5825" w:author="Jose Miguel Quicaña Cespedes" w:date="2016-09-21T20:58:00Z">
                          <w:rPr>
                            <w:rFonts w:asciiTheme="minorHAnsi" w:hAnsiTheme="minorHAnsi" w:cs="Arial"/>
                            <w:sz w:val="12"/>
                            <w:szCs w:val="12"/>
                          </w:rPr>
                        </w:rPrChange>
                      </w:rPr>
                      <w:t>De bola ¼ de giro de paso total DN15 asiento de teflón y con zócalo de sujeción.</w:t>
                    </w:r>
                  </w:ins>
                </w:p>
              </w:tc>
            </w:tr>
            <w:tr w:rsidR="004E7543" w:rsidRPr="004E7543" w:rsidTr="004E7543">
              <w:trPr>
                <w:trHeight w:val="273"/>
                <w:ins w:id="5826" w:author="Jose Miguel Quicaña Cespedes" w:date="2016-09-21T20:54:00Z"/>
              </w:trPr>
              <w:tc>
                <w:tcPr>
                  <w:tcW w:w="1228" w:type="dxa"/>
                  <w:tcBorders>
                    <w:top w:val="single" w:sz="4" w:space="0" w:color="auto"/>
                  </w:tcBorders>
                  <w:shd w:val="clear" w:color="auto" w:fill="385623"/>
                  <w:vAlign w:val="center"/>
                </w:tcPr>
                <w:p w:rsidR="004E7543" w:rsidRPr="004E7543" w:rsidRDefault="004E7543" w:rsidP="004E7543">
                  <w:pPr>
                    <w:pStyle w:val="Sinespaciado3"/>
                    <w:rPr>
                      <w:ins w:id="5827" w:author="Jose Miguel Quicaña Cespedes" w:date="2016-09-21T20:54:00Z"/>
                      <w:rFonts w:asciiTheme="minorHAnsi" w:hAnsiTheme="minorHAnsi" w:cs="Arial"/>
                      <w:sz w:val="12"/>
                      <w:szCs w:val="12"/>
                      <w:rPrChange w:id="5828" w:author="Jose Miguel Quicaña Cespedes" w:date="2016-09-21T20:58:00Z">
                        <w:rPr>
                          <w:ins w:id="5829" w:author="Jose Miguel Quicaña Cespedes" w:date="2016-09-21T20:54:00Z"/>
                          <w:rFonts w:asciiTheme="minorHAnsi" w:hAnsiTheme="minorHAnsi" w:cs="Arial"/>
                          <w:color w:val="FFFFFF"/>
                          <w:sz w:val="12"/>
                          <w:szCs w:val="12"/>
                        </w:rPr>
                      </w:rPrChange>
                    </w:rPr>
                  </w:pPr>
                  <w:ins w:id="5830" w:author="Jose Miguel Quicaña Cespedes" w:date="2016-09-21T20:54:00Z">
                    <w:r w:rsidRPr="004E7543">
                      <w:rPr>
                        <w:rFonts w:asciiTheme="minorHAnsi" w:hAnsiTheme="minorHAnsi" w:cs="Arial"/>
                        <w:sz w:val="12"/>
                        <w:szCs w:val="12"/>
                        <w:rPrChange w:id="5831" w:author="Jose Miguel Quicaña Cespedes" w:date="2016-09-21T20:58:00Z">
                          <w:rPr>
                            <w:rFonts w:asciiTheme="minorHAnsi" w:hAnsiTheme="minorHAnsi" w:cs="Arial"/>
                            <w:color w:val="FFFFFF"/>
                            <w:sz w:val="12"/>
                            <w:szCs w:val="12"/>
                          </w:rPr>
                        </w:rPrChange>
                      </w:rPr>
                      <w:t>Presión nominal de trabajo</w:t>
                    </w:r>
                  </w:ins>
                </w:p>
              </w:tc>
              <w:tc>
                <w:tcPr>
                  <w:tcW w:w="2977" w:type="dxa"/>
                  <w:vAlign w:val="center"/>
                </w:tcPr>
                <w:p w:rsidR="004E7543" w:rsidRPr="004E7543" w:rsidRDefault="004E7543" w:rsidP="004E7543">
                  <w:pPr>
                    <w:pStyle w:val="Sinespaciado3"/>
                    <w:jc w:val="both"/>
                    <w:rPr>
                      <w:ins w:id="5832" w:author="Jose Miguel Quicaña Cespedes" w:date="2016-09-21T20:54:00Z"/>
                      <w:rFonts w:asciiTheme="minorHAnsi" w:hAnsiTheme="minorHAnsi" w:cs="Arial"/>
                      <w:sz w:val="12"/>
                      <w:szCs w:val="12"/>
                      <w:rPrChange w:id="5833" w:author="Jose Miguel Quicaña Cespedes" w:date="2016-09-21T20:58:00Z">
                        <w:rPr>
                          <w:ins w:id="5834" w:author="Jose Miguel Quicaña Cespedes" w:date="2016-09-21T20:54:00Z"/>
                          <w:rFonts w:asciiTheme="minorHAnsi" w:hAnsiTheme="minorHAnsi" w:cs="Arial"/>
                          <w:sz w:val="12"/>
                          <w:szCs w:val="12"/>
                        </w:rPr>
                      </w:rPrChange>
                    </w:rPr>
                  </w:pPr>
                  <w:ins w:id="5835" w:author="Jose Miguel Quicaña Cespedes" w:date="2016-09-21T20:54:00Z">
                    <w:r w:rsidRPr="004E7543">
                      <w:rPr>
                        <w:rFonts w:asciiTheme="minorHAnsi" w:hAnsiTheme="minorHAnsi" w:cs="Arial"/>
                        <w:sz w:val="12"/>
                        <w:szCs w:val="12"/>
                        <w:rPrChange w:id="5836" w:author="Jose Miguel Quicaña Cespedes" w:date="2016-09-21T20:58:00Z">
                          <w:rPr>
                            <w:rFonts w:asciiTheme="minorHAnsi" w:hAnsiTheme="minorHAnsi" w:cs="Arial"/>
                            <w:sz w:val="12"/>
                            <w:szCs w:val="12"/>
                          </w:rPr>
                        </w:rPrChange>
                      </w:rPr>
                      <w:t>4 bar</w:t>
                    </w:r>
                  </w:ins>
                </w:p>
              </w:tc>
            </w:tr>
            <w:tr w:rsidR="004E7543" w:rsidRPr="004E7543" w:rsidTr="004E7543">
              <w:trPr>
                <w:trHeight w:val="244"/>
                <w:ins w:id="5837" w:author="Jose Miguel Quicaña Cespedes" w:date="2016-09-21T20:54:00Z"/>
              </w:trPr>
              <w:tc>
                <w:tcPr>
                  <w:tcW w:w="1228" w:type="dxa"/>
                  <w:shd w:val="clear" w:color="auto" w:fill="385623"/>
                  <w:vAlign w:val="center"/>
                </w:tcPr>
                <w:p w:rsidR="004E7543" w:rsidRPr="004E7543" w:rsidRDefault="004E7543" w:rsidP="004E7543">
                  <w:pPr>
                    <w:pStyle w:val="Sinespaciado3"/>
                    <w:rPr>
                      <w:ins w:id="5838" w:author="Jose Miguel Quicaña Cespedes" w:date="2016-09-21T20:54:00Z"/>
                      <w:rFonts w:asciiTheme="minorHAnsi" w:hAnsiTheme="minorHAnsi" w:cs="Arial"/>
                      <w:sz w:val="12"/>
                      <w:szCs w:val="12"/>
                      <w:rPrChange w:id="5839" w:author="Jose Miguel Quicaña Cespedes" w:date="2016-09-21T20:58:00Z">
                        <w:rPr>
                          <w:ins w:id="5840" w:author="Jose Miguel Quicaña Cespedes" w:date="2016-09-21T20:54:00Z"/>
                          <w:rFonts w:asciiTheme="minorHAnsi" w:hAnsiTheme="minorHAnsi" w:cs="Arial"/>
                          <w:color w:val="FFFFFF"/>
                          <w:sz w:val="12"/>
                          <w:szCs w:val="12"/>
                        </w:rPr>
                      </w:rPrChange>
                    </w:rPr>
                  </w:pPr>
                  <w:ins w:id="5841" w:author="Jose Miguel Quicaña Cespedes" w:date="2016-09-21T20:54:00Z">
                    <w:r w:rsidRPr="004E7543">
                      <w:rPr>
                        <w:rFonts w:asciiTheme="minorHAnsi" w:hAnsiTheme="minorHAnsi" w:cs="Arial"/>
                        <w:bCs/>
                        <w:sz w:val="12"/>
                        <w:szCs w:val="12"/>
                        <w:rPrChange w:id="5842" w:author="Jose Miguel Quicaña Cespedes" w:date="2016-09-21T20:58:00Z">
                          <w:rPr>
                            <w:rFonts w:asciiTheme="minorHAnsi" w:hAnsiTheme="minorHAnsi" w:cs="Arial"/>
                            <w:bCs/>
                            <w:color w:val="FFFFFF"/>
                            <w:sz w:val="12"/>
                            <w:szCs w:val="12"/>
                          </w:rPr>
                        </w:rPrChange>
                      </w:rPr>
                      <w:t>Conexión de salida</w:t>
                    </w:r>
                  </w:ins>
                </w:p>
              </w:tc>
              <w:tc>
                <w:tcPr>
                  <w:tcW w:w="2977" w:type="dxa"/>
                  <w:vAlign w:val="center"/>
                </w:tcPr>
                <w:p w:rsidR="004E7543" w:rsidRPr="004E7543" w:rsidRDefault="004E7543" w:rsidP="004E7543">
                  <w:pPr>
                    <w:pStyle w:val="Sinespaciado3"/>
                    <w:jc w:val="both"/>
                    <w:rPr>
                      <w:ins w:id="5843" w:author="Jose Miguel Quicaña Cespedes" w:date="2016-09-21T20:54:00Z"/>
                      <w:rFonts w:asciiTheme="minorHAnsi" w:hAnsiTheme="minorHAnsi" w:cs="Arial"/>
                      <w:sz w:val="12"/>
                      <w:szCs w:val="12"/>
                      <w:rPrChange w:id="5844" w:author="Jose Miguel Quicaña Cespedes" w:date="2016-09-21T20:58:00Z">
                        <w:rPr>
                          <w:ins w:id="5845" w:author="Jose Miguel Quicaña Cespedes" w:date="2016-09-21T20:54:00Z"/>
                          <w:rFonts w:asciiTheme="minorHAnsi" w:hAnsiTheme="minorHAnsi" w:cs="Arial"/>
                          <w:sz w:val="12"/>
                          <w:szCs w:val="12"/>
                        </w:rPr>
                      </w:rPrChange>
                    </w:rPr>
                  </w:pPr>
                  <w:ins w:id="5846" w:author="Jose Miguel Quicaña Cespedes" w:date="2016-09-21T20:54:00Z">
                    <w:r w:rsidRPr="004E7543">
                      <w:rPr>
                        <w:rFonts w:asciiTheme="minorHAnsi" w:hAnsiTheme="minorHAnsi" w:cs="Arial"/>
                        <w:sz w:val="12"/>
                        <w:szCs w:val="12"/>
                        <w:rPrChange w:id="5847" w:author="Jose Miguel Quicaña Cespedes" w:date="2016-09-21T20:58:00Z">
                          <w:rPr>
                            <w:rFonts w:asciiTheme="minorHAnsi" w:hAnsiTheme="minorHAnsi" w:cs="Arial"/>
                            <w:sz w:val="12"/>
                            <w:szCs w:val="12"/>
                          </w:rPr>
                        </w:rPrChange>
                      </w:rPr>
                      <w:t>Esfero cónica macho tuerca ISO 228  G ¾”</w:t>
                    </w:r>
                  </w:ins>
                </w:p>
              </w:tc>
            </w:tr>
            <w:tr w:rsidR="004E7543" w:rsidRPr="004E7543" w:rsidTr="004E7543">
              <w:trPr>
                <w:trHeight w:val="59"/>
                <w:ins w:id="5848" w:author="Jose Miguel Quicaña Cespedes" w:date="2016-09-21T20:54:00Z"/>
              </w:trPr>
              <w:tc>
                <w:tcPr>
                  <w:tcW w:w="1228" w:type="dxa"/>
                  <w:shd w:val="clear" w:color="auto" w:fill="385623"/>
                  <w:vAlign w:val="center"/>
                </w:tcPr>
                <w:p w:rsidR="004E7543" w:rsidRPr="004E7543" w:rsidRDefault="004E7543" w:rsidP="004E7543">
                  <w:pPr>
                    <w:pStyle w:val="Sinespaciado3"/>
                    <w:rPr>
                      <w:ins w:id="5849" w:author="Jose Miguel Quicaña Cespedes" w:date="2016-09-21T20:54:00Z"/>
                      <w:rFonts w:asciiTheme="minorHAnsi" w:hAnsiTheme="minorHAnsi" w:cs="Arial"/>
                      <w:sz w:val="12"/>
                      <w:szCs w:val="12"/>
                      <w:rPrChange w:id="5850" w:author="Jose Miguel Quicaña Cespedes" w:date="2016-09-21T20:58:00Z">
                        <w:rPr>
                          <w:ins w:id="5851" w:author="Jose Miguel Quicaña Cespedes" w:date="2016-09-21T20:54:00Z"/>
                          <w:rFonts w:asciiTheme="minorHAnsi" w:hAnsiTheme="minorHAnsi" w:cs="Arial"/>
                          <w:color w:val="FFFFFF"/>
                          <w:sz w:val="12"/>
                          <w:szCs w:val="12"/>
                        </w:rPr>
                      </w:rPrChange>
                    </w:rPr>
                  </w:pPr>
                  <w:ins w:id="5852" w:author="Jose Miguel Quicaña Cespedes" w:date="2016-09-21T20:54:00Z">
                    <w:r w:rsidRPr="004E7543">
                      <w:rPr>
                        <w:rFonts w:asciiTheme="minorHAnsi" w:hAnsiTheme="minorHAnsi" w:cs="Arial"/>
                        <w:bCs/>
                        <w:sz w:val="12"/>
                        <w:szCs w:val="12"/>
                        <w:rPrChange w:id="5853" w:author="Jose Miguel Quicaña Cespedes" w:date="2016-09-21T20:58:00Z">
                          <w:rPr>
                            <w:rFonts w:asciiTheme="minorHAnsi" w:hAnsiTheme="minorHAnsi" w:cs="Arial"/>
                            <w:bCs/>
                            <w:color w:val="FFFFFF"/>
                            <w:sz w:val="12"/>
                            <w:szCs w:val="12"/>
                          </w:rPr>
                        </w:rPrChange>
                      </w:rPr>
                      <w:t>Conexión de Entrada</w:t>
                    </w:r>
                  </w:ins>
                </w:p>
              </w:tc>
              <w:tc>
                <w:tcPr>
                  <w:tcW w:w="2977" w:type="dxa"/>
                  <w:vAlign w:val="center"/>
                </w:tcPr>
                <w:p w:rsidR="004E7543" w:rsidRPr="004E7543" w:rsidRDefault="004E7543" w:rsidP="004E7543">
                  <w:pPr>
                    <w:pStyle w:val="Sinespaciado3"/>
                    <w:jc w:val="both"/>
                    <w:rPr>
                      <w:ins w:id="5854" w:author="Jose Miguel Quicaña Cespedes" w:date="2016-09-21T20:54:00Z"/>
                      <w:rFonts w:asciiTheme="minorHAnsi" w:hAnsiTheme="minorHAnsi" w:cs="Arial"/>
                      <w:sz w:val="12"/>
                      <w:szCs w:val="12"/>
                      <w:rPrChange w:id="5855" w:author="Jose Miguel Quicaña Cespedes" w:date="2016-09-21T20:58:00Z">
                        <w:rPr>
                          <w:ins w:id="5856" w:author="Jose Miguel Quicaña Cespedes" w:date="2016-09-21T20:54:00Z"/>
                          <w:rFonts w:asciiTheme="minorHAnsi" w:hAnsiTheme="minorHAnsi" w:cs="Arial"/>
                          <w:sz w:val="12"/>
                          <w:szCs w:val="12"/>
                        </w:rPr>
                      </w:rPrChange>
                    </w:rPr>
                  </w:pPr>
                  <w:ins w:id="5857" w:author="Jose Miguel Quicaña Cespedes" w:date="2016-09-21T20:54:00Z">
                    <w:r w:rsidRPr="004E7543">
                      <w:rPr>
                        <w:rFonts w:asciiTheme="minorHAnsi" w:hAnsiTheme="minorHAnsi" w:cs="Arial"/>
                        <w:sz w:val="12"/>
                        <w:szCs w:val="12"/>
                        <w:rPrChange w:id="5858" w:author="Jose Miguel Quicaña Cespedes" w:date="2016-09-21T20:58:00Z">
                          <w:rPr>
                            <w:rFonts w:asciiTheme="minorHAnsi" w:hAnsiTheme="minorHAnsi" w:cs="Arial"/>
                            <w:sz w:val="12"/>
                            <w:szCs w:val="12"/>
                          </w:rPr>
                        </w:rPrChange>
                      </w:rPr>
                      <w:t>Accesorio de transición mecánico a tubería de polietileno PE 80, SDR11 de 20mm de diámetro</w:t>
                    </w:r>
                  </w:ins>
                </w:p>
              </w:tc>
            </w:tr>
            <w:tr w:rsidR="004E7543" w:rsidRPr="004E7543" w:rsidTr="004E7543">
              <w:trPr>
                <w:trHeight w:val="350"/>
                <w:ins w:id="5859" w:author="Jose Miguel Quicaña Cespedes" w:date="2016-09-21T20:54:00Z"/>
              </w:trPr>
              <w:tc>
                <w:tcPr>
                  <w:tcW w:w="1228" w:type="dxa"/>
                  <w:shd w:val="clear" w:color="auto" w:fill="385623"/>
                  <w:vAlign w:val="center"/>
                </w:tcPr>
                <w:p w:rsidR="004E7543" w:rsidRPr="004E7543" w:rsidRDefault="004E7543" w:rsidP="004E7543">
                  <w:pPr>
                    <w:pStyle w:val="Sinespaciado3"/>
                    <w:rPr>
                      <w:ins w:id="5860" w:author="Jose Miguel Quicaña Cespedes" w:date="2016-09-21T20:54:00Z"/>
                      <w:rFonts w:asciiTheme="minorHAnsi" w:hAnsiTheme="minorHAnsi" w:cs="Arial"/>
                      <w:sz w:val="12"/>
                      <w:szCs w:val="12"/>
                      <w:rPrChange w:id="5861" w:author="Jose Miguel Quicaña Cespedes" w:date="2016-09-21T20:58:00Z">
                        <w:rPr>
                          <w:ins w:id="5862" w:author="Jose Miguel Quicaña Cespedes" w:date="2016-09-21T20:54:00Z"/>
                          <w:rFonts w:asciiTheme="minorHAnsi" w:hAnsiTheme="minorHAnsi" w:cs="Arial"/>
                          <w:color w:val="FFFFFF"/>
                          <w:sz w:val="12"/>
                          <w:szCs w:val="12"/>
                        </w:rPr>
                      </w:rPrChange>
                    </w:rPr>
                  </w:pPr>
                  <w:ins w:id="5863" w:author="Jose Miguel Quicaña Cespedes" w:date="2016-09-21T20:54:00Z">
                    <w:r w:rsidRPr="004E7543">
                      <w:rPr>
                        <w:rFonts w:asciiTheme="minorHAnsi" w:hAnsiTheme="minorHAnsi" w:cs="Arial"/>
                        <w:bCs/>
                        <w:sz w:val="12"/>
                        <w:szCs w:val="12"/>
                        <w:rPrChange w:id="5864" w:author="Jose Miguel Quicaña Cespedes" w:date="2016-09-21T20:58:00Z">
                          <w:rPr>
                            <w:rFonts w:asciiTheme="minorHAnsi" w:hAnsiTheme="minorHAnsi" w:cs="Arial"/>
                            <w:bCs/>
                            <w:color w:val="FFFFFF"/>
                            <w:sz w:val="12"/>
                            <w:szCs w:val="12"/>
                          </w:rPr>
                        </w:rPrChange>
                      </w:rPr>
                      <w:t>Bloqueo posición cerrada</w:t>
                    </w:r>
                  </w:ins>
                </w:p>
              </w:tc>
              <w:tc>
                <w:tcPr>
                  <w:tcW w:w="2977" w:type="dxa"/>
                  <w:vAlign w:val="center"/>
                </w:tcPr>
                <w:p w:rsidR="004E7543" w:rsidRPr="004E7543" w:rsidRDefault="004E7543" w:rsidP="004E7543">
                  <w:pPr>
                    <w:pStyle w:val="Sinespaciado3"/>
                    <w:jc w:val="both"/>
                    <w:rPr>
                      <w:ins w:id="5865" w:author="Jose Miguel Quicaña Cespedes" w:date="2016-09-21T20:54:00Z"/>
                      <w:rFonts w:asciiTheme="minorHAnsi" w:hAnsiTheme="minorHAnsi" w:cs="Arial"/>
                      <w:sz w:val="12"/>
                      <w:szCs w:val="12"/>
                      <w:rPrChange w:id="5866" w:author="Jose Miguel Quicaña Cespedes" w:date="2016-09-21T20:58:00Z">
                        <w:rPr>
                          <w:ins w:id="5867" w:author="Jose Miguel Quicaña Cespedes" w:date="2016-09-21T20:54:00Z"/>
                          <w:rFonts w:asciiTheme="minorHAnsi" w:hAnsiTheme="minorHAnsi" w:cs="Arial"/>
                          <w:sz w:val="12"/>
                          <w:szCs w:val="12"/>
                        </w:rPr>
                      </w:rPrChange>
                    </w:rPr>
                  </w:pPr>
                  <w:ins w:id="5868" w:author="Jose Miguel Quicaña Cespedes" w:date="2016-09-21T20:54:00Z">
                    <w:r w:rsidRPr="004E7543">
                      <w:rPr>
                        <w:rFonts w:asciiTheme="minorHAnsi" w:hAnsiTheme="minorHAnsi" w:cs="Arial"/>
                        <w:sz w:val="12"/>
                        <w:szCs w:val="12"/>
                        <w:rPrChange w:id="5869" w:author="Jose Miguel Quicaña Cespedes" w:date="2016-09-21T20:58:00Z">
                          <w:rPr>
                            <w:rFonts w:asciiTheme="minorHAnsi" w:hAnsiTheme="minorHAnsi" w:cs="Arial"/>
                            <w:sz w:val="12"/>
                            <w:szCs w:val="12"/>
                          </w:rPr>
                        </w:rPrChange>
                      </w:rPr>
                      <w:t>Con mecanismo de bloqueo en posición cerrada</w:t>
                    </w:r>
                  </w:ins>
                </w:p>
              </w:tc>
            </w:tr>
            <w:tr w:rsidR="004E7543" w:rsidRPr="004E7543" w:rsidTr="004E7543">
              <w:trPr>
                <w:trHeight w:val="479"/>
                <w:ins w:id="5870" w:author="Jose Miguel Quicaña Cespedes" w:date="2016-09-21T20:54:00Z"/>
              </w:trPr>
              <w:tc>
                <w:tcPr>
                  <w:tcW w:w="1228" w:type="dxa"/>
                  <w:shd w:val="clear" w:color="auto" w:fill="385623"/>
                  <w:vAlign w:val="center"/>
                </w:tcPr>
                <w:p w:rsidR="004E7543" w:rsidRPr="004E7543" w:rsidRDefault="004E7543" w:rsidP="004E7543">
                  <w:pPr>
                    <w:pStyle w:val="Sinespaciado3"/>
                    <w:rPr>
                      <w:ins w:id="5871" w:author="Jose Miguel Quicaña Cespedes" w:date="2016-09-21T20:54:00Z"/>
                      <w:rFonts w:asciiTheme="minorHAnsi" w:hAnsiTheme="minorHAnsi" w:cs="Arial"/>
                      <w:sz w:val="12"/>
                      <w:szCs w:val="12"/>
                      <w:rPrChange w:id="5872" w:author="Jose Miguel Quicaña Cespedes" w:date="2016-09-21T20:58:00Z">
                        <w:rPr>
                          <w:ins w:id="5873" w:author="Jose Miguel Quicaña Cespedes" w:date="2016-09-21T20:54:00Z"/>
                          <w:rFonts w:asciiTheme="minorHAnsi" w:hAnsiTheme="minorHAnsi" w:cs="Arial"/>
                          <w:color w:val="FFFFFF"/>
                          <w:sz w:val="12"/>
                          <w:szCs w:val="12"/>
                        </w:rPr>
                      </w:rPrChange>
                    </w:rPr>
                  </w:pPr>
                  <w:ins w:id="5874" w:author="Jose Miguel Quicaña Cespedes" w:date="2016-09-21T20:54:00Z">
                    <w:r w:rsidRPr="004E7543">
                      <w:rPr>
                        <w:rFonts w:asciiTheme="minorHAnsi" w:hAnsiTheme="minorHAnsi" w:cs="Arial"/>
                        <w:bCs/>
                        <w:sz w:val="12"/>
                        <w:szCs w:val="12"/>
                        <w:rPrChange w:id="5875" w:author="Jose Miguel Quicaña Cespedes" w:date="2016-09-21T20:58:00Z">
                          <w:rPr>
                            <w:rFonts w:asciiTheme="minorHAnsi" w:hAnsiTheme="minorHAnsi" w:cs="Arial"/>
                            <w:bCs/>
                            <w:color w:val="FFFFFF"/>
                            <w:sz w:val="12"/>
                            <w:szCs w:val="12"/>
                          </w:rPr>
                        </w:rPrChange>
                      </w:rPr>
                      <w:t xml:space="preserve">NORMAS A CUMPLIR </w:t>
                    </w:r>
                  </w:ins>
                </w:p>
              </w:tc>
              <w:tc>
                <w:tcPr>
                  <w:tcW w:w="2977" w:type="dxa"/>
                  <w:vAlign w:val="center"/>
                </w:tcPr>
                <w:p w:rsidR="004E7543" w:rsidRPr="004E7543" w:rsidRDefault="004E7543" w:rsidP="004E7543">
                  <w:pPr>
                    <w:pStyle w:val="Sinespaciado3"/>
                    <w:jc w:val="both"/>
                    <w:rPr>
                      <w:ins w:id="5876" w:author="Jose Miguel Quicaña Cespedes" w:date="2016-09-21T20:54:00Z"/>
                      <w:rFonts w:asciiTheme="minorHAnsi" w:hAnsiTheme="minorHAnsi" w:cs="Arial"/>
                      <w:sz w:val="12"/>
                      <w:szCs w:val="12"/>
                      <w:rPrChange w:id="5877" w:author="Jose Miguel Quicaña Cespedes" w:date="2016-09-21T20:58:00Z">
                        <w:rPr>
                          <w:ins w:id="5878" w:author="Jose Miguel Quicaña Cespedes" w:date="2016-09-21T20:54:00Z"/>
                          <w:rFonts w:asciiTheme="minorHAnsi" w:hAnsiTheme="minorHAnsi" w:cs="Arial"/>
                          <w:sz w:val="12"/>
                          <w:szCs w:val="12"/>
                        </w:rPr>
                      </w:rPrChange>
                    </w:rPr>
                  </w:pPr>
                  <w:ins w:id="5879" w:author="Jose Miguel Quicaña Cespedes" w:date="2016-09-21T20:54:00Z">
                    <w:r w:rsidRPr="004E7543">
                      <w:rPr>
                        <w:rFonts w:asciiTheme="minorHAnsi" w:hAnsiTheme="minorHAnsi" w:cs="Arial"/>
                        <w:sz w:val="12"/>
                        <w:szCs w:val="12"/>
                        <w:rPrChange w:id="5880" w:author="Jose Miguel Quicaña Cespedes" w:date="2016-09-21T20:58:00Z">
                          <w:rPr>
                            <w:rFonts w:asciiTheme="minorHAnsi" w:hAnsiTheme="minorHAnsi" w:cs="Arial"/>
                            <w:sz w:val="12"/>
                            <w:szCs w:val="12"/>
                          </w:rPr>
                        </w:rPrChange>
                      </w:rPr>
                      <w:t xml:space="preserve">NF XPE 29 – 141 o UNE-EN 331 u otra norma equivalente o superior </w:t>
                    </w:r>
                    <w:r w:rsidRPr="004E7543">
                      <w:rPr>
                        <w:rFonts w:asciiTheme="minorHAnsi" w:hAnsiTheme="minorHAnsi"/>
                        <w:sz w:val="12"/>
                        <w:szCs w:val="12"/>
                        <w:rPrChange w:id="5881" w:author="Jose Miguel Quicaña Cespedes" w:date="2016-09-21T20:58:00Z">
                          <w:rPr>
                            <w:rFonts w:asciiTheme="minorHAnsi" w:hAnsiTheme="minorHAnsi"/>
                            <w:sz w:val="12"/>
                            <w:szCs w:val="12"/>
                          </w:rPr>
                        </w:rPrChange>
                      </w:rPr>
                      <w:t>(las mismas deben ser presentadas a YPFB en idioma de origen en el caso de no estar en español corresponde adjuntar traducción oficial al idioma español para la presentación de propuestas y su correspondiente evaluación))</w:t>
                    </w:r>
                    <w:r w:rsidRPr="004E7543">
                      <w:rPr>
                        <w:rFonts w:asciiTheme="minorHAnsi" w:hAnsiTheme="minorHAnsi" w:cs="Arial"/>
                        <w:sz w:val="12"/>
                        <w:szCs w:val="12"/>
                        <w:rPrChange w:id="5882" w:author="Jose Miguel Quicaña Cespedes" w:date="2016-09-21T20:58:00Z">
                          <w:rPr>
                            <w:rFonts w:asciiTheme="minorHAnsi" w:hAnsiTheme="minorHAnsi" w:cs="Arial"/>
                            <w:sz w:val="12"/>
                            <w:szCs w:val="12"/>
                          </w:rPr>
                        </w:rPrChange>
                      </w:rPr>
                      <w:t>.</w:t>
                    </w:r>
                  </w:ins>
                </w:p>
              </w:tc>
            </w:tr>
            <w:tr w:rsidR="004E7543" w:rsidRPr="004E7543" w:rsidTr="004E7543">
              <w:trPr>
                <w:trHeight w:val="479"/>
                <w:ins w:id="5883" w:author="Jose Miguel Quicaña Cespedes" w:date="2016-09-21T20:54:00Z"/>
              </w:trPr>
              <w:tc>
                <w:tcPr>
                  <w:tcW w:w="1228" w:type="dxa"/>
                  <w:shd w:val="clear" w:color="auto" w:fill="385623"/>
                  <w:vAlign w:val="center"/>
                </w:tcPr>
                <w:p w:rsidR="004E7543" w:rsidRPr="004E7543" w:rsidRDefault="004E7543" w:rsidP="004E7543">
                  <w:pPr>
                    <w:pStyle w:val="Sinespaciado3"/>
                    <w:rPr>
                      <w:ins w:id="5884" w:author="Jose Miguel Quicaña Cespedes" w:date="2016-09-21T20:54:00Z"/>
                      <w:rFonts w:asciiTheme="minorHAnsi" w:hAnsiTheme="minorHAnsi" w:cs="Arial"/>
                      <w:bCs/>
                      <w:sz w:val="12"/>
                      <w:szCs w:val="12"/>
                      <w:rPrChange w:id="5885" w:author="Jose Miguel Quicaña Cespedes" w:date="2016-09-21T20:58:00Z">
                        <w:rPr>
                          <w:ins w:id="5886" w:author="Jose Miguel Quicaña Cespedes" w:date="2016-09-21T20:54:00Z"/>
                          <w:rFonts w:asciiTheme="minorHAnsi" w:hAnsiTheme="minorHAnsi" w:cs="Arial"/>
                          <w:bCs/>
                          <w:color w:val="FFFFFF"/>
                          <w:sz w:val="12"/>
                          <w:szCs w:val="12"/>
                        </w:rPr>
                      </w:rPrChange>
                    </w:rPr>
                  </w:pPr>
                  <w:ins w:id="5887" w:author="Jose Miguel Quicaña Cespedes" w:date="2016-09-21T20:54:00Z">
                    <w:r w:rsidRPr="004E7543">
                      <w:rPr>
                        <w:rFonts w:asciiTheme="minorHAnsi" w:hAnsiTheme="minorHAnsi" w:cs="Arial"/>
                        <w:bCs/>
                        <w:sz w:val="12"/>
                        <w:szCs w:val="12"/>
                        <w:rPrChange w:id="5888" w:author="Jose Miguel Quicaña Cespedes" w:date="2016-09-21T20:58:00Z">
                          <w:rPr>
                            <w:rFonts w:asciiTheme="minorHAnsi" w:hAnsiTheme="minorHAnsi" w:cs="Arial"/>
                            <w:bCs/>
                            <w:color w:val="FFFFFF"/>
                            <w:sz w:val="12"/>
                            <w:szCs w:val="12"/>
                          </w:rPr>
                        </w:rPrChange>
                      </w:rPr>
                      <w:lastRenderedPageBreak/>
                      <w:t>LLAVES DE BLOQUEO</w:t>
                    </w:r>
                  </w:ins>
                </w:p>
              </w:tc>
              <w:tc>
                <w:tcPr>
                  <w:tcW w:w="2977" w:type="dxa"/>
                  <w:vAlign w:val="center"/>
                </w:tcPr>
                <w:p w:rsidR="004E7543" w:rsidRPr="004E7543" w:rsidRDefault="004E7543" w:rsidP="004E7543">
                  <w:pPr>
                    <w:pStyle w:val="Sinespaciado3"/>
                    <w:jc w:val="both"/>
                    <w:rPr>
                      <w:ins w:id="5889" w:author="Jose Miguel Quicaña Cespedes" w:date="2016-09-21T20:54:00Z"/>
                      <w:rFonts w:asciiTheme="minorHAnsi" w:hAnsiTheme="minorHAnsi" w:cs="Arial"/>
                      <w:sz w:val="12"/>
                      <w:szCs w:val="12"/>
                      <w:rPrChange w:id="5890" w:author="Jose Miguel Quicaña Cespedes" w:date="2016-09-21T20:58:00Z">
                        <w:rPr>
                          <w:ins w:id="5891" w:author="Jose Miguel Quicaña Cespedes" w:date="2016-09-21T20:54:00Z"/>
                          <w:rFonts w:asciiTheme="minorHAnsi" w:hAnsiTheme="minorHAnsi" w:cs="Arial"/>
                          <w:sz w:val="12"/>
                          <w:szCs w:val="12"/>
                        </w:rPr>
                      </w:rPrChange>
                    </w:rPr>
                  </w:pPr>
                  <w:ins w:id="5892" w:author="Jose Miguel Quicaña Cespedes" w:date="2016-09-21T20:54:00Z">
                    <w:r w:rsidRPr="004E7543">
                      <w:rPr>
                        <w:rFonts w:asciiTheme="minorHAnsi" w:hAnsiTheme="minorHAnsi" w:cs="Arial"/>
                        <w:sz w:val="12"/>
                        <w:szCs w:val="12"/>
                        <w:rPrChange w:id="5893" w:author="Jose Miguel Quicaña Cespedes" w:date="2016-09-21T20:58:00Z">
                          <w:rPr>
                            <w:rFonts w:asciiTheme="minorHAnsi" w:hAnsiTheme="minorHAnsi" w:cs="Arial"/>
                            <w:sz w:val="12"/>
                            <w:szCs w:val="12"/>
                          </w:rPr>
                        </w:rPrChange>
                      </w:rPr>
                      <w:t xml:space="preserve">La empresa adjudicada, deberá proveer 40.000 piezas de las respectivas llaves de bloqueo durante el plazo de entrega.  </w:t>
                    </w:r>
                  </w:ins>
                </w:p>
              </w:tc>
            </w:tr>
          </w:tbl>
          <w:p w:rsidR="004E7543" w:rsidRPr="004E7543" w:rsidRDefault="004E7543" w:rsidP="004E7543">
            <w:pPr>
              <w:pStyle w:val="Sinespaciado3"/>
              <w:rPr>
                <w:ins w:id="5894" w:author="Jose Miguel Quicaña Cespedes" w:date="2016-09-21T20:54:00Z"/>
                <w:rFonts w:asciiTheme="minorHAnsi" w:hAnsiTheme="minorHAnsi"/>
                <w:sz w:val="16"/>
                <w:szCs w:val="16"/>
                <w:rPrChange w:id="5895" w:author="Jose Miguel Quicaña Cespedes" w:date="2016-09-21T20:58:00Z">
                  <w:rPr>
                    <w:ins w:id="5896"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897" w:author="Jose Miguel Quicaña Cespedes" w:date="2016-09-21T20:54:00Z"/>
                <w:rFonts w:asciiTheme="minorHAnsi" w:hAnsiTheme="minorHAnsi"/>
                <w:sz w:val="16"/>
                <w:szCs w:val="16"/>
                <w:rPrChange w:id="5898" w:author="Jose Miguel Quicaña Cespedes" w:date="2016-09-21T20:58:00Z">
                  <w:rPr>
                    <w:ins w:id="5899"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900" w:author="Jose Miguel Quicaña Cespedes" w:date="2016-09-21T20:54:00Z"/>
                <w:rFonts w:asciiTheme="minorHAnsi" w:hAnsiTheme="minorHAnsi"/>
                <w:sz w:val="16"/>
                <w:szCs w:val="16"/>
                <w:rPrChange w:id="5901" w:author="Jose Miguel Quicaña Cespedes" w:date="2016-09-21T20:58:00Z">
                  <w:rPr>
                    <w:ins w:id="5902"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903" w:author="Jose Miguel Quicaña Cespedes" w:date="2016-09-21T20:54:00Z"/>
                <w:rFonts w:asciiTheme="minorHAnsi" w:hAnsiTheme="minorHAnsi"/>
                <w:sz w:val="16"/>
                <w:szCs w:val="16"/>
                <w:rPrChange w:id="5904" w:author="Jose Miguel Quicaña Cespedes" w:date="2016-09-21T20:58:00Z">
                  <w:rPr>
                    <w:ins w:id="5905"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906" w:author="Jose Miguel Quicaña Cespedes" w:date="2016-09-21T20:54:00Z"/>
                <w:rFonts w:asciiTheme="minorHAnsi" w:hAnsiTheme="minorHAnsi"/>
                <w:sz w:val="16"/>
                <w:szCs w:val="16"/>
                <w:rPrChange w:id="5907" w:author="Jose Miguel Quicaña Cespedes" w:date="2016-09-21T20:58:00Z">
                  <w:rPr>
                    <w:ins w:id="5908" w:author="Jose Miguel Quicaña Cespedes" w:date="2016-09-21T20:54:00Z"/>
                    <w:rFonts w:asciiTheme="minorHAnsi" w:hAnsiTheme="minorHAnsi"/>
                    <w:sz w:val="16"/>
                    <w:szCs w:val="16"/>
                  </w:rPr>
                </w:rPrChange>
              </w:rPr>
            </w:pPr>
          </w:p>
        </w:tc>
      </w:tr>
      <w:tr w:rsidR="004E7543" w:rsidRPr="004E7543" w:rsidTr="004E7543">
        <w:trPr>
          <w:jc w:val="center"/>
          <w:ins w:id="5909"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5910" w:author="Jose Miguel Quicaña Cespedes" w:date="2016-09-21T20:54:00Z"/>
                <w:rFonts w:asciiTheme="minorHAnsi" w:hAnsiTheme="minorHAnsi"/>
                <w:sz w:val="16"/>
                <w:szCs w:val="16"/>
                <w:rPrChange w:id="5911" w:author="Jose Miguel Quicaña Cespedes" w:date="2016-09-21T20:58:00Z">
                  <w:rPr>
                    <w:ins w:id="5912" w:author="Jose Miguel Quicaña Cespedes" w:date="2016-09-21T20:54:00Z"/>
                    <w:rFonts w:asciiTheme="minorHAnsi" w:hAnsiTheme="minorHAnsi"/>
                    <w:sz w:val="16"/>
                    <w:szCs w:val="16"/>
                  </w:rPr>
                </w:rPrChange>
              </w:rPr>
            </w:pPr>
            <w:ins w:id="5913" w:author="Jose Miguel Quicaña Cespedes" w:date="2016-09-21T20:54:00Z">
              <w:r w:rsidRPr="004E7543">
                <w:rPr>
                  <w:rFonts w:asciiTheme="minorHAnsi" w:hAnsiTheme="minorHAnsi" w:cs="Arial"/>
                  <w:b/>
                  <w:bCs/>
                  <w:iCs/>
                  <w:sz w:val="18"/>
                  <w:szCs w:val="16"/>
                  <w:lang w:eastAsia="x-none"/>
                  <w:rPrChange w:id="5914" w:author="Jose Miguel Quicaña Cespedes" w:date="2016-09-21T20:58:00Z">
                    <w:rPr>
                      <w:rFonts w:asciiTheme="minorHAnsi" w:hAnsiTheme="minorHAnsi" w:cs="Arial"/>
                      <w:b/>
                      <w:bCs/>
                      <w:iCs/>
                      <w:sz w:val="18"/>
                      <w:szCs w:val="16"/>
                      <w:lang w:eastAsia="x-none"/>
                    </w:rPr>
                  </w:rPrChange>
                </w:rPr>
                <w:lastRenderedPageBreak/>
                <w:t xml:space="preserve">CODO 90° CONECTOR REGULADOR – MEDIDOR </w:t>
              </w:r>
            </w:ins>
          </w:p>
        </w:tc>
        <w:tc>
          <w:tcPr>
            <w:tcW w:w="2694" w:type="dxa"/>
            <w:vAlign w:val="center"/>
          </w:tcPr>
          <w:p w:rsidR="004E7543" w:rsidRPr="004E7543" w:rsidRDefault="004E7543" w:rsidP="004E7543">
            <w:pPr>
              <w:pStyle w:val="Sinespaciado3"/>
              <w:rPr>
                <w:ins w:id="5915" w:author="Jose Miguel Quicaña Cespedes" w:date="2016-09-21T20:54:00Z"/>
                <w:rFonts w:asciiTheme="minorHAnsi" w:hAnsiTheme="minorHAnsi"/>
                <w:sz w:val="16"/>
                <w:szCs w:val="16"/>
                <w:rPrChange w:id="5916" w:author="Jose Miguel Quicaña Cespedes" w:date="2016-09-21T20:58:00Z">
                  <w:rPr>
                    <w:ins w:id="591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918" w:author="Jose Miguel Quicaña Cespedes" w:date="2016-09-21T20:54:00Z"/>
                <w:rFonts w:asciiTheme="minorHAnsi" w:hAnsiTheme="minorHAnsi"/>
                <w:sz w:val="16"/>
                <w:szCs w:val="16"/>
                <w:rPrChange w:id="5919" w:author="Jose Miguel Quicaña Cespedes" w:date="2016-09-21T20:58:00Z">
                  <w:rPr>
                    <w:ins w:id="592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921" w:author="Jose Miguel Quicaña Cespedes" w:date="2016-09-21T20:54:00Z"/>
                <w:rFonts w:asciiTheme="minorHAnsi" w:hAnsiTheme="minorHAnsi"/>
                <w:sz w:val="16"/>
                <w:szCs w:val="16"/>
                <w:rPrChange w:id="5922" w:author="Jose Miguel Quicaña Cespedes" w:date="2016-09-21T20:58:00Z">
                  <w:rPr>
                    <w:ins w:id="592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924" w:author="Jose Miguel Quicaña Cespedes" w:date="2016-09-21T20:54:00Z"/>
                <w:rFonts w:asciiTheme="minorHAnsi" w:hAnsiTheme="minorHAnsi"/>
                <w:sz w:val="16"/>
                <w:szCs w:val="16"/>
                <w:rPrChange w:id="5925" w:author="Jose Miguel Quicaña Cespedes" w:date="2016-09-21T20:58:00Z">
                  <w:rPr>
                    <w:ins w:id="5926" w:author="Jose Miguel Quicaña Cespedes" w:date="2016-09-21T20:54:00Z"/>
                    <w:rFonts w:asciiTheme="minorHAnsi" w:hAnsiTheme="minorHAnsi"/>
                    <w:sz w:val="16"/>
                    <w:szCs w:val="16"/>
                  </w:rPr>
                </w:rPrChange>
              </w:rPr>
            </w:pPr>
          </w:p>
        </w:tc>
      </w:tr>
      <w:tr w:rsidR="004E7543" w:rsidRPr="004E7543" w:rsidTr="004E7543">
        <w:trPr>
          <w:jc w:val="center"/>
          <w:ins w:id="5927" w:author="Jose Miguel Quicaña Cespedes" w:date="2016-09-21T20:54:00Z"/>
        </w:trPr>
        <w:tc>
          <w:tcPr>
            <w:tcW w:w="4238" w:type="dxa"/>
            <w:vAlign w:val="center"/>
          </w:tcPr>
          <w:tbl>
            <w:tblPr>
              <w:tblW w:w="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2977"/>
            </w:tblGrid>
            <w:tr w:rsidR="004E7543" w:rsidRPr="004E7543" w:rsidTr="004E7543">
              <w:trPr>
                <w:trHeight w:val="242"/>
                <w:ins w:id="5928" w:author="Jose Miguel Quicaña Cespedes" w:date="2016-09-21T20:54:00Z"/>
              </w:trPr>
              <w:tc>
                <w:tcPr>
                  <w:tcW w:w="1228" w:type="dxa"/>
                  <w:shd w:val="clear" w:color="auto" w:fill="385623"/>
                  <w:vAlign w:val="center"/>
                </w:tcPr>
                <w:p w:rsidR="004E7543" w:rsidRPr="004E7543" w:rsidRDefault="004E7543" w:rsidP="004E7543">
                  <w:pPr>
                    <w:pStyle w:val="Sinespaciado3"/>
                    <w:rPr>
                      <w:ins w:id="5929" w:author="Jose Miguel Quicaña Cespedes" w:date="2016-09-21T20:54:00Z"/>
                      <w:rFonts w:asciiTheme="minorHAnsi" w:hAnsiTheme="minorHAnsi" w:cs="Arial"/>
                      <w:sz w:val="12"/>
                      <w:szCs w:val="12"/>
                      <w:rPrChange w:id="5930" w:author="Jose Miguel Quicaña Cespedes" w:date="2016-09-21T20:58:00Z">
                        <w:rPr>
                          <w:ins w:id="5931" w:author="Jose Miguel Quicaña Cespedes" w:date="2016-09-21T20:54:00Z"/>
                          <w:rFonts w:asciiTheme="minorHAnsi" w:hAnsiTheme="minorHAnsi" w:cs="Arial"/>
                          <w:color w:val="FFFFFF"/>
                          <w:sz w:val="12"/>
                          <w:szCs w:val="12"/>
                        </w:rPr>
                      </w:rPrChange>
                    </w:rPr>
                  </w:pPr>
                  <w:ins w:id="5932" w:author="Jose Miguel Quicaña Cespedes" w:date="2016-09-21T20:54:00Z">
                    <w:r w:rsidRPr="004E7543">
                      <w:rPr>
                        <w:rFonts w:asciiTheme="minorHAnsi" w:hAnsiTheme="minorHAnsi" w:cs="Arial"/>
                        <w:bCs/>
                        <w:sz w:val="12"/>
                        <w:szCs w:val="12"/>
                        <w:rPrChange w:id="5933" w:author="Jose Miguel Quicaña Cespedes" w:date="2016-09-21T20:58:00Z">
                          <w:rPr>
                            <w:rFonts w:asciiTheme="minorHAnsi" w:hAnsiTheme="minorHAnsi" w:cs="Arial"/>
                            <w:bCs/>
                            <w:color w:val="FFFFFF"/>
                            <w:sz w:val="12"/>
                            <w:szCs w:val="12"/>
                          </w:rPr>
                        </w:rPrChange>
                      </w:rPr>
                      <w:t>Material</w:t>
                    </w:r>
                  </w:ins>
                </w:p>
              </w:tc>
              <w:tc>
                <w:tcPr>
                  <w:tcW w:w="2977" w:type="dxa"/>
                  <w:vAlign w:val="center"/>
                </w:tcPr>
                <w:p w:rsidR="004E7543" w:rsidRPr="004E7543" w:rsidRDefault="004E7543" w:rsidP="004E7543">
                  <w:pPr>
                    <w:pStyle w:val="Sinespaciado3"/>
                    <w:jc w:val="both"/>
                    <w:rPr>
                      <w:ins w:id="5934" w:author="Jose Miguel Quicaña Cespedes" w:date="2016-09-21T20:54:00Z"/>
                      <w:rFonts w:asciiTheme="minorHAnsi" w:hAnsiTheme="minorHAnsi" w:cs="Arial"/>
                      <w:sz w:val="12"/>
                      <w:szCs w:val="12"/>
                      <w:rPrChange w:id="5935" w:author="Jose Miguel Quicaña Cespedes" w:date="2016-09-21T20:58:00Z">
                        <w:rPr>
                          <w:ins w:id="5936" w:author="Jose Miguel Quicaña Cespedes" w:date="2016-09-21T20:54:00Z"/>
                          <w:rFonts w:asciiTheme="minorHAnsi" w:hAnsiTheme="minorHAnsi" w:cs="Arial"/>
                          <w:sz w:val="12"/>
                          <w:szCs w:val="12"/>
                        </w:rPr>
                      </w:rPrChange>
                    </w:rPr>
                  </w:pPr>
                  <w:ins w:id="5937" w:author="Jose Miguel Quicaña Cespedes" w:date="2016-09-21T20:54:00Z">
                    <w:r w:rsidRPr="004E7543">
                      <w:rPr>
                        <w:rFonts w:asciiTheme="minorHAnsi" w:hAnsiTheme="minorHAnsi" w:cs="Arial"/>
                        <w:sz w:val="12"/>
                        <w:szCs w:val="12"/>
                        <w:rPrChange w:id="5938" w:author="Jose Miguel Quicaña Cespedes" w:date="2016-09-21T20:58:00Z">
                          <w:rPr>
                            <w:rFonts w:asciiTheme="minorHAnsi" w:hAnsiTheme="minorHAnsi" w:cs="Arial"/>
                            <w:sz w:val="12"/>
                            <w:szCs w:val="12"/>
                          </w:rPr>
                        </w:rPrChange>
                      </w:rPr>
                      <w:t xml:space="preserve">Latón o Bronce </w:t>
                    </w:r>
                  </w:ins>
                </w:p>
              </w:tc>
            </w:tr>
            <w:tr w:rsidR="004E7543" w:rsidRPr="004E7543" w:rsidTr="004E7543">
              <w:trPr>
                <w:trHeight w:val="436"/>
                <w:ins w:id="5939"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5940" w:author="Jose Miguel Quicaña Cespedes" w:date="2016-09-21T20:54:00Z"/>
                      <w:rFonts w:asciiTheme="minorHAnsi" w:hAnsiTheme="minorHAnsi" w:cs="Arial"/>
                      <w:sz w:val="12"/>
                      <w:szCs w:val="12"/>
                      <w:rPrChange w:id="5941" w:author="Jose Miguel Quicaña Cespedes" w:date="2016-09-21T20:58:00Z">
                        <w:rPr>
                          <w:ins w:id="5942" w:author="Jose Miguel Quicaña Cespedes" w:date="2016-09-21T20:54:00Z"/>
                          <w:rFonts w:asciiTheme="minorHAnsi" w:hAnsiTheme="minorHAnsi" w:cs="Arial"/>
                          <w:color w:val="FFFFFF"/>
                          <w:sz w:val="12"/>
                          <w:szCs w:val="12"/>
                        </w:rPr>
                      </w:rPrChange>
                    </w:rPr>
                  </w:pPr>
                  <w:ins w:id="5943" w:author="Jose Miguel Quicaña Cespedes" w:date="2016-09-21T20:54:00Z">
                    <w:r w:rsidRPr="004E7543">
                      <w:rPr>
                        <w:rFonts w:asciiTheme="minorHAnsi" w:hAnsiTheme="minorHAnsi" w:cs="Arial"/>
                        <w:bCs/>
                        <w:sz w:val="12"/>
                        <w:szCs w:val="12"/>
                        <w:rPrChange w:id="5944" w:author="Jose Miguel Quicaña Cespedes" w:date="2016-09-21T20:58:00Z">
                          <w:rPr>
                            <w:rFonts w:asciiTheme="minorHAnsi" w:hAnsiTheme="minorHAnsi" w:cs="Arial"/>
                            <w:bCs/>
                            <w:color w:val="FFFFFF"/>
                            <w:sz w:val="12"/>
                            <w:szCs w:val="12"/>
                          </w:rPr>
                        </w:rPrChange>
                      </w:rPr>
                      <w:t>Tipo</w:t>
                    </w:r>
                  </w:ins>
                </w:p>
              </w:tc>
              <w:tc>
                <w:tcPr>
                  <w:tcW w:w="2977" w:type="dxa"/>
                  <w:vAlign w:val="center"/>
                </w:tcPr>
                <w:p w:rsidR="004E7543" w:rsidRPr="004E7543" w:rsidRDefault="004E7543" w:rsidP="004E7543">
                  <w:pPr>
                    <w:pStyle w:val="Sinespaciado3"/>
                    <w:jc w:val="both"/>
                    <w:rPr>
                      <w:ins w:id="5945" w:author="Jose Miguel Quicaña Cespedes" w:date="2016-09-21T20:54:00Z"/>
                      <w:rFonts w:asciiTheme="minorHAnsi" w:hAnsiTheme="minorHAnsi" w:cs="Arial"/>
                      <w:sz w:val="12"/>
                      <w:szCs w:val="12"/>
                      <w:rPrChange w:id="5946" w:author="Jose Miguel Quicaña Cespedes" w:date="2016-09-21T20:58:00Z">
                        <w:rPr>
                          <w:ins w:id="5947" w:author="Jose Miguel Quicaña Cespedes" w:date="2016-09-21T20:54:00Z"/>
                          <w:rFonts w:asciiTheme="minorHAnsi" w:hAnsiTheme="minorHAnsi" w:cs="Arial"/>
                          <w:sz w:val="12"/>
                          <w:szCs w:val="12"/>
                        </w:rPr>
                      </w:rPrChange>
                    </w:rPr>
                  </w:pPr>
                  <w:ins w:id="5948" w:author="Jose Miguel Quicaña Cespedes" w:date="2016-09-21T20:54:00Z">
                    <w:r w:rsidRPr="004E7543">
                      <w:rPr>
                        <w:rFonts w:asciiTheme="minorHAnsi" w:hAnsiTheme="minorHAnsi" w:cs="Arial"/>
                        <w:sz w:val="12"/>
                        <w:szCs w:val="12"/>
                        <w:rPrChange w:id="5949" w:author="Jose Miguel Quicaña Cespedes" w:date="2016-09-21T20:58:00Z">
                          <w:rPr>
                            <w:rFonts w:asciiTheme="minorHAnsi" w:hAnsiTheme="minorHAnsi" w:cs="Arial"/>
                            <w:sz w:val="12"/>
                            <w:szCs w:val="12"/>
                          </w:rPr>
                        </w:rPrChange>
                      </w:rPr>
                      <w:t xml:space="preserve">Codo tuerca macho de ISO 228 G 7/8” (NF 6/20) para conectar a la salida del regulador y tuerca loca hembra con junta plana ISO 228 G 7/8” (NF 6/20) para conectar a medidor, debe incluir empaquetadura “Ring de  </w:t>
                    </w:r>
                    <w:proofErr w:type="spellStart"/>
                    <w:r w:rsidRPr="004E7543">
                      <w:rPr>
                        <w:rFonts w:asciiTheme="minorHAnsi" w:hAnsiTheme="minorHAnsi" w:cs="Arial"/>
                        <w:sz w:val="12"/>
                        <w:szCs w:val="12"/>
                        <w:rPrChange w:id="5950" w:author="Jose Miguel Quicaña Cespedes" w:date="2016-09-21T20:58:00Z">
                          <w:rPr>
                            <w:rFonts w:asciiTheme="minorHAnsi" w:hAnsiTheme="minorHAnsi" w:cs="Arial"/>
                            <w:sz w:val="12"/>
                            <w:szCs w:val="12"/>
                          </w:rPr>
                        </w:rPrChange>
                      </w:rPr>
                      <w:t>aramida</w:t>
                    </w:r>
                    <w:proofErr w:type="spellEnd"/>
                    <w:r w:rsidRPr="004E7543">
                      <w:rPr>
                        <w:rFonts w:asciiTheme="minorHAnsi" w:hAnsiTheme="minorHAnsi" w:cs="Arial"/>
                        <w:sz w:val="12"/>
                        <w:szCs w:val="12"/>
                        <w:rPrChange w:id="5951" w:author="Jose Miguel Quicaña Cespedes" w:date="2016-09-21T20:58:00Z">
                          <w:rPr>
                            <w:rFonts w:asciiTheme="minorHAnsi" w:hAnsiTheme="minorHAnsi" w:cs="Arial"/>
                            <w:sz w:val="12"/>
                            <w:szCs w:val="12"/>
                          </w:rPr>
                        </w:rPrChange>
                      </w:rPr>
                      <w:t>”.</w:t>
                    </w:r>
                  </w:ins>
                </w:p>
              </w:tc>
            </w:tr>
          </w:tbl>
          <w:p w:rsidR="004E7543" w:rsidRPr="004E7543" w:rsidRDefault="004E7543" w:rsidP="004E7543">
            <w:pPr>
              <w:pStyle w:val="Sinespaciado3"/>
              <w:rPr>
                <w:ins w:id="5952" w:author="Jose Miguel Quicaña Cespedes" w:date="2016-09-21T20:54:00Z"/>
                <w:rFonts w:asciiTheme="minorHAnsi" w:hAnsiTheme="minorHAnsi"/>
                <w:sz w:val="16"/>
                <w:szCs w:val="16"/>
                <w:rPrChange w:id="5953" w:author="Jose Miguel Quicaña Cespedes" w:date="2016-09-21T20:58:00Z">
                  <w:rPr>
                    <w:ins w:id="5954"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5955" w:author="Jose Miguel Quicaña Cespedes" w:date="2016-09-21T20:54:00Z"/>
                <w:rFonts w:asciiTheme="minorHAnsi" w:hAnsiTheme="minorHAnsi"/>
                <w:sz w:val="16"/>
                <w:szCs w:val="16"/>
                <w:rPrChange w:id="5956" w:author="Jose Miguel Quicaña Cespedes" w:date="2016-09-21T20:58:00Z">
                  <w:rPr>
                    <w:ins w:id="595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958" w:author="Jose Miguel Quicaña Cespedes" w:date="2016-09-21T20:54:00Z"/>
                <w:rFonts w:asciiTheme="minorHAnsi" w:hAnsiTheme="minorHAnsi"/>
                <w:sz w:val="16"/>
                <w:szCs w:val="16"/>
                <w:rPrChange w:id="5959" w:author="Jose Miguel Quicaña Cespedes" w:date="2016-09-21T20:58:00Z">
                  <w:rPr>
                    <w:ins w:id="596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961" w:author="Jose Miguel Quicaña Cespedes" w:date="2016-09-21T20:54:00Z"/>
                <w:rFonts w:asciiTheme="minorHAnsi" w:hAnsiTheme="minorHAnsi"/>
                <w:sz w:val="16"/>
                <w:szCs w:val="16"/>
                <w:rPrChange w:id="5962" w:author="Jose Miguel Quicaña Cespedes" w:date="2016-09-21T20:58:00Z">
                  <w:rPr>
                    <w:ins w:id="596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964" w:author="Jose Miguel Quicaña Cespedes" w:date="2016-09-21T20:54:00Z"/>
                <w:rFonts w:asciiTheme="minorHAnsi" w:hAnsiTheme="minorHAnsi"/>
                <w:sz w:val="16"/>
                <w:szCs w:val="16"/>
                <w:rPrChange w:id="5965" w:author="Jose Miguel Quicaña Cespedes" w:date="2016-09-21T20:58:00Z">
                  <w:rPr>
                    <w:ins w:id="5966" w:author="Jose Miguel Quicaña Cespedes" w:date="2016-09-21T20:54:00Z"/>
                    <w:rFonts w:asciiTheme="minorHAnsi" w:hAnsiTheme="minorHAnsi"/>
                    <w:sz w:val="16"/>
                    <w:szCs w:val="16"/>
                  </w:rPr>
                </w:rPrChange>
              </w:rPr>
            </w:pPr>
          </w:p>
        </w:tc>
      </w:tr>
      <w:tr w:rsidR="004E7543" w:rsidRPr="004E7543" w:rsidTr="004E7543">
        <w:trPr>
          <w:jc w:val="center"/>
          <w:ins w:id="5967" w:author="Jose Miguel Quicaña Cespedes" w:date="2016-09-21T20:54:00Z"/>
        </w:trPr>
        <w:tc>
          <w:tcPr>
            <w:tcW w:w="4238" w:type="dxa"/>
            <w:shd w:val="clear" w:color="auto" w:fill="C6D9F1" w:themeFill="text2" w:themeFillTint="33"/>
            <w:vAlign w:val="center"/>
          </w:tcPr>
          <w:p w:rsidR="004E7543" w:rsidRPr="004E7543" w:rsidRDefault="004E7543" w:rsidP="004E7543">
            <w:pPr>
              <w:pStyle w:val="Sinespaciado3"/>
              <w:numPr>
                <w:ilvl w:val="1"/>
                <w:numId w:val="59"/>
              </w:numPr>
              <w:rPr>
                <w:ins w:id="5968" w:author="Jose Miguel Quicaña Cespedes" w:date="2016-09-21T20:54:00Z"/>
                <w:rFonts w:asciiTheme="minorHAnsi" w:hAnsiTheme="minorHAnsi"/>
                <w:b/>
                <w:sz w:val="16"/>
                <w:szCs w:val="16"/>
                <w:rPrChange w:id="5969" w:author="Jose Miguel Quicaña Cespedes" w:date="2016-09-21T20:58:00Z">
                  <w:rPr>
                    <w:ins w:id="5970" w:author="Jose Miguel Quicaña Cespedes" w:date="2016-09-21T20:54:00Z"/>
                    <w:rFonts w:asciiTheme="minorHAnsi" w:hAnsiTheme="minorHAnsi"/>
                    <w:b/>
                    <w:sz w:val="16"/>
                    <w:szCs w:val="16"/>
                  </w:rPr>
                </w:rPrChange>
              </w:rPr>
            </w:pPr>
            <w:ins w:id="5971" w:author="Jose Miguel Quicaña Cespedes" w:date="2016-09-21T20:54:00Z">
              <w:r w:rsidRPr="004E7543">
                <w:rPr>
                  <w:rFonts w:asciiTheme="minorHAnsi" w:hAnsiTheme="minorHAnsi" w:cs="Arial"/>
                  <w:b/>
                  <w:bCs/>
                  <w:iCs/>
                  <w:sz w:val="18"/>
                  <w:szCs w:val="16"/>
                  <w:lang w:eastAsia="x-none"/>
                  <w:rPrChange w:id="5972" w:author="Jose Miguel Quicaña Cespedes" w:date="2016-09-21T20:58:00Z">
                    <w:rPr>
                      <w:rFonts w:asciiTheme="minorHAnsi" w:hAnsiTheme="minorHAnsi" w:cs="Arial"/>
                      <w:b/>
                      <w:bCs/>
                      <w:iCs/>
                      <w:sz w:val="18"/>
                      <w:szCs w:val="16"/>
                      <w:lang w:eastAsia="x-none"/>
                    </w:rPr>
                  </w:rPrChange>
                </w:rPr>
                <w:t xml:space="preserve">RACCOR RECTO DE SALIDA </w:t>
              </w:r>
            </w:ins>
          </w:p>
        </w:tc>
        <w:tc>
          <w:tcPr>
            <w:tcW w:w="2694" w:type="dxa"/>
            <w:vAlign w:val="center"/>
          </w:tcPr>
          <w:p w:rsidR="004E7543" w:rsidRPr="004E7543" w:rsidRDefault="004E7543" w:rsidP="004E7543">
            <w:pPr>
              <w:pStyle w:val="Sinespaciado3"/>
              <w:rPr>
                <w:ins w:id="5973" w:author="Jose Miguel Quicaña Cespedes" w:date="2016-09-21T20:54:00Z"/>
                <w:rFonts w:asciiTheme="minorHAnsi" w:hAnsiTheme="minorHAnsi"/>
                <w:sz w:val="16"/>
                <w:szCs w:val="16"/>
                <w:rPrChange w:id="5974" w:author="Jose Miguel Quicaña Cespedes" w:date="2016-09-21T20:58:00Z">
                  <w:rPr>
                    <w:ins w:id="597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5976" w:author="Jose Miguel Quicaña Cespedes" w:date="2016-09-21T20:54:00Z"/>
                <w:rFonts w:asciiTheme="minorHAnsi" w:hAnsiTheme="minorHAnsi"/>
                <w:sz w:val="16"/>
                <w:szCs w:val="16"/>
                <w:rPrChange w:id="5977" w:author="Jose Miguel Quicaña Cespedes" w:date="2016-09-21T20:58:00Z">
                  <w:rPr>
                    <w:ins w:id="597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5979" w:author="Jose Miguel Quicaña Cespedes" w:date="2016-09-21T20:54:00Z"/>
                <w:rFonts w:asciiTheme="minorHAnsi" w:hAnsiTheme="minorHAnsi"/>
                <w:sz w:val="16"/>
                <w:szCs w:val="16"/>
                <w:rPrChange w:id="5980" w:author="Jose Miguel Quicaña Cespedes" w:date="2016-09-21T20:58:00Z">
                  <w:rPr>
                    <w:ins w:id="598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5982" w:author="Jose Miguel Quicaña Cespedes" w:date="2016-09-21T20:54:00Z"/>
                <w:rFonts w:asciiTheme="minorHAnsi" w:hAnsiTheme="minorHAnsi"/>
                <w:sz w:val="16"/>
                <w:szCs w:val="16"/>
                <w:rPrChange w:id="5983" w:author="Jose Miguel Quicaña Cespedes" w:date="2016-09-21T20:58:00Z">
                  <w:rPr>
                    <w:ins w:id="5984" w:author="Jose Miguel Quicaña Cespedes" w:date="2016-09-21T20:54:00Z"/>
                    <w:rFonts w:asciiTheme="minorHAnsi" w:hAnsiTheme="minorHAnsi"/>
                    <w:sz w:val="16"/>
                    <w:szCs w:val="16"/>
                  </w:rPr>
                </w:rPrChange>
              </w:rPr>
            </w:pPr>
          </w:p>
        </w:tc>
      </w:tr>
      <w:tr w:rsidR="004E7543" w:rsidRPr="004E7543" w:rsidTr="004E7543">
        <w:trPr>
          <w:jc w:val="center"/>
          <w:ins w:id="5985" w:author="Jose Miguel Quicaña Cespedes" w:date="2016-09-21T20:54:00Z"/>
        </w:trPr>
        <w:tc>
          <w:tcPr>
            <w:tcW w:w="4238" w:type="dxa"/>
            <w:vAlign w:val="center"/>
          </w:tcPr>
          <w:tbl>
            <w:tblPr>
              <w:tblW w:w="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2977"/>
            </w:tblGrid>
            <w:tr w:rsidR="004E7543" w:rsidRPr="004E7543" w:rsidTr="004E7543">
              <w:trPr>
                <w:trHeight w:val="291"/>
                <w:ins w:id="5986" w:author="Jose Miguel Quicaña Cespedes" w:date="2016-09-21T20:54:00Z"/>
              </w:trPr>
              <w:tc>
                <w:tcPr>
                  <w:tcW w:w="1228" w:type="dxa"/>
                  <w:shd w:val="clear" w:color="auto" w:fill="385623"/>
                  <w:vAlign w:val="center"/>
                </w:tcPr>
                <w:p w:rsidR="004E7543" w:rsidRPr="004E7543" w:rsidRDefault="004E7543" w:rsidP="004E7543">
                  <w:pPr>
                    <w:pStyle w:val="Sinespaciado3"/>
                    <w:rPr>
                      <w:ins w:id="5987" w:author="Jose Miguel Quicaña Cespedes" w:date="2016-09-21T20:54:00Z"/>
                      <w:rFonts w:asciiTheme="minorHAnsi" w:hAnsiTheme="minorHAnsi" w:cs="Arial"/>
                      <w:sz w:val="12"/>
                      <w:szCs w:val="16"/>
                      <w:rPrChange w:id="5988" w:author="Jose Miguel Quicaña Cespedes" w:date="2016-09-21T20:58:00Z">
                        <w:rPr>
                          <w:ins w:id="5989" w:author="Jose Miguel Quicaña Cespedes" w:date="2016-09-21T20:54:00Z"/>
                          <w:rFonts w:asciiTheme="minorHAnsi" w:hAnsiTheme="minorHAnsi" w:cs="Arial"/>
                          <w:color w:val="FFFFFF"/>
                          <w:sz w:val="12"/>
                          <w:szCs w:val="16"/>
                        </w:rPr>
                      </w:rPrChange>
                    </w:rPr>
                  </w:pPr>
                  <w:ins w:id="5990" w:author="Jose Miguel Quicaña Cespedes" w:date="2016-09-21T20:54:00Z">
                    <w:r w:rsidRPr="004E7543">
                      <w:rPr>
                        <w:rFonts w:asciiTheme="minorHAnsi" w:hAnsiTheme="minorHAnsi" w:cs="Arial"/>
                        <w:bCs/>
                        <w:sz w:val="12"/>
                        <w:szCs w:val="16"/>
                        <w:rPrChange w:id="5991" w:author="Jose Miguel Quicaña Cespedes" w:date="2016-09-21T20:58:00Z">
                          <w:rPr>
                            <w:rFonts w:asciiTheme="minorHAnsi" w:hAnsiTheme="minorHAnsi" w:cs="Arial"/>
                            <w:bCs/>
                            <w:color w:val="FFFFFF"/>
                            <w:sz w:val="12"/>
                            <w:szCs w:val="16"/>
                          </w:rPr>
                        </w:rPrChange>
                      </w:rPr>
                      <w:t>Material</w:t>
                    </w:r>
                  </w:ins>
                </w:p>
              </w:tc>
              <w:tc>
                <w:tcPr>
                  <w:tcW w:w="2977" w:type="dxa"/>
                  <w:vAlign w:val="center"/>
                </w:tcPr>
                <w:p w:rsidR="004E7543" w:rsidRPr="004E7543" w:rsidRDefault="004E7543" w:rsidP="004E7543">
                  <w:pPr>
                    <w:pStyle w:val="Sinespaciado3"/>
                    <w:jc w:val="both"/>
                    <w:rPr>
                      <w:ins w:id="5992" w:author="Jose Miguel Quicaña Cespedes" w:date="2016-09-21T20:54:00Z"/>
                      <w:rFonts w:asciiTheme="minorHAnsi" w:hAnsiTheme="minorHAnsi" w:cs="Arial"/>
                      <w:sz w:val="12"/>
                      <w:szCs w:val="16"/>
                      <w:rPrChange w:id="5993" w:author="Jose Miguel Quicaña Cespedes" w:date="2016-09-21T20:58:00Z">
                        <w:rPr>
                          <w:ins w:id="5994" w:author="Jose Miguel Quicaña Cespedes" w:date="2016-09-21T20:54:00Z"/>
                          <w:rFonts w:asciiTheme="minorHAnsi" w:hAnsiTheme="minorHAnsi" w:cs="Arial"/>
                          <w:sz w:val="12"/>
                          <w:szCs w:val="16"/>
                        </w:rPr>
                      </w:rPrChange>
                    </w:rPr>
                  </w:pPr>
                  <w:ins w:id="5995" w:author="Jose Miguel Quicaña Cespedes" w:date="2016-09-21T20:54:00Z">
                    <w:r w:rsidRPr="004E7543">
                      <w:rPr>
                        <w:rFonts w:asciiTheme="minorHAnsi" w:hAnsiTheme="minorHAnsi" w:cs="Arial"/>
                        <w:sz w:val="12"/>
                        <w:szCs w:val="16"/>
                        <w:rPrChange w:id="5996" w:author="Jose Miguel Quicaña Cespedes" w:date="2016-09-21T20:58:00Z">
                          <w:rPr>
                            <w:rFonts w:asciiTheme="minorHAnsi" w:hAnsiTheme="minorHAnsi" w:cs="Arial"/>
                            <w:sz w:val="12"/>
                            <w:szCs w:val="16"/>
                          </w:rPr>
                        </w:rPrChange>
                      </w:rPr>
                      <w:t>Bronce, Latón o Acero galvanizado, aprobado según norma UNE-EN 331 o similares.</w:t>
                    </w:r>
                  </w:ins>
                </w:p>
              </w:tc>
            </w:tr>
            <w:tr w:rsidR="004E7543" w:rsidRPr="004E7543" w:rsidTr="004E7543">
              <w:trPr>
                <w:trHeight w:val="369"/>
                <w:ins w:id="5997" w:author="Jose Miguel Quicaña Cespedes" w:date="2016-09-21T20:54:00Z"/>
              </w:trPr>
              <w:tc>
                <w:tcPr>
                  <w:tcW w:w="1228" w:type="dxa"/>
                  <w:shd w:val="clear" w:color="auto" w:fill="385623"/>
                  <w:vAlign w:val="center"/>
                </w:tcPr>
                <w:p w:rsidR="004E7543" w:rsidRPr="004E7543" w:rsidRDefault="004E7543" w:rsidP="004E7543">
                  <w:pPr>
                    <w:pStyle w:val="Sinespaciado3"/>
                    <w:rPr>
                      <w:ins w:id="5998" w:author="Jose Miguel Quicaña Cespedes" w:date="2016-09-21T20:54:00Z"/>
                      <w:rFonts w:asciiTheme="minorHAnsi" w:hAnsiTheme="minorHAnsi" w:cs="Arial"/>
                      <w:sz w:val="12"/>
                      <w:szCs w:val="16"/>
                      <w:rPrChange w:id="5999" w:author="Jose Miguel Quicaña Cespedes" w:date="2016-09-21T20:58:00Z">
                        <w:rPr>
                          <w:ins w:id="6000" w:author="Jose Miguel Quicaña Cespedes" w:date="2016-09-21T20:54:00Z"/>
                          <w:rFonts w:asciiTheme="minorHAnsi" w:hAnsiTheme="minorHAnsi" w:cs="Arial"/>
                          <w:color w:val="FFFFFF"/>
                          <w:sz w:val="12"/>
                          <w:szCs w:val="16"/>
                        </w:rPr>
                      </w:rPrChange>
                    </w:rPr>
                  </w:pPr>
                  <w:ins w:id="6001" w:author="Jose Miguel Quicaña Cespedes" w:date="2016-09-21T20:54:00Z">
                    <w:r w:rsidRPr="004E7543">
                      <w:rPr>
                        <w:rFonts w:asciiTheme="minorHAnsi" w:hAnsiTheme="minorHAnsi" w:cs="Arial"/>
                        <w:bCs/>
                        <w:sz w:val="12"/>
                        <w:szCs w:val="16"/>
                        <w:rPrChange w:id="6002" w:author="Jose Miguel Quicaña Cespedes" w:date="2016-09-21T20:58:00Z">
                          <w:rPr>
                            <w:rFonts w:asciiTheme="minorHAnsi" w:hAnsiTheme="minorHAnsi" w:cs="Arial"/>
                            <w:bCs/>
                            <w:color w:val="FFFFFF"/>
                            <w:sz w:val="12"/>
                            <w:szCs w:val="16"/>
                          </w:rPr>
                        </w:rPrChange>
                      </w:rPr>
                      <w:t>Tipo</w:t>
                    </w:r>
                  </w:ins>
                </w:p>
              </w:tc>
              <w:tc>
                <w:tcPr>
                  <w:tcW w:w="2977" w:type="dxa"/>
                  <w:vAlign w:val="center"/>
                </w:tcPr>
                <w:p w:rsidR="004E7543" w:rsidRPr="004E7543" w:rsidRDefault="004E7543" w:rsidP="004E7543">
                  <w:pPr>
                    <w:pStyle w:val="Sinespaciado3"/>
                    <w:jc w:val="both"/>
                    <w:rPr>
                      <w:ins w:id="6003" w:author="Jose Miguel Quicaña Cespedes" w:date="2016-09-21T20:54:00Z"/>
                      <w:rFonts w:asciiTheme="minorHAnsi" w:hAnsiTheme="minorHAnsi" w:cs="Arial"/>
                      <w:sz w:val="12"/>
                      <w:szCs w:val="16"/>
                      <w:rPrChange w:id="6004" w:author="Jose Miguel Quicaña Cespedes" w:date="2016-09-21T20:58:00Z">
                        <w:rPr>
                          <w:ins w:id="6005" w:author="Jose Miguel Quicaña Cespedes" w:date="2016-09-21T20:54:00Z"/>
                          <w:rFonts w:asciiTheme="minorHAnsi" w:hAnsiTheme="minorHAnsi" w:cs="Arial"/>
                          <w:sz w:val="12"/>
                          <w:szCs w:val="16"/>
                        </w:rPr>
                      </w:rPrChange>
                    </w:rPr>
                  </w:pPr>
                  <w:proofErr w:type="spellStart"/>
                  <w:ins w:id="6006" w:author="Jose Miguel Quicaña Cespedes" w:date="2016-09-21T20:54:00Z">
                    <w:r w:rsidRPr="004E7543">
                      <w:rPr>
                        <w:rFonts w:asciiTheme="minorHAnsi" w:hAnsiTheme="minorHAnsi" w:cs="Arial"/>
                        <w:sz w:val="12"/>
                        <w:szCs w:val="16"/>
                        <w:rPrChange w:id="6007" w:author="Jose Miguel Quicaña Cespedes" w:date="2016-09-21T20:58:00Z">
                          <w:rPr>
                            <w:rFonts w:asciiTheme="minorHAnsi" w:hAnsiTheme="minorHAnsi" w:cs="Arial"/>
                            <w:sz w:val="12"/>
                            <w:szCs w:val="16"/>
                          </w:rPr>
                        </w:rPrChange>
                      </w:rPr>
                      <w:t>Raccor</w:t>
                    </w:r>
                    <w:proofErr w:type="spellEnd"/>
                    <w:r w:rsidRPr="004E7543">
                      <w:rPr>
                        <w:rFonts w:asciiTheme="minorHAnsi" w:hAnsiTheme="minorHAnsi" w:cs="Arial"/>
                        <w:sz w:val="12"/>
                        <w:szCs w:val="16"/>
                        <w:rPrChange w:id="6008" w:author="Jose Miguel Quicaña Cespedes" w:date="2016-09-21T20:58:00Z">
                          <w:rPr>
                            <w:rFonts w:asciiTheme="minorHAnsi" w:hAnsiTheme="minorHAnsi" w:cs="Arial"/>
                            <w:sz w:val="12"/>
                            <w:szCs w:val="16"/>
                          </w:rPr>
                        </w:rPrChange>
                      </w:rPr>
                      <w:t xml:space="preserve"> de salida roscada tipo macho para conexión acero galvanizado tuerca macho cónica ¾” BSP ISO 7-1, para la instalación interna; tuerca loca hembra ISO 228 G 7/8” (NF 6/20) para conexión al medidor.</w:t>
                    </w:r>
                  </w:ins>
                </w:p>
              </w:tc>
            </w:tr>
            <w:tr w:rsidR="004E7543" w:rsidRPr="004E7543" w:rsidTr="004E7543">
              <w:trPr>
                <w:trHeight w:val="216"/>
                <w:ins w:id="6009" w:author="Jose Miguel Quicaña Cespedes" w:date="2016-09-21T20:54:00Z"/>
              </w:trPr>
              <w:tc>
                <w:tcPr>
                  <w:tcW w:w="1228" w:type="dxa"/>
                  <w:tcBorders>
                    <w:bottom w:val="single" w:sz="4" w:space="0" w:color="auto"/>
                  </w:tcBorders>
                  <w:shd w:val="clear" w:color="auto" w:fill="385623"/>
                  <w:vAlign w:val="center"/>
                </w:tcPr>
                <w:p w:rsidR="004E7543" w:rsidRPr="004E7543" w:rsidRDefault="004E7543" w:rsidP="004E7543">
                  <w:pPr>
                    <w:pStyle w:val="Sinespaciado3"/>
                    <w:rPr>
                      <w:ins w:id="6010" w:author="Jose Miguel Quicaña Cespedes" w:date="2016-09-21T20:54:00Z"/>
                      <w:rFonts w:asciiTheme="minorHAnsi" w:hAnsiTheme="minorHAnsi" w:cs="Arial"/>
                      <w:bCs/>
                      <w:sz w:val="12"/>
                      <w:szCs w:val="16"/>
                      <w:rPrChange w:id="6011" w:author="Jose Miguel Quicaña Cespedes" w:date="2016-09-21T20:58:00Z">
                        <w:rPr>
                          <w:ins w:id="6012" w:author="Jose Miguel Quicaña Cespedes" w:date="2016-09-21T20:54:00Z"/>
                          <w:rFonts w:asciiTheme="minorHAnsi" w:hAnsiTheme="minorHAnsi" w:cs="Arial"/>
                          <w:bCs/>
                          <w:color w:val="FFFFFF"/>
                          <w:sz w:val="12"/>
                          <w:szCs w:val="16"/>
                        </w:rPr>
                      </w:rPrChange>
                    </w:rPr>
                  </w:pPr>
                  <w:ins w:id="6013" w:author="Jose Miguel Quicaña Cespedes" w:date="2016-09-21T20:54:00Z">
                    <w:r w:rsidRPr="004E7543">
                      <w:rPr>
                        <w:rFonts w:asciiTheme="minorHAnsi" w:hAnsiTheme="minorHAnsi" w:cs="Arial"/>
                        <w:bCs/>
                        <w:sz w:val="12"/>
                        <w:szCs w:val="16"/>
                        <w:rPrChange w:id="6014" w:author="Jose Miguel Quicaña Cespedes" w:date="2016-09-21T20:58:00Z">
                          <w:rPr>
                            <w:rFonts w:asciiTheme="minorHAnsi" w:hAnsiTheme="minorHAnsi" w:cs="Arial"/>
                            <w:bCs/>
                            <w:color w:val="FFFFFF"/>
                            <w:sz w:val="12"/>
                            <w:szCs w:val="16"/>
                          </w:rPr>
                        </w:rPrChange>
                      </w:rPr>
                      <w:t>Longitud</w:t>
                    </w:r>
                  </w:ins>
                </w:p>
              </w:tc>
              <w:tc>
                <w:tcPr>
                  <w:tcW w:w="2977" w:type="dxa"/>
                  <w:vAlign w:val="center"/>
                </w:tcPr>
                <w:p w:rsidR="004E7543" w:rsidRPr="004E7543" w:rsidRDefault="004E7543" w:rsidP="004E7543">
                  <w:pPr>
                    <w:pStyle w:val="Sinespaciado3"/>
                    <w:jc w:val="both"/>
                    <w:rPr>
                      <w:ins w:id="6015" w:author="Jose Miguel Quicaña Cespedes" w:date="2016-09-21T20:54:00Z"/>
                      <w:rFonts w:asciiTheme="minorHAnsi" w:hAnsiTheme="minorHAnsi" w:cs="Arial"/>
                      <w:sz w:val="12"/>
                      <w:szCs w:val="16"/>
                      <w:rPrChange w:id="6016" w:author="Jose Miguel Quicaña Cespedes" w:date="2016-09-21T20:58:00Z">
                        <w:rPr>
                          <w:ins w:id="6017" w:author="Jose Miguel Quicaña Cespedes" w:date="2016-09-21T20:54:00Z"/>
                          <w:rFonts w:asciiTheme="minorHAnsi" w:hAnsiTheme="minorHAnsi" w:cs="Arial"/>
                          <w:sz w:val="12"/>
                          <w:szCs w:val="16"/>
                        </w:rPr>
                      </w:rPrChange>
                    </w:rPr>
                  </w:pPr>
                  <w:ins w:id="6018" w:author="Jose Miguel Quicaña Cespedes" w:date="2016-09-21T20:54:00Z">
                    <w:r w:rsidRPr="004E7543">
                      <w:rPr>
                        <w:rFonts w:asciiTheme="minorHAnsi" w:hAnsiTheme="minorHAnsi" w:cs="Arial"/>
                        <w:sz w:val="12"/>
                        <w:szCs w:val="16"/>
                        <w:rPrChange w:id="6019" w:author="Jose Miguel Quicaña Cespedes" w:date="2016-09-21T20:58:00Z">
                          <w:rPr>
                            <w:rFonts w:asciiTheme="minorHAnsi" w:hAnsiTheme="minorHAnsi" w:cs="Arial"/>
                            <w:sz w:val="12"/>
                            <w:szCs w:val="16"/>
                          </w:rPr>
                        </w:rPrChange>
                      </w:rPr>
                      <w:t>5 a 5,5 cm.</w:t>
                    </w:r>
                  </w:ins>
                </w:p>
              </w:tc>
            </w:tr>
          </w:tbl>
          <w:p w:rsidR="004E7543" w:rsidRPr="004E7543" w:rsidRDefault="004E7543" w:rsidP="004E7543">
            <w:pPr>
              <w:pStyle w:val="Sinespaciado3"/>
              <w:rPr>
                <w:ins w:id="6020" w:author="Jose Miguel Quicaña Cespedes" w:date="2016-09-21T20:54:00Z"/>
                <w:rFonts w:asciiTheme="minorHAnsi" w:hAnsiTheme="minorHAnsi"/>
                <w:sz w:val="16"/>
                <w:szCs w:val="16"/>
                <w:rPrChange w:id="6021" w:author="Jose Miguel Quicaña Cespedes" w:date="2016-09-21T20:58:00Z">
                  <w:rPr>
                    <w:ins w:id="6022" w:author="Jose Miguel Quicaña Cespedes" w:date="2016-09-21T20:54:00Z"/>
                    <w:rFonts w:asciiTheme="minorHAnsi" w:hAnsiTheme="minorHAnsi"/>
                    <w:sz w:val="16"/>
                    <w:szCs w:val="16"/>
                  </w:rPr>
                </w:rPrChange>
              </w:rPr>
            </w:pPr>
          </w:p>
        </w:tc>
        <w:tc>
          <w:tcPr>
            <w:tcW w:w="2694" w:type="dxa"/>
            <w:vAlign w:val="center"/>
          </w:tcPr>
          <w:p w:rsidR="004E7543" w:rsidRPr="004E7543" w:rsidRDefault="004E7543" w:rsidP="004E7543">
            <w:pPr>
              <w:pStyle w:val="Sinespaciado3"/>
              <w:rPr>
                <w:ins w:id="6023" w:author="Jose Miguel Quicaña Cespedes" w:date="2016-09-21T20:54:00Z"/>
                <w:rFonts w:asciiTheme="minorHAnsi" w:hAnsiTheme="minorHAnsi"/>
                <w:sz w:val="16"/>
                <w:szCs w:val="16"/>
                <w:rPrChange w:id="6024" w:author="Jose Miguel Quicaña Cespedes" w:date="2016-09-21T20:58:00Z">
                  <w:rPr>
                    <w:ins w:id="602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026" w:author="Jose Miguel Quicaña Cespedes" w:date="2016-09-21T20:54:00Z"/>
                <w:rFonts w:asciiTheme="minorHAnsi" w:hAnsiTheme="minorHAnsi"/>
                <w:sz w:val="16"/>
                <w:szCs w:val="16"/>
                <w:rPrChange w:id="6027" w:author="Jose Miguel Quicaña Cespedes" w:date="2016-09-21T20:58:00Z">
                  <w:rPr>
                    <w:ins w:id="602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029" w:author="Jose Miguel Quicaña Cespedes" w:date="2016-09-21T20:54:00Z"/>
                <w:rFonts w:asciiTheme="minorHAnsi" w:hAnsiTheme="minorHAnsi"/>
                <w:sz w:val="16"/>
                <w:szCs w:val="16"/>
                <w:rPrChange w:id="6030" w:author="Jose Miguel Quicaña Cespedes" w:date="2016-09-21T20:58:00Z">
                  <w:rPr>
                    <w:ins w:id="603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032" w:author="Jose Miguel Quicaña Cespedes" w:date="2016-09-21T20:54:00Z"/>
                <w:rFonts w:asciiTheme="minorHAnsi" w:hAnsiTheme="minorHAnsi"/>
                <w:sz w:val="16"/>
                <w:szCs w:val="16"/>
                <w:rPrChange w:id="6033" w:author="Jose Miguel Quicaña Cespedes" w:date="2016-09-21T20:58:00Z">
                  <w:rPr>
                    <w:ins w:id="6034" w:author="Jose Miguel Quicaña Cespedes" w:date="2016-09-21T20:54:00Z"/>
                    <w:rFonts w:asciiTheme="minorHAnsi" w:hAnsiTheme="minorHAnsi"/>
                    <w:sz w:val="16"/>
                    <w:szCs w:val="16"/>
                  </w:rPr>
                </w:rPrChange>
              </w:rPr>
            </w:pPr>
          </w:p>
        </w:tc>
      </w:tr>
      <w:tr w:rsidR="004E7543" w:rsidRPr="004E7543" w:rsidTr="004E7543">
        <w:trPr>
          <w:jc w:val="center"/>
          <w:ins w:id="6035" w:author="Jose Miguel Quicaña Cespedes" w:date="2016-09-21T20:54:00Z"/>
        </w:trPr>
        <w:tc>
          <w:tcPr>
            <w:tcW w:w="4238" w:type="dxa"/>
            <w:vAlign w:val="center"/>
          </w:tcPr>
          <w:p w:rsidR="004E7543" w:rsidRPr="004E7543" w:rsidRDefault="004E7543" w:rsidP="004E7543">
            <w:pPr>
              <w:pStyle w:val="Sinespaciado3"/>
              <w:jc w:val="both"/>
              <w:rPr>
                <w:ins w:id="6036" w:author="Jose Miguel Quicaña Cespedes" w:date="2016-09-21T20:54:00Z"/>
                <w:rFonts w:asciiTheme="minorHAnsi" w:hAnsiTheme="minorHAnsi"/>
                <w:sz w:val="16"/>
                <w:szCs w:val="16"/>
                <w:rPrChange w:id="6037" w:author="Jose Miguel Quicaña Cespedes" w:date="2016-09-21T20:58:00Z">
                  <w:rPr>
                    <w:ins w:id="6038" w:author="Jose Miguel Quicaña Cespedes" w:date="2016-09-21T20:54:00Z"/>
                    <w:rFonts w:asciiTheme="minorHAnsi" w:hAnsiTheme="minorHAnsi"/>
                    <w:sz w:val="16"/>
                    <w:szCs w:val="16"/>
                  </w:rPr>
                </w:rPrChange>
              </w:rPr>
            </w:pPr>
            <w:ins w:id="6039" w:author="Jose Miguel Quicaña Cespedes" w:date="2016-09-21T20:54:00Z">
              <w:r w:rsidRPr="004E7543">
                <w:rPr>
                  <w:rFonts w:asciiTheme="minorHAnsi" w:hAnsiTheme="minorHAnsi" w:cs="Arial"/>
                  <w:sz w:val="16"/>
                  <w:szCs w:val="16"/>
                  <w:rPrChange w:id="6040" w:author="Jose Miguel Quicaña Cespedes" w:date="2016-09-21T20:58:00Z">
                    <w:rPr>
                      <w:rFonts w:asciiTheme="minorHAnsi" w:hAnsiTheme="minorHAnsi" w:cs="Arial"/>
                      <w:sz w:val="16"/>
                      <w:szCs w:val="16"/>
                    </w:rPr>
                  </w:rPrChange>
                </w:rPr>
                <w:t>Los materiales de cada componente del gabinete, deberán cumplir con las normas antes mencionadas u otra norma internacional equivalente o superior a la especificada (mismas que deben ser entregadas a YPFB en la presentación de propuestas traducidas al español), siempre y cuando sea compatible y cumpla con las especificaciones técnicas citadas.</w:t>
              </w:r>
            </w:ins>
          </w:p>
        </w:tc>
        <w:tc>
          <w:tcPr>
            <w:tcW w:w="2694" w:type="dxa"/>
            <w:vAlign w:val="center"/>
          </w:tcPr>
          <w:p w:rsidR="004E7543" w:rsidRPr="004E7543" w:rsidRDefault="004E7543" w:rsidP="004E7543">
            <w:pPr>
              <w:pStyle w:val="Sinespaciado3"/>
              <w:rPr>
                <w:ins w:id="6041" w:author="Jose Miguel Quicaña Cespedes" w:date="2016-09-21T20:54:00Z"/>
                <w:rFonts w:asciiTheme="minorHAnsi" w:hAnsiTheme="minorHAnsi"/>
                <w:sz w:val="16"/>
                <w:szCs w:val="16"/>
                <w:rPrChange w:id="6042" w:author="Jose Miguel Quicaña Cespedes" w:date="2016-09-21T20:58:00Z">
                  <w:rPr>
                    <w:ins w:id="6043"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044" w:author="Jose Miguel Quicaña Cespedes" w:date="2016-09-21T20:54:00Z"/>
                <w:rFonts w:asciiTheme="minorHAnsi" w:hAnsiTheme="minorHAnsi"/>
                <w:sz w:val="16"/>
                <w:szCs w:val="16"/>
                <w:rPrChange w:id="6045" w:author="Jose Miguel Quicaña Cespedes" w:date="2016-09-21T20:58:00Z">
                  <w:rPr>
                    <w:ins w:id="6046"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047" w:author="Jose Miguel Quicaña Cespedes" w:date="2016-09-21T20:54:00Z"/>
                <w:rFonts w:asciiTheme="minorHAnsi" w:hAnsiTheme="minorHAnsi"/>
                <w:sz w:val="16"/>
                <w:szCs w:val="16"/>
                <w:rPrChange w:id="6048" w:author="Jose Miguel Quicaña Cespedes" w:date="2016-09-21T20:58:00Z">
                  <w:rPr>
                    <w:ins w:id="6049"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050" w:author="Jose Miguel Quicaña Cespedes" w:date="2016-09-21T20:54:00Z"/>
                <w:rFonts w:asciiTheme="minorHAnsi" w:hAnsiTheme="minorHAnsi"/>
                <w:sz w:val="16"/>
                <w:szCs w:val="16"/>
                <w:rPrChange w:id="6051" w:author="Jose Miguel Quicaña Cespedes" w:date="2016-09-21T20:58:00Z">
                  <w:rPr>
                    <w:ins w:id="6052" w:author="Jose Miguel Quicaña Cespedes" w:date="2016-09-21T20:54:00Z"/>
                    <w:rFonts w:asciiTheme="minorHAnsi" w:hAnsiTheme="minorHAnsi"/>
                    <w:sz w:val="16"/>
                    <w:szCs w:val="16"/>
                  </w:rPr>
                </w:rPrChange>
              </w:rPr>
            </w:pPr>
          </w:p>
        </w:tc>
      </w:tr>
      <w:tr w:rsidR="004E7543" w:rsidRPr="004E7543" w:rsidTr="004E7543">
        <w:trPr>
          <w:jc w:val="center"/>
          <w:ins w:id="6053" w:author="Jose Miguel Quicaña Cespedes" w:date="2016-09-21T20:54:00Z"/>
        </w:trPr>
        <w:tc>
          <w:tcPr>
            <w:tcW w:w="4238" w:type="dxa"/>
            <w:vAlign w:val="center"/>
          </w:tcPr>
          <w:p w:rsidR="004E7543" w:rsidRPr="004E7543" w:rsidRDefault="004E7543" w:rsidP="004E7543">
            <w:pPr>
              <w:pStyle w:val="Sinespaciado3"/>
              <w:jc w:val="both"/>
              <w:rPr>
                <w:ins w:id="6054" w:author="Jose Miguel Quicaña Cespedes" w:date="2016-09-21T20:54:00Z"/>
                <w:rFonts w:asciiTheme="minorHAnsi" w:hAnsiTheme="minorHAnsi" w:cs="Arial"/>
                <w:sz w:val="16"/>
                <w:szCs w:val="16"/>
                <w:rPrChange w:id="6055" w:author="Jose Miguel Quicaña Cespedes" w:date="2016-09-21T20:58:00Z">
                  <w:rPr>
                    <w:ins w:id="6056" w:author="Jose Miguel Quicaña Cespedes" w:date="2016-09-21T20:54:00Z"/>
                    <w:rFonts w:asciiTheme="minorHAnsi" w:hAnsiTheme="minorHAnsi" w:cs="Arial"/>
                    <w:sz w:val="16"/>
                    <w:szCs w:val="16"/>
                  </w:rPr>
                </w:rPrChange>
              </w:rPr>
            </w:pPr>
            <w:ins w:id="6057" w:author="Jose Miguel Quicaña Cespedes" w:date="2016-09-21T20:54:00Z">
              <w:r w:rsidRPr="004E7543">
                <w:rPr>
                  <w:rFonts w:asciiTheme="minorHAnsi" w:hAnsiTheme="minorHAnsi" w:cs="Arial"/>
                  <w:sz w:val="16"/>
                  <w:szCs w:val="16"/>
                  <w:rPrChange w:id="6058" w:author="Jose Miguel Quicaña Cespedes" w:date="2016-09-21T20:58:00Z">
                    <w:rPr>
                      <w:rFonts w:asciiTheme="minorHAnsi" w:hAnsiTheme="minorHAnsi" w:cs="Arial"/>
                      <w:sz w:val="16"/>
                      <w:szCs w:val="16"/>
                    </w:rPr>
                  </w:rPrChange>
                </w:rPr>
                <w:t>Cada gabinete deberá contar con el código del proceso correspondiente a la gestión (ejemplo XXXX-XXX-XXX-2017) impreso o grabado en la superficie del mismo en un lugar visible.</w:t>
              </w:r>
            </w:ins>
          </w:p>
        </w:tc>
        <w:tc>
          <w:tcPr>
            <w:tcW w:w="2694" w:type="dxa"/>
            <w:vAlign w:val="center"/>
          </w:tcPr>
          <w:p w:rsidR="004E7543" w:rsidRPr="004E7543" w:rsidRDefault="004E7543" w:rsidP="004E7543">
            <w:pPr>
              <w:pStyle w:val="Sinespaciado3"/>
              <w:rPr>
                <w:ins w:id="6059" w:author="Jose Miguel Quicaña Cespedes" w:date="2016-09-21T20:54:00Z"/>
                <w:rFonts w:asciiTheme="minorHAnsi" w:hAnsiTheme="minorHAnsi"/>
                <w:sz w:val="16"/>
                <w:szCs w:val="16"/>
                <w:rPrChange w:id="6060" w:author="Jose Miguel Quicaña Cespedes" w:date="2016-09-21T20:58:00Z">
                  <w:rPr>
                    <w:ins w:id="6061"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062" w:author="Jose Miguel Quicaña Cespedes" w:date="2016-09-21T20:54:00Z"/>
                <w:rFonts w:asciiTheme="minorHAnsi" w:hAnsiTheme="minorHAnsi"/>
                <w:sz w:val="16"/>
                <w:szCs w:val="16"/>
                <w:rPrChange w:id="6063" w:author="Jose Miguel Quicaña Cespedes" w:date="2016-09-21T20:58:00Z">
                  <w:rPr>
                    <w:ins w:id="6064"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065" w:author="Jose Miguel Quicaña Cespedes" w:date="2016-09-21T20:54:00Z"/>
                <w:rFonts w:asciiTheme="minorHAnsi" w:hAnsiTheme="minorHAnsi"/>
                <w:sz w:val="16"/>
                <w:szCs w:val="16"/>
                <w:rPrChange w:id="6066" w:author="Jose Miguel Quicaña Cespedes" w:date="2016-09-21T20:58:00Z">
                  <w:rPr>
                    <w:ins w:id="6067"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068" w:author="Jose Miguel Quicaña Cespedes" w:date="2016-09-21T20:54:00Z"/>
                <w:rFonts w:asciiTheme="minorHAnsi" w:hAnsiTheme="minorHAnsi"/>
                <w:sz w:val="16"/>
                <w:szCs w:val="16"/>
                <w:rPrChange w:id="6069" w:author="Jose Miguel Quicaña Cespedes" w:date="2016-09-21T20:58:00Z">
                  <w:rPr>
                    <w:ins w:id="6070" w:author="Jose Miguel Quicaña Cespedes" w:date="2016-09-21T20:54:00Z"/>
                    <w:rFonts w:asciiTheme="minorHAnsi" w:hAnsiTheme="minorHAnsi"/>
                    <w:sz w:val="16"/>
                    <w:szCs w:val="16"/>
                  </w:rPr>
                </w:rPrChange>
              </w:rPr>
            </w:pPr>
          </w:p>
        </w:tc>
      </w:tr>
      <w:tr w:rsidR="004E7543" w:rsidRPr="004E7543" w:rsidTr="004E7543">
        <w:trPr>
          <w:jc w:val="center"/>
          <w:ins w:id="6071" w:author="Jose Miguel Quicaña Cespedes" w:date="2016-09-21T20:54:00Z"/>
        </w:trPr>
        <w:tc>
          <w:tcPr>
            <w:tcW w:w="4238" w:type="dxa"/>
            <w:vAlign w:val="center"/>
          </w:tcPr>
          <w:p w:rsidR="004E7543" w:rsidRPr="004E7543" w:rsidRDefault="004E7543" w:rsidP="004E7543">
            <w:pPr>
              <w:pStyle w:val="Sinespaciado3"/>
              <w:jc w:val="both"/>
              <w:rPr>
                <w:ins w:id="6072" w:author="Jose Miguel Quicaña Cespedes" w:date="2016-09-21T20:54:00Z"/>
                <w:rFonts w:asciiTheme="minorHAnsi" w:hAnsiTheme="minorHAnsi" w:cs="Arial"/>
                <w:sz w:val="16"/>
                <w:szCs w:val="16"/>
                <w:rPrChange w:id="6073" w:author="Jose Miguel Quicaña Cespedes" w:date="2016-09-21T20:58:00Z">
                  <w:rPr>
                    <w:ins w:id="6074" w:author="Jose Miguel Quicaña Cespedes" w:date="2016-09-21T20:54:00Z"/>
                    <w:rFonts w:asciiTheme="minorHAnsi" w:hAnsiTheme="minorHAnsi" w:cs="Arial"/>
                    <w:sz w:val="16"/>
                    <w:szCs w:val="16"/>
                  </w:rPr>
                </w:rPrChange>
              </w:rPr>
            </w:pPr>
            <w:ins w:id="6075" w:author="Jose Miguel Quicaña Cespedes" w:date="2016-09-21T20:54:00Z">
              <w:r w:rsidRPr="004E7543">
                <w:rPr>
                  <w:rFonts w:asciiTheme="minorHAnsi" w:hAnsiTheme="minorHAnsi" w:cs="Arial"/>
                  <w:sz w:val="16"/>
                  <w:szCs w:val="16"/>
                  <w:rPrChange w:id="6076" w:author="Jose Miguel Quicaña Cespedes" w:date="2016-09-21T20:58:00Z">
                    <w:rPr>
                      <w:rFonts w:asciiTheme="minorHAnsi" w:hAnsiTheme="minorHAnsi" w:cs="Arial"/>
                      <w:sz w:val="16"/>
                      <w:szCs w:val="16"/>
                    </w:rPr>
                  </w:rPrChange>
                </w:rPr>
                <w:t>Las empresas proponentes para la presentación de propuestas, deberán presentar las fichas técnicas respectivas de cada uno de los componentes del gabinete (documento adicional), la misma que deberá contemplar características físicas, químicas, mecánicas e instrucciones específicas de uso.</w:t>
              </w:r>
            </w:ins>
          </w:p>
        </w:tc>
        <w:tc>
          <w:tcPr>
            <w:tcW w:w="2694" w:type="dxa"/>
            <w:vAlign w:val="center"/>
          </w:tcPr>
          <w:p w:rsidR="004E7543" w:rsidRPr="004E7543" w:rsidRDefault="004E7543" w:rsidP="004E7543">
            <w:pPr>
              <w:pStyle w:val="Sinespaciado3"/>
              <w:rPr>
                <w:ins w:id="6077" w:author="Jose Miguel Quicaña Cespedes" w:date="2016-09-21T20:54:00Z"/>
                <w:rFonts w:asciiTheme="minorHAnsi" w:hAnsiTheme="minorHAnsi"/>
                <w:sz w:val="16"/>
                <w:szCs w:val="16"/>
                <w:rPrChange w:id="6078" w:author="Jose Miguel Quicaña Cespedes" w:date="2016-09-21T20:58:00Z">
                  <w:rPr>
                    <w:ins w:id="6079"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080" w:author="Jose Miguel Quicaña Cespedes" w:date="2016-09-21T20:54:00Z"/>
                <w:rFonts w:asciiTheme="minorHAnsi" w:hAnsiTheme="minorHAnsi"/>
                <w:sz w:val="16"/>
                <w:szCs w:val="16"/>
                <w:rPrChange w:id="6081" w:author="Jose Miguel Quicaña Cespedes" w:date="2016-09-21T20:58:00Z">
                  <w:rPr>
                    <w:ins w:id="6082"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083" w:author="Jose Miguel Quicaña Cespedes" w:date="2016-09-21T20:54:00Z"/>
                <w:rFonts w:asciiTheme="minorHAnsi" w:hAnsiTheme="minorHAnsi"/>
                <w:sz w:val="16"/>
                <w:szCs w:val="16"/>
                <w:rPrChange w:id="6084" w:author="Jose Miguel Quicaña Cespedes" w:date="2016-09-21T20:58:00Z">
                  <w:rPr>
                    <w:ins w:id="6085"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086" w:author="Jose Miguel Quicaña Cespedes" w:date="2016-09-21T20:54:00Z"/>
                <w:rFonts w:asciiTheme="minorHAnsi" w:hAnsiTheme="minorHAnsi"/>
                <w:sz w:val="16"/>
                <w:szCs w:val="16"/>
                <w:rPrChange w:id="6087" w:author="Jose Miguel Quicaña Cespedes" w:date="2016-09-21T20:58:00Z">
                  <w:rPr>
                    <w:ins w:id="6088" w:author="Jose Miguel Quicaña Cespedes" w:date="2016-09-21T20:54:00Z"/>
                    <w:rFonts w:asciiTheme="minorHAnsi" w:hAnsiTheme="minorHAnsi"/>
                    <w:sz w:val="16"/>
                    <w:szCs w:val="16"/>
                  </w:rPr>
                </w:rPrChange>
              </w:rPr>
            </w:pPr>
          </w:p>
        </w:tc>
      </w:tr>
      <w:tr w:rsidR="004E7543" w:rsidRPr="004E7543" w:rsidTr="004E7543">
        <w:trPr>
          <w:jc w:val="center"/>
          <w:ins w:id="6089" w:author="Jose Miguel Quicaña Cespedes" w:date="2016-09-21T20:54:00Z"/>
        </w:trPr>
        <w:tc>
          <w:tcPr>
            <w:tcW w:w="4238" w:type="dxa"/>
            <w:vAlign w:val="center"/>
          </w:tcPr>
          <w:p w:rsidR="004E7543" w:rsidRPr="004E7543" w:rsidRDefault="004E7543" w:rsidP="004E7543">
            <w:pPr>
              <w:pStyle w:val="Sinespaciado3"/>
              <w:jc w:val="both"/>
              <w:rPr>
                <w:ins w:id="6090" w:author="Jose Miguel Quicaña Cespedes" w:date="2016-09-21T20:54:00Z"/>
                <w:rFonts w:asciiTheme="minorHAnsi" w:hAnsiTheme="minorHAnsi" w:cs="Arial"/>
                <w:sz w:val="16"/>
                <w:szCs w:val="16"/>
                <w:rPrChange w:id="6091" w:author="Jose Miguel Quicaña Cespedes" w:date="2016-09-21T20:58:00Z">
                  <w:rPr>
                    <w:ins w:id="6092" w:author="Jose Miguel Quicaña Cespedes" w:date="2016-09-21T20:54:00Z"/>
                    <w:rFonts w:asciiTheme="minorHAnsi" w:hAnsiTheme="minorHAnsi" w:cs="Arial"/>
                    <w:sz w:val="16"/>
                    <w:szCs w:val="16"/>
                  </w:rPr>
                </w:rPrChange>
              </w:rPr>
            </w:pPr>
            <w:ins w:id="6093" w:author="Jose Miguel Quicaña Cespedes" w:date="2016-09-21T20:54:00Z">
              <w:r w:rsidRPr="004E7543">
                <w:rPr>
                  <w:rFonts w:asciiTheme="minorHAnsi" w:hAnsiTheme="minorHAnsi" w:cs="Arial"/>
                  <w:sz w:val="16"/>
                  <w:szCs w:val="16"/>
                  <w:rPrChange w:id="6094" w:author="Jose Miguel Quicaña Cespedes" w:date="2016-09-21T20:58:00Z">
                    <w:rPr>
                      <w:rFonts w:asciiTheme="minorHAnsi" w:hAnsiTheme="minorHAnsi" w:cs="Arial"/>
                      <w:sz w:val="16"/>
                      <w:szCs w:val="16"/>
                    </w:rPr>
                  </w:rPrChange>
                </w:rPr>
                <w:t>Las empresas proponentes deberán entregar para cada gabinete de medición un original del certificado de hermeticidad aprobado.</w:t>
              </w:r>
            </w:ins>
          </w:p>
        </w:tc>
        <w:tc>
          <w:tcPr>
            <w:tcW w:w="2694" w:type="dxa"/>
            <w:vAlign w:val="center"/>
          </w:tcPr>
          <w:p w:rsidR="004E7543" w:rsidRPr="004E7543" w:rsidRDefault="004E7543" w:rsidP="004E7543">
            <w:pPr>
              <w:pStyle w:val="Sinespaciado3"/>
              <w:rPr>
                <w:ins w:id="6095" w:author="Jose Miguel Quicaña Cespedes" w:date="2016-09-21T20:54:00Z"/>
                <w:rFonts w:asciiTheme="minorHAnsi" w:hAnsiTheme="minorHAnsi"/>
                <w:sz w:val="16"/>
                <w:szCs w:val="16"/>
                <w:rPrChange w:id="6096" w:author="Jose Miguel Quicaña Cespedes" w:date="2016-09-21T20:58:00Z">
                  <w:rPr>
                    <w:ins w:id="609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098" w:author="Jose Miguel Quicaña Cespedes" w:date="2016-09-21T20:54:00Z"/>
                <w:rFonts w:asciiTheme="minorHAnsi" w:hAnsiTheme="minorHAnsi"/>
                <w:sz w:val="16"/>
                <w:szCs w:val="16"/>
                <w:rPrChange w:id="6099" w:author="Jose Miguel Quicaña Cespedes" w:date="2016-09-21T20:58:00Z">
                  <w:rPr>
                    <w:ins w:id="610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01" w:author="Jose Miguel Quicaña Cespedes" w:date="2016-09-21T20:54:00Z"/>
                <w:rFonts w:asciiTheme="minorHAnsi" w:hAnsiTheme="minorHAnsi"/>
                <w:sz w:val="16"/>
                <w:szCs w:val="16"/>
                <w:rPrChange w:id="6102" w:author="Jose Miguel Quicaña Cespedes" w:date="2016-09-21T20:58:00Z">
                  <w:rPr>
                    <w:ins w:id="610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04" w:author="Jose Miguel Quicaña Cespedes" w:date="2016-09-21T20:54:00Z"/>
                <w:rFonts w:asciiTheme="minorHAnsi" w:hAnsiTheme="minorHAnsi"/>
                <w:sz w:val="16"/>
                <w:szCs w:val="16"/>
                <w:rPrChange w:id="6105" w:author="Jose Miguel Quicaña Cespedes" w:date="2016-09-21T20:58:00Z">
                  <w:rPr>
                    <w:ins w:id="6106" w:author="Jose Miguel Quicaña Cespedes" w:date="2016-09-21T20:54:00Z"/>
                    <w:rFonts w:asciiTheme="minorHAnsi" w:hAnsiTheme="minorHAnsi"/>
                    <w:sz w:val="16"/>
                    <w:szCs w:val="16"/>
                  </w:rPr>
                </w:rPrChange>
              </w:rPr>
            </w:pPr>
          </w:p>
        </w:tc>
      </w:tr>
      <w:tr w:rsidR="004E7543" w:rsidRPr="004E7543" w:rsidTr="004E7543">
        <w:trPr>
          <w:jc w:val="center"/>
          <w:ins w:id="6107" w:author="Jose Miguel Quicaña Cespedes" w:date="2016-09-21T20:54:00Z"/>
        </w:trPr>
        <w:tc>
          <w:tcPr>
            <w:tcW w:w="4238" w:type="dxa"/>
            <w:vAlign w:val="center"/>
          </w:tcPr>
          <w:p w:rsidR="004E7543" w:rsidRPr="004E7543" w:rsidRDefault="004E7543" w:rsidP="004E7543">
            <w:pPr>
              <w:pStyle w:val="Sinespaciado3"/>
              <w:jc w:val="both"/>
              <w:rPr>
                <w:ins w:id="6108" w:author="Jose Miguel Quicaña Cespedes" w:date="2016-09-21T20:54:00Z"/>
                <w:rFonts w:asciiTheme="minorHAnsi" w:hAnsiTheme="minorHAnsi" w:cs="Arial"/>
                <w:sz w:val="16"/>
                <w:szCs w:val="16"/>
                <w:rPrChange w:id="6109" w:author="Jose Miguel Quicaña Cespedes" w:date="2016-09-21T20:58:00Z">
                  <w:rPr>
                    <w:ins w:id="6110" w:author="Jose Miguel Quicaña Cespedes" w:date="2016-09-21T20:54:00Z"/>
                    <w:rFonts w:asciiTheme="minorHAnsi" w:hAnsiTheme="minorHAnsi" w:cs="Arial"/>
                    <w:sz w:val="16"/>
                    <w:szCs w:val="16"/>
                  </w:rPr>
                </w:rPrChange>
              </w:rPr>
            </w:pPr>
            <w:ins w:id="6111" w:author="Jose Miguel Quicaña Cespedes" w:date="2016-09-21T20:54:00Z">
              <w:r w:rsidRPr="004E7543">
                <w:rPr>
                  <w:rFonts w:asciiTheme="minorHAnsi" w:hAnsiTheme="minorHAnsi" w:cs="Arial"/>
                  <w:sz w:val="16"/>
                  <w:szCs w:val="16"/>
                  <w:rPrChange w:id="6112" w:author="Jose Miguel Quicaña Cespedes" w:date="2016-09-21T20:58:00Z">
                    <w:rPr>
                      <w:rFonts w:asciiTheme="minorHAnsi" w:hAnsiTheme="minorHAnsi" w:cs="Arial"/>
                      <w:sz w:val="16"/>
                      <w:szCs w:val="16"/>
                    </w:rPr>
                  </w:rPrChange>
                </w:rPr>
                <w:t>La empresa adjudicada deberá entregar para cada gabinete de medición un original del certificado de hermeticidad aprobado.</w:t>
              </w:r>
            </w:ins>
          </w:p>
        </w:tc>
        <w:tc>
          <w:tcPr>
            <w:tcW w:w="2694" w:type="dxa"/>
            <w:vAlign w:val="center"/>
          </w:tcPr>
          <w:p w:rsidR="004E7543" w:rsidRPr="004E7543" w:rsidRDefault="004E7543" w:rsidP="004E7543">
            <w:pPr>
              <w:pStyle w:val="Sinespaciado3"/>
              <w:rPr>
                <w:ins w:id="6113" w:author="Jose Miguel Quicaña Cespedes" w:date="2016-09-21T20:54:00Z"/>
                <w:rFonts w:asciiTheme="minorHAnsi" w:hAnsiTheme="minorHAnsi"/>
                <w:sz w:val="16"/>
                <w:szCs w:val="16"/>
                <w:rPrChange w:id="6114" w:author="Jose Miguel Quicaña Cespedes" w:date="2016-09-21T20:58:00Z">
                  <w:rPr>
                    <w:ins w:id="611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116" w:author="Jose Miguel Quicaña Cespedes" w:date="2016-09-21T20:54:00Z"/>
                <w:rFonts w:asciiTheme="minorHAnsi" w:hAnsiTheme="minorHAnsi"/>
                <w:sz w:val="16"/>
                <w:szCs w:val="16"/>
                <w:rPrChange w:id="6117" w:author="Jose Miguel Quicaña Cespedes" w:date="2016-09-21T20:58:00Z">
                  <w:rPr>
                    <w:ins w:id="611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19" w:author="Jose Miguel Quicaña Cespedes" w:date="2016-09-21T20:54:00Z"/>
                <w:rFonts w:asciiTheme="minorHAnsi" w:hAnsiTheme="minorHAnsi"/>
                <w:sz w:val="16"/>
                <w:szCs w:val="16"/>
                <w:rPrChange w:id="6120" w:author="Jose Miguel Quicaña Cespedes" w:date="2016-09-21T20:58:00Z">
                  <w:rPr>
                    <w:ins w:id="612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22" w:author="Jose Miguel Quicaña Cespedes" w:date="2016-09-21T20:54:00Z"/>
                <w:rFonts w:asciiTheme="minorHAnsi" w:hAnsiTheme="minorHAnsi"/>
                <w:sz w:val="16"/>
                <w:szCs w:val="16"/>
                <w:rPrChange w:id="6123" w:author="Jose Miguel Quicaña Cespedes" w:date="2016-09-21T20:58:00Z">
                  <w:rPr>
                    <w:ins w:id="6124" w:author="Jose Miguel Quicaña Cespedes" w:date="2016-09-21T20:54:00Z"/>
                    <w:rFonts w:asciiTheme="minorHAnsi" w:hAnsiTheme="minorHAnsi"/>
                    <w:sz w:val="16"/>
                    <w:szCs w:val="16"/>
                  </w:rPr>
                </w:rPrChange>
              </w:rPr>
            </w:pPr>
          </w:p>
        </w:tc>
      </w:tr>
      <w:tr w:rsidR="004E7543" w:rsidRPr="004E7543" w:rsidTr="004E7543">
        <w:trPr>
          <w:jc w:val="center"/>
          <w:ins w:id="6125" w:author="Jose Miguel Quicaña Cespedes" w:date="2016-09-21T20:54:00Z"/>
        </w:trPr>
        <w:tc>
          <w:tcPr>
            <w:tcW w:w="4238" w:type="dxa"/>
            <w:vAlign w:val="center"/>
          </w:tcPr>
          <w:p w:rsidR="004E7543" w:rsidRPr="004E7543" w:rsidRDefault="004E7543" w:rsidP="004E7543">
            <w:pPr>
              <w:pStyle w:val="Sinespaciado3"/>
              <w:jc w:val="both"/>
              <w:rPr>
                <w:ins w:id="6126" w:author="Jose Miguel Quicaña Cespedes" w:date="2016-09-21T20:54:00Z"/>
                <w:rFonts w:asciiTheme="minorHAnsi" w:hAnsiTheme="minorHAnsi" w:cs="Arial"/>
                <w:sz w:val="16"/>
                <w:szCs w:val="16"/>
                <w:rPrChange w:id="6127" w:author="Jose Miguel Quicaña Cespedes" w:date="2016-09-21T20:58:00Z">
                  <w:rPr>
                    <w:ins w:id="6128" w:author="Jose Miguel Quicaña Cespedes" w:date="2016-09-21T20:54:00Z"/>
                    <w:rFonts w:asciiTheme="minorHAnsi" w:hAnsiTheme="minorHAnsi" w:cs="Arial"/>
                    <w:sz w:val="16"/>
                    <w:szCs w:val="16"/>
                  </w:rPr>
                </w:rPrChange>
              </w:rPr>
            </w:pPr>
            <w:ins w:id="6129" w:author="Jose Miguel Quicaña Cespedes" w:date="2016-09-21T20:54:00Z">
              <w:r w:rsidRPr="004E7543">
                <w:rPr>
                  <w:rFonts w:asciiTheme="minorHAnsi" w:hAnsiTheme="minorHAnsi" w:cs="Arial"/>
                  <w:sz w:val="16"/>
                  <w:szCs w:val="16"/>
                  <w:rPrChange w:id="6130" w:author="Jose Miguel Quicaña Cespedes" w:date="2016-09-21T20:58:00Z">
                    <w:rPr>
                      <w:rFonts w:asciiTheme="minorHAnsi" w:hAnsiTheme="minorHAnsi" w:cs="Arial"/>
                      <w:sz w:val="16"/>
                      <w:szCs w:val="16"/>
                    </w:rPr>
                  </w:rPrChange>
                </w:rPr>
                <w:t>La empresa adjudicada para la entrega total de los Gabinetes,  deberá entregar Original del Certificado de Calidad y Calibración emitido por un ente certificador externo (por ejemplo IQNET, ISO, IGA, BUREAU VERITAS etc.).</w:t>
              </w:r>
            </w:ins>
          </w:p>
        </w:tc>
        <w:tc>
          <w:tcPr>
            <w:tcW w:w="2694" w:type="dxa"/>
            <w:vAlign w:val="center"/>
          </w:tcPr>
          <w:p w:rsidR="004E7543" w:rsidRPr="004E7543" w:rsidRDefault="004E7543" w:rsidP="004E7543">
            <w:pPr>
              <w:pStyle w:val="Sinespaciado3"/>
              <w:rPr>
                <w:ins w:id="6131" w:author="Jose Miguel Quicaña Cespedes" w:date="2016-09-21T20:54:00Z"/>
                <w:rFonts w:asciiTheme="minorHAnsi" w:hAnsiTheme="minorHAnsi"/>
                <w:sz w:val="16"/>
                <w:szCs w:val="16"/>
                <w:rPrChange w:id="6132" w:author="Jose Miguel Quicaña Cespedes" w:date="2016-09-21T20:58:00Z">
                  <w:rPr>
                    <w:ins w:id="6133"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134" w:author="Jose Miguel Quicaña Cespedes" w:date="2016-09-21T20:54:00Z"/>
                <w:rFonts w:asciiTheme="minorHAnsi" w:hAnsiTheme="minorHAnsi"/>
                <w:sz w:val="16"/>
                <w:szCs w:val="16"/>
                <w:rPrChange w:id="6135" w:author="Jose Miguel Quicaña Cespedes" w:date="2016-09-21T20:58:00Z">
                  <w:rPr>
                    <w:ins w:id="6136"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37" w:author="Jose Miguel Quicaña Cespedes" w:date="2016-09-21T20:54:00Z"/>
                <w:rFonts w:asciiTheme="minorHAnsi" w:hAnsiTheme="minorHAnsi"/>
                <w:sz w:val="16"/>
                <w:szCs w:val="16"/>
                <w:rPrChange w:id="6138" w:author="Jose Miguel Quicaña Cespedes" w:date="2016-09-21T20:58:00Z">
                  <w:rPr>
                    <w:ins w:id="6139"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40" w:author="Jose Miguel Quicaña Cespedes" w:date="2016-09-21T20:54:00Z"/>
                <w:rFonts w:asciiTheme="minorHAnsi" w:hAnsiTheme="minorHAnsi"/>
                <w:sz w:val="16"/>
                <w:szCs w:val="16"/>
                <w:rPrChange w:id="6141" w:author="Jose Miguel Quicaña Cespedes" w:date="2016-09-21T20:58:00Z">
                  <w:rPr>
                    <w:ins w:id="6142" w:author="Jose Miguel Quicaña Cespedes" w:date="2016-09-21T20:54:00Z"/>
                    <w:rFonts w:asciiTheme="minorHAnsi" w:hAnsiTheme="minorHAnsi"/>
                    <w:sz w:val="16"/>
                    <w:szCs w:val="16"/>
                  </w:rPr>
                </w:rPrChange>
              </w:rPr>
            </w:pPr>
          </w:p>
        </w:tc>
      </w:tr>
      <w:tr w:rsidR="004E7543" w:rsidRPr="004E7543" w:rsidTr="004E7543">
        <w:trPr>
          <w:jc w:val="center"/>
          <w:ins w:id="6143" w:author="Jose Miguel Quicaña Cespedes" w:date="2016-09-21T20:54:00Z"/>
        </w:trPr>
        <w:tc>
          <w:tcPr>
            <w:tcW w:w="4238" w:type="dxa"/>
            <w:vAlign w:val="center"/>
          </w:tcPr>
          <w:p w:rsidR="004E7543" w:rsidRPr="004E7543" w:rsidRDefault="004E7543" w:rsidP="004E7543">
            <w:pPr>
              <w:pStyle w:val="Sinespaciado3"/>
              <w:jc w:val="both"/>
              <w:rPr>
                <w:ins w:id="6144" w:author="Jose Miguel Quicaña Cespedes" w:date="2016-09-21T20:54:00Z"/>
                <w:rFonts w:asciiTheme="minorHAnsi" w:hAnsiTheme="minorHAnsi" w:cs="Arial"/>
                <w:sz w:val="16"/>
                <w:szCs w:val="16"/>
                <w:rPrChange w:id="6145" w:author="Jose Miguel Quicaña Cespedes" w:date="2016-09-21T20:58:00Z">
                  <w:rPr>
                    <w:ins w:id="6146" w:author="Jose Miguel Quicaña Cespedes" w:date="2016-09-21T20:54:00Z"/>
                    <w:rFonts w:asciiTheme="minorHAnsi" w:hAnsiTheme="minorHAnsi" w:cs="Arial"/>
                    <w:sz w:val="16"/>
                    <w:szCs w:val="16"/>
                  </w:rPr>
                </w:rPrChange>
              </w:rPr>
            </w:pPr>
            <w:ins w:id="6147" w:author="Jose Miguel Quicaña Cespedes" w:date="2016-09-21T20:54:00Z">
              <w:r w:rsidRPr="004E7543">
                <w:rPr>
                  <w:rFonts w:asciiTheme="minorHAnsi" w:hAnsiTheme="minorHAnsi" w:cs="Arial"/>
                  <w:sz w:val="16"/>
                  <w:szCs w:val="16"/>
                  <w:rPrChange w:id="6148" w:author="Jose Miguel Quicaña Cespedes" w:date="2016-09-21T20:58:00Z">
                    <w:rPr>
                      <w:rFonts w:asciiTheme="minorHAnsi" w:hAnsiTheme="minorHAnsi" w:cs="Arial"/>
                      <w:sz w:val="16"/>
                      <w:szCs w:val="16"/>
                    </w:rPr>
                  </w:rPrChange>
                </w:rPr>
                <w:t>Los accesorios que componen cada gabinete armado deberán tener sus respectivas secciones para sujeción al gabinete o cofre, de manera que mantengan su posición de montaje dentro del mismo.</w:t>
              </w:r>
            </w:ins>
          </w:p>
        </w:tc>
        <w:tc>
          <w:tcPr>
            <w:tcW w:w="2694" w:type="dxa"/>
            <w:vAlign w:val="center"/>
          </w:tcPr>
          <w:p w:rsidR="004E7543" w:rsidRPr="004E7543" w:rsidRDefault="004E7543" w:rsidP="004E7543">
            <w:pPr>
              <w:pStyle w:val="Sinespaciado3"/>
              <w:rPr>
                <w:ins w:id="6149" w:author="Jose Miguel Quicaña Cespedes" w:date="2016-09-21T20:54:00Z"/>
                <w:rFonts w:asciiTheme="minorHAnsi" w:hAnsiTheme="minorHAnsi"/>
                <w:sz w:val="16"/>
                <w:szCs w:val="16"/>
                <w:rPrChange w:id="6150" w:author="Jose Miguel Quicaña Cespedes" w:date="2016-09-21T20:58:00Z">
                  <w:rPr>
                    <w:ins w:id="6151"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152" w:author="Jose Miguel Quicaña Cespedes" w:date="2016-09-21T20:54:00Z"/>
                <w:rFonts w:asciiTheme="minorHAnsi" w:hAnsiTheme="minorHAnsi"/>
                <w:sz w:val="16"/>
                <w:szCs w:val="16"/>
                <w:rPrChange w:id="6153" w:author="Jose Miguel Quicaña Cespedes" w:date="2016-09-21T20:58:00Z">
                  <w:rPr>
                    <w:ins w:id="6154"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55" w:author="Jose Miguel Quicaña Cespedes" w:date="2016-09-21T20:54:00Z"/>
                <w:rFonts w:asciiTheme="minorHAnsi" w:hAnsiTheme="minorHAnsi"/>
                <w:sz w:val="16"/>
                <w:szCs w:val="16"/>
                <w:rPrChange w:id="6156" w:author="Jose Miguel Quicaña Cespedes" w:date="2016-09-21T20:58:00Z">
                  <w:rPr>
                    <w:ins w:id="6157"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58" w:author="Jose Miguel Quicaña Cespedes" w:date="2016-09-21T20:54:00Z"/>
                <w:rFonts w:asciiTheme="minorHAnsi" w:hAnsiTheme="minorHAnsi"/>
                <w:sz w:val="16"/>
                <w:szCs w:val="16"/>
                <w:rPrChange w:id="6159" w:author="Jose Miguel Quicaña Cespedes" w:date="2016-09-21T20:58:00Z">
                  <w:rPr>
                    <w:ins w:id="6160" w:author="Jose Miguel Quicaña Cespedes" w:date="2016-09-21T20:54:00Z"/>
                    <w:rFonts w:asciiTheme="minorHAnsi" w:hAnsiTheme="minorHAnsi"/>
                    <w:sz w:val="16"/>
                    <w:szCs w:val="16"/>
                  </w:rPr>
                </w:rPrChange>
              </w:rPr>
            </w:pPr>
          </w:p>
        </w:tc>
      </w:tr>
      <w:tr w:rsidR="004E7543" w:rsidRPr="004E7543" w:rsidTr="004E7543">
        <w:trPr>
          <w:jc w:val="center"/>
          <w:ins w:id="6161"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162" w:author="Jose Miguel Quicaña Cespedes" w:date="2016-09-21T20:54:00Z"/>
                <w:rFonts w:asciiTheme="minorHAnsi" w:hAnsiTheme="minorHAnsi"/>
                <w:b/>
                <w:sz w:val="16"/>
                <w:szCs w:val="16"/>
                <w:rPrChange w:id="6163" w:author="Jose Miguel Quicaña Cespedes" w:date="2016-09-21T20:58:00Z">
                  <w:rPr>
                    <w:ins w:id="6164" w:author="Jose Miguel Quicaña Cespedes" w:date="2016-09-21T20:54:00Z"/>
                    <w:rFonts w:asciiTheme="minorHAnsi" w:hAnsiTheme="minorHAnsi"/>
                    <w:b/>
                    <w:sz w:val="16"/>
                    <w:szCs w:val="16"/>
                  </w:rPr>
                </w:rPrChange>
              </w:rPr>
            </w:pPr>
            <w:ins w:id="6165" w:author="Jose Miguel Quicaña Cespedes" w:date="2016-09-21T20:54:00Z">
              <w:r w:rsidRPr="004E7543">
                <w:rPr>
                  <w:rFonts w:asciiTheme="minorHAnsi" w:hAnsiTheme="minorHAnsi"/>
                  <w:b/>
                  <w:bCs/>
                  <w:sz w:val="20"/>
                  <w:szCs w:val="16"/>
                  <w:rPrChange w:id="6166" w:author="Jose Miguel Quicaña Cespedes" w:date="2016-09-21T20:58:00Z">
                    <w:rPr>
                      <w:rFonts w:asciiTheme="minorHAnsi" w:hAnsiTheme="minorHAnsi"/>
                      <w:b/>
                      <w:bCs/>
                      <w:sz w:val="20"/>
                      <w:szCs w:val="16"/>
                    </w:rPr>
                  </w:rPrChange>
                </w:rPr>
                <w:t>PLAZO DE ENTREGA</w:t>
              </w:r>
            </w:ins>
          </w:p>
        </w:tc>
        <w:tc>
          <w:tcPr>
            <w:tcW w:w="2694" w:type="dxa"/>
            <w:vAlign w:val="center"/>
          </w:tcPr>
          <w:p w:rsidR="004E7543" w:rsidRPr="004E7543" w:rsidRDefault="004E7543" w:rsidP="004E7543">
            <w:pPr>
              <w:pStyle w:val="Sinespaciado3"/>
              <w:rPr>
                <w:ins w:id="6167" w:author="Jose Miguel Quicaña Cespedes" w:date="2016-09-21T20:54:00Z"/>
                <w:rFonts w:asciiTheme="minorHAnsi" w:hAnsiTheme="minorHAnsi"/>
                <w:sz w:val="16"/>
                <w:szCs w:val="16"/>
                <w:rPrChange w:id="6168" w:author="Jose Miguel Quicaña Cespedes" w:date="2016-09-21T20:58:00Z">
                  <w:rPr>
                    <w:ins w:id="6169"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170" w:author="Jose Miguel Quicaña Cespedes" w:date="2016-09-21T20:54:00Z"/>
                <w:rFonts w:asciiTheme="minorHAnsi" w:hAnsiTheme="minorHAnsi"/>
                <w:sz w:val="16"/>
                <w:szCs w:val="16"/>
                <w:rPrChange w:id="6171" w:author="Jose Miguel Quicaña Cespedes" w:date="2016-09-21T20:58:00Z">
                  <w:rPr>
                    <w:ins w:id="6172"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73" w:author="Jose Miguel Quicaña Cespedes" w:date="2016-09-21T20:54:00Z"/>
                <w:rFonts w:asciiTheme="minorHAnsi" w:hAnsiTheme="minorHAnsi"/>
                <w:sz w:val="16"/>
                <w:szCs w:val="16"/>
                <w:rPrChange w:id="6174" w:author="Jose Miguel Quicaña Cespedes" w:date="2016-09-21T20:58:00Z">
                  <w:rPr>
                    <w:ins w:id="6175"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76" w:author="Jose Miguel Quicaña Cespedes" w:date="2016-09-21T20:54:00Z"/>
                <w:rFonts w:asciiTheme="minorHAnsi" w:hAnsiTheme="minorHAnsi"/>
                <w:sz w:val="16"/>
                <w:szCs w:val="16"/>
                <w:rPrChange w:id="6177" w:author="Jose Miguel Quicaña Cespedes" w:date="2016-09-21T20:58:00Z">
                  <w:rPr>
                    <w:ins w:id="6178" w:author="Jose Miguel Quicaña Cespedes" w:date="2016-09-21T20:54:00Z"/>
                    <w:rFonts w:asciiTheme="minorHAnsi" w:hAnsiTheme="minorHAnsi"/>
                    <w:sz w:val="16"/>
                    <w:szCs w:val="16"/>
                  </w:rPr>
                </w:rPrChange>
              </w:rPr>
            </w:pPr>
          </w:p>
        </w:tc>
      </w:tr>
      <w:tr w:rsidR="004E7543" w:rsidRPr="004E7543" w:rsidTr="004E7543">
        <w:trPr>
          <w:jc w:val="center"/>
          <w:ins w:id="6179" w:author="Jose Miguel Quicaña Cespedes" w:date="2016-09-21T20:54:00Z"/>
        </w:trPr>
        <w:tc>
          <w:tcPr>
            <w:tcW w:w="4238" w:type="dxa"/>
            <w:vAlign w:val="center"/>
          </w:tcPr>
          <w:p w:rsidR="004E7543" w:rsidRPr="004E7543" w:rsidRDefault="004E7543" w:rsidP="004E7543">
            <w:pPr>
              <w:pStyle w:val="Sinespaciado3"/>
              <w:jc w:val="both"/>
              <w:rPr>
                <w:ins w:id="6180" w:author="Jose Miguel Quicaña Cespedes" w:date="2016-09-21T20:54:00Z"/>
                <w:rFonts w:asciiTheme="minorHAnsi" w:hAnsiTheme="minorHAnsi"/>
                <w:sz w:val="16"/>
                <w:szCs w:val="16"/>
                <w:rPrChange w:id="6181" w:author="Jose Miguel Quicaña Cespedes" w:date="2016-09-21T20:58:00Z">
                  <w:rPr>
                    <w:ins w:id="6182" w:author="Jose Miguel Quicaña Cespedes" w:date="2016-09-21T20:54:00Z"/>
                    <w:rFonts w:asciiTheme="minorHAnsi" w:hAnsiTheme="minorHAnsi"/>
                    <w:sz w:val="16"/>
                    <w:szCs w:val="16"/>
                  </w:rPr>
                </w:rPrChange>
              </w:rPr>
            </w:pPr>
            <w:ins w:id="6183" w:author="Jose Miguel Quicaña Cespedes" w:date="2016-09-21T20:54:00Z">
              <w:r w:rsidRPr="004E7543">
                <w:rPr>
                  <w:rFonts w:asciiTheme="minorHAnsi" w:hAnsiTheme="minorHAnsi"/>
                  <w:bCs/>
                  <w:sz w:val="16"/>
                  <w:szCs w:val="16"/>
                  <w:rPrChange w:id="6184" w:author="Jose Miguel Quicaña Cespedes" w:date="2016-09-21T20:58:00Z">
                    <w:rPr>
                      <w:rFonts w:asciiTheme="minorHAnsi" w:hAnsiTheme="minorHAnsi"/>
                      <w:bCs/>
                      <w:sz w:val="16"/>
                      <w:szCs w:val="16"/>
                    </w:rPr>
                  </w:rPrChange>
                </w:rPr>
                <w:t>Igual o menor a 180 (Ciento ochenta) días calendario, a partir del día siguiente hábil de la orden de inicio del contrato emitida por la Unidad Solicitante. Pudiendo realizar la empresa entregas parciales de acuerdo a lo especificado en el Punto 2. Lugar y condiciones de entrega de los bienes.</w:t>
              </w:r>
            </w:ins>
          </w:p>
        </w:tc>
        <w:tc>
          <w:tcPr>
            <w:tcW w:w="2694" w:type="dxa"/>
            <w:vAlign w:val="center"/>
          </w:tcPr>
          <w:p w:rsidR="004E7543" w:rsidRPr="004E7543" w:rsidRDefault="004E7543" w:rsidP="004E7543">
            <w:pPr>
              <w:pStyle w:val="Sinespaciado3"/>
              <w:rPr>
                <w:ins w:id="6185" w:author="Jose Miguel Quicaña Cespedes" w:date="2016-09-21T20:54:00Z"/>
                <w:rFonts w:asciiTheme="minorHAnsi" w:hAnsiTheme="minorHAnsi"/>
                <w:sz w:val="16"/>
                <w:szCs w:val="16"/>
                <w:rPrChange w:id="6186" w:author="Jose Miguel Quicaña Cespedes" w:date="2016-09-21T20:58:00Z">
                  <w:rPr>
                    <w:ins w:id="618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188" w:author="Jose Miguel Quicaña Cespedes" w:date="2016-09-21T20:54:00Z"/>
                <w:rFonts w:asciiTheme="minorHAnsi" w:hAnsiTheme="minorHAnsi"/>
                <w:sz w:val="16"/>
                <w:szCs w:val="16"/>
                <w:rPrChange w:id="6189" w:author="Jose Miguel Quicaña Cespedes" w:date="2016-09-21T20:58:00Z">
                  <w:rPr>
                    <w:ins w:id="619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191" w:author="Jose Miguel Quicaña Cespedes" w:date="2016-09-21T20:54:00Z"/>
                <w:rFonts w:asciiTheme="minorHAnsi" w:hAnsiTheme="minorHAnsi"/>
                <w:sz w:val="16"/>
                <w:szCs w:val="16"/>
                <w:rPrChange w:id="6192" w:author="Jose Miguel Quicaña Cespedes" w:date="2016-09-21T20:58:00Z">
                  <w:rPr>
                    <w:ins w:id="619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194" w:author="Jose Miguel Quicaña Cespedes" w:date="2016-09-21T20:54:00Z"/>
                <w:rFonts w:asciiTheme="minorHAnsi" w:hAnsiTheme="minorHAnsi"/>
                <w:sz w:val="16"/>
                <w:szCs w:val="16"/>
                <w:rPrChange w:id="6195" w:author="Jose Miguel Quicaña Cespedes" w:date="2016-09-21T20:58:00Z">
                  <w:rPr>
                    <w:ins w:id="6196" w:author="Jose Miguel Quicaña Cespedes" w:date="2016-09-21T20:54:00Z"/>
                    <w:rFonts w:asciiTheme="minorHAnsi" w:hAnsiTheme="minorHAnsi"/>
                    <w:sz w:val="16"/>
                    <w:szCs w:val="16"/>
                  </w:rPr>
                </w:rPrChange>
              </w:rPr>
            </w:pPr>
          </w:p>
        </w:tc>
      </w:tr>
      <w:tr w:rsidR="004E7543" w:rsidRPr="004E7543" w:rsidTr="004E7543">
        <w:trPr>
          <w:jc w:val="center"/>
          <w:ins w:id="6197"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198" w:author="Jose Miguel Quicaña Cespedes" w:date="2016-09-21T20:54:00Z"/>
                <w:rFonts w:asciiTheme="minorHAnsi" w:hAnsiTheme="minorHAnsi"/>
                <w:b/>
                <w:sz w:val="16"/>
                <w:szCs w:val="16"/>
                <w:rPrChange w:id="6199" w:author="Jose Miguel Quicaña Cespedes" w:date="2016-09-21T20:58:00Z">
                  <w:rPr>
                    <w:ins w:id="6200" w:author="Jose Miguel Quicaña Cespedes" w:date="2016-09-21T20:54:00Z"/>
                    <w:rFonts w:asciiTheme="minorHAnsi" w:hAnsiTheme="minorHAnsi"/>
                    <w:b/>
                    <w:sz w:val="16"/>
                    <w:szCs w:val="16"/>
                  </w:rPr>
                </w:rPrChange>
              </w:rPr>
            </w:pPr>
            <w:ins w:id="6201" w:author="Jose Miguel Quicaña Cespedes" w:date="2016-09-21T20:54:00Z">
              <w:r w:rsidRPr="004E7543">
                <w:rPr>
                  <w:rFonts w:asciiTheme="minorHAnsi" w:hAnsiTheme="minorHAnsi"/>
                  <w:b/>
                  <w:bCs/>
                  <w:sz w:val="20"/>
                  <w:szCs w:val="16"/>
                  <w:rPrChange w:id="6202" w:author="Jose Miguel Quicaña Cespedes" w:date="2016-09-21T20:58:00Z">
                    <w:rPr>
                      <w:rFonts w:asciiTheme="minorHAnsi" w:hAnsiTheme="minorHAnsi"/>
                      <w:b/>
                      <w:bCs/>
                      <w:sz w:val="20"/>
                      <w:szCs w:val="16"/>
                    </w:rPr>
                  </w:rPrChange>
                </w:rPr>
                <w:t>SERVICIOS CONEXOS</w:t>
              </w:r>
            </w:ins>
          </w:p>
        </w:tc>
        <w:tc>
          <w:tcPr>
            <w:tcW w:w="2694" w:type="dxa"/>
            <w:vAlign w:val="center"/>
          </w:tcPr>
          <w:p w:rsidR="004E7543" w:rsidRPr="004E7543" w:rsidRDefault="004E7543" w:rsidP="004E7543">
            <w:pPr>
              <w:pStyle w:val="Sinespaciado3"/>
              <w:rPr>
                <w:ins w:id="6203" w:author="Jose Miguel Quicaña Cespedes" w:date="2016-09-21T20:54:00Z"/>
                <w:rFonts w:asciiTheme="minorHAnsi" w:hAnsiTheme="minorHAnsi"/>
                <w:sz w:val="16"/>
                <w:szCs w:val="16"/>
                <w:rPrChange w:id="6204" w:author="Jose Miguel Quicaña Cespedes" w:date="2016-09-21T20:58:00Z">
                  <w:rPr>
                    <w:ins w:id="620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206" w:author="Jose Miguel Quicaña Cespedes" w:date="2016-09-21T20:54:00Z"/>
                <w:rFonts w:asciiTheme="minorHAnsi" w:hAnsiTheme="minorHAnsi"/>
                <w:sz w:val="16"/>
                <w:szCs w:val="16"/>
                <w:rPrChange w:id="6207" w:author="Jose Miguel Quicaña Cespedes" w:date="2016-09-21T20:58:00Z">
                  <w:rPr>
                    <w:ins w:id="620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209" w:author="Jose Miguel Quicaña Cespedes" w:date="2016-09-21T20:54:00Z"/>
                <w:rFonts w:asciiTheme="minorHAnsi" w:hAnsiTheme="minorHAnsi"/>
                <w:sz w:val="16"/>
                <w:szCs w:val="16"/>
                <w:rPrChange w:id="6210" w:author="Jose Miguel Quicaña Cespedes" w:date="2016-09-21T20:58:00Z">
                  <w:rPr>
                    <w:ins w:id="621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212" w:author="Jose Miguel Quicaña Cespedes" w:date="2016-09-21T20:54:00Z"/>
                <w:rFonts w:asciiTheme="minorHAnsi" w:hAnsiTheme="minorHAnsi"/>
                <w:sz w:val="16"/>
                <w:szCs w:val="16"/>
                <w:rPrChange w:id="6213" w:author="Jose Miguel Quicaña Cespedes" w:date="2016-09-21T20:58:00Z">
                  <w:rPr>
                    <w:ins w:id="6214" w:author="Jose Miguel Quicaña Cespedes" w:date="2016-09-21T20:54:00Z"/>
                    <w:rFonts w:asciiTheme="minorHAnsi" w:hAnsiTheme="minorHAnsi"/>
                    <w:sz w:val="16"/>
                    <w:szCs w:val="16"/>
                  </w:rPr>
                </w:rPrChange>
              </w:rPr>
            </w:pPr>
          </w:p>
        </w:tc>
      </w:tr>
      <w:tr w:rsidR="004E7543" w:rsidRPr="004E7543" w:rsidTr="004E7543">
        <w:trPr>
          <w:jc w:val="center"/>
          <w:ins w:id="6215" w:author="Jose Miguel Quicaña Cespedes" w:date="2016-09-21T20:54:00Z"/>
        </w:trPr>
        <w:tc>
          <w:tcPr>
            <w:tcW w:w="4238" w:type="dxa"/>
            <w:vAlign w:val="center"/>
          </w:tcPr>
          <w:p w:rsidR="004E7543" w:rsidRPr="004E7543" w:rsidRDefault="004E7543" w:rsidP="004E7543">
            <w:pPr>
              <w:pStyle w:val="Sinespaciado3"/>
              <w:jc w:val="both"/>
              <w:rPr>
                <w:ins w:id="6216" w:author="Jose Miguel Quicaña Cespedes" w:date="2016-09-21T20:54:00Z"/>
                <w:rFonts w:asciiTheme="minorHAnsi" w:hAnsiTheme="minorHAnsi"/>
                <w:b/>
                <w:sz w:val="16"/>
                <w:szCs w:val="16"/>
                <w:rPrChange w:id="6217" w:author="Jose Miguel Quicaña Cespedes" w:date="2016-09-21T20:58:00Z">
                  <w:rPr>
                    <w:ins w:id="6218" w:author="Jose Miguel Quicaña Cespedes" w:date="2016-09-21T20:54:00Z"/>
                    <w:rFonts w:asciiTheme="minorHAnsi" w:hAnsiTheme="minorHAnsi"/>
                    <w:b/>
                    <w:sz w:val="16"/>
                    <w:szCs w:val="16"/>
                  </w:rPr>
                </w:rPrChange>
              </w:rPr>
            </w:pPr>
            <w:ins w:id="6219" w:author="Jose Miguel Quicaña Cespedes" w:date="2016-09-21T20:54:00Z">
              <w:r w:rsidRPr="004E7543">
                <w:rPr>
                  <w:rFonts w:asciiTheme="minorHAnsi" w:hAnsiTheme="minorHAnsi"/>
                  <w:b/>
                  <w:sz w:val="16"/>
                  <w:szCs w:val="16"/>
                  <w:rPrChange w:id="6220" w:author="Jose Miguel Quicaña Cespedes" w:date="2016-09-21T20:58:00Z">
                    <w:rPr>
                      <w:rFonts w:asciiTheme="minorHAnsi" w:hAnsiTheme="minorHAnsi"/>
                      <w:b/>
                      <w:sz w:val="16"/>
                      <w:szCs w:val="16"/>
                    </w:rPr>
                  </w:rPrChange>
                </w:rPr>
                <w:t>INDUCCION DE MONTAJE Y USO DE LOS BIENES</w:t>
              </w:r>
            </w:ins>
          </w:p>
          <w:p w:rsidR="004E7543" w:rsidRPr="004E7543" w:rsidRDefault="004E7543" w:rsidP="004E7543">
            <w:pPr>
              <w:pStyle w:val="Sinespaciado3"/>
              <w:jc w:val="both"/>
              <w:rPr>
                <w:ins w:id="6221" w:author="Jose Miguel Quicaña Cespedes" w:date="2016-09-21T20:54:00Z"/>
                <w:rFonts w:asciiTheme="minorHAnsi" w:hAnsiTheme="minorHAnsi"/>
                <w:sz w:val="16"/>
                <w:szCs w:val="16"/>
                <w:rPrChange w:id="6222" w:author="Jose Miguel Quicaña Cespedes" w:date="2016-09-21T20:58:00Z">
                  <w:rPr>
                    <w:ins w:id="6223" w:author="Jose Miguel Quicaña Cespedes" w:date="2016-09-21T20:54:00Z"/>
                    <w:rFonts w:asciiTheme="minorHAnsi" w:hAnsiTheme="minorHAnsi"/>
                    <w:sz w:val="16"/>
                    <w:szCs w:val="16"/>
                  </w:rPr>
                </w:rPrChange>
              </w:rPr>
            </w:pPr>
          </w:p>
          <w:p w:rsidR="004E7543" w:rsidRPr="004E7543" w:rsidRDefault="004E7543" w:rsidP="004E7543">
            <w:pPr>
              <w:pStyle w:val="Sinespaciado3"/>
              <w:jc w:val="both"/>
              <w:rPr>
                <w:ins w:id="6224" w:author="Jose Miguel Quicaña Cespedes" w:date="2016-09-21T20:54:00Z"/>
                <w:rFonts w:asciiTheme="minorHAnsi" w:hAnsiTheme="minorHAnsi"/>
                <w:sz w:val="16"/>
                <w:szCs w:val="16"/>
                <w:rPrChange w:id="6225" w:author="Jose Miguel Quicaña Cespedes" w:date="2016-09-21T20:58:00Z">
                  <w:rPr>
                    <w:ins w:id="6226" w:author="Jose Miguel Quicaña Cespedes" w:date="2016-09-21T20:54:00Z"/>
                    <w:rFonts w:asciiTheme="minorHAnsi" w:hAnsiTheme="minorHAnsi"/>
                    <w:sz w:val="16"/>
                    <w:szCs w:val="16"/>
                  </w:rPr>
                </w:rPrChange>
              </w:rPr>
            </w:pPr>
            <w:ins w:id="6227" w:author="Jose Miguel Quicaña Cespedes" w:date="2016-09-21T20:54:00Z">
              <w:r w:rsidRPr="004E7543">
                <w:rPr>
                  <w:rFonts w:asciiTheme="minorHAnsi" w:hAnsiTheme="minorHAnsi"/>
                  <w:sz w:val="16"/>
                  <w:szCs w:val="16"/>
                  <w:rPrChange w:id="6228" w:author="Jose Miguel Quicaña Cespedes" w:date="2016-09-21T20:58:00Z">
                    <w:rPr>
                      <w:rFonts w:asciiTheme="minorHAnsi" w:hAnsiTheme="minorHAnsi"/>
                      <w:sz w:val="16"/>
                      <w:szCs w:val="16"/>
                    </w:rPr>
                  </w:rPrChange>
                </w:rPr>
                <w:t xml:space="preserve">La empresa contratista deberá realizar obligatoriamente una inducción de montaje y uso de los bienes al personal de YPFB con personal técnico especializado (funcionarios de la Empresa Fabricante)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GRGD </w:t>
              </w:r>
              <w:r w:rsidRPr="004E7543">
                <w:rPr>
                  <w:rFonts w:asciiTheme="minorHAnsi" w:hAnsiTheme="minorHAnsi"/>
                  <w:sz w:val="16"/>
                  <w:szCs w:val="16"/>
                  <w:rPrChange w:id="6229" w:author="Jose Miguel Quicaña Cespedes" w:date="2016-09-21T20:58:00Z">
                    <w:rPr>
                      <w:rFonts w:asciiTheme="minorHAnsi" w:hAnsiTheme="minorHAnsi"/>
                      <w:sz w:val="16"/>
                      <w:szCs w:val="16"/>
                    </w:rPr>
                  </w:rPrChange>
                </w:rPr>
                <w:lastRenderedPageBreak/>
                <w:t xml:space="preserve">– YPFB. Por otra parte, dicha inducción se deberá realizar en la ciudad de La Paz y Santa Cruz, para lo cual la Empresa contratista deberá prever los costos comprendidos por movilización de su personal y traslado de equipos y materiales (no rembolsables por YPFB). Dicha coordinación la deberá realizar con la Dirección de Redes de Gas dependiente de la GRGD – YPFB y el Comité de Recepción. </w:t>
              </w:r>
            </w:ins>
          </w:p>
          <w:p w:rsidR="004E7543" w:rsidRPr="004E7543" w:rsidRDefault="004E7543" w:rsidP="004E7543">
            <w:pPr>
              <w:pStyle w:val="Sinespaciado3"/>
              <w:jc w:val="both"/>
              <w:rPr>
                <w:ins w:id="6230" w:author="Jose Miguel Quicaña Cespedes" w:date="2016-09-21T20:54:00Z"/>
                <w:rFonts w:asciiTheme="minorHAnsi" w:hAnsiTheme="minorHAnsi"/>
                <w:sz w:val="16"/>
                <w:szCs w:val="16"/>
                <w:rPrChange w:id="6231" w:author="Jose Miguel Quicaña Cespedes" w:date="2016-09-21T20:58:00Z">
                  <w:rPr>
                    <w:ins w:id="6232" w:author="Jose Miguel Quicaña Cespedes" w:date="2016-09-21T20:54:00Z"/>
                    <w:rFonts w:asciiTheme="minorHAnsi" w:hAnsiTheme="minorHAnsi"/>
                    <w:sz w:val="16"/>
                    <w:szCs w:val="16"/>
                  </w:rPr>
                </w:rPrChange>
              </w:rPr>
            </w:pPr>
            <w:ins w:id="6233" w:author="Jose Miguel Quicaña Cespedes" w:date="2016-09-21T20:54:00Z">
              <w:r w:rsidRPr="004E7543">
                <w:rPr>
                  <w:rFonts w:asciiTheme="minorHAnsi" w:hAnsiTheme="minorHAnsi"/>
                  <w:b/>
                  <w:sz w:val="16"/>
                  <w:szCs w:val="16"/>
                  <w:rPrChange w:id="6234" w:author="Jose Miguel Quicaña Cespedes" w:date="2016-09-21T20:58:00Z">
                    <w:rPr>
                      <w:rFonts w:asciiTheme="minorHAnsi" w:hAnsiTheme="minorHAnsi"/>
                      <w:b/>
                      <w:sz w:val="16"/>
                      <w:szCs w:val="16"/>
                    </w:rPr>
                  </w:rPrChange>
                </w:rPr>
                <w:t>Aclaramos que YPFB no cubrirá ningún costo adicional por la precitada inducción referida en el presente documento.</w:t>
              </w:r>
            </w:ins>
          </w:p>
        </w:tc>
        <w:tc>
          <w:tcPr>
            <w:tcW w:w="2694" w:type="dxa"/>
            <w:vAlign w:val="center"/>
          </w:tcPr>
          <w:p w:rsidR="004E7543" w:rsidRPr="004E7543" w:rsidRDefault="004E7543" w:rsidP="004E7543">
            <w:pPr>
              <w:pStyle w:val="Sinespaciado3"/>
              <w:rPr>
                <w:ins w:id="6235" w:author="Jose Miguel Quicaña Cespedes" w:date="2016-09-21T20:54:00Z"/>
                <w:rFonts w:asciiTheme="minorHAnsi" w:hAnsiTheme="minorHAnsi"/>
                <w:sz w:val="16"/>
                <w:szCs w:val="16"/>
                <w:rPrChange w:id="6236" w:author="Jose Miguel Quicaña Cespedes" w:date="2016-09-21T20:58:00Z">
                  <w:rPr>
                    <w:ins w:id="623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238" w:author="Jose Miguel Quicaña Cespedes" w:date="2016-09-21T20:54:00Z"/>
                <w:rFonts w:asciiTheme="minorHAnsi" w:hAnsiTheme="minorHAnsi"/>
                <w:sz w:val="16"/>
                <w:szCs w:val="16"/>
                <w:rPrChange w:id="6239" w:author="Jose Miguel Quicaña Cespedes" w:date="2016-09-21T20:58:00Z">
                  <w:rPr>
                    <w:ins w:id="624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241" w:author="Jose Miguel Quicaña Cespedes" w:date="2016-09-21T20:54:00Z"/>
                <w:rFonts w:asciiTheme="minorHAnsi" w:hAnsiTheme="minorHAnsi"/>
                <w:sz w:val="16"/>
                <w:szCs w:val="16"/>
                <w:rPrChange w:id="6242" w:author="Jose Miguel Quicaña Cespedes" w:date="2016-09-21T20:58:00Z">
                  <w:rPr>
                    <w:ins w:id="624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244" w:author="Jose Miguel Quicaña Cespedes" w:date="2016-09-21T20:54:00Z"/>
                <w:rFonts w:asciiTheme="minorHAnsi" w:hAnsiTheme="minorHAnsi"/>
                <w:sz w:val="16"/>
                <w:szCs w:val="16"/>
                <w:rPrChange w:id="6245" w:author="Jose Miguel Quicaña Cespedes" w:date="2016-09-21T20:58:00Z">
                  <w:rPr>
                    <w:ins w:id="6246" w:author="Jose Miguel Quicaña Cespedes" w:date="2016-09-21T20:54:00Z"/>
                    <w:rFonts w:asciiTheme="minorHAnsi" w:hAnsiTheme="minorHAnsi"/>
                    <w:sz w:val="16"/>
                    <w:szCs w:val="16"/>
                  </w:rPr>
                </w:rPrChange>
              </w:rPr>
            </w:pPr>
          </w:p>
        </w:tc>
      </w:tr>
      <w:tr w:rsidR="004E7543" w:rsidRPr="004E7543" w:rsidTr="004E7543">
        <w:trPr>
          <w:jc w:val="center"/>
          <w:ins w:id="6247"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248" w:author="Jose Miguel Quicaña Cespedes" w:date="2016-09-21T20:54:00Z"/>
                <w:rFonts w:asciiTheme="minorHAnsi" w:hAnsiTheme="minorHAnsi"/>
                <w:b/>
                <w:sz w:val="16"/>
                <w:szCs w:val="16"/>
                <w:rPrChange w:id="6249" w:author="Jose Miguel Quicaña Cespedes" w:date="2016-09-21T20:58:00Z">
                  <w:rPr>
                    <w:ins w:id="6250" w:author="Jose Miguel Quicaña Cespedes" w:date="2016-09-21T20:54:00Z"/>
                    <w:rFonts w:asciiTheme="minorHAnsi" w:hAnsiTheme="minorHAnsi"/>
                    <w:b/>
                    <w:sz w:val="16"/>
                    <w:szCs w:val="16"/>
                  </w:rPr>
                </w:rPrChange>
              </w:rPr>
            </w:pPr>
            <w:ins w:id="6251" w:author="Jose Miguel Quicaña Cespedes" w:date="2016-09-21T20:54:00Z">
              <w:r w:rsidRPr="004E7543">
                <w:rPr>
                  <w:rFonts w:asciiTheme="minorHAnsi" w:hAnsiTheme="minorHAnsi"/>
                  <w:b/>
                  <w:bCs/>
                  <w:sz w:val="20"/>
                  <w:szCs w:val="16"/>
                  <w:rPrChange w:id="6252" w:author="Jose Miguel Quicaña Cespedes" w:date="2016-09-21T20:58:00Z">
                    <w:rPr>
                      <w:rFonts w:asciiTheme="minorHAnsi" w:hAnsiTheme="minorHAnsi"/>
                      <w:b/>
                      <w:bCs/>
                      <w:sz w:val="20"/>
                      <w:szCs w:val="16"/>
                    </w:rPr>
                  </w:rPrChange>
                </w:rPr>
                <w:lastRenderedPageBreak/>
                <w:t>EMBALAJE</w:t>
              </w:r>
            </w:ins>
          </w:p>
        </w:tc>
        <w:tc>
          <w:tcPr>
            <w:tcW w:w="2694" w:type="dxa"/>
            <w:vAlign w:val="center"/>
          </w:tcPr>
          <w:p w:rsidR="004E7543" w:rsidRPr="004E7543" w:rsidRDefault="004E7543" w:rsidP="004E7543">
            <w:pPr>
              <w:pStyle w:val="Sinespaciado3"/>
              <w:rPr>
                <w:ins w:id="6253" w:author="Jose Miguel Quicaña Cespedes" w:date="2016-09-21T20:54:00Z"/>
                <w:rFonts w:asciiTheme="minorHAnsi" w:hAnsiTheme="minorHAnsi"/>
                <w:sz w:val="16"/>
                <w:szCs w:val="16"/>
                <w:rPrChange w:id="6254" w:author="Jose Miguel Quicaña Cespedes" w:date="2016-09-21T20:58:00Z">
                  <w:rPr>
                    <w:ins w:id="6255"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256" w:author="Jose Miguel Quicaña Cespedes" w:date="2016-09-21T20:54:00Z"/>
                <w:rFonts w:asciiTheme="minorHAnsi" w:hAnsiTheme="minorHAnsi"/>
                <w:sz w:val="16"/>
                <w:szCs w:val="16"/>
                <w:rPrChange w:id="6257" w:author="Jose Miguel Quicaña Cespedes" w:date="2016-09-21T20:58:00Z">
                  <w:rPr>
                    <w:ins w:id="6258"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259" w:author="Jose Miguel Quicaña Cespedes" w:date="2016-09-21T20:54:00Z"/>
                <w:rFonts w:asciiTheme="minorHAnsi" w:hAnsiTheme="minorHAnsi"/>
                <w:sz w:val="16"/>
                <w:szCs w:val="16"/>
                <w:rPrChange w:id="6260" w:author="Jose Miguel Quicaña Cespedes" w:date="2016-09-21T20:58:00Z">
                  <w:rPr>
                    <w:ins w:id="6261"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262" w:author="Jose Miguel Quicaña Cespedes" w:date="2016-09-21T20:54:00Z"/>
                <w:rFonts w:asciiTheme="minorHAnsi" w:hAnsiTheme="minorHAnsi"/>
                <w:sz w:val="16"/>
                <w:szCs w:val="16"/>
                <w:rPrChange w:id="6263" w:author="Jose Miguel Quicaña Cespedes" w:date="2016-09-21T20:58:00Z">
                  <w:rPr>
                    <w:ins w:id="6264" w:author="Jose Miguel Quicaña Cespedes" w:date="2016-09-21T20:54:00Z"/>
                    <w:rFonts w:asciiTheme="minorHAnsi" w:hAnsiTheme="minorHAnsi"/>
                    <w:sz w:val="16"/>
                    <w:szCs w:val="16"/>
                  </w:rPr>
                </w:rPrChange>
              </w:rPr>
            </w:pPr>
          </w:p>
        </w:tc>
      </w:tr>
      <w:tr w:rsidR="004E7543" w:rsidRPr="004E7543" w:rsidTr="004E7543">
        <w:trPr>
          <w:jc w:val="center"/>
          <w:ins w:id="6265" w:author="Jose Miguel Quicaña Cespedes" w:date="2016-09-21T20:54:00Z"/>
        </w:trPr>
        <w:tc>
          <w:tcPr>
            <w:tcW w:w="4238" w:type="dxa"/>
            <w:vAlign w:val="center"/>
          </w:tcPr>
          <w:p w:rsidR="004E7543" w:rsidRPr="004E7543" w:rsidRDefault="004E7543" w:rsidP="004E7543">
            <w:pPr>
              <w:pStyle w:val="Sinespaciado3"/>
              <w:jc w:val="both"/>
              <w:rPr>
                <w:ins w:id="6266" w:author="Jose Miguel Quicaña Cespedes" w:date="2016-09-21T20:54:00Z"/>
                <w:rFonts w:asciiTheme="minorHAnsi" w:hAnsiTheme="minorHAnsi"/>
                <w:sz w:val="16"/>
                <w:szCs w:val="16"/>
                <w:rPrChange w:id="6267" w:author="Jose Miguel Quicaña Cespedes" w:date="2016-09-21T20:58:00Z">
                  <w:rPr>
                    <w:ins w:id="6268" w:author="Jose Miguel Quicaña Cespedes" w:date="2016-09-21T20:54:00Z"/>
                    <w:rFonts w:asciiTheme="minorHAnsi" w:hAnsiTheme="minorHAnsi"/>
                    <w:sz w:val="16"/>
                    <w:szCs w:val="16"/>
                  </w:rPr>
                </w:rPrChange>
              </w:rPr>
            </w:pPr>
            <w:ins w:id="6269" w:author="Jose Miguel Quicaña Cespedes" w:date="2016-09-21T20:54:00Z">
              <w:r w:rsidRPr="004E7543">
                <w:rPr>
                  <w:rFonts w:asciiTheme="minorHAnsi" w:hAnsiTheme="minorHAnsi"/>
                  <w:bCs/>
                  <w:sz w:val="16"/>
                  <w:szCs w:val="16"/>
                  <w:rPrChange w:id="6270" w:author="Jose Miguel Quicaña Cespedes" w:date="2016-09-21T20:58:00Z">
                    <w:rPr>
                      <w:rFonts w:asciiTheme="minorHAnsi" w:hAnsiTheme="minorHAnsi"/>
                      <w:bCs/>
                      <w:sz w:val="16"/>
                      <w:szCs w:val="16"/>
                    </w:rPr>
                  </w:rPrChange>
                </w:rPr>
                <w:t>El embalaje deberá ser adecuado para resistir su almacenamiento y manipulación brusca, evitando el daño de los gabinetes domésticos y sus componentes internos respectivamente, guardando la integridad  del armado de cada gabinete.</w:t>
              </w:r>
            </w:ins>
          </w:p>
        </w:tc>
        <w:tc>
          <w:tcPr>
            <w:tcW w:w="2694" w:type="dxa"/>
            <w:vAlign w:val="center"/>
          </w:tcPr>
          <w:p w:rsidR="004E7543" w:rsidRPr="004E7543" w:rsidRDefault="004E7543" w:rsidP="004E7543">
            <w:pPr>
              <w:pStyle w:val="Sinespaciado3"/>
              <w:rPr>
                <w:ins w:id="6271" w:author="Jose Miguel Quicaña Cespedes" w:date="2016-09-21T20:54:00Z"/>
                <w:rFonts w:asciiTheme="minorHAnsi" w:hAnsiTheme="minorHAnsi"/>
                <w:sz w:val="16"/>
                <w:szCs w:val="16"/>
                <w:rPrChange w:id="6272" w:author="Jose Miguel Quicaña Cespedes" w:date="2016-09-21T20:58:00Z">
                  <w:rPr>
                    <w:ins w:id="6273"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274" w:author="Jose Miguel Quicaña Cespedes" w:date="2016-09-21T20:54:00Z"/>
                <w:rFonts w:asciiTheme="minorHAnsi" w:hAnsiTheme="minorHAnsi"/>
                <w:sz w:val="16"/>
                <w:szCs w:val="16"/>
                <w:rPrChange w:id="6275" w:author="Jose Miguel Quicaña Cespedes" w:date="2016-09-21T20:58:00Z">
                  <w:rPr>
                    <w:ins w:id="6276"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277" w:author="Jose Miguel Quicaña Cespedes" w:date="2016-09-21T20:54:00Z"/>
                <w:rFonts w:asciiTheme="minorHAnsi" w:hAnsiTheme="minorHAnsi"/>
                <w:sz w:val="16"/>
                <w:szCs w:val="16"/>
                <w:rPrChange w:id="6278" w:author="Jose Miguel Quicaña Cespedes" w:date="2016-09-21T20:58:00Z">
                  <w:rPr>
                    <w:ins w:id="6279"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280" w:author="Jose Miguel Quicaña Cespedes" w:date="2016-09-21T20:54:00Z"/>
                <w:rFonts w:asciiTheme="minorHAnsi" w:hAnsiTheme="minorHAnsi"/>
                <w:sz w:val="16"/>
                <w:szCs w:val="16"/>
                <w:rPrChange w:id="6281" w:author="Jose Miguel Quicaña Cespedes" w:date="2016-09-21T20:58:00Z">
                  <w:rPr>
                    <w:ins w:id="6282" w:author="Jose Miguel Quicaña Cespedes" w:date="2016-09-21T20:54:00Z"/>
                    <w:rFonts w:asciiTheme="minorHAnsi" w:hAnsiTheme="minorHAnsi"/>
                    <w:sz w:val="16"/>
                    <w:szCs w:val="16"/>
                  </w:rPr>
                </w:rPrChange>
              </w:rPr>
            </w:pPr>
          </w:p>
        </w:tc>
      </w:tr>
      <w:tr w:rsidR="004E7543" w:rsidRPr="004E7543" w:rsidTr="004E7543">
        <w:trPr>
          <w:jc w:val="center"/>
          <w:ins w:id="6283"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284" w:author="Jose Miguel Quicaña Cespedes" w:date="2016-09-21T20:54:00Z"/>
                <w:rFonts w:asciiTheme="minorHAnsi" w:hAnsiTheme="minorHAnsi"/>
                <w:b/>
                <w:sz w:val="16"/>
                <w:szCs w:val="16"/>
                <w:rPrChange w:id="6285" w:author="Jose Miguel Quicaña Cespedes" w:date="2016-09-21T20:58:00Z">
                  <w:rPr>
                    <w:ins w:id="6286" w:author="Jose Miguel Quicaña Cespedes" w:date="2016-09-21T20:54:00Z"/>
                    <w:rFonts w:asciiTheme="minorHAnsi" w:hAnsiTheme="minorHAnsi"/>
                    <w:b/>
                    <w:sz w:val="16"/>
                    <w:szCs w:val="16"/>
                  </w:rPr>
                </w:rPrChange>
              </w:rPr>
            </w:pPr>
            <w:ins w:id="6287" w:author="Jose Miguel Quicaña Cespedes" w:date="2016-09-21T20:54:00Z">
              <w:r w:rsidRPr="004E7543">
                <w:rPr>
                  <w:rFonts w:asciiTheme="minorHAnsi" w:hAnsiTheme="minorHAnsi"/>
                  <w:b/>
                  <w:bCs/>
                  <w:sz w:val="20"/>
                  <w:szCs w:val="16"/>
                  <w:rPrChange w:id="6288" w:author="Jose Miguel Quicaña Cespedes" w:date="2016-09-21T20:58:00Z">
                    <w:rPr>
                      <w:rFonts w:asciiTheme="minorHAnsi" w:hAnsiTheme="minorHAnsi"/>
                      <w:b/>
                      <w:bCs/>
                      <w:sz w:val="20"/>
                      <w:szCs w:val="16"/>
                    </w:rPr>
                  </w:rPrChange>
                </w:rPr>
                <w:t>EXPERIENCIA</w:t>
              </w:r>
            </w:ins>
          </w:p>
        </w:tc>
        <w:tc>
          <w:tcPr>
            <w:tcW w:w="2694" w:type="dxa"/>
            <w:vAlign w:val="center"/>
          </w:tcPr>
          <w:p w:rsidR="004E7543" w:rsidRPr="004E7543" w:rsidRDefault="004E7543" w:rsidP="004E7543">
            <w:pPr>
              <w:pStyle w:val="Sinespaciado3"/>
              <w:rPr>
                <w:ins w:id="6289" w:author="Jose Miguel Quicaña Cespedes" w:date="2016-09-21T20:54:00Z"/>
                <w:rFonts w:asciiTheme="minorHAnsi" w:hAnsiTheme="minorHAnsi"/>
                <w:sz w:val="16"/>
                <w:szCs w:val="16"/>
                <w:rPrChange w:id="6290" w:author="Jose Miguel Quicaña Cespedes" w:date="2016-09-21T20:58:00Z">
                  <w:rPr>
                    <w:ins w:id="6291"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292" w:author="Jose Miguel Quicaña Cespedes" w:date="2016-09-21T20:54:00Z"/>
                <w:rFonts w:asciiTheme="minorHAnsi" w:hAnsiTheme="minorHAnsi"/>
                <w:sz w:val="16"/>
                <w:szCs w:val="16"/>
                <w:rPrChange w:id="6293" w:author="Jose Miguel Quicaña Cespedes" w:date="2016-09-21T20:58:00Z">
                  <w:rPr>
                    <w:ins w:id="6294"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295" w:author="Jose Miguel Quicaña Cespedes" w:date="2016-09-21T20:54:00Z"/>
                <w:rFonts w:asciiTheme="minorHAnsi" w:hAnsiTheme="minorHAnsi"/>
                <w:sz w:val="16"/>
                <w:szCs w:val="16"/>
                <w:rPrChange w:id="6296" w:author="Jose Miguel Quicaña Cespedes" w:date="2016-09-21T20:58:00Z">
                  <w:rPr>
                    <w:ins w:id="6297"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298" w:author="Jose Miguel Quicaña Cespedes" w:date="2016-09-21T20:54:00Z"/>
                <w:rFonts w:asciiTheme="minorHAnsi" w:hAnsiTheme="minorHAnsi"/>
                <w:sz w:val="16"/>
                <w:szCs w:val="16"/>
                <w:rPrChange w:id="6299" w:author="Jose Miguel Quicaña Cespedes" w:date="2016-09-21T20:58:00Z">
                  <w:rPr>
                    <w:ins w:id="6300" w:author="Jose Miguel Quicaña Cespedes" w:date="2016-09-21T20:54:00Z"/>
                    <w:rFonts w:asciiTheme="minorHAnsi" w:hAnsiTheme="minorHAnsi"/>
                    <w:sz w:val="16"/>
                    <w:szCs w:val="16"/>
                  </w:rPr>
                </w:rPrChange>
              </w:rPr>
            </w:pPr>
          </w:p>
        </w:tc>
      </w:tr>
      <w:tr w:rsidR="004E7543" w:rsidRPr="004E7543" w:rsidTr="004E7543">
        <w:trPr>
          <w:jc w:val="center"/>
          <w:ins w:id="6301" w:author="Jose Miguel Quicaña Cespedes" w:date="2016-09-21T20:54:00Z"/>
        </w:trPr>
        <w:tc>
          <w:tcPr>
            <w:tcW w:w="4238" w:type="dxa"/>
            <w:vAlign w:val="center"/>
          </w:tcPr>
          <w:p w:rsidR="004E7543" w:rsidRPr="004E7543" w:rsidRDefault="004E7543" w:rsidP="004E7543">
            <w:pPr>
              <w:pStyle w:val="Sinespaciado3"/>
              <w:jc w:val="both"/>
              <w:rPr>
                <w:ins w:id="6302" w:author="Jose Miguel Quicaña Cespedes" w:date="2016-09-21T20:54:00Z"/>
                <w:rFonts w:asciiTheme="minorHAnsi" w:hAnsiTheme="minorHAnsi"/>
                <w:sz w:val="16"/>
                <w:szCs w:val="16"/>
                <w:rPrChange w:id="6303" w:author="Jose Miguel Quicaña Cespedes" w:date="2016-09-21T20:58:00Z">
                  <w:rPr>
                    <w:ins w:id="6304" w:author="Jose Miguel Quicaña Cespedes" w:date="2016-09-21T20:54:00Z"/>
                    <w:rFonts w:asciiTheme="minorHAnsi" w:hAnsiTheme="minorHAnsi"/>
                    <w:sz w:val="16"/>
                    <w:szCs w:val="16"/>
                  </w:rPr>
                </w:rPrChange>
              </w:rPr>
            </w:pPr>
            <w:ins w:id="6305" w:author="Jose Miguel Quicaña Cespedes" w:date="2016-09-21T20:54:00Z">
              <w:r w:rsidRPr="004E7543">
                <w:rPr>
                  <w:rFonts w:asciiTheme="minorHAnsi" w:hAnsiTheme="minorHAnsi"/>
                  <w:sz w:val="16"/>
                  <w:szCs w:val="16"/>
                  <w:rPrChange w:id="6306" w:author="Jose Miguel Quicaña Cespedes" w:date="2016-09-21T20:58:00Z">
                    <w:rPr>
                      <w:rFonts w:asciiTheme="minorHAnsi" w:hAnsiTheme="minorHAnsi"/>
                      <w:sz w:val="16"/>
                      <w:szCs w:val="16"/>
                    </w:rPr>
                  </w:rPrChange>
                </w:rPr>
                <w:t>Documentos (facturas, actas de entrega, actas de conformidad) que avalen la experiencia de la empresa, y que sumados los montos adjudicados (de procesos similares de acuerdo a los bienes similares de uso para gas natural) y/o componentes que conforman los gabinetes) sean igual o superior al 20% del monto de su propuesta económica.</w:t>
              </w:r>
            </w:ins>
          </w:p>
        </w:tc>
        <w:tc>
          <w:tcPr>
            <w:tcW w:w="2694" w:type="dxa"/>
            <w:vAlign w:val="center"/>
          </w:tcPr>
          <w:p w:rsidR="004E7543" w:rsidRPr="004E7543" w:rsidRDefault="004E7543" w:rsidP="004E7543">
            <w:pPr>
              <w:pStyle w:val="Sinespaciado3"/>
              <w:rPr>
                <w:ins w:id="6307" w:author="Jose Miguel Quicaña Cespedes" w:date="2016-09-21T20:54:00Z"/>
                <w:rFonts w:asciiTheme="minorHAnsi" w:hAnsiTheme="minorHAnsi"/>
                <w:sz w:val="16"/>
                <w:szCs w:val="16"/>
                <w:rPrChange w:id="6308" w:author="Jose Miguel Quicaña Cespedes" w:date="2016-09-21T20:58:00Z">
                  <w:rPr>
                    <w:ins w:id="6309"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310" w:author="Jose Miguel Quicaña Cespedes" w:date="2016-09-21T20:54:00Z"/>
                <w:rFonts w:asciiTheme="minorHAnsi" w:hAnsiTheme="minorHAnsi"/>
                <w:sz w:val="16"/>
                <w:szCs w:val="16"/>
                <w:rPrChange w:id="6311" w:author="Jose Miguel Quicaña Cespedes" w:date="2016-09-21T20:58:00Z">
                  <w:rPr>
                    <w:ins w:id="6312"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313" w:author="Jose Miguel Quicaña Cespedes" w:date="2016-09-21T20:54:00Z"/>
                <w:rFonts w:asciiTheme="minorHAnsi" w:hAnsiTheme="minorHAnsi"/>
                <w:sz w:val="16"/>
                <w:szCs w:val="16"/>
                <w:rPrChange w:id="6314" w:author="Jose Miguel Quicaña Cespedes" w:date="2016-09-21T20:58:00Z">
                  <w:rPr>
                    <w:ins w:id="6315"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316" w:author="Jose Miguel Quicaña Cespedes" w:date="2016-09-21T20:54:00Z"/>
                <w:rFonts w:asciiTheme="minorHAnsi" w:hAnsiTheme="minorHAnsi"/>
                <w:sz w:val="16"/>
                <w:szCs w:val="16"/>
                <w:rPrChange w:id="6317" w:author="Jose Miguel Quicaña Cespedes" w:date="2016-09-21T20:58:00Z">
                  <w:rPr>
                    <w:ins w:id="6318" w:author="Jose Miguel Quicaña Cespedes" w:date="2016-09-21T20:54:00Z"/>
                    <w:rFonts w:asciiTheme="minorHAnsi" w:hAnsiTheme="minorHAnsi"/>
                    <w:sz w:val="16"/>
                    <w:szCs w:val="16"/>
                  </w:rPr>
                </w:rPrChange>
              </w:rPr>
            </w:pPr>
          </w:p>
        </w:tc>
      </w:tr>
      <w:tr w:rsidR="004E7543" w:rsidRPr="004E7543" w:rsidTr="004E7543">
        <w:trPr>
          <w:jc w:val="center"/>
          <w:ins w:id="6319"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320" w:author="Jose Miguel Quicaña Cespedes" w:date="2016-09-21T20:54:00Z"/>
                <w:rFonts w:asciiTheme="minorHAnsi" w:hAnsiTheme="minorHAnsi"/>
                <w:b/>
                <w:sz w:val="16"/>
                <w:szCs w:val="16"/>
                <w:rPrChange w:id="6321" w:author="Jose Miguel Quicaña Cespedes" w:date="2016-09-21T20:58:00Z">
                  <w:rPr>
                    <w:ins w:id="6322" w:author="Jose Miguel Quicaña Cespedes" w:date="2016-09-21T20:54:00Z"/>
                    <w:rFonts w:asciiTheme="minorHAnsi" w:hAnsiTheme="minorHAnsi"/>
                    <w:b/>
                    <w:sz w:val="16"/>
                    <w:szCs w:val="16"/>
                  </w:rPr>
                </w:rPrChange>
              </w:rPr>
            </w:pPr>
            <w:ins w:id="6323" w:author="Jose Miguel Quicaña Cespedes" w:date="2016-09-21T20:54:00Z">
              <w:r w:rsidRPr="004E7543">
                <w:rPr>
                  <w:rFonts w:asciiTheme="minorHAnsi" w:hAnsiTheme="minorHAnsi"/>
                  <w:b/>
                  <w:bCs/>
                  <w:sz w:val="20"/>
                  <w:szCs w:val="16"/>
                  <w:rPrChange w:id="6324" w:author="Jose Miguel Quicaña Cespedes" w:date="2016-09-21T20:58:00Z">
                    <w:rPr>
                      <w:rFonts w:asciiTheme="minorHAnsi" w:hAnsiTheme="minorHAnsi"/>
                      <w:b/>
                      <w:bCs/>
                      <w:sz w:val="20"/>
                      <w:szCs w:val="16"/>
                    </w:rPr>
                  </w:rPrChange>
                </w:rPr>
                <w:t>MUESTRAS</w:t>
              </w:r>
            </w:ins>
          </w:p>
        </w:tc>
        <w:tc>
          <w:tcPr>
            <w:tcW w:w="2694" w:type="dxa"/>
            <w:vAlign w:val="center"/>
          </w:tcPr>
          <w:p w:rsidR="004E7543" w:rsidRPr="004E7543" w:rsidRDefault="004E7543" w:rsidP="004E7543">
            <w:pPr>
              <w:pStyle w:val="Sinespaciado3"/>
              <w:rPr>
                <w:ins w:id="6325" w:author="Jose Miguel Quicaña Cespedes" w:date="2016-09-21T20:54:00Z"/>
                <w:rFonts w:asciiTheme="minorHAnsi" w:hAnsiTheme="minorHAnsi"/>
                <w:sz w:val="16"/>
                <w:szCs w:val="16"/>
                <w:rPrChange w:id="6326" w:author="Jose Miguel Quicaña Cespedes" w:date="2016-09-21T20:58:00Z">
                  <w:rPr>
                    <w:ins w:id="6327"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328" w:author="Jose Miguel Quicaña Cespedes" w:date="2016-09-21T20:54:00Z"/>
                <w:rFonts w:asciiTheme="minorHAnsi" w:hAnsiTheme="minorHAnsi"/>
                <w:sz w:val="16"/>
                <w:szCs w:val="16"/>
                <w:rPrChange w:id="6329" w:author="Jose Miguel Quicaña Cespedes" w:date="2016-09-21T20:58:00Z">
                  <w:rPr>
                    <w:ins w:id="6330"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331" w:author="Jose Miguel Quicaña Cespedes" w:date="2016-09-21T20:54:00Z"/>
                <w:rFonts w:asciiTheme="minorHAnsi" w:hAnsiTheme="minorHAnsi"/>
                <w:sz w:val="16"/>
                <w:szCs w:val="16"/>
                <w:rPrChange w:id="6332" w:author="Jose Miguel Quicaña Cespedes" w:date="2016-09-21T20:58:00Z">
                  <w:rPr>
                    <w:ins w:id="6333"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334" w:author="Jose Miguel Quicaña Cespedes" w:date="2016-09-21T20:54:00Z"/>
                <w:rFonts w:asciiTheme="minorHAnsi" w:hAnsiTheme="minorHAnsi"/>
                <w:sz w:val="16"/>
                <w:szCs w:val="16"/>
                <w:rPrChange w:id="6335" w:author="Jose Miguel Quicaña Cespedes" w:date="2016-09-21T20:58:00Z">
                  <w:rPr>
                    <w:ins w:id="6336" w:author="Jose Miguel Quicaña Cespedes" w:date="2016-09-21T20:54:00Z"/>
                    <w:rFonts w:asciiTheme="minorHAnsi" w:hAnsiTheme="minorHAnsi"/>
                    <w:sz w:val="16"/>
                    <w:szCs w:val="16"/>
                  </w:rPr>
                </w:rPrChange>
              </w:rPr>
            </w:pPr>
          </w:p>
        </w:tc>
      </w:tr>
      <w:tr w:rsidR="004E7543" w:rsidRPr="004E7543" w:rsidTr="004E7543">
        <w:trPr>
          <w:jc w:val="center"/>
          <w:ins w:id="6337" w:author="Jose Miguel Quicaña Cespedes" w:date="2016-09-21T20:54:00Z"/>
        </w:trPr>
        <w:tc>
          <w:tcPr>
            <w:tcW w:w="4238" w:type="dxa"/>
            <w:vAlign w:val="center"/>
          </w:tcPr>
          <w:p w:rsidR="004E7543" w:rsidRPr="004E7543" w:rsidRDefault="004E7543" w:rsidP="004E7543">
            <w:pPr>
              <w:pStyle w:val="Sinespaciado3"/>
              <w:jc w:val="both"/>
              <w:rPr>
                <w:ins w:id="6338" w:author="Jose Miguel Quicaña Cespedes" w:date="2016-09-21T20:54:00Z"/>
                <w:rFonts w:asciiTheme="minorHAnsi" w:hAnsiTheme="minorHAnsi"/>
                <w:sz w:val="16"/>
                <w:szCs w:val="16"/>
                <w:rPrChange w:id="6339" w:author="Jose Miguel Quicaña Cespedes" w:date="2016-09-21T20:58:00Z">
                  <w:rPr>
                    <w:ins w:id="6340" w:author="Jose Miguel Quicaña Cespedes" w:date="2016-09-21T20:54:00Z"/>
                    <w:rFonts w:asciiTheme="minorHAnsi" w:hAnsiTheme="minorHAnsi"/>
                    <w:sz w:val="16"/>
                    <w:szCs w:val="16"/>
                  </w:rPr>
                </w:rPrChange>
              </w:rPr>
            </w:pPr>
            <w:ins w:id="6341" w:author="Jose Miguel Quicaña Cespedes" w:date="2016-09-21T20:54:00Z">
              <w:r w:rsidRPr="004E7543">
                <w:rPr>
                  <w:rFonts w:asciiTheme="minorHAnsi" w:hAnsiTheme="minorHAnsi"/>
                  <w:sz w:val="16"/>
                  <w:szCs w:val="16"/>
                  <w:rPrChange w:id="6342" w:author="Jose Miguel Quicaña Cespedes" w:date="2016-09-21T20:58:00Z">
                    <w:rPr>
                      <w:rFonts w:asciiTheme="minorHAnsi" w:hAnsiTheme="minorHAnsi"/>
                      <w:sz w:val="16"/>
                      <w:szCs w:val="16"/>
                    </w:rPr>
                  </w:rPrChange>
                </w:rPr>
                <w:t xml:space="preserve">Presentar conjuntamente con la propuesta, muestra del gabinete armado, el mismo no será reembolsable, ni devuelto al proponente por parte de YPFB, los mismos servirán para efectos de evaluación técnica y para verificación de lo ofertado: </w:t>
              </w:r>
            </w:ins>
          </w:p>
          <w:p w:rsidR="004E7543" w:rsidRPr="004E7543" w:rsidRDefault="004E7543" w:rsidP="004E7543">
            <w:pPr>
              <w:pStyle w:val="Sinespaciado3"/>
              <w:jc w:val="both"/>
              <w:rPr>
                <w:ins w:id="6343" w:author="Jose Miguel Quicaña Cespedes" w:date="2016-09-21T20:54:00Z"/>
                <w:rFonts w:asciiTheme="minorHAnsi" w:hAnsiTheme="minorHAnsi"/>
                <w:sz w:val="16"/>
                <w:szCs w:val="16"/>
                <w:rPrChange w:id="6344" w:author="Jose Miguel Quicaña Cespedes" w:date="2016-09-21T20:58:00Z">
                  <w:rPr>
                    <w:ins w:id="6345"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4"/>
              </w:numPr>
              <w:jc w:val="both"/>
              <w:rPr>
                <w:ins w:id="6346" w:author="Jose Miguel Quicaña Cespedes" w:date="2016-09-21T20:54:00Z"/>
                <w:rFonts w:asciiTheme="minorHAnsi" w:hAnsiTheme="minorHAnsi"/>
                <w:sz w:val="16"/>
                <w:szCs w:val="16"/>
                <w:rPrChange w:id="6347" w:author="Jose Miguel Quicaña Cespedes" w:date="2016-09-21T20:58:00Z">
                  <w:rPr>
                    <w:ins w:id="6348" w:author="Jose Miguel Quicaña Cespedes" w:date="2016-09-21T20:54:00Z"/>
                    <w:rFonts w:asciiTheme="minorHAnsi" w:hAnsiTheme="minorHAnsi"/>
                    <w:sz w:val="16"/>
                    <w:szCs w:val="16"/>
                  </w:rPr>
                </w:rPrChange>
              </w:rPr>
            </w:pPr>
            <w:ins w:id="6349" w:author="Jose Miguel Quicaña Cespedes" w:date="2016-09-21T20:54:00Z">
              <w:r w:rsidRPr="004E7543">
                <w:rPr>
                  <w:rFonts w:asciiTheme="minorHAnsi" w:hAnsiTheme="minorHAnsi"/>
                  <w:sz w:val="16"/>
                  <w:szCs w:val="16"/>
                  <w:rPrChange w:id="6350" w:author="Jose Miguel Quicaña Cespedes" w:date="2016-09-21T20:58:00Z">
                    <w:rPr>
                      <w:rFonts w:asciiTheme="minorHAnsi" w:hAnsiTheme="minorHAnsi"/>
                      <w:sz w:val="16"/>
                      <w:szCs w:val="16"/>
                    </w:rPr>
                  </w:rPrChange>
                </w:rPr>
                <w:t xml:space="preserve">(1) pieza de Gabinete de medición S2300 con salida Tipo </w:t>
              </w:r>
              <w:proofErr w:type="spellStart"/>
              <w:r w:rsidRPr="004E7543">
                <w:rPr>
                  <w:rFonts w:asciiTheme="minorHAnsi" w:hAnsiTheme="minorHAnsi"/>
                  <w:sz w:val="16"/>
                  <w:szCs w:val="16"/>
                  <w:rPrChange w:id="6351" w:author="Jose Miguel Quicaña Cespedes" w:date="2016-09-21T20:58:00Z">
                    <w:rPr>
                      <w:rFonts w:asciiTheme="minorHAnsi" w:hAnsiTheme="minorHAnsi"/>
                      <w:sz w:val="16"/>
                      <w:szCs w:val="16"/>
                    </w:rPr>
                  </w:rPrChange>
                </w:rPr>
                <w:t>Raccor</w:t>
              </w:r>
              <w:proofErr w:type="spellEnd"/>
            </w:ins>
          </w:p>
          <w:p w:rsidR="004E7543" w:rsidRPr="004E7543" w:rsidRDefault="004E7543" w:rsidP="004E7543">
            <w:pPr>
              <w:pStyle w:val="Sinespaciado3"/>
              <w:jc w:val="both"/>
              <w:rPr>
                <w:ins w:id="6352" w:author="Jose Miguel Quicaña Cespedes" w:date="2016-09-21T20:54:00Z"/>
                <w:rFonts w:asciiTheme="minorHAnsi" w:hAnsiTheme="minorHAnsi"/>
                <w:sz w:val="16"/>
                <w:szCs w:val="16"/>
                <w:rPrChange w:id="6353" w:author="Jose Miguel Quicaña Cespedes" w:date="2016-09-21T20:58:00Z">
                  <w:rPr>
                    <w:ins w:id="6354" w:author="Jose Miguel Quicaña Cespedes" w:date="2016-09-21T20:54:00Z"/>
                    <w:rFonts w:asciiTheme="minorHAnsi" w:hAnsiTheme="minorHAnsi"/>
                    <w:sz w:val="16"/>
                    <w:szCs w:val="16"/>
                  </w:rPr>
                </w:rPrChange>
              </w:rPr>
            </w:pPr>
          </w:p>
          <w:p w:rsidR="004E7543" w:rsidRPr="004E7543" w:rsidRDefault="004E7543" w:rsidP="004E7543">
            <w:pPr>
              <w:pStyle w:val="Sinespaciado3"/>
              <w:jc w:val="both"/>
              <w:rPr>
                <w:ins w:id="6355" w:author="Jose Miguel Quicaña Cespedes" w:date="2016-09-21T20:54:00Z"/>
                <w:rFonts w:asciiTheme="minorHAnsi" w:hAnsiTheme="minorHAnsi"/>
                <w:sz w:val="16"/>
                <w:szCs w:val="16"/>
                <w:rPrChange w:id="6356" w:author="Jose Miguel Quicaña Cespedes" w:date="2016-09-21T20:58:00Z">
                  <w:rPr>
                    <w:ins w:id="6357" w:author="Jose Miguel Quicaña Cespedes" w:date="2016-09-21T20:54:00Z"/>
                    <w:rFonts w:asciiTheme="minorHAnsi" w:hAnsiTheme="minorHAnsi"/>
                    <w:sz w:val="16"/>
                    <w:szCs w:val="16"/>
                  </w:rPr>
                </w:rPrChange>
              </w:rPr>
            </w:pPr>
            <w:ins w:id="6358" w:author="Jose Miguel Quicaña Cespedes" w:date="2016-09-21T20:54:00Z">
              <w:r w:rsidRPr="004E7543">
                <w:rPr>
                  <w:rFonts w:asciiTheme="minorHAnsi" w:hAnsiTheme="minorHAnsi"/>
                  <w:sz w:val="16"/>
                  <w:szCs w:val="16"/>
                  <w:rPrChange w:id="6359" w:author="Jose Miguel Quicaña Cespedes" w:date="2016-09-21T20:58:00Z">
                    <w:rPr>
                      <w:rFonts w:asciiTheme="minorHAnsi" w:hAnsiTheme="minorHAnsi"/>
                      <w:sz w:val="16"/>
                      <w:szCs w:val="16"/>
                    </w:rPr>
                  </w:rPrChange>
                </w:rPr>
                <w:t>Asimismo, dichas muestras deberán guardar relación con las fichas técnicas y/o catálogos de la propuesta. La no presentación de la muestra es considerada causal de descalificación.</w:t>
              </w:r>
            </w:ins>
          </w:p>
        </w:tc>
        <w:tc>
          <w:tcPr>
            <w:tcW w:w="2694" w:type="dxa"/>
            <w:vAlign w:val="center"/>
          </w:tcPr>
          <w:p w:rsidR="004E7543" w:rsidRPr="004E7543" w:rsidRDefault="004E7543" w:rsidP="004E7543">
            <w:pPr>
              <w:pStyle w:val="Sinespaciado3"/>
              <w:rPr>
                <w:ins w:id="6360" w:author="Jose Miguel Quicaña Cespedes" w:date="2016-09-21T20:54:00Z"/>
                <w:rFonts w:asciiTheme="minorHAnsi" w:hAnsiTheme="minorHAnsi"/>
                <w:sz w:val="16"/>
                <w:szCs w:val="16"/>
                <w:rPrChange w:id="6361" w:author="Jose Miguel Quicaña Cespedes" w:date="2016-09-21T20:58:00Z">
                  <w:rPr>
                    <w:ins w:id="6362"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363" w:author="Jose Miguel Quicaña Cespedes" w:date="2016-09-21T20:54:00Z"/>
                <w:rFonts w:asciiTheme="minorHAnsi" w:hAnsiTheme="minorHAnsi"/>
                <w:sz w:val="16"/>
                <w:szCs w:val="16"/>
                <w:rPrChange w:id="6364" w:author="Jose Miguel Quicaña Cespedes" w:date="2016-09-21T20:58:00Z">
                  <w:rPr>
                    <w:ins w:id="6365"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366" w:author="Jose Miguel Quicaña Cespedes" w:date="2016-09-21T20:54:00Z"/>
                <w:rFonts w:asciiTheme="minorHAnsi" w:hAnsiTheme="minorHAnsi"/>
                <w:sz w:val="16"/>
                <w:szCs w:val="16"/>
                <w:rPrChange w:id="6367" w:author="Jose Miguel Quicaña Cespedes" w:date="2016-09-21T20:58:00Z">
                  <w:rPr>
                    <w:ins w:id="6368"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369" w:author="Jose Miguel Quicaña Cespedes" w:date="2016-09-21T20:54:00Z"/>
                <w:rFonts w:asciiTheme="minorHAnsi" w:hAnsiTheme="minorHAnsi"/>
                <w:sz w:val="16"/>
                <w:szCs w:val="16"/>
                <w:rPrChange w:id="6370" w:author="Jose Miguel Quicaña Cespedes" w:date="2016-09-21T20:58:00Z">
                  <w:rPr>
                    <w:ins w:id="6371" w:author="Jose Miguel Quicaña Cespedes" w:date="2016-09-21T20:54:00Z"/>
                    <w:rFonts w:asciiTheme="minorHAnsi" w:hAnsiTheme="minorHAnsi"/>
                    <w:sz w:val="16"/>
                    <w:szCs w:val="16"/>
                  </w:rPr>
                </w:rPrChange>
              </w:rPr>
            </w:pPr>
          </w:p>
        </w:tc>
      </w:tr>
      <w:tr w:rsidR="004E7543" w:rsidRPr="004E7543" w:rsidTr="004E7543">
        <w:trPr>
          <w:jc w:val="center"/>
          <w:ins w:id="6372" w:author="Jose Miguel Quicaña Cespedes" w:date="2016-09-21T20:54:00Z"/>
        </w:trPr>
        <w:tc>
          <w:tcPr>
            <w:tcW w:w="4238" w:type="dxa"/>
            <w:shd w:val="clear" w:color="auto" w:fill="8DB3E2" w:themeFill="text2" w:themeFillTint="66"/>
            <w:vAlign w:val="center"/>
          </w:tcPr>
          <w:p w:rsidR="004E7543" w:rsidRPr="004E7543" w:rsidRDefault="004E7543" w:rsidP="004E7543">
            <w:pPr>
              <w:pStyle w:val="Sinespaciado3"/>
              <w:numPr>
                <w:ilvl w:val="0"/>
                <w:numId w:val="59"/>
              </w:numPr>
              <w:rPr>
                <w:ins w:id="6373" w:author="Jose Miguel Quicaña Cespedes" w:date="2016-09-21T20:54:00Z"/>
                <w:rFonts w:asciiTheme="minorHAnsi" w:hAnsiTheme="minorHAnsi"/>
                <w:b/>
                <w:sz w:val="16"/>
                <w:szCs w:val="16"/>
                <w:rPrChange w:id="6374" w:author="Jose Miguel Quicaña Cespedes" w:date="2016-09-21T20:58:00Z">
                  <w:rPr>
                    <w:ins w:id="6375" w:author="Jose Miguel Quicaña Cespedes" w:date="2016-09-21T20:54:00Z"/>
                    <w:rFonts w:asciiTheme="minorHAnsi" w:hAnsiTheme="minorHAnsi"/>
                    <w:b/>
                    <w:sz w:val="16"/>
                    <w:szCs w:val="16"/>
                  </w:rPr>
                </w:rPrChange>
              </w:rPr>
            </w:pPr>
            <w:ins w:id="6376" w:author="Jose Miguel Quicaña Cespedes" w:date="2016-09-21T20:54:00Z">
              <w:r w:rsidRPr="004E7543">
                <w:rPr>
                  <w:rFonts w:asciiTheme="minorHAnsi" w:hAnsiTheme="minorHAnsi"/>
                  <w:b/>
                  <w:bCs/>
                  <w:sz w:val="20"/>
                  <w:szCs w:val="16"/>
                  <w:rPrChange w:id="6377" w:author="Jose Miguel Quicaña Cespedes" w:date="2016-09-21T20:58:00Z">
                    <w:rPr>
                      <w:rFonts w:asciiTheme="minorHAnsi" w:hAnsiTheme="minorHAnsi"/>
                      <w:b/>
                      <w:bCs/>
                      <w:sz w:val="20"/>
                      <w:szCs w:val="16"/>
                    </w:rPr>
                  </w:rPrChange>
                </w:rPr>
                <w:t>DOCUMENTACIÓN A PRESENTAR CON LA PROPUESTA</w:t>
              </w:r>
            </w:ins>
          </w:p>
        </w:tc>
        <w:tc>
          <w:tcPr>
            <w:tcW w:w="2694" w:type="dxa"/>
            <w:vAlign w:val="center"/>
          </w:tcPr>
          <w:p w:rsidR="004E7543" w:rsidRPr="004E7543" w:rsidRDefault="004E7543" w:rsidP="004E7543">
            <w:pPr>
              <w:pStyle w:val="Sinespaciado3"/>
              <w:rPr>
                <w:ins w:id="6378" w:author="Jose Miguel Quicaña Cespedes" w:date="2016-09-21T20:54:00Z"/>
                <w:rFonts w:asciiTheme="minorHAnsi" w:hAnsiTheme="minorHAnsi"/>
                <w:sz w:val="16"/>
                <w:szCs w:val="16"/>
                <w:rPrChange w:id="6379" w:author="Jose Miguel Quicaña Cespedes" w:date="2016-09-21T20:58:00Z">
                  <w:rPr>
                    <w:ins w:id="6380"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381" w:author="Jose Miguel Quicaña Cespedes" w:date="2016-09-21T20:54:00Z"/>
                <w:rFonts w:asciiTheme="minorHAnsi" w:hAnsiTheme="minorHAnsi"/>
                <w:sz w:val="16"/>
                <w:szCs w:val="16"/>
                <w:rPrChange w:id="6382" w:author="Jose Miguel Quicaña Cespedes" w:date="2016-09-21T20:58:00Z">
                  <w:rPr>
                    <w:ins w:id="6383"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384" w:author="Jose Miguel Quicaña Cespedes" w:date="2016-09-21T20:54:00Z"/>
                <w:rFonts w:asciiTheme="minorHAnsi" w:hAnsiTheme="minorHAnsi"/>
                <w:sz w:val="16"/>
                <w:szCs w:val="16"/>
                <w:rPrChange w:id="6385" w:author="Jose Miguel Quicaña Cespedes" w:date="2016-09-21T20:58:00Z">
                  <w:rPr>
                    <w:ins w:id="6386"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387" w:author="Jose Miguel Quicaña Cespedes" w:date="2016-09-21T20:54:00Z"/>
                <w:rFonts w:asciiTheme="minorHAnsi" w:hAnsiTheme="minorHAnsi"/>
                <w:sz w:val="16"/>
                <w:szCs w:val="16"/>
                <w:rPrChange w:id="6388" w:author="Jose Miguel Quicaña Cespedes" w:date="2016-09-21T20:58:00Z">
                  <w:rPr>
                    <w:ins w:id="6389" w:author="Jose Miguel Quicaña Cespedes" w:date="2016-09-21T20:54:00Z"/>
                    <w:rFonts w:asciiTheme="minorHAnsi" w:hAnsiTheme="minorHAnsi"/>
                    <w:sz w:val="16"/>
                    <w:szCs w:val="16"/>
                  </w:rPr>
                </w:rPrChange>
              </w:rPr>
            </w:pPr>
          </w:p>
        </w:tc>
      </w:tr>
      <w:tr w:rsidR="004E7543" w:rsidRPr="004E7543" w:rsidTr="004E7543">
        <w:trPr>
          <w:jc w:val="center"/>
          <w:ins w:id="6390" w:author="Jose Miguel Quicaña Cespedes" w:date="2016-09-21T20:54:00Z"/>
        </w:trPr>
        <w:tc>
          <w:tcPr>
            <w:tcW w:w="4238" w:type="dxa"/>
            <w:vAlign w:val="center"/>
          </w:tcPr>
          <w:p w:rsidR="004E7543" w:rsidRPr="004E7543" w:rsidRDefault="004E7543" w:rsidP="004E7543">
            <w:pPr>
              <w:pStyle w:val="Sinespaciado3"/>
              <w:jc w:val="both"/>
              <w:rPr>
                <w:ins w:id="6391" w:author="Jose Miguel Quicaña Cespedes" w:date="2016-09-21T20:54:00Z"/>
                <w:rFonts w:asciiTheme="minorHAnsi" w:hAnsiTheme="minorHAnsi"/>
                <w:sz w:val="16"/>
                <w:szCs w:val="16"/>
                <w:rPrChange w:id="6392" w:author="Jose Miguel Quicaña Cespedes" w:date="2016-09-21T20:58:00Z">
                  <w:rPr>
                    <w:ins w:id="6393" w:author="Jose Miguel Quicaña Cespedes" w:date="2016-09-21T20:54:00Z"/>
                    <w:rFonts w:asciiTheme="minorHAnsi" w:hAnsiTheme="minorHAnsi"/>
                    <w:sz w:val="16"/>
                    <w:szCs w:val="16"/>
                  </w:rPr>
                </w:rPrChange>
              </w:rPr>
            </w:pPr>
            <w:ins w:id="6394" w:author="Jose Miguel Quicaña Cespedes" w:date="2016-09-21T20:54:00Z">
              <w:r w:rsidRPr="004E7543">
                <w:rPr>
                  <w:rFonts w:asciiTheme="minorHAnsi" w:hAnsiTheme="minorHAnsi"/>
                  <w:sz w:val="16"/>
                  <w:szCs w:val="16"/>
                  <w:rPrChange w:id="6395" w:author="Jose Miguel Quicaña Cespedes" w:date="2016-09-21T20:58:00Z">
                    <w:rPr>
                      <w:rFonts w:asciiTheme="minorHAnsi" w:hAnsiTheme="minorHAnsi"/>
                      <w:sz w:val="16"/>
                      <w:szCs w:val="16"/>
                    </w:rPr>
                  </w:rPrChange>
                </w:rPr>
                <w:t>Conjuntamente con la propuesta, el ofertante deberá presentar la siguiente información en fotocopia simple, la empresa adjudicada deberá presentar la documentación original o fotocopia legalizada antes de la firma del contrato:</w:t>
              </w:r>
            </w:ins>
          </w:p>
          <w:p w:rsidR="004E7543" w:rsidRPr="004E7543" w:rsidRDefault="004E7543" w:rsidP="004E7543">
            <w:pPr>
              <w:pStyle w:val="Sinespaciado3"/>
              <w:jc w:val="both"/>
              <w:rPr>
                <w:ins w:id="6396" w:author="Jose Miguel Quicaña Cespedes" w:date="2016-09-21T20:54:00Z"/>
                <w:rFonts w:asciiTheme="minorHAnsi" w:hAnsiTheme="minorHAnsi"/>
                <w:sz w:val="16"/>
                <w:szCs w:val="16"/>
                <w:rPrChange w:id="6397" w:author="Jose Miguel Quicaña Cespedes" w:date="2016-09-21T20:58:00Z">
                  <w:rPr>
                    <w:ins w:id="6398"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399" w:author="Jose Miguel Quicaña Cespedes" w:date="2016-09-21T20:54:00Z"/>
                <w:rFonts w:asciiTheme="minorHAnsi" w:hAnsiTheme="minorHAnsi"/>
                <w:sz w:val="16"/>
                <w:szCs w:val="16"/>
                <w:rPrChange w:id="6400" w:author="Jose Miguel Quicaña Cespedes" w:date="2016-09-21T20:58:00Z">
                  <w:rPr>
                    <w:ins w:id="6401" w:author="Jose Miguel Quicaña Cespedes" w:date="2016-09-21T20:54:00Z"/>
                    <w:rFonts w:asciiTheme="minorHAnsi" w:hAnsiTheme="minorHAnsi"/>
                    <w:sz w:val="16"/>
                    <w:szCs w:val="16"/>
                  </w:rPr>
                </w:rPrChange>
              </w:rPr>
            </w:pPr>
            <w:ins w:id="6402" w:author="Jose Miguel Quicaña Cespedes" w:date="2016-09-21T20:54:00Z">
              <w:r w:rsidRPr="004E7543">
                <w:rPr>
                  <w:rFonts w:asciiTheme="minorHAnsi" w:hAnsiTheme="minorHAnsi"/>
                  <w:sz w:val="16"/>
                  <w:szCs w:val="16"/>
                  <w:rPrChange w:id="6403" w:author="Jose Miguel Quicaña Cespedes" w:date="2016-09-21T20:58:00Z">
                    <w:rPr>
                      <w:rFonts w:asciiTheme="minorHAnsi" w:hAnsiTheme="minorHAnsi"/>
                      <w:sz w:val="16"/>
                      <w:szCs w:val="16"/>
                    </w:rPr>
                  </w:rPrChange>
                </w:rPr>
                <w:t>Deberá acompañarse a la propuesta un documento de cualquier institución acreditada legalmente (por ejemplo IQNET, TUV, ISO, IGA, BUREAU VERITAS etc.) que certifique que el producto que se entregará estará fabricado de acuerdo a las normas de referencia de acuerdo a las especificaciones técnicas. El certificado correspondiente debe estar a nombre de la empresa o fábrica que proveen los bienes solicitados y estar vigente durante el proceso de contratación, el mismo debe permanecer vigente durante la entrega de los bienes.</w:t>
              </w:r>
            </w:ins>
          </w:p>
          <w:p w:rsidR="004E7543" w:rsidRPr="004E7543" w:rsidRDefault="004E7543" w:rsidP="004E7543">
            <w:pPr>
              <w:pStyle w:val="Sinespaciado3"/>
              <w:jc w:val="both"/>
              <w:rPr>
                <w:ins w:id="6404" w:author="Jose Miguel Quicaña Cespedes" w:date="2016-09-21T20:54:00Z"/>
                <w:rFonts w:asciiTheme="minorHAnsi" w:hAnsiTheme="minorHAnsi"/>
                <w:sz w:val="16"/>
                <w:szCs w:val="16"/>
                <w:rPrChange w:id="6405" w:author="Jose Miguel Quicaña Cespedes" w:date="2016-09-21T20:58:00Z">
                  <w:rPr>
                    <w:ins w:id="6406"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407" w:author="Jose Miguel Quicaña Cespedes" w:date="2016-09-21T20:54:00Z"/>
                <w:rFonts w:asciiTheme="minorHAnsi" w:hAnsiTheme="minorHAnsi"/>
                <w:sz w:val="16"/>
                <w:szCs w:val="16"/>
                <w:rPrChange w:id="6408" w:author="Jose Miguel Quicaña Cespedes" w:date="2016-09-21T20:58:00Z">
                  <w:rPr>
                    <w:ins w:id="6409" w:author="Jose Miguel Quicaña Cespedes" w:date="2016-09-21T20:54:00Z"/>
                    <w:rFonts w:asciiTheme="minorHAnsi" w:hAnsiTheme="minorHAnsi"/>
                    <w:sz w:val="16"/>
                    <w:szCs w:val="16"/>
                  </w:rPr>
                </w:rPrChange>
              </w:rPr>
            </w:pPr>
            <w:ins w:id="6410" w:author="Jose Miguel Quicaña Cespedes" w:date="2016-09-21T20:54:00Z">
              <w:r w:rsidRPr="004E7543">
                <w:rPr>
                  <w:rFonts w:asciiTheme="minorHAnsi" w:hAnsiTheme="minorHAnsi" w:cs="Arial"/>
                  <w:bCs/>
                  <w:iCs/>
                  <w:sz w:val="16"/>
                  <w:szCs w:val="16"/>
                  <w:lang w:eastAsia="x-none"/>
                  <w:rPrChange w:id="6411" w:author="Jose Miguel Quicaña Cespedes" w:date="2016-09-21T20:58:00Z">
                    <w:rPr>
                      <w:rFonts w:asciiTheme="minorHAnsi" w:hAnsiTheme="minorHAnsi" w:cs="Arial"/>
                      <w:bCs/>
                      <w:iCs/>
                      <w:sz w:val="16"/>
                      <w:szCs w:val="16"/>
                      <w:lang w:eastAsia="x-none"/>
                    </w:rPr>
                  </w:rPrChange>
                </w:rPr>
                <w:t xml:space="preserve">La empresa proponente deberá contar con todos los equipos de laboratorio necesarios para realizar las pruebas de referencia (punto 1.1 GABINETE O COFRE inciso a), para lo que deberá presentar un certificado de la existencia de estos equipos, mediante un ente certificador externo </w:t>
              </w:r>
              <w:r w:rsidRPr="004E7543">
                <w:rPr>
                  <w:rFonts w:asciiTheme="minorHAnsi" w:hAnsiTheme="minorHAnsi"/>
                  <w:sz w:val="16"/>
                  <w:szCs w:val="16"/>
                  <w:rPrChange w:id="6412" w:author="Jose Miguel Quicaña Cespedes" w:date="2016-09-21T20:58:00Z">
                    <w:rPr>
                      <w:rFonts w:asciiTheme="minorHAnsi" w:hAnsiTheme="minorHAnsi"/>
                      <w:sz w:val="16"/>
                      <w:szCs w:val="16"/>
                    </w:rPr>
                  </w:rPrChange>
                </w:rPr>
                <w:t xml:space="preserve">(por ejemplo IQNET, ISO, IGA, BUREAU VERITAS etc.). Para la entrega total de los bienes, la empresa adjudicada deberá entregar los </w:t>
              </w:r>
              <w:r w:rsidRPr="004E7543">
                <w:rPr>
                  <w:rFonts w:asciiTheme="minorHAnsi" w:hAnsiTheme="minorHAnsi"/>
                  <w:sz w:val="16"/>
                  <w:szCs w:val="16"/>
                  <w:rPrChange w:id="6413" w:author="Jose Miguel Quicaña Cespedes" w:date="2016-09-21T20:58:00Z">
                    <w:rPr>
                      <w:rFonts w:asciiTheme="minorHAnsi" w:hAnsiTheme="minorHAnsi"/>
                      <w:sz w:val="16"/>
                      <w:szCs w:val="16"/>
                    </w:rPr>
                  </w:rPrChange>
                </w:rPr>
                <w:lastRenderedPageBreak/>
                <w:t xml:space="preserve">resultados de las pruebas mencionadas </w:t>
              </w:r>
              <w:r w:rsidRPr="004E7543">
                <w:rPr>
                  <w:rFonts w:asciiTheme="minorHAnsi" w:hAnsiTheme="minorHAnsi" w:cs="Arial"/>
                  <w:bCs/>
                  <w:iCs/>
                  <w:sz w:val="16"/>
                  <w:szCs w:val="16"/>
                  <w:lang w:eastAsia="x-none"/>
                  <w:rPrChange w:id="6414" w:author="Jose Miguel Quicaña Cespedes" w:date="2016-09-21T20:58:00Z">
                    <w:rPr>
                      <w:rFonts w:asciiTheme="minorHAnsi" w:hAnsiTheme="minorHAnsi" w:cs="Arial"/>
                      <w:bCs/>
                      <w:iCs/>
                      <w:sz w:val="16"/>
                      <w:szCs w:val="16"/>
                      <w:lang w:eastAsia="x-none"/>
                    </w:rPr>
                  </w:rPrChange>
                </w:rPr>
                <w:t>(punto 1.1 GABINETE O COFRE inciso a)</w:t>
              </w:r>
              <w:r w:rsidRPr="004E7543">
                <w:rPr>
                  <w:rFonts w:asciiTheme="minorHAnsi" w:hAnsiTheme="minorHAnsi"/>
                  <w:sz w:val="16"/>
                  <w:szCs w:val="16"/>
                  <w:rPrChange w:id="6415" w:author="Jose Miguel Quicaña Cespedes" w:date="2016-09-21T20:58:00Z">
                    <w:rPr>
                      <w:rFonts w:asciiTheme="minorHAnsi" w:hAnsiTheme="minorHAnsi"/>
                      <w:sz w:val="16"/>
                      <w:szCs w:val="16"/>
                    </w:rPr>
                  </w:rPrChange>
                </w:rPr>
                <w:t>.</w:t>
              </w:r>
            </w:ins>
          </w:p>
          <w:p w:rsidR="004E7543" w:rsidRPr="004E7543" w:rsidRDefault="004E7543" w:rsidP="004E7543">
            <w:pPr>
              <w:pStyle w:val="Sinespaciado3"/>
              <w:jc w:val="both"/>
              <w:rPr>
                <w:ins w:id="6416" w:author="Jose Miguel Quicaña Cespedes" w:date="2016-09-21T20:54:00Z"/>
                <w:rFonts w:asciiTheme="minorHAnsi" w:hAnsiTheme="minorHAnsi"/>
                <w:sz w:val="16"/>
                <w:szCs w:val="16"/>
                <w:rPrChange w:id="6417" w:author="Jose Miguel Quicaña Cespedes" w:date="2016-09-21T20:58:00Z">
                  <w:rPr>
                    <w:ins w:id="6418"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419" w:author="Jose Miguel Quicaña Cespedes" w:date="2016-09-21T20:54:00Z"/>
                <w:rFonts w:asciiTheme="minorHAnsi" w:hAnsiTheme="minorHAnsi"/>
                <w:sz w:val="16"/>
                <w:szCs w:val="16"/>
                <w:rPrChange w:id="6420" w:author="Jose Miguel Quicaña Cespedes" w:date="2016-09-21T20:58:00Z">
                  <w:rPr>
                    <w:ins w:id="6421" w:author="Jose Miguel Quicaña Cespedes" w:date="2016-09-21T20:54:00Z"/>
                    <w:rFonts w:asciiTheme="minorHAnsi" w:hAnsiTheme="minorHAnsi"/>
                    <w:sz w:val="16"/>
                    <w:szCs w:val="16"/>
                  </w:rPr>
                </w:rPrChange>
              </w:rPr>
            </w:pPr>
            <w:ins w:id="6422" w:author="Jose Miguel Quicaña Cespedes" w:date="2016-09-21T20:54:00Z">
              <w:r w:rsidRPr="004E7543">
                <w:rPr>
                  <w:rFonts w:asciiTheme="minorHAnsi" w:hAnsiTheme="minorHAnsi"/>
                  <w:sz w:val="16"/>
                  <w:szCs w:val="16"/>
                  <w:rPrChange w:id="6423" w:author="Jose Miguel Quicaña Cespedes" w:date="2016-09-21T20:58:00Z">
                    <w:rPr>
                      <w:rFonts w:asciiTheme="minorHAnsi" w:hAnsiTheme="minorHAnsi"/>
                      <w:sz w:val="16"/>
                      <w:szCs w:val="16"/>
                    </w:rPr>
                  </w:rPrChange>
                </w:rPr>
                <w:t>La empresa proponente deberá contar con un laboratorio de calibración y hermeticidad, para realizar las pruebas necesarias tanto para los componentes del gabinete y realizar la prueba de hermeticidad para el gabinete armado.</w:t>
              </w:r>
            </w:ins>
          </w:p>
          <w:p w:rsidR="004E7543" w:rsidRPr="004E7543" w:rsidRDefault="004E7543" w:rsidP="004E7543">
            <w:pPr>
              <w:pStyle w:val="Sinespaciado3"/>
              <w:jc w:val="both"/>
              <w:rPr>
                <w:ins w:id="6424" w:author="Jose Miguel Quicaña Cespedes" w:date="2016-09-21T20:54:00Z"/>
                <w:rFonts w:asciiTheme="minorHAnsi" w:hAnsiTheme="minorHAnsi"/>
                <w:sz w:val="16"/>
                <w:szCs w:val="16"/>
                <w:rPrChange w:id="6425" w:author="Jose Miguel Quicaña Cespedes" w:date="2016-09-21T20:58:00Z">
                  <w:rPr>
                    <w:ins w:id="6426"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427" w:author="Jose Miguel Quicaña Cespedes" w:date="2016-09-21T20:54:00Z"/>
                <w:rFonts w:asciiTheme="minorHAnsi" w:hAnsiTheme="minorHAnsi"/>
                <w:sz w:val="16"/>
                <w:szCs w:val="16"/>
                <w:rPrChange w:id="6428" w:author="Jose Miguel Quicaña Cespedes" w:date="2016-09-21T20:58:00Z">
                  <w:rPr>
                    <w:ins w:id="6429" w:author="Jose Miguel Quicaña Cespedes" w:date="2016-09-21T20:54:00Z"/>
                    <w:rFonts w:asciiTheme="minorHAnsi" w:hAnsiTheme="minorHAnsi"/>
                    <w:sz w:val="16"/>
                    <w:szCs w:val="16"/>
                  </w:rPr>
                </w:rPrChange>
              </w:rPr>
            </w:pPr>
            <w:ins w:id="6430" w:author="Jose Miguel Quicaña Cespedes" w:date="2016-09-21T20:54:00Z">
              <w:r w:rsidRPr="004E7543">
                <w:rPr>
                  <w:rFonts w:asciiTheme="minorHAnsi" w:hAnsiTheme="minorHAnsi"/>
                  <w:sz w:val="16"/>
                  <w:szCs w:val="16"/>
                  <w:rPrChange w:id="6431" w:author="Jose Miguel Quicaña Cespedes" w:date="2016-09-21T20:58:00Z">
                    <w:rPr>
                      <w:rFonts w:asciiTheme="minorHAnsi" w:hAnsiTheme="minorHAnsi"/>
                      <w:sz w:val="16"/>
                      <w:szCs w:val="16"/>
                    </w:rPr>
                  </w:rPrChange>
                </w:rPr>
                <w:t>La empresa proponente debe presentar un certificado de existencia del laboratorio para pruebas de hermeticidad a realizarse a los componentes y al mismo gabinete, este debe ser emitido por una empresa de certificación internacional (por ejemplo IQNET, ISO, IGA, BUREAU VERITAS etc.)</w:t>
              </w:r>
            </w:ins>
          </w:p>
          <w:p w:rsidR="004E7543" w:rsidRPr="004E7543" w:rsidRDefault="004E7543" w:rsidP="004E7543">
            <w:pPr>
              <w:pStyle w:val="Sinespaciado3"/>
              <w:jc w:val="both"/>
              <w:rPr>
                <w:ins w:id="6432" w:author="Jose Miguel Quicaña Cespedes" w:date="2016-09-21T20:54:00Z"/>
                <w:rFonts w:asciiTheme="minorHAnsi" w:hAnsiTheme="minorHAnsi"/>
                <w:sz w:val="16"/>
                <w:szCs w:val="16"/>
                <w:rPrChange w:id="6433" w:author="Jose Miguel Quicaña Cespedes" w:date="2016-09-21T20:58:00Z">
                  <w:rPr>
                    <w:ins w:id="6434"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435" w:author="Jose Miguel Quicaña Cespedes" w:date="2016-09-21T20:54:00Z"/>
                <w:rFonts w:asciiTheme="minorHAnsi" w:hAnsiTheme="minorHAnsi"/>
                <w:sz w:val="16"/>
                <w:szCs w:val="16"/>
                <w:rPrChange w:id="6436" w:author="Jose Miguel Quicaña Cespedes" w:date="2016-09-21T20:58:00Z">
                  <w:rPr>
                    <w:ins w:id="6437" w:author="Jose Miguel Quicaña Cespedes" w:date="2016-09-21T20:54:00Z"/>
                    <w:rFonts w:asciiTheme="minorHAnsi" w:hAnsiTheme="minorHAnsi"/>
                    <w:sz w:val="16"/>
                    <w:szCs w:val="16"/>
                  </w:rPr>
                </w:rPrChange>
              </w:rPr>
            </w:pPr>
            <w:ins w:id="6438" w:author="Jose Miguel Quicaña Cespedes" w:date="2016-09-21T20:54:00Z">
              <w:r w:rsidRPr="004E7543">
                <w:rPr>
                  <w:rFonts w:asciiTheme="minorHAnsi" w:hAnsiTheme="minorHAnsi"/>
                  <w:sz w:val="16"/>
                  <w:szCs w:val="16"/>
                  <w:rPrChange w:id="6439" w:author="Jose Miguel Quicaña Cespedes" w:date="2016-09-21T20:58:00Z">
                    <w:rPr>
                      <w:rFonts w:asciiTheme="minorHAnsi" w:hAnsiTheme="minorHAnsi"/>
                      <w:sz w:val="16"/>
                      <w:szCs w:val="16"/>
                    </w:rPr>
                  </w:rPrChange>
                </w:rPr>
                <w:t>Fichas técnicas de los bienes solicitados en idioma español y/o inglés con su respectiva traducción al español (las fichas técnicas a presentar en la propuesta deberá guardar relación con los bienes a proponer y entregados).</w:t>
              </w:r>
            </w:ins>
          </w:p>
          <w:p w:rsidR="004E7543" w:rsidRPr="004E7543" w:rsidRDefault="004E7543" w:rsidP="004E7543">
            <w:pPr>
              <w:pStyle w:val="Sinespaciado3"/>
              <w:jc w:val="both"/>
              <w:rPr>
                <w:ins w:id="6440" w:author="Jose Miguel Quicaña Cespedes" w:date="2016-09-21T20:54:00Z"/>
                <w:rFonts w:asciiTheme="minorHAnsi" w:hAnsiTheme="minorHAnsi"/>
                <w:sz w:val="16"/>
                <w:szCs w:val="16"/>
                <w:rPrChange w:id="6441" w:author="Jose Miguel Quicaña Cespedes" w:date="2016-09-21T20:58:00Z">
                  <w:rPr>
                    <w:ins w:id="6442" w:author="Jose Miguel Quicaña Cespedes" w:date="2016-09-21T20:54:00Z"/>
                    <w:rFonts w:asciiTheme="minorHAnsi" w:hAnsiTheme="minorHAnsi"/>
                    <w:sz w:val="16"/>
                    <w:szCs w:val="16"/>
                  </w:rPr>
                </w:rPrChange>
              </w:rPr>
            </w:pPr>
          </w:p>
          <w:p w:rsidR="004E7543" w:rsidRPr="004E7543" w:rsidRDefault="004E7543" w:rsidP="004E7543">
            <w:pPr>
              <w:pStyle w:val="Sinespaciado3"/>
              <w:numPr>
                <w:ilvl w:val="0"/>
                <w:numId w:val="65"/>
              </w:numPr>
              <w:jc w:val="both"/>
              <w:rPr>
                <w:ins w:id="6443" w:author="Jose Miguel Quicaña Cespedes" w:date="2016-09-21T20:54:00Z"/>
                <w:rFonts w:asciiTheme="minorHAnsi" w:hAnsiTheme="minorHAnsi"/>
                <w:sz w:val="16"/>
                <w:szCs w:val="16"/>
                <w:rPrChange w:id="6444" w:author="Jose Miguel Quicaña Cespedes" w:date="2016-09-21T20:58:00Z">
                  <w:rPr>
                    <w:ins w:id="6445" w:author="Jose Miguel Quicaña Cespedes" w:date="2016-09-21T20:54:00Z"/>
                    <w:rFonts w:asciiTheme="minorHAnsi" w:hAnsiTheme="minorHAnsi"/>
                    <w:sz w:val="16"/>
                    <w:szCs w:val="16"/>
                  </w:rPr>
                </w:rPrChange>
              </w:rPr>
            </w:pPr>
            <w:ins w:id="6446" w:author="Jose Miguel Quicaña Cespedes" w:date="2016-09-21T20:54:00Z">
              <w:r w:rsidRPr="004E7543">
                <w:rPr>
                  <w:rFonts w:asciiTheme="minorHAnsi" w:hAnsiTheme="minorHAnsi"/>
                  <w:sz w:val="16"/>
                  <w:szCs w:val="16"/>
                  <w:rPrChange w:id="6447" w:author="Jose Miguel Quicaña Cespedes" w:date="2016-09-21T20:58:00Z">
                    <w:rPr>
                      <w:rFonts w:asciiTheme="minorHAnsi" w:hAnsiTheme="minorHAnsi"/>
                      <w:sz w:val="16"/>
                      <w:szCs w:val="16"/>
                    </w:rPr>
                  </w:rPrChange>
                </w:rPr>
                <w:t>El proponente deberá presentar un catálogo del Gabinete y todos los componentes correspondientes al gabinete.</w:t>
              </w:r>
            </w:ins>
          </w:p>
        </w:tc>
        <w:tc>
          <w:tcPr>
            <w:tcW w:w="2694" w:type="dxa"/>
            <w:vAlign w:val="center"/>
          </w:tcPr>
          <w:p w:rsidR="004E7543" w:rsidRPr="004E7543" w:rsidRDefault="004E7543" w:rsidP="004E7543">
            <w:pPr>
              <w:pStyle w:val="Sinespaciado3"/>
              <w:rPr>
                <w:ins w:id="6448" w:author="Jose Miguel Quicaña Cespedes" w:date="2016-09-21T20:54:00Z"/>
                <w:rFonts w:asciiTheme="minorHAnsi" w:hAnsiTheme="minorHAnsi"/>
                <w:sz w:val="16"/>
                <w:szCs w:val="16"/>
                <w:rPrChange w:id="6449" w:author="Jose Miguel Quicaña Cespedes" w:date="2016-09-21T20:58:00Z">
                  <w:rPr>
                    <w:ins w:id="6450" w:author="Jose Miguel Quicaña Cespedes" w:date="2016-09-21T20:54:00Z"/>
                    <w:rFonts w:asciiTheme="minorHAnsi" w:hAnsiTheme="minorHAnsi"/>
                    <w:sz w:val="16"/>
                    <w:szCs w:val="16"/>
                  </w:rPr>
                </w:rPrChange>
              </w:rPr>
            </w:pPr>
          </w:p>
        </w:tc>
        <w:tc>
          <w:tcPr>
            <w:tcW w:w="516" w:type="dxa"/>
            <w:tcBorders>
              <w:top w:val="single" w:sz="2" w:space="0" w:color="000000"/>
              <w:bottom w:val="single" w:sz="2" w:space="0" w:color="000000"/>
            </w:tcBorders>
            <w:vAlign w:val="center"/>
          </w:tcPr>
          <w:p w:rsidR="004E7543" w:rsidRPr="004E7543" w:rsidRDefault="004E7543" w:rsidP="004E7543">
            <w:pPr>
              <w:pStyle w:val="Sinespaciado3"/>
              <w:rPr>
                <w:ins w:id="6451" w:author="Jose Miguel Quicaña Cespedes" w:date="2016-09-21T20:54:00Z"/>
                <w:rFonts w:asciiTheme="minorHAnsi" w:hAnsiTheme="minorHAnsi"/>
                <w:sz w:val="16"/>
                <w:szCs w:val="16"/>
                <w:rPrChange w:id="6452" w:author="Jose Miguel Quicaña Cespedes" w:date="2016-09-21T20:58:00Z">
                  <w:rPr>
                    <w:ins w:id="6453" w:author="Jose Miguel Quicaña Cespedes" w:date="2016-09-21T20:54:00Z"/>
                    <w:rFonts w:asciiTheme="minorHAnsi" w:hAnsiTheme="minorHAnsi"/>
                    <w:sz w:val="16"/>
                    <w:szCs w:val="16"/>
                  </w:rPr>
                </w:rPrChange>
              </w:rPr>
            </w:pPr>
          </w:p>
        </w:tc>
        <w:tc>
          <w:tcPr>
            <w:tcW w:w="709" w:type="dxa"/>
            <w:tcBorders>
              <w:top w:val="single" w:sz="2" w:space="0" w:color="000000"/>
              <w:bottom w:val="single" w:sz="2" w:space="0" w:color="000000"/>
            </w:tcBorders>
            <w:vAlign w:val="center"/>
          </w:tcPr>
          <w:p w:rsidR="004E7543" w:rsidRPr="004E7543" w:rsidRDefault="004E7543" w:rsidP="004E7543">
            <w:pPr>
              <w:pStyle w:val="Sinespaciado3"/>
              <w:rPr>
                <w:ins w:id="6454" w:author="Jose Miguel Quicaña Cespedes" w:date="2016-09-21T20:54:00Z"/>
                <w:rFonts w:asciiTheme="minorHAnsi" w:hAnsiTheme="minorHAnsi"/>
                <w:sz w:val="16"/>
                <w:szCs w:val="16"/>
                <w:rPrChange w:id="6455" w:author="Jose Miguel Quicaña Cespedes" w:date="2016-09-21T20:58:00Z">
                  <w:rPr>
                    <w:ins w:id="6456" w:author="Jose Miguel Quicaña Cespedes" w:date="2016-09-21T20:54:00Z"/>
                    <w:rFonts w:asciiTheme="minorHAnsi" w:hAnsiTheme="minorHAnsi"/>
                    <w:sz w:val="16"/>
                    <w:szCs w:val="16"/>
                  </w:rPr>
                </w:rPrChange>
              </w:rPr>
            </w:pPr>
          </w:p>
        </w:tc>
        <w:tc>
          <w:tcPr>
            <w:tcW w:w="1109" w:type="dxa"/>
            <w:tcBorders>
              <w:top w:val="single" w:sz="2" w:space="0" w:color="000000"/>
              <w:bottom w:val="single" w:sz="2" w:space="0" w:color="000000"/>
            </w:tcBorders>
            <w:vAlign w:val="center"/>
          </w:tcPr>
          <w:p w:rsidR="004E7543" w:rsidRPr="004E7543" w:rsidRDefault="004E7543" w:rsidP="004E7543">
            <w:pPr>
              <w:pStyle w:val="Sinespaciado3"/>
              <w:rPr>
                <w:ins w:id="6457" w:author="Jose Miguel Quicaña Cespedes" w:date="2016-09-21T20:54:00Z"/>
                <w:rFonts w:asciiTheme="minorHAnsi" w:hAnsiTheme="minorHAnsi"/>
                <w:sz w:val="16"/>
                <w:szCs w:val="16"/>
                <w:rPrChange w:id="6458" w:author="Jose Miguel Quicaña Cespedes" w:date="2016-09-21T20:58:00Z">
                  <w:rPr>
                    <w:ins w:id="6459" w:author="Jose Miguel Quicaña Cespedes" w:date="2016-09-21T20:54:00Z"/>
                    <w:rFonts w:asciiTheme="minorHAnsi" w:hAnsiTheme="minorHAnsi"/>
                    <w:sz w:val="16"/>
                    <w:szCs w:val="16"/>
                  </w:rPr>
                </w:rPrChange>
              </w:rPr>
            </w:pPr>
          </w:p>
        </w:tc>
      </w:tr>
    </w:tbl>
    <w:p w:rsidR="004E7543" w:rsidRPr="004E7543" w:rsidRDefault="004E7543" w:rsidP="004E7543">
      <w:pPr>
        <w:pStyle w:val="Sinespaciado3"/>
        <w:rPr>
          <w:ins w:id="6460" w:author="Jose Miguel Quicaña Cespedes" w:date="2016-09-21T20:54:00Z"/>
          <w:rFonts w:asciiTheme="minorHAnsi" w:hAnsiTheme="minorHAnsi"/>
          <w:sz w:val="16"/>
          <w:szCs w:val="16"/>
          <w:rPrChange w:id="6461" w:author="Jose Miguel Quicaña Cespedes" w:date="2016-09-21T20:58:00Z">
            <w:rPr>
              <w:ins w:id="6462"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6463" w:author="Jose Miguel Quicaña Cespedes" w:date="2016-09-21T20:54:00Z"/>
          <w:rFonts w:asciiTheme="minorHAnsi" w:hAnsiTheme="minorHAnsi"/>
          <w:sz w:val="16"/>
          <w:szCs w:val="16"/>
          <w:rPrChange w:id="6464" w:author="Jose Miguel Quicaña Cespedes" w:date="2016-09-21T20:58:00Z">
            <w:rPr>
              <w:ins w:id="6465"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6466" w:author="Jose Miguel Quicaña Cespedes" w:date="2016-09-21T20:54:00Z"/>
          <w:rFonts w:asciiTheme="minorHAnsi" w:hAnsiTheme="minorHAnsi"/>
          <w:sz w:val="16"/>
          <w:szCs w:val="16"/>
          <w:rPrChange w:id="6467" w:author="Jose Miguel Quicaña Cespedes" w:date="2016-09-21T20:58:00Z">
            <w:rPr>
              <w:ins w:id="6468" w:author="Jose Miguel Quicaña Cespedes" w:date="2016-09-21T20:54:00Z"/>
              <w:rFonts w:asciiTheme="minorHAnsi" w:hAnsiTheme="minorHAnsi"/>
              <w:sz w:val="16"/>
              <w:szCs w:val="16"/>
            </w:rPr>
          </w:rPrChange>
        </w:rPr>
      </w:pPr>
    </w:p>
    <w:p w:rsidR="004E7543" w:rsidRPr="004E7543" w:rsidRDefault="004E7543" w:rsidP="004E7543">
      <w:pPr>
        <w:pStyle w:val="Sinespaciado3"/>
        <w:rPr>
          <w:ins w:id="6469" w:author="Jose Miguel Quicaña Cespedes" w:date="2016-09-21T20:54:00Z"/>
          <w:rFonts w:asciiTheme="minorHAnsi" w:hAnsiTheme="minorHAnsi" w:cstheme="minorHAnsi"/>
          <w:sz w:val="16"/>
          <w:szCs w:val="16"/>
          <w:rPrChange w:id="6470" w:author="Jose Miguel Quicaña Cespedes" w:date="2016-09-21T20:58:00Z">
            <w:rPr>
              <w:ins w:id="6471"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72" w:author="Jose Miguel Quicaña Cespedes" w:date="2016-09-21T20:54:00Z"/>
          <w:rFonts w:asciiTheme="minorHAnsi" w:hAnsiTheme="minorHAnsi" w:cstheme="minorHAnsi"/>
          <w:sz w:val="16"/>
          <w:szCs w:val="16"/>
          <w:rPrChange w:id="6473" w:author="Jose Miguel Quicaña Cespedes" w:date="2016-09-21T20:58:00Z">
            <w:rPr>
              <w:ins w:id="6474"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75" w:author="Jose Miguel Quicaña Cespedes" w:date="2016-09-21T20:54:00Z"/>
          <w:rFonts w:asciiTheme="minorHAnsi" w:hAnsiTheme="minorHAnsi" w:cstheme="minorHAnsi"/>
          <w:sz w:val="16"/>
          <w:szCs w:val="16"/>
          <w:rPrChange w:id="6476" w:author="Jose Miguel Quicaña Cespedes" w:date="2016-09-21T20:58:00Z">
            <w:rPr>
              <w:ins w:id="6477"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78" w:author="Jose Miguel Quicaña Cespedes" w:date="2016-09-21T20:54:00Z"/>
          <w:rFonts w:asciiTheme="minorHAnsi" w:hAnsiTheme="minorHAnsi" w:cstheme="minorHAnsi"/>
          <w:sz w:val="16"/>
          <w:szCs w:val="16"/>
          <w:rPrChange w:id="6479" w:author="Jose Miguel Quicaña Cespedes" w:date="2016-09-21T20:58:00Z">
            <w:rPr>
              <w:ins w:id="6480"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81" w:author="Jose Miguel Quicaña Cespedes" w:date="2016-09-21T20:54:00Z"/>
          <w:rFonts w:asciiTheme="minorHAnsi" w:hAnsiTheme="minorHAnsi" w:cstheme="minorHAnsi"/>
          <w:sz w:val="16"/>
          <w:szCs w:val="16"/>
          <w:rPrChange w:id="6482" w:author="Jose Miguel Quicaña Cespedes" w:date="2016-09-21T20:58:00Z">
            <w:rPr>
              <w:ins w:id="6483"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84" w:author="Jose Miguel Quicaña Cespedes" w:date="2016-09-21T20:54:00Z"/>
          <w:rFonts w:asciiTheme="minorHAnsi" w:hAnsiTheme="minorHAnsi" w:cstheme="minorHAnsi"/>
          <w:sz w:val="16"/>
          <w:szCs w:val="16"/>
          <w:rPrChange w:id="6485" w:author="Jose Miguel Quicaña Cespedes" w:date="2016-09-21T20:58:00Z">
            <w:rPr>
              <w:ins w:id="6486"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87" w:author="Jose Miguel Quicaña Cespedes" w:date="2016-09-21T20:54:00Z"/>
          <w:rFonts w:asciiTheme="minorHAnsi" w:hAnsiTheme="minorHAnsi" w:cstheme="minorHAnsi"/>
          <w:sz w:val="16"/>
          <w:szCs w:val="16"/>
          <w:rPrChange w:id="6488" w:author="Jose Miguel Quicaña Cespedes" w:date="2016-09-21T20:58:00Z">
            <w:rPr>
              <w:ins w:id="6489"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90" w:author="Jose Miguel Quicaña Cespedes" w:date="2016-09-21T20:54:00Z"/>
          <w:rFonts w:asciiTheme="minorHAnsi" w:hAnsiTheme="minorHAnsi" w:cstheme="minorHAnsi"/>
          <w:sz w:val="16"/>
          <w:szCs w:val="16"/>
          <w:rPrChange w:id="6491" w:author="Jose Miguel Quicaña Cespedes" w:date="2016-09-21T20:58:00Z">
            <w:rPr>
              <w:ins w:id="6492"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93" w:author="Jose Miguel Quicaña Cespedes" w:date="2016-09-21T20:54:00Z"/>
          <w:rFonts w:asciiTheme="minorHAnsi" w:hAnsiTheme="minorHAnsi" w:cstheme="minorHAnsi"/>
          <w:sz w:val="16"/>
          <w:szCs w:val="16"/>
          <w:rPrChange w:id="6494" w:author="Jose Miguel Quicaña Cespedes" w:date="2016-09-21T20:58:00Z">
            <w:rPr>
              <w:ins w:id="6495"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96" w:author="Jose Miguel Quicaña Cespedes" w:date="2016-09-21T20:54:00Z"/>
          <w:rFonts w:asciiTheme="minorHAnsi" w:hAnsiTheme="minorHAnsi" w:cstheme="minorHAnsi"/>
          <w:sz w:val="16"/>
          <w:szCs w:val="16"/>
          <w:rPrChange w:id="6497" w:author="Jose Miguel Quicaña Cespedes" w:date="2016-09-21T20:58:00Z">
            <w:rPr>
              <w:ins w:id="6498"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499" w:author="Jose Miguel Quicaña Cespedes" w:date="2016-09-21T20:54:00Z"/>
          <w:rFonts w:asciiTheme="minorHAnsi" w:hAnsiTheme="minorHAnsi" w:cstheme="minorHAnsi"/>
          <w:sz w:val="16"/>
          <w:szCs w:val="16"/>
          <w:rPrChange w:id="6500" w:author="Jose Miguel Quicaña Cespedes" w:date="2016-09-21T20:58:00Z">
            <w:rPr>
              <w:ins w:id="6501"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02" w:author="Jose Miguel Quicaña Cespedes" w:date="2016-09-21T20:54:00Z"/>
          <w:rFonts w:asciiTheme="minorHAnsi" w:hAnsiTheme="minorHAnsi" w:cstheme="minorHAnsi"/>
          <w:sz w:val="16"/>
          <w:szCs w:val="16"/>
          <w:rPrChange w:id="6503" w:author="Jose Miguel Quicaña Cespedes" w:date="2016-09-21T20:58:00Z">
            <w:rPr>
              <w:ins w:id="6504"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05" w:author="Jose Miguel Quicaña Cespedes" w:date="2016-09-21T20:54:00Z"/>
          <w:rFonts w:asciiTheme="minorHAnsi" w:hAnsiTheme="minorHAnsi" w:cstheme="minorHAnsi"/>
          <w:sz w:val="16"/>
          <w:szCs w:val="16"/>
          <w:rPrChange w:id="6506" w:author="Jose Miguel Quicaña Cespedes" w:date="2016-09-21T20:58:00Z">
            <w:rPr>
              <w:ins w:id="6507"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08" w:author="Jose Miguel Quicaña Cespedes" w:date="2016-09-21T20:54:00Z"/>
          <w:rFonts w:asciiTheme="minorHAnsi" w:hAnsiTheme="minorHAnsi" w:cstheme="minorHAnsi"/>
          <w:sz w:val="16"/>
          <w:szCs w:val="16"/>
          <w:rPrChange w:id="6509" w:author="Jose Miguel Quicaña Cespedes" w:date="2016-09-21T20:58:00Z">
            <w:rPr>
              <w:ins w:id="6510"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11" w:author="Jose Miguel Quicaña Cespedes" w:date="2016-09-21T20:54:00Z"/>
          <w:rFonts w:asciiTheme="minorHAnsi" w:hAnsiTheme="minorHAnsi" w:cstheme="minorHAnsi"/>
          <w:sz w:val="16"/>
          <w:szCs w:val="16"/>
          <w:rPrChange w:id="6512" w:author="Jose Miguel Quicaña Cespedes" w:date="2016-09-21T20:58:00Z">
            <w:rPr>
              <w:ins w:id="6513"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14" w:author="Jose Miguel Quicaña Cespedes" w:date="2016-09-21T20:54:00Z"/>
          <w:rFonts w:asciiTheme="minorHAnsi" w:hAnsiTheme="minorHAnsi" w:cstheme="minorHAnsi"/>
          <w:sz w:val="16"/>
          <w:szCs w:val="16"/>
          <w:rPrChange w:id="6515" w:author="Jose Miguel Quicaña Cespedes" w:date="2016-09-21T20:58:00Z">
            <w:rPr>
              <w:ins w:id="6516"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17" w:author="Jose Miguel Quicaña Cespedes" w:date="2016-09-21T20:54:00Z"/>
          <w:rFonts w:asciiTheme="minorHAnsi" w:hAnsiTheme="minorHAnsi" w:cstheme="minorHAnsi"/>
          <w:sz w:val="16"/>
          <w:szCs w:val="16"/>
          <w:rPrChange w:id="6518" w:author="Jose Miguel Quicaña Cespedes" w:date="2016-09-21T20:58:00Z">
            <w:rPr>
              <w:ins w:id="6519"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20" w:author="Jose Miguel Quicaña Cespedes" w:date="2016-09-21T20:54:00Z"/>
          <w:rFonts w:asciiTheme="minorHAnsi" w:hAnsiTheme="minorHAnsi" w:cstheme="minorHAnsi"/>
          <w:sz w:val="16"/>
          <w:szCs w:val="16"/>
          <w:rPrChange w:id="6521" w:author="Jose Miguel Quicaña Cespedes" w:date="2016-09-21T20:58:00Z">
            <w:rPr>
              <w:ins w:id="6522"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23" w:author="Jose Miguel Quicaña Cespedes" w:date="2016-09-21T20:54:00Z"/>
          <w:rFonts w:asciiTheme="minorHAnsi" w:hAnsiTheme="minorHAnsi" w:cstheme="minorHAnsi"/>
          <w:sz w:val="16"/>
          <w:szCs w:val="16"/>
          <w:rPrChange w:id="6524" w:author="Jose Miguel Quicaña Cespedes" w:date="2016-09-21T20:58:00Z">
            <w:rPr>
              <w:ins w:id="6525"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26" w:author="Jose Miguel Quicaña Cespedes" w:date="2016-09-21T20:54:00Z"/>
          <w:rFonts w:asciiTheme="minorHAnsi" w:hAnsiTheme="minorHAnsi" w:cstheme="minorHAnsi"/>
          <w:sz w:val="16"/>
          <w:szCs w:val="16"/>
          <w:rPrChange w:id="6527" w:author="Jose Miguel Quicaña Cespedes" w:date="2016-09-21T20:58:00Z">
            <w:rPr>
              <w:ins w:id="6528"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29" w:author="Jose Miguel Quicaña Cespedes" w:date="2016-09-21T20:54:00Z"/>
          <w:rFonts w:asciiTheme="minorHAnsi" w:hAnsiTheme="minorHAnsi" w:cstheme="minorHAnsi"/>
          <w:sz w:val="16"/>
          <w:szCs w:val="16"/>
          <w:rPrChange w:id="6530" w:author="Jose Miguel Quicaña Cespedes" w:date="2016-09-21T20:58:00Z">
            <w:rPr>
              <w:ins w:id="6531"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32" w:author="Jose Miguel Quicaña Cespedes" w:date="2016-09-21T20:54:00Z"/>
          <w:rFonts w:asciiTheme="minorHAnsi" w:hAnsiTheme="minorHAnsi" w:cstheme="minorHAnsi"/>
          <w:sz w:val="16"/>
          <w:szCs w:val="16"/>
          <w:rPrChange w:id="6533" w:author="Jose Miguel Quicaña Cespedes" w:date="2016-09-21T20:58:00Z">
            <w:rPr>
              <w:ins w:id="6534"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35" w:author="Jose Miguel Quicaña Cespedes" w:date="2016-09-21T20:54:00Z"/>
          <w:rFonts w:asciiTheme="minorHAnsi" w:hAnsiTheme="minorHAnsi" w:cstheme="minorHAnsi"/>
          <w:sz w:val="16"/>
          <w:szCs w:val="16"/>
          <w:rPrChange w:id="6536" w:author="Jose Miguel Quicaña Cespedes" w:date="2016-09-21T20:58:00Z">
            <w:rPr>
              <w:ins w:id="6537" w:author="Jose Miguel Quicaña Cespedes" w:date="2016-09-21T20:54:00Z"/>
              <w:rFonts w:asciiTheme="minorHAnsi" w:hAnsiTheme="minorHAnsi" w:cstheme="minorHAnsi"/>
              <w:sz w:val="16"/>
              <w:szCs w:val="16"/>
            </w:rPr>
          </w:rPrChange>
        </w:rPr>
      </w:pPr>
    </w:p>
    <w:p w:rsidR="004E7543" w:rsidRPr="004E7543" w:rsidRDefault="004E7543" w:rsidP="004E7543">
      <w:pPr>
        <w:pStyle w:val="Sinespaciado3"/>
        <w:rPr>
          <w:ins w:id="6538" w:author="Jose Miguel Quicaña Cespedes" w:date="2016-09-21T20:54:00Z"/>
          <w:rFonts w:asciiTheme="minorHAnsi" w:hAnsiTheme="minorHAnsi" w:cstheme="minorHAnsi"/>
          <w:sz w:val="16"/>
          <w:szCs w:val="16"/>
          <w:rPrChange w:id="6539" w:author="Jose Miguel Quicaña Cespedes" w:date="2016-09-21T20:58:00Z">
            <w:rPr>
              <w:ins w:id="6540" w:author="Jose Miguel Quicaña Cespedes" w:date="2016-09-21T20:54:00Z"/>
              <w:rFonts w:asciiTheme="minorHAnsi" w:hAnsiTheme="minorHAnsi" w:cstheme="minorHAnsi"/>
              <w:sz w:val="16"/>
              <w:szCs w:val="16"/>
            </w:rPr>
          </w:rPrChange>
        </w:rPr>
      </w:pPr>
    </w:p>
    <w:p w:rsidR="0013510E" w:rsidRPr="004E7543" w:rsidRDefault="0013510E" w:rsidP="0013510E">
      <w:pPr>
        <w:jc w:val="both"/>
        <w:rPr>
          <w:rFonts w:asciiTheme="minorHAnsi" w:hAnsiTheme="minorHAnsi" w:cstheme="minorHAnsi"/>
          <w:sz w:val="22"/>
          <w:szCs w:val="22"/>
          <w:lang w:val="es-BO"/>
          <w:rPrChange w:id="6541" w:author="Jose Miguel Quicaña Cespedes" w:date="2016-09-21T20:58:00Z">
            <w:rPr>
              <w:rFonts w:asciiTheme="minorHAnsi" w:hAnsiTheme="minorHAnsi" w:cstheme="minorHAnsi"/>
              <w:sz w:val="22"/>
              <w:szCs w:val="22"/>
            </w:rPr>
          </w:rPrChange>
        </w:rPr>
      </w:pPr>
    </w:p>
    <w:p w:rsidR="0013510E" w:rsidRPr="004E7543" w:rsidRDefault="0013510E" w:rsidP="0013510E">
      <w:pPr>
        <w:jc w:val="both"/>
        <w:rPr>
          <w:rFonts w:asciiTheme="minorHAnsi" w:hAnsiTheme="minorHAnsi" w:cstheme="minorHAnsi"/>
          <w:sz w:val="22"/>
          <w:szCs w:val="22"/>
          <w:rPrChange w:id="6542" w:author="Jose Miguel Quicaña Cespedes" w:date="2016-09-21T20:58:00Z">
            <w:rPr>
              <w:rFonts w:asciiTheme="minorHAnsi" w:hAnsiTheme="minorHAnsi" w:cstheme="minorHAnsi"/>
              <w:sz w:val="22"/>
              <w:szCs w:val="22"/>
            </w:rPr>
          </w:rPrChange>
        </w:rPr>
      </w:pPr>
    </w:p>
    <w:p w:rsidR="0013510E" w:rsidRPr="004E7543" w:rsidRDefault="0013510E" w:rsidP="0013510E">
      <w:pPr>
        <w:jc w:val="center"/>
        <w:rPr>
          <w:rFonts w:asciiTheme="minorHAnsi" w:hAnsiTheme="minorHAnsi" w:cstheme="minorHAnsi"/>
          <w:b/>
          <w:sz w:val="22"/>
          <w:szCs w:val="22"/>
          <w:lang w:val="es-BO"/>
          <w:rPrChange w:id="6543" w:author="Jose Miguel Quicaña Cespedes" w:date="2016-09-21T20:58:00Z">
            <w:rPr>
              <w:rFonts w:asciiTheme="minorHAnsi" w:hAnsiTheme="minorHAnsi" w:cstheme="minorHAnsi"/>
              <w:b/>
              <w:sz w:val="22"/>
              <w:szCs w:val="22"/>
              <w:lang w:val="es-BO"/>
            </w:rPr>
          </w:rPrChange>
        </w:rPr>
      </w:pPr>
    </w:p>
    <w:p w:rsidR="0013510E" w:rsidRPr="004E7543" w:rsidRDefault="0013510E" w:rsidP="0013510E">
      <w:pPr>
        <w:jc w:val="center"/>
        <w:rPr>
          <w:rFonts w:asciiTheme="minorHAnsi" w:hAnsiTheme="minorHAnsi" w:cstheme="minorHAnsi"/>
          <w:b/>
          <w:sz w:val="22"/>
          <w:szCs w:val="22"/>
          <w:lang w:val="es-BO"/>
          <w:rPrChange w:id="6544" w:author="Jose Miguel Quicaña Cespedes" w:date="2016-09-21T20:58:00Z">
            <w:rPr>
              <w:rFonts w:asciiTheme="minorHAnsi" w:hAnsiTheme="minorHAnsi" w:cstheme="minorHAnsi"/>
              <w:b/>
              <w:sz w:val="22"/>
              <w:szCs w:val="22"/>
              <w:lang w:val="es-BO"/>
            </w:rPr>
          </w:rPrChange>
        </w:rPr>
      </w:pPr>
    </w:p>
    <w:p w:rsidR="0013510E" w:rsidRPr="004E7543" w:rsidRDefault="0013510E" w:rsidP="0013510E">
      <w:pPr>
        <w:jc w:val="center"/>
        <w:rPr>
          <w:rFonts w:asciiTheme="minorHAnsi" w:hAnsiTheme="minorHAnsi" w:cstheme="minorHAnsi"/>
          <w:b/>
          <w:sz w:val="22"/>
          <w:szCs w:val="22"/>
          <w:lang w:val="es-BO"/>
          <w:rPrChange w:id="6545" w:author="Jose Miguel Quicaña Cespedes" w:date="2016-09-21T20:58:00Z">
            <w:rPr>
              <w:rFonts w:asciiTheme="minorHAnsi" w:hAnsiTheme="minorHAnsi" w:cstheme="minorHAnsi"/>
              <w:b/>
              <w:sz w:val="22"/>
              <w:szCs w:val="22"/>
              <w:lang w:val="es-BO"/>
            </w:rPr>
          </w:rPrChange>
        </w:rPr>
      </w:pPr>
    </w:p>
    <w:p w:rsidR="0013510E" w:rsidRPr="004E7543" w:rsidRDefault="0013510E" w:rsidP="0013510E">
      <w:pPr>
        <w:rPr>
          <w:rFonts w:asciiTheme="minorHAnsi" w:hAnsiTheme="minorHAnsi" w:cstheme="minorHAnsi"/>
          <w:b/>
          <w:sz w:val="22"/>
          <w:szCs w:val="22"/>
          <w:rPrChange w:id="6546" w:author="Jose Miguel Quicaña Cespedes" w:date="2016-09-21T20:58:00Z">
            <w:rPr>
              <w:rFonts w:asciiTheme="minorHAnsi" w:hAnsiTheme="minorHAnsi" w:cstheme="minorHAnsi"/>
              <w:b/>
              <w:sz w:val="22"/>
              <w:szCs w:val="22"/>
            </w:rPr>
          </w:rPrChange>
        </w:rPr>
      </w:pPr>
    </w:p>
    <w:p w:rsidR="0013510E" w:rsidRPr="004E7543" w:rsidRDefault="0013510E" w:rsidP="00FA78A9">
      <w:pPr>
        <w:jc w:val="center"/>
        <w:rPr>
          <w:rFonts w:asciiTheme="minorHAnsi" w:hAnsiTheme="minorHAnsi" w:cstheme="minorHAnsi"/>
          <w:b/>
          <w:sz w:val="22"/>
          <w:szCs w:val="22"/>
          <w:rPrChange w:id="6547" w:author="Jose Miguel Quicaña Cespedes" w:date="2016-09-21T20:58:00Z">
            <w:rPr>
              <w:rFonts w:asciiTheme="minorHAnsi" w:hAnsiTheme="minorHAnsi" w:cstheme="minorHAnsi"/>
              <w:b/>
              <w:sz w:val="22"/>
              <w:szCs w:val="22"/>
            </w:rPr>
          </w:rPrChange>
        </w:rPr>
      </w:pPr>
    </w:p>
    <w:p w:rsidR="0013510E" w:rsidRPr="004E7543" w:rsidDel="004E7543" w:rsidRDefault="0013510E" w:rsidP="00FA78A9">
      <w:pPr>
        <w:jc w:val="center"/>
        <w:rPr>
          <w:del w:id="6548" w:author="Jose Miguel Quicaña Cespedes" w:date="2016-09-21T20:54:00Z"/>
          <w:rFonts w:asciiTheme="minorHAnsi" w:hAnsiTheme="minorHAnsi" w:cstheme="minorHAnsi"/>
          <w:b/>
          <w:sz w:val="22"/>
          <w:szCs w:val="22"/>
          <w:rPrChange w:id="6549" w:author="Jose Miguel Quicaña Cespedes" w:date="2016-09-21T20:58:00Z">
            <w:rPr>
              <w:del w:id="6550"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51" w:author="Jose Miguel Quicaña Cespedes" w:date="2016-09-21T20:54:00Z"/>
          <w:rFonts w:asciiTheme="minorHAnsi" w:hAnsiTheme="minorHAnsi" w:cstheme="minorHAnsi"/>
          <w:b/>
          <w:sz w:val="22"/>
          <w:szCs w:val="22"/>
          <w:rPrChange w:id="6552" w:author="Jose Miguel Quicaña Cespedes" w:date="2016-09-21T20:58:00Z">
            <w:rPr>
              <w:del w:id="6553"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54" w:author="Jose Miguel Quicaña Cespedes" w:date="2016-09-21T20:54:00Z"/>
          <w:rFonts w:asciiTheme="minorHAnsi" w:hAnsiTheme="minorHAnsi" w:cstheme="minorHAnsi"/>
          <w:b/>
          <w:sz w:val="22"/>
          <w:szCs w:val="22"/>
          <w:rPrChange w:id="6555" w:author="Jose Miguel Quicaña Cespedes" w:date="2016-09-21T20:58:00Z">
            <w:rPr>
              <w:del w:id="6556"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57" w:author="Jose Miguel Quicaña Cespedes" w:date="2016-09-21T20:54:00Z"/>
          <w:rFonts w:asciiTheme="minorHAnsi" w:hAnsiTheme="minorHAnsi" w:cstheme="minorHAnsi"/>
          <w:b/>
          <w:sz w:val="22"/>
          <w:szCs w:val="22"/>
          <w:rPrChange w:id="6558" w:author="Jose Miguel Quicaña Cespedes" w:date="2016-09-21T20:58:00Z">
            <w:rPr>
              <w:del w:id="6559"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60" w:author="Jose Miguel Quicaña Cespedes" w:date="2016-09-21T20:54:00Z"/>
          <w:rFonts w:asciiTheme="minorHAnsi" w:hAnsiTheme="minorHAnsi" w:cstheme="minorHAnsi"/>
          <w:b/>
          <w:sz w:val="22"/>
          <w:szCs w:val="22"/>
          <w:rPrChange w:id="6561" w:author="Jose Miguel Quicaña Cespedes" w:date="2016-09-21T20:58:00Z">
            <w:rPr>
              <w:del w:id="6562"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63" w:author="Jose Miguel Quicaña Cespedes" w:date="2016-09-21T20:54:00Z"/>
          <w:rFonts w:asciiTheme="minorHAnsi" w:hAnsiTheme="minorHAnsi" w:cstheme="minorHAnsi"/>
          <w:b/>
          <w:sz w:val="22"/>
          <w:szCs w:val="22"/>
          <w:rPrChange w:id="6564" w:author="Jose Miguel Quicaña Cespedes" w:date="2016-09-21T20:58:00Z">
            <w:rPr>
              <w:del w:id="6565"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66" w:author="Jose Miguel Quicaña Cespedes" w:date="2016-09-21T20:54:00Z"/>
          <w:rFonts w:asciiTheme="minorHAnsi" w:hAnsiTheme="minorHAnsi" w:cstheme="minorHAnsi"/>
          <w:b/>
          <w:sz w:val="22"/>
          <w:szCs w:val="22"/>
          <w:rPrChange w:id="6567" w:author="Jose Miguel Quicaña Cespedes" w:date="2016-09-21T20:58:00Z">
            <w:rPr>
              <w:del w:id="6568"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69" w:author="Jose Miguel Quicaña Cespedes" w:date="2016-09-21T20:54:00Z"/>
          <w:rFonts w:asciiTheme="minorHAnsi" w:hAnsiTheme="minorHAnsi" w:cstheme="minorHAnsi"/>
          <w:b/>
          <w:sz w:val="22"/>
          <w:szCs w:val="22"/>
          <w:rPrChange w:id="6570" w:author="Jose Miguel Quicaña Cespedes" w:date="2016-09-21T20:58:00Z">
            <w:rPr>
              <w:del w:id="6571"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72" w:author="Jose Miguel Quicaña Cespedes" w:date="2016-09-21T20:54:00Z"/>
          <w:rFonts w:asciiTheme="minorHAnsi" w:hAnsiTheme="minorHAnsi" w:cstheme="minorHAnsi"/>
          <w:b/>
          <w:sz w:val="22"/>
          <w:szCs w:val="22"/>
          <w:rPrChange w:id="6573" w:author="Jose Miguel Quicaña Cespedes" w:date="2016-09-21T20:58:00Z">
            <w:rPr>
              <w:del w:id="6574"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75" w:author="Jose Miguel Quicaña Cespedes" w:date="2016-09-21T20:54:00Z"/>
          <w:rFonts w:asciiTheme="minorHAnsi" w:hAnsiTheme="minorHAnsi" w:cstheme="minorHAnsi"/>
          <w:b/>
          <w:sz w:val="22"/>
          <w:szCs w:val="22"/>
          <w:rPrChange w:id="6576" w:author="Jose Miguel Quicaña Cespedes" w:date="2016-09-21T20:58:00Z">
            <w:rPr>
              <w:del w:id="6577"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78" w:author="Jose Miguel Quicaña Cespedes" w:date="2016-09-21T20:54:00Z"/>
          <w:rFonts w:asciiTheme="minorHAnsi" w:hAnsiTheme="minorHAnsi" w:cstheme="minorHAnsi"/>
          <w:b/>
          <w:sz w:val="22"/>
          <w:szCs w:val="22"/>
          <w:rPrChange w:id="6579" w:author="Jose Miguel Quicaña Cespedes" w:date="2016-09-21T20:58:00Z">
            <w:rPr>
              <w:del w:id="6580"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81" w:author="Jose Miguel Quicaña Cespedes" w:date="2016-09-21T20:54:00Z"/>
          <w:rFonts w:asciiTheme="minorHAnsi" w:hAnsiTheme="minorHAnsi" w:cstheme="minorHAnsi"/>
          <w:b/>
          <w:sz w:val="22"/>
          <w:szCs w:val="22"/>
          <w:rPrChange w:id="6582" w:author="Jose Miguel Quicaña Cespedes" w:date="2016-09-21T20:58:00Z">
            <w:rPr>
              <w:del w:id="6583"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84" w:author="Jose Miguel Quicaña Cespedes" w:date="2016-09-21T20:54:00Z"/>
          <w:rFonts w:asciiTheme="minorHAnsi" w:hAnsiTheme="minorHAnsi" w:cstheme="minorHAnsi"/>
          <w:b/>
          <w:sz w:val="22"/>
          <w:szCs w:val="22"/>
          <w:rPrChange w:id="6585" w:author="Jose Miguel Quicaña Cespedes" w:date="2016-09-21T20:58:00Z">
            <w:rPr>
              <w:del w:id="6586"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87" w:author="Jose Miguel Quicaña Cespedes" w:date="2016-09-21T20:54:00Z"/>
          <w:rFonts w:asciiTheme="minorHAnsi" w:hAnsiTheme="minorHAnsi" w:cstheme="minorHAnsi"/>
          <w:b/>
          <w:sz w:val="22"/>
          <w:szCs w:val="22"/>
          <w:rPrChange w:id="6588" w:author="Jose Miguel Quicaña Cespedes" w:date="2016-09-21T20:58:00Z">
            <w:rPr>
              <w:del w:id="6589" w:author="Jose Miguel Quicaña Cespedes" w:date="2016-09-21T20:54:00Z"/>
              <w:rFonts w:asciiTheme="minorHAnsi" w:hAnsiTheme="minorHAnsi" w:cstheme="minorHAnsi"/>
              <w:b/>
              <w:sz w:val="22"/>
              <w:szCs w:val="22"/>
            </w:rPr>
          </w:rPrChange>
        </w:rPr>
      </w:pPr>
    </w:p>
    <w:p w:rsidR="003A5117" w:rsidRPr="004E7543" w:rsidDel="004E7543" w:rsidRDefault="003A5117" w:rsidP="00FA78A9">
      <w:pPr>
        <w:jc w:val="center"/>
        <w:rPr>
          <w:del w:id="6590" w:author="Jose Miguel Quicaña Cespedes" w:date="2016-09-21T20:54:00Z"/>
          <w:rFonts w:asciiTheme="minorHAnsi" w:hAnsiTheme="minorHAnsi" w:cstheme="minorHAnsi"/>
          <w:b/>
          <w:sz w:val="22"/>
          <w:szCs w:val="22"/>
          <w:rPrChange w:id="6591" w:author="Jose Miguel Quicaña Cespedes" w:date="2016-09-21T20:58:00Z">
            <w:rPr>
              <w:del w:id="6592" w:author="Jose Miguel Quicaña Cespedes" w:date="2016-09-21T20:54:00Z"/>
              <w:rFonts w:asciiTheme="minorHAnsi" w:hAnsiTheme="minorHAnsi" w:cstheme="minorHAnsi"/>
              <w:b/>
              <w:sz w:val="22"/>
              <w:szCs w:val="22"/>
            </w:rPr>
          </w:rPrChange>
        </w:rPr>
      </w:pPr>
    </w:p>
    <w:p w:rsidR="003A5117" w:rsidRPr="004E7543" w:rsidDel="004E7543" w:rsidRDefault="003A5117" w:rsidP="00FA78A9">
      <w:pPr>
        <w:jc w:val="center"/>
        <w:rPr>
          <w:del w:id="6593" w:author="Jose Miguel Quicaña Cespedes" w:date="2016-09-21T20:54:00Z"/>
          <w:rFonts w:asciiTheme="minorHAnsi" w:hAnsiTheme="minorHAnsi" w:cstheme="minorHAnsi"/>
          <w:b/>
          <w:sz w:val="22"/>
          <w:szCs w:val="22"/>
          <w:rPrChange w:id="6594" w:author="Jose Miguel Quicaña Cespedes" w:date="2016-09-21T20:58:00Z">
            <w:rPr>
              <w:del w:id="6595" w:author="Jose Miguel Quicaña Cespedes" w:date="2016-09-21T20:54:00Z"/>
              <w:rFonts w:asciiTheme="minorHAnsi" w:hAnsiTheme="minorHAnsi" w:cstheme="minorHAnsi"/>
              <w:b/>
              <w:sz w:val="22"/>
              <w:szCs w:val="22"/>
            </w:rPr>
          </w:rPrChange>
        </w:rPr>
      </w:pPr>
    </w:p>
    <w:p w:rsidR="0013510E" w:rsidRPr="004E7543" w:rsidDel="004E7543" w:rsidRDefault="0013510E" w:rsidP="00FA78A9">
      <w:pPr>
        <w:jc w:val="center"/>
        <w:rPr>
          <w:del w:id="6596" w:author="Jose Miguel Quicaña Cespedes" w:date="2016-09-21T20:54:00Z"/>
          <w:rFonts w:asciiTheme="minorHAnsi" w:hAnsiTheme="minorHAnsi" w:cstheme="minorHAnsi"/>
          <w:b/>
          <w:sz w:val="22"/>
          <w:szCs w:val="22"/>
          <w:rPrChange w:id="6597" w:author="Jose Miguel Quicaña Cespedes" w:date="2016-09-21T20:58:00Z">
            <w:rPr>
              <w:del w:id="6598" w:author="Jose Miguel Quicaña Cespedes" w:date="2016-09-21T20:54:00Z"/>
              <w:rFonts w:asciiTheme="minorHAnsi" w:hAnsiTheme="minorHAnsi" w:cstheme="minorHAnsi"/>
              <w:b/>
              <w:sz w:val="22"/>
              <w:szCs w:val="22"/>
            </w:rPr>
          </w:rPrChange>
        </w:rPr>
      </w:pPr>
    </w:p>
    <w:p w:rsidR="00FA78A9" w:rsidRPr="004E7543" w:rsidRDefault="00CC7224" w:rsidP="00FA78A9">
      <w:pPr>
        <w:jc w:val="center"/>
        <w:rPr>
          <w:rFonts w:asciiTheme="minorHAnsi" w:hAnsiTheme="minorHAnsi" w:cstheme="minorHAnsi"/>
          <w:b/>
          <w:sz w:val="22"/>
          <w:szCs w:val="22"/>
          <w:rPrChange w:id="6599"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6600" w:author="Jose Miguel Quicaña Cespedes" w:date="2016-09-21T20:58:00Z">
            <w:rPr>
              <w:rFonts w:asciiTheme="minorHAnsi" w:hAnsiTheme="minorHAnsi" w:cstheme="minorHAnsi"/>
              <w:b/>
              <w:sz w:val="22"/>
              <w:szCs w:val="22"/>
            </w:rPr>
          </w:rPrChange>
        </w:rPr>
        <w:t>FORMULARIO C-2</w:t>
      </w:r>
    </w:p>
    <w:p w:rsidR="00FA78A9" w:rsidRPr="004E7543" w:rsidRDefault="00FA78A9" w:rsidP="00FA78A9">
      <w:pPr>
        <w:jc w:val="center"/>
        <w:rPr>
          <w:rFonts w:asciiTheme="minorHAnsi" w:hAnsiTheme="minorHAnsi" w:cstheme="minorHAnsi"/>
          <w:b/>
          <w:bCs/>
          <w:sz w:val="22"/>
          <w:szCs w:val="22"/>
          <w:lang w:eastAsia="es-BO"/>
          <w:rPrChange w:id="6601" w:author="Jose Miguel Quicaña Cespedes" w:date="2016-09-21T20:58:00Z">
            <w:rPr>
              <w:rFonts w:asciiTheme="minorHAnsi" w:hAnsiTheme="minorHAnsi" w:cstheme="minorHAnsi"/>
              <w:b/>
              <w:bCs/>
              <w:sz w:val="22"/>
              <w:szCs w:val="22"/>
              <w:lang w:eastAsia="es-BO"/>
            </w:rPr>
          </w:rPrChange>
        </w:rPr>
      </w:pPr>
      <w:r w:rsidRPr="004E7543">
        <w:rPr>
          <w:rFonts w:asciiTheme="minorHAnsi" w:hAnsiTheme="minorHAnsi" w:cstheme="minorHAnsi"/>
          <w:b/>
          <w:bCs/>
          <w:sz w:val="22"/>
          <w:szCs w:val="22"/>
          <w:lang w:eastAsia="es-BO"/>
          <w:rPrChange w:id="6602" w:author="Jose Miguel Quicaña Cespedes" w:date="2016-09-21T20:58:00Z">
            <w:rPr>
              <w:rFonts w:asciiTheme="minorHAnsi" w:hAnsiTheme="minorHAnsi" w:cstheme="minorHAnsi"/>
              <w:b/>
              <w:bCs/>
              <w:sz w:val="22"/>
              <w:szCs w:val="22"/>
              <w:lang w:eastAsia="es-BO"/>
            </w:rPr>
          </w:rPrChange>
        </w:rPr>
        <w:t xml:space="preserve">EXPERIENCIA GENERAL Y ESPECÍFICA </w:t>
      </w:r>
      <w:r w:rsidR="00EB5ED3" w:rsidRPr="004E7543">
        <w:rPr>
          <w:rFonts w:asciiTheme="minorHAnsi" w:hAnsiTheme="minorHAnsi" w:cstheme="minorHAnsi"/>
          <w:b/>
          <w:bCs/>
          <w:sz w:val="22"/>
          <w:szCs w:val="22"/>
          <w:lang w:eastAsia="es-BO"/>
          <w:rPrChange w:id="6603" w:author="Jose Miguel Quicaña Cespedes" w:date="2016-09-21T20:58:00Z">
            <w:rPr>
              <w:rFonts w:asciiTheme="minorHAnsi" w:hAnsiTheme="minorHAnsi" w:cstheme="minorHAnsi"/>
              <w:b/>
              <w:bCs/>
              <w:sz w:val="22"/>
              <w:szCs w:val="22"/>
              <w:lang w:eastAsia="es-BO"/>
            </w:rPr>
          </w:rPrChange>
        </w:rPr>
        <w:t>DEL PROPONENTE</w:t>
      </w:r>
    </w:p>
    <w:p w:rsidR="001A5142" w:rsidRPr="004E7543" w:rsidDel="004E7543" w:rsidRDefault="001A5142" w:rsidP="001A5142">
      <w:pPr>
        <w:jc w:val="center"/>
        <w:rPr>
          <w:del w:id="6604" w:author="Jose Miguel Quicaña Cespedes" w:date="2016-09-21T20:54:00Z"/>
          <w:rFonts w:asciiTheme="minorHAnsi" w:hAnsiTheme="minorHAnsi" w:cstheme="minorHAnsi"/>
          <w:b/>
          <w:sz w:val="22"/>
          <w:szCs w:val="22"/>
          <w:rPrChange w:id="6605" w:author="Jose Miguel Quicaña Cespedes" w:date="2016-09-21T20:58:00Z">
            <w:rPr>
              <w:del w:id="6606" w:author="Jose Miguel Quicaña Cespedes" w:date="2016-09-21T20:54:00Z"/>
              <w:rFonts w:asciiTheme="minorHAnsi" w:hAnsiTheme="minorHAnsi" w:cstheme="minorHAnsi"/>
              <w:b/>
              <w:color w:val="FF0000"/>
              <w:sz w:val="22"/>
              <w:szCs w:val="22"/>
            </w:rPr>
          </w:rPrChange>
        </w:rPr>
      </w:pPr>
      <w:del w:id="6607" w:author="Jose Miguel Quicaña Cespedes" w:date="2016-09-21T20:54:00Z">
        <w:r w:rsidRPr="004E7543" w:rsidDel="004E7543">
          <w:rPr>
            <w:rFonts w:asciiTheme="minorHAnsi" w:hAnsiTheme="minorHAnsi" w:cstheme="minorHAnsi"/>
            <w:b/>
            <w:sz w:val="22"/>
            <w:szCs w:val="22"/>
            <w:rPrChange w:id="6608" w:author="Jose Miguel Quicaña Cespedes" w:date="2016-09-21T20:58:00Z">
              <w:rPr>
                <w:rFonts w:asciiTheme="minorHAnsi" w:hAnsiTheme="minorHAnsi" w:cstheme="minorHAnsi"/>
                <w:b/>
                <w:color w:val="FF0000"/>
                <w:sz w:val="22"/>
                <w:szCs w:val="22"/>
              </w:rPr>
            </w:rPrChange>
          </w:rPr>
          <w:delText>(En caso de no ser requerido por la Unidad Solicitante suprimir el formulario)</w:delText>
        </w:r>
      </w:del>
    </w:p>
    <w:p w:rsidR="00E10B34" w:rsidRPr="004E7543" w:rsidRDefault="00E10B34" w:rsidP="00FA78A9">
      <w:pPr>
        <w:jc w:val="center"/>
        <w:rPr>
          <w:rFonts w:asciiTheme="minorHAnsi" w:hAnsiTheme="minorHAnsi" w:cstheme="minorHAnsi"/>
          <w:b/>
          <w:bCs/>
          <w:sz w:val="22"/>
          <w:szCs w:val="22"/>
          <w:lang w:eastAsia="es-BO"/>
          <w:rPrChange w:id="6609" w:author="Jose Miguel Quicaña Cespedes" w:date="2016-09-21T20:58:00Z">
            <w:rPr>
              <w:rFonts w:asciiTheme="minorHAnsi" w:hAnsiTheme="minorHAnsi" w:cstheme="minorHAnsi"/>
              <w:b/>
              <w:bCs/>
              <w:sz w:val="22"/>
              <w:szCs w:val="22"/>
              <w:lang w:eastAsia="es-BO"/>
            </w:rPr>
          </w:rPrChange>
        </w:rPr>
      </w:pPr>
    </w:p>
    <w:p w:rsidR="00FA78A9" w:rsidRPr="004E7543" w:rsidRDefault="00EB5ED3" w:rsidP="00E10B34">
      <w:pPr>
        <w:ind w:left="-709"/>
        <w:rPr>
          <w:rFonts w:asciiTheme="minorHAnsi" w:hAnsiTheme="minorHAnsi" w:cstheme="minorHAnsi"/>
          <w:b/>
          <w:sz w:val="22"/>
          <w:szCs w:val="22"/>
          <w:rPrChange w:id="6610"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6611" w:author="Jose Miguel Quicaña Cespedes" w:date="2016-09-21T20:58:00Z">
            <w:rPr>
              <w:rFonts w:asciiTheme="minorHAnsi" w:hAnsiTheme="minorHAnsi" w:cstheme="minorHAnsi"/>
              <w:b/>
              <w:sz w:val="22"/>
              <w:szCs w:val="22"/>
            </w:rPr>
          </w:rPrChange>
        </w:rPr>
        <w:t>NOMBRE DEL PROPONENTE:</w:t>
      </w:r>
    </w:p>
    <w:p w:rsidR="00EB5ED3" w:rsidRPr="004E7543" w:rsidRDefault="00EB5ED3" w:rsidP="00E10B34">
      <w:pPr>
        <w:ind w:left="-709"/>
        <w:rPr>
          <w:rFonts w:asciiTheme="minorHAnsi" w:hAnsiTheme="minorHAnsi" w:cstheme="minorHAnsi"/>
          <w:b/>
          <w:sz w:val="8"/>
          <w:szCs w:val="22"/>
          <w:rPrChange w:id="6612" w:author="Jose Miguel Quicaña Cespedes" w:date="2016-09-21T20:58:00Z">
            <w:rPr>
              <w:rFonts w:asciiTheme="minorHAnsi" w:hAnsiTheme="minorHAnsi" w:cstheme="minorHAnsi"/>
              <w:b/>
              <w:sz w:val="8"/>
              <w:szCs w:val="22"/>
            </w:rPr>
          </w:rPrChange>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4E7543"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13"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14" w:author="Jose Miguel Quicaña Cespedes" w:date="2016-09-21T20:58:00Z">
                  <w:rPr>
                    <w:rFonts w:asciiTheme="minorHAnsi" w:hAnsiTheme="minorHAnsi" w:cstheme="minorHAnsi"/>
                    <w:b/>
                    <w:bCs/>
                    <w:szCs w:val="22"/>
                    <w:lang w:eastAsia="es-BO"/>
                  </w:rPr>
                </w:rPrChange>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15"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16" w:author="Jose Miguel Quicaña Cespedes" w:date="2016-09-21T20:58:00Z">
                  <w:rPr>
                    <w:rFonts w:asciiTheme="minorHAnsi" w:hAnsiTheme="minorHAnsi" w:cstheme="minorHAnsi"/>
                    <w:b/>
                    <w:bCs/>
                    <w:szCs w:val="22"/>
                    <w:lang w:eastAsia="es-BO"/>
                  </w:rPr>
                </w:rPrChange>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17"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18" w:author="Jose Miguel Quicaña Cespedes" w:date="2016-09-21T20:58:00Z">
                  <w:rPr>
                    <w:rFonts w:asciiTheme="minorHAnsi" w:hAnsiTheme="minorHAnsi" w:cstheme="minorHAnsi"/>
                    <w:b/>
                    <w:bCs/>
                    <w:szCs w:val="22"/>
                    <w:lang w:eastAsia="es-BO"/>
                  </w:rPr>
                </w:rPrChange>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4E7543" w:rsidRDefault="001A5142" w:rsidP="00C111B4">
            <w:pPr>
              <w:jc w:val="center"/>
              <w:rPr>
                <w:rFonts w:asciiTheme="minorHAnsi" w:hAnsiTheme="minorHAnsi" w:cstheme="minorHAnsi"/>
                <w:b/>
                <w:bCs/>
                <w:szCs w:val="22"/>
                <w:lang w:eastAsia="es-BO"/>
                <w:rPrChange w:id="6619"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20" w:author="Jose Miguel Quicaña Cespedes" w:date="2016-09-21T20:58:00Z">
                  <w:rPr>
                    <w:rFonts w:asciiTheme="minorHAnsi" w:hAnsiTheme="minorHAnsi" w:cstheme="minorHAnsi"/>
                    <w:b/>
                    <w:bCs/>
                    <w:szCs w:val="22"/>
                    <w:lang w:eastAsia="es-BO"/>
                  </w:rPr>
                </w:rPrChange>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4E7543" w:rsidRDefault="001A5142" w:rsidP="00F81F41">
            <w:pPr>
              <w:jc w:val="center"/>
              <w:rPr>
                <w:rFonts w:asciiTheme="minorHAnsi" w:hAnsiTheme="minorHAnsi" w:cstheme="minorHAnsi"/>
                <w:b/>
                <w:bCs/>
                <w:szCs w:val="22"/>
                <w:lang w:eastAsia="es-BO"/>
                <w:rPrChange w:id="6621"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22" w:author="Jose Miguel Quicaña Cespedes" w:date="2016-09-21T20:58:00Z">
                  <w:rPr>
                    <w:rFonts w:asciiTheme="minorHAnsi" w:hAnsiTheme="minorHAnsi" w:cstheme="minorHAnsi"/>
                    <w:b/>
                    <w:bCs/>
                    <w:szCs w:val="22"/>
                    <w:lang w:eastAsia="es-BO"/>
                  </w:rPr>
                </w:rPrChange>
              </w:rPr>
              <w:t>Monto final del contrato u orden de compra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23"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24" w:author="Jose Miguel Quicaña Cespedes" w:date="2016-09-21T20:58:00Z">
                  <w:rPr>
                    <w:rFonts w:asciiTheme="minorHAnsi" w:hAnsiTheme="minorHAnsi" w:cstheme="minorHAnsi"/>
                    <w:b/>
                    <w:bCs/>
                    <w:szCs w:val="22"/>
                    <w:lang w:eastAsia="es-BO"/>
                  </w:rPr>
                </w:rPrChange>
              </w:rPr>
              <w:t>Periodo de Ejecución</w:t>
            </w:r>
          </w:p>
        </w:tc>
      </w:tr>
      <w:tr w:rsidR="001A5142" w:rsidRPr="004E7543"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rPr>
                <w:rFonts w:asciiTheme="minorHAnsi" w:hAnsiTheme="minorHAnsi" w:cstheme="minorHAnsi"/>
                <w:b/>
                <w:bCs/>
                <w:sz w:val="22"/>
                <w:szCs w:val="22"/>
                <w:lang w:eastAsia="es-BO"/>
                <w:rPrChange w:id="6625" w:author="Jose Miguel Quicaña Cespedes" w:date="2016-09-21T20:58:00Z">
                  <w:rPr>
                    <w:rFonts w:asciiTheme="minorHAnsi" w:hAnsiTheme="minorHAnsi" w:cstheme="minorHAnsi"/>
                    <w:b/>
                    <w:bCs/>
                    <w:sz w:val="22"/>
                    <w:szCs w:val="22"/>
                    <w:lang w:eastAsia="es-BO"/>
                  </w:rPr>
                </w:rPrChange>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rPr>
                <w:rFonts w:asciiTheme="minorHAnsi" w:hAnsiTheme="minorHAnsi" w:cstheme="minorHAnsi"/>
                <w:b/>
                <w:bCs/>
                <w:sz w:val="22"/>
                <w:szCs w:val="22"/>
                <w:lang w:eastAsia="es-BO"/>
                <w:rPrChange w:id="6626" w:author="Jose Miguel Quicaña Cespedes" w:date="2016-09-21T20:58:00Z">
                  <w:rPr>
                    <w:rFonts w:asciiTheme="minorHAnsi" w:hAnsiTheme="minorHAnsi" w:cstheme="minorHAnsi"/>
                    <w:b/>
                    <w:bCs/>
                    <w:sz w:val="22"/>
                    <w:szCs w:val="22"/>
                    <w:lang w:eastAsia="es-BO"/>
                  </w:rPr>
                </w:rPrChange>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rPr>
                <w:rFonts w:asciiTheme="minorHAnsi" w:hAnsiTheme="minorHAnsi" w:cstheme="minorHAnsi"/>
                <w:b/>
                <w:bCs/>
                <w:sz w:val="22"/>
                <w:szCs w:val="22"/>
                <w:lang w:eastAsia="es-BO"/>
                <w:rPrChange w:id="6627" w:author="Jose Miguel Quicaña Cespedes" w:date="2016-09-21T20:58:00Z">
                  <w:rPr>
                    <w:rFonts w:asciiTheme="minorHAnsi" w:hAnsiTheme="minorHAnsi" w:cstheme="minorHAnsi"/>
                    <w:b/>
                    <w:bCs/>
                    <w:sz w:val="22"/>
                    <w:szCs w:val="22"/>
                    <w:lang w:eastAsia="es-BO"/>
                  </w:rPr>
                </w:rPrChange>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4E7543" w:rsidRDefault="001A5142" w:rsidP="00C111B4">
            <w:pPr>
              <w:ind w:left="113" w:right="113"/>
              <w:jc w:val="center"/>
              <w:rPr>
                <w:rFonts w:asciiTheme="minorHAnsi" w:hAnsiTheme="minorHAnsi" w:cstheme="minorHAnsi"/>
                <w:b/>
                <w:bCs/>
                <w:szCs w:val="22"/>
                <w:lang w:eastAsia="es-BO"/>
                <w:rPrChange w:id="6628"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29" w:author="Jose Miguel Quicaña Cespedes" w:date="2016-09-21T20:58:00Z">
                  <w:rPr>
                    <w:rFonts w:asciiTheme="minorHAnsi" w:hAnsiTheme="minorHAnsi" w:cstheme="minorHAnsi"/>
                    <w:b/>
                    <w:bCs/>
                    <w:szCs w:val="22"/>
                    <w:lang w:eastAsia="es-BO"/>
                  </w:rPr>
                </w:rPrChange>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4E7543" w:rsidRDefault="001A5142" w:rsidP="00C111B4">
            <w:pPr>
              <w:ind w:left="113" w:right="113"/>
              <w:jc w:val="center"/>
              <w:rPr>
                <w:rFonts w:asciiTheme="minorHAnsi" w:hAnsiTheme="minorHAnsi" w:cstheme="minorHAnsi"/>
                <w:b/>
                <w:bCs/>
                <w:szCs w:val="22"/>
                <w:lang w:eastAsia="es-BO"/>
                <w:rPrChange w:id="6630"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31" w:author="Jose Miguel Quicaña Cespedes" w:date="2016-09-21T20:58:00Z">
                  <w:rPr>
                    <w:rFonts w:asciiTheme="minorHAnsi" w:hAnsiTheme="minorHAnsi" w:cstheme="minorHAnsi"/>
                    <w:b/>
                    <w:bCs/>
                    <w:szCs w:val="22"/>
                    <w:lang w:eastAsia="es-BO"/>
                  </w:rPr>
                </w:rPrChange>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4E7543" w:rsidRDefault="001A5142" w:rsidP="00C111B4">
            <w:pPr>
              <w:rPr>
                <w:rFonts w:asciiTheme="minorHAnsi" w:hAnsiTheme="minorHAnsi" w:cstheme="minorHAnsi"/>
                <w:b/>
                <w:bCs/>
                <w:sz w:val="22"/>
                <w:szCs w:val="22"/>
                <w:lang w:eastAsia="es-BO"/>
                <w:rPrChange w:id="6632" w:author="Jose Miguel Quicaña Cespedes" w:date="2016-09-21T20:58:00Z">
                  <w:rPr>
                    <w:rFonts w:asciiTheme="minorHAnsi" w:hAnsiTheme="minorHAnsi" w:cstheme="minorHAnsi"/>
                    <w:b/>
                    <w:bCs/>
                    <w:sz w:val="22"/>
                    <w:szCs w:val="22"/>
                    <w:lang w:eastAsia="es-BO"/>
                  </w:rPr>
                </w:rPrChange>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33"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34" w:author="Jose Miguel Quicaña Cespedes" w:date="2016-09-21T20:58:00Z">
                  <w:rPr>
                    <w:rFonts w:asciiTheme="minorHAnsi" w:hAnsiTheme="minorHAnsi" w:cstheme="minorHAnsi"/>
                    <w:b/>
                    <w:bCs/>
                    <w:szCs w:val="22"/>
                    <w:lang w:eastAsia="es-BO"/>
                  </w:rPr>
                </w:rPrChange>
              </w:rPr>
              <w:t>Inicio</w:t>
            </w:r>
          </w:p>
          <w:p w:rsidR="001A5142" w:rsidRPr="004E7543" w:rsidRDefault="001A5142" w:rsidP="00C111B4">
            <w:pPr>
              <w:jc w:val="center"/>
              <w:rPr>
                <w:rFonts w:asciiTheme="minorHAnsi" w:hAnsiTheme="minorHAnsi" w:cstheme="minorHAnsi"/>
                <w:b/>
                <w:bCs/>
                <w:szCs w:val="22"/>
                <w:lang w:eastAsia="es-BO"/>
                <w:rPrChange w:id="6635"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36" w:author="Jose Miguel Quicaña Cespedes" w:date="2016-09-21T20:58:00Z">
                  <w:rPr>
                    <w:rFonts w:asciiTheme="minorHAnsi" w:hAnsiTheme="minorHAnsi" w:cstheme="minorHAnsi"/>
                    <w:b/>
                    <w:bCs/>
                    <w:szCs w:val="22"/>
                    <w:lang w:eastAsia="es-BO"/>
                  </w:rPr>
                </w:rPrChange>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4E7543" w:rsidRDefault="001A5142" w:rsidP="00C111B4">
            <w:pPr>
              <w:jc w:val="center"/>
              <w:rPr>
                <w:rFonts w:asciiTheme="minorHAnsi" w:hAnsiTheme="minorHAnsi" w:cstheme="minorHAnsi"/>
                <w:b/>
                <w:bCs/>
                <w:szCs w:val="22"/>
                <w:lang w:eastAsia="es-BO"/>
                <w:rPrChange w:id="6637"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38" w:author="Jose Miguel Quicaña Cespedes" w:date="2016-09-21T20:58:00Z">
                  <w:rPr>
                    <w:rFonts w:asciiTheme="minorHAnsi" w:hAnsiTheme="minorHAnsi" w:cstheme="minorHAnsi"/>
                    <w:b/>
                    <w:bCs/>
                    <w:szCs w:val="22"/>
                    <w:lang w:eastAsia="es-BO"/>
                  </w:rPr>
                </w:rPrChange>
              </w:rPr>
              <w:t>Fin</w:t>
            </w:r>
          </w:p>
          <w:p w:rsidR="001A5142" w:rsidRPr="004E7543" w:rsidRDefault="001A5142" w:rsidP="00C111B4">
            <w:pPr>
              <w:jc w:val="center"/>
              <w:rPr>
                <w:rFonts w:asciiTheme="minorHAnsi" w:hAnsiTheme="minorHAnsi" w:cstheme="minorHAnsi"/>
                <w:b/>
                <w:bCs/>
                <w:szCs w:val="22"/>
                <w:lang w:eastAsia="es-BO"/>
                <w:rPrChange w:id="6639" w:author="Jose Miguel Quicaña Cespedes" w:date="2016-09-21T20:58:00Z">
                  <w:rPr>
                    <w:rFonts w:asciiTheme="minorHAnsi" w:hAnsiTheme="minorHAnsi" w:cstheme="minorHAnsi"/>
                    <w:b/>
                    <w:bCs/>
                    <w:szCs w:val="22"/>
                    <w:lang w:eastAsia="es-BO"/>
                  </w:rPr>
                </w:rPrChange>
              </w:rPr>
            </w:pPr>
            <w:r w:rsidRPr="004E7543">
              <w:rPr>
                <w:rFonts w:asciiTheme="minorHAnsi" w:hAnsiTheme="minorHAnsi" w:cstheme="minorHAnsi"/>
                <w:b/>
                <w:bCs/>
                <w:szCs w:val="22"/>
                <w:lang w:eastAsia="es-BO"/>
                <w:rPrChange w:id="6640" w:author="Jose Miguel Quicaña Cespedes" w:date="2016-09-21T20:58:00Z">
                  <w:rPr>
                    <w:rFonts w:asciiTheme="minorHAnsi" w:hAnsiTheme="minorHAnsi" w:cstheme="minorHAnsi"/>
                    <w:b/>
                    <w:bCs/>
                    <w:szCs w:val="22"/>
                    <w:lang w:eastAsia="es-BO"/>
                  </w:rPr>
                </w:rPrChange>
              </w:rPr>
              <w:t>(Día/Mes/Año)</w:t>
            </w:r>
          </w:p>
        </w:tc>
      </w:tr>
      <w:tr w:rsidR="001A5142" w:rsidRPr="004E7543"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4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42" w:author="Jose Miguel Quicaña Cespedes" w:date="2016-09-21T20:58:00Z">
                  <w:rPr>
                    <w:rFonts w:asciiTheme="minorHAnsi" w:hAnsiTheme="minorHAnsi" w:cstheme="minorHAnsi"/>
                    <w:sz w:val="22"/>
                    <w:szCs w:val="22"/>
                    <w:lang w:eastAsia="es-BO"/>
                  </w:rPr>
                </w:rPrChange>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4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4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4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4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4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4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49" w:author="Jose Miguel Quicaña Cespedes" w:date="2016-09-21T20:58:00Z">
                  <w:rPr>
                    <w:rFonts w:asciiTheme="minorHAnsi" w:hAnsiTheme="minorHAnsi" w:cstheme="minorHAnsi"/>
                    <w:sz w:val="22"/>
                    <w:szCs w:val="22"/>
                    <w:lang w:eastAsia="es-BO"/>
                  </w:rPr>
                </w:rPrChange>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5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5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5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5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5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5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5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5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5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5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60" w:author="Jose Miguel Quicaña Cespedes" w:date="2016-09-21T20:58:00Z">
                  <w:rPr>
                    <w:rFonts w:asciiTheme="minorHAnsi" w:hAnsiTheme="minorHAnsi" w:cstheme="minorHAnsi"/>
                    <w:sz w:val="22"/>
                    <w:szCs w:val="22"/>
                    <w:lang w:eastAsia="es-BO"/>
                  </w:rPr>
                </w:rPrChange>
              </w:rPr>
              <w:t> </w:t>
            </w:r>
          </w:p>
        </w:tc>
      </w:tr>
      <w:tr w:rsidR="001A5142" w:rsidRPr="004E7543"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6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62" w:author="Jose Miguel Quicaña Cespedes" w:date="2016-09-21T20:58:00Z">
                  <w:rPr>
                    <w:rFonts w:asciiTheme="minorHAnsi" w:hAnsiTheme="minorHAnsi" w:cstheme="minorHAnsi"/>
                    <w:sz w:val="22"/>
                    <w:szCs w:val="22"/>
                    <w:lang w:eastAsia="es-BO"/>
                  </w:rPr>
                </w:rPrChange>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6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6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6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6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6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6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69" w:author="Jose Miguel Quicaña Cespedes" w:date="2016-09-21T20:58:00Z">
                  <w:rPr>
                    <w:rFonts w:asciiTheme="minorHAnsi" w:hAnsiTheme="minorHAnsi" w:cstheme="minorHAnsi"/>
                    <w:sz w:val="22"/>
                    <w:szCs w:val="22"/>
                    <w:lang w:eastAsia="es-BO"/>
                  </w:rPr>
                </w:rPrChange>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7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7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7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7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7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7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7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7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7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7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80" w:author="Jose Miguel Quicaña Cespedes" w:date="2016-09-21T20:58:00Z">
                  <w:rPr>
                    <w:rFonts w:asciiTheme="minorHAnsi" w:hAnsiTheme="minorHAnsi" w:cstheme="minorHAnsi"/>
                    <w:sz w:val="22"/>
                    <w:szCs w:val="22"/>
                    <w:lang w:eastAsia="es-BO"/>
                  </w:rPr>
                </w:rPrChange>
              </w:rPr>
              <w:t> </w:t>
            </w:r>
          </w:p>
        </w:tc>
      </w:tr>
      <w:tr w:rsidR="001A5142" w:rsidRPr="004E7543"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8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82" w:author="Jose Miguel Quicaña Cespedes" w:date="2016-09-21T20:58:00Z">
                  <w:rPr>
                    <w:rFonts w:asciiTheme="minorHAnsi" w:hAnsiTheme="minorHAnsi" w:cstheme="minorHAnsi"/>
                    <w:sz w:val="22"/>
                    <w:szCs w:val="22"/>
                    <w:lang w:eastAsia="es-BO"/>
                  </w:rPr>
                </w:rPrChange>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8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8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8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8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8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8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89" w:author="Jose Miguel Quicaña Cespedes" w:date="2016-09-21T20:58:00Z">
                  <w:rPr>
                    <w:rFonts w:asciiTheme="minorHAnsi" w:hAnsiTheme="minorHAnsi" w:cstheme="minorHAnsi"/>
                    <w:sz w:val="22"/>
                    <w:szCs w:val="22"/>
                    <w:lang w:eastAsia="es-BO"/>
                  </w:rPr>
                </w:rPrChange>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69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9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9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9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9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9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9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69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69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69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00" w:author="Jose Miguel Quicaña Cespedes" w:date="2016-09-21T20:58:00Z">
                  <w:rPr>
                    <w:rFonts w:asciiTheme="minorHAnsi" w:hAnsiTheme="minorHAnsi" w:cstheme="minorHAnsi"/>
                    <w:sz w:val="22"/>
                    <w:szCs w:val="22"/>
                    <w:lang w:eastAsia="es-BO"/>
                  </w:rPr>
                </w:rPrChange>
              </w:rPr>
              <w:t> </w:t>
            </w:r>
          </w:p>
        </w:tc>
      </w:tr>
      <w:tr w:rsidR="001A5142" w:rsidRPr="004E7543"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0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02" w:author="Jose Miguel Quicaña Cespedes" w:date="2016-09-21T20:58:00Z">
                  <w:rPr>
                    <w:rFonts w:asciiTheme="minorHAnsi" w:hAnsiTheme="minorHAnsi" w:cstheme="minorHAnsi"/>
                    <w:sz w:val="22"/>
                    <w:szCs w:val="22"/>
                    <w:lang w:eastAsia="es-BO"/>
                  </w:rPr>
                </w:rPrChange>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0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0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0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0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0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0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09" w:author="Jose Miguel Quicaña Cespedes" w:date="2016-09-21T20:58:00Z">
                  <w:rPr>
                    <w:rFonts w:asciiTheme="minorHAnsi" w:hAnsiTheme="minorHAnsi" w:cstheme="minorHAnsi"/>
                    <w:sz w:val="22"/>
                    <w:szCs w:val="22"/>
                    <w:lang w:eastAsia="es-BO"/>
                  </w:rPr>
                </w:rPrChange>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1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1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1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1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1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1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1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1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1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1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20" w:author="Jose Miguel Quicaña Cespedes" w:date="2016-09-21T20:58:00Z">
                  <w:rPr>
                    <w:rFonts w:asciiTheme="minorHAnsi" w:hAnsiTheme="minorHAnsi" w:cstheme="minorHAnsi"/>
                    <w:sz w:val="22"/>
                    <w:szCs w:val="22"/>
                    <w:lang w:eastAsia="es-BO"/>
                  </w:rPr>
                </w:rPrChange>
              </w:rPr>
              <w:t> </w:t>
            </w:r>
          </w:p>
        </w:tc>
      </w:tr>
      <w:tr w:rsidR="001A5142" w:rsidRPr="004E7543"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2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22" w:author="Jose Miguel Quicaña Cespedes" w:date="2016-09-21T20:58:00Z">
                  <w:rPr>
                    <w:rFonts w:asciiTheme="minorHAnsi" w:hAnsiTheme="minorHAnsi" w:cstheme="minorHAnsi"/>
                    <w:sz w:val="22"/>
                    <w:szCs w:val="22"/>
                    <w:lang w:eastAsia="es-BO"/>
                  </w:rPr>
                </w:rPrChange>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2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2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2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2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2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2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29" w:author="Jose Miguel Quicaña Cespedes" w:date="2016-09-21T20:58:00Z">
                  <w:rPr>
                    <w:rFonts w:asciiTheme="minorHAnsi" w:hAnsiTheme="minorHAnsi" w:cstheme="minorHAnsi"/>
                    <w:sz w:val="22"/>
                    <w:szCs w:val="22"/>
                    <w:lang w:eastAsia="es-BO"/>
                  </w:rPr>
                </w:rPrChange>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3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3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3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3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3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3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3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3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3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3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40" w:author="Jose Miguel Quicaña Cespedes" w:date="2016-09-21T20:58:00Z">
                  <w:rPr>
                    <w:rFonts w:asciiTheme="minorHAnsi" w:hAnsiTheme="minorHAnsi" w:cstheme="minorHAnsi"/>
                    <w:sz w:val="22"/>
                    <w:szCs w:val="22"/>
                    <w:lang w:eastAsia="es-BO"/>
                  </w:rPr>
                </w:rPrChange>
              </w:rPr>
              <w:t> </w:t>
            </w:r>
          </w:p>
        </w:tc>
      </w:tr>
      <w:tr w:rsidR="001A5142" w:rsidRPr="004E7543"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4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42" w:author="Jose Miguel Quicaña Cespedes" w:date="2016-09-21T20:58:00Z">
                  <w:rPr>
                    <w:rFonts w:asciiTheme="minorHAnsi" w:hAnsiTheme="minorHAnsi" w:cstheme="minorHAnsi"/>
                    <w:sz w:val="22"/>
                    <w:szCs w:val="22"/>
                    <w:lang w:eastAsia="es-BO"/>
                  </w:rPr>
                </w:rPrChange>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4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44" w:author="Jose Miguel Quicaña Cespedes" w:date="2016-09-21T20:58:00Z">
                  <w:rPr>
                    <w:rFonts w:asciiTheme="minorHAnsi" w:hAnsiTheme="minorHAnsi" w:cstheme="minorHAnsi"/>
                    <w:sz w:val="22"/>
                    <w:szCs w:val="22"/>
                    <w:lang w:eastAsia="es-BO"/>
                  </w:rPr>
                </w:rPrChange>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4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46"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4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48" w:author="Jose Miguel Quicaña Cespedes" w:date="2016-09-21T20:58:00Z">
                  <w:rPr>
                    <w:rFonts w:asciiTheme="minorHAnsi" w:hAnsiTheme="minorHAnsi" w:cstheme="minorHAnsi"/>
                    <w:sz w:val="22"/>
                    <w:szCs w:val="22"/>
                    <w:lang w:eastAsia="es-BO"/>
                  </w:rPr>
                </w:rPrChange>
              </w:rPr>
              <w:t> </w:t>
            </w:r>
          </w:p>
        </w:tc>
        <w:tc>
          <w:tcPr>
            <w:tcW w:w="727" w:type="dxa"/>
            <w:tcBorders>
              <w:top w:val="nil"/>
              <w:left w:val="nil"/>
              <w:bottom w:val="single" w:sz="12"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49" w:author="Jose Miguel Quicaña Cespedes" w:date="2016-09-21T20:58:00Z">
                  <w:rPr>
                    <w:rFonts w:asciiTheme="minorHAnsi" w:hAnsiTheme="minorHAnsi" w:cstheme="minorHAnsi"/>
                    <w:sz w:val="22"/>
                    <w:szCs w:val="22"/>
                    <w:lang w:eastAsia="es-BO"/>
                  </w:rPr>
                </w:rPrChange>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4E7543" w:rsidRDefault="001A5142" w:rsidP="00C111B4">
            <w:pPr>
              <w:jc w:val="center"/>
              <w:rPr>
                <w:rFonts w:asciiTheme="minorHAnsi" w:hAnsiTheme="minorHAnsi" w:cstheme="minorHAnsi"/>
                <w:sz w:val="22"/>
                <w:szCs w:val="22"/>
                <w:lang w:eastAsia="es-BO"/>
                <w:rPrChange w:id="6750" w:author="Jose Miguel Quicaña Cespedes" w:date="2016-09-21T20:58:00Z">
                  <w:rPr>
                    <w:rFonts w:asciiTheme="minorHAnsi" w:hAnsiTheme="minorHAnsi" w:cstheme="minorHAnsi"/>
                    <w:sz w:val="22"/>
                    <w:szCs w:val="22"/>
                    <w:lang w:eastAsia="es-BO"/>
                  </w:rPr>
                </w:rPrChange>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51"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52"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53"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54" w:author="Jose Miguel Quicaña Cespedes" w:date="2016-09-21T20:58:00Z">
                  <w:rPr>
                    <w:rFonts w:asciiTheme="minorHAnsi" w:hAnsiTheme="minorHAnsi" w:cstheme="minorHAnsi"/>
                    <w:sz w:val="22"/>
                    <w:szCs w:val="22"/>
                    <w:lang w:eastAsia="es-BO"/>
                  </w:rPr>
                </w:rPrChange>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55"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56" w:author="Jose Miguel Quicaña Cespedes" w:date="2016-09-21T20:58:00Z">
                  <w:rPr>
                    <w:rFonts w:asciiTheme="minorHAnsi" w:hAnsiTheme="minorHAnsi" w:cstheme="minorHAnsi"/>
                    <w:sz w:val="22"/>
                    <w:szCs w:val="22"/>
                    <w:lang w:eastAsia="es-BO"/>
                  </w:rPr>
                </w:rPrChange>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4E7543" w:rsidRDefault="001A5142" w:rsidP="00C111B4">
            <w:pPr>
              <w:jc w:val="center"/>
              <w:rPr>
                <w:rFonts w:asciiTheme="minorHAnsi" w:hAnsiTheme="minorHAnsi" w:cstheme="minorHAnsi"/>
                <w:sz w:val="22"/>
                <w:szCs w:val="22"/>
                <w:lang w:eastAsia="es-BO"/>
                <w:rPrChange w:id="6757"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58" w:author="Jose Miguel Quicaña Cespedes" w:date="2016-09-21T20:58:00Z">
                  <w:rPr>
                    <w:rFonts w:asciiTheme="minorHAnsi" w:hAnsiTheme="minorHAnsi" w:cstheme="minorHAnsi"/>
                    <w:sz w:val="22"/>
                    <w:szCs w:val="22"/>
                    <w:lang w:eastAsia="es-BO"/>
                  </w:rPr>
                </w:rPrChange>
              </w:rPr>
              <w:t> </w:t>
            </w:r>
          </w:p>
          <w:p w:rsidR="001A5142" w:rsidRPr="004E7543" w:rsidRDefault="001A5142" w:rsidP="00C111B4">
            <w:pPr>
              <w:jc w:val="center"/>
              <w:rPr>
                <w:rFonts w:asciiTheme="minorHAnsi" w:hAnsiTheme="minorHAnsi" w:cstheme="minorHAnsi"/>
                <w:sz w:val="22"/>
                <w:szCs w:val="22"/>
                <w:lang w:eastAsia="es-BO"/>
                <w:rPrChange w:id="6759" w:author="Jose Miguel Quicaña Cespedes" w:date="2016-09-21T20:58:00Z">
                  <w:rPr>
                    <w:rFonts w:asciiTheme="minorHAnsi" w:hAnsiTheme="minorHAnsi" w:cstheme="minorHAnsi"/>
                    <w:sz w:val="22"/>
                    <w:szCs w:val="22"/>
                    <w:lang w:eastAsia="es-BO"/>
                  </w:rPr>
                </w:rPrChange>
              </w:rPr>
            </w:pPr>
            <w:r w:rsidRPr="004E7543">
              <w:rPr>
                <w:rFonts w:asciiTheme="minorHAnsi" w:hAnsiTheme="minorHAnsi" w:cstheme="minorHAnsi"/>
                <w:sz w:val="22"/>
                <w:szCs w:val="22"/>
                <w:lang w:eastAsia="es-BO"/>
                <w:rPrChange w:id="6760" w:author="Jose Miguel Quicaña Cespedes" w:date="2016-09-21T20:58:00Z">
                  <w:rPr>
                    <w:rFonts w:asciiTheme="minorHAnsi" w:hAnsiTheme="minorHAnsi" w:cstheme="minorHAnsi"/>
                    <w:sz w:val="22"/>
                    <w:szCs w:val="22"/>
                    <w:lang w:eastAsia="es-BO"/>
                  </w:rPr>
                </w:rPrChange>
              </w:rPr>
              <w:t> </w:t>
            </w:r>
          </w:p>
        </w:tc>
      </w:tr>
      <w:tr w:rsidR="001A5142" w:rsidRPr="004E7543"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4E7543" w:rsidRDefault="001A5142" w:rsidP="001A5142">
            <w:pPr>
              <w:rPr>
                <w:rFonts w:asciiTheme="minorHAnsi" w:hAnsiTheme="minorHAnsi" w:cstheme="minorHAnsi"/>
                <w:sz w:val="18"/>
                <w:szCs w:val="18"/>
                <w:lang w:eastAsia="es-BO"/>
                <w:rPrChange w:id="6761" w:author="Jose Miguel Quicaña Cespedes" w:date="2016-09-21T20:58:00Z">
                  <w:rPr>
                    <w:rFonts w:asciiTheme="minorHAnsi" w:hAnsiTheme="minorHAnsi" w:cstheme="minorHAnsi"/>
                    <w:sz w:val="18"/>
                    <w:szCs w:val="18"/>
                    <w:lang w:eastAsia="es-BO"/>
                  </w:rPr>
                </w:rPrChange>
              </w:rPr>
            </w:pPr>
            <w:r w:rsidRPr="004E7543">
              <w:rPr>
                <w:rFonts w:asciiTheme="minorHAnsi" w:hAnsiTheme="minorHAnsi" w:cstheme="minorHAnsi"/>
                <w:sz w:val="18"/>
                <w:szCs w:val="18"/>
                <w:lang w:eastAsia="es-BO"/>
                <w:rPrChange w:id="6762" w:author="Jose Miguel Quicaña Cespedes" w:date="2016-09-21T20:58:00Z">
                  <w:rPr>
                    <w:rFonts w:asciiTheme="minorHAnsi" w:hAnsiTheme="minorHAnsi" w:cstheme="minorHAnsi"/>
                    <w:sz w:val="18"/>
                    <w:szCs w:val="18"/>
                    <w:lang w:eastAsia="es-BO"/>
                  </w:rPr>
                </w:rPrChange>
              </w:rPr>
              <w:t xml:space="preserve"> *Monto a la fecha de Recepción Final del Bien (T/C de la fecha de firma del contrato u  orden de compra)</w:t>
            </w:r>
          </w:p>
        </w:tc>
      </w:tr>
      <w:tr w:rsidR="001A5142" w:rsidRPr="004E7543"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4E7543" w:rsidRDefault="001A5142" w:rsidP="0030274D">
            <w:pPr>
              <w:rPr>
                <w:rFonts w:asciiTheme="minorHAnsi" w:hAnsiTheme="minorHAnsi" w:cstheme="minorHAnsi"/>
                <w:b/>
                <w:lang w:eastAsia="es-BO"/>
                <w:rPrChange w:id="6763" w:author="Jose Miguel Quicaña Cespedes" w:date="2016-09-21T20:58:00Z">
                  <w:rPr>
                    <w:rFonts w:asciiTheme="minorHAnsi" w:hAnsiTheme="minorHAnsi" w:cstheme="minorHAnsi"/>
                    <w:b/>
                    <w:color w:val="000000"/>
                    <w:lang w:eastAsia="es-BO"/>
                  </w:rPr>
                </w:rPrChange>
              </w:rPr>
            </w:pPr>
            <w:r w:rsidRPr="004E7543">
              <w:rPr>
                <w:rFonts w:asciiTheme="minorHAnsi" w:hAnsiTheme="minorHAnsi" w:cstheme="minorHAnsi"/>
                <w:b/>
                <w:lang w:eastAsia="es-BO"/>
                <w:rPrChange w:id="6764" w:author="Jose Miguel Quicaña Cespedes" w:date="2016-09-21T20:58:00Z">
                  <w:rPr>
                    <w:rFonts w:asciiTheme="minorHAnsi" w:hAnsiTheme="minorHAnsi" w:cstheme="minorHAnsi"/>
                    <w:b/>
                    <w:color w:val="000000"/>
                    <w:lang w:eastAsia="es-BO"/>
                  </w:rPr>
                </w:rPrChange>
              </w:rPr>
              <w:t xml:space="preserve">Nota.- </w:t>
            </w:r>
          </w:p>
          <w:p w:rsidR="00141C46" w:rsidRPr="004E7543" w:rsidRDefault="001A5142" w:rsidP="00141C46">
            <w:pPr>
              <w:pStyle w:val="Prrafodelista"/>
              <w:numPr>
                <w:ilvl w:val="3"/>
                <w:numId w:val="21"/>
              </w:numPr>
              <w:ind w:left="610"/>
              <w:jc w:val="both"/>
              <w:rPr>
                <w:rFonts w:asciiTheme="minorHAnsi" w:hAnsiTheme="minorHAnsi" w:cstheme="minorHAnsi"/>
                <w:b/>
                <w:lang w:eastAsia="es-BO"/>
                <w:rPrChange w:id="6765" w:author="Jose Miguel Quicaña Cespedes" w:date="2016-09-21T20:58:00Z">
                  <w:rPr>
                    <w:rFonts w:asciiTheme="minorHAnsi" w:hAnsiTheme="minorHAnsi" w:cstheme="minorHAnsi"/>
                    <w:b/>
                    <w:color w:val="000000"/>
                    <w:lang w:eastAsia="es-BO"/>
                  </w:rPr>
                </w:rPrChange>
              </w:rPr>
            </w:pPr>
            <w:r w:rsidRPr="004E7543">
              <w:rPr>
                <w:rFonts w:asciiTheme="minorHAnsi" w:hAnsiTheme="minorHAnsi" w:cstheme="minorHAnsi"/>
                <w:lang w:eastAsia="es-BO"/>
                <w:rPrChange w:id="6766" w:author="Jose Miguel Quicaña Cespedes" w:date="2016-09-21T20:58:00Z">
                  <w:rPr>
                    <w:rFonts w:asciiTheme="minorHAnsi" w:hAnsiTheme="minorHAnsi" w:cstheme="minorHAnsi"/>
                    <w:color w:val="000000"/>
                    <w:lang w:eastAsia="es-BO"/>
                  </w:rPr>
                </w:rPrChange>
              </w:rPr>
              <w:t>Adjuntar a la propuesta la documentación de respaldo (conforme a las especificaciones técnicas) de la experiencia declarada en el presente formulario.</w:t>
            </w:r>
          </w:p>
          <w:p w:rsidR="00141C46" w:rsidRPr="004E7543" w:rsidRDefault="00141C46" w:rsidP="00141C46">
            <w:pPr>
              <w:pStyle w:val="Prrafodelista"/>
              <w:ind w:left="610"/>
              <w:rPr>
                <w:rFonts w:asciiTheme="minorHAnsi" w:hAnsiTheme="minorHAnsi" w:cstheme="minorHAnsi"/>
                <w:b/>
                <w:lang w:eastAsia="es-BO"/>
                <w:rPrChange w:id="6767" w:author="Jose Miguel Quicaña Cespedes" w:date="2016-09-21T20:58:00Z">
                  <w:rPr>
                    <w:rFonts w:asciiTheme="minorHAnsi" w:hAnsiTheme="minorHAnsi" w:cstheme="minorHAnsi"/>
                    <w:b/>
                    <w:color w:val="000000"/>
                    <w:lang w:eastAsia="es-BO"/>
                  </w:rPr>
                </w:rPrChange>
              </w:rPr>
            </w:pPr>
          </w:p>
          <w:p w:rsidR="00C70675" w:rsidRPr="004E7543" w:rsidRDefault="00C70675" w:rsidP="00141C46">
            <w:pPr>
              <w:pStyle w:val="Prrafodelista"/>
              <w:numPr>
                <w:ilvl w:val="3"/>
                <w:numId w:val="21"/>
              </w:numPr>
              <w:ind w:left="610"/>
              <w:rPr>
                <w:rFonts w:asciiTheme="minorHAnsi" w:hAnsiTheme="minorHAnsi" w:cstheme="minorHAnsi"/>
                <w:b/>
                <w:lang w:eastAsia="es-BO"/>
                <w:rPrChange w:id="6768" w:author="Jose Miguel Quicaña Cespedes" w:date="2016-09-21T20:58:00Z">
                  <w:rPr>
                    <w:rFonts w:asciiTheme="minorHAnsi" w:hAnsiTheme="minorHAnsi" w:cstheme="minorHAnsi"/>
                    <w:b/>
                    <w:color w:val="000000"/>
                    <w:lang w:eastAsia="es-BO"/>
                  </w:rPr>
                </w:rPrChange>
              </w:rPr>
            </w:pPr>
            <w:r w:rsidRPr="004E7543">
              <w:rPr>
                <w:rFonts w:asciiTheme="minorHAnsi" w:hAnsiTheme="minorHAnsi" w:cstheme="minorHAnsi"/>
                <w:lang w:eastAsia="es-BO"/>
                <w:rPrChange w:id="6769" w:author="Jose Miguel Quicaña Cespedes" w:date="2016-09-21T20:58:00Z">
                  <w:rPr>
                    <w:rFonts w:asciiTheme="minorHAnsi" w:hAnsiTheme="minorHAnsi" w:cstheme="minorHAnsi"/>
                    <w:color w:val="000000"/>
                    <w:lang w:eastAsia="es-BO"/>
                  </w:rPr>
                </w:rPrChange>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1A5142" w:rsidRPr="004E7543" w:rsidRDefault="001A5142" w:rsidP="0030274D">
            <w:pPr>
              <w:pStyle w:val="Prrafodelista"/>
              <w:ind w:left="610"/>
              <w:rPr>
                <w:rFonts w:asciiTheme="minorHAnsi" w:hAnsiTheme="minorHAnsi" w:cstheme="minorHAnsi"/>
                <w:lang w:eastAsia="es-BO"/>
                <w:rPrChange w:id="6770" w:author="Jose Miguel Quicaña Cespedes" w:date="2016-09-21T20:58:00Z">
                  <w:rPr>
                    <w:rFonts w:asciiTheme="minorHAnsi" w:hAnsiTheme="minorHAnsi" w:cstheme="minorHAnsi"/>
                    <w:color w:val="000000"/>
                    <w:lang w:eastAsia="es-BO"/>
                  </w:rPr>
                </w:rPrChange>
              </w:rPr>
            </w:pPr>
          </w:p>
          <w:p w:rsidR="001A5142" w:rsidRPr="004E7543" w:rsidRDefault="001A5142" w:rsidP="00455A2A">
            <w:pPr>
              <w:pStyle w:val="Prrafodelista"/>
              <w:numPr>
                <w:ilvl w:val="3"/>
                <w:numId w:val="21"/>
              </w:numPr>
              <w:ind w:left="610"/>
              <w:jc w:val="both"/>
              <w:rPr>
                <w:rFonts w:asciiTheme="minorHAnsi" w:hAnsiTheme="minorHAnsi" w:cstheme="minorHAnsi"/>
                <w:bCs/>
                <w:sz w:val="18"/>
                <w:szCs w:val="18"/>
                <w:lang w:val="es-BO" w:eastAsia="es-BO"/>
                <w:rPrChange w:id="6771" w:author="Jose Miguel Quicaña Cespedes" w:date="2016-09-21T20:58:00Z">
                  <w:rPr>
                    <w:rFonts w:asciiTheme="minorHAnsi" w:hAnsiTheme="minorHAnsi" w:cstheme="minorHAnsi"/>
                    <w:bCs/>
                    <w:sz w:val="18"/>
                    <w:szCs w:val="18"/>
                    <w:lang w:val="es-BO" w:eastAsia="es-BO"/>
                  </w:rPr>
                </w:rPrChange>
              </w:rPr>
            </w:pPr>
            <w:r w:rsidRPr="004E7543">
              <w:rPr>
                <w:rFonts w:asciiTheme="minorHAnsi" w:hAnsiTheme="minorHAnsi" w:cstheme="minorHAnsi"/>
                <w:lang w:eastAsia="es-BO"/>
                <w:rPrChange w:id="6772" w:author="Jose Miguel Quicaña Cespedes" w:date="2016-09-21T20:58:00Z">
                  <w:rPr>
                    <w:rFonts w:asciiTheme="minorHAnsi" w:hAnsiTheme="minorHAnsi" w:cstheme="minorHAnsi"/>
                    <w:color w:val="000000"/>
                    <w:lang w:eastAsia="es-BO"/>
                  </w:rPr>
                </w:rPrChange>
              </w:rPr>
              <w:t>Para la formalización de la contratación, el proponente adjudicado deberá presentar en original o fotocopia legalizada los respaldos</w:t>
            </w:r>
            <w:r w:rsidRPr="004E7543">
              <w:rPr>
                <w:rFonts w:asciiTheme="minorHAnsi" w:hAnsiTheme="minorHAnsi" w:cstheme="minorHAnsi"/>
                <w:b/>
                <w:lang w:val="es-BO" w:eastAsia="es-BO"/>
                <w:rPrChange w:id="6773" w:author="Jose Miguel Quicaña Cespedes" w:date="2016-09-21T20:58:00Z">
                  <w:rPr>
                    <w:rFonts w:asciiTheme="minorHAnsi" w:hAnsiTheme="minorHAnsi" w:cstheme="minorHAnsi"/>
                    <w:b/>
                    <w:color w:val="000000"/>
                    <w:lang w:val="es-BO" w:eastAsia="es-BO"/>
                  </w:rPr>
                </w:rPrChange>
              </w:rPr>
              <w:t xml:space="preserve"> de los documentos detallados en el presente formulario, los mismos serán devueltos una vez efectuada la verificación.</w:t>
            </w:r>
          </w:p>
        </w:tc>
      </w:tr>
    </w:tbl>
    <w:p w:rsidR="00FA78A9" w:rsidRPr="004E7543" w:rsidRDefault="00FA78A9" w:rsidP="00C41BD6">
      <w:pPr>
        <w:rPr>
          <w:rFonts w:asciiTheme="minorHAnsi" w:hAnsiTheme="minorHAnsi" w:cstheme="minorHAnsi"/>
          <w:b/>
          <w:sz w:val="22"/>
          <w:szCs w:val="22"/>
          <w:rPrChange w:id="6774" w:author="Jose Miguel Quicaña Cespedes" w:date="2016-09-21T20:58:00Z">
            <w:rPr>
              <w:rFonts w:asciiTheme="minorHAnsi" w:hAnsiTheme="minorHAnsi" w:cstheme="minorHAnsi"/>
              <w:b/>
              <w:sz w:val="22"/>
              <w:szCs w:val="22"/>
            </w:rPr>
          </w:rPrChange>
        </w:rPr>
      </w:pPr>
    </w:p>
    <w:p w:rsidR="00FA78A9" w:rsidRPr="004E7543" w:rsidRDefault="00FA78A9" w:rsidP="00FA78A9">
      <w:pPr>
        <w:jc w:val="center"/>
        <w:rPr>
          <w:rFonts w:asciiTheme="minorHAnsi" w:hAnsiTheme="minorHAnsi" w:cstheme="minorHAnsi"/>
          <w:b/>
          <w:bCs/>
          <w:i/>
          <w:iCs/>
          <w:sz w:val="22"/>
          <w:szCs w:val="22"/>
          <w:rPrChange w:id="6775" w:author="Jose Miguel Quicaña Cespedes" w:date="2016-09-21T20:58:00Z">
            <w:rPr>
              <w:rFonts w:asciiTheme="minorHAnsi" w:hAnsiTheme="minorHAnsi" w:cstheme="minorHAnsi"/>
              <w:b/>
              <w:bCs/>
              <w:i/>
              <w:iCs/>
              <w:sz w:val="22"/>
              <w:szCs w:val="22"/>
            </w:rPr>
          </w:rPrChange>
        </w:rPr>
      </w:pPr>
    </w:p>
    <w:p w:rsidR="00B0671B" w:rsidRPr="004E7543" w:rsidRDefault="00B0671B" w:rsidP="00FA78A9">
      <w:pPr>
        <w:jc w:val="center"/>
        <w:rPr>
          <w:rFonts w:asciiTheme="minorHAnsi" w:hAnsiTheme="minorHAnsi" w:cstheme="minorHAnsi"/>
          <w:b/>
          <w:sz w:val="22"/>
          <w:szCs w:val="22"/>
          <w:rPrChange w:id="6776" w:author="Jose Miguel Quicaña Cespedes" w:date="2016-09-21T20:58:00Z">
            <w:rPr>
              <w:rFonts w:asciiTheme="minorHAnsi" w:hAnsiTheme="minorHAnsi" w:cstheme="minorHAnsi"/>
              <w:b/>
              <w:sz w:val="22"/>
              <w:szCs w:val="22"/>
            </w:rPr>
          </w:rPrChange>
        </w:rPr>
      </w:pPr>
      <w:bookmarkStart w:id="6777" w:name="_Toc351628703"/>
    </w:p>
    <w:p w:rsidR="001A5142" w:rsidRPr="004E7543" w:rsidRDefault="001A5142" w:rsidP="00FA78A9">
      <w:pPr>
        <w:jc w:val="center"/>
        <w:rPr>
          <w:rFonts w:asciiTheme="minorHAnsi" w:hAnsiTheme="minorHAnsi" w:cstheme="minorHAnsi"/>
          <w:b/>
          <w:sz w:val="22"/>
          <w:szCs w:val="22"/>
          <w:rPrChange w:id="6778" w:author="Jose Miguel Quicaña Cespedes" w:date="2016-09-21T20:58:00Z">
            <w:rPr>
              <w:rFonts w:asciiTheme="minorHAnsi" w:hAnsiTheme="minorHAnsi" w:cstheme="minorHAnsi"/>
              <w:b/>
              <w:sz w:val="22"/>
              <w:szCs w:val="22"/>
            </w:rPr>
          </w:rPrChange>
        </w:rPr>
      </w:pPr>
    </w:p>
    <w:p w:rsidR="001A5142" w:rsidRPr="004E7543" w:rsidRDefault="001A5142" w:rsidP="00FA78A9">
      <w:pPr>
        <w:jc w:val="center"/>
        <w:rPr>
          <w:ins w:id="6779" w:author="Jose Miguel Quicaña Cespedes" w:date="2016-09-21T20:54:00Z"/>
          <w:rFonts w:asciiTheme="minorHAnsi" w:hAnsiTheme="minorHAnsi" w:cstheme="minorHAnsi"/>
          <w:b/>
          <w:sz w:val="22"/>
          <w:szCs w:val="22"/>
          <w:rPrChange w:id="6780" w:author="Jose Miguel Quicaña Cespedes" w:date="2016-09-21T20:58:00Z">
            <w:rPr>
              <w:ins w:id="6781" w:author="Jose Miguel Quicaña Cespedes" w:date="2016-09-21T20:54:00Z"/>
              <w:rFonts w:asciiTheme="minorHAnsi" w:hAnsiTheme="minorHAnsi" w:cstheme="minorHAnsi"/>
              <w:b/>
              <w:sz w:val="22"/>
              <w:szCs w:val="22"/>
            </w:rPr>
          </w:rPrChange>
        </w:rPr>
      </w:pPr>
    </w:p>
    <w:p w:rsidR="004E7543" w:rsidRPr="004E7543" w:rsidRDefault="004E7543" w:rsidP="00FA78A9">
      <w:pPr>
        <w:jc w:val="center"/>
        <w:rPr>
          <w:rFonts w:asciiTheme="minorHAnsi" w:hAnsiTheme="minorHAnsi" w:cstheme="minorHAnsi"/>
          <w:b/>
          <w:sz w:val="22"/>
          <w:szCs w:val="22"/>
          <w:rPrChange w:id="6782" w:author="Jose Miguel Quicaña Cespedes" w:date="2016-09-21T20:58:00Z">
            <w:rPr>
              <w:rFonts w:asciiTheme="minorHAnsi" w:hAnsiTheme="minorHAnsi" w:cstheme="minorHAnsi"/>
              <w:b/>
              <w:sz w:val="22"/>
              <w:szCs w:val="22"/>
            </w:rPr>
          </w:rPrChange>
        </w:rPr>
      </w:pPr>
    </w:p>
    <w:p w:rsidR="001A5142" w:rsidRPr="004E7543" w:rsidRDefault="001A5142" w:rsidP="00FA78A9">
      <w:pPr>
        <w:jc w:val="center"/>
        <w:rPr>
          <w:rFonts w:asciiTheme="minorHAnsi" w:hAnsiTheme="minorHAnsi" w:cstheme="minorHAnsi"/>
          <w:b/>
          <w:sz w:val="22"/>
          <w:szCs w:val="22"/>
          <w:rPrChange w:id="6783" w:author="Jose Miguel Quicaña Cespedes" w:date="2016-09-21T20:58:00Z">
            <w:rPr>
              <w:rFonts w:asciiTheme="minorHAnsi" w:hAnsiTheme="minorHAnsi" w:cstheme="minorHAnsi"/>
              <w:b/>
              <w:sz w:val="22"/>
              <w:szCs w:val="22"/>
            </w:rPr>
          </w:rPrChange>
        </w:rPr>
      </w:pPr>
    </w:p>
    <w:p w:rsidR="001A5142" w:rsidRPr="004E7543" w:rsidRDefault="001A5142" w:rsidP="00FA78A9">
      <w:pPr>
        <w:jc w:val="center"/>
        <w:rPr>
          <w:rFonts w:asciiTheme="minorHAnsi" w:hAnsiTheme="minorHAnsi" w:cstheme="minorHAnsi"/>
          <w:b/>
          <w:sz w:val="22"/>
          <w:szCs w:val="22"/>
          <w:rPrChange w:id="6784" w:author="Jose Miguel Quicaña Cespedes" w:date="2016-09-21T20:58:00Z">
            <w:rPr>
              <w:rFonts w:asciiTheme="minorHAnsi" w:hAnsiTheme="minorHAnsi" w:cstheme="minorHAnsi"/>
              <w:b/>
              <w:sz w:val="22"/>
              <w:szCs w:val="22"/>
            </w:rPr>
          </w:rPrChange>
        </w:rPr>
      </w:pPr>
    </w:p>
    <w:p w:rsidR="00B0671B" w:rsidRPr="004E7543" w:rsidRDefault="00B0671B" w:rsidP="00D87A31">
      <w:pPr>
        <w:rPr>
          <w:rFonts w:asciiTheme="minorHAnsi" w:hAnsiTheme="minorHAnsi" w:cstheme="minorHAnsi"/>
          <w:b/>
          <w:sz w:val="22"/>
          <w:szCs w:val="22"/>
          <w:rPrChange w:id="6785" w:author="Jose Miguel Quicaña Cespedes" w:date="2016-09-21T20:58:00Z">
            <w:rPr>
              <w:rFonts w:asciiTheme="minorHAnsi" w:hAnsiTheme="minorHAnsi" w:cstheme="minorHAnsi"/>
              <w:b/>
              <w:sz w:val="22"/>
              <w:szCs w:val="22"/>
            </w:rPr>
          </w:rPrChange>
        </w:rPr>
      </w:pPr>
    </w:p>
    <w:p w:rsidR="00D71120" w:rsidRPr="004E7543" w:rsidRDefault="00D71120" w:rsidP="00D87A31">
      <w:pPr>
        <w:rPr>
          <w:rFonts w:asciiTheme="minorHAnsi" w:hAnsiTheme="minorHAnsi" w:cstheme="minorHAnsi"/>
          <w:b/>
          <w:sz w:val="22"/>
          <w:szCs w:val="22"/>
          <w:rPrChange w:id="6786" w:author="Jose Miguel Quicaña Cespedes" w:date="2016-09-21T20:58:00Z">
            <w:rPr>
              <w:rFonts w:asciiTheme="minorHAnsi" w:hAnsiTheme="minorHAnsi" w:cstheme="minorHAnsi"/>
              <w:b/>
              <w:sz w:val="22"/>
              <w:szCs w:val="22"/>
            </w:rPr>
          </w:rPrChange>
        </w:rPr>
      </w:pPr>
    </w:p>
    <w:p w:rsidR="00C12034" w:rsidRPr="004E7543" w:rsidRDefault="00C12034" w:rsidP="00FA78A9">
      <w:pPr>
        <w:jc w:val="center"/>
        <w:rPr>
          <w:rFonts w:asciiTheme="minorHAnsi" w:hAnsiTheme="minorHAnsi" w:cstheme="minorHAnsi"/>
          <w:b/>
          <w:sz w:val="22"/>
          <w:szCs w:val="22"/>
          <w:rPrChange w:id="6787" w:author="Jose Miguel Quicaña Cespedes" w:date="2016-09-21T20:58:00Z">
            <w:rPr>
              <w:rFonts w:asciiTheme="minorHAnsi" w:hAnsiTheme="minorHAnsi" w:cstheme="minorHAnsi"/>
              <w:b/>
              <w:sz w:val="22"/>
              <w:szCs w:val="22"/>
            </w:rPr>
          </w:rPrChange>
        </w:rPr>
      </w:pPr>
    </w:p>
    <w:p w:rsidR="00FA78A9" w:rsidRPr="004E7543" w:rsidDel="004E7543" w:rsidRDefault="00CC7224" w:rsidP="00FA78A9">
      <w:pPr>
        <w:jc w:val="center"/>
        <w:rPr>
          <w:del w:id="6788" w:author="Jose Miguel Quicaña Cespedes" w:date="2016-09-21T20:55:00Z"/>
          <w:rFonts w:asciiTheme="minorHAnsi" w:hAnsiTheme="minorHAnsi" w:cstheme="minorHAnsi"/>
          <w:b/>
          <w:sz w:val="22"/>
          <w:szCs w:val="22"/>
          <w:rPrChange w:id="6789" w:author="Jose Miguel Quicaña Cespedes" w:date="2016-09-21T20:58:00Z">
            <w:rPr>
              <w:del w:id="6790" w:author="Jose Miguel Quicaña Cespedes" w:date="2016-09-21T20:55:00Z"/>
              <w:rFonts w:asciiTheme="minorHAnsi" w:hAnsiTheme="minorHAnsi" w:cstheme="minorHAnsi"/>
              <w:b/>
              <w:sz w:val="22"/>
              <w:szCs w:val="22"/>
            </w:rPr>
          </w:rPrChange>
        </w:rPr>
      </w:pPr>
      <w:del w:id="6791" w:author="Jose Miguel Quicaña Cespedes" w:date="2016-09-21T20:55:00Z">
        <w:r w:rsidRPr="004E7543" w:rsidDel="004E7543">
          <w:rPr>
            <w:rFonts w:asciiTheme="minorHAnsi" w:hAnsiTheme="minorHAnsi" w:cstheme="minorHAnsi"/>
            <w:b/>
            <w:sz w:val="22"/>
            <w:szCs w:val="22"/>
            <w:rPrChange w:id="6792" w:author="Jose Miguel Quicaña Cespedes" w:date="2016-09-21T20:58:00Z">
              <w:rPr>
                <w:rFonts w:asciiTheme="minorHAnsi" w:hAnsiTheme="minorHAnsi" w:cstheme="minorHAnsi"/>
                <w:b/>
                <w:sz w:val="22"/>
                <w:szCs w:val="22"/>
              </w:rPr>
            </w:rPrChange>
          </w:rPr>
          <w:delText>FORMULARIO C-3</w:delText>
        </w:r>
      </w:del>
    </w:p>
    <w:p w:rsidR="00C1790B" w:rsidRPr="004E7543" w:rsidDel="004E7543" w:rsidRDefault="00FA78A9" w:rsidP="00FA78A9">
      <w:pPr>
        <w:jc w:val="center"/>
        <w:rPr>
          <w:del w:id="6793" w:author="Jose Miguel Quicaña Cespedes" w:date="2016-09-21T20:55:00Z"/>
          <w:rFonts w:asciiTheme="minorHAnsi" w:hAnsiTheme="minorHAnsi" w:cstheme="minorHAnsi"/>
          <w:b/>
          <w:sz w:val="22"/>
          <w:szCs w:val="22"/>
          <w:rPrChange w:id="6794" w:author="Jose Miguel Quicaña Cespedes" w:date="2016-09-21T20:58:00Z">
            <w:rPr>
              <w:del w:id="6795" w:author="Jose Miguel Quicaña Cespedes" w:date="2016-09-21T20:55:00Z"/>
              <w:rFonts w:asciiTheme="minorHAnsi" w:hAnsiTheme="minorHAnsi" w:cstheme="minorHAnsi"/>
              <w:b/>
              <w:sz w:val="22"/>
              <w:szCs w:val="22"/>
            </w:rPr>
          </w:rPrChange>
        </w:rPr>
      </w:pPr>
      <w:del w:id="6796" w:author="Jose Miguel Quicaña Cespedes" w:date="2016-09-21T20:55:00Z">
        <w:r w:rsidRPr="004E7543" w:rsidDel="004E7543">
          <w:rPr>
            <w:rFonts w:asciiTheme="minorHAnsi" w:hAnsiTheme="minorHAnsi" w:cstheme="minorHAnsi"/>
            <w:b/>
            <w:sz w:val="22"/>
            <w:szCs w:val="22"/>
            <w:rPrChange w:id="6797" w:author="Jose Miguel Quicaña Cespedes" w:date="2016-09-21T20:58:00Z">
              <w:rPr>
                <w:rFonts w:asciiTheme="minorHAnsi" w:hAnsiTheme="minorHAnsi" w:cstheme="minorHAnsi"/>
                <w:b/>
                <w:sz w:val="22"/>
                <w:szCs w:val="22"/>
              </w:rPr>
            </w:rPrChange>
          </w:rPr>
          <w:delText>EXPERIENCIA GENERAL Y ESPECÍFICA</w:delText>
        </w:r>
        <w:r w:rsidR="00C1790B" w:rsidRPr="004E7543" w:rsidDel="004E7543">
          <w:rPr>
            <w:rFonts w:asciiTheme="minorHAnsi" w:hAnsiTheme="minorHAnsi" w:cstheme="minorHAnsi"/>
            <w:b/>
            <w:sz w:val="22"/>
            <w:szCs w:val="22"/>
            <w:rPrChange w:id="6798" w:author="Jose Miguel Quicaña Cespedes" w:date="2016-09-21T20:58:00Z">
              <w:rPr>
                <w:rFonts w:asciiTheme="minorHAnsi" w:hAnsiTheme="minorHAnsi" w:cstheme="minorHAnsi"/>
                <w:b/>
                <w:sz w:val="22"/>
                <w:szCs w:val="22"/>
              </w:rPr>
            </w:rPrChange>
          </w:rPr>
          <w:delText xml:space="preserve"> </w:delText>
        </w:r>
        <w:r w:rsidRPr="004E7543" w:rsidDel="004E7543">
          <w:rPr>
            <w:rFonts w:asciiTheme="minorHAnsi" w:hAnsiTheme="minorHAnsi" w:cstheme="minorHAnsi"/>
            <w:b/>
            <w:sz w:val="22"/>
            <w:szCs w:val="22"/>
            <w:rPrChange w:id="6799" w:author="Jose Miguel Quicaña Cespedes" w:date="2016-09-21T20:58:00Z">
              <w:rPr>
                <w:rFonts w:asciiTheme="minorHAnsi" w:hAnsiTheme="minorHAnsi" w:cstheme="minorHAnsi"/>
                <w:b/>
                <w:sz w:val="22"/>
                <w:szCs w:val="22"/>
              </w:rPr>
            </w:rPrChange>
          </w:rPr>
          <w:delText xml:space="preserve">DEL PERSONAL </w:delText>
        </w:r>
        <w:r w:rsidR="00BE2A70" w:rsidRPr="004E7543" w:rsidDel="004E7543">
          <w:rPr>
            <w:rFonts w:asciiTheme="minorHAnsi" w:hAnsiTheme="minorHAnsi" w:cstheme="minorHAnsi"/>
            <w:b/>
            <w:sz w:val="22"/>
            <w:szCs w:val="22"/>
            <w:rPrChange w:id="6800" w:author="Jose Miguel Quicaña Cespedes" w:date="2016-09-21T20:58:00Z">
              <w:rPr>
                <w:rFonts w:asciiTheme="minorHAnsi" w:hAnsiTheme="minorHAnsi" w:cstheme="minorHAnsi"/>
                <w:b/>
                <w:sz w:val="22"/>
                <w:szCs w:val="22"/>
              </w:rPr>
            </w:rPrChange>
          </w:rPr>
          <w:delText xml:space="preserve">CLAVE </w:delText>
        </w:r>
      </w:del>
    </w:p>
    <w:p w:rsidR="00FA78A9" w:rsidRPr="004E7543" w:rsidDel="004E7543" w:rsidRDefault="00C1790B" w:rsidP="00FA78A9">
      <w:pPr>
        <w:jc w:val="center"/>
        <w:rPr>
          <w:del w:id="6801" w:author="Jose Miguel Quicaña Cespedes" w:date="2016-09-21T20:55:00Z"/>
          <w:rFonts w:asciiTheme="minorHAnsi" w:hAnsiTheme="minorHAnsi" w:cstheme="minorHAnsi"/>
          <w:b/>
          <w:sz w:val="22"/>
          <w:szCs w:val="22"/>
          <w:rPrChange w:id="6802" w:author="Jose Miguel Quicaña Cespedes" w:date="2016-09-21T20:58:00Z">
            <w:rPr>
              <w:del w:id="6803" w:author="Jose Miguel Quicaña Cespedes" w:date="2016-09-21T20:55:00Z"/>
              <w:rFonts w:asciiTheme="minorHAnsi" w:hAnsiTheme="minorHAnsi" w:cstheme="minorHAnsi"/>
              <w:b/>
              <w:sz w:val="22"/>
              <w:szCs w:val="22"/>
            </w:rPr>
          </w:rPrChange>
        </w:rPr>
      </w:pPr>
      <w:del w:id="6804" w:author="Jose Miguel Quicaña Cespedes" w:date="2016-09-21T20:55:00Z">
        <w:r w:rsidRPr="004E7543" w:rsidDel="004E7543">
          <w:rPr>
            <w:rFonts w:asciiTheme="minorHAnsi" w:hAnsiTheme="minorHAnsi" w:cstheme="minorHAnsi"/>
            <w:b/>
            <w:sz w:val="22"/>
            <w:szCs w:val="22"/>
            <w:rPrChange w:id="6805" w:author="Jose Miguel Quicaña Cespedes" w:date="2016-09-21T20:58:00Z">
              <w:rPr>
                <w:rFonts w:asciiTheme="minorHAnsi" w:hAnsiTheme="minorHAnsi" w:cstheme="minorHAnsi"/>
                <w:b/>
                <w:sz w:val="22"/>
                <w:szCs w:val="22"/>
              </w:rPr>
            </w:rPrChange>
          </w:rPr>
          <w:delText>(U</w:delText>
        </w:r>
        <w:r w:rsidR="00FA78A9" w:rsidRPr="004E7543" w:rsidDel="004E7543">
          <w:rPr>
            <w:rFonts w:asciiTheme="minorHAnsi" w:hAnsiTheme="minorHAnsi" w:cstheme="minorHAnsi"/>
            <w:b/>
            <w:sz w:val="22"/>
            <w:szCs w:val="22"/>
            <w:rPrChange w:id="6806" w:author="Jose Miguel Quicaña Cespedes" w:date="2016-09-21T20:58:00Z">
              <w:rPr>
                <w:rFonts w:asciiTheme="minorHAnsi" w:hAnsiTheme="minorHAnsi" w:cstheme="minorHAnsi"/>
                <w:b/>
                <w:sz w:val="22"/>
                <w:szCs w:val="22"/>
              </w:rPr>
            </w:rPrChange>
          </w:rPr>
          <w:delText>no por cada persona)</w:delText>
        </w:r>
      </w:del>
    </w:p>
    <w:p w:rsidR="001A5142" w:rsidRPr="004E7543" w:rsidDel="004E7543" w:rsidRDefault="001A5142" w:rsidP="001A5142">
      <w:pPr>
        <w:jc w:val="center"/>
        <w:rPr>
          <w:del w:id="6807" w:author="Jose Miguel Quicaña Cespedes" w:date="2016-09-21T20:55:00Z"/>
          <w:rFonts w:asciiTheme="minorHAnsi" w:hAnsiTheme="minorHAnsi" w:cstheme="minorHAnsi"/>
          <w:b/>
          <w:sz w:val="22"/>
          <w:szCs w:val="22"/>
          <w:rPrChange w:id="6808" w:author="Jose Miguel Quicaña Cespedes" w:date="2016-09-21T20:58:00Z">
            <w:rPr>
              <w:del w:id="6809" w:author="Jose Miguel Quicaña Cespedes" w:date="2016-09-21T20:55:00Z"/>
              <w:rFonts w:asciiTheme="minorHAnsi" w:hAnsiTheme="minorHAnsi" w:cstheme="minorHAnsi"/>
              <w:b/>
              <w:color w:val="FF0000"/>
              <w:sz w:val="22"/>
              <w:szCs w:val="22"/>
            </w:rPr>
          </w:rPrChange>
        </w:rPr>
      </w:pPr>
      <w:del w:id="6810" w:author="Jose Miguel Quicaña Cespedes" w:date="2016-09-21T20:55:00Z">
        <w:r w:rsidRPr="004E7543" w:rsidDel="004E7543">
          <w:rPr>
            <w:rFonts w:asciiTheme="minorHAnsi" w:hAnsiTheme="minorHAnsi" w:cstheme="minorHAnsi"/>
            <w:b/>
            <w:sz w:val="22"/>
            <w:szCs w:val="22"/>
            <w:rPrChange w:id="6811" w:author="Jose Miguel Quicaña Cespedes" w:date="2016-09-21T20:58:00Z">
              <w:rPr>
                <w:rFonts w:asciiTheme="minorHAnsi" w:hAnsiTheme="minorHAnsi" w:cstheme="minorHAnsi"/>
                <w:b/>
                <w:color w:val="FF0000"/>
                <w:sz w:val="22"/>
                <w:szCs w:val="22"/>
              </w:rPr>
            </w:rPrChange>
          </w:rPr>
          <w:delText>(En caso de no ser requerido por la Unidad Solicitante suprimir el formulario)</w:delText>
        </w:r>
      </w:del>
    </w:p>
    <w:p w:rsidR="00FA78A9" w:rsidRPr="004E7543" w:rsidDel="004E7543" w:rsidRDefault="00FA78A9" w:rsidP="00FA78A9">
      <w:pPr>
        <w:jc w:val="center"/>
        <w:rPr>
          <w:del w:id="6812" w:author="Jose Miguel Quicaña Cespedes" w:date="2016-09-21T20:55:00Z"/>
          <w:rFonts w:asciiTheme="minorHAnsi" w:hAnsiTheme="minorHAnsi" w:cstheme="minorHAnsi"/>
          <w:sz w:val="22"/>
          <w:szCs w:val="22"/>
          <w:rPrChange w:id="6813" w:author="Jose Miguel Quicaña Cespedes" w:date="2016-09-21T20:58:00Z">
            <w:rPr>
              <w:del w:id="6814" w:author="Jose Miguel Quicaña Cespedes" w:date="2016-09-21T20:55:00Z"/>
              <w:rFonts w:asciiTheme="minorHAnsi" w:hAnsiTheme="minorHAnsi" w:cstheme="minorHAnsi"/>
              <w:sz w:val="22"/>
              <w:szCs w:val="22"/>
            </w:rPr>
          </w:rPrChang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4E7543" w:rsidDel="004E7543" w:rsidTr="0030274D">
        <w:trPr>
          <w:jc w:val="center"/>
          <w:del w:id="6815" w:author="Jose Miguel Quicaña Cespedes" w:date="2016-09-21T20:55:00Z"/>
        </w:trPr>
        <w:tc>
          <w:tcPr>
            <w:tcW w:w="9781" w:type="dxa"/>
            <w:gridSpan w:val="11"/>
            <w:tcBorders>
              <w:top w:val="single" w:sz="12" w:space="0" w:color="auto"/>
            </w:tcBorders>
            <w:shd w:val="clear" w:color="auto" w:fill="D9D9D9" w:themeFill="background1" w:themeFillShade="D9"/>
            <w:vAlign w:val="center"/>
          </w:tcPr>
          <w:p w:rsidR="00FA78A9" w:rsidRPr="004E7543" w:rsidDel="004E7543" w:rsidRDefault="00FA78A9" w:rsidP="00C111B4">
            <w:pPr>
              <w:rPr>
                <w:del w:id="6816" w:author="Jose Miguel Quicaña Cespedes" w:date="2016-09-21T20:55:00Z"/>
                <w:rFonts w:asciiTheme="minorHAnsi" w:hAnsiTheme="minorHAnsi" w:cstheme="minorHAnsi"/>
                <w:b/>
                <w:sz w:val="22"/>
                <w:szCs w:val="22"/>
                <w:rPrChange w:id="6817" w:author="Jose Miguel Quicaña Cespedes" w:date="2016-09-21T20:58:00Z">
                  <w:rPr>
                    <w:del w:id="6818" w:author="Jose Miguel Quicaña Cespedes" w:date="2016-09-21T20:55:00Z"/>
                    <w:rFonts w:asciiTheme="minorHAnsi" w:hAnsiTheme="minorHAnsi" w:cstheme="minorHAnsi"/>
                    <w:b/>
                    <w:sz w:val="22"/>
                    <w:szCs w:val="22"/>
                  </w:rPr>
                </w:rPrChange>
              </w:rPr>
            </w:pPr>
            <w:del w:id="6819" w:author="Jose Miguel Quicaña Cespedes" w:date="2016-09-21T20:55:00Z">
              <w:r w:rsidRPr="004E7543" w:rsidDel="004E7543">
                <w:rPr>
                  <w:rFonts w:asciiTheme="minorHAnsi" w:hAnsiTheme="minorHAnsi" w:cstheme="minorHAnsi"/>
                  <w:b/>
                  <w:sz w:val="22"/>
                  <w:szCs w:val="22"/>
                  <w:rPrChange w:id="6820" w:author="Jose Miguel Quicaña Cespedes" w:date="2016-09-21T20:58:00Z">
                    <w:rPr>
                      <w:rFonts w:asciiTheme="minorHAnsi" w:hAnsiTheme="minorHAnsi" w:cstheme="minorHAnsi"/>
                      <w:b/>
                      <w:sz w:val="22"/>
                      <w:szCs w:val="22"/>
                    </w:rPr>
                  </w:rPrChange>
                </w:rPr>
                <w:delText>1. DATOS GENERALES</w:delText>
              </w:r>
            </w:del>
          </w:p>
        </w:tc>
      </w:tr>
      <w:tr w:rsidR="00FA78A9" w:rsidRPr="004E7543" w:rsidDel="004E7543" w:rsidTr="00E33FFA">
        <w:trPr>
          <w:jc w:val="center"/>
          <w:del w:id="6821" w:author="Jose Miguel Quicaña Cespedes" w:date="2016-09-21T20:55:00Z"/>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4E7543" w:rsidDel="004E7543" w:rsidRDefault="00FA78A9" w:rsidP="00C111B4">
            <w:pPr>
              <w:jc w:val="right"/>
              <w:rPr>
                <w:del w:id="6822" w:author="Jose Miguel Quicaña Cespedes" w:date="2016-09-21T20:55:00Z"/>
                <w:rFonts w:asciiTheme="minorHAnsi" w:hAnsiTheme="minorHAnsi" w:cstheme="minorHAnsi"/>
                <w:sz w:val="22"/>
                <w:szCs w:val="22"/>
                <w:rPrChange w:id="6823" w:author="Jose Miguel Quicaña Cespedes" w:date="2016-09-21T20:58:00Z">
                  <w:rPr>
                    <w:del w:id="6824" w:author="Jose Miguel Quicaña Cespedes" w:date="2016-09-21T20:55:00Z"/>
                    <w:rFonts w:asciiTheme="minorHAnsi" w:hAnsiTheme="minorHAnsi" w:cstheme="minorHAnsi"/>
                    <w:sz w:val="22"/>
                    <w:szCs w:val="22"/>
                  </w:rPr>
                </w:rPrChange>
              </w:rPr>
            </w:pPr>
          </w:p>
        </w:tc>
        <w:tc>
          <w:tcPr>
            <w:tcW w:w="180" w:type="dxa"/>
            <w:tcBorders>
              <w:top w:val="single" w:sz="4" w:space="0" w:color="auto"/>
              <w:left w:val="nil"/>
              <w:bottom w:val="nil"/>
              <w:right w:val="nil"/>
            </w:tcBorders>
            <w:shd w:val="clear" w:color="auto" w:fill="auto"/>
            <w:vAlign w:val="center"/>
          </w:tcPr>
          <w:p w:rsidR="00FA78A9" w:rsidRPr="004E7543" w:rsidDel="004E7543" w:rsidRDefault="00FA78A9" w:rsidP="00C111B4">
            <w:pPr>
              <w:jc w:val="center"/>
              <w:rPr>
                <w:del w:id="6825" w:author="Jose Miguel Quicaña Cespedes" w:date="2016-09-21T20:55:00Z"/>
                <w:rFonts w:asciiTheme="minorHAnsi" w:hAnsiTheme="minorHAnsi" w:cstheme="minorHAnsi"/>
                <w:b/>
                <w:sz w:val="22"/>
                <w:szCs w:val="22"/>
                <w:rPrChange w:id="6826" w:author="Jose Miguel Quicaña Cespedes" w:date="2016-09-21T20:58:00Z">
                  <w:rPr>
                    <w:del w:id="6827" w:author="Jose Miguel Quicaña Cespedes" w:date="2016-09-21T20:55:00Z"/>
                    <w:rFonts w:asciiTheme="minorHAnsi" w:hAnsiTheme="minorHAnsi" w:cstheme="minorHAnsi"/>
                    <w:b/>
                    <w:sz w:val="22"/>
                    <w:szCs w:val="22"/>
                  </w:rPr>
                </w:rPrChange>
              </w:rPr>
            </w:pPr>
          </w:p>
        </w:tc>
        <w:tc>
          <w:tcPr>
            <w:tcW w:w="180" w:type="dxa"/>
            <w:tcBorders>
              <w:top w:val="single" w:sz="4" w:space="0" w:color="auto"/>
              <w:left w:val="nil"/>
              <w:bottom w:val="nil"/>
              <w:right w:val="nil"/>
            </w:tcBorders>
            <w:shd w:val="clear" w:color="auto" w:fill="auto"/>
            <w:vAlign w:val="center"/>
          </w:tcPr>
          <w:p w:rsidR="00FA78A9" w:rsidRPr="004E7543" w:rsidDel="004E7543" w:rsidRDefault="00FA78A9" w:rsidP="00C111B4">
            <w:pPr>
              <w:jc w:val="center"/>
              <w:rPr>
                <w:del w:id="6828" w:author="Jose Miguel Quicaña Cespedes" w:date="2016-09-21T20:55:00Z"/>
                <w:rFonts w:asciiTheme="minorHAnsi" w:hAnsiTheme="minorHAnsi" w:cstheme="minorHAnsi"/>
                <w:b/>
                <w:sz w:val="22"/>
                <w:szCs w:val="22"/>
                <w:rPrChange w:id="6829" w:author="Jose Miguel Quicaña Cespedes" w:date="2016-09-21T20:58:00Z">
                  <w:rPr>
                    <w:del w:id="6830" w:author="Jose Miguel Quicaña Cespedes" w:date="2016-09-21T20:55:00Z"/>
                    <w:rFonts w:asciiTheme="minorHAnsi" w:hAnsiTheme="minorHAnsi" w:cstheme="minorHAnsi"/>
                    <w:b/>
                    <w:sz w:val="22"/>
                    <w:szCs w:val="22"/>
                  </w:rPr>
                </w:rPrChange>
              </w:rPr>
            </w:pPr>
          </w:p>
        </w:tc>
        <w:tc>
          <w:tcPr>
            <w:tcW w:w="5828" w:type="dxa"/>
            <w:gridSpan w:val="8"/>
            <w:tcBorders>
              <w:top w:val="single" w:sz="4" w:space="0" w:color="auto"/>
              <w:left w:val="nil"/>
              <w:bottom w:val="nil"/>
            </w:tcBorders>
            <w:shd w:val="clear" w:color="auto" w:fill="auto"/>
            <w:vAlign w:val="center"/>
          </w:tcPr>
          <w:p w:rsidR="00FA78A9" w:rsidRPr="004E7543" w:rsidDel="004E7543" w:rsidRDefault="00FA78A9" w:rsidP="00C111B4">
            <w:pPr>
              <w:jc w:val="center"/>
              <w:rPr>
                <w:del w:id="6831" w:author="Jose Miguel Quicaña Cespedes" w:date="2016-09-21T20:55:00Z"/>
                <w:rFonts w:asciiTheme="minorHAnsi" w:hAnsiTheme="minorHAnsi" w:cstheme="minorHAnsi"/>
                <w:b/>
                <w:sz w:val="22"/>
                <w:szCs w:val="22"/>
                <w:rPrChange w:id="6832" w:author="Jose Miguel Quicaña Cespedes" w:date="2016-09-21T20:58:00Z">
                  <w:rPr>
                    <w:del w:id="6833" w:author="Jose Miguel Quicaña Cespedes" w:date="2016-09-21T20:55:00Z"/>
                    <w:rFonts w:asciiTheme="minorHAnsi" w:hAnsiTheme="minorHAnsi" w:cstheme="minorHAnsi"/>
                    <w:b/>
                    <w:sz w:val="22"/>
                    <w:szCs w:val="22"/>
                  </w:rPr>
                </w:rPrChange>
              </w:rPr>
            </w:pPr>
          </w:p>
        </w:tc>
      </w:tr>
      <w:tr w:rsidR="00FA78A9" w:rsidRPr="004E7543" w:rsidDel="004E7543" w:rsidTr="00E33FFA">
        <w:trPr>
          <w:jc w:val="center"/>
          <w:del w:id="6834" w:author="Jose Miguel Quicaña Cespedes" w:date="2016-09-21T20:55:00Z"/>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E7543" w:rsidDel="004E7543" w:rsidRDefault="00FA78A9" w:rsidP="00C111B4">
            <w:pPr>
              <w:jc w:val="right"/>
              <w:rPr>
                <w:del w:id="6835" w:author="Jose Miguel Quicaña Cespedes" w:date="2016-09-21T20:55:00Z"/>
                <w:rFonts w:asciiTheme="minorHAnsi" w:hAnsiTheme="minorHAnsi" w:cstheme="minorHAnsi"/>
                <w:b/>
                <w:sz w:val="22"/>
                <w:szCs w:val="22"/>
                <w:rPrChange w:id="6836" w:author="Jose Miguel Quicaña Cespedes" w:date="2016-09-21T20:58:00Z">
                  <w:rPr>
                    <w:del w:id="6837"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838" w:author="Jose Miguel Quicaña Cespedes" w:date="2016-09-21T20:55:00Z"/>
                <w:rFonts w:asciiTheme="minorHAnsi" w:hAnsiTheme="minorHAnsi" w:cstheme="minorHAnsi"/>
                <w:b/>
                <w:sz w:val="22"/>
                <w:szCs w:val="22"/>
                <w:rPrChange w:id="6839" w:author="Jose Miguel Quicaña Cespedes" w:date="2016-09-21T20:58:00Z">
                  <w:rPr>
                    <w:del w:id="6840"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rPr>
                <w:del w:id="6841" w:author="Jose Miguel Quicaña Cespedes" w:date="2016-09-21T20:55:00Z"/>
                <w:rFonts w:asciiTheme="minorHAnsi" w:hAnsiTheme="minorHAnsi" w:cstheme="minorHAnsi"/>
                <w:sz w:val="22"/>
                <w:szCs w:val="22"/>
                <w:rPrChange w:id="6842" w:author="Jose Miguel Quicaña Cespedes" w:date="2016-09-21T20:58:00Z">
                  <w:rPr>
                    <w:del w:id="6843" w:author="Jose Miguel Quicaña Cespedes" w:date="2016-09-21T20:55:00Z"/>
                    <w:rFonts w:asciiTheme="minorHAnsi" w:hAnsiTheme="minorHAnsi" w:cstheme="minorHAnsi"/>
                    <w:sz w:val="22"/>
                    <w:szCs w:val="22"/>
                  </w:rPr>
                </w:rPrChange>
              </w:rPr>
            </w:pPr>
          </w:p>
        </w:tc>
        <w:tc>
          <w:tcPr>
            <w:tcW w:w="1617" w:type="dxa"/>
            <w:tcBorders>
              <w:top w:val="nil"/>
              <w:left w:val="nil"/>
              <w:right w:val="nil"/>
            </w:tcBorders>
            <w:shd w:val="clear" w:color="auto" w:fill="auto"/>
            <w:vAlign w:val="center"/>
          </w:tcPr>
          <w:p w:rsidR="00FA78A9" w:rsidRPr="004E7543" w:rsidDel="004E7543" w:rsidRDefault="00FA78A9" w:rsidP="00C111B4">
            <w:pPr>
              <w:jc w:val="center"/>
              <w:rPr>
                <w:del w:id="6844" w:author="Jose Miguel Quicaña Cespedes" w:date="2016-09-21T20:55:00Z"/>
                <w:rFonts w:asciiTheme="minorHAnsi" w:hAnsiTheme="minorHAnsi" w:cstheme="minorHAnsi"/>
                <w:i/>
                <w:sz w:val="22"/>
                <w:szCs w:val="22"/>
                <w:rPrChange w:id="6845" w:author="Jose Miguel Quicaña Cespedes" w:date="2016-09-21T20:58:00Z">
                  <w:rPr>
                    <w:del w:id="6846" w:author="Jose Miguel Quicaña Cespedes" w:date="2016-09-21T20:55:00Z"/>
                    <w:rFonts w:asciiTheme="minorHAnsi" w:hAnsiTheme="minorHAnsi" w:cstheme="minorHAnsi"/>
                    <w:i/>
                    <w:sz w:val="22"/>
                    <w:szCs w:val="22"/>
                  </w:rPr>
                </w:rPrChange>
              </w:rPr>
            </w:pPr>
            <w:del w:id="6847" w:author="Jose Miguel Quicaña Cespedes" w:date="2016-09-21T20:55:00Z">
              <w:r w:rsidRPr="004E7543" w:rsidDel="004E7543">
                <w:rPr>
                  <w:rFonts w:asciiTheme="minorHAnsi" w:hAnsiTheme="minorHAnsi" w:cstheme="minorHAnsi"/>
                  <w:i/>
                  <w:sz w:val="22"/>
                  <w:szCs w:val="22"/>
                  <w:rPrChange w:id="6848" w:author="Jose Miguel Quicaña Cespedes" w:date="2016-09-21T20:58:00Z">
                    <w:rPr>
                      <w:rFonts w:asciiTheme="minorHAnsi" w:hAnsiTheme="minorHAnsi" w:cstheme="minorHAnsi"/>
                      <w:i/>
                      <w:sz w:val="22"/>
                      <w:szCs w:val="22"/>
                    </w:rPr>
                  </w:rPrChange>
                </w:rPr>
                <w:delText>Paterno</w:delText>
              </w:r>
            </w:del>
          </w:p>
        </w:tc>
        <w:tc>
          <w:tcPr>
            <w:tcW w:w="76" w:type="dxa"/>
            <w:tcBorders>
              <w:top w:val="nil"/>
              <w:left w:val="nil"/>
              <w:bottom w:val="nil"/>
              <w:right w:val="nil"/>
            </w:tcBorders>
            <w:shd w:val="clear" w:color="auto" w:fill="auto"/>
            <w:vAlign w:val="center"/>
          </w:tcPr>
          <w:p w:rsidR="00FA78A9" w:rsidRPr="004E7543" w:rsidDel="004E7543" w:rsidRDefault="00FA78A9" w:rsidP="00C111B4">
            <w:pPr>
              <w:jc w:val="center"/>
              <w:rPr>
                <w:del w:id="6849" w:author="Jose Miguel Quicaña Cespedes" w:date="2016-09-21T20:55:00Z"/>
                <w:rFonts w:asciiTheme="minorHAnsi" w:hAnsiTheme="minorHAnsi" w:cstheme="minorHAnsi"/>
                <w:i/>
                <w:sz w:val="22"/>
                <w:szCs w:val="22"/>
                <w:rPrChange w:id="6850" w:author="Jose Miguel Quicaña Cespedes" w:date="2016-09-21T20:58:00Z">
                  <w:rPr>
                    <w:del w:id="6851" w:author="Jose Miguel Quicaña Cespedes" w:date="2016-09-21T20:55:00Z"/>
                    <w:rFonts w:asciiTheme="minorHAnsi" w:hAnsiTheme="minorHAnsi" w:cstheme="minorHAnsi"/>
                    <w:i/>
                    <w:sz w:val="22"/>
                    <w:szCs w:val="22"/>
                  </w:rPr>
                </w:rPrChange>
              </w:rPr>
            </w:pPr>
          </w:p>
        </w:tc>
        <w:tc>
          <w:tcPr>
            <w:tcW w:w="1726" w:type="dxa"/>
            <w:tcBorders>
              <w:top w:val="nil"/>
              <w:left w:val="nil"/>
              <w:right w:val="nil"/>
            </w:tcBorders>
            <w:shd w:val="clear" w:color="auto" w:fill="auto"/>
            <w:vAlign w:val="center"/>
          </w:tcPr>
          <w:p w:rsidR="00FA78A9" w:rsidRPr="004E7543" w:rsidDel="004E7543" w:rsidRDefault="00FA78A9" w:rsidP="00C111B4">
            <w:pPr>
              <w:jc w:val="center"/>
              <w:rPr>
                <w:del w:id="6852" w:author="Jose Miguel Quicaña Cespedes" w:date="2016-09-21T20:55:00Z"/>
                <w:rFonts w:asciiTheme="minorHAnsi" w:hAnsiTheme="minorHAnsi" w:cstheme="minorHAnsi"/>
                <w:i/>
                <w:sz w:val="22"/>
                <w:szCs w:val="22"/>
                <w:rPrChange w:id="6853" w:author="Jose Miguel Quicaña Cespedes" w:date="2016-09-21T20:58:00Z">
                  <w:rPr>
                    <w:del w:id="6854" w:author="Jose Miguel Quicaña Cespedes" w:date="2016-09-21T20:55:00Z"/>
                    <w:rFonts w:asciiTheme="minorHAnsi" w:hAnsiTheme="minorHAnsi" w:cstheme="minorHAnsi"/>
                    <w:i/>
                    <w:sz w:val="22"/>
                    <w:szCs w:val="22"/>
                  </w:rPr>
                </w:rPrChange>
              </w:rPr>
            </w:pPr>
            <w:del w:id="6855" w:author="Jose Miguel Quicaña Cespedes" w:date="2016-09-21T20:55:00Z">
              <w:r w:rsidRPr="004E7543" w:rsidDel="004E7543">
                <w:rPr>
                  <w:rFonts w:asciiTheme="minorHAnsi" w:hAnsiTheme="minorHAnsi" w:cstheme="minorHAnsi"/>
                  <w:i/>
                  <w:sz w:val="22"/>
                  <w:szCs w:val="22"/>
                  <w:rPrChange w:id="6856" w:author="Jose Miguel Quicaña Cespedes" w:date="2016-09-21T20:58:00Z">
                    <w:rPr>
                      <w:rFonts w:asciiTheme="minorHAnsi" w:hAnsiTheme="minorHAnsi" w:cstheme="minorHAnsi"/>
                      <w:i/>
                      <w:sz w:val="22"/>
                      <w:szCs w:val="22"/>
                    </w:rPr>
                  </w:rPrChange>
                </w:rPr>
                <w:delText>Materno</w:delText>
              </w:r>
            </w:del>
          </w:p>
        </w:tc>
        <w:tc>
          <w:tcPr>
            <w:tcW w:w="76" w:type="dxa"/>
            <w:tcBorders>
              <w:top w:val="nil"/>
              <w:left w:val="nil"/>
              <w:bottom w:val="nil"/>
              <w:right w:val="nil"/>
            </w:tcBorders>
            <w:shd w:val="clear" w:color="auto" w:fill="auto"/>
            <w:vAlign w:val="center"/>
          </w:tcPr>
          <w:p w:rsidR="00FA78A9" w:rsidRPr="004E7543" w:rsidDel="004E7543" w:rsidRDefault="00FA78A9" w:rsidP="00C111B4">
            <w:pPr>
              <w:jc w:val="center"/>
              <w:rPr>
                <w:del w:id="6857" w:author="Jose Miguel Quicaña Cespedes" w:date="2016-09-21T20:55:00Z"/>
                <w:rFonts w:asciiTheme="minorHAnsi" w:hAnsiTheme="minorHAnsi" w:cstheme="minorHAnsi"/>
                <w:i/>
                <w:sz w:val="22"/>
                <w:szCs w:val="22"/>
                <w:rPrChange w:id="6858" w:author="Jose Miguel Quicaña Cespedes" w:date="2016-09-21T20:58:00Z">
                  <w:rPr>
                    <w:del w:id="6859" w:author="Jose Miguel Quicaña Cespedes" w:date="2016-09-21T20:55:00Z"/>
                    <w:rFonts w:asciiTheme="minorHAnsi" w:hAnsiTheme="minorHAnsi" w:cstheme="minorHAnsi"/>
                    <w:i/>
                    <w:sz w:val="22"/>
                    <w:szCs w:val="22"/>
                  </w:rPr>
                </w:rPrChange>
              </w:rPr>
            </w:pPr>
          </w:p>
        </w:tc>
        <w:tc>
          <w:tcPr>
            <w:tcW w:w="2192" w:type="dxa"/>
            <w:gridSpan w:val="3"/>
            <w:tcBorders>
              <w:top w:val="nil"/>
              <w:left w:val="nil"/>
              <w:right w:val="nil"/>
            </w:tcBorders>
            <w:shd w:val="clear" w:color="auto" w:fill="auto"/>
            <w:vAlign w:val="center"/>
          </w:tcPr>
          <w:p w:rsidR="00FA78A9" w:rsidRPr="004E7543" w:rsidDel="004E7543" w:rsidRDefault="00FA78A9" w:rsidP="00C111B4">
            <w:pPr>
              <w:jc w:val="center"/>
              <w:rPr>
                <w:del w:id="6860" w:author="Jose Miguel Quicaña Cespedes" w:date="2016-09-21T20:55:00Z"/>
                <w:rFonts w:asciiTheme="minorHAnsi" w:hAnsiTheme="minorHAnsi" w:cstheme="minorHAnsi"/>
                <w:i/>
                <w:sz w:val="22"/>
                <w:szCs w:val="22"/>
                <w:rPrChange w:id="6861" w:author="Jose Miguel Quicaña Cespedes" w:date="2016-09-21T20:58:00Z">
                  <w:rPr>
                    <w:del w:id="6862" w:author="Jose Miguel Quicaña Cespedes" w:date="2016-09-21T20:55:00Z"/>
                    <w:rFonts w:asciiTheme="minorHAnsi" w:hAnsiTheme="minorHAnsi" w:cstheme="minorHAnsi"/>
                    <w:i/>
                    <w:sz w:val="22"/>
                    <w:szCs w:val="22"/>
                  </w:rPr>
                </w:rPrChange>
              </w:rPr>
            </w:pPr>
            <w:del w:id="6863" w:author="Jose Miguel Quicaña Cespedes" w:date="2016-09-21T20:55:00Z">
              <w:r w:rsidRPr="004E7543" w:rsidDel="004E7543">
                <w:rPr>
                  <w:rFonts w:asciiTheme="minorHAnsi" w:hAnsiTheme="minorHAnsi" w:cstheme="minorHAnsi"/>
                  <w:i/>
                  <w:sz w:val="22"/>
                  <w:szCs w:val="22"/>
                  <w:rPrChange w:id="6864" w:author="Jose Miguel Quicaña Cespedes" w:date="2016-09-21T20:58:00Z">
                    <w:rPr>
                      <w:rFonts w:asciiTheme="minorHAnsi" w:hAnsiTheme="minorHAnsi" w:cstheme="minorHAnsi"/>
                      <w:i/>
                      <w:sz w:val="22"/>
                      <w:szCs w:val="22"/>
                    </w:rPr>
                  </w:rPrChange>
                </w:rPr>
                <w:delText>Nombre(s)</w:delText>
              </w:r>
            </w:del>
          </w:p>
        </w:tc>
        <w:tc>
          <w:tcPr>
            <w:tcW w:w="141" w:type="dxa"/>
            <w:tcBorders>
              <w:top w:val="nil"/>
              <w:left w:val="nil"/>
              <w:bottom w:val="nil"/>
            </w:tcBorders>
            <w:shd w:val="clear" w:color="auto" w:fill="auto"/>
            <w:vAlign w:val="center"/>
          </w:tcPr>
          <w:p w:rsidR="00FA78A9" w:rsidRPr="004E7543" w:rsidDel="004E7543" w:rsidRDefault="00FA78A9" w:rsidP="00C111B4">
            <w:pPr>
              <w:rPr>
                <w:del w:id="6865" w:author="Jose Miguel Quicaña Cespedes" w:date="2016-09-21T20:55:00Z"/>
                <w:rFonts w:asciiTheme="minorHAnsi" w:hAnsiTheme="minorHAnsi" w:cstheme="minorHAnsi"/>
                <w:sz w:val="22"/>
                <w:szCs w:val="22"/>
                <w:rPrChange w:id="6866" w:author="Jose Miguel Quicaña Cespedes" w:date="2016-09-21T20:58:00Z">
                  <w:rPr>
                    <w:del w:id="6867"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6868"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6869" w:author="Jose Miguel Quicaña Cespedes" w:date="2016-09-21T20:55:00Z"/>
                <w:rFonts w:asciiTheme="minorHAnsi" w:hAnsiTheme="minorHAnsi" w:cstheme="minorHAnsi"/>
                <w:b/>
                <w:sz w:val="22"/>
                <w:szCs w:val="22"/>
                <w:rPrChange w:id="6870" w:author="Jose Miguel Quicaña Cespedes" w:date="2016-09-21T20:58:00Z">
                  <w:rPr>
                    <w:del w:id="6871" w:author="Jose Miguel Quicaña Cespedes" w:date="2016-09-21T20:55:00Z"/>
                    <w:rFonts w:asciiTheme="minorHAnsi" w:hAnsiTheme="minorHAnsi" w:cstheme="minorHAnsi"/>
                    <w:b/>
                    <w:sz w:val="22"/>
                    <w:szCs w:val="22"/>
                  </w:rPr>
                </w:rPrChange>
              </w:rPr>
            </w:pPr>
            <w:del w:id="6872" w:author="Jose Miguel Quicaña Cespedes" w:date="2016-09-21T20:55:00Z">
              <w:r w:rsidRPr="004E7543" w:rsidDel="004E7543">
                <w:rPr>
                  <w:rFonts w:asciiTheme="minorHAnsi" w:hAnsiTheme="minorHAnsi" w:cstheme="minorHAnsi"/>
                  <w:b/>
                  <w:sz w:val="22"/>
                  <w:szCs w:val="22"/>
                  <w:rPrChange w:id="6873" w:author="Jose Miguel Quicaña Cespedes" w:date="2016-09-21T20:58:00Z">
                    <w:rPr>
                      <w:rFonts w:asciiTheme="minorHAnsi" w:hAnsiTheme="minorHAnsi" w:cstheme="minorHAnsi"/>
                      <w:b/>
                      <w:sz w:val="22"/>
                      <w:szCs w:val="22"/>
                    </w:rPr>
                  </w:rPrChange>
                </w:rPr>
                <w:delText>Nombre Completo</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874" w:author="Jose Miguel Quicaña Cespedes" w:date="2016-09-21T20:55:00Z"/>
                <w:rFonts w:asciiTheme="minorHAnsi" w:hAnsiTheme="minorHAnsi" w:cstheme="minorHAnsi"/>
                <w:b/>
                <w:sz w:val="22"/>
                <w:szCs w:val="22"/>
                <w:rPrChange w:id="6875" w:author="Jose Miguel Quicaña Cespedes" w:date="2016-09-21T20:58:00Z">
                  <w:rPr>
                    <w:del w:id="6876" w:author="Jose Miguel Quicaña Cespedes" w:date="2016-09-21T20:55:00Z"/>
                    <w:rFonts w:asciiTheme="minorHAnsi" w:hAnsiTheme="minorHAnsi" w:cstheme="minorHAnsi"/>
                    <w:b/>
                    <w:sz w:val="22"/>
                    <w:szCs w:val="22"/>
                  </w:rPr>
                </w:rPrChange>
              </w:rPr>
            </w:pPr>
            <w:del w:id="6877" w:author="Jose Miguel Quicaña Cespedes" w:date="2016-09-21T20:55:00Z">
              <w:r w:rsidRPr="004E7543" w:rsidDel="004E7543">
                <w:rPr>
                  <w:rFonts w:asciiTheme="minorHAnsi" w:hAnsiTheme="minorHAnsi" w:cstheme="minorHAnsi"/>
                  <w:b/>
                  <w:sz w:val="22"/>
                  <w:szCs w:val="22"/>
                  <w:rPrChange w:id="6878"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6879" w:author="Jose Miguel Quicaña Cespedes" w:date="2016-09-21T20:55:00Z"/>
                <w:rFonts w:asciiTheme="minorHAnsi" w:hAnsiTheme="minorHAnsi" w:cstheme="minorHAnsi"/>
                <w:sz w:val="22"/>
                <w:szCs w:val="22"/>
                <w:rPrChange w:id="6880" w:author="Jose Miguel Quicaña Cespedes" w:date="2016-09-21T20:58:00Z">
                  <w:rPr>
                    <w:del w:id="6881" w:author="Jose Miguel Quicaña Cespedes" w:date="2016-09-21T20:55:00Z"/>
                    <w:rFonts w:asciiTheme="minorHAnsi" w:hAnsiTheme="minorHAnsi" w:cstheme="minorHAnsi"/>
                    <w:sz w:val="22"/>
                    <w:szCs w:val="22"/>
                  </w:rPr>
                </w:rPrChange>
              </w:rPr>
            </w:pPr>
          </w:p>
        </w:tc>
        <w:tc>
          <w:tcPr>
            <w:tcW w:w="1617" w:type="dxa"/>
            <w:tcBorders>
              <w:left w:val="single" w:sz="4" w:space="0" w:color="auto"/>
              <w:bottom w:val="single" w:sz="4" w:space="0" w:color="auto"/>
            </w:tcBorders>
            <w:shd w:val="clear" w:color="auto" w:fill="F2F2F2"/>
            <w:vAlign w:val="center"/>
          </w:tcPr>
          <w:p w:rsidR="00FA78A9" w:rsidRPr="004E7543" w:rsidDel="004E7543" w:rsidRDefault="00FA78A9" w:rsidP="00C111B4">
            <w:pPr>
              <w:rPr>
                <w:del w:id="6882" w:author="Jose Miguel Quicaña Cespedes" w:date="2016-09-21T20:55:00Z"/>
                <w:rFonts w:asciiTheme="minorHAnsi" w:hAnsiTheme="minorHAnsi" w:cstheme="minorHAnsi"/>
                <w:sz w:val="22"/>
                <w:szCs w:val="22"/>
                <w:rPrChange w:id="6883" w:author="Jose Miguel Quicaña Cespedes" w:date="2016-09-21T20:58:00Z">
                  <w:rPr>
                    <w:del w:id="6884" w:author="Jose Miguel Quicaña Cespedes" w:date="2016-09-21T20:55:00Z"/>
                    <w:rFonts w:asciiTheme="minorHAnsi" w:hAnsiTheme="minorHAnsi" w:cstheme="minorHAnsi"/>
                    <w:sz w:val="22"/>
                    <w:szCs w:val="22"/>
                  </w:rPr>
                </w:rPrChange>
              </w:rPr>
            </w:pPr>
          </w:p>
        </w:tc>
        <w:tc>
          <w:tcPr>
            <w:tcW w:w="76" w:type="dxa"/>
            <w:tcBorders>
              <w:top w:val="nil"/>
              <w:left w:val="single" w:sz="4" w:space="0" w:color="auto"/>
              <w:bottom w:val="nil"/>
            </w:tcBorders>
            <w:shd w:val="clear" w:color="auto" w:fill="auto"/>
            <w:vAlign w:val="center"/>
          </w:tcPr>
          <w:p w:rsidR="00FA78A9" w:rsidRPr="004E7543" w:rsidDel="004E7543" w:rsidRDefault="00FA78A9" w:rsidP="00C111B4">
            <w:pPr>
              <w:rPr>
                <w:del w:id="6885" w:author="Jose Miguel Quicaña Cespedes" w:date="2016-09-21T20:55:00Z"/>
                <w:rFonts w:asciiTheme="minorHAnsi" w:hAnsiTheme="minorHAnsi" w:cstheme="minorHAnsi"/>
                <w:sz w:val="22"/>
                <w:szCs w:val="22"/>
                <w:rPrChange w:id="6886" w:author="Jose Miguel Quicaña Cespedes" w:date="2016-09-21T20:58:00Z">
                  <w:rPr>
                    <w:del w:id="6887" w:author="Jose Miguel Quicaña Cespedes" w:date="2016-09-21T20:55:00Z"/>
                    <w:rFonts w:asciiTheme="minorHAnsi" w:hAnsiTheme="minorHAnsi" w:cstheme="minorHAnsi"/>
                    <w:sz w:val="22"/>
                    <w:szCs w:val="22"/>
                  </w:rPr>
                </w:rPrChange>
              </w:rPr>
            </w:pPr>
          </w:p>
        </w:tc>
        <w:tc>
          <w:tcPr>
            <w:tcW w:w="1726" w:type="dxa"/>
            <w:tcBorders>
              <w:left w:val="single" w:sz="4" w:space="0" w:color="auto"/>
              <w:bottom w:val="single" w:sz="4" w:space="0" w:color="auto"/>
            </w:tcBorders>
            <w:shd w:val="clear" w:color="auto" w:fill="F2F2F2"/>
            <w:vAlign w:val="center"/>
          </w:tcPr>
          <w:p w:rsidR="00FA78A9" w:rsidRPr="004E7543" w:rsidDel="004E7543" w:rsidRDefault="00FA78A9" w:rsidP="00C111B4">
            <w:pPr>
              <w:rPr>
                <w:del w:id="6888" w:author="Jose Miguel Quicaña Cespedes" w:date="2016-09-21T20:55:00Z"/>
                <w:rFonts w:asciiTheme="minorHAnsi" w:hAnsiTheme="minorHAnsi" w:cstheme="minorHAnsi"/>
                <w:sz w:val="22"/>
                <w:szCs w:val="22"/>
                <w:rPrChange w:id="6889" w:author="Jose Miguel Quicaña Cespedes" w:date="2016-09-21T20:58:00Z">
                  <w:rPr>
                    <w:del w:id="6890" w:author="Jose Miguel Quicaña Cespedes" w:date="2016-09-21T20:55:00Z"/>
                    <w:rFonts w:asciiTheme="minorHAnsi" w:hAnsiTheme="minorHAnsi" w:cstheme="minorHAnsi"/>
                    <w:sz w:val="22"/>
                    <w:szCs w:val="22"/>
                  </w:rPr>
                </w:rPrChange>
              </w:rPr>
            </w:pPr>
          </w:p>
        </w:tc>
        <w:tc>
          <w:tcPr>
            <w:tcW w:w="76" w:type="dxa"/>
            <w:tcBorders>
              <w:top w:val="nil"/>
              <w:left w:val="single" w:sz="4" w:space="0" w:color="auto"/>
              <w:bottom w:val="nil"/>
            </w:tcBorders>
            <w:shd w:val="clear" w:color="auto" w:fill="auto"/>
            <w:vAlign w:val="center"/>
          </w:tcPr>
          <w:p w:rsidR="00FA78A9" w:rsidRPr="004E7543" w:rsidDel="004E7543" w:rsidRDefault="00FA78A9" w:rsidP="00C111B4">
            <w:pPr>
              <w:rPr>
                <w:del w:id="6891" w:author="Jose Miguel Quicaña Cespedes" w:date="2016-09-21T20:55:00Z"/>
                <w:rFonts w:asciiTheme="minorHAnsi" w:hAnsiTheme="minorHAnsi" w:cstheme="minorHAnsi"/>
                <w:sz w:val="22"/>
                <w:szCs w:val="22"/>
                <w:rPrChange w:id="6892" w:author="Jose Miguel Quicaña Cespedes" w:date="2016-09-21T20:58:00Z">
                  <w:rPr>
                    <w:del w:id="6893" w:author="Jose Miguel Quicaña Cespedes" w:date="2016-09-21T20:55:00Z"/>
                    <w:rFonts w:asciiTheme="minorHAnsi" w:hAnsiTheme="minorHAnsi" w:cstheme="minorHAnsi"/>
                    <w:sz w:val="22"/>
                    <w:szCs w:val="22"/>
                  </w:rPr>
                </w:rPrChange>
              </w:rPr>
            </w:pPr>
          </w:p>
        </w:tc>
        <w:tc>
          <w:tcPr>
            <w:tcW w:w="2192" w:type="dxa"/>
            <w:gridSpan w:val="3"/>
            <w:tcBorders>
              <w:left w:val="single" w:sz="4" w:space="0" w:color="auto"/>
              <w:bottom w:val="single" w:sz="4" w:space="0" w:color="auto"/>
            </w:tcBorders>
            <w:shd w:val="clear" w:color="auto" w:fill="F2F2F2"/>
            <w:vAlign w:val="center"/>
          </w:tcPr>
          <w:p w:rsidR="00FA78A9" w:rsidRPr="004E7543" w:rsidDel="004E7543" w:rsidRDefault="00FA78A9" w:rsidP="00C111B4">
            <w:pPr>
              <w:rPr>
                <w:del w:id="6894" w:author="Jose Miguel Quicaña Cespedes" w:date="2016-09-21T20:55:00Z"/>
                <w:rFonts w:asciiTheme="minorHAnsi" w:hAnsiTheme="minorHAnsi" w:cstheme="minorHAnsi"/>
                <w:sz w:val="22"/>
                <w:szCs w:val="22"/>
                <w:rPrChange w:id="6895" w:author="Jose Miguel Quicaña Cespedes" w:date="2016-09-21T20:58:00Z">
                  <w:rPr>
                    <w:del w:id="6896" w:author="Jose Miguel Quicaña Cespedes" w:date="2016-09-21T20:55:00Z"/>
                    <w:rFonts w:asciiTheme="minorHAnsi" w:hAnsiTheme="minorHAnsi" w:cstheme="minorHAnsi"/>
                    <w:sz w:val="22"/>
                    <w:szCs w:val="22"/>
                  </w:rPr>
                </w:rPrChange>
              </w:rPr>
            </w:pPr>
          </w:p>
        </w:tc>
        <w:tc>
          <w:tcPr>
            <w:tcW w:w="141" w:type="dxa"/>
            <w:tcBorders>
              <w:top w:val="nil"/>
              <w:left w:val="nil"/>
              <w:bottom w:val="nil"/>
            </w:tcBorders>
            <w:shd w:val="clear" w:color="auto" w:fill="auto"/>
            <w:vAlign w:val="center"/>
          </w:tcPr>
          <w:p w:rsidR="00FA78A9" w:rsidRPr="004E7543" w:rsidDel="004E7543" w:rsidRDefault="00FA78A9" w:rsidP="00C111B4">
            <w:pPr>
              <w:rPr>
                <w:del w:id="6897" w:author="Jose Miguel Quicaña Cespedes" w:date="2016-09-21T20:55:00Z"/>
                <w:rFonts w:asciiTheme="minorHAnsi" w:hAnsiTheme="minorHAnsi" w:cstheme="minorHAnsi"/>
                <w:sz w:val="22"/>
                <w:szCs w:val="22"/>
                <w:rPrChange w:id="6898" w:author="Jose Miguel Quicaña Cespedes" w:date="2016-09-21T20:58:00Z">
                  <w:rPr>
                    <w:del w:id="6899"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6900" w:author="Jose Miguel Quicaña Cespedes" w:date="2016-09-21T20:55:00Z"/>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E7543" w:rsidDel="004E7543" w:rsidRDefault="00FA78A9" w:rsidP="00C111B4">
            <w:pPr>
              <w:rPr>
                <w:del w:id="6901" w:author="Jose Miguel Quicaña Cespedes" w:date="2016-09-21T20:55:00Z"/>
                <w:rFonts w:asciiTheme="minorHAnsi" w:hAnsiTheme="minorHAnsi" w:cstheme="minorHAnsi"/>
                <w:b/>
                <w:sz w:val="22"/>
                <w:szCs w:val="22"/>
                <w:rPrChange w:id="6902" w:author="Jose Miguel Quicaña Cespedes" w:date="2016-09-21T20:58:00Z">
                  <w:rPr>
                    <w:del w:id="6903"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04" w:author="Jose Miguel Quicaña Cespedes" w:date="2016-09-21T20:55:00Z"/>
                <w:rFonts w:asciiTheme="minorHAnsi" w:hAnsiTheme="minorHAnsi" w:cstheme="minorHAnsi"/>
                <w:b/>
                <w:sz w:val="22"/>
                <w:szCs w:val="22"/>
                <w:rPrChange w:id="6905" w:author="Jose Miguel Quicaña Cespedes" w:date="2016-09-21T20:58:00Z">
                  <w:rPr>
                    <w:del w:id="6906"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rPr>
                <w:del w:id="6907" w:author="Jose Miguel Quicaña Cespedes" w:date="2016-09-21T20:55:00Z"/>
                <w:rFonts w:asciiTheme="minorHAnsi" w:hAnsiTheme="minorHAnsi" w:cstheme="minorHAnsi"/>
                <w:sz w:val="22"/>
                <w:szCs w:val="22"/>
                <w:rPrChange w:id="6908" w:author="Jose Miguel Quicaña Cespedes" w:date="2016-09-21T20:58:00Z">
                  <w:rPr>
                    <w:del w:id="6909" w:author="Jose Miguel Quicaña Cespedes" w:date="2016-09-21T20:55:00Z"/>
                    <w:rFonts w:asciiTheme="minorHAnsi" w:hAnsiTheme="minorHAnsi" w:cstheme="minorHAnsi"/>
                    <w:sz w:val="22"/>
                    <w:szCs w:val="22"/>
                  </w:rPr>
                </w:rPrChange>
              </w:rPr>
            </w:pPr>
          </w:p>
        </w:tc>
        <w:tc>
          <w:tcPr>
            <w:tcW w:w="5828" w:type="dxa"/>
            <w:gridSpan w:val="8"/>
            <w:tcBorders>
              <w:top w:val="nil"/>
              <w:left w:val="nil"/>
              <w:bottom w:val="nil"/>
            </w:tcBorders>
            <w:shd w:val="clear" w:color="auto" w:fill="auto"/>
            <w:vAlign w:val="center"/>
          </w:tcPr>
          <w:p w:rsidR="00FA78A9" w:rsidRPr="004E7543" w:rsidDel="004E7543" w:rsidRDefault="00FA78A9" w:rsidP="00C111B4">
            <w:pPr>
              <w:rPr>
                <w:del w:id="6910" w:author="Jose Miguel Quicaña Cespedes" w:date="2016-09-21T20:55:00Z"/>
                <w:rFonts w:asciiTheme="minorHAnsi" w:hAnsiTheme="minorHAnsi" w:cstheme="minorHAnsi"/>
                <w:sz w:val="22"/>
                <w:szCs w:val="22"/>
                <w:rPrChange w:id="6911" w:author="Jose Miguel Quicaña Cespedes" w:date="2016-09-21T20:58:00Z">
                  <w:rPr>
                    <w:del w:id="6912"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6913" w:author="Jose Miguel Quicaña Cespedes" w:date="2016-09-21T20:55:00Z"/>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E7543" w:rsidDel="004E7543" w:rsidRDefault="00FA78A9" w:rsidP="00C111B4">
            <w:pPr>
              <w:jc w:val="right"/>
              <w:rPr>
                <w:del w:id="6914" w:author="Jose Miguel Quicaña Cespedes" w:date="2016-09-21T20:55:00Z"/>
                <w:rFonts w:asciiTheme="minorHAnsi" w:hAnsiTheme="minorHAnsi" w:cstheme="minorHAnsi"/>
                <w:b/>
                <w:sz w:val="22"/>
                <w:szCs w:val="22"/>
                <w:rPrChange w:id="6915" w:author="Jose Miguel Quicaña Cespedes" w:date="2016-09-21T20:58:00Z">
                  <w:rPr>
                    <w:del w:id="6916"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17" w:author="Jose Miguel Quicaña Cespedes" w:date="2016-09-21T20:55:00Z"/>
                <w:rFonts w:asciiTheme="minorHAnsi" w:hAnsiTheme="minorHAnsi" w:cstheme="minorHAnsi"/>
                <w:b/>
                <w:sz w:val="22"/>
                <w:szCs w:val="22"/>
                <w:rPrChange w:id="6918" w:author="Jose Miguel Quicaña Cespedes" w:date="2016-09-21T20:58:00Z">
                  <w:rPr>
                    <w:del w:id="6919"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rPr>
                <w:del w:id="6920" w:author="Jose Miguel Quicaña Cespedes" w:date="2016-09-21T20:55:00Z"/>
                <w:rFonts w:asciiTheme="minorHAnsi" w:hAnsiTheme="minorHAnsi" w:cstheme="minorHAnsi"/>
                <w:sz w:val="22"/>
                <w:szCs w:val="22"/>
                <w:rPrChange w:id="6921" w:author="Jose Miguel Quicaña Cespedes" w:date="2016-09-21T20:58:00Z">
                  <w:rPr>
                    <w:del w:id="6922" w:author="Jose Miguel Quicaña Cespedes" w:date="2016-09-21T20:55:00Z"/>
                    <w:rFonts w:asciiTheme="minorHAnsi" w:hAnsiTheme="minorHAnsi" w:cstheme="minorHAnsi"/>
                    <w:sz w:val="22"/>
                    <w:szCs w:val="22"/>
                  </w:rPr>
                </w:rPrChange>
              </w:rPr>
            </w:pPr>
          </w:p>
        </w:tc>
        <w:tc>
          <w:tcPr>
            <w:tcW w:w="1617" w:type="dxa"/>
            <w:tcBorders>
              <w:top w:val="nil"/>
              <w:left w:val="nil"/>
              <w:bottom w:val="single" w:sz="4" w:space="0" w:color="auto"/>
              <w:right w:val="nil"/>
            </w:tcBorders>
            <w:shd w:val="clear" w:color="auto" w:fill="auto"/>
            <w:vAlign w:val="center"/>
          </w:tcPr>
          <w:p w:rsidR="00FA78A9" w:rsidRPr="004E7543" w:rsidDel="004E7543" w:rsidRDefault="00FA78A9" w:rsidP="00C111B4">
            <w:pPr>
              <w:jc w:val="center"/>
              <w:rPr>
                <w:del w:id="6923" w:author="Jose Miguel Quicaña Cespedes" w:date="2016-09-21T20:55:00Z"/>
                <w:rFonts w:asciiTheme="minorHAnsi" w:hAnsiTheme="minorHAnsi" w:cstheme="minorHAnsi"/>
                <w:i/>
                <w:sz w:val="22"/>
                <w:szCs w:val="22"/>
                <w:rPrChange w:id="6924" w:author="Jose Miguel Quicaña Cespedes" w:date="2016-09-21T20:58:00Z">
                  <w:rPr>
                    <w:del w:id="6925" w:author="Jose Miguel Quicaña Cespedes" w:date="2016-09-21T20:55:00Z"/>
                    <w:rFonts w:asciiTheme="minorHAnsi" w:hAnsiTheme="minorHAnsi" w:cstheme="minorHAnsi"/>
                    <w:i/>
                    <w:sz w:val="22"/>
                    <w:szCs w:val="22"/>
                  </w:rPr>
                </w:rPrChange>
              </w:rPr>
            </w:pPr>
            <w:del w:id="6926" w:author="Jose Miguel Quicaña Cespedes" w:date="2016-09-21T20:55:00Z">
              <w:r w:rsidRPr="004E7543" w:rsidDel="004E7543">
                <w:rPr>
                  <w:rFonts w:asciiTheme="minorHAnsi" w:hAnsiTheme="minorHAnsi" w:cstheme="minorHAnsi"/>
                  <w:i/>
                  <w:sz w:val="22"/>
                  <w:szCs w:val="22"/>
                  <w:rPrChange w:id="6927" w:author="Jose Miguel Quicaña Cespedes" w:date="2016-09-21T20:58:00Z">
                    <w:rPr>
                      <w:rFonts w:asciiTheme="minorHAnsi" w:hAnsiTheme="minorHAnsi" w:cstheme="minorHAnsi"/>
                      <w:i/>
                      <w:sz w:val="22"/>
                      <w:szCs w:val="22"/>
                    </w:rPr>
                  </w:rPrChange>
                </w:rPr>
                <w:delText>Número</w:delText>
              </w:r>
            </w:del>
          </w:p>
        </w:tc>
        <w:tc>
          <w:tcPr>
            <w:tcW w:w="76" w:type="dxa"/>
            <w:tcBorders>
              <w:top w:val="nil"/>
              <w:left w:val="nil"/>
              <w:bottom w:val="nil"/>
              <w:right w:val="nil"/>
            </w:tcBorders>
            <w:shd w:val="clear" w:color="auto" w:fill="auto"/>
            <w:vAlign w:val="center"/>
          </w:tcPr>
          <w:p w:rsidR="00FA78A9" w:rsidRPr="004E7543" w:rsidDel="004E7543" w:rsidRDefault="00FA78A9" w:rsidP="00C111B4">
            <w:pPr>
              <w:jc w:val="center"/>
              <w:rPr>
                <w:del w:id="6928" w:author="Jose Miguel Quicaña Cespedes" w:date="2016-09-21T20:55:00Z"/>
                <w:rFonts w:asciiTheme="minorHAnsi" w:hAnsiTheme="minorHAnsi" w:cstheme="minorHAnsi"/>
                <w:i/>
                <w:sz w:val="22"/>
                <w:szCs w:val="22"/>
                <w:rPrChange w:id="6929" w:author="Jose Miguel Quicaña Cespedes" w:date="2016-09-21T20:58:00Z">
                  <w:rPr>
                    <w:del w:id="6930" w:author="Jose Miguel Quicaña Cespedes" w:date="2016-09-21T20:55:00Z"/>
                    <w:rFonts w:asciiTheme="minorHAnsi" w:hAnsiTheme="minorHAnsi" w:cstheme="minorHAnsi"/>
                    <w:i/>
                    <w:sz w:val="22"/>
                    <w:szCs w:val="22"/>
                  </w:rPr>
                </w:rPrChange>
              </w:rPr>
            </w:pPr>
          </w:p>
        </w:tc>
        <w:tc>
          <w:tcPr>
            <w:tcW w:w="1726" w:type="dxa"/>
            <w:tcBorders>
              <w:top w:val="nil"/>
              <w:left w:val="nil"/>
              <w:bottom w:val="single" w:sz="4" w:space="0" w:color="auto"/>
              <w:right w:val="nil"/>
            </w:tcBorders>
            <w:shd w:val="clear" w:color="auto" w:fill="auto"/>
            <w:vAlign w:val="center"/>
          </w:tcPr>
          <w:p w:rsidR="00FA78A9" w:rsidRPr="004E7543" w:rsidDel="004E7543" w:rsidRDefault="00FA78A9" w:rsidP="00C111B4">
            <w:pPr>
              <w:jc w:val="center"/>
              <w:rPr>
                <w:del w:id="6931" w:author="Jose Miguel Quicaña Cespedes" w:date="2016-09-21T20:55:00Z"/>
                <w:rFonts w:asciiTheme="minorHAnsi" w:hAnsiTheme="minorHAnsi" w:cstheme="minorHAnsi"/>
                <w:i/>
                <w:sz w:val="22"/>
                <w:szCs w:val="22"/>
                <w:rPrChange w:id="6932" w:author="Jose Miguel Quicaña Cespedes" w:date="2016-09-21T20:58:00Z">
                  <w:rPr>
                    <w:del w:id="6933" w:author="Jose Miguel Quicaña Cespedes" w:date="2016-09-21T20:55:00Z"/>
                    <w:rFonts w:asciiTheme="minorHAnsi" w:hAnsiTheme="minorHAnsi" w:cstheme="minorHAnsi"/>
                    <w:i/>
                    <w:sz w:val="22"/>
                    <w:szCs w:val="22"/>
                  </w:rPr>
                </w:rPrChange>
              </w:rPr>
            </w:pPr>
            <w:del w:id="6934" w:author="Jose Miguel Quicaña Cespedes" w:date="2016-09-21T20:55:00Z">
              <w:r w:rsidRPr="004E7543" w:rsidDel="004E7543">
                <w:rPr>
                  <w:rFonts w:asciiTheme="minorHAnsi" w:hAnsiTheme="minorHAnsi" w:cstheme="minorHAnsi"/>
                  <w:i/>
                  <w:sz w:val="22"/>
                  <w:szCs w:val="22"/>
                  <w:rPrChange w:id="6935" w:author="Jose Miguel Quicaña Cespedes" w:date="2016-09-21T20:58:00Z">
                    <w:rPr>
                      <w:rFonts w:asciiTheme="minorHAnsi" w:hAnsiTheme="minorHAnsi" w:cstheme="minorHAnsi"/>
                      <w:i/>
                      <w:sz w:val="22"/>
                      <w:szCs w:val="22"/>
                    </w:rPr>
                  </w:rPrChange>
                </w:rPr>
                <w:delText>Lugar de expedición</w:delText>
              </w:r>
            </w:del>
          </w:p>
        </w:tc>
        <w:tc>
          <w:tcPr>
            <w:tcW w:w="2160" w:type="dxa"/>
            <w:gridSpan w:val="2"/>
            <w:tcBorders>
              <w:top w:val="nil"/>
              <w:left w:val="nil"/>
              <w:bottom w:val="nil"/>
              <w:right w:val="nil"/>
            </w:tcBorders>
            <w:shd w:val="clear" w:color="auto" w:fill="auto"/>
            <w:vAlign w:val="center"/>
          </w:tcPr>
          <w:p w:rsidR="00FA78A9" w:rsidRPr="004E7543" w:rsidDel="004E7543" w:rsidRDefault="00FA78A9" w:rsidP="00C111B4">
            <w:pPr>
              <w:jc w:val="center"/>
              <w:rPr>
                <w:del w:id="6936" w:author="Jose Miguel Quicaña Cespedes" w:date="2016-09-21T20:55:00Z"/>
                <w:rFonts w:asciiTheme="minorHAnsi" w:hAnsiTheme="minorHAnsi" w:cstheme="minorHAnsi"/>
                <w:i/>
                <w:sz w:val="22"/>
                <w:szCs w:val="22"/>
                <w:rPrChange w:id="6937" w:author="Jose Miguel Quicaña Cespedes" w:date="2016-09-21T20:58:00Z">
                  <w:rPr>
                    <w:del w:id="6938" w:author="Jose Miguel Quicaña Cespedes" w:date="2016-09-21T20:55:00Z"/>
                    <w:rFonts w:asciiTheme="minorHAnsi" w:hAnsiTheme="minorHAnsi" w:cstheme="minorHAnsi"/>
                    <w:i/>
                    <w:sz w:val="22"/>
                    <w:szCs w:val="22"/>
                  </w:rPr>
                </w:rPrChange>
              </w:rPr>
            </w:pPr>
          </w:p>
        </w:tc>
        <w:tc>
          <w:tcPr>
            <w:tcW w:w="249" w:type="dxa"/>
            <w:gridSpan w:val="3"/>
            <w:tcBorders>
              <w:top w:val="nil"/>
              <w:left w:val="nil"/>
              <w:bottom w:val="nil"/>
            </w:tcBorders>
            <w:shd w:val="clear" w:color="auto" w:fill="auto"/>
            <w:vAlign w:val="center"/>
          </w:tcPr>
          <w:p w:rsidR="00FA78A9" w:rsidRPr="004E7543" w:rsidDel="004E7543" w:rsidRDefault="00FA78A9" w:rsidP="00C111B4">
            <w:pPr>
              <w:rPr>
                <w:del w:id="6939" w:author="Jose Miguel Quicaña Cespedes" w:date="2016-09-21T20:55:00Z"/>
                <w:rFonts w:asciiTheme="minorHAnsi" w:hAnsiTheme="minorHAnsi" w:cstheme="minorHAnsi"/>
                <w:sz w:val="22"/>
                <w:szCs w:val="22"/>
                <w:rPrChange w:id="6940" w:author="Jose Miguel Quicaña Cespedes" w:date="2016-09-21T20:58:00Z">
                  <w:rPr>
                    <w:del w:id="6941"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6942"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6943" w:author="Jose Miguel Quicaña Cespedes" w:date="2016-09-21T20:55:00Z"/>
                <w:rFonts w:asciiTheme="minorHAnsi" w:hAnsiTheme="minorHAnsi" w:cstheme="minorHAnsi"/>
                <w:b/>
                <w:sz w:val="22"/>
                <w:szCs w:val="22"/>
                <w:rPrChange w:id="6944" w:author="Jose Miguel Quicaña Cespedes" w:date="2016-09-21T20:58:00Z">
                  <w:rPr>
                    <w:del w:id="6945" w:author="Jose Miguel Quicaña Cespedes" w:date="2016-09-21T20:55:00Z"/>
                    <w:rFonts w:asciiTheme="minorHAnsi" w:hAnsiTheme="minorHAnsi" w:cstheme="minorHAnsi"/>
                    <w:b/>
                    <w:sz w:val="22"/>
                    <w:szCs w:val="22"/>
                  </w:rPr>
                </w:rPrChange>
              </w:rPr>
            </w:pPr>
            <w:del w:id="6946" w:author="Jose Miguel Quicaña Cespedes" w:date="2016-09-21T20:55:00Z">
              <w:r w:rsidRPr="004E7543" w:rsidDel="004E7543">
                <w:rPr>
                  <w:rFonts w:asciiTheme="minorHAnsi" w:hAnsiTheme="minorHAnsi" w:cstheme="minorHAnsi"/>
                  <w:b/>
                  <w:sz w:val="22"/>
                  <w:szCs w:val="22"/>
                  <w:rPrChange w:id="6947" w:author="Jose Miguel Quicaña Cespedes" w:date="2016-09-21T20:58:00Z">
                    <w:rPr>
                      <w:rFonts w:asciiTheme="minorHAnsi" w:hAnsiTheme="minorHAnsi" w:cstheme="minorHAnsi"/>
                      <w:b/>
                      <w:sz w:val="22"/>
                      <w:szCs w:val="22"/>
                    </w:rPr>
                  </w:rPrChange>
                </w:rPr>
                <w:delText>Cédula de Identidad</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48" w:author="Jose Miguel Quicaña Cespedes" w:date="2016-09-21T20:55:00Z"/>
                <w:rFonts w:asciiTheme="minorHAnsi" w:hAnsiTheme="minorHAnsi" w:cstheme="minorHAnsi"/>
                <w:b/>
                <w:sz w:val="22"/>
                <w:szCs w:val="22"/>
                <w:rPrChange w:id="6949" w:author="Jose Miguel Quicaña Cespedes" w:date="2016-09-21T20:58:00Z">
                  <w:rPr>
                    <w:del w:id="6950" w:author="Jose Miguel Quicaña Cespedes" w:date="2016-09-21T20:55:00Z"/>
                    <w:rFonts w:asciiTheme="minorHAnsi" w:hAnsiTheme="minorHAnsi" w:cstheme="minorHAnsi"/>
                    <w:b/>
                    <w:sz w:val="22"/>
                    <w:szCs w:val="22"/>
                  </w:rPr>
                </w:rPrChange>
              </w:rPr>
            </w:pPr>
            <w:del w:id="6951" w:author="Jose Miguel Quicaña Cespedes" w:date="2016-09-21T20:55:00Z">
              <w:r w:rsidRPr="004E7543" w:rsidDel="004E7543">
                <w:rPr>
                  <w:rFonts w:asciiTheme="minorHAnsi" w:hAnsiTheme="minorHAnsi" w:cstheme="minorHAnsi"/>
                  <w:b/>
                  <w:sz w:val="22"/>
                  <w:szCs w:val="22"/>
                  <w:rPrChange w:id="6952"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6953" w:author="Jose Miguel Quicaña Cespedes" w:date="2016-09-21T20:55:00Z"/>
                <w:rFonts w:asciiTheme="minorHAnsi" w:hAnsiTheme="minorHAnsi" w:cstheme="minorHAnsi"/>
                <w:sz w:val="22"/>
                <w:szCs w:val="22"/>
                <w:rPrChange w:id="6954" w:author="Jose Miguel Quicaña Cespedes" w:date="2016-09-21T20:58:00Z">
                  <w:rPr>
                    <w:del w:id="6955" w:author="Jose Miguel Quicaña Cespedes" w:date="2016-09-21T20:55:00Z"/>
                    <w:rFonts w:asciiTheme="minorHAnsi" w:hAnsiTheme="minorHAnsi" w:cstheme="minorHAnsi"/>
                    <w:sz w:val="22"/>
                    <w:szCs w:val="22"/>
                  </w:rPr>
                </w:rPrChange>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4E7543" w:rsidDel="004E7543" w:rsidRDefault="00FA78A9" w:rsidP="00C111B4">
            <w:pPr>
              <w:rPr>
                <w:del w:id="6956" w:author="Jose Miguel Quicaña Cespedes" w:date="2016-09-21T20:55:00Z"/>
                <w:rFonts w:asciiTheme="minorHAnsi" w:hAnsiTheme="minorHAnsi" w:cstheme="minorHAnsi"/>
                <w:sz w:val="22"/>
                <w:szCs w:val="22"/>
                <w:rPrChange w:id="6957" w:author="Jose Miguel Quicaña Cespedes" w:date="2016-09-21T20:58:00Z">
                  <w:rPr>
                    <w:del w:id="6958" w:author="Jose Miguel Quicaña Cespedes" w:date="2016-09-21T20:55:00Z"/>
                    <w:rFonts w:asciiTheme="minorHAnsi" w:hAnsiTheme="minorHAnsi" w:cstheme="minorHAnsi"/>
                    <w:sz w:val="22"/>
                    <w:szCs w:val="22"/>
                  </w:rPr>
                </w:rPrChange>
              </w:rPr>
            </w:pPr>
          </w:p>
        </w:tc>
        <w:tc>
          <w:tcPr>
            <w:tcW w:w="76" w:type="dxa"/>
            <w:tcBorders>
              <w:top w:val="nil"/>
              <w:left w:val="nil"/>
              <w:bottom w:val="nil"/>
            </w:tcBorders>
            <w:shd w:val="clear" w:color="auto" w:fill="auto"/>
            <w:vAlign w:val="center"/>
          </w:tcPr>
          <w:p w:rsidR="00FA78A9" w:rsidRPr="004E7543" w:rsidDel="004E7543" w:rsidRDefault="00FA78A9" w:rsidP="00C111B4">
            <w:pPr>
              <w:rPr>
                <w:del w:id="6959" w:author="Jose Miguel Quicaña Cespedes" w:date="2016-09-21T20:55:00Z"/>
                <w:rFonts w:asciiTheme="minorHAnsi" w:hAnsiTheme="minorHAnsi" w:cstheme="minorHAnsi"/>
                <w:sz w:val="22"/>
                <w:szCs w:val="22"/>
                <w:rPrChange w:id="6960" w:author="Jose Miguel Quicaña Cespedes" w:date="2016-09-21T20:58:00Z">
                  <w:rPr>
                    <w:del w:id="6961" w:author="Jose Miguel Quicaña Cespedes" w:date="2016-09-21T20:55:00Z"/>
                    <w:rFonts w:asciiTheme="minorHAnsi" w:hAnsiTheme="minorHAnsi" w:cstheme="minorHAnsi"/>
                    <w:sz w:val="22"/>
                    <w:szCs w:val="22"/>
                  </w:rPr>
                </w:rPrChange>
              </w:rPr>
            </w:pPr>
          </w:p>
        </w:tc>
        <w:tc>
          <w:tcPr>
            <w:tcW w:w="1726" w:type="dxa"/>
            <w:tcBorders>
              <w:top w:val="single" w:sz="4" w:space="0" w:color="auto"/>
              <w:left w:val="nil"/>
              <w:bottom w:val="single" w:sz="4" w:space="0" w:color="auto"/>
            </w:tcBorders>
            <w:shd w:val="clear" w:color="auto" w:fill="F2F2F2"/>
            <w:vAlign w:val="center"/>
          </w:tcPr>
          <w:p w:rsidR="00FA78A9" w:rsidRPr="004E7543" w:rsidDel="004E7543" w:rsidRDefault="00FA78A9" w:rsidP="00C111B4">
            <w:pPr>
              <w:rPr>
                <w:del w:id="6962" w:author="Jose Miguel Quicaña Cespedes" w:date="2016-09-21T20:55:00Z"/>
                <w:rFonts w:asciiTheme="minorHAnsi" w:hAnsiTheme="minorHAnsi" w:cstheme="minorHAnsi"/>
                <w:sz w:val="22"/>
                <w:szCs w:val="22"/>
                <w:rPrChange w:id="6963" w:author="Jose Miguel Quicaña Cespedes" w:date="2016-09-21T20:58:00Z">
                  <w:rPr>
                    <w:del w:id="6964" w:author="Jose Miguel Quicaña Cespedes" w:date="2016-09-21T20:55:00Z"/>
                    <w:rFonts w:asciiTheme="minorHAnsi" w:hAnsiTheme="minorHAnsi" w:cstheme="minorHAnsi"/>
                    <w:sz w:val="22"/>
                    <w:szCs w:val="22"/>
                  </w:rPr>
                </w:rPrChange>
              </w:rPr>
            </w:pPr>
          </w:p>
        </w:tc>
        <w:tc>
          <w:tcPr>
            <w:tcW w:w="2409" w:type="dxa"/>
            <w:gridSpan w:val="5"/>
            <w:tcBorders>
              <w:top w:val="nil"/>
              <w:left w:val="nil"/>
              <w:bottom w:val="nil"/>
            </w:tcBorders>
            <w:shd w:val="clear" w:color="auto" w:fill="auto"/>
            <w:vAlign w:val="center"/>
          </w:tcPr>
          <w:p w:rsidR="00FA78A9" w:rsidRPr="004E7543" w:rsidDel="004E7543" w:rsidRDefault="00FA78A9" w:rsidP="00C111B4">
            <w:pPr>
              <w:rPr>
                <w:del w:id="6965" w:author="Jose Miguel Quicaña Cespedes" w:date="2016-09-21T20:55:00Z"/>
                <w:rFonts w:asciiTheme="minorHAnsi" w:hAnsiTheme="minorHAnsi" w:cstheme="minorHAnsi"/>
                <w:sz w:val="22"/>
                <w:szCs w:val="22"/>
                <w:rPrChange w:id="6966" w:author="Jose Miguel Quicaña Cespedes" w:date="2016-09-21T20:58:00Z">
                  <w:rPr>
                    <w:del w:id="6967"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6968"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6969" w:author="Jose Miguel Quicaña Cespedes" w:date="2016-09-21T20:55:00Z"/>
                <w:rFonts w:asciiTheme="minorHAnsi" w:hAnsiTheme="minorHAnsi" w:cstheme="minorHAnsi"/>
                <w:sz w:val="22"/>
                <w:szCs w:val="22"/>
                <w:rPrChange w:id="6970" w:author="Jose Miguel Quicaña Cespedes" w:date="2016-09-21T20:58:00Z">
                  <w:rPr>
                    <w:del w:id="6971" w:author="Jose Miguel Quicaña Cespedes" w:date="2016-09-21T20:55:00Z"/>
                    <w:rFonts w:asciiTheme="minorHAnsi" w:hAnsiTheme="minorHAnsi" w:cstheme="minorHAnsi"/>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72" w:author="Jose Miguel Quicaña Cespedes" w:date="2016-09-21T20:55:00Z"/>
                <w:rFonts w:asciiTheme="minorHAnsi" w:hAnsiTheme="minorHAnsi" w:cstheme="minorHAnsi"/>
                <w:b/>
                <w:sz w:val="22"/>
                <w:szCs w:val="22"/>
                <w:rPrChange w:id="6973" w:author="Jose Miguel Quicaña Cespedes" w:date="2016-09-21T20:58:00Z">
                  <w:rPr>
                    <w:del w:id="6974"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75" w:author="Jose Miguel Quicaña Cespedes" w:date="2016-09-21T20:55:00Z"/>
                <w:rFonts w:asciiTheme="minorHAnsi" w:hAnsiTheme="minorHAnsi" w:cstheme="minorHAnsi"/>
                <w:b/>
                <w:sz w:val="22"/>
                <w:szCs w:val="22"/>
                <w:rPrChange w:id="6976" w:author="Jose Miguel Quicaña Cespedes" w:date="2016-09-21T20:58:00Z">
                  <w:rPr>
                    <w:del w:id="6977" w:author="Jose Miguel Quicaña Cespedes" w:date="2016-09-21T20:55:00Z"/>
                    <w:rFonts w:asciiTheme="minorHAnsi" w:hAnsiTheme="minorHAnsi" w:cstheme="minorHAnsi"/>
                    <w:b/>
                    <w:sz w:val="22"/>
                    <w:szCs w:val="22"/>
                  </w:rPr>
                </w:rPrChange>
              </w:rPr>
            </w:pPr>
          </w:p>
        </w:tc>
        <w:tc>
          <w:tcPr>
            <w:tcW w:w="5828" w:type="dxa"/>
            <w:gridSpan w:val="8"/>
            <w:tcBorders>
              <w:top w:val="nil"/>
              <w:left w:val="nil"/>
              <w:bottom w:val="nil"/>
            </w:tcBorders>
            <w:shd w:val="clear" w:color="auto" w:fill="auto"/>
            <w:vAlign w:val="center"/>
          </w:tcPr>
          <w:p w:rsidR="00FA78A9" w:rsidRPr="004E7543" w:rsidDel="004E7543" w:rsidRDefault="00FA78A9" w:rsidP="00C111B4">
            <w:pPr>
              <w:jc w:val="center"/>
              <w:rPr>
                <w:del w:id="6978" w:author="Jose Miguel Quicaña Cespedes" w:date="2016-09-21T20:55:00Z"/>
                <w:rFonts w:asciiTheme="minorHAnsi" w:hAnsiTheme="minorHAnsi" w:cstheme="minorHAnsi"/>
                <w:b/>
                <w:sz w:val="22"/>
                <w:szCs w:val="22"/>
                <w:rPrChange w:id="6979" w:author="Jose Miguel Quicaña Cespedes" w:date="2016-09-21T20:58:00Z">
                  <w:rPr>
                    <w:del w:id="6980" w:author="Jose Miguel Quicaña Cespedes" w:date="2016-09-21T20:55:00Z"/>
                    <w:rFonts w:asciiTheme="minorHAnsi" w:hAnsiTheme="minorHAnsi" w:cstheme="minorHAnsi"/>
                    <w:b/>
                    <w:sz w:val="22"/>
                    <w:szCs w:val="22"/>
                  </w:rPr>
                </w:rPrChange>
              </w:rPr>
            </w:pPr>
          </w:p>
        </w:tc>
      </w:tr>
      <w:tr w:rsidR="00FA78A9" w:rsidRPr="004E7543" w:rsidDel="004E7543" w:rsidTr="00E33FFA">
        <w:trPr>
          <w:jc w:val="center"/>
          <w:del w:id="6981"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6982" w:author="Jose Miguel Quicaña Cespedes" w:date="2016-09-21T20:55:00Z"/>
                <w:rFonts w:asciiTheme="minorHAnsi" w:hAnsiTheme="minorHAnsi" w:cstheme="minorHAnsi"/>
                <w:b/>
                <w:sz w:val="22"/>
                <w:szCs w:val="22"/>
                <w:rPrChange w:id="6983" w:author="Jose Miguel Quicaña Cespedes" w:date="2016-09-21T20:58:00Z">
                  <w:rPr>
                    <w:del w:id="6984" w:author="Jose Miguel Quicaña Cespedes" w:date="2016-09-21T20:55:00Z"/>
                    <w:rFonts w:asciiTheme="minorHAnsi" w:hAnsiTheme="minorHAnsi" w:cstheme="minorHAnsi"/>
                    <w:b/>
                    <w:sz w:val="22"/>
                    <w:szCs w:val="22"/>
                  </w:rPr>
                </w:rPrChange>
              </w:rPr>
            </w:pPr>
            <w:del w:id="6985" w:author="Jose Miguel Quicaña Cespedes" w:date="2016-09-21T20:55:00Z">
              <w:r w:rsidRPr="004E7543" w:rsidDel="004E7543">
                <w:rPr>
                  <w:rFonts w:asciiTheme="minorHAnsi" w:hAnsiTheme="minorHAnsi" w:cstheme="minorHAnsi"/>
                  <w:b/>
                  <w:sz w:val="22"/>
                  <w:szCs w:val="22"/>
                  <w:rPrChange w:id="6986" w:author="Jose Miguel Quicaña Cespedes" w:date="2016-09-21T20:58:00Z">
                    <w:rPr>
                      <w:rFonts w:asciiTheme="minorHAnsi" w:hAnsiTheme="minorHAnsi" w:cstheme="minorHAnsi"/>
                      <w:b/>
                      <w:sz w:val="22"/>
                      <w:szCs w:val="22"/>
                    </w:rPr>
                  </w:rPrChange>
                </w:rPr>
                <w:delText xml:space="preserve">Edad </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6987" w:author="Jose Miguel Quicaña Cespedes" w:date="2016-09-21T20:55:00Z"/>
                <w:rFonts w:asciiTheme="minorHAnsi" w:hAnsiTheme="minorHAnsi" w:cstheme="minorHAnsi"/>
                <w:b/>
                <w:sz w:val="22"/>
                <w:szCs w:val="22"/>
                <w:rPrChange w:id="6988" w:author="Jose Miguel Quicaña Cespedes" w:date="2016-09-21T20:58:00Z">
                  <w:rPr>
                    <w:del w:id="6989" w:author="Jose Miguel Quicaña Cespedes" w:date="2016-09-21T20:55:00Z"/>
                    <w:rFonts w:asciiTheme="minorHAnsi" w:hAnsiTheme="minorHAnsi" w:cstheme="minorHAnsi"/>
                    <w:b/>
                    <w:sz w:val="22"/>
                    <w:szCs w:val="22"/>
                  </w:rPr>
                </w:rPrChange>
              </w:rPr>
            </w:pPr>
            <w:del w:id="6990" w:author="Jose Miguel Quicaña Cespedes" w:date="2016-09-21T20:55:00Z">
              <w:r w:rsidRPr="004E7543" w:rsidDel="004E7543">
                <w:rPr>
                  <w:rFonts w:asciiTheme="minorHAnsi" w:hAnsiTheme="minorHAnsi" w:cstheme="minorHAnsi"/>
                  <w:b/>
                  <w:sz w:val="22"/>
                  <w:szCs w:val="22"/>
                  <w:rPrChange w:id="6991"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6992" w:author="Jose Miguel Quicaña Cespedes" w:date="2016-09-21T20:55:00Z"/>
                <w:rFonts w:asciiTheme="minorHAnsi" w:hAnsiTheme="minorHAnsi" w:cstheme="minorHAnsi"/>
                <w:sz w:val="22"/>
                <w:szCs w:val="22"/>
                <w:rPrChange w:id="6993" w:author="Jose Miguel Quicaña Cespedes" w:date="2016-09-21T20:58:00Z">
                  <w:rPr>
                    <w:del w:id="6994" w:author="Jose Miguel Quicaña Cespedes" w:date="2016-09-21T20:55:00Z"/>
                    <w:rFonts w:asciiTheme="minorHAnsi" w:hAnsiTheme="minorHAnsi" w:cstheme="minorHAnsi"/>
                    <w:sz w:val="22"/>
                    <w:szCs w:val="22"/>
                  </w:rPr>
                </w:rPrChange>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rPr>
                <w:del w:id="6995" w:author="Jose Miguel Quicaña Cespedes" w:date="2016-09-21T20:55:00Z"/>
                <w:rFonts w:asciiTheme="minorHAnsi" w:hAnsiTheme="minorHAnsi" w:cstheme="minorHAnsi"/>
                <w:sz w:val="22"/>
                <w:szCs w:val="22"/>
                <w:rPrChange w:id="6996" w:author="Jose Miguel Quicaña Cespedes" w:date="2016-09-21T20:58:00Z">
                  <w:rPr>
                    <w:del w:id="6997" w:author="Jose Miguel Quicaña Cespedes" w:date="2016-09-21T20:55:00Z"/>
                    <w:rFonts w:asciiTheme="minorHAnsi" w:hAnsiTheme="minorHAnsi" w:cstheme="minorHAnsi"/>
                    <w:sz w:val="22"/>
                    <w:szCs w:val="22"/>
                  </w:rPr>
                </w:rPrChange>
              </w:rPr>
            </w:pPr>
          </w:p>
        </w:tc>
        <w:tc>
          <w:tcPr>
            <w:tcW w:w="4211" w:type="dxa"/>
            <w:gridSpan w:val="7"/>
            <w:tcBorders>
              <w:top w:val="nil"/>
              <w:left w:val="single" w:sz="4" w:space="0" w:color="auto"/>
              <w:bottom w:val="nil"/>
            </w:tcBorders>
            <w:shd w:val="clear" w:color="auto" w:fill="FFFFFF"/>
            <w:vAlign w:val="center"/>
          </w:tcPr>
          <w:p w:rsidR="00FA78A9" w:rsidRPr="004E7543" w:rsidDel="004E7543" w:rsidRDefault="00FA78A9" w:rsidP="00C111B4">
            <w:pPr>
              <w:rPr>
                <w:del w:id="6998" w:author="Jose Miguel Quicaña Cespedes" w:date="2016-09-21T20:55:00Z"/>
                <w:rFonts w:asciiTheme="minorHAnsi" w:hAnsiTheme="minorHAnsi" w:cstheme="minorHAnsi"/>
                <w:sz w:val="22"/>
                <w:szCs w:val="22"/>
                <w:rPrChange w:id="6999" w:author="Jose Miguel Quicaña Cespedes" w:date="2016-09-21T20:58:00Z">
                  <w:rPr>
                    <w:del w:id="7000"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7001"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7002" w:author="Jose Miguel Quicaña Cespedes" w:date="2016-09-21T20:55:00Z"/>
                <w:rFonts w:asciiTheme="minorHAnsi" w:hAnsiTheme="minorHAnsi" w:cstheme="minorHAnsi"/>
                <w:sz w:val="22"/>
                <w:szCs w:val="22"/>
                <w:rPrChange w:id="7003" w:author="Jose Miguel Quicaña Cespedes" w:date="2016-09-21T20:58:00Z">
                  <w:rPr>
                    <w:del w:id="7004" w:author="Jose Miguel Quicaña Cespedes" w:date="2016-09-21T20:55:00Z"/>
                    <w:rFonts w:asciiTheme="minorHAnsi" w:hAnsiTheme="minorHAnsi" w:cstheme="minorHAnsi"/>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05" w:author="Jose Miguel Quicaña Cespedes" w:date="2016-09-21T20:55:00Z"/>
                <w:rFonts w:asciiTheme="minorHAnsi" w:hAnsiTheme="minorHAnsi" w:cstheme="minorHAnsi"/>
                <w:b/>
                <w:sz w:val="22"/>
                <w:szCs w:val="22"/>
                <w:rPrChange w:id="7006" w:author="Jose Miguel Quicaña Cespedes" w:date="2016-09-21T20:58:00Z">
                  <w:rPr>
                    <w:del w:id="7007"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08" w:author="Jose Miguel Quicaña Cespedes" w:date="2016-09-21T20:55:00Z"/>
                <w:rFonts w:asciiTheme="minorHAnsi" w:hAnsiTheme="minorHAnsi" w:cstheme="minorHAnsi"/>
                <w:b/>
                <w:sz w:val="22"/>
                <w:szCs w:val="22"/>
                <w:rPrChange w:id="7009" w:author="Jose Miguel Quicaña Cespedes" w:date="2016-09-21T20:58:00Z">
                  <w:rPr>
                    <w:del w:id="7010" w:author="Jose Miguel Quicaña Cespedes" w:date="2016-09-21T20:55:00Z"/>
                    <w:rFonts w:asciiTheme="minorHAnsi" w:hAnsiTheme="minorHAnsi" w:cstheme="minorHAnsi"/>
                    <w:b/>
                    <w:sz w:val="22"/>
                    <w:szCs w:val="22"/>
                  </w:rPr>
                </w:rPrChange>
              </w:rPr>
            </w:pPr>
          </w:p>
        </w:tc>
        <w:tc>
          <w:tcPr>
            <w:tcW w:w="5828" w:type="dxa"/>
            <w:gridSpan w:val="8"/>
            <w:tcBorders>
              <w:top w:val="nil"/>
              <w:left w:val="nil"/>
              <w:bottom w:val="nil"/>
            </w:tcBorders>
            <w:shd w:val="clear" w:color="auto" w:fill="auto"/>
            <w:vAlign w:val="center"/>
          </w:tcPr>
          <w:p w:rsidR="00FA78A9" w:rsidRPr="004E7543" w:rsidDel="004E7543" w:rsidRDefault="00FA78A9" w:rsidP="00C111B4">
            <w:pPr>
              <w:jc w:val="center"/>
              <w:rPr>
                <w:del w:id="7011" w:author="Jose Miguel Quicaña Cespedes" w:date="2016-09-21T20:55:00Z"/>
                <w:rFonts w:asciiTheme="minorHAnsi" w:hAnsiTheme="minorHAnsi" w:cstheme="minorHAnsi"/>
                <w:b/>
                <w:sz w:val="22"/>
                <w:szCs w:val="22"/>
                <w:rPrChange w:id="7012" w:author="Jose Miguel Quicaña Cespedes" w:date="2016-09-21T20:58:00Z">
                  <w:rPr>
                    <w:del w:id="7013" w:author="Jose Miguel Quicaña Cespedes" w:date="2016-09-21T20:55:00Z"/>
                    <w:rFonts w:asciiTheme="minorHAnsi" w:hAnsiTheme="minorHAnsi" w:cstheme="minorHAnsi"/>
                    <w:b/>
                    <w:sz w:val="22"/>
                    <w:szCs w:val="22"/>
                  </w:rPr>
                </w:rPrChange>
              </w:rPr>
            </w:pPr>
          </w:p>
        </w:tc>
      </w:tr>
      <w:tr w:rsidR="00FA78A9" w:rsidRPr="004E7543" w:rsidDel="004E7543" w:rsidTr="00E33FFA">
        <w:trPr>
          <w:jc w:val="center"/>
          <w:del w:id="7014"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7015" w:author="Jose Miguel Quicaña Cespedes" w:date="2016-09-21T20:55:00Z"/>
                <w:rFonts w:asciiTheme="minorHAnsi" w:hAnsiTheme="minorHAnsi" w:cstheme="minorHAnsi"/>
                <w:b/>
                <w:sz w:val="22"/>
                <w:szCs w:val="22"/>
                <w:rPrChange w:id="7016" w:author="Jose Miguel Quicaña Cespedes" w:date="2016-09-21T20:58:00Z">
                  <w:rPr>
                    <w:del w:id="7017" w:author="Jose Miguel Quicaña Cespedes" w:date="2016-09-21T20:55:00Z"/>
                    <w:rFonts w:asciiTheme="minorHAnsi" w:hAnsiTheme="minorHAnsi" w:cstheme="minorHAnsi"/>
                    <w:b/>
                    <w:sz w:val="22"/>
                    <w:szCs w:val="22"/>
                  </w:rPr>
                </w:rPrChange>
              </w:rPr>
            </w:pPr>
            <w:del w:id="7018" w:author="Jose Miguel Quicaña Cespedes" w:date="2016-09-21T20:55:00Z">
              <w:r w:rsidRPr="004E7543" w:rsidDel="004E7543">
                <w:rPr>
                  <w:rFonts w:asciiTheme="minorHAnsi" w:hAnsiTheme="minorHAnsi" w:cstheme="minorHAnsi"/>
                  <w:b/>
                  <w:sz w:val="22"/>
                  <w:szCs w:val="22"/>
                  <w:rPrChange w:id="7019" w:author="Jose Miguel Quicaña Cespedes" w:date="2016-09-21T20:58:00Z">
                    <w:rPr>
                      <w:rFonts w:asciiTheme="minorHAnsi" w:hAnsiTheme="minorHAnsi" w:cstheme="minorHAnsi"/>
                      <w:b/>
                      <w:sz w:val="22"/>
                      <w:szCs w:val="22"/>
                    </w:rPr>
                  </w:rPrChange>
                </w:rPr>
                <w:delText>Nacionalidad</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20" w:author="Jose Miguel Quicaña Cespedes" w:date="2016-09-21T20:55:00Z"/>
                <w:rFonts w:asciiTheme="minorHAnsi" w:hAnsiTheme="minorHAnsi" w:cstheme="minorHAnsi"/>
                <w:b/>
                <w:sz w:val="22"/>
                <w:szCs w:val="22"/>
                <w:rPrChange w:id="7021" w:author="Jose Miguel Quicaña Cespedes" w:date="2016-09-21T20:58:00Z">
                  <w:rPr>
                    <w:del w:id="7022" w:author="Jose Miguel Quicaña Cespedes" w:date="2016-09-21T20:55:00Z"/>
                    <w:rFonts w:asciiTheme="minorHAnsi" w:hAnsiTheme="minorHAnsi" w:cstheme="minorHAnsi"/>
                    <w:b/>
                    <w:sz w:val="22"/>
                    <w:szCs w:val="22"/>
                  </w:rPr>
                </w:rPrChange>
              </w:rPr>
            </w:pPr>
            <w:del w:id="7023" w:author="Jose Miguel Quicaña Cespedes" w:date="2016-09-21T20:55:00Z">
              <w:r w:rsidRPr="004E7543" w:rsidDel="004E7543">
                <w:rPr>
                  <w:rFonts w:asciiTheme="minorHAnsi" w:hAnsiTheme="minorHAnsi" w:cstheme="minorHAnsi"/>
                  <w:b/>
                  <w:sz w:val="22"/>
                  <w:szCs w:val="22"/>
                  <w:rPrChange w:id="7024"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7025" w:author="Jose Miguel Quicaña Cespedes" w:date="2016-09-21T20:55:00Z"/>
                <w:rFonts w:asciiTheme="minorHAnsi" w:hAnsiTheme="minorHAnsi" w:cstheme="minorHAnsi"/>
                <w:sz w:val="22"/>
                <w:szCs w:val="22"/>
                <w:rPrChange w:id="7026" w:author="Jose Miguel Quicaña Cespedes" w:date="2016-09-21T20:58:00Z">
                  <w:rPr>
                    <w:del w:id="7027" w:author="Jose Miguel Quicaña Cespedes" w:date="2016-09-21T20:55:00Z"/>
                    <w:rFonts w:asciiTheme="minorHAnsi" w:hAnsiTheme="minorHAnsi" w:cstheme="minorHAnsi"/>
                    <w:sz w:val="22"/>
                    <w:szCs w:val="22"/>
                  </w:rPr>
                </w:rPrChange>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rPr>
                <w:del w:id="7028" w:author="Jose Miguel Quicaña Cespedes" w:date="2016-09-21T20:55:00Z"/>
                <w:rFonts w:asciiTheme="minorHAnsi" w:hAnsiTheme="minorHAnsi" w:cstheme="minorHAnsi"/>
                <w:sz w:val="22"/>
                <w:szCs w:val="22"/>
                <w:rPrChange w:id="7029" w:author="Jose Miguel Quicaña Cespedes" w:date="2016-09-21T20:58:00Z">
                  <w:rPr>
                    <w:del w:id="7030" w:author="Jose Miguel Quicaña Cespedes" w:date="2016-09-21T20:55:00Z"/>
                    <w:rFonts w:asciiTheme="minorHAnsi" w:hAnsiTheme="minorHAnsi" w:cstheme="minorHAnsi"/>
                    <w:sz w:val="22"/>
                    <w:szCs w:val="22"/>
                  </w:rPr>
                </w:rPrChange>
              </w:rPr>
            </w:pPr>
          </w:p>
        </w:tc>
        <w:tc>
          <w:tcPr>
            <w:tcW w:w="4211" w:type="dxa"/>
            <w:gridSpan w:val="7"/>
            <w:tcBorders>
              <w:top w:val="nil"/>
              <w:left w:val="single" w:sz="4" w:space="0" w:color="auto"/>
              <w:bottom w:val="nil"/>
            </w:tcBorders>
            <w:shd w:val="clear" w:color="auto" w:fill="FFFFFF"/>
            <w:vAlign w:val="center"/>
          </w:tcPr>
          <w:p w:rsidR="00FA78A9" w:rsidRPr="004E7543" w:rsidDel="004E7543" w:rsidRDefault="00FA78A9" w:rsidP="00C111B4">
            <w:pPr>
              <w:rPr>
                <w:del w:id="7031" w:author="Jose Miguel Quicaña Cespedes" w:date="2016-09-21T20:55:00Z"/>
                <w:rFonts w:asciiTheme="minorHAnsi" w:hAnsiTheme="minorHAnsi" w:cstheme="minorHAnsi"/>
                <w:sz w:val="22"/>
                <w:szCs w:val="22"/>
                <w:rPrChange w:id="7032" w:author="Jose Miguel Quicaña Cespedes" w:date="2016-09-21T20:58:00Z">
                  <w:rPr>
                    <w:del w:id="7033"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7034"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7035" w:author="Jose Miguel Quicaña Cespedes" w:date="2016-09-21T20:55:00Z"/>
                <w:rFonts w:asciiTheme="minorHAnsi" w:hAnsiTheme="minorHAnsi" w:cstheme="minorHAnsi"/>
                <w:sz w:val="22"/>
                <w:szCs w:val="22"/>
                <w:rPrChange w:id="7036" w:author="Jose Miguel Quicaña Cespedes" w:date="2016-09-21T20:58:00Z">
                  <w:rPr>
                    <w:del w:id="7037" w:author="Jose Miguel Quicaña Cespedes" w:date="2016-09-21T20:55:00Z"/>
                    <w:rFonts w:asciiTheme="minorHAnsi" w:hAnsiTheme="minorHAnsi" w:cstheme="minorHAnsi"/>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38" w:author="Jose Miguel Quicaña Cespedes" w:date="2016-09-21T20:55:00Z"/>
                <w:rFonts w:asciiTheme="minorHAnsi" w:hAnsiTheme="minorHAnsi" w:cstheme="minorHAnsi"/>
                <w:b/>
                <w:sz w:val="22"/>
                <w:szCs w:val="22"/>
                <w:rPrChange w:id="7039" w:author="Jose Miguel Quicaña Cespedes" w:date="2016-09-21T20:58:00Z">
                  <w:rPr>
                    <w:del w:id="7040"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41" w:author="Jose Miguel Quicaña Cespedes" w:date="2016-09-21T20:55:00Z"/>
                <w:rFonts w:asciiTheme="minorHAnsi" w:hAnsiTheme="minorHAnsi" w:cstheme="minorHAnsi"/>
                <w:b/>
                <w:sz w:val="22"/>
                <w:szCs w:val="22"/>
                <w:rPrChange w:id="7042" w:author="Jose Miguel Quicaña Cespedes" w:date="2016-09-21T20:58:00Z">
                  <w:rPr>
                    <w:del w:id="7043" w:author="Jose Miguel Quicaña Cespedes" w:date="2016-09-21T20:55:00Z"/>
                    <w:rFonts w:asciiTheme="minorHAnsi" w:hAnsiTheme="minorHAnsi" w:cstheme="minorHAnsi"/>
                    <w:b/>
                    <w:sz w:val="22"/>
                    <w:szCs w:val="22"/>
                  </w:rPr>
                </w:rPrChange>
              </w:rPr>
            </w:pPr>
          </w:p>
        </w:tc>
        <w:tc>
          <w:tcPr>
            <w:tcW w:w="5828" w:type="dxa"/>
            <w:gridSpan w:val="8"/>
            <w:tcBorders>
              <w:top w:val="nil"/>
              <w:left w:val="nil"/>
              <w:bottom w:val="nil"/>
            </w:tcBorders>
            <w:shd w:val="clear" w:color="auto" w:fill="auto"/>
            <w:vAlign w:val="center"/>
          </w:tcPr>
          <w:p w:rsidR="00FA78A9" w:rsidRPr="004E7543" w:rsidDel="004E7543" w:rsidRDefault="00FA78A9" w:rsidP="00C111B4">
            <w:pPr>
              <w:jc w:val="center"/>
              <w:rPr>
                <w:del w:id="7044" w:author="Jose Miguel Quicaña Cespedes" w:date="2016-09-21T20:55:00Z"/>
                <w:rFonts w:asciiTheme="minorHAnsi" w:hAnsiTheme="minorHAnsi" w:cstheme="minorHAnsi"/>
                <w:b/>
                <w:sz w:val="22"/>
                <w:szCs w:val="22"/>
                <w:rPrChange w:id="7045" w:author="Jose Miguel Quicaña Cespedes" w:date="2016-09-21T20:58:00Z">
                  <w:rPr>
                    <w:del w:id="7046" w:author="Jose Miguel Quicaña Cespedes" w:date="2016-09-21T20:55:00Z"/>
                    <w:rFonts w:asciiTheme="minorHAnsi" w:hAnsiTheme="minorHAnsi" w:cstheme="minorHAnsi"/>
                    <w:b/>
                    <w:sz w:val="22"/>
                    <w:szCs w:val="22"/>
                  </w:rPr>
                </w:rPrChange>
              </w:rPr>
            </w:pPr>
          </w:p>
        </w:tc>
      </w:tr>
      <w:tr w:rsidR="00FA78A9" w:rsidRPr="004E7543" w:rsidDel="004E7543" w:rsidTr="00E33FFA">
        <w:trPr>
          <w:jc w:val="center"/>
          <w:del w:id="7047"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7048" w:author="Jose Miguel Quicaña Cespedes" w:date="2016-09-21T20:55:00Z"/>
                <w:rFonts w:asciiTheme="minorHAnsi" w:hAnsiTheme="minorHAnsi" w:cstheme="minorHAnsi"/>
                <w:b/>
                <w:sz w:val="22"/>
                <w:szCs w:val="22"/>
                <w:rPrChange w:id="7049" w:author="Jose Miguel Quicaña Cespedes" w:date="2016-09-21T20:58:00Z">
                  <w:rPr>
                    <w:del w:id="7050" w:author="Jose Miguel Quicaña Cespedes" w:date="2016-09-21T20:55:00Z"/>
                    <w:rFonts w:asciiTheme="minorHAnsi" w:hAnsiTheme="minorHAnsi" w:cstheme="minorHAnsi"/>
                    <w:b/>
                    <w:sz w:val="22"/>
                    <w:szCs w:val="22"/>
                  </w:rPr>
                </w:rPrChange>
              </w:rPr>
            </w:pPr>
            <w:del w:id="7051" w:author="Jose Miguel Quicaña Cespedes" w:date="2016-09-21T20:55:00Z">
              <w:r w:rsidRPr="004E7543" w:rsidDel="004E7543">
                <w:rPr>
                  <w:rFonts w:asciiTheme="minorHAnsi" w:hAnsiTheme="minorHAnsi" w:cstheme="minorHAnsi"/>
                  <w:b/>
                  <w:sz w:val="22"/>
                  <w:szCs w:val="22"/>
                  <w:rPrChange w:id="7052" w:author="Jose Miguel Quicaña Cespedes" w:date="2016-09-21T20:58:00Z">
                    <w:rPr>
                      <w:rFonts w:asciiTheme="minorHAnsi" w:hAnsiTheme="minorHAnsi" w:cstheme="minorHAnsi"/>
                      <w:b/>
                      <w:sz w:val="22"/>
                      <w:szCs w:val="22"/>
                    </w:rPr>
                  </w:rPrChange>
                </w:rPr>
                <w:delText>Profesión</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53" w:author="Jose Miguel Quicaña Cespedes" w:date="2016-09-21T20:55:00Z"/>
                <w:rFonts w:asciiTheme="minorHAnsi" w:hAnsiTheme="minorHAnsi" w:cstheme="minorHAnsi"/>
                <w:b/>
                <w:sz w:val="22"/>
                <w:szCs w:val="22"/>
                <w:rPrChange w:id="7054" w:author="Jose Miguel Quicaña Cespedes" w:date="2016-09-21T20:58:00Z">
                  <w:rPr>
                    <w:del w:id="7055" w:author="Jose Miguel Quicaña Cespedes" w:date="2016-09-21T20:55:00Z"/>
                    <w:rFonts w:asciiTheme="minorHAnsi" w:hAnsiTheme="minorHAnsi" w:cstheme="minorHAnsi"/>
                    <w:b/>
                    <w:sz w:val="22"/>
                    <w:szCs w:val="22"/>
                  </w:rPr>
                </w:rPrChange>
              </w:rPr>
            </w:pPr>
            <w:del w:id="7056" w:author="Jose Miguel Quicaña Cespedes" w:date="2016-09-21T20:55:00Z">
              <w:r w:rsidRPr="004E7543" w:rsidDel="004E7543">
                <w:rPr>
                  <w:rFonts w:asciiTheme="minorHAnsi" w:hAnsiTheme="minorHAnsi" w:cstheme="minorHAnsi"/>
                  <w:b/>
                  <w:sz w:val="22"/>
                  <w:szCs w:val="22"/>
                  <w:rPrChange w:id="7057"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7058" w:author="Jose Miguel Quicaña Cespedes" w:date="2016-09-21T20:55:00Z"/>
                <w:rFonts w:asciiTheme="minorHAnsi" w:hAnsiTheme="minorHAnsi" w:cstheme="minorHAnsi"/>
                <w:sz w:val="22"/>
                <w:szCs w:val="22"/>
                <w:rPrChange w:id="7059" w:author="Jose Miguel Quicaña Cespedes" w:date="2016-09-21T20:58:00Z">
                  <w:rPr>
                    <w:del w:id="7060" w:author="Jose Miguel Quicaña Cespedes" w:date="2016-09-21T20:55:00Z"/>
                    <w:rFonts w:asciiTheme="minorHAnsi" w:hAnsiTheme="minorHAnsi" w:cstheme="minorHAnsi"/>
                    <w:sz w:val="22"/>
                    <w:szCs w:val="22"/>
                  </w:rPr>
                </w:rPrChange>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rPr>
                <w:del w:id="7061" w:author="Jose Miguel Quicaña Cespedes" w:date="2016-09-21T20:55:00Z"/>
                <w:rFonts w:asciiTheme="minorHAnsi" w:hAnsiTheme="minorHAnsi" w:cstheme="minorHAnsi"/>
                <w:sz w:val="22"/>
                <w:szCs w:val="22"/>
                <w:rPrChange w:id="7062" w:author="Jose Miguel Quicaña Cespedes" w:date="2016-09-21T20:58:00Z">
                  <w:rPr>
                    <w:del w:id="7063" w:author="Jose Miguel Quicaña Cespedes" w:date="2016-09-21T20:55:00Z"/>
                    <w:rFonts w:asciiTheme="minorHAnsi" w:hAnsiTheme="minorHAnsi" w:cstheme="minorHAnsi"/>
                    <w:sz w:val="22"/>
                    <w:szCs w:val="22"/>
                  </w:rPr>
                </w:rPrChange>
              </w:rPr>
            </w:pPr>
          </w:p>
        </w:tc>
        <w:tc>
          <w:tcPr>
            <w:tcW w:w="141" w:type="dxa"/>
            <w:tcBorders>
              <w:top w:val="nil"/>
              <w:left w:val="single" w:sz="4" w:space="0" w:color="auto"/>
              <w:bottom w:val="nil"/>
            </w:tcBorders>
            <w:shd w:val="clear" w:color="auto" w:fill="FFFFFF"/>
            <w:vAlign w:val="center"/>
          </w:tcPr>
          <w:p w:rsidR="00FA78A9" w:rsidRPr="004E7543" w:rsidDel="004E7543" w:rsidRDefault="00FA78A9" w:rsidP="00C111B4">
            <w:pPr>
              <w:rPr>
                <w:del w:id="7064" w:author="Jose Miguel Quicaña Cespedes" w:date="2016-09-21T20:55:00Z"/>
                <w:rFonts w:asciiTheme="minorHAnsi" w:hAnsiTheme="minorHAnsi" w:cstheme="minorHAnsi"/>
                <w:sz w:val="22"/>
                <w:szCs w:val="22"/>
                <w:rPrChange w:id="7065" w:author="Jose Miguel Quicaña Cespedes" w:date="2016-09-21T20:58:00Z">
                  <w:rPr>
                    <w:del w:id="7066"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7067"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rPr>
                <w:del w:id="7068" w:author="Jose Miguel Quicaña Cespedes" w:date="2016-09-21T20:55:00Z"/>
                <w:rFonts w:asciiTheme="minorHAnsi" w:hAnsiTheme="minorHAnsi" w:cstheme="minorHAnsi"/>
                <w:sz w:val="22"/>
                <w:szCs w:val="22"/>
                <w:rPrChange w:id="7069" w:author="Jose Miguel Quicaña Cespedes" w:date="2016-09-21T20:58:00Z">
                  <w:rPr>
                    <w:del w:id="7070" w:author="Jose Miguel Quicaña Cespedes" w:date="2016-09-21T20:55:00Z"/>
                    <w:rFonts w:asciiTheme="minorHAnsi" w:hAnsiTheme="minorHAnsi" w:cstheme="minorHAnsi"/>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71" w:author="Jose Miguel Quicaña Cespedes" w:date="2016-09-21T20:55:00Z"/>
                <w:rFonts w:asciiTheme="minorHAnsi" w:hAnsiTheme="minorHAnsi" w:cstheme="minorHAnsi"/>
                <w:b/>
                <w:sz w:val="22"/>
                <w:szCs w:val="22"/>
                <w:rPrChange w:id="7072" w:author="Jose Miguel Quicaña Cespedes" w:date="2016-09-21T20:58:00Z">
                  <w:rPr>
                    <w:del w:id="7073" w:author="Jose Miguel Quicaña Cespedes" w:date="2016-09-21T20:55:00Z"/>
                    <w:rFonts w:asciiTheme="minorHAnsi" w:hAnsiTheme="minorHAnsi" w:cstheme="minorHAnsi"/>
                    <w:b/>
                    <w:sz w:val="22"/>
                    <w:szCs w:val="22"/>
                  </w:rPr>
                </w:rPrChange>
              </w:rPr>
            </w:pPr>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74" w:author="Jose Miguel Quicaña Cespedes" w:date="2016-09-21T20:55:00Z"/>
                <w:rFonts w:asciiTheme="minorHAnsi" w:hAnsiTheme="minorHAnsi" w:cstheme="minorHAnsi"/>
                <w:b/>
                <w:sz w:val="22"/>
                <w:szCs w:val="22"/>
                <w:rPrChange w:id="7075" w:author="Jose Miguel Quicaña Cespedes" w:date="2016-09-21T20:58:00Z">
                  <w:rPr>
                    <w:del w:id="7076" w:author="Jose Miguel Quicaña Cespedes" w:date="2016-09-21T20:55:00Z"/>
                    <w:rFonts w:asciiTheme="minorHAnsi" w:hAnsiTheme="minorHAnsi" w:cstheme="minorHAnsi"/>
                    <w:b/>
                    <w:sz w:val="22"/>
                    <w:szCs w:val="22"/>
                  </w:rPr>
                </w:rPrChange>
              </w:rPr>
            </w:pPr>
          </w:p>
        </w:tc>
        <w:tc>
          <w:tcPr>
            <w:tcW w:w="5828" w:type="dxa"/>
            <w:gridSpan w:val="8"/>
            <w:tcBorders>
              <w:top w:val="nil"/>
              <w:left w:val="nil"/>
              <w:bottom w:val="nil"/>
            </w:tcBorders>
            <w:shd w:val="clear" w:color="auto" w:fill="auto"/>
            <w:vAlign w:val="center"/>
          </w:tcPr>
          <w:p w:rsidR="00FA78A9" w:rsidRPr="004E7543" w:rsidDel="004E7543" w:rsidRDefault="00FA78A9" w:rsidP="00C111B4">
            <w:pPr>
              <w:jc w:val="center"/>
              <w:rPr>
                <w:del w:id="7077" w:author="Jose Miguel Quicaña Cespedes" w:date="2016-09-21T20:55:00Z"/>
                <w:rFonts w:asciiTheme="minorHAnsi" w:hAnsiTheme="minorHAnsi" w:cstheme="minorHAnsi"/>
                <w:b/>
                <w:sz w:val="22"/>
                <w:szCs w:val="22"/>
                <w:rPrChange w:id="7078" w:author="Jose Miguel Quicaña Cespedes" w:date="2016-09-21T20:58:00Z">
                  <w:rPr>
                    <w:del w:id="7079" w:author="Jose Miguel Quicaña Cespedes" w:date="2016-09-21T20:55:00Z"/>
                    <w:rFonts w:asciiTheme="minorHAnsi" w:hAnsiTheme="minorHAnsi" w:cstheme="minorHAnsi"/>
                    <w:b/>
                    <w:sz w:val="22"/>
                    <w:szCs w:val="22"/>
                  </w:rPr>
                </w:rPrChange>
              </w:rPr>
            </w:pPr>
          </w:p>
        </w:tc>
      </w:tr>
      <w:tr w:rsidR="00FA78A9" w:rsidRPr="004E7543" w:rsidDel="004E7543" w:rsidTr="00E33FFA">
        <w:trPr>
          <w:jc w:val="center"/>
          <w:del w:id="7080" w:author="Jose Miguel Quicaña Cespedes" w:date="2016-09-21T20:55:00Z"/>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E7543" w:rsidDel="004E7543" w:rsidRDefault="00FA78A9" w:rsidP="00C111B4">
            <w:pPr>
              <w:jc w:val="right"/>
              <w:rPr>
                <w:del w:id="7081" w:author="Jose Miguel Quicaña Cespedes" w:date="2016-09-21T20:55:00Z"/>
                <w:rFonts w:asciiTheme="minorHAnsi" w:hAnsiTheme="minorHAnsi" w:cstheme="minorHAnsi"/>
                <w:b/>
                <w:sz w:val="22"/>
                <w:szCs w:val="22"/>
                <w:rPrChange w:id="7082" w:author="Jose Miguel Quicaña Cespedes" w:date="2016-09-21T20:58:00Z">
                  <w:rPr>
                    <w:del w:id="7083" w:author="Jose Miguel Quicaña Cespedes" w:date="2016-09-21T20:55:00Z"/>
                    <w:rFonts w:asciiTheme="minorHAnsi" w:hAnsiTheme="minorHAnsi" w:cstheme="minorHAnsi"/>
                    <w:b/>
                    <w:sz w:val="22"/>
                    <w:szCs w:val="22"/>
                  </w:rPr>
                </w:rPrChange>
              </w:rPr>
            </w:pPr>
            <w:del w:id="7084" w:author="Jose Miguel Quicaña Cespedes" w:date="2016-09-21T20:55:00Z">
              <w:r w:rsidRPr="004E7543" w:rsidDel="004E7543">
                <w:rPr>
                  <w:rFonts w:asciiTheme="minorHAnsi" w:hAnsiTheme="minorHAnsi" w:cstheme="minorHAnsi"/>
                  <w:b/>
                  <w:sz w:val="22"/>
                  <w:szCs w:val="22"/>
                  <w:rPrChange w:id="7085" w:author="Jose Miguel Quicaña Cespedes" w:date="2016-09-21T20:58:00Z">
                    <w:rPr>
                      <w:rFonts w:asciiTheme="minorHAnsi" w:hAnsiTheme="minorHAnsi" w:cstheme="minorHAnsi"/>
                      <w:b/>
                      <w:sz w:val="22"/>
                      <w:szCs w:val="22"/>
                    </w:rPr>
                  </w:rPrChange>
                </w:rPr>
                <w:delText>Cargo del Personal Propuesto</w:delText>
              </w:r>
            </w:del>
          </w:p>
        </w:tc>
        <w:tc>
          <w:tcPr>
            <w:tcW w:w="180" w:type="dxa"/>
            <w:tcBorders>
              <w:top w:val="nil"/>
              <w:left w:val="nil"/>
              <w:bottom w:val="nil"/>
              <w:right w:val="nil"/>
            </w:tcBorders>
            <w:shd w:val="clear" w:color="auto" w:fill="auto"/>
            <w:vAlign w:val="center"/>
          </w:tcPr>
          <w:p w:rsidR="00FA78A9" w:rsidRPr="004E7543" w:rsidDel="004E7543" w:rsidRDefault="00FA78A9" w:rsidP="00C111B4">
            <w:pPr>
              <w:jc w:val="center"/>
              <w:rPr>
                <w:del w:id="7086" w:author="Jose Miguel Quicaña Cespedes" w:date="2016-09-21T20:55:00Z"/>
                <w:rFonts w:asciiTheme="minorHAnsi" w:hAnsiTheme="minorHAnsi" w:cstheme="minorHAnsi"/>
                <w:b/>
                <w:sz w:val="22"/>
                <w:szCs w:val="22"/>
                <w:rPrChange w:id="7087" w:author="Jose Miguel Quicaña Cespedes" w:date="2016-09-21T20:58:00Z">
                  <w:rPr>
                    <w:del w:id="7088" w:author="Jose Miguel Quicaña Cespedes" w:date="2016-09-21T20:55:00Z"/>
                    <w:rFonts w:asciiTheme="minorHAnsi" w:hAnsiTheme="minorHAnsi" w:cstheme="minorHAnsi"/>
                    <w:b/>
                    <w:sz w:val="22"/>
                    <w:szCs w:val="22"/>
                  </w:rPr>
                </w:rPrChange>
              </w:rPr>
            </w:pPr>
            <w:del w:id="7089" w:author="Jose Miguel Quicaña Cespedes" w:date="2016-09-21T20:55:00Z">
              <w:r w:rsidRPr="004E7543" w:rsidDel="004E7543">
                <w:rPr>
                  <w:rFonts w:asciiTheme="minorHAnsi" w:hAnsiTheme="minorHAnsi" w:cstheme="minorHAnsi"/>
                  <w:b/>
                  <w:sz w:val="22"/>
                  <w:szCs w:val="22"/>
                  <w:rPrChange w:id="7090" w:author="Jose Miguel Quicaña Cespedes" w:date="2016-09-21T20:58:00Z">
                    <w:rPr>
                      <w:rFonts w:asciiTheme="minorHAnsi" w:hAnsiTheme="minorHAnsi" w:cstheme="minorHAnsi"/>
                      <w:b/>
                      <w:sz w:val="22"/>
                      <w:szCs w:val="22"/>
                    </w:rPr>
                  </w:rPrChange>
                </w:rPr>
                <w:delText>:</w:delText>
              </w:r>
            </w:del>
          </w:p>
        </w:tc>
        <w:tc>
          <w:tcPr>
            <w:tcW w:w="180" w:type="dxa"/>
            <w:tcBorders>
              <w:top w:val="nil"/>
              <w:left w:val="nil"/>
              <w:bottom w:val="nil"/>
              <w:right w:val="single" w:sz="4" w:space="0" w:color="auto"/>
            </w:tcBorders>
            <w:shd w:val="clear" w:color="auto" w:fill="auto"/>
            <w:vAlign w:val="center"/>
          </w:tcPr>
          <w:p w:rsidR="00FA78A9" w:rsidRPr="004E7543" w:rsidDel="004E7543" w:rsidRDefault="00FA78A9" w:rsidP="00C111B4">
            <w:pPr>
              <w:rPr>
                <w:del w:id="7091" w:author="Jose Miguel Quicaña Cespedes" w:date="2016-09-21T20:55:00Z"/>
                <w:rFonts w:asciiTheme="minorHAnsi" w:hAnsiTheme="minorHAnsi" w:cstheme="minorHAnsi"/>
                <w:sz w:val="22"/>
                <w:szCs w:val="22"/>
                <w:rPrChange w:id="7092" w:author="Jose Miguel Quicaña Cespedes" w:date="2016-09-21T20:58:00Z">
                  <w:rPr>
                    <w:del w:id="7093" w:author="Jose Miguel Quicaña Cespedes" w:date="2016-09-21T20:55:00Z"/>
                    <w:rFonts w:asciiTheme="minorHAnsi" w:hAnsiTheme="minorHAnsi" w:cstheme="minorHAnsi"/>
                    <w:sz w:val="22"/>
                    <w:szCs w:val="22"/>
                  </w:rPr>
                </w:rPrChange>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rPr>
                <w:del w:id="7094" w:author="Jose Miguel Quicaña Cespedes" w:date="2016-09-21T20:55:00Z"/>
                <w:rFonts w:asciiTheme="minorHAnsi" w:hAnsiTheme="minorHAnsi" w:cstheme="minorHAnsi"/>
                <w:sz w:val="22"/>
                <w:szCs w:val="22"/>
                <w:rPrChange w:id="7095" w:author="Jose Miguel Quicaña Cespedes" w:date="2016-09-21T20:58:00Z">
                  <w:rPr>
                    <w:del w:id="7096" w:author="Jose Miguel Quicaña Cespedes" w:date="2016-09-21T20:55:00Z"/>
                    <w:rFonts w:asciiTheme="minorHAnsi" w:hAnsiTheme="minorHAnsi" w:cstheme="minorHAnsi"/>
                    <w:sz w:val="22"/>
                    <w:szCs w:val="22"/>
                  </w:rPr>
                </w:rPrChange>
              </w:rPr>
            </w:pPr>
          </w:p>
        </w:tc>
        <w:tc>
          <w:tcPr>
            <w:tcW w:w="238" w:type="dxa"/>
            <w:gridSpan w:val="2"/>
            <w:tcBorders>
              <w:top w:val="nil"/>
              <w:left w:val="single" w:sz="4" w:space="0" w:color="auto"/>
              <w:bottom w:val="nil"/>
            </w:tcBorders>
            <w:shd w:val="clear" w:color="auto" w:fill="FFFFFF"/>
            <w:vAlign w:val="center"/>
          </w:tcPr>
          <w:p w:rsidR="00FA78A9" w:rsidRPr="004E7543" w:rsidDel="004E7543" w:rsidRDefault="00FA78A9" w:rsidP="00C111B4">
            <w:pPr>
              <w:rPr>
                <w:del w:id="7097" w:author="Jose Miguel Quicaña Cespedes" w:date="2016-09-21T20:55:00Z"/>
                <w:rFonts w:asciiTheme="minorHAnsi" w:hAnsiTheme="minorHAnsi" w:cstheme="minorHAnsi"/>
                <w:sz w:val="22"/>
                <w:szCs w:val="22"/>
                <w:rPrChange w:id="7098" w:author="Jose Miguel Quicaña Cespedes" w:date="2016-09-21T20:58:00Z">
                  <w:rPr>
                    <w:del w:id="7099" w:author="Jose Miguel Quicaña Cespedes" w:date="2016-09-21T20:55:00Z"/>
                    <w:rFonts w:asciiTheme="minorHAnsi" w:hAnsiTheme="minorHAnsi" w:cstheme="minorHAnsi"/>
                    <w:sz w:val="22"/>
                    <w:szCs w:val="22"/>
                  </w:rPr>
                </w:rPrChange>
              </w:rPr>
            </w:pPr>
          </w:p>
        </w:tc>
      </w:tr>
      <w:tr w:rsidR="00FA78A9" w:rsidRPr="004E7543" w:rsidDel="004E7543" w:rsidTr="00E33FFA">
        <w:trPr>
          <w:jc w:val="center"/>
          <w:del w:id="7100" w:author="Jose Miguel Quicaña Cespedes" w:date="2016-09-21T20:55:00Z"/>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4E7543" w:rsidDel="004E7543" w:rsidRDefault="00FA78A9" w:rsidP="00C111B4">
            <w:pPr>
              <w:jc w:val="right"/>
              <w:rPr>
                <w:del w:id="7101" w:author="Jose Miguel Quicaña Cespedes" w:date="2016-09-21T20:55:00Z"/>
                <w:rFonts w:asciiTheme="minorHAnsi" w:hAnsiTheme="minorHAnsi" w:cstheme="minorHAnsi"/>
                <w:b/>
                <w:sz w:val="22"/>
                <w:szCs w:val="22"/>
                <w:rPrChange w:id="7102" w:author="Jose Miguel Quicaña Cespedes" w:date="2016-09-21T20:58:00Z">
                  <w:rPr>
                    <w:del w:id="7103" w:author="Jose Miguel Quicaña Cespedes" w:date="2016-09-21T20:55:00Z"/>
                    <w:rFonts w:asciiTheme="minorHAnsi" w:hAnsiTheme="minorHAnsi" w:cstheme="minorHAnsi"/>
                    <w:b/>
                    <w:sz w:val="22"/>
                    <w:szCs w:val="22"/>
                  </w:rPr>
                </w:rPrChange>
              </w:rPr>
            </w:pPr>
          </w:p>
        </w:tc>
        <w:tc>
          <w:tcPr>
            <w:tcW w:w="180" w:type="dxa"/>
            <w:tcBorders>
              <w:top w:val="nil"/>
              <w:left w:val="nil"/>
              <w:bottom w:val="single" w:sz="12" w:space="0" w:color="auto"/>
              <w:right w:val="nil"/>
            </w:tcBorders>
            <w:shd w:val="clear" w:color="auto" w:fill="auto"/>
            <w:vAlign w:val="center"/>
          </w:tcPr>
          <w:p w:rsidR="00FA78A9" w:rsidRPr="004E7543" w:rsidDel="004E7543" w:rsidRDefault="00FA78A9" w:rsidP="00C111B4">
            <w:pPr>
              <w:jc w:val="center"/>
              <w:rPr>
                <w:del w:id="7104" w:author="Jose Miguel Quicaña Cespedes" w:date="2016-09-21T20:55:00Z"/>
                <w:rFonts w:asciiTheme="minorHAnsi" w:hAnsiTheme="minorHAnsi" w:cstheme="minorHAnsi"/>
                <w:b/>
                <w:sz w:val="22"/>
                <w:szCs w:val="22"/>
                <w:rPrChange w:id="7105" w:author="Jose Miguel Quicaña Cespedes" w:date="2016-09-21T20:58:00Z">
                  <w:rPr>
                    <w:del w:id="7106" w:author="Jose Miguel Quicaña Cespedes" w:date="2016-09-21T20:55:00Z"/>
                    <w:rFonts w:asciiTheme="minorHAnsi" w:hAnsiTheme="minorHAnsi" w:cstheme="minorHAnsi"/>
                    <w:b/>
                    <w:sz w:val="22"/>
                    <w:szCs w:val="22"/>
                  </w:rPr>
                </w:rPrChange>
              </w:rPr>
            </w:pPr>
          </w:p>
        </w:tc>
        <w:tc>
          <w:tcPr>
            <w:tcW w:w="180" w:type="dxa"/>
            <w:tcBorders>
              <w:top w:val="nil"/>
              <w:left w:val="nil"/>
              <w:bottom w:val="single" w:sz="12" w:space="0" w:color="auto"/>
              <w:right w:val="nil"/>
            </w:tcBorders>
            <w:shd w:val="clear" w:color="auto" w:fill="auto"/>
            <w:vAlign w:val="center"/>
          </w:tcPr>
          <w:p w:rsidR="00FA78A9" w:rsidRPr="004E7543" w:rsidDel="004E7543" w:rsidRDefault="00FA78A9" w:rsidP="00C111B4">
            <w:pPr>
              <w:rPr>
                <w:del w:id="7107" w:author="Jose Miguel Quicaña Cespedes" w:date="2016-09-21T20:55:00Z"/>
                <w:rFonts w:asciiTheme="minorHAnsi" w:hAnsiTheme="minorHAnsi" w:cstheme="minorHAnsi"/>
                <w:sz w:val="22"/>
                <w:szCs w:val="22"/>
                <w:rPrChange w:id="7108" w:author="Jose Miguel Quicaña Cespedes" w:date="2016-09-21T20:58:00Z">
                  <w:rPr>
                    <w:del w:id="7109" w:author="Jose Miguel Quicaña Cespedes" w:date="2016-09-21T20:55:00Z"/>
                    <w:rFonts w:asciiTheme="minorHAnsi" w:hAnsiTheme="minorHAnsi" w:cstheme="minorHAnsi"/>
                    <w:sz w:val="22"/>
                    <w:szCs w:val="22"/>
                  </w:rPr>
                </w:rPrChange>
              </w:rPr>
            </w:pPr>
          </w:p>
        </w:tc>
        <w:tc>
          <w:tcPr>
            <w:tcW w:w="5828" w:type="dxa"/>
            <w:gridSpan w:val="8"/>
            <w:tcBorders>
              <w:top w:val="nil"/>
              <w:left w:val="nil"/>
              <w:bottom w:val="single" w:sz="12" w:space="0" w:color="auto"/>
            </w:tcBorders>
            <w:shd w:val="clear" w:color="auto" w:fill="auto"/>
            <w:vAlign w:val="center"/>
          </w:tcPr>
          <w:p w:rsidR="00FA78A9" w:rsidRPr="004E7543" w:rsidDel="004E7543" w:rsidRDefault="00FA78A9" w:rsidP="00C111B4">
            <w:pPr>
              <w:rPr>
                <w:del w:id="7110" w:author="Jose Miguel Quicaña Cespedes" w:date="2016-09-21T20:55:00Z"/>
                <w:rFonts w:asciiTheme="minorHAnsi" w:hAnsiTheme="minorHAnsi" w:cstheme="minorHAnsi"/>
                <w:sz w:val="22"/>
                <w:szCs w:val="22"/>
                <w:rPrChange w:id="7111" w:author="Jose Miguel Quicaña Cespedes" w:date="2016-09-21T20:58:00Z">
                  <w:rPr>
                    <w:del w:id="7112" w:author="Jose Miguel Quicaña Cespedes" w:date="2016-09-21T20:55:00Z"/>
                    <w:rFonts w:asciiTheme="minorHAnsi" w:hAnsiTheme="minorHAnsi" w:cstheme="minorHAnsi"/>
                    <w:sz w:val="22"/>
                    <w:szCs w:val="22"/>
                  </w:rPr>
                </w:rPrChange>
              </w:rPr>
            </w:pPr>
          </w:p>
        </w:tc>
      </w:tr>
    </w:tbl>
    <w:p w:rsidR="00FA78A9" w:rsidRPr="004E7543" w:rsidDel="004E7543" w:rsidRDefault="00FA78A9" w:rsidP="00FA78A9">
      <w:pPr>
        <w:jc w:val="center"/>
        <w:rPr>
          <w:del w:id="7113" w:author="Jose Miguel Quicaña Cespedes" w:date="2016-09-21T20:55:00Z"/>
          <w:rFonts w:asciiTheme="minorHAnsi" w:hAnsiTheme="minorHAnsi" w:cstheme="minorHAnsi"/>
          <w:b/>
          <w:sz w:val="22"/>
          <w:szCs w:val="22"/>
          <w:rPrChange w:id="7114" w:author="Jose Miguel Quicaña Cespedes" w:date="2016-09-21T20:58:00Z">
            <w:rPr>
              <w:del w:id="7115" w:author="Jose Miguel Quicaña Cespedes" w:date="2016-09-21T20:55:00Z"/>
              <w:rFonts w:asciiTheme="minorHAnsi" w:hAnsiTheme="minorHAnsi" w:cstheme="minorHAnsi"/>
              <w:b/>
              <w:sz w:val="22"/>
              <w:szCs w:val="22"/>
            </w:rPr>
          </w:rPrChang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4E7543" w:rsidDel="004E7543" w:rsidTr="0030274D">
        <w:trPr>
          <w:jc w:val="center"/>
          <w:del w:id="7116" w:author="Jose Miguel Quicaña Cespedes" w:date="2016-09-21T20:55:00Z"/>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4E7543" w:rsidDel="004E7543" w:rsidRDefault="00FA78A9" w:rsidP="00C111B4">
            <w:pPr>
              <w:rPr>
                <w:del w:id="7117" w:author="Jose Miguel Quicaña Cespedes" w:date="2016-09-21T20:55:00Z"/>
                <w:rFonts w:asciiTheme="minorHAnsi" w:hAnsiTheme="minorHAnsi" w:cstheme="minorHAnsi"/>
                <w:b/>
                <w:sz w:val="22"/>
                <w:szCs w:val="22"/>
                <w:rPrChange w:id="7118" w:author="Jose Miguel Quicaña Cespedes" w:date="2016-09-21T20:58:00Z">
                  <w:rPr>
                    <w:del w:id="7119" w:author="Jose Miguel Quicaña Cespedes" w:date="2016-09-21T20:55:00Z"/>
                    <w:rFonts w:asciiTheme="minorHAnsi" w:hAnsiTheme="minorHAnsi" w:cstheme="minorHAnsi"/>
                    <w:b/>
                    <w:sz w:val="22"/>
                    <w:szCs w:val="22"/>
                  </w:rPr>
                </w:rPrChange>
              </w:rPr>
            </w:pPr>
            <w:del w:id="7120" w:author="Jose Miguel Quicaña Cespedes" w:date="2016-09-21T20:55:00Z">
              <w:r w:rsidRPr="004E7543" w:rsidDel="004E7543">
                <w:rPr>
                  <w:rFonts w:asciiTheme="minorHAnsi" w:hAnsiTheme="minorHAnsi" w:cstheme="minorHAnsi"/>
                  <w:b/>
                  <w:sz w:val="22"/>
                  <w:szCs w:val="22"/>
                  <w:rPrChange w:id="7121" w:author="Jose Miguel Quicaña Cespedes" w:date="2016-09-21T20:58:00Z">
                    <w:rPr>
                      <w:rFonts w:asciiTheme="minorHAnsi" w:hAnsiTheme="minorHAnsi" w:cstheme="minorHAnsi"/>
                      <w:b/>
                      <w:sz w:val="22"/>
                      <w:szCs w:val="22"/>
                    </w:rPr>
                  </w:rPrChange>
                </w:rPr>
                <w:delText xml:space="preserve">2. FORMACIÓN ACADÉMICA </w:delText>
              </w:r>
            </w:del>
          </w:p>
        </w:tc>
      </w:tr>
      <w:tr w:rsidR="00FA78A9" w:rsidRPr="004E7543" w:rsidDel="004E7543" w:rsidTr="00C111B4">
        <w:trPr>
          <w:trHeight w:val="195"/>
          <w:jc w:val="center"/>
          <w:del w:id="7122" w:author="Jose Miguel Quicaña Cespedes" w:date="2016-09-21T20:55:00Z"/>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123" w:author="Jose Miguel Quicaña Cespedes" w:date="2016-09-21T20:55:00Z"/>
                <w:rFonts w:asciiTheme="minorHAnsi" w:hAnsiTheme="minorHAnsi" w:cstheme="minorHAnsi"/>
                <w:b/>
                <w:sz w:val="22"/>
                <w:szCs w:val="22"/>
                <w:rPrChange w:id="7124" w:author="Jose Miguel Quicaña Cespedes" w:date="2016-09-21T20:58:00Z">
                  <w:rPr>
                    <w:del w:id="7125" w:author="Jose Miguel Quicaña Cespedes" w:date="2016-09-21T20:55:00Z"/>
                    <w:rFonts w:asciiTheme="minorHAnsi" w:hAnsiTheme="minorHAnsi" w:cstheme="minorHAnsi"/>
                    <w:b/>
                    <w:sz w:val="22"/>
                    <w:szCs w:val="22"/>
                  </w:rPr>
                </w:rPrChange>
              </w:rPr>
            </w:pPr>
            <w:del w:id="7126" w:author="Jose Miguel Quicaña Cespedes" w:date="2016-09-21T20:55:00Z">
              <w:r w:rsidRPr="004E7543" w:rsidDel="004E7543">
                <w:rPr>
                  <w:rFonts w:asciiTheme="minorHAnsi" w:hAnsiTheme="minorHAnsi" w:cstheme="minorHAnsi"/>
                  <w:b/>
                  <w:sz w:val="22"/>
                  <w:szCs w:val="22"/>
                  <w:rPrChange w:id="7127" w:author="Jose Miguel Quicaña Cespedes" w:date="2016-09-21T20:58:00Z">
                    <w:rPr>
                      <w:rFonts w:asciiTheme="minorHAnsi" w:hAnsiTheme="minorHAnsi" w:cstheme="minorHAnsi"/>
                      <w:b/>
                      <w:sz w:val="22"/>
                      <w:szCs w:val="22"/>
                    </w:rPr>
                  </w:rPrChange>
                </w:rPr>
                <w:delText>Universidad / Institución</w:delText>
              </w:r>
            </w:del>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jc w:val="center"/>
              <w:rPr>
                <w:del w:id="7128" w:author="Jose Miguel Quicaña Cespedes" w:date="2016-09-21T20:55:00Z"/>
                <w:rFonts w:asciiTheme="minorHAnsi" w:hAnsiTheme="minorHAnsi" w:cstheme="minorHAnsi"/>
                <w:b/>
                <w:sz w:val="22"/>
                <w:szCs w:val="22"/>
                <w:rPrChange w:id="7129" w:author="Jose Miguel Quicaña Cespedes" w:date="2016-09-21T20:58:00Z">
                  <w:rPr>
                    <w:del w:id="7130" w:author="Jose Miguel Quicaña Cespedes" w:date="2016-09-21T20:55:00Z"/>
                    <w:rFonts w:asciiTheme="minorHAnsi" w:hAnsiTheme="minorHAnsi" w:cstheme="minorHAnsi"/>
                    <w:b/>
                    <w:sz w:val="22"/>
                    <w:szCs w:val="22"/>
                  </w:rPr>
                </w:rPrChange>
              </w:rPr>
            </w:pPr>
            <w:del w:id="7131" w:author="Jose Miguel Quicaña Cespedes" w:date="2016-09-21T20:55:00Z">
              <w:r w:rsidRPr="004E7543" w:rsidDel="004E7543">
                <w:rPr>
                  <w:rFonts w:asciiTheme="minorHAnsi" w:hAnsiTheme="minorHAnsi" w:cstheme="minorHAnsi"/>
                  <w:b/>
                  <w:sz w:val="22"/>
                  <w:szCs w:val="22"/>
                  <w:rPrChange w:id="7132" w:author="Jose Miguel Quicaña Cespedes" w:date="2016-09-21T20:58:00Z">
                    <w:rPr>
                      <w:rFonts w:asciiTheme="minorHAnsi" w:hAnsiTheme="minorHAnsi" w:cstheme="minorHAnsi"/>
                      <w:b/>
                      <w:sz w:val="22"/>
                      <w:szCs w:val="22"/>
                    </w:rPr>
                  </w:rPrChange>
                </w:rPr>
                <w:delText>Fechas</w:delText>
              </w:r>
            </w:del>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jc w:val="center"/>
              <w:rPr>
                <w:del w:id="7133" w:author="Jose Miguel Quicaña Cespedes" w:date="2016-09-21T20:55:00Z"/>
                <w:rFonts w:asciiTheme="minorHAnsi" w:hAnsiTheme="minorHAnsi" w:cstheme="minorHAnsi"/>
                <w:b/>
                <w:sz w:val="22"/>
                <w:szCs w:val="22"/>
                <w:rPrChange w:id="7134" w:author="Jose Miguel Quicaña Cespedes" w:date="2016-09-21T20:58:00Z">
                  <w:rPr>
                    <w:del w:id="7135" w:author="Jose Miguel Quicaña Cespedes" w:date="2016-09-21T20:55:00Z"/>
                    <w:rFonts w:asciiTheme="minorHAnsi" w:hAnsiTheme="minorHAnsi" w:cstheme="minorHAnsi"/>
                    <w:b/>
                    <w:sz w:val="22"/>
                    <w:szCs w:val="22"/>
                  </w:rPr>
                </w:rPrChange>
              </w:rPr>
            </w:pPr>
            <w:del w:id="7136" w:author="Jose Miguel Quicaña Cespedes" w:date="2016-09-21T20:55:00Z">
              <w:r w:rsidRPr="004E7543" w:rsidDel="004E7543">
                <w:rPr>
                  <w:rFonts w:asciiTheme="minorHAnsi" w:hAnsiTheme="minorHAnsi" w:cstheme="minorHAnsi"/>
                  <w:b/>
                  <w:sz w:val="22"/>
                  <w:szCs w:val="22"/>
                  <w:rPrChange w:id="7137" w:author="Jose Miguel Quicaña Cespedes" w:date="2016-09-21T20:58:00Z">
                    <w:rPr>
                      <w:rFonts w:asciiTheme="minorHAnsi" w:hAnsiTheme="minorHAnsi" w:cstheme="minorHAnsi"/>
                      <w:b/>
                      <w:sz w:val="22"/>
                      <w:szCs w:val="22"/>
                    </w:rPr>
                  </w:rPrChange>
                </w:rPr>
                <w:delText>Grado Académico</w:delText>
              </w:r>
            </w:del>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Pr="004E7543" w:rsidDel="004E7543" w:rsidRDefault="00975C25" w:rsidP="00C111B4">
            <w:pPr>
              <w:jc w:val="center"/>
              <w:rPr>
                <w:del w:id="7138" w:author="Jose Miguel Quicaña Cespedes" w:date="2016-09-21T20:55:00Z"/>
                <w:rFonts w:asciiTheme="minorHAnsi" w:hAnsiTheme="minorHAnsi" w:cstheme="minorHAnsi"/>
                <w:b/>
                <w:sz w:val="22"/>
                <w:szCs w:val="22"/>
                <w:rPrChange w:id="7139" w:author="Jose Miguel Quicaña Cespedes" w:date="2016-09-21T20:58:00Z">
                  <w:rPr>
                    <w:del w:id="7140" w:author="Jose Miguel Quicaña Cespedes" w:date="2016-09-21T20:55:00Z"/>
                    <w:rFonts w:asciiTheme="minorHAnsi" w:hAnsiTheme="minorHAnsi" w:cstheme="minorHAnsi"/>
                    <w:b/>
                    <w:sz w:val="22"/>
                    <w:szCs w:val="22"/>
                  </w:rPr>
                </w:rPrChange>
              </w:rPr>
            </w:pPr>
            <w:del w:id="7141" w:author="Jose Miguel Quicaña Cespedes" w:date="2016-09-21T20:55:00Z">
              <w:r w:rsidRPr="004E7543" w:rsidDel="004E7543">
                <w:rPr>
                  <w:rFonts w:asciiTheme="minorHAnsi" w:hAnsiTheme="minorHAnsi" w:cstheme="minorHAnsi"/>
                  <w:b/>
                  <w:sz w:val="22"/>
                  <w:szCs w:val="22"/>
                  <w:rPrChange w:id="7142" w:author="Jose Miguel Quicaña Cespedes" w:date="2016-09-21T20:58:00Z">
                    <w:rPr>
                      <w:rFonts w:asciiTheme="minorHAnsi" w:hAnsiTheme="minorHAnsi" w:cstheme="minorHAnsi"/>
                      <w:b/>
                      <w:sz w:val="22"/>
                      <w:szCs w:val="22"/>
                    </w:rPr>
                  </w:rPrChange>
                </w:rPr>
                <w:delText>Fecha Emisión</w:delText>
              </w:r>
            </w:del>
          </w:p>
          <w:p w:rsidR="00FA78A9" w:rsidRPr="004E7543" w:rsidDel="004E7543" w:rsidRDefault="00FA78A9" w:rsidP="00C111B4">
            <w:pPr>
              <w:jc w:val="center"/>
              <w:rPr>
                <w:del w:id="7143" w:author="Jose Miguel Quicaña Cespedes" w:date="2016-09-21T20:55:00Z"/>
                <w:rFonts w:asciiTheme="minorHAnsi" w:hAnsiTheme="minorHAnsi" w:cstheme="minorHAnsi"/>
                <w:b/>
                <w:sz w:val="22"/>
                <w:szCs w:val="22"/>
                <w:rPrChange w:id="7144" w:author="Jose Miguel Quicaña Cespedes" w:date="2016-09-21T20:58:00Z">
                  <w:rPr>
                    <w:del w:id="7145" w:author="Jose Miguel Quicaña Cespedes" w:date="2016-09-21T20:55:00Z"/>
                    <w:rFonts w:asciiTheme="minorHAnsi" w:hAnsiTheme="minorHAnsi" w:cstheme="minorHAnsi"/>
                    <w:b/>
                    <w:sz w:val="22"/>
                    <w:szCs w:val="22"/>
                  </w:rPr>
                </w:rPrChange>
              </w:rPr>
            </w:pPr>
            <w:del w:id="7146" w:author="Jose Miguel Quicaña Cespedes" w:date="2016-09-21T20:55:00Z">
              <w:r w:rsidRPr="004E7543" w:rsidDel="004E7543">
                <w:rPr>
                  <w:rFonts w:asciiTheme="minorHAnsi" w:hAnsiTheme="minorHAnsi" w:cstheme="minorHAnsi"/>
                  <w:b/>
                  <w:sz w:val="22"/>
                  <w:szCs w:val="22"/>
                  <w:rPrChange w:id="7147" w:author="Jose Miguel Quicaña Cespedes" w:date="2016-09-21T20:58:00Z">
                    <w:rPr>
                      <w:rFonts w:asciiTheme="minorHAnsi" w:hAnsiTheme="minorHAnsi" w:cstheme="minorHAnsi"/>
                      <w:b/>
                      <w:sz w:val="22"/>
                      <w:szCs w:val="22"/>
                    </w:rPr>
                  </w:rPrChange>
                </w:rPr>
                <w:delText>Título en Provisión Nacional</w:delText>
              </w:r>
            </w:del>
          </w:p>
          <w:p w:rsidR="00975C25" w:rsidRPr="004E7543" w:rsidDel="004E7543" w:rsidRDefault="00975C25" w:rsidP="00C111B4">
            <w:pPr>
              <w:jc w:val="center"/>
              <w:rPr>
                <w:del w:id="7148" w:author="Jose Miguel Quicaña Cespedes" w:date="2016-09-21T20:55:00Z"/>
                <w:rFonts w:asciiTheme="minorHAnsi" w:hAnsiTheme="minorHAnsi" w:cstheme="minorHAnsi"/>
                <w:b/>
                <w:sz w:val="22"/>
                <w:szCs w:val="22"/>
                <w:rPrChange w:id="7149" w:author="Jose Miguel Quicaña Cespedes" w:date="2016-09-21T20:58:00Z">
                  <w:rPr>
                    <w:del w:id="7150" w:author="Jose Miguel Quicaña Cespedes" w:date="2016-09-21T20:55:00Z"/>
                    <w:rFonts w:asciiTheme="minorHAnsi" w:hAnsiTheme="minorHAnsi" w:cstheme="minorHAnsi"/>
                    <w:b/>
                    <w:sz w:val="22"/>
                    <w:szCs w:val="22"/>
                  </w:rPr>
                </w:rPrChange>
              </w:rPr>
            </w:pPr>
            <w:del w:id="7151" w:author="Jose Miguel Quicaña Cespedes" w:date="2016-09-21T20:55:00Z">
              <w:r w:rsidRPr="004E7543" w:rsidDel="004E7543">
                <w:rPr>
                  <w:rFonts w:asciiTheme="minorHAnsi" w:hAnsiTheme="minorHAnsi" w:cstheme="minorHAnsi"/>
                  <w:b/>
                  <w:sz w:val="22"/>
                  <w:szCs w:val="22"/>
                  <w:rPrChange w:id="7152" w:author="Jose Miguel Quicaña Cespedes" w:date="2016-09-21T20:58:00Z">
                    <w:rPr>
                      <w:rFonts w:asciiTheme="minorHAnsi" w:hAnsiTheme="minorHAnsi" w:cstheme="minorHAnsi"/>
                      <w:b/>
                      <w:sz w:val="22"/>
                      <w:szCs w:val="22"/>
                    </w:rPr>
                  </w:rPrChange>
                </w:rPr>
                <w:delText>(Día/Mes/Año)</w:delText>
              </w:r>
            </w:del>
          </w:p>
        </w:tc>
      </w:tr>
      <w:tr w:rsidR="00FA78A9" w:rsidRPr="004E7543" w:rsidDel="004E7543" w:rsidTr="00C111B4">
        <w:trPr>
          <w:trHeight w:val="99"/>
          <w:jc w:val="center"/>
          <w:del w:id="7153" w:author="Jose Miguel Quicaña Cespedes" w:date="2016-09-21T20:55:00Z"/>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154" w:author="Jose Miguel Quicaña Cespedes" w:date="2016-09-21T20:55:00Z"/>
                <w:rFonts w:asciiTheme="minorHAnsi" w:hAnsiTheme="minorHAnsi" w:cstheme="minorHAnsi"/>
                <w:b/>
                <w:sz w:val="22"/>
                <w:szCs w:val="22"/>
                <w:rPrChange w:id="7155" w:author="Jose Miguel Quicaña Cespedes" w:date="2016-09-21T20:58:00Z">
                  <w:rPr>
                    <w:del w:id="7156"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157" w:author="Jose Miguel Quicaña Cespedes" w:date="2016-09-21T20:55:00Z"/>
                <w:rFonts w:asciiTheme="minorHAnsi" w:hAnsiTheme="minorHAnsi" w:cstheme="minorHAnsi"/>
                <w:b/>
                <w:sz w:val="22"/>
                <w:szCs w:val="22"/>
                <w:rPrChange w:id="7158" w:author="Jose Miguel Quicaña Cespedes" w:date="2016-09-21T20:58:00Z">
                  <w:rPr>
                    <w:del w:id="7159" w:author="Jose Miguel Quicaña Cespedes" w:date="2016-09-21T20:55:00Z"/>
                    <w:rFonts w:asciiTheme="minorHAnsi" w:hAnsiTheme="minorHAnsi" w:cstheme="minorHAnsi"/>
                    <w:b/>
                    <w:sz w:val="22"/>
                    <w:szCs w:val="22"/>
                  </w:rPr>
                </w:rPrChange>
              </w:rPr>
            </w:pPr>
            <w:del w:id="7160" w:author="Jose Miguel Quicaña Cespedes" w:date="2016-09-21T20:55:00Z">
              <w:r w:rsidRPr="004E7543" w:rsidDel="004E7543">
                <w:rPr>
                  <w:rFonts w:asciiTheme="minorHAnsi" w:hAnsiTheme="minorHAnsi" w:cstheme="minorHAnsi"/>
                  <w:b/>
                  <w:sz w:val="22"/>
                  <w:szCs w:val="22"/>
                  <w:rPrChange w:id="7161" w:author="Jose Miguel Quicaña Cespedes" w:date="2016-09-21T20:58:00Z">
                    <w:rPr>
                      <w:rFonts w:asciiTheme="minorHAnsi" w:hAnsiTheme="minorHAnsi" w:cstheme="minorHAnsi"/>
                      <w:b/>
                      <w:sz w:val="22"/>
                      <w:szCs w:val="22"/>
                    </w:rPr>
                  </w:rPrChange>
                </w:rPr>
                <w:delText>Desde</w:delText>
              </w:r>
            </w:del>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162" w:author="Jose Miguel Quicaña Cespedes" w:date="2016-09-21T20:55:00Z"/>
                <w:rFonts w:asciiTheme="minorHAnsi" w:hAnsiTheme="minorHAnsi" w:cstheme="minorHAnsi"/>
                <w:b/>
                <w:sz w:val="22"/>
                <w:szCs w:val="22"/>
                <w:rPrChange w:id="7163" w:author="Jose Miguel Quicaña Cespedes" w:date="2016-09-21T20:58:00Z">
                  <w:rPr>
                    <w:del w:id="7164" w:author="Jose Miguel Quicaña Cespedes" w:date="2016-09-21T20:55:00Z"/>
                    <w:rFonts w:asciiTheme="minorHAnsi" w:hAnsiTheme="minorHAnsi" w:cstheme="minorHAnsi"/>
                    <w:b/>
                    <w:sz w:val="22"/>
                    <w:szCs w:val="22"/>
                  </w:rPr>
                </w:rPrChange>
              </w:rPr>
            </w:pPr>
            <w:del w:id="7165" w:author="Jose Miguel Quicaña Cespedes" w:date="2016-09-21T20:55:00Z">
              <w:r w:rsidRPr="004E7543" w:rsidDel="004E7543">
                <w:rPr>
                  <w:rFonts w:asciiTheme="minorHAnsi" w:hAnsiTheme="minorHAnsi" w:cstheme="minorHAnsi"/>
                  <w:b/>
                  <w:sz w:val="22"/>
                  <w:szCs w:val="22"/>
                  <w:rPrChange w:id="7166" w:author="Jose Miguel Quicaña Cespedes" w:date="2016-09-21T20:58:00Z">
                    <w:rPr>
                      <w:rFonts w:asciiTheme="minorHAnsi" w:hAnsiTheme="minorHAnsi" w:cstheme="minorHAnsi"/>
                      <w:b/>
                      <w:sz w:val="22"/>
                      <w:szCs w:val="22"/>
                    </w:rPr>
                  </w:rPrChange>
                </w:rPr>
                <w:delText>Hasta</w:delText>
              </w:r>
            </w:del>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167" w:author="Jose Miguel Quicaña Cespedes" w:date="2016-09-21T20:55:00Z"/>
                <w:rFonts w:asciiTheme="minorHAnsi" w:hAnsiTheme="minorHAnsi" w:cstheme="minorHAnsi"/>
                <w:b/>
                <w:sz w:val="22"/>
                <w:szCs w:val="22"/>
                <w:rPrChange w:id="7168" w:author="Jose Miguel Quicaña Cespedes" w:date="2016-09-21T20:58:00Z">
                  <w:rPr>
                    <w:del w:id="7169" w:author="Jose Miguel Quicaña Cespedes" w:date="2016-09-21T20:55:00Z"/>
                    <w:rFonts w:asciiTheme="minorHAnsi" w:hAnsiTheme="minorHAnsi" w:cstheme="minorHAnsi"/>
                    <w:b/>
                    <w:sz w:val="22"/>
                    <w:szCs w:val="22"/>
                  </w:rPr>
                </w:rPrChange>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170" w:author="Jose Miguel Quicaña Cespedes" w:date="2016-09-21T20:55:00Z"/>
                <w:rFonts w:asciiTheme="minorHAnsi" w:hAnsiTheme="minorHAnsi" w:cstheme="minorHAnsi"/>
                <w:b/>
                <w:sz w:val="22"/>
                <w:szCs w:val="22"/>
                <w:rPrChange w:id="7171" w:author="Jose Miguel Quicaña Cespedes" w:date="2016-09-21T20:58:00Z">
                  <w:rPr>
                    <w:del w:id="7172"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173" w:author="Jose Miguel Quicaña Cespedes" w:date="2016-09-21T20:55:00Z"/>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174" w:author="Jose Miguel Quicaña Cespedes" w:date="2016-09-21T20:55:00Z"/>
                <w:rFonts w:asciiTheme="minorHAnsi" w:hAnsiTheme="minorHAnsi" w:cstheme="minorHAnsi"/>
                <w:b/>
                <w:sz w:val="22"/>
                <w:szCs w:val="22"/>
                <w:rPrChange w:id="7175" w:author="Jose Miguel Quicaña Cespedes" w:date="2016-09-21T20:58:00Z">
                  <w:rPr>
                    <w:del w:id="7176" w:author="Jose Miguel Quicaña Cespedes" w:date="2016-09-21T20:55:00Z"/>
                    <w:rFonts w:asciiTheme="minorHAnsi" w:hAnsiTheme="minorHAnsi" w:cstheme="minorHAnsi"/>
                    <w:b/>
                    <w:sz w:val="22"/>
                    <w:szCs w:val="22"/>
                  </w:rPr>
                </w:rPrChange>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77" w:author="Jose Miguel Quicaña Cespedes" w:date="2016-09-21T20:55:00Z"/>
                <w:rFonts w:asciiTheme="minorHAnsi" w:hAnsiTheme="minorHAnsi" w:cstheme="minorHAnsi"/>
                <w:b/>
                <w:sz w:val="22"/>
                <w:szCs w:val="22"/>
                <w:rPrChange w:id="7178" w:author="Jose Miguel Quicaña Cespedes" w:date="2016-09-21T20:58:00Z">
                  <w:rPr>
                    <w:del w:id="7179" w:author="Jose Miguel Quicaña Cespedes" w:date="2016-09-21T20:55:00Z"/>
                    <w:rFonts w:asciiTheme="minorHAnsi" w:hAnsiTheme="minorHAnsi" w:cstheme="minorHAnsi"/>
                    <w:b/>
                    <w:sz w:val="22"/>
                    <w:szCs w:val="22"/>
                  </w:rPr>
                </w:rPrChange>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80" w:author="Jose Miguel Quicaña Cespedes" w:date="2016-09-21T20:55:00Z"/>
                <w:rFonts w:asciiTheme="minorHAnsi" w:hAnsiTheme="minorHAnsi" w:cstheme="minorHAnsi"/>
                <w:b/>
                <w:sz w:val="22"/>
                <w:szCs w:val="22"/>
                <w:rPrChange w:id="7181" w:author="Jose Miguel Quicaña Cespedes" w:date="2016-09-21T20:58:00Z">
                  <w:rPr>
                    <w:del w:id="7182" w:author="Jose Miguel Quicaña Cespedes" w:date="2016-09-21T20:55:00Z"/>
                    <w:rFonts w:asciiTheme="minorHAnsi" w:hAnsiTheme="minorHAnsi" w:cstheme="minorHAnsi"/>
                    <w:b/>
                    <w:sz w:val="22"/>
                    <w:szCs w:val="22"/>
                  </w:rPr>
                </w:rPrChange>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83" w:author="Jose Miguel Quicaña Cespedes" w:date="2016-09-21T20:55:00Z"/>
                <w:rFonts w:asciiTheme="minorHAnsi" w:hAnsiTheme="minorHAnsi" w:cstheme="minorHAnsi"/>
                <w:b/>
                <w:sz w:val="22"/>
                <w:szCs w:val="22"/>
                <w:rPrChange w:id="7184" w:author="Jose Miguel Quicaña Cespedes" w:date="2016-09-21T20:58:00Z">
                  <w:rPr>
                    <w:del w:id="7185" w:author="Jose Miguel Quicaña Cespedes" w:date="2016-09-21T20:55:00Z"/>
                    <w:rFonts w:asciiTheme="minorHAnsi" w:hAnsiTheme="minorHAnsi" w:cstheme="minorHAnsi"/>
                    <w:b/>
                    <w:sz w:val="22"/>
                    <w:szCs w:val="22"/>
                  </w:rPr>
                </w:rPrChange>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186" w:author="Jose Miguel Quicaña Cespedes" w:date="2016-09-21T20:55:00Z"/>
                <w:rFonts w:asciiTheme="minorHAnsi" w:hAnsiTheme="minorHAnsi" w:cstheme="minorHAnsi"/>
                <w:b/>
                <w:sz w:val="22"/>
                <w:szCs w:val="22"/>
                <w:rPrChange w:id="7187" w:author="Jose Miguel Quicaña Cespedes" w:date="2016-09-21T20:58:00Z">
                  <w:rPr>
                    <w:del w:id="7188"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189" w:author="Jose Miguel Quicaña Cespedes" w:date="2016-09-21T20:55:00Z"/>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190" w:author="Jose Miguel Quicaña Cespedes" w:date="2016-09-21T20:55:00Z"/>
                <w:rFonts w:asciiTheme="minorHAnsi" w:hAnsiTheme="minorHAnsi" w:cstheme="minorHAnsi"/>
                <w:b/>
                <w:sz w:val="22"/>
                <w:szCs w:val="22"/>
                <w:rPrChange w:id="7191" w:author="Jose Miguel Quicaña Cespedes" w:date="2016-09-21T20:58:00Z">
                  <w:rPr>
                    <w:del w:id="7192"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93" w:author="Jose Miguel Quicaña Cespedes" w:date="2016-09-21T20:55:00Z"/>
                <w:rFonts w:asciiTheme="minorHAnsi" w:hAnsiTheme="minorHAnsi" w:cstheme="minorHAnsi"/>
                <w:b/>
                <w:sz w:val="22"/>
                <w:szCs w:val="22"/>
                <w:rPrChange w:id="7194" w:author="Jose Miguel Quicaña Cespedes" w:date="2016-09-21T20:58:00Z">
                  <w:rPr>
                    <w:del w:id="7195"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96" w:author="Jose Miguel Quicaña Cespedes" w:date="2016-09-21T20:55:00Z"/>
                <w:rFonts w:asciiTheme="minorHAnsi" w:hAnsiTheme="minorHAnsi" w:cstheme="minorHAnsi"/>
                <w:b/>
                <w:sz w:val="22"/>
                <w:szCs w:val="22"/>
                <w:rPrChange w:id="7197" w:author="Jose Miguel Quicaña Cespedes" w:date="2016-09-21T20:58:00Z">
                  <w:rPr>
                    <w:del w:id="7198" w:author="Jose Miguel Quicaña Cespedes" w:date="2016-09-21T20:55:00Z"/>
                    <w:rFonts w:asciiTheme="minorHAnsi" w:hAnsiTheme="minorHAnsi" w:cstheme="minorHAnsi"/>
                    <w:b/>
                    <w:sz w:val="22"/>
                    <w:szCs w:val="22"/>
                  </w:rPr>
                </w:rPrChange>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199" w:author="Jose Miguel Quicaña Cespedes" w:date="2016-09-21T20:55:00Z"/>
                <w:rFonts w:asciiTheme="minorHAnsi" w:hAnsiTheme="minorHAnsi" w:cstheme="minorHAnsi"/>
                <w:b/>
                <w:sz w:val="22"/>
                <w:szCs w:val="22"/>
                <w:rPrChange w:id="7200" w:author="Jose Miguel Quicaña Cespedes" w:date="2016-09-21T20:58:00Z">
                  <w:rPr>
                    <w:del w:id="7201" w:author="Jose Miguel Quicaña Cespedes" w:date="2016-09-21T20:55:00Z"/>
                    <w:rFonts w:asciiTheme="minorHAnsi" w:hAnsiTheme="minorHAnsi" w:cstheme="minorHAnsi"/>
                    <w:b/>
                    <w:sz w:val="22"/>
                    <w:szCs w:val="22"/>
                  </w:rPr>
                </w:rPrChange>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202" w:author="Jose Miguel Quicaña Cespedes" w:date="2016-09-21T20:55:00Z"/>
                <w:rFonts w:asciiTheme="minorHAnsi" w:hAnsiTheme="minorHAnsi" w:cstheme="minorHAnsi"/>
                <w:b/>
                <w:sz w:val="22"/>
                <w:szCs w:val="22"/>
                <w:rPrChange w:id="7203" w:author="Jose Miguel Quicaña Cespedes" w:date="2016-09-21T20:58:00Z">
                  <w:rPr>
                    <w:del w:id="7204"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205" w:author="Jose Miguel Quicaña Cespedes" w:date="2016-09-21T20:55:00Z"/>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206" w:author="Jose Miguel Quicaña Cespedes" w:date="2016-09-21T20:55:00Z"/>
                <w:rFonts w:asciiTheme="minorHAnsi" w:hAnsiTheme="minorHAnsi" w:cstheme="minorHAnsi"/>
                <w:b/>
                <w:sz w:val="22"/>
                <w:szCs w:val="22"/>
                <w:rPrChange w:id="7207" w:author="Jose Miguel Quicaña Cespedes" w:date="2016-09-21T20:58:00Z">
                  <w:rPr>
                    <w:del w:id="7208"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209" w:author="Jose Miguel Quicaña Cespedes" w:date="2016-09-21T20:55:00Z"/>
                <w:rFonts w:asciiTheme="minorHAnsi" w:hAnsiTheme="minorHAnsi" w:cstheme="minorHAnsi"/>
                <w:b/>
                <w:sz w:val="22"/>
                <w:szCs w:val="22"/>
                <w:rPrChange w:id="7210" w:author="Jose Miguel Quicaña Cespedes" w:date="2016-09-21T20:58:00Z">
                  <w:rPr>
                    <w:del w:id="7211"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212" w:author="Jose Miguel Quicaña Cespedes" w:date="2016-09-21T20:55:00Z"/>
                <w:rFonts w:asciiTheme="minorHAnsi" w:hAnsiTheme="minorHAnsi" w:cstheme="minorHAnsi"/>
                <w:b/>
                <w:sz w:val="22"/>
                <w:szCs w:val="22"/>
                <w:rPrChange w:id="7213" w:author="Jose Miguel Quicaña Cespedes" w:date="2016-09-21T20:58:00Z">
                  <w:rPr>
                    <w:del w:id="7214" w:author="Jose Miguel Quicaña Cespedes" w:date="2016-09-21T20:55:00Z"/>
                    <w:rFonts w:asciiTheme="minorHAnsi" w:hAnsiTheme="minorHAnsi" w:cstheme="minorHAnsi"/>
                    <w:b/>
                    <w:sz w:val="22"/>
                    <w:szCs w:val="22"/>
                  </w:rPr>
                </w:rPrChange>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215" w:author="Jose Miguel Quicaña Cespedes" w:date="2016-09-21T20:55:00Z"/>
                <w:rFonts w:asciiTheme="minorHAnsi" w:hAnsiTheme="minorHAnsi" w:cstheme="minorHAnsi"/>
                <w:b/>
                <w:sz w:val="22"/>
                <w:szCs w:val="22"/>
                <w:rPrChange w:id="7216" w:author="Jose Miguel Quicaña Cespedes" w:date="2016-09-21T20:58:00Z">
                  <w:rPr>
                    <w:del w:id="7217" w:author="Jose Miguel Quicaña Cespedes" w:date="2016-09-21T20:55:00Z"/>
                    <w:rFonts w:asciiTheme="minorHAnsi" w:hAnsiTheme="minorHAnsi" w:cstheme="minorHAnsi"/>
                    <w:b/>
                    <w:sz w:val="22"/>
                    <w:szCs w:val="22"/>
                  </w:rPr>
                </w:rPrChange>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4E7543" w:rsidDel="004E7543" w:rsidRDefault="00FA78A9" w:rsidP="00C111B4">
            <w:pPr>
              <w:jc w:val="center"/>
              <w:rPr>
                <w:del w:id="7218" w:author="Jose Miguel Quicaña Cespedes" w:date="2016-09-21T20:55:00Z"/>
                <w:rFonts w:asciiTheme="minorHAnsi" w:hAnsiTheme="minorHAnsi" w:cstheme="minorHAnsi"/>
                <w:b/>
                <w:sz w:val="22"/>
                <w:szCs w:val="22"/>
                <w:rPrChange w:id="7219" w:author="Jose Miguel Quicaña Cespedes" w:date="2016-09-21T20:58:00Z">
                  <w:rPr>
                    <w:del w:id="7220" w:author="Jose Miguel Quicaña Cespedes" w:date="2016-09-21T20:55:00Z"/>
                    <w:rFonts w:asciiTheme="minorHAnsi" w:hAnsiTheme="minorHAnsi" w:cstheme="minorHAnsi"/>
                    <w:b/>
                    <w:sz w:val="22"/>
                    <w:szCs w:val="22"/>
                  </w:rPr>
                </w:rPrChange>
              </w:rPr>
            </w:pPr>
          </w:p>
        </w:tc>
      </w:tr>
    </w:tbl>
    <w:p w:rsidR="00FA78A9" w:rsidRPr="004E7543" w:rsidDel="004E7543" w:rsidRDefault="00FA78A9" w:rsidP="00FA78A9">
      <w:pPr>
        <w:jc w:val="center"/>
        <w:rPr>
          <w:del w:id="7221" w:author="Jose Miguel Quicaña Cespedes" w:date="2016-09-21T20:55:00Z"/>
          <w:rFonts w:asciiTheme="minorHAnsi" w:hAnsiTheme="minorHAnsi" w:cstheme="minorHAnsi"/>
          <w:b/>
          <w:sz w:val="22"/>
          <w:szCs w:val="22"/>
          <w:rPrChange w:id="7222" w:author="Jose Miguel Quicaña Cespedes" w:date="2016-09-21T20:58:00Z">
            <w:rPr>
              <w:del w:id="7223" w:author="Jose Miguel Quicaña Cespedes" w:date="2016-09-21T20:55:00Z"/>
              <w:rFonts w:asciiTheme="minorHAnsi" w:hAnsiTheme="minorHAnsi" w:cstheme="minorHAnsi"/>
              <w:b/>
              <w:sz w:val="22"/>
              <w:szCs w:val="22"/>
            </w:rPr>
          </w:rPrChang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4E7543" w:rsidDel="004E7543" w:rsidTr="0030274D">
        <w:trPr>
          <w:jc w:val="center"/>
          <w:del w:id="7224" w:author="Jose Miguel Quicaña Cespedes" w:date="2016-09-21T20:55:00Z"/>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4E7543" w:rsidDel="004E7543" w:rsidRDefault="00FA78A9" w:rsidP="00C111B4">
            <w:pPr>
              <w:rPr>
                <w:del w:id="7225" w:author="Jose Miguel Quicaña Cespedes" w:date="2016-09-21T20:55:00Z"/>
                <w:rFonts w:asciiTheme="minorHAnsi" w:hAnsiTheme="minorHAnsi" w:cstheme="minorHAnsi"/>
                <w:b/>
                <w:sz w:val="22"/>
                <w:szCs w:val="22"/>
                <w:rPrChange w:id="7226" w:author="Jose Miguel Quicaña Cespedes" w:date="2016-09-21T20:58:00Z">
                  <w:rPr>
                    <w:del w:id="7227" w:author="Jose Miguel Quicaña Cespedes" w:date="2016-09-21T20:55:00Z"/>
                    <w:rFonts w:asciiTheme="minorHAnsi" w:hAnsiTheme="minorHAnsi" w:cstheme="minorHAnsi"/>
                    <w:b/>
                    <w:sz w:val="22"/>
                    <w:szCs w:val="22"/>
                  </w:rPr>
                </w:rPrChange>
              </w:rPr>
            </w:pPr>
            <w:del w:id="7228" w:author="Jose Miguel Quicaña Cespedes" w:date="2016-09-21T20:55:00Z">
              <w:r w:rsidRPr="004E7543" w:rsidDel="004E7543">
                <w:rPr>
                  <w:rFonts w:asciiTheme="minorHAnsi" w:hAnsiTheme="minorHAnsi" w:cstheme="minorHAnsi"/>
                  <w:b/>
                  <w:sz w:val="22"/>
                  <w:szCs w:val="22"/>
                  <w:rPrChange w:id="7229" w:author="Jose Miguel Quicaña Cespedes" w:date="2016-09-21T20:58:00Z">
                    <w:rPr>
                      <w:rFonts w:asciiTheme="minorHAnsi" w:hAnsiTheme="minorHAnsi" w:cstheme="minorHAnsi"/>
                      <w:b/>
                      <w:sz w:val="22"/>
                      <w:szCs w:val="22"/>
                    </w:rPr>
                  </w:rPrChange>
                </w:rPr>
                <w:delText xml:space="preserve">3. CURSOS DE ESPECIALIZACIÓN </w:delText>
              </w:r>
            </w:del>
          </w:p>
        </w:tc>
      </w:tr>
      <w:tr w:rsidR="00FA78A9" w:rsidRPr="004E7543" w:rsidDel="004E7543" w:rsidTr="00C111B4">
        <w:trPr>
          <w:trHeight w:val="223"/>
          <w:jc w:val="center"/>
          <w:del w:id="7230" w:author="Jose Miguel Quicaña Cespedes" w:date="2016-09-21T20:55:00Z"/>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231" w:author="Jose Miguel Quicaña Cespedes" w:date="2016-09-21T20:55:00Z"/>
                <w:rFonts w:asciiTheme="minorHAnsi" w:hAnsiTheme="minorHAnsi" w:cstheme="minorHAnsi"/>
                <w:b/>
                <w:sz w:val="22"/>
                <w:szCs w:val="22"/>
                <w:rPrChange w:id="7232" w:author="Jose Miguel Quicaña Cespedes" w:date="2016-09-21T20:58:00Z">
                  <w:rPr>
                    <w:del w:id="7233" w:author="Jose Miguel Quicaña Cespedes" w:date="2016-09-21T20:55:00Z"/>
                    <w:rFonts w:asciiTheme="minorHAnsi" w:hAnsiTheme="minorHAnsi" w:cstheme="minorHAnsi"/>
                    <w:b/>
                    <w:sz w:val="22"/>
                    <w:szCs w:val="22"/>
                  </w:rPr>
                </w:rPrChange>
              </w:rPr>
            </w:pPr>
            <w:del w:id="7234" w:author="Jose Miguel Quicaña Cespedes" w:date="2016-09-21T20:55:00Z">
              <w:r w:rsidRPr="004E7543" w:rsidDel="004E7543">
                <w:rPr>
                  <w:rFonts w:asciiTheme="minorHAnsi" w:hAnsiTheme="minorHAnsi" w:cstheme="minorHAnsi"/>
                  <w:b/>
                  <w:sz w:val="22"/>
                  <w:szCs w:val="22"/>
                  <w:rPrChange w:id="7235" w:author="Jose Miguel Quicaña Cespedes" w:date="2016-09-21T20:58:00Z">
                    <w:rPr>
                      <w:rFonts w:asciiTheme="minorHAnsi" w:hAnsiTheme="minorHAnsi" w:cstheme="minorHAnsi"/>
                      <w:b/>
                      <w:sz w:val="22"/>
                      <w:szCs w:val="22"/>
                    </w:rPr>
                  </w:rPrChange>
                </w:rPr>
                <w:delText>Universidad / Institución</w:delText>
              </w:r>
            </w:del>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E7543" w:rsidDel="004E7543" w:rsidRDefault="00FA78A9" w:rsidP="00C111B4">
            <w:pPr>
              <w:jc w:val="center"/>
              <w:rPr>
                <w:del w:id="7236" w:author="Jose Miguel Quicaña Cespedes" w:date="2016-09-21T20:55:00Z"/>
                <w:rFonts w:asciiTheme="minorHAnsi" w:hAnsiTheme="minorHAnsi" w:cstheme="minorHAnsi"/>
                <w:b/>
                <w:sz w:val="22"/>
                <w:szCs w:val="22"/>
                <w:rPrChange w:id="7237" w:author="Jose Miguel Quicaña Cespedes" w:date="2016-09-21T20:58:00Z">
                  <w:rPr>
                    <w:del w:id="7238" w:author="Jose Miguel Quicaña Cespedes" w:date="2016-09-21T20:55:00Z"/>
                    <w:rFonts w:asciiTheme="minorHAnsi" w:hAnsiTheme="minorHAnsi" w:cstheme="minorHAnsi"/>
                    <w:b/>
                    <w:sz w:val="22"/>
                    <w:szCs w:val="22"/>
                  </w:rPr>
                </w:rPrChange>
              </w:rPr>
            </w:pPr>
            <w:del w:id="7239" w:author="Jose Miguel Quicaña Cespedes" w:date="2016-09-21T20:55:00Z">
              <w:r w:rsidRPr="004E7543" w:rsidDel="004E7543">
                <w:rPr>
                  <w:rFonts w:asciiTheme="minorHAnsi" w:hAnsiTheme="minorHAnsi" w:cstheme="minorHAnsi"/>
                  <w:b/>
                  <w:sz w:val="22"/>
                  <w:szCs w:val="22"/>
                  <w:rPrChange w:id="7240" w:author="Jose Miguel Quicaña Cespedes" w:date="2016-09-21T20:58:00Z">
                    <w:rPr>
                      <w:rFonts w:asciiTheme="minorHAnsi" w:hAnsiTheme="minorHAnsi" w:cstheme="minorHAnsi"/>
                      <w:b/>
                      <w:sz w:val="22"/>
                      <w:szCs w:val="22"/>
                    </w:rPr>
                  </w:rPrChange>
                </w:rPr>
                <w:delText>Fechas</w:delText>
              </w:r>
            </w:del>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241" w:author="Jose Miguel Quicaña Cespedes" w:date="2016-09-21T20:55:00Z"/>
                <w:rFonts w:asciiTheme="minorHAnsi" w:hAnsiTheme="minorHAnsi" w:cstheme="minorHAnsi"/>
                <w:b/>
                <w:sz w:val="22"/>
                <w:szCs w:val="22"/>
                <w:rPrChange w:id="7242" w:author="Jose Miguel Quicaña Cespedes" w:date="2016-09-21T20:58:00Z">
                  <w:rPr>
                    <w:del w:id="7243" w:author="Jose Miguel Quicaña Cespedes" w:date="2016-09-21T20:55:00Z"/>
                    <w:rFonts w:asciiTheme="minorHAnsi" w:hAnsiTheme="minorHAnsi" w:cstheme="minorHAnsi"/>
                    <w:b/>
                    <w:sz w:val="22"/>
                    <w:szCs w:val="22"/>
                  </w:rPr>
                </w:rPrChange>
              </w:rPr>
            </w:pPr>
            <w:del w:id="7244" w:author="Jose Miguel Quicaña Cespedes" w:date="2016-09-21T20:55:00Z">
              <w:r w:rsidRPr="004E7543" w:rsidDel="004E7543">
                <w:rPr>
                  <w:rFonts w:asciiTheme="minorHAnsi" w:hAnsiTheme="minorHAnsi" w:cstheme="minorHAnsi"/>
                  <w:b/>
                  <w:sz w:val="22"/>
                  <w:szCs w:val="22"/>
                  <w:rPrChange w:id="7245" w:author="Jose Miguel Quicaña Cespedes" w:date="2016-09-21T20:58:00Z">
                    <w:rPr>
                      <w:rFonts w:asciiTheme="minorHAnsi" w:hAnsiTheme="minorHAnsi" w:cstheme="minorHAnsi"/>
                      <w:b/>
                      <w:sz w:val="22"/>
                      <w:szCs w:val="22"/>
                    </w:rPr>
                  </w:rPrChange>
                </w:rPr>
                <w:delText>Nombre del Curso</w:delText>
              </w:r>
            </w:del>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246" w:author="Jose Miguel Quicaña Cespedes" w:date="2016-09-21T20:55:00Z"/>
                <w:rFonts w:asciiTheme="minorHAnsi" w:hAnsiTheme="minorHAnsi" w:cstheme="minorHAnsi"/>
                <w:b/>
                <w:sz w:val="22"/>
                <w:szCs w:val="22"/>
                <w:rPrChange w:id="7247" w:author="Jose Miguel Quicaña Cespedes" w:date="2016-09-21T20:58:00Z">
                  <w:rPr>
                    <w:del w:id="7248" w:author="Jose Miguel Quicaña Cespedes" w:date="2016-09-21T20:55:00Z"/>
                    <w:rFonts w:asciiTheme="minorHAnsi" w:hAnsiTheme="minorHAnsi" w:cstheme="minorHAnsi"/>
                    <w:b/>
                    <w:sz w:val="22"/>
                    <w:szCs w:val="22"/>
                  </w:rPr>
                </w:rPrChange>
              </w:rPr>
            </w:pPr>
            <w:del w:id="7249" w:author="Jose Miguel Quicaña Cespedes" w:date="2016-09-21T20:55:00Z">
              <w:r w:rsidRPr="004E7543" w:rsidDel="004E7543">
                <w:rPr>
                  <w:rFonts w:asciiTheme="minorHAnsi" w:hAnsiTheme="minorHAnsi" w:cstheme="minorHAnsi"/>
                  <w:b/>
                  <w:sz w:val="22"/>
                  <w:szCs w:val="22"/>
                  <w:rPrChange w:id="7250" w:author="Jose Miguel Quicaña Cespedes" w:date="2016-09-21T20:58:00Z">
                    <w:rPr>
                      <w:rFonts w:asciiTheme="minorHAnsi" w:hAnsiTheme="minorHAnsi" w:cstheme="minorHAnsi"/>
                      <w:b/>
                      <w:sz w:val="22"/>
                      <w:szCs w:val="22"/>
                    </w:rPr>
                  </w:rPrChange>
                </w:rPr>
                <w:delText>Duración en Horas</w:delText>
              </w:r>
            </w:del>
          </w:p>
        </w:tc>
      </w:tr>
      <w:tr w:rsidR="00FA78A9" w:rsidRPr="004E7543" w:rsidDel="004E7543" w:rsidTr="00C111B4">
        <w:trPr>
          <w:trHeight w:val="113"/>
          <w:jc w:val="center"/>
          <w:del w:id="7251" w:author="Jose Miguel Quicaña Cespedes" w:date="2016-09-21T20:55:00Z"/>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252" w:author="Jose Miguel Quicaña Cespedes" w:date="2016-09-21T20:55:00Z"/>
                <w:rFonts w:asciiTheme="minorHAnsi" w:hAnsiTheme="minorHAnsi" w:cstheme="minorHAnsi"/>
                <w:b/>
                <w:sz w:val="22"/>
                <w:szCs w:val="22"/>
                <w:rPrChange w:id="7253" w:author="Jose Miguel Quicaña Cespedes" w:date="2016-09-21T20:58:00Z">
                  <w:rPr>
                    <w:del w:id="7254"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255" w:author="Jose Miguel Quicaña Cespedes" w:date="2016-09-21T20:55:00Z"/>
                <w:rFonts w:asciiTheme="minorHAnsi" w:hAnsiTheme="minorHAnsi" w:cstheme="minorHAnsi"/>
                <w:b/>
                <w:sz w:val="22"/>
                <w:szCs w:val="22"/>
                <w:rPrChange w:id="7256" w:author="Jose Miguel Quicaña Cespedes" w:date="2016-09-21T20:58:00Z">
                  <w:rPr>
                    <w:del w:id="7257" w:author="Jose Miguel Quicaña Cespedes" w:date="2016-09-21T20:55:00Z"/>
                    <w:rFonts w:asciiTheme="minorHAnsi" w:hAnsiTheme="minorHAnsi" w:cstheme="minorHAnsi"/>
                    <w:b/>
                    <w:sz w:val="22"/>
                    <w:szCs w:val="22"/>
                  </w:rPr>
                </w:rPrChange>
              </w:rPr>
            </w:pPr>
            <w:del w:id="7258" w:author="Jose Miguel Quicaña Cespedes" w:date="2016-09-21T20:55:00Z">
              <w:r w:rsidRPr="004E7543" w:rsidDel="004E7543">
                <w:rPr>
                  <w:rFonts w:asciiTheme="minorHAnsi" w:hAnsiTheme="minorHAnsi" w:cstheme="minorHAnsi"/>
                  <w:b/>
                  <w:sz w:val="22"/>
                  <w:szCs w:val="22"/>
                  <w:rPrChange w:id="7259" w:author="Jose Miguel Quicaña Cespedes" w:date="2016-09-21T20:58:00Z">
                    <w:rPr>
                      <w:rFonts w:asciiTheme="minorHAnsi" w:hAnsiTheme="minorHAnsi" w:cstheme="minorHAnsi"/>
                      <w:b/>
                      <w:sz w:val="22"/>
                      <w:szCs w:val="22"/>
                    </w:rPr>
                  </w:rPrChange>
                </w:rPr>
                <w:delText>Desde</w:delText>
              </w:r>
            </w:del>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260" w:author="Jose Miguel Quicaña Cespedes" w:date="2016-09-21T20:55:00Z"/>
                <w:rFonts w:asciiTheme="minorHAnsi" w:hAnsiTheme="minorHAnsi" w:cstheme="minorHAnsi"/>
                <w:b/>
                <w:sz w:val="22"/>
                <w:szCs w:val="22"/>
                <w:rPrChange w:id="7261" w:author="Jose Miguel Quicaña Cespedes" w:date="2016-09-21T20:58:00Z">
                  <w:rPr>
                    <w:del w:id="7262" w:author="Jose Miguel Quicaña Cespedes" w:date="2016-09-21T20:55:00Z"/>
                    <w:rFonts w:asciiTheme="minorHAnsi" w:hAnsiTheme="minorHAnsi" w:cstheme="minorHAnsi"/>
                    <w:b/>
                    <w:sz w:val="22"/>
                    <w:szCs w:val="22"/>
                  </w:rPr>
                </w:rPrChange>
              </w:rPr>
            </w:pPr>
            <w:del w:id="7263" w:author="Jose Miguel Quicaña Cespedes" w:date="2016-09-21T20:55:00Z">
              <w:r w:rsidRPr="004E7543" w:rsidDel="004E7543">
                <w:rPr>
                  <w:rFonts w:asciiTheme="minorHAnsi" w:hAnsiTheme="minorHAnsi" w:cstheme="minorHAnsi"/>
                  <w:b/>
                  <w:sz w:val="22"/>
                  <w:szCs w:val="22"/>
                  <w:rPrChange w:id="7264" w:author="Jose Miguel Quicaña Cespedes" w:date="2016-09-21T20:58:00Z">
                    <w:rPr>
                      <w:rFonts w:asciiTheme="minorHAnsi" w:hAnsiTheme="minorHAnsi" w:cstheme="minorHAnsi"/>
                      <w:b/>
                      <w:sz w:val="22"/>
                      <w:szCs w:val="22"/>
                    </w:rPr>
                  </w:rPrChange>
                </w:rPr>
                <w:delText>Hasta</w:delText>
              </w:r>
            </w:del>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265" w:author="Jose Miguel Quicaña Cespedes" w:date="2016-09-21T20:55:00Z"/>
                <w:rFonts w:asciiTheme="minorHAnsi" w:hAnsiTheme="minorHAnsi" w:cstheme="minorHAnsi"/>
                <w:b/>
                <w:sz w:val="22"/>
                <w:szCs w:val="22"/>
                <w:rPrChange w:id="7266" w:author="Jose Miguel Quicaña Cespedes" w:date="2016-09-21T20:58:00Z">
                  <w:rPr>
                    <w:del w:id="7267" w:author="Jose Miguel Quicaña Cespedes" w:date="2016-09-21T20:55:00Z"/>
                    <w:rFonts w:asciiTheme="minorHAnsi" w:hAnsiTheme="minorHAnsi" w:cstheme="minorHAnsi"/>
                    <w:b/>
                    <w:sz w:val="22"/>
                    <w:szCs w:val="22"/>
                  </w:rPr>
                </w:rPrChange>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268" w:author="Jose Miguel Quicaña Cespedes" w:date="2016-09-21T20:55:00Z"/>
                <w:rFonts w:asciiTheme="minorHAnsi" w:hAnsiTheme="minorHAnsi" w:cstheme="minorHAnsi"/>
                <w:b/>
                <w:sz w:val="22"/>
                <w:szCs w:val="22"/>
                <w:rPrChange w:id="7269" w:author="Jose Miguel Quicaña Cespedes" w:date="2016-09-21T20:58:00Z">
                  <w:rPr>
                    <w:del w:id="7270"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271" w:author="Jose Miguel Quicaña Cespedes" w:date="2016-09-21T20:55:00Z"/>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272" w:author="Jose Miguel Quicaña Cespedes" w:date="2016-09-21T20:55:00Z"/>
                <w:rFonts w:asciiTheme="minorHAnsi" w:hAnsiTheme="minorHAnsi" w:cstheme="minorHAnsi"/>
                <w:b/>
                <w:sz w:val="22"/>
                <w:szCs w:val="22"/>
                <w:rPrChange w:id="7273" w:author="Jose Miguel Quicaña Cespedes" w:date="2016-09-21T20:58:00Z">
                  <w:rPr>
                    <w:del w:id="7274" w:author="Jose Miguel Quicaña Cespedes" w:date="2016-09-21T20:55:00Z"/>
                    <w:rFonts w:asciiTheme="minorHAnsi" w:hAnsiTheme="minorHAnsi" w:cstheme="minorHAnsi"/>
                    <w:b/>
                    <w:sz w:val="22"/>
                    <w:szCs w:val="22"/>
                  </w:rPr>
                </w:rPrChange>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275" w:author="Jose Miguel Quicaña Cespedes" w:date="2016-09-21T20:55:00Z"/>
                <w:rFonts w:asciiTheme="minorHAnsi" w:hAnsiTheme="minorHAnsi" w:cstheme="minorHAnsi"/>
                <w:b/>
                <w:sz w:val="22"/>
                <w:szCs w:val="22"/>
                <w:rPrChange w:id="7276" w:author="Jose Miguel Quicaña Cespedes" w:date="2016-09-21T20:58:00Z">
                  <w:rPr>
                    <w:del w:id="7277" w:author="Jose Miguel Quicaña Cespedes" w:date="2016-09-21T20:55:00Z"/>
                    <w:rFonts w:asciiTheme="minorHAnsi" w:hAnsiTheme="minorHAnsi" w:cstheme="minorHAnsi"/>
                    <w:b/>
                    <w:sz w:val="22"/>
                    <w:szCs w:val="22"/>
                  </w:rPr>
                </w:rPrChange>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278" w:author="Jose Miguel Quicaña Cespedes" w:date="2016-09-21T20:55:00Z"/>
                <w:rFonts w:asciiTheme="minorHAnsi" w:hAnsiTheme="minorHAnsi" w:cstheme="minorHAnsi"/>
                <w:b/>
                <w:sz w:val="22"/>
                <w:szCs w:val="22"/>
                <w:rPrChange w:id="7279" w:author="Jose Miguel Quicaña Cespedes" w:date="2016-09-21T20:58:00Z">
                  <w:rPr>
                    <w:del w:id="7280" w:author="Jose Miguel Quicaña Cespedes" w:date="2016-09-21T20:55:00Z"/>
                    <w:rFonts w:asciiTheme="minorHAnsi" w:hAnsiTheme="minorHAnsi" w:cstheme="minorHAnsi"/>
                    <w:b/>
                    <w:sz w:val="22"/>
                    <w:szCs w:val="22"/>
                  </w:rPr>
                </w:rPrChange>
              </w:rPr>
            </w:pPr>
          </w:p>
        </w:tc>
        <w:tc>
          <w:tcPr>
            <w:tcW w:w="3543" w:type="dxa"/>
            <w:tcBorders>
              <w:top w:val="single" w:sz="12" w:space="0" w:color="auto"/>
              <w:left w:val="single" w:sz="4" w:space="0" w:color="auto"/>
            </w:tcBorders>
            <w:shd w:val="clear" w:color="auto" w:fill="FFFFFF"/>
            <w:vAlign w:val="center"/>
          </w:tcPr>
          <w:p w:rsidR="00FA78A9" w:rsidRPr="004E7543" w:rsidDel="004E7543" w:rsidRDefault="00FA78A9" w:rsidP="00C111B4">
            <w:pPr>
              <w:jc w:val="center"/>
              <w:rPr>
                <w:del w:id="7281" w:author="Jose Miguel Quicaña Cespedes" w:date="2016-09-21T20:55:00Z"/>
                <w:rFonts w:asciiTheme="minorHAnsi" w:hAnsiTheme="minorHAnsi" w:cstheme="minorHAnsi"/>
                <w:b/>
                <w:sz w:val="22"/>
                <w:szCs w:val="22"/>
                <w:rPrChange w:id="7282" w:author="Jose Miguel Quicaña Cespedes" w:date="2016-09-21T20:58:00Z">
                  <w:rPr>
                    <w:del w:id="7283" w:author="Jose Miguel Quicaña Cespedes" w:date="2016-09-21T20:55:00Z"/>
                    <w:rFonts w:asciiTheme="minorHAnsi" w:hAnsiTheme="minorHAnsi" w:cstheme="minorHAnsi"/>
                    <w:b/>
                    <w:sz w:val="22"/>
                    <w:szCs w:val="22"/>
                  </w:rPr>
                </w:rPrChange>
              </w:rPr>
            </w:pPr>
          </w:p>
        </w:tc>
        <w:tc>
          <w:tcPr>
            <w:tcW w:w="1134" w:type="dxa"/>
            <w:tcBorders>
              <w:top w:val="single" w:sz="12" w:space="0" w:color="auto"/>
              <w:left w:val="single" w:sz="4" w:space="0" w:color="auto"/>
            </w:tcBorders>
            <w:shd w:val="clear" w:color="auto" w:fill="FFFFFF"/>
            <w:vAlign w:val="center"/>
          </w:tcPr>
          <w:p w:rsidR="00FA78A9" w:rsidRPr="004E7543" w:rsidDel="004E7543" w:rsidRDefault="00FA78A9" w:rsidP="00C111B4">
            <w:pPr>
              <w:jc w:val="center"/>
              <w:rPr>
                <w:del w:id="7284" w:author="Jose Miguel Quicaña Cespedes" w:date="2016-09-21T20:55:00Z"/>
                <w:rFonts w:asciiTheme="minorHAnsi" w:hAnsiTheme="minorHAnsi" w:cstheme="minorHAnsi"/>
                <w:b/>
                <w:sz w:val="22"/>
                <w:szCs w:val="22"/>
                <w:rPrChange w:id="7285" w:author="Jose Miguel Quicaña Cespedes" w:date="2016-09-21T20:58:00Z">
                  <w:rPr>
                    <w:del w:id="7286"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287" w:author="Jose Miguel Quicaña Cespedes" w:date="2016-09-21T20:55:00Z"/>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288" w:author="Jose Miguel Quicaña Cespedes" w:date="2016-09-21T20:55:00Z"/>
                <w:rFonts w:asciiTheme="minorHAnsi" w:hAnsiTheme="minorHAnsi" w:cstheme="minorHAnsi"/>
                <w:b/>
                <w:sz w:val="22"/>
                <w:szCs w:val="22"/>
                <w:rPrChange w:id="7289" w:author="Jose Miguel Quicaña Cespedes" w:date="2016-09-21T20:58:00Z">
                  <w:rPr>
                    <w:del w:id="7290"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291" w:author="Jose Miguel Quicaña Cespedes" w:date="2016-09-21T20:55:00Z"/>
                <w:rFonts w:asciiTheme="minorHAnsi" w:hAnsiTheme="minorHAnsi" w:cstheme="minorHAnsi"/>
                <w:b/>
                <w:sz w:val="22"/>
                <w:szCs w:val="22"/>
                <w:rPrChange w:id="7292" w:author="Jose Miguel Quicaña Cespedes" w:date="2016-09-21T20:58:00Z">
                  <w:rPr>
                    <w:del w:id="7293"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294" w:author="Jose Miguel Quicaña Cespedes" w:date="2016-09-21T20:55:00Z"/>
                <w:rFonts w:asciiTheme="minorHAnsi" w:hAnsiTheme="minorHAnsi" w:cstheme="minorHAnsi"/>
                <w:b/>
                <w:sz w:val="22"/>
                <w:szCs w:val="22"/>
                <w:rPrChange w:id="7295" w:author="Jose Miguel Quicaña Cespedes" w:date="2016-09-21T20:58:00Z">
                  <w:rPr>
                    <w:del w:id="7296" w:author="Jose Miguel Quicaña Cespedes" w:date="2016-09-21T20:55:00Z"/>
                    <w:rFonts w:asciiTheme="minorHAnsi" w:hAnsiTheme="minorHAnsi" w:cstheme="minorHAnsi"/>
                    <w:b/>
                    <w:sz w:val="22"/>
                    <w:szCs w:val="22"/>
                  </w:rPr>
                </w:rPrChange>
              </w:rPr>
            </w:pPr>
          </w:p>
        </w:tc>
        <w:tc>
          <w:tcPr>
            <w:tcW w:w="3543" w:type="dxa"/>
            <w:tcBorders>
              <w:left w:val="single" w:sz="4" w:space="0" w:color="auto"/>
            </w:tcBorders>
            <w:shd w:val="clear" w:color="auto" w:fill="FFFFFF"/>
            <w:vAlign w:val="center"/>
          </w:tcPr>
          <w:p w:rsidR="00FA78A9" w:rsidRPr="004E7543" w:rsidDel="004E7543" w:rsidRDefault="00FA78A9" w:rsidP="00C111B4">
            <w:pPr>
              <w:jc w:val="center"/>
              <w:rPr>
                <w:del w:id="7297" w:author="Jose Miguel Quicaña Cespedes" w:date="2016-09-21T20:55:00Z"/>
                <w:rFonts w:asciiTheme="minorHAnsi" w:hAnsiTheme="minorHAnsi" w:cstheme="minorHAnsi"/>
                <w:b/>
                <w:sz w:val="22"/>
                <w:szCs w:val="22"/>
                <w:rPrChange w:id="7298" w:author="Jose Miguel Quicaña Cespedes" w:date="2016-09-21T20:58:00Z">
                  <w:rPr>
                    <w:del w:id="7299" w:author="Jose Miguel Quicaña Cespedes" w:date="2016-09-21T20:55:00Z"/>
                    <w:rFonts w:asciiTheme="minorHAnsi" w:hAnsiTheme="minorHAnsi" w:cstheme="minorHAnsi"/>
                    <w:b/>
                    <w:sz w:val="22"/>
                    <w:szCs w:val="22"/>
                  </w:rPr>
                </w:rPrChange>
              </w:rPr>
            </w:pPr>
          </w:p>
        </w:tc>
        <w:tc>
          <w:tcPr>
            <w:tcW w:w="1134" w:type="dxa"/>
            <w:tcBorders>
              <w:left w:val="single" w:sz="4" w:space="0" w:color="auto"/>
            </w:tcBorders>
            <w:shd w:val="clear" w:color="auto" w:fill="FFFFFF"/>
            <w:vAlign w:val="center"/>
          </w:tcPr>
          <w:p w:rsidR="00FA78A9" w:rsidRPr="004E7543" w:rsidDel="004E7543" w:rsidRDefault="00FA78A9" w:rsidP="00C111B4">
            <w:pPr>
              <w:jc w:val="center"/>
              <w:rPr>
                <w:del w:id="7300" w:author="Jose Miguel Quicaña Cespedes" w:date="2016-09-21T20:55:00Z"/>
                <w:rFonts w:asciiTheme="minorHAnsi" w:hAnsiTheme="minorHAnsi" w:cstheme="minorHAnsi"/>
                <w:b/>
                <w:sz w:val="22"/>
                <w:szCs w:val="22"/>
                <w:rPrChange w:id="7301" w:author="Jose Miguel Quicaña Cespedes" w:date="2016-09-21T20:58:00Z">
                  <w:rPr>
                    <w:del w:id="7302" w:author="Jose Miguel Quicaña Cespedes" w:date="2016-09-21T20:55:00Z"/>
                    <w:rFonts w:asciiTheme="minorHAnsi" w:hAnsiTheme="minorHAnsi" w:cstheme="minorHAnsi"/>
                    <w:b/>
                    <w:sz w:val="22"/>
                    <w:szCs w:val="22"/>
                  </w:rPr>
                </w:rPrChange>
              </w:rPr>
            </w:pPr>
          </w:p>
        </w:tc>
      </w:tr>
      <w:tr w:rsidR="00FA78A9" w:rsidRPr="004E7543" w:rsidDel="004E7543" w:rsidTr="00C111B4">
        <w:trPr>
          <w:trHeight w:val="304"/>
          <w:jc w:val="center"/>
          <w:del w:id="7303" w:author="Jose Miguel Quicaña Cespedes" w:date="2016-09-21T20:55:00Z"/>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304" w:author="Jose Miguel Quicaña Cespedes" w:date="2016-09-21T20:55:00Z"/>
                <w:rFonts w:asciiTheme="minorHAnsi" w:hAnsiTheme="minorHAnsi" w:cstheme="minorHAnsi"/>
                <w:b/>
                <w:sz w:val="22"/>
                <w:szCs w:val="22"/>
                <w:rPrChange w:id="7305" w:author="Jose Miguel Quicaña Cespedes" w:date="2016-09-21T20:58:00Z">
                  <w:rPr>
                    <w:del w:id="7306"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307" w:author="Jose Miguel Quicaña Cespedes" w:date="2016-09-21T20:55:00Z"/>
                <w:rFonts w:asciiTheme="minorHAnsi" w:hAnsiTheme="minorHAnsi" w:cstheme="minorHAnsi"/>
                <w:b/>
                <w:sz w:val="22"/>
                <w:szCs w:val="22"/>
                <w:rPrChange w:id="7308" w:author="Jose Miguel Quicaña Cespedes" w:date="2016-09-21T20:58:00Z">
                  <w:rPr>
                    <w:del w:id="7309" w:author="Jose Miguel Quicaña Cespedes" w:date="2016-09-21T20:55:00Z"/>
                    <w:rFonts w:asciiTheme="minorHAnsi" w:hAnsiTheme="minorHAnsi" w:cstheme="minorHAnsi"/>
                    <w:b/>
                    <w:sz w:val="22"/>
                    <w:szCs w:val="22"/>
                  </w:rPr>
                </w:rPrChange>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310" w:author="Jose Miguel Quicaña Cespedes" w:date="2016-09-21T20:55:00Z"/>
                <w:rFonts w:asciiTheme="minorHAnsi" w:hAnsiTheme="minorHAnsi" w:cstheme="minorHAnsi"/>
                <w:b/>
                <w:sz w:val="22"/>
                <w:szCs w:val="22"/>
                <w:rPrChange w:id="7311" w:author="Jose Miguel Quicaña Cespedes" w:date="2016-09-21T20:58:00Z">
                  <w:rPr>
                    <w:del w:id="7312" w:author="Jose Miguel Quicaña Cespedes" w:date="2016-09-21T20:55:00Z"/>
                    <w:rFonts w:asciiTheme="minorHAnsi" w:hAnsiTheme="minorHAnsi" w:cstheme="minorHAnsi"/>
                    <w:b/>
                    <w:sz w:val="22"/>
                    <w:szCs w:val="22"/>
                  </w:rPr>
                </w:rPrChange>
              </w:rPr>
            </w:pPr>
          </w:p>
        </w:tc>
        <w:tc>
          <w:tcPr>
            <w:tcW w:w="3543" w:type="dxa"/>
            <w:tcBorders>
              <w:left w:val="single" w:sz="4" w:space="0" w:color="auto"/>
              <w:bottom w:val="single" w:sz="12" w:space="0" w:color="auto"/>
            </w:tcBorders>
            <w:shd w:val="clear" w:color="auto" w:fill="FFFFFF"/>
            <w:vAlign w:val="center"/>
          </w:tcPr>
          <w:p w:rsidR="00FA78A9" w:rsidRPr="004E7543" w:rsidDel="004E7543" w:rsidRDefault="00FA78A9" w:rsidP="00C111B4">
            <w:pPr>
              <w:jc w:val="center"/>
              <w:rPr>
                <w:del w:id="7313" w:author="Jose Miguel Quicaña Cespedes" w:date="2016-09-21T20:55:00Z"/>
                <w:rFonts w:asciiTheme="minorHAnsi" w:hAnsiTheme="minorHAnsi" w:cstheme="minorHAnsi"/>
                <w:b/>
                <w:sz w:val="22"/>
                <w:szCs w:val="22"/>
                <w:rPrChange w:id="7314" w:author="Jose Miguel Quicaña Cespedes" w:date="2016-09-21T20:58:00Z">
                  <w:rPr>
                    <w:del w:id="7315" w:author="Jose Miguel Quicaña Cespedes" w:date="2016-09-21T20:55:00Z"/>
                    <w:rFonts w:asciiTheme="minorHAnsi" w:hAnsiTheme="minorHAnsi" w:cstheme="minorHAnsi"/>
                    <w:b/>
                    <w:sz w:val="22"/>
                    <w:szCs w:val="22"/>
                  </w:rPr>
                </w:rPrChange>
              </w:rPr>
            </w:pPr>
          </w:p>
        </w:tc>
        <w:tc>
          <w:tcPr>
            <w:tcW w:w="1134" w:type="dxa"/>
            <w:tcBorders>
              <w:left w:val="single" w:sz="4" w:space="0" w:color="auto"/>
              <w:bottom w:val="single" w:sz="12" w:space="0" w:color="auto"/>
            </w:tcBorders>
            <w:shd w:val="clear" w:color="auto" w:fill="FFFFFF"/>
            <w:vAlign w:val="center"/>
          </w:tcPr>
          <w:p w:rsidR="00FA78A9" w:rsidRPr="004E7543" w:rsidDel="004E7543" w:rsidRDefault="00FA78A9" w:rsidP="00C111B4">
            <w:pPr>
              <w:jc w:val="center"/>
              <w:rPr>
                <w:del w:id="7316" w:author="Jose Miguel Quicaña Cespedes" w:date="2016-09-21T20:55:00Z"/>
                <w:rFonts w:asciiTheme="minorHAnsi" w:hAnsiTheme="minorHAnsi" w:cstheme="minorHAnsi"/>
                <w:b/>
                <w:sz w:val="22"/>
                <w:szCs w:val="22"/>
                <w:rPrChange w:id="7317" w:author="Jose Miguel Quicaña Cespedes" w:date="2016-09-21T20:58:00Z">
                  <w:rPr>
                    <w:del w:id="7318" w:author="Jose Miguel Quicaña Cespedes" w:date="2016-09-21T20:55:00Z"/>
                    <w:rFonts w:asciiTheme="minorHAnsi" w:hAnsiTheme="minorHAnsi" w:cstheme="minorHAnsi"/>
                    <w:b/>
                    <w:sz w:val="22"/>
                    <w:szCs w:val="22"/>
                  </w:rPr>
                </w:rPrChange>
              </w:rPr>
            </w:pPr>
          </w:p>
        </w:tc>
      </w:tr>
    </w:tbl>
    <w:p w:rsidR="00FA78A9" w:rsidRPr="004E7543" w:rsidDel="004E7543" w:rsidRDefault="00FA78A9" w:rsidP="00FA78A9">
      <w:pPr>
        <w:jc w:val="center"/>
        <w:rPr>
          <w:del w:id="7319" w:author="Jose Miguel Quicaña Cespedes" w:date="2016-09-21T20:55:00Z"/>
          <w:rFonts w:asciiTheme="minorHAnsi" w:hAnsiTheme="minorHAnsi" w:cstheme="minorHAnsi"/>
          <w:b/>
          <w:sz w:val="22"/>
          <w:szCs w:val="22"/>
          <w:rPrChange w:id="7320" w:author="Jose Miguel Quicaña Cespedes" w:date="2016-09-21T20:58:00Z">
            <w:rPr>
              <w:del w:id="7321" w:author="Jose Miguel Quicaña Cespedes" w:date="2016-09-21T20:55:00Z"/>
              <w:rFonts w:asciiTheme="minorHAnsi" w:hAnsiTheme="minorHAnsi" w:cstheme="minorHAnsi"/>
              <w:b/>
              <w:sz w:val="22"/>
              <w:szCs w:val="22"/>
            </w:rPr>
          </w:rPrChang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4E7543" w:rsidDel="004E7543" w:rsidTr="0030274D">
        <w:trPr>
          <w:jc w:val="center"/>
          <w:del w:id="7322" w:author="Jose Miguel Quicaña Cespedes" w:date="2016-09-21T20:55:00Z"/>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4E7543" w:rsidDel="004E7543" w:rsidRDefault="00FA78A9" w:rsidP="00C111B4">
            <w:pPr>
              <w:rPr>
                <w:del w:id="7323" w:author="Jose Miguel Quicaña Cespedes" w:date="2016-09-21T20:55:00Z"/>
                <w:rFonts w:asciiTheme="minorHAnsi" w:hAnsiTheme="minorHAnsi" w:cstheme="minorHAnsi"/>
                <w:b/>
                <w:sz w:val="22"/>
                <w:szCs w:val="22"/>
                <w:rPrChange w:id="7324" w:author="Jose Miguel Quicaña Cespedes" w:date="2016-09-21T20:58:00Z">
                  <w:rPr>
                    <w:del w:id="7325" w:author="Jose Miguel Quicaña Cespedes" w:date="2016-09-21T20:55:00Z"/>
                    <w:rFonts w:asciiTheme="minorHAnsi" w:hAnsiTheme="minorHAnsi" w:cstheme="minorHAnsi"/>
                    <w:b/>
                    <w:sz w:val="22"/>
                    <w:szCs w:val="22"/>
                  </w:rPr>
                </w:rPrChange>
              </w:rPr>
            </w:pPr>
            <w:del w:id="7326" w:author="Jose Miguel Quicaña Cespedes" w:date="2016-09-21T20:55:00Z">
              <w:r w:rsidRPr="004E7543" w:rsidDel="004E7543">
                <w:rPr>
                  <w:rFonts w:asciiTheme="minorHAnsi" w:hAnsiTheme="minorHAnsi" w:cstheme="minorHAnsi"/>
                  <w:b/>
                  <w:sz w:val="22"/>
                  <w:szCs w:val="22"/>
                  <w:rPrChange w:id="7327" w:author="Jose Miguel Quicaña Cespedes" w:date="2016-09-21T20:58:00Z">
                    <w:rPr>
                      <w:rFonts w:asciiTheme="minorHAnsi" w:hAnsiTheme="minorHAnsi" w:cstheme="minorHAnsi"/>
                      <w:b/>
                      <w:sz w:val="22"/>
                      <w:szCs w:val="22"/>
                    </w:rPr>
                  </w:rPrChange>
                </w:rPr>
                <w:delText>4. EXPERIENCIA GENERAL</w:delText>
              </w:r>
            </w:del>
          </w:p>
        </w:tc>
      </w:tr>
      <w:tr w:rsidR="00FA78A9" w:rsidRPr="004E7543" w:rsidDel="004E7543" w:rsidTr="00C111B4">
        <w:trPr>
          <w:trHeight w:val="131"/>
          <w:jc w:val="center"/>
          <w:del w:id="7328" w:author="Jose Miguel Quicaña Cespedes" w:date="2016-09-21T20:55:00Z"/>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329" w:author="Jose Miguel Quicaña Cespedes" w:date="2016-09-21T20:55:00Z"/>
                <w:rFonts w:asciiTheme="minorHAnsi" w:hAnsiTheme="minorHAnsi" w:cstheme="minorHAnsi"/>
                <w:b/>
                <w:sz w:val="22"/>
                <w:szCs w:val="22"/>
                <w:rPrChange w:id="7330" w:author="Jose Miguel Quicaña Cespedes" w:date="2016-09-21T20:58:00Z">
                  <w:rPr>
                    <w:del w:id="7331" w:author="Jose Miguel Quicaña Cespedes" w:date="2016-09-21T20:55:00Z"/>
                    <w:rFonts w:asciiTheme="minorHAnsi" w:hAnsiTheme="minorHAnsi" w:cstheme="minorHAnsi"/>
                    <w:b/>
                    <w:sz w:val="22"/>
                    <w:szCs w:val="22"/>
                  </w:rPr>
                </w:rPrChange>
              </w:rPr>
            </w:pPr>
            <w:del w:id="7332" w:author="Jose Miguel Quicaña Cespedes" w:date="2016-09-21T20:55:00Z">
              <w:r w:rsidRPr="004E7543" w:rsidDel="004E7543">
                <w:rPr>
                  <w:rFonts w:asciiTheme="minorHAnsi" w:hAnsiTheme="minorHAnsi" w:cstheme="minorHAnsi"/>
                  <w:b/>
                  <w:sz w:val="22"/>
                  <w:szCs w:val="22"/>
                  <w:rPrChange w:id="7333" w:author="Jose Miguel Quicaña Cespedes" w:date="2016-09-21T20:58:00Z">
                    <w:rPr>
                      <w:rFonts w:asciiTheme="minorHAnsi" w:hAnsiTheme="minorHAnsi" w:cstheme="minorHAnsi"/>
                      <w:b/>
                      <w:sz w:val="22"/>
                      <w:szCs w:val="22"/>
                    </w:rPr>
                  </w:rPrChange>
                </w:rPr>
                <w:delText>N°</w:delText>
              </w:r>
            </w:del>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334" w:author="Jose Miguel Quicaña Cespedes" w:date="2016-09-21T20:55:00Z"/>
                <w:rFonts w:asciiTheme="minorHAnsi" w:hAnsiTheme="minorHAnsi" w:cstheme="minorHAnsi"/>
                <w:b/>
                <w:sz w:val="22"/>
                <w:szCs w:val="22"/>
                <w:rPrChange w:id="7335" w:author="Jose Miguel Quicaña Cespedes" w:date="2016-09-21T20:58:00Z">
                  <w:rPr>
                    <w:del w:id="7336" w:author="Jose Miguel Quicaña Cespedes" w:date="2016-09-21T20:55:00Z"/>
                    <w:rFonts w:asciiTheme="minorHAnsi" w:hAnsiTheme="minorHAnsi" w:cstheme="minorHAnsi"/>
                    <w:b/>
                    <w:sz w:val="22"/>
                    <w:szCs w:val="22"/>
                  </w:rPr>
                </w:rPrChange>
              </w:rPr>
            </w:pPr>
            <w:del w:id="7337" w:author="Jose Miguel Quicaña Cespedes" w:date="2016-09-21T20:55:00Z">
              <w:r w:rsidRPr="004E7543" w:rsidDel="004E7543">
                <w:rPr>
                  <w:rFonts w:asciiTheme="minorHAnsi" w:hAnsiTheme="minorHAnsi" w:cstheme="minorHAnsi"/>
                  <w:b/>
                  <w:sz w:val="22"/>
                  <w:szCs w:val="22"/>
                  <w:rPrChange w:id="7338" w:author="Jose Miguel Quicaña Cespedes" w:date="2016-09-21T20:58:00Z">
                    <w:rPr>
                      <w:rFonts w:asciiTheme="minorHAnsi" w:hAnsiTheme="minorHAnsi" w:cstheme="minorHAnsi"/>
                      <w:b/>
                      <w:sz w:val="22"/>
                      <w:szCs w:val="22"/>
                    </w:rPr>
                  </w:rPrChange>
                </w:rPr>
                <w:delText xml:space="preserve"> Entidad / Empresa</w:delText>
              </w:r>
            </w:del>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339" w:author="Jose Miguel Quicaña Cespedes" w:date="2016-09-21T20:55:00Z"/>
                <w:rFonts w:asciiTheme="minorHAnsi" w:hAnsiTheme="minorHAnsi" w:cstheme="minorHAnsi"/>
                <w:b/>
                <w:sz w:val="22"/>
                <w:szCs w:val="22"/>
                <w:rPrChange w:id="7340" w:author="Jose Miguel Quicaña Cespedes" w:date="2016-09-21T20:58:00Z">
                  <w:rPr>
                    <w:del w:id="7341" w:author="Jose Miguel Quicaña Cespedes" w:date="2016-09-21T20:55:00Z"/>
                    <w:rFonts w:asciiTheme="minorHAnsi" w:hAnsiTheme="minorHAnsi" w:cstheme="minorHAnsi"/>
                    <w:b/>
                    <w:sz w:val="22"/>
                    <w:szCs w:val="22"/>
                  </w:rPr>
                </w:rPrChange>
              </w:rPr>
            </w:pPr>
            <w:del w:id="7342" w:author="Jose Miguel Quicaña Cespedes" w:date="2016-09-21T20:55:00Z">
              <w:r w:rsidRPr="004E7543" w:rsidDel="004E7543">
                <w:rPr>
                  <w:rFonts w:asciiTheme="minorHAnsi" w:hAnsiTheme="minorHAnsi" w:cstheme="minorHAnsi"/>
                  <w:b/>
                  <w:sz w:val="22"/>
                  <w:szCs w:val="22"/>
                  <w:rPrChange w:id="7343" w:author="Jose Miguel Quicaña Cespedes" w:date="2016-09-21T20:58:00Z">
                    <w:rPr>
                      <w:rFonts w:asciiTheme="minorHAnsi" w:hAnsiTheme="minorHAnsi" w:cstheme="minorHAnsi"/>
                      <w:b/>
                      <w:sz w:val="22"/>
                      <w:szCs w:val="22"/>
                    </w:rPr>
                  </w:rPrChange>
                </w:rPr>
                <w:delText xml:space="preserve">Objeto </w:delText>
              </w:r>
            </w:del>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344" w:author="Jose Miguel Quicaña Cespedes" w:date="2016-09-21T20:55:00Z"/>
                <w:rFonts w:asciiTheme="minorHAnsi" w:hAnsiTheme="minorHAnsi" w:cstheme="minorHAnsi"/>
                <w:b/>
                <w:sz w:val="22"/>
                <w:szCs w:val="22"/>
                <w:rPrChange w:id="7345" w:author="Jose Miguel Quicaña Cespedes" w:date="2016-09-21T20:58:00Z">
                  <w:rPr>
                    <w:del w:id="7346" w:author="Jose Miguel Quicaña Cespedes" w:date="2016-09-21T20:55:00Z"/>
                    <w:rFonts w:asciiTheme="minorHAnsi" w:hAnsiTheme="minorHAnsi" w:cstheme="minorHAnsi"/>
                    <w:b/>
                    <w:sz w:val="22"/>
                    <w:szCs w:val="22"/>
                  </w:rPr>
                </w:rPrChange>
              </w:rPr>
            </w:pPr>
            <w:del w:id="7347" w:author="Jose Miguel Quicaña Cespedes" w:date="2016-09-21T20:55:00Z">
              <w:r w:rsidRPr="004E7543" w:rsidDel="004E7543">
                <w:rPr>
                  <w:rFonts w:asciiTheme="minorHAnsi" w:hAnsiTheme="minorHAnsi" w:cstheme="minorHAnsi"/>
                  <w:b/>
                  <w:sz w:val="22"/>
                  <w:szCs w:val="22"/>
                  <w:rPrChange w:id="7348" w:author="Jose Miguel Quicaña Cespedes" w:date="2016-09-21T20:58:00Z">
                    <w:rPr>
                      <w:rFonts w:asciiTheme="minorHAnsi" w:hAnsiTheme="minorHAnsi" w:cstheme="minorHAnsi"/>
                      <w:b/>
                      <w:sz w:val="22"/>
                      <w:szCs w:val="22"/>
                    </w:rPr>
                  </w:rPrChange>
                </w:rPr>
                <w:delText>Monto (Bs.)</w:delText>
              </w:r>
            </w:del>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349" w:author="Jose Miguel Quicaña Cespedes" w:date="2016-09-21T20:55:00Z"/>
                <w:rFonts w:asciiTheme="minorHAnsi" w:hAnsiTheme="minorHAnsi" w:cstheme="minorHAnsi"/>
                <w:b/>
                <w:sz w:val="22"/>
                <w:szCs w:val="22"/>
                <w:rPrChange w:id="7350" w:author="Jose Miguel Quicaña Cespedes" w:date="2016-09-21T20:58:00Z">
                  <w:rPr>
                    <w:del w:id="7351" w:author="Jose Miguel Quicaña Cespedes" w:date="2016-09-21T20:55:00Z"/>
                    <w:rFonts w:asciiTheme="minorHAnsi" w:hAnsiTheme="minorHAnsi" w:cstheme="minorHAnsi"/>
                    <w:b/>
                    <w:sz w:val="22"/>
                    <w:szCs w:val="22"/>
                  </w:rPr>
                </w:rPrChange>
              </w:rPr>
            </w:pPr>
            <w:del w:id="7352" w:author="Jose Miguel Quicaña Cespedes" w:date="2016-09-21T20:55:00Z">
              <w:r w:rsidRPr="004E7543" w:rsidDel="004E7543">
                <w:rPr>
                  <w:rFonts w:asciiTheme="minorHAnsi" w:hAnsiTheme="minorHAnsi" w:cstheme="minorHAnsi"/>
                  <w:b/>
                  <w:sz w:val="22"/>
                  <w:szCs w:val="22"/>
                  <w:rPrChange w:id="7353" w:author="Jose Miguel Quicaña Cespedes" w:date="2016-09-21T20:58:00Z">
                    <w:rPr>
                      <w:rFonts w:asciiTheme="minorHAnsi" w:hAnsiTheme="minorHAnsi" w:cstheme="minorHAnsi"/>
                      <w:b/>
                      <w:sz w:val="22"/>
                      <w:szCs w:val="22"/>
                    </w:rPr>
                  </w:rPrChange>
                </w:rPr>
                <w:delText>Cargo</w:delText>
              </w:r>
            </w:del>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4E7543" w:rsidDel="004E7543" w:rsidRDefault="00FA78A9" w:rsidP="00C111B4">
            <w:pPr>
              <w:jc w:val="center"/>
              <w:rPr>
                <w:del w:id="7354" w:author="Jose Miguel Quicaña Cespedes" w:date="2016-09-21T20:55:00Z"/>
                <w:rFonts w:asciiTheme="minorHAnsi" w:hAnsiTheme="minorHAnsi" w:cstheme="minorHAnsi"/>
                <w:b/>
                <w:sz w:val="22"/>
                <w:szCs w:val="22"/>
                <w:rPrChange w:id="7355" w:author="Jose Miguel Quicaña Cespedes" w:date="2016-09-21T20:58:00Z">
                  <w:rPr>
                    <w:del w:id="7356" w:author="Jose Miguel Quicaña Cespedes" w:date="2016-09-21T20:55:00Z"/>
                    <w:rFonts w:asciiTheme="minorHAnsi" w:hAnsiTheme="minorHAnsi" w:cstheme="minorHAnsi"/>
                    <w:b/>
                    <w:sz w:val="22"/>
                    <w:szCs w:val="22"/>
                  </w:rPr>
                </w:rPrChange>
              </w:rPr>
            </w:pPr>
            <w:del w:id="7357" w:author="Jose Miguel Quicaña Cespedes" w:date="2016-09-21T20:55:00Z">
              <w:r w:rsidRPr="004E7543" w:rsidDel="004E7543">
                <w:rPr>
                  <w:rFonts w:asciiTheme="minorHAnsi" w:hAnsiTheme="minorHAnsi" w:cstheme="minorHAnsi"/>
                  <w:b/>
                  <w:sz w:val="22"/>
                  <w:szCs w:val="22"/>
                  <w:rPrChange w:id="7358" w:author="Jose Miguel Quicaña Cespedes" w:date="2016-09-21T20:58:00Z">
                    <w:rPr>
                      <w:rFonts w:asciiTheme="minorHAnsi" w:hAnsiTheme="minorHAnsi" w:cstheme="minorHAnsi"/>
                      <w:b/>
                      <w:sz w:val="22"/>
                      <w:szCs w:val="22"/>
                    </w:rPr>
                  </w:rPrChange>
                </w:rPr>
                <w:delText xml:space="preserve">Fecha </w:delText>
              </w:r>
            </w:del>
          </w:p>
          <w:p w:rsidR="00FA78A9" w:rsidRPr="004E7543" w:rsidDel="004E7543" w:rsidRDefault="00FA78A9" w:rsidP="00C111B4">
            <w:pPr>
              <w:jc w:val="center"/>
              <w:rPr>
                <w:del w:id="7359" w:author="Jose Miguel Quicaña Cespedes" w:date="2016-09-21T20:55:00Z"/>
                <w:rFonts w:asciiTheme="minorHAnsi" w:hAnsiTheme="minorHAnsi" w:cstheme="minorHAnsi"/>
                <w:b/>
                <w:sz w:val="22"/>
                <w:szCs w:val="22"/>
                <w:rPrChange w:id="7360" w:author="Jose Miguel Quicaña Cespedes" w:date="2016-09-21T20:58:00Z">
                  <w:rPr>
                    <w:del w:id="7361" w:author="Jose Miguel Quicaña Cespedes" w:date="2016-09-21T20:55:00Z"/>
                    <w:rFonts w:asciiTheme="minorHAnsi" w:hAnsiTheme="minorHAnsi" w:cstheme="minorHAnsi"/>
                    <w:b/>
                    <w:sz w:val="22"/>
                    <w:szCs w:val="22"/>
                  </w:rPr>
                </w:rPrChange>
              </w:rPr>
            </w:pPr>
            <w:del w:id="7362" w:author="Jose Miguel Quicaña Cespedes" w:date="2016-09-21T20:55:00Z">
              <w:r w:rsidRPr="004E7543" w:rsidDel="004E7543">
                <w:rPr>
                  <w:rFonts w:asciiTheme="minorHAnsi" w:hAnsiTheme="minorHAnsi" w:cstheme="minorHAnsi"/>
                  <w:b/>
                  <w:sz w:val="22"/>
                  <w:szCs w:val="22"/>
                  <w:rPrChange w:id="7363" w:author="Jose Miguel Quicaña Cespedes" w:date="2016-09-21T20:58:00Z">
                    <w:rPr>
                      <w:rFonts w:asciiTheme="minorHAnsi" w:hAnsiTheme="minorHAnsi" w:cstheme="minorHAnsi"/>
                      <w:b/>
                      <w:sz w:val="22"/>
                      <w:szCs w:val="22"/>
                    </w:rPr>
                  </w:rPrChange>
                </w:rPr>
                <w:delText>(</w:delText>
              </w:r>
              <w:r w:rsidR="00975C25" w:rsidRPr="004E7543" w:rsidDel="004E7543">
                <w:rPr>
                  <w:rFonts w:asciiTheme="minorHAnsi" w:hAnsiTheme="minorHAnsi" w:cstheme="minorHAnsi"/>
                  <w:b/>
                  <w:sz w:val="22"/>
                  <w:szCs w:val="22"/>
                  <w:rPrChange w:id="7364" w:author="Jose Miguel Quicaña Cespedes" w:date="2016-09-21T20:58:00Z">
                    <w:rPr>
                      <w:rFonts w:asciiTheme="minorHAnsi" w:hAnsiTheme="minorHAnsi" w:cstheme="minorHAnsi"/>
                      <w:b/>
                      <w:sz w:val="22"/>
                      <w:szCs w:val="22"/>
                    </w:rPr>
                  </w:rPrChange>
                </w:rPr>
                <w:delText>Día/</w:delText>
              </w:r>
              <w:r w:rsidRPr="004E7543" w:rsidDel="004E7543">
                <w:rPr>
                  <w:rFonts w:asciiTheme="minorHAnsi" w:hAnsiTheme="minorHAnsi" w:cstheme="minorHAnsi"/>
                  <w:b/>
                  <w:sz w:val="22"/>
                  <w:szCs w:val="22"/>
                  <w:rPrChange w:id="7365" w:author="Jose Miguel Quicaña Cespedes" w:date="2016-09-21T20:58:00Z">
                    <w:rPr>
                      <w:rFonts w:asciiTheme="minorHAnsi" w:hAnsiTheme="minorHAnsi" w:cstheme="minorHAnsi"/>
                      <w:b/>
                      <w:sz w:val="22"/>
                      <w:szCs w:val="22"/>
                    </w:rPr>
                  </w:rPrChange>
                </w:rPr>
                <w:delText>mes / año)</w:delText>
              </w:r>
            </w:del>
          </w:p>
        </w:tc>
      </w:tr>
      <w:tr w:rsidR="00FA78A9" w:rsidRPr="004E7543" w:rsidDel="004E7543" w:rsidTr="00C111B4">
        <w:trPr>
          <w:trHeight w:val="155"/>
          <w:jc w:val="center"/>
          <w:del w:id="7366" w:author="Jose Miguel Quicaña Cespedes" w:date="2016-09-21T20:55:00Z"/>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367" w:author="Jose Miguel Quicaña Cespedes" w:date="2016-09-21T20:55:00Z"/>
                <w:rFonts w:asciiTheme="minorHAnsi" w:hAnsiTheme="minorHAnsi" w:cstheme="minorHAnsi"/>
                <w:sz w:val="22"/>
                <w:szCs w:val="22"/>
                <w:rPrChange w:id="7368" w:author="Jose Miguel Quicaña Cespedes" w:date="2016-09-21T20:58:00Z">
                  <w:rPr>
                    <w:del w:id="7369" w:author="Jose Miguel Quicaña Cespedes" w:date="2016-09-21T20:55:00Z"/>
                    <w:rFonts w:asciiTheme="minorHAnsi" w:hAnsiTheme="minorHAnsi" w:cstheme="minorHAnsi"/>
                    <w:sz w:val="22"/>
                    <w:szCs w:val="22"/>
                  </w:rPr>
                </w:rPrChange>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370" w:author="Jose Miguel Quicaña Cespedes" w:date="2016-09-21T20:55:00Z"/>
                <w:rFonts w:asciiTheme="minorHAnsi" w:hAnsiTheme="minorHAnsi" w:cstheme="minorHAnsi"/>
                <w:sz w:val="22"/>
                <w:szCs w:val="22"/>
                <w:rPrChange w:id="7371" w:author="Jose Miguel Quicaña Cespedes" w:date="2016-09-21T20:58:00Z">
                  <w:rPr>
                    <w:del w:id="7372" w:author="Jose Miguel Quicaña Cespedes" w:date="2016-09-21T20:55:00Z"/>
                    <w:rFonts w:asciiTheme="minorHAnsi" w:hAnsiTheme="minorHAnsi" w:cstheme="minorHAnsi"/>
                    <w:sz w:val="22"/>
                    <w:szCs w:val="22"/>
                  </w:rPr>
                </w:rPrChange>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373" w:author="Jose Miguel Quicaña Cespedes" w:date="2016-09-21T20:55:00Z"/>
                <w:rFonts w:asciiTheme="minorHAnsi" w:hAnsiTheme="minorHAnsi" w:cstheme="minorHAnsi"/>
                <w:sz w:val="22"/>
                <w:szCs w:val="22"/>
                <w:rPrChange w:id="7374" w:author="Jose Miguel Quicaña Cespedes" w:date="2016-09-21T20:58:00Z">
                  <w:rPr>
                    <w:del w:id="7375" w:author="Jose Miguel Quicaña Cespedes" w:date="2016-09-21T20:55:00Z"/>
                    <w:rFonts w:asciiTheme="minorHAnsi" w:hAnsiTheme="minorHAnsi" w:cstheme="minorHAnsi"/>
                    <w:sz w:val="22"/>
                    <w:szCs w:val="22"/>
                  </w:rPr>
                </w:rPrChange>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376" w:author="Jose Miguel Quicaña Cespedes" w:date="2016-09-21T20:55:00Z"/>
                <w:rFonts w:asciiTheme="minorHAnsi" w:hAnsiTheme="minorHAnsi" w:cstheme="minorHAnsi"/>
                <w:sz w:val="22"/>
                <w:szCs w:val="22"/>
                <w:rPrChange w:id="7377" w:author="Jose Miguel Quicaña Cespedes" w:date="2016-09-21T20:58:00Z">
                  <w:rPr>
                    <w:del w:id="7378" w:author="Jose Miguel Quicaña Cespedes" w:date="2016-09-21T20:55:00Z"/>
                    <w:rFonts w:asciiTheme="minorHAnsi" w:hAnsiTheme="minorHAnsi" w:cstheme="minorHAnsi"/>
                    <w:sz w:val="22"/>
                    <w:szCs w:val="22"/>
                  </w:rPr>
                </w:rPrChange>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379" w:author="Jose Miguel Quicaña Cespedes" w:date="2016-09-21T20:55:00Z"/>
                <w:rFonts w:asciiTheme="minorHAnsi" w:hAnsiTheme="minorHAnsi" w:cstheme="minorHAnsi"/>
                <w:sz w:val="22"/>
                <w:szCs w:val="22"/>
                <w:rPrChange w:id="7380" w:author="Jose Miguel Quicaña Cespedes" w:date="2016-09-21T20:58:00Z">
                  <w:rPr>
                    <w:del w:id="7381"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382" w:author="Jose Miguel Quicaña Cespedes" w:date="2016-09-21T20:55:00Z"/>
                <w:rFonts w:asciiTheme="minorHAnsi" w:hAnsiTheme="minorHAnsi" w:cstheme="minorHAnsi"/>
                <w:b/>
                <w:sz w:val="22"/>
                <w:szCs w:val="22"/>
                <w:rPrChange w:id="7383" w:author="Jose Miguel Quicaña Cespedes" w:date="2016-09-21T20:58:00Z">
                  <w:rPr>
                    <w:del w:id="7384" w:author="Jose Miguel Quicaña Cespedes" w:date="2016-09-21T20:55:00Z"/>
                    <w:rFonts w:asciiTheme="minorHAnsi" w:hAnsiTheme="minorHAnsi" w:cstheme="minorHAnsi"/>
                    <w:b/>
                    <w:sz w:val="22"/>
                    <w:szCs w:val="22"/>
                  </w:rPr>
                </w:rPrChange>
              </w:rPr>
            </w:pPr>
            <w:del w:id="7385" w:author="Jose Miguel Quicaña Cespedes" w:date="2016-09-21T20:55:00Z">
              <w:r w:rsidRPr="004E7543" w:rsidDel="004E7543">
                <w:rPr>
                  <w:rFonts w:asciiTheme="minorHAnsi" w:hAnsiTheme="minorHAnsi" w:cstheme="minorHAnsi"/>
                  <w:b/>
                  <w:sz w:val="22"/>
                  <w:szCs w:val="22"/>
                  <w:rPrChange w:id="7386" w:author="Jose Miguel Quicaña Cespedes" w:date="2016-09-21T20:58:00Z">
                    <w:rPr>
                      <w:rFonts w:asciiTheme="minorHAnsi" w:hAnsiTheme="minorHAnsi" w:cstheme="minorHAnsi"/>
                      <w:b/>
                      <w:sz w:val="22"/>
                      <w:szCs w:val="22"/>
                    </w:rPr>
                  </w:rPrChange>
                </w:rPr>
                <w:delText>Desde</w:delText>
              </w:r>
            </w:del>
          </w:p>
        </w:tc>
        <w:tc>
          <w:tcPr>
            <w:tcW w:w="921" w:type="dxa"/>
            <w:tcBorders>
              <w:top w:val="single" w:sz="4"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387" w:author="Jose Miguel Quicaña Cespedes" w:date="2016-09-21T20:55:00Z"/>
                <w:rFonts w:asciiTheme="minorHAnsi" w:hAnsiTheme="minorHAnsi" w:cstheme="minorHAnsi"/>
                <w:b/>
                <w:sz w:val="22"/>
                <w:szCs w:val="22"/>
                <w:rPrChange w:id="7388" w:author="Jose Miguel Quicaña Cespedes" w:date="2016-09-21T20:58:00Z">
                  <w:rPr>
                    <w:del w:id="7389" w:author="Jose Miguel Quicaña Cespedes" w:date="2016-09-21T20:55:00Z"/>
                    <w:rFonts w:asciiTheme="minorHAnsi" w:hAnsiTheme="minorHAnsi" w:cstheme="minorHAnsi"/>
                    <w:b/>
                    <w:sz w:val="22"/>
                    <w:szCs w:val="22"/>
                  </w:rPr>
                </w:rPrChange>
              </w:rPr>
            </w:pPr>
            <w:del w:id="7390" w:author="Jose Miguel Quicaña Cespedes" w:date="2016-09-21T20:55:00Z">
              <w:r w:rsidRPr="004E7543" w:rsidDel="004E7543">
                <w:rPr>
                  <w:rFonts w:asciiTheme="minorHAnsi" w:hAnsiTheme="minorHAnsi" w:cstheme="minorHAnsi"/>
                  <w:b/>
                  <w:sz w:val="22"/>
                  <w:szCs w:val="22"/>
                  <w:rPrChange w:id="7391" w:author="Jose Miguel Quicaña Cespedes" w:date="2016-09-21T20:58:00Z">
                    <w:rPr>
                      <w:rFonts w:asciiTheme="minorHAnsi" w:hAnsiTheme="minorHAnsi" w:cstheme="minorHAnsi"/>
                      <w:b/>
                      <w:sz w:val="22"/>
                      <w:szCs w:val="22"/>
                    </w:rPr>
                  </w:rPrChange>
                </w:rPr>
                <w:delText>Hasta</w:delText>
              </w:r>
            </w:del>
          </w:p>
        </w:tc>
      </w:tr>
      <w:tr w:rsidR="00FA78A9" w:rsidRPr="004E7543" w:rsidDel="004E7543" w:rsidTr="00C111B4">
        <w:trPr>
          <w:trHeight w:val="250"/>
          <w:jc w:val="center"/>
          <w:del w:id="7392" w:author="Jose Miguel Quicaña Cespedes" w:date="2016-09-21T20:55:00Z"/>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393" w:author="Jose Miguel Quicaña Cespedes" w:date="2016-09-21T20:55:00Z"/>
                <w:rFonts w:asciiTheme="minorHAnsi" w:hAnsiTheme="minorHAnsi" w:cstheme="minorHAnsi"/>
                <w:sz w:val="22"/>
                <w:szCs w:val="22"/>
                <w:rPrChange w:id="7394" w:author="Jose Miguel Quicaña Cespedes" w:date="2016-09-21T20:58:00Z">
                  <w:rPr>
                    <w:del w:id="7395" w:author="Jose Miguel Quicaña Cespedes" w:date="2016-09-21T20:55:00Z"/>
                    <w:rFonts w:asciiTheme="minorHAnsi" w:hAnsiTheme="minorHAnsi" w:cstheme="minorHAnsi"/>
                    <w:sz w:val="22"/>
                    <w:szCs w:val="22"/>
                  </w:rPr>
                </w:rPrChange>
              </w:rPr>
            </w:pPr>
            <w:del w:id="7396" w:author="Jose Miguel Quicaña Cespedes" w:date="2016-09-21T20:55:00Z">
              <w:r w:rsidRPr="004E7543" w:rsidDel="004E7543">
                <w:rPr>
                  <w:rFonts w:asciiTheme="minorHAnsi" w:hAnsiTheme="minorHAnsi" w:cstheme="minorHAnsi"/>
                  <w:sz w:val="22"/>
                  <w:szCs w:val="22"/>
                  <w:rPrChange w:id="7397" w:author="Jose Miguel Quicaña Cespedes" w:date="2016-09-21T20:58:00Z">
                    <w:rPr>
                      <w:rFonts w:asciiTheme="minorHAnsi" w:hAnsiTheme="minorHAnsi" w:cstheme="minorHAnsi"/>
                      <w:sz w:val="22"/>
                      <w:szCs w:val="22"/>
                    </w:rPr>
                  </w:rPrChange>
                </w:rPr>
                <w:delText>1</w:delText>
              </w:r>
            </w:del>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398" w:author="Jose Miguel Quicaña Cespedes" w:date="2016-09-21T20:55:00Z"/>
                <w:rFonts w:asciiTheme="minorHAnsi" w:hAnsiTheme="minorHAnsi" w:cstheme="minorHAnsi"/>
                <w:sz w:val="22"/>
                <w:szCs w:val="22"/>
                <w:rPrChange w:id="7399" w:author="Jose Miguel Quicaña Cespedes" w:date="2016-09-21T20:58:00Z">
                  <w:rPr>
                    <w:del w:id="7400" w:author="Jose Miguel Quicaña Cespedes" w:date="2016-09-21T20:55:00Z"/>
                    <w:rFonts w:asciiTheme="minorHAnsi" w:hAnsiTheme="minorHAnsi" w:cstheme="minorHAnsi"/>
                    <w:sz w:val="22"/>
                    <w:szCs w:val="22"/>
                  </w:rPr>
                </w:rPrChange>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01" w:author="Jose Miguel Quicaña Cespedes" w:date="2016-09-21T20:55:00Z"/>
                <w:rFonts w:asciiTheme="minorHAnsi" w:hAnsiTheme="minorHAnsi" w:cstheme="minorHAnsi"/>
                <w:sz w:val="22"/>
                <w:szCs w:val="22"/>
                <w:rPrChange w:id="7402" w:author="Jose Miguel Quicaña Cespedes" w:date="2016-09-21T20:58:00Z">
                  <w:rPr>
                    <w:del w:id="7403" w:author="Jose Miguel Quicaña Cespedes" w:date="2016-09-21T20:55:00Z"/>
                    <w:rFonts w:asciiTheme="minorHAnsi" w:hAnsiTheme="minorHAnsi" w:cstheme="minorHAnsi"/>
                    <w:sz w:val="22"/>
                    <w:szCs w:val="22"/>
                  </w:rPr>
                </w:rPrChange>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04" w:author="Jose Miguel Quicaña Cespedes" w:date="2016-09-21T20:55:00Z"/>
                <w:rFonts w:asciiTheme="minorHAnsi" w:hAnsiTheme="minorHAnsi" w:cstheme="minorHAnsi"/>
                <w:sz w:val="22"/>
                <w:szCs w:val="22"/>
                <w:rPrChange w:id="7405" w:author="Jose Miguel Quicaña Cespedes" w:date="2016-09-21T20:58:00Z">
                  <w:rPr>
                    <w:del w:id="7406" w:author="Jose Miguel Quicaña Cespedes" w:date="2016-09-21T20:55:00Z"/>
                    <w:rFonts w:asciiTheme="minorHAnsi" w:hAnsiTheme="minorHAnsi" w:cstheme="minorHAnsi"/>
                    <w:sz w:val="22"/>
                    <w:szCs w:val="22"/>
                  </w:rPr>
                </w:rPrChange>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07" w:author="Jose Miguel Quicaña Cespedes" w:date="2016-09-21T20:55:00Z"/>
                <w:rFonts w:asciiTheme="minorHAnsi" w:hAnsiTheme="minorHAnsi" w:cstheme="minorHAnsi"/>
                <w:sz w:val="22"/>
                <w:szCs w:val="22"/>
                <w:rPrChange w:id="7408" w:author="Jose Miguel Quicaña Cespedes" w:date="2016-09-21T20:58:00Z">
                  <w:rPr>
                    <w:del w:id="7409" w:author="Jose Miguel Quicaña Cespedes" w:date="2016-09-21T20:55:00Z"/>
                    <w:rFonts w:asciiTheme="minorHAnsi" w:hAnsiTheme="minorHAnsi" w:cstheme="minorHAnsi"/>
                    <w:sz w:val="22"/>
                    <w:szCs w:val="22"/>
                  </w:rPr>
                </w:rPrChange>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10" w:author="Jose Miguel Quicaña Cespedes" w:date="2016-09-21T20:55:00Z"/>
                <w:rFonts w:asciiTheme="minorHAnsi" w:hAnsiTheme="minorHAnsi" w:cstheme="minorHAnsi"/>
                <w:sz w:val="22"/>
                <w:szCs w:val="22"/>
                <w:rPrChange w:id="7411" w:author="Jose Miguel Quicaña Cespedes" w:date="2016-09-21T20:58:00Z">
                  <w:rPr>
                    <w:del w:id="7412" w:author="Jose Miguel Quicaña Cespedes" w:date="2016-09-21T20:55:00Z"/>
                    <w:rFonts w:asciiTheme="minorHAnsi" w:hAnsiTheme="minorHAnsi" w:cstheme="minorHAnsi"/>
                    <w:sz w:val="22"/>
                    <w:szCs w:val="22"/>
                  </w:rPr>
                </w:rPrChange>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413" w:author="Jose Miguel Quicaña Cespedes" w:date="2016-09-21T20:55:00Z"/>
                <w:rFonts w:asciiTheme="minorHAnsi" w:hAnsiTheme="minorHAnsi" w:cstheme="minorHAnsi"/>
                <w:sz w:val="22"/>
                <w:szCs w:val="22"/>
                <w:rPrChange w:id="7414" w:author="Jose Miguel Quicaña Cespedes" w:date="2016-09-21T20:58:00Z">
                  <w:rPr>
                    <w:del w:id="7415" w:author="Jose Miguel Quicaña Cespedes" w:date="2016-09-21T20:55:00Z"/>
                    <w:rFonts w:asciiTheme="minorHAnsi" w:hAnsiTheme="minorHAnsi" w:cstheme="minorHAnsi"/>
                    <w:sz w:val="22"/>
                    <w:szCs w:val="22"/>
                  </w:rPr>
                </w:rPrChange>
              </w:rPr>
            </w:pPr>
          </w:p>
        </w:tc>
      </w:tr>
      <w:tr w:rsidR="00FA78A9" w:rsidRPr="004E7543" w:rsidDel="004E7543" w:rsidTr="00C111B4">
        <w:trPr>
          <w:trHeight w:val="250"/>
          <w:jc w:val="center"/>
          <w:del w:id="7416" w:author="Jose Miguel Quicaña Cespedes" w:date="2016-09-21T20:55:00Z"/>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417" w:author="Jose Miguel Quicaña Cespedes" w:date="2016-09-21T20:55:00Z"/>
                <w:rFonts w:asciiTheme="minorHAnsi" w:hAnsiTheme="minorHAnsi" w:cstheme="minorHAnsi"/>
                <w:sz w:val="22"/>
                <w:szCs w:val="22"/>
                <w:rPrChange w:id="7418" w:author="Jose Miguel Quicaña Cespedes" w:date="2016-09-21T20:58:00Z">
                  <w:rPr>
                    <w:del w:id="7419" w:author="Jose Miguel Quicaña Cespedes" w:date="2016-09-21T20:55:00Z"/>
                    <w:rFonts w:asciiTheme="minorHAnsi" w:hAnsiTheme="minorHAnsi" w:cstheme="minorHAnsi"/>
                    <w:sz w:val="22"/>
                    <w:szCs w:val="22"/>
                  </w:rPr>
                </w:rPrChange>
              </w:rPr>
            </w:pPr>
            <w:del w:id="7420" w:author="Jose Miguel Quicaña Cespedes" w:date="2016-09-21T20:55:00Z">
              <w:r w:rsidRPr="004E7543" w:rsidDel="004E7543">
                <w:rPr>
                  <w:rFonts w:asciiTheme="minorHAnsi" w:hAnsiTheme="minorHAnsi" w:cstheme="minorHAnsi"/>
                  <w:sz w:val="22"/>
                  <w:szCs w:val="22"/>
                  <w:rPrChange w:id="7421" w:author="Jose Miguel Quicaña Cespedes" w:date="2016-09-21T20:58:00Z">
                    <w:rPr>
                      <w:rFonts w:asciiTheme="minorHAnsi" w:hAnsiTheme="minorHAnsi" w:cstheme="minorHAnsi"/>
                      <w:sz w:val="22"/>
                      <w:szCs w:val="22"/>
                    </w:rPr>
                  </w:rPrChange>
                </w:rPr>
                <w:delText>2</w:delText>
              </w:r>
            </w:del>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22" w:author="Jose Miguel Quicaña Cespedes" w:date="2016-09-21T20:55:00Z"/>
                <w:rFonts w:asciiTheme="minorHAnsi" w:hAnsiTheme="minorHAnsi" w:cstheme="minorHAnsi"/>
                <w:sz w:val="22"/>
                <w:szCs w:val="22"/>
                <w:rPrChange w:id="7423" w:author="Jose Miguel Quicaña Cespedes" w:date="2016-09-21T20:58:00Z">
                  <w:rPr>
                    <w:del w:id="7424" w:author="Jose Miguel Quicaña Cespedes" w:date="2016-09-21T20:55:00Z"/>
                    <w:rFonts w:asciiTheme="minorHAnsi" w:hAnsiTheme="minorHAnsi" w:cstheme="minorHAnsi"/>
                    <w:sz w:val="22"/>
                    <w:szCs w:val="22"/>
                  </w:rPr>
                </w:rPrChange>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25" w:author="Jose Miguel Quicaña Cespedes" w:date="2016-09-21T20:55:00Z"/>
                <w:rFonts w:asciiTheme="minorHAnsi" w:hAnsiTheme="minorHAnsi" w:cstheme="minorHAnsi"/>
                <w:sz w:val="22"/>
                <w:szCs w:val="22"/>
                <w:rPrChange w:id="7426" w:author="Jose Miguel Quicaña Cespedes" w:date="2016-09-21T20:58:00Z">
                  <w:rPr>
                    <w:del w:id="7427" w:author="Jose Miguel Quicaña Cespedes" w:date="2016-09-21T20:55:00Z"/>
                    <w:rFonts w:asciiTheme="minorHAnsi" w:hAnsiTheme="minorHAnsi" w:cstheme="minorHAnsi"/>
                    <w:sz w:val="22"/>
                    <w:szCs w:val="22"/>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28" w:author="Jose Miguel Quicaña Cespedes" w:date="2016-09-21T20:55:00Z"/>
                <w:rFonts w:asciiTheme="minorHAnsi" w:hAnsiTheme="minorHAnsi" w:cstheme="minorHAnsi"/>
                <w:sz w:val="22"/>
                <w:szCs w:val="22"/>
                <w:rPrChange w:id="7429" w:author="Jose Miguel Quicaña Cespedes" w:date="2016-09-21T20:58:00Z">
                  <w:rPr>
                    <w:del w:id="7430" w:author="Jose Miguel Quicaña Cespedes" w:date="2016-09-21T20:55:00Z"/>
                    <w:rFonts w:asciiTheme="minorHAnsi" w:hAnsiTheme="minorHAnsi" w:cstheme="minorHAnsi"/>
                    <w:sz w:val="22"/>
                    <w:szCs w:val="22"/>
                  </w:rPr>
                </w:rPrChange>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31" w:author="Jose Miguel Quicaña Cespedes" w:date="2016-09-21T20:55:00Z"/>
                <w:rFonts w:asciiTheme="minorHAnsi" w:hAnsiTheme="minorHAnsi" w:cstheme="minorHAnsi"/>
                <w:sz w:val="22"/>
                <w:szCs w:val="22"/>
                <w:rPrChange w:id="7432" w:author="Jose Miguel Quicaña Cespedes" w:date="2016-09-21T20:58:00Z">
                  <w:rPr>
                    <w:del w:id="7433"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434" w:author="Jose Miguel Quicaña Cespedes" w:date="2016-09-21T20:55:00Z"/>
                <w:rFonts w:asciiTheme="minorHAnsi" w:hAnsiTheme="minorHAnsi" w:cstheme="minorHAnsi"/>
                <w:sz w:val="22"/>
                <w:szCs w:val="22"/>
                <w:rPrChange w:id="7435" w:author="Jose Miguel Quicaña Cespedes" w:date="2016-09-21T20:58:00Z">
                  <w:rPr>
                    <w:del w:id="7436"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437" w:author="Jose Miguel Quicaña Cespedes" w:date="2016-09-21T20:55:00Z"/>
                <w:rFonts w:asciiTheme="minorHAnsi" w:hAnsiTheme="minorHAnsi" w:cstheme="minorHAnsi"/>
                <w:sz w:val="22"/>
                <w:szCs w:val="22"/>
                <w:rPrChange w:id="7438" w:author="Jose Miguel Quicaña Cespedes" w:date="2016-09-21T20:58:00Z">
                  <w:rPr>
                    <w:del w:id="7439" w:author="Jose Miguel Quicaña Cespedes" w:date="2016-09-21T20:55:00Z"/>
                    <w:rFonts w:asciiTheme="minorHAnsi" w:hAnsiTheme="minorHAnsi" w:cstheme="minorHAnsi"/>
                    <w:sz w:val="22"/>
                    <w:szCs w:val="22"/>
                  </w:rPr>
                </w:rPrChange>
              </w:rPr>
            </w:pPr>
          </w:p>
        </w:tc>
      </w:tr>
      <w:tr w:rsidR="00FA78A9" w:rsidRPr="004E7543" w:rsidDel="004E7543" w:rsidTr="00C111B4">
        <w:trPr>
          <w:trHeight w:val="250"/>
          <w:jc w:val="center"/>
          <w:del w:id="7440" w:author="Jose Miguel Quicaña Cespedes" w:date="2016-09-21T20:55:00Z"/>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441" w:author="Jose Miguel Quicaña Cespedes" w:date="2016-09-21T20:55:00Z"/>
                <w:rFonts w:asciiTheme="minorHAnsi" w:hAnsiTheme="minorHAnsi" w:cstheme="minorHAnsi"/>
                <w:sz w:val="22"/>
                <w:szCs w:val="22"/>
                <w:rPrChange w:id="7442" w:author="Jose Miguel Quicaña Cespedes" w:date="2016-09-21T20:58:00Z">
                  <w:rPr>
                    <w:del w:id="7443" w:author="Jose Miguel Quicaña Cespedes" w:date="2016-09-21T20:55:00Z"/>
                    <w:rFonts w:asciiTheme="minorHAnsi" w:hAnsiTheme="minorHAnsi" w:cstheme="minorHAnsi"/>
                    <w:sz w:val="22"/>
                    <w:szCs w:val="22"/>
                  </w:rPr>
                </w:rPrChange>
              </w:rPr>
            </w:pPr>
            <w:del w:id="7444" w:author="Jose Miguel Quicaña Cespedes" w:date="2016-09-21T20:55:00Z">
              <w:r w:rsidRPr="004E7543" w:rsidDel="004E7543">
                <w:rPr>
                  <w:rFonts w:asciiTheme="minorHAnsi" w:hAnsiTheme="minorHAnsi" w:cstheme="minorHAnsi"/>
                  <w:sz w:val="22"/>
                  <w:szCs w:val="22"/>
                  <w:rPrChange w:id="7445" w:author="Jose Miguel Quicaña Cespedes" w:date="2016-09-21T20:58:00Z">
                    <w:rPr>
                      <w:rFonts w:asciiTheme="minorHAnsi" w:hAnsiTheme="minorHAnsi" w:cstheme="minorHAnsi"/>
                      <w:sz w:val="22"/>
                      <w:szCs w:val="22"/>
                    </w:rPr>
                  </w:rPrChange>
                </w:rPr>
                <w:delText>N.</w:delText>
              </w:r>
            </w:del>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446" w:author="Jose Miguel Quicaña Cespedes" w:date="2016-09-21T20:55:00Z"/>
                <w:rFonts w:asciiTheme="minorHAnsi" w:hAnsiTheme="minorHAnsi" w:cstheme="minorHAnsi"/>
                <w:sz w:val="22"/>
                <w:szCs w:val="22"/>
                <w:rPrChange w:id="7447" w:author="Jose Miguel Quicaña Cespedes" w:date="2016-09-21T20:58:00Z">
                  <w:rPr>
                    <w:del w:id="7448" w:author="Jose Miguel Quicaña Cespedes" w:date="2016-09-21T20:55:00Z"/>
                    <w:rFonts w:asciiTheme="minorHAnsi" w:hAnsiTheme="minorHAnsi" w:cstheme="minorHAnsi"/>
                    <w:sz w:val="22"/>
                    <w:szCs w:val="22"/>
                  </w:rPr>
                </w:rPrChange>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449" w:author="Jose Miguel Quicaña Cespedes" w:date="2016-09-21T20:55:00Z"/>
                <w:rFonts w:asciiTheme="minorHAnsi" w:hAnsiTheme="minorHAnsi" w:cstheme="minorHAnsi"/>
                <w:sz w:val="22"/>
                <w:szCs w:val="22"/>
                <w:rPrChange w:id="7450" w:author="Jose Miguel Quicaña Cespedes" w:date="2016-09-21T20:58:00Z">
                  <w:rPr>
                    <w:del w:id="7451" w:author="Jose Miguel Quicaña Cespedes" w:date="2016-09-21T20:55:00Z"/>
                    <w:rFonts w:asciiTheme="minorHAnsi" w:hAnsiTheme="minorHAnsi" w:cstheme="minorHAnsi"/>
                    <w:sz w:val="22"/>
                    <w:szCs w:val="22"/>
                  </w:rPr>
                </w:rPrChange>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452" w:author="Jose Miguel Quicaña Cespedes" w:date="2016-09-21T20:55:00Z"/>
                <w:rFonts w:asciiTheme="minorHAnsi" w:hAnsiTheme="minorHAnsi" w:cstheme="minorHAnsi"/>
                <w:sz w:val="22"/>
                <w:szCs w:val="22"/>
                <w:rPrChange w:id="7453" w:author="Jose Miguel Quicaña Cespedes" w:date="2016-09-21T20:58:00Z">
                  <w:rPr>
                    <w:del w:id="7454" w:author="Jose Miguel Quicaña Cespedes" w:date="2016-09-21T20:55:00Z"/>
                    <w:rFonts w:asciiTheme="minorHAnsi" w:hAnsiTheme="minorHAnsi" w:cstheme="minorHAnsi"/>
                    <w:sz w:val="22"/>
                    <w:szCs w:val="22"/>
                  </w:rPr>
                </w:rPrChange>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455" w:author="Jose Miguel Quicaña Cespedes" w:date="2016-09-21T20:55:00Z"/>
                <w:rFonts w:asciiTheme="minorHAnsi" w:hAnsiTheme="minorHAnsi" w:cstheme="minorHAnsi"/>
                <w:sz w:val="22"/>
                <w:szCs w:val="22"/>
                <w:rPrChange w:id="7456" w:author="Jose Miguel Quicaña Cespedes" w:date="2016-09-21T20:58:00Z">
                  <w:rPr>
                    <w:del w:id="7457"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E7543" w:rsidDel="004E7543" w:rsidRDefault="00FA78A9" w:rsidP="00C111B4">
            <w:pPr>
              <w:jc w:val="center"/>
              <w:rPr>
                <w:del w:id="7458" w:author="Jose Miguel Quicaña Cespedes" w:date="2016-09-21T20:55:00Z"/>
                <w:rFonts w:asciiTheme="minorHAnsi" w:hAnsiTheme="minorHAnsi" w:cstheme="minorHAnsi"/>
                <w:sz w:val="22"/>
                <w:szCs w:val="22"/>
                <w:rPrChange w:id="7459" w:author="Jose Miguel Quicaña Cespedes" w:date="2016-09-21T20:58:00Z">
                  <w:rPr>
                    <w:del w:id="7460"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4E7543" w:rsidDel="004E7543" w:rsidRDefault="00FA78A9" w:rsidP="00C111B4">
            <w:pPr>
              <w:jc w:val="center"/>
              <w:rPr>
                <w:del w:id="7461" w:author="Jose Miguel Quicaña Cespedes" w:date="2016-09-21T20:55:00Z"/>
                <w:rFonts w:asciiTheme="minorHAnsi" w:hAnsiTheme="minorHAnsi" w:cstheme="minorHAnsi"/>
                <w:sz w:val="22"/>
                <w:szCs w:val="22"/>
                <w:rPrChange w:id="7462" w:author="Jose Miguel Quicaña Cespedes" w:date="2016-09-21T20:58:00Z">
                  <w:rPr>
                    <w:del w:id="7463" w:author="Jose Miguel Quicaña Cespedes" w:date="2016-09-21T20:55:00Z"/>
                    <w:rFonts w:asciiTheme="minorHAnsi" w:hAnsiTheme="minorHAnsi" w:cstheme="minorHAnsi"/>
                    <w:sz w:val="22"/>
                    <w:szCs w:val="22"/>
                  </w:rPr>
                </w:rPrChange>
              </w:rPr>
            </w:pPr>
          </w:p>
        </w:tc>
      </w:tr>
    </w:tbl>
    <w:p w:rsidR="00FA78A9" w:rsidRPr="004E7543" w:rsidDel="004E7543" w:rsidRDefault="00FA78A9" w:rsidP="00FA78A9">
      <w:pPr>
        <w:jc w:val="center"/>
        <w:rPr>
          <w:del w:id="7464" w:author="Jose Miguel Quicaña Cespedes" w:date="2016-09-21T20:55:00Z"/>
          <w:rFonts w:asciiTheme="minorHAnsi" w:hAnsiTheme="minorHAnsi" w:cstheme="minorHAnsi"/>
          <w:b/>
          <w:sz w:val="22"/>
          <w:szCs w:val="22"/>
          <w:rPrChange w:id="7465" w:author="Jose Miguel Quicaña Cespedes" w:date="2016-09-21T20:58:00Z">
            <w:rPr>
              <w:del w:id="7466" w:author="Jose Miguel Quicaña Cespedes" w:date="2016-09-21T20:55:00Z"/>
              <w:rFonts w:asciiTheme="minorHAnsi" w:hAnsiTheme="minorHAnsi" w:cstheme="minorHAnsi"/>
              <w:b/>
              <w:sz w:val="22"/>
              <w:szCs w:val="22"/>
            </w:rPr>
          </w:rPrChang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4E7543" w:rsidDel="004E7543" w:rsidTr="0030274D">
        <w:trPr>
          <w:jc w:val="center"/>
          <w:del w:id="7467" w:author="Jose Miguel Quicaña Cespedes" w:date="2016-09-21T20:55:00Z"/>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4E7543" w:rsidDel="004E7543" w:rsidRDefault="00FA78A9" w:rsidP="00C111B4">
            <w:pPr>
              <w:rPr>
                <w:del w:id="7468" w:author="Jose Miguel Quicaña Cespedes" w:date="2016-09-21T20:55:00Z"/>
                <w:rFonts w:asciiTheme="minorHAnsi" w:hAnsiTheme="minorHAnsi" w:cstheme="minorHAnsi"/>
                <w:b/>
                <w:sz w:val="22"/>
                <w:szCs w:val="22"/>
                <w:rPrChange w:id="7469" w:author="Jose Miguel Quicaña Cespedes" w:date="2016-09-21T20:58:00Z">
                  <w:rPr>
                    <w:del w:id="7470" w:author="Jose Miguel Quicaña Cespedes" w:date="2016-09-21T20:55:00Z"/>
                    <w:rFonts w:asciiTheme="minorHAnsi" w:hAnsiTheme="minorHAnsi" w:cstheme="minorHAnsi"/>
                    <w:b/>
                    <w:sz w:val="22"/>
                    <w:szCs w:val="22"/>
                  </w:rPr>
                </w:rPrChange>
              </w:rPr>
            </w:pPr>
            <w:del w:id="7471" w:author="Jose Miguel Quicaña Cespedes" w:date="2016-09-21T20:55:00Z">
              <w:r w:rsidRPr="004E7543" w:rsidDel="004E7543">
                <w:rPr>
                  <w:rFonts w:asciiTheme="minorHAnsi" w:hAnsiTheme="minorHAnsi" w:cstheme="minorHAnsi"/>
                  <w:b/>
                  <w:sz w:val="22"/>
                  <w:szCs w:val="22"/>
                  <w:rPrChange w:id="7472" w:author="Jose Miguel Quicaña Cespedes" w:date="2016-09-21T20:58:00Z">
                    <w:rPr>
                      <w:rFonts w:asciiTheme="minorHAnsi" w:hAnsiTheme="minorHAnsi" w:cstheme="minorHAnsi"/>
                      <w:b/>
                      <w:sz w:val="22"/>
                      <w:szCs w:val="22"/>
                    </w:rPr>
                  </w:rPrChange>
                </w:rPr>
                <w:delText xml:space="preserve">5. EXPERIENCIA ESPECÍFICA </w:delText>
              </w:r>
            </w:del>
          </w:p>
        </w:tc>
      </w:tr>
      <w:tr w:rsidR="00FA78A9" w:rsidRPr="004E7543" w:rsidDel="004E7543" w:rsidTr="00C111B4">
        <w:trPr>
          <w:trHeight w:val="168"/>
          <w:jc w:val="center"/>
          <w:del w:id="7473" w:author="Jose Miguel Quicaña Cespedes" w:date="2016-09-21T20:55:00Z"/>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474" w:author="Jose Miguel Quicaña Cespedes" w:date="2016-09-21T20:55:00Z"/>
                <w:rFonts w:asciiTheme="minorHAnsi" w:hAnsiTheme="minorHAnsi" w:cstheme="minorHAnsi"/>
                <w:b/>
                <w:sz w:val="22"/>
                <w:szCs w:val="22"/>
                <w:rPrChange w:id="7475" w:author="Jose Miguel Quicaña Cespedes" w:date="2016-09-21T20:58:00Z">
                  <w:rPr>
                    <w:del w:id="7476" w:author="Jose Miguel Quicaña Cespedes" w:date="2016-09-21T20:55:00Z"/>
                    <w:rFonts w:asciiTheme="minorHAnsi" w:hAnsiTheme="minorHAnsi" w:cstheme="minorHAnsi"/>
                    <w:b/>
                    <w:sz w:val="22"/>
                    <w:szCs w:val="22"/>
                  </w:rPr>
                </w:rPrChange>
              </w:rPr>
            </w:pPr>
            <w:del w:id="7477" w:author="Jose Miguel Quicaña Cespedes" w:date="2016-09-21T20:55:00Z">
              <w:r w:rsidRPr="004E7543" w:rsidDel="004E7543">
                <w:rPr>
                  <w:rFonts w:asciiTheme="minorHAnsi" w:hAnsiTheme="minorHAnsi" w:cstheme="minorHAnsi"/>
                  <w:b/>
                  <w:sz w:val="22"/>
                  <w:szCs w:val="22"/>
                  <w:rPrChange w:id="7478" w:author="Jose Miguel Quicaña Cespedes" w:date="2016-09-21T20:58:00Z">
                    <w:rPr>
                      <w:rFonts w:asciiTheme="minorHAnsi" w:hAnsiTheme="minorHAnsi" w:cstheme="minorHAnsi"/>
                      <w:b/>
                      <w:sz w:val="22"/>
                      <w:szCs w:val="22"/>
                    </w:rPr>
                  </w:rPrChange>
                </w:rPr>
                <w:delText>N°</w:delText>
              </w:r>
            </w:del>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479" w:author="Jose Miguel Quicaña Cespedes" w:date="2016-09-21T20:55:00Z"/>
                <w:rFonts w:asciiTheme="minorHAnsi" w:hAnsiTheme="minorHAnsi" w:cstheme="minorHAnsi"/>
                <w:b/>
                <w:sz w:val="22"/>
                <w:szCs w:val="22"/>
                <w:rPrChange w:id="7480" w:author="Jose Miguel Quicaña Cespedes" w:date="2016-09-21T20:58:00Z">
                  <w:rPr>
                    <w:del w:id="7481" w:author="Jose Miguel Quicaña Cespedes" w:date="2016-09-21T20:55:00Z"/>
                    <w:rFonts w:asciiTheme="minorHAnsi" w:hAnsiTheme="minorHAnsi" w:cstheme="minorHAnsi"/>
                    <w:b/>
                    <w:sz w:val="22"/>
                    <w:szCs w:val="22"/>
                  </w:rPr>
                </w:rPrChange>
              </w:rPr>
            </w:pPr>
            <w:del w:id="7482" w:author="Jose Miguel Quicaña Cespedes" w:date="2016-09-21T20:55:00Z">
              <w:r w:rsidRPr="004E7543" w:rsidDel="004E7543">
                <w:rPr>
                  <w:rFonts w:asciiTheme="minorHAnsi" w:hAnsiTheme="minorHAnsi" w:cstheme="minorHAnsi"/>
                  <w:b/>
                  <w:sz w:val="22"/>
                  <w:szCs w:val="22"/>
                  <w:rPrChange w:id="7483" w:author="Jose Miguel Quicaña Cespedes" w:date="2016-09-21T20:58:00Z">
                    <w:rPr>
                      <w:rFonts w:asciiTheme="minorHAnsi" w:hAnsiTheme="minorHAnsi" w:cstheme="minorHAnsi"/>
                      <w:b/>
                      <w:sz w:val="22"/>
                      <w:szCs w:val="22"/>
                    </w:rPr>
                  </w:rPrChange>
                </w:rPr>
                <w:delText xml:space="preserve"> Entidad / Empresa</w:delText>
              </w:r>
            </w:del>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484" w:author="Jose Miguel Quicaña Cespedes" w:date="2016-09-21T20:55:00Z"/>
                <w:rFonts w:asciiTheme="minorHAnsi" w:hAnsiTheme="minorHAnsi" w:cstheme="minorHAnsi"/>
                <w:b/>
                <w:sz w:val="22"/>
                <w:szCs w:val="22"/>
                <w:rPrChange w:id="7485" w:author="Jose Miguel Quicaña Cespedes" w:date="2016-09-21T20:58:00Z">
                  <w:rPr>
                    <w:del w:id="7486" w:author="Jose Miguel Quicaña Cespedes" w:date="2016-09-21T20:55:00Z"/>
                    <w:rFonts w:asciiTheme="minorHAnsi" w:hAnsiTheme="minorHAnsi" w:cstheme="minorHAnsi"/>
                    <w:b/>
                    <w:sz w:val="22"/>
                    <w:szCs w:val="22"/>
                  </w:rPr>
                </w:rPrChange>
              </w:rPr>
            </w:pPr>
            <w:del w:id="7487" w:author="Jose Miguel Quicaña Cespedes" w:date="2016-09-21T20:55:00Z">
              <w:r w:rsidRPr="004E7543" w:rsidDel="004E7543">
                <w:rPr>
                  <w:rFonts w:asciiTheme="minorHAnsi" w:hAnsiTheme="minorHAnsi" w:cstheme="minorHAnsi"/>
                  <w:b/>
                  <w:sz w:val="22"/>
                  <w:szCs w:val="22"/>
                  <w:rPrChange w:id="7488" w:author="Jose Miguel Quicaña Cespedes" w:date="2016-09-21T20:58:00Z">
                    <w:rPr>
                      <w:rFonts w:asciiTheme="minorHAnsi" w:hAnsiTheme="minorHAnsi" w:cstheme="minorHAnsi"/>
                      <w:b/>
                      <w:sz w:val="22"/>
                      <w:szCs w:val="22"/>
                    </w:rPr>
                  </w:rPrChange>
                </w:rPr>
                <w:delText xml:space="preserve">Objeto </w:delText>
              </w:r>
            </w:del>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489" w:author="Jose Miguel Quicaña Cespedes" w:date="2016-09-21T20:55:00Z"/>
                <w:rFonts w:asciiTheme="minorHAnsi" w:hAnsiTheme="minorHAnsi" w:cstheme="minorHAnsi"/>
                <w:b/>
                <w:sz w:val="22"/>
                <w:szCs w:val="22"/>
                <w:rPrChange w:id="7490" w:author="Jose Miguel Quicaña Cespedes" w:date="2016-09-21T20:58:00Z">
                  <w:rPr>
                    <w:del w:id="7491" w:author="Jose Miguel Quicaña Cespedes" w:date="2016-09-21T20:55:00Z"/>
                    <w:rFonts w:asciiTheme="minorHAnsi" w:hAnsiTheme="minorHAnsi" w:cstheme="minorHAnsi"/>
                    <w:b/>
                    <w:sz w:val="22"/>
                    <w:szCs w:val="22"/>
                  </w:rPr>
                </w:rPrChange>
              </w:rPr>
            </w:pPr>
            <w:del w:id="7492" w:author="Jose Miguel Quicaña Cespedes" w:date="2016-09-21T20:55:00Z">
              <w:r w:rsidRPr="004E7543" w:rsidDel="004E7543">
                <w:rPr>
                  <w:rFonts w:asciiTheme="minorHAnsi" w:hAnsiTheme="minorHAnsi" w:cstheme="minorHAnsi"/>
                  <w:b/>
                  <w:sz w:val="22"/>
                  <w:szCs w:val="22"/>
                  <w:rPrChange w:id="7493" w:author="Jose Miguel Quicaña Cespedes" w:date="2016-09-21T20:58:00Z">
                    <w:rPr>
                      <w:rFonts w:asciiTheme="minorHAnsi" w:hAnsiTheme="minorHAnsi" w:cstheme="minorHAnsi"/>
                      <w:b/>
                      <w:sz w:val="22"/>
                      <w:szCs w:val="22"/>
                    </w:rPr>
                  </w:rPrChange>
                </w:rPr>
                <w:delText>Monto (Bs.)</w:delText>
              </w:r>
            </w:del>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E7543" w:rsidDel="004E7543" w:rsidRDefault="00FA78A9" w:rsidP="00C111B4">
            <w:pPr>
              <w:jc w:val="center"/>
              <w:rPr>
                <w:del w:id="7494" w:author="Jose Miguel Quicaña Cespedes" w:date="2016-09-21T20:55:00Z"/>
                <w:rFonts w:asciiTheme="minorHAnsi" w:hAnsiTheme="minorHAnsi" w:cstheme="minorHAnsi"/>
                <w:b/>
                <w:sz w:val="22"/>
                <w:szCs w:val="22"/>
                <w:rPrChange w:id="7495" w:author="Jose Miguel Quicaña Cespedes" w:date="2016-09-21T20:58:00Z">
                  <w:rPr>
                    <w:del w:id="7496" w:author="Jose Miguel Quicaña Cespedes" w:date="2016-09-21T20:55:00Z"/>
                    <w:rFonts w:asciiTheme="minorHAnsi" w:hAnsiTheme="minorHAnsi" w:cstheme="minorHAnsi"/>
                    <w:b/>
                    <w:sz w:val="22"/>
                    <w:szCs w:val="22"/>
                  </w:rPr>
                </w:rPrChange>
              </w:rPr>
            </w:pPr>
            <w:del w:id="7497" w:author="Jose Miguel Quicaña Cespedes" w:date="2016-09-21T20:55:00Z">
              <w:r w:rsidRPr="004E7543" w:rsidDel="004E7543">
                <w:rPr>
                  <w:rFonts w:asciiTheme="minorHAnsi" w:hAnsiTheme="minorHAnsi" w:cstheme="minorHAnsi"/>
                  <w:b/>
                  <w:sz w:val="22"/>
                  <w:szCs w:val="22"/>
                  <w:rPrChange w:id="7498" w:author="Jose Miguel Quicaña Cespedes" w:date="2016-09-21T20:58:00Z">
                    <w:rPr>
                      <w:rFonts w:asciiTheme="minorHAnsi" w:hAnsiTheme="minorHAnsi" w:cstheme="minorHAnsi"/>
                      <w:b/>
                      <w:sz w:val="22"/>
                      <w:szCs w:val="22"/>
                    </w:rPr>
                  </w:rPrChange>
                </w:rPr>
                <w:delText>Cargo</w:delText>
              </w:r>
            </w:del>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4E7543" w:rsidDel="004E7543" w:rsidRDefault="00FA78A9" w:rsidP="00C111B4">
            <w:pPr>
              <w:jc w:val="center"/>
              <w:rPr>
                <w:del w:id="7499" w:author="Jose Miguel Quicaña Cespedes" w:date="2016-09-21T20:55:00Z"/>
                <w:rFonts w:asciiTheme="minorHAnsi" w:hAnsiTheme="minorHAnsi" w:cstheme="minorHAnsi"/>
                <w:b/>
                <w:sz w:val="22"/>
                <w:szCs w:val="22"/>
                <w:rPrChange w:id="7500" w:author="Jose Miguel Quicaña Cespedes" w:date="2016-09-21T20:58:00Z">
                  <w:rPr>
                    <w:del w:id="7501" w:author="Jose Miguel Quicaña Cespedes" w:date="2016-09-21T20:55:00Z"/>
                    <w:rFonts w:asciiTheme="minorHAnsi" w:hAnsiTheme="minorHAnsi" w:cstheme="minorHAnsi"/>
                    <w:b/>
                    <w:sz w:val="22"/>
                    <w:szCs w:val="22"/>
                  </w:rPr>
                </w:rPrChange>
              </w:rPr>
            </w:pPr>
            <w:del w:id="7502" w:author="Jose Miguel Quicaña Cespedes" w:date="2016-09-21T20:55:00Z">
              <w:r w:rsidRPr="004E7543" w:rsidDel="004E7543">
                <w:rPr>
                  <w:rFonts w:asciiTheme="minorHAnsi" w:hAnsiTheme="minorHAnsi" w:cstheme="minorHAnsi"/>
                  <w:b/>
                  <w:sz w:val="22"/>
                  <w:szCs w:val="22"/>
                  <w:rPrChange w:id="7503" w:author="Jose Miguel Quicaña Cespedes" w:date="2016-09-21T20:58:00Z">
                    <w:rPr>
                      <w:rFonts w:asciiTheme="minorHAnsi" w:hAnsiTheme="minorHAnsi" w:cstheme="minorHAnsi"/>
                      <w:b/>
                      <w:sz w:val="22"/>
                      <w:szCs w:val="22"/>
                    </w:rPr>
                  </w:rPrChange>
                </w:rPr>
                <w:delText xml:space="preserve">Fecha </w:delText>
              </w:r>
            </w:del>
          </w:p>
          <w:p w:rsidR="00FA78A9" w:rsidRPr="004E7543" w:rsidDel="004E7543" w:rsidRDefault="00E93E18" w:rsidP="00E93E18">
            <w:pPr>
              <w:jc w:val="center"/>
              <w:rPr>
                <w:del w:id="7504" w:author="Jose Miguel Quicaña Cespedes" w:date="2016-09-21T20:55:00Z"/>
                <w:rFonts w:asciiTheme="minorHAnsi" w:hAnsiTheme="minorHAnsi" w:cstheme="minorHAnsi"/>
                <w:b/>
                <w:sz w:val="22"/>
                <w:szCs w:val="22"/>
                <w:rPrChange w:id="7505" w:author="Jose Miguel Quicaña Cespedes" w:date="2016-09-21T20:58:00Z">
                  <w:rPr>
                    <w:del w:id="7506" w:author="Jose Miguel Quicaña Cespedes" w:date="2016-09-21T20:55:00Z"/>
                    <w:rFonts w:asciiTheme="minorHAnsi" w:hAnsiTheme="minorHAnsi" w:cstheme="minorHAnsi"/>
                    <w:b/>
                    <w:sz w:val="22"/>
                    <w:szCs w:val="22"/>
                  </w:rPr>
                </w:rPrChange>
              </w:rPr>
            </w:pPr>
            <w:del w:id="7507" w:author="Jose Miguel Quicaña Cespedes" w:date="2016-09-21T20:55:00Z">
              <w:r w:rsidRPr="004E7543" w:rsidDel="004E7543">
                <w:rPr>
                  <w:rFonts w:asciiTheme="minorHAnsi" w:hAnsiTheme="minorHAnsi" w:cstheme="minorHAnsi"/>
                  <w:b/>
                  <w:sz w:val="22"/>
                  <w:szCs w:val="22"/>
                  <w:rPrChange w:id="7508" w:author="Jose Miguel Quicaña Cespedes" w:date="2016-09-21T20:58:00Z">
                    <w:rPr>
                      <w:rFonts w:asciiTheme="minorHAnsi" w:hAnsiTheme="minorHAnsi" w:cstheme="minorHAnsi"/>
                      <w:b/>
                      <w:sz w:val="22"/>
                      <w:szCs w:val="22"/>
                    </w:rPr>
                  </w:rPrChange>
                </w:rPr>
                <w:delText xml:space="preserve">(Día/Mes/Año) </w:delText>
              </w:r>
            </w:del>
          </w:p>
        </w:tc>
      </w:tr>
      <w:tr w:rsidR="00FA78A9" w:rsidRPr="004E7543" w:rsidDel="004E7543" w:rsidTr="00C111B4">
        <w:trPr>
          <w:trHeight w:val="50"/>
          <w:jc w:val="center"/>
          <w:del w:id="7509" w:author="Jose Miguel Quicaña Cespedes" w:date="2016-09-21T20:55:00Z"/>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E7543" w:rsidDel="004E7543" w:rsidRDefault="00FA78A9" w:rsidP="00C111B4">
            <w:pPr>
              <w:jc w:val="center"/>
              <w:rPr>
                <w:del w:id="7510" w:author="Jose Miguel Quicaña Cespedes" w:date="2016-09-21T20:55:00Z"/>
                <w:rFonts w:asciiTheme="minorHAnsi" w:hAnsiTheme="minorHAnsi" w:cstheme="minorHAnsi"/>
                <w:sz w:val="22"/>
                <w:szCs w:val="22"/>
                <w:rPrChange w:id="7511" w:author="Jose Miguel Quicaña Cespedes" w:date="2016-09-21T20:58:00Z">
                  <w:rPr>
                    <w:del w:id="7512" w:author="Jose Miguel Quicaña Cespedes" w:date="2016-09-21T20:55:00Z"/>
                    <w:rFonts w:asciiTheme="minorHAnsi" w:hAnsiTheme="minorHAnsi" w:cstheme="minorHAnsi"/>
                    <w:sz w:val="22"/>
                    <w:szCs w:val="22"/>
                  </w:rPr>
                </w:rPrChange>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513" w:author="Jose Miguel Quicaña Cespedes" w:date="2016-09-21T20:55:00Z"/>
                <w:rFonts w:asciiTheme="minorHAnsi" w:hAnsiTheme="minorHAnsi" w:cstheme="minorHAnsi"/>
                <w:sz w:val="22"/>
                <w:szCs w:val="22"/>
                <w:rPrChange w:id="7514" w:author="Jose Miguel Quicaña Cespedes" w:date="2016-09-21T20:58:00Z">
                  <w:rPr>
                    <w:del w:id="7515" w:author="Jose Miguel Quicaña Cespedes" w:date="2016-09-21T20:55:00Z"/>
                    <w:rFonts w:asciiTheme="minorHAnsi" w:hAnsiTheme="minorHAnsi" w:cstheme="minorHAnsi"/>
                    <w:sz w:val="22"/>
                    <w:szCs w:val="22"/>
                  </w:rPr>
                </w:rPrChange>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516" w:author="Jose Miguel Quicaña Cespedes" w:date="2016-09-21T20:55:00Z"/>
                <w:rFonts w:asciiTheme="minorHAnsi" w:hAnsiTheme="minorHAnsi" w:cstheme="minorHAnsi"/>
                <w:sz w:val="22"/>
                <w:szCs w:val="22"/>
                <w:rPrChange w:id="7517" w:author="Jose Miguel Quicaña Cespedes" w:date="2016-09-21T20:58:00Z">
                  <w:rPr>
                    <w:del w:id="7518" w:author="Jose Miguel Quicaña Cespedes" w:date="2016-09-21T20:55:00Z"/>
                    <w:rFonts w:asciiTheme="minorHAnsi" w:hAnsiTheme="minorHAnsi" w:cstheme="minorHAnsi"/>
                    <w:sz w:val="22"/>
                    <w:szCs w:val="22"/>
                  </w:rPr>
                </w:rPrChange>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519" w:author="Jose Miguel Quicaña Cespedes" w:date="2016-09-21T20:55:00Z"/>
                <w:rFonts w:asciiTheme="minorHAnsi" w:hAnsiTheme="minorHAnsi" w:cstheme="minorHAnsi"/>
                <w:sz w:val="22"/>
                <w:szCs w:val="22"/>
                <w:rPrChange w:id="7520" w:author="Jose Miguel Quicaña Cespedes" w:date="2016-09-21T20:58:00Z">
                  <w:rPr>
                    <w:del w:id="7521" w:author="Jose Miguel Quicaña Cespedes" w:date="2016-09-21T20:55:00Z"/>
                    <w:rFonts w:asciiTheme="minorHAnsi" w:hAnsiTheme="minorHAnsi" w:cstheme="minorHAnsi"/>
                    <w:sz w:val="22"/>
                    <w:szCs w:val="22"/>
                  </w:rPr>
                </w:rPrChange>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522" w:author="Jose Miguel Quicaña Cespedes" w:date="2016-09-21T20:55:00Z"/>
                <w:rFonts w:asciiTheme="minorHAnsi" w:hAnsiTheme="minorHAnsi" w:cstheme="minorHAnsi"/>
                <w:sz w:val="22"/>
                <w:szCs w:val="22"/>
                <w:rPrChange w:id="7523" w:author="Jose Miguel Quicaña Cespedes" w:date="2016-09-21T20:58:00Z">
                  <w:rPr>
                    <w:del w:id="7524"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E7543" w:rsidDel="004E7543" w:rsidRDefault="00FA78A9" w:rsidP="00C111B4">
            <w:pPr>
              <w:jc w:val="center"/>
              <w:rPr>
                <w:del w:id="7525" w:author="Jose Miguel Quicaña Cespedes" w:date="2016-09-21T20:55:00Z"/>
                <w:rFonts w:asciiTheme="minorHAnsi" w:hAnsiTheme="minorHAnsi" w:cstheme="minorHAnsi"/>
                <w:b/>
                <w:sz w:val="22"/>
                <w:szCs w:val="22"/>
                <w:rPrChange w:id="7526" w:author="Jose Miguel Quicaña Cespedes" w:date="2016-09-21T20:58:00Z">
                  <w:rPr>
                    <w:del w:id="7527" w:author="Jose Miguel Quicaña Cespedes" w:date="2016-09-21T20:55:00Z"/>
                    <w:rFonts w:asciiTheme="minorHAnsi" w:hAnsiTheme="minorHAnsi" w:cstheme="minorHAnsi"/>
                    <w:b/>
                    <w:sz w:val="22"/>
                    <w:szCs w:val="22"/>
                  </w:rPr>
                </w:rPrChange>
              </w:rPr>
            </w:pPr>
            <w:del w:id="7528" w:author="Jose Miguel Quicaña Cespedes" w:date="2016-09-21T20:55:00Z">
              <w:r w:rsidRPr="004E7543" w:rsidDel="004E7543">
                <w:rPr>
                  <w:rFonts w:asciiTheme="minorHAnsi" w:hAnsiTheme="minorHAnsi" w:cstheme="minorHAnsi"/>
                  <w:b/>
                  <w:sz w:val="22"/>
                  <w:szCs w:val="22"/>
                  <w:rPrChange w:id="7529" w:author="Jose Miguel Quicaña Cespedes" w:date="2016-09-21T20:58:00Z">
                    <w:rPr>
                      <w:rFonts w:asciiTheme="minorHAnsi" w:hAnsiTheme="minorHAnsi" w:cstheme="minorHAnsi"/>
                      <w:b/>
                      <w:sz w:val="22"/>
                      <w:szCs w:val="22"/>
                    </w:rPr>
                  </w:rPrChange>
                </w:rPr>
                <w:delText>Desde</w:delText>
              </w:r>
            </w:del>
          </w:p>
        </w:tc>
        <w:tc>
          <w:tcPr>
            <w:tcW w:w="921" w:type="dxa"/>
            <w:tcBorders>
              <w:top w:val="single" w:sz="4" w:space="0" w:color="auto"/>
              <w:left w:val="single" w:sz="4" w:space="0" w:color="auto"/>
              <w:bottom w:val="single" w:sz="12" w:space="0" w:color="auto"/>
            </w:tcBorders>
            <w:shd w:val="clear" w:color="auto" w:fill="F2F2F2"/>
            <w:vAlign w:val="center"/>
          </w:tcPr>
          <w:p w:rsidR="00FA78A9" w:rsidRPr="004E7543" w:rsidDel="004E7543" w:rsidRDefault="00FA78A9" w:rsidP="00C111B4">
            <w:pPr>
              <w:jc w:val="center"/>
              <w:rPr>
                <w:del w:id="7530" w:author="Jose Miguel Quicaña Cespedes" w:date="2016-09-21T20:55:00Z"/>
                <w:rFonts w:asciiTheme="minorHAnsi" w:hAnsiTheme="minorHAnsi" w:cstheme="minorHAnsi"/>
                <w:b/>
                <w:sz w:val="22"/>
                <w:szCs w:val="22"/>
                <w:rPrChange w:id="7531" w:author="Jose Miguel Quicaña Cespedes" w:date="2016-09-21T20:58:00Z">
                  <w:rPr>
                    <w:del w:id="7532" w:author="Jose Miguel Quicaña Cespedes" w:date="2016-09-21T20:55:00Z"/>
                    <w:rFonts w:asciiTheme="minorHAnsi" w:hAnsiTheme="minorHAnsi" w:cstheme="minorHAnsi"/>
                    <w:b/>
                    <w:sz w:val="22"/>
                    <w:szCs w:val="22"/>
                  </w:rPr>
                </w:rPrChange>
              </w:rPr>
            </w:pPr>
            <w:del w:id="7533" w:author="Jose Miguel Quicaña Cespedes" w:date="2016-09-21T20:55:00Z">
              <w:r w:rsidRPr="004E7543" w:rsidDel="004E7543">
                <w:rPr>
                  <w:rFonts w:asciiTheme="minorHAnsi" w:hAnsiTheme="minorHAnsi" w:cstheme="minorHAnsi"/>
                  <w:b/>
                  <w:sz w:val="22"/>
                  <w:szCs w:val="22"/>
                  <w:rPrChange w:id="7534" w:author="Jose Miguel Quicaña Cespedes" w:date="2016-09-21T20:58:00Z">
                    <w:rPr>
                      <w:rFonts w:asciiTheme="minorHAnsi" w:hAnsiTheme="minorHAnsi" w:cstheme="minorHAnsi"/>
                      <w:b/>
                      <w:sz w:val="22"/>
                      <w:szCs w:val="22"/>
                    </w:rPr>
                  </w:rPrChange>
                </w:rPr>
                <w:delText>Hasta</w:delText>
              </w:r>
            </w:del>
          </w:p>
        </w:tc>
      </w:tr>
      <w:tr w:rsidR="00FA78A9" w:rsidRPr="004E7543" w:rsidDel="004E7543" w:rsidTr="00C111B4">
        <w:trPr>
          <w:trHeight w:val="250"/>
          <w:jc w:val="center"/>
          <w:del w:id="7535" w:author="Jose Miguel Quicaña Cespedes" w:date="2016-09-21T20:55:00Z"/>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536" w:author="Jose Miguel Quicaña Cespedes" w:date="2016-09-21T20:55:00Z"/>
                <w:rFonts w:asciiTheme="minorHAnsi" w:hAnsiTheme="minorHAnsi" w:cstheme="minorHAnsi"/>
                <w:sz w:val="22"/>
                <w:szCs w:val="22"/>
                <w:rPrChange w:id="7537" w:author="Jose Miguel Quicaña Cespedes" w:date="2016-09-21T20:58:00Z">
                  <w:rPr>
                    <w:del w:id="7538" w:author="Jose Miguel Quicaña Cespedes" w:date="2016-09-21T20:55:00Z"/>
                    <w:rFonts w:asciiTheme="minorHAnsi" w:hAnsiTheme="minorHAnsi" w:cstheme="minorHAnsi"/>
                    <w:sz w:val="22"/>
                    <w:szCs w:val="22"/>
                  </w:rPr>
                </w:rPrChange>
              </w:rPr>
            </w:pPr>
            <w:del w:id="7539" w:author="Jose Miguel Quicaña Cespedes" w:date="2016-09-21T20:55:00Z">
              <w:r w:rsidRPr="004E7543" w:rsidDel="004E7543">
                <w:rPr>
                  <w:rFonts w:asciiTheme="minorHAnsi" w:hAnsiTheme="minorHAnsi" w:cstheme="minorHAnsi"/>
                  <w:sz w:val="22"/>
                  <w:szCs w:val="22"/>
                  <w:rPrChange w:id="7540" w:author="Jose Miguel Quicaña Cespedes" w:date="2016-09-21T20:58:00Z">
                    <w:rPr>
                      <w:rFonts w:asciiTheme="minorHAnsi" w:hAnsiTheme="minorHAnsi" w:cstheme="minorHAnsi"/>
                      <w:sz w:val="22"/>
                      <w:szCs w:val="22"/>
                    </w:rPr>
                  </w:rPrChange>
                </w:rPr>
                <w:delText>1</w:delText>
              </w:r>
            </w:del>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41" w:author="Jose Miguel Quicaña Cespedes" w:date="2016-09-21T20:55:00Z"/>
                <w:rFonts w:asciiTheme="minorHAnsi" w:hAnsiTheme="minorHAnsi" w:cstheme="minorHAnsi"/>
                <w:sz w:val="22"/>
                <w:szCs w:val="22"/>
                <w:rPrChange w:id="7542" w:author="Jose Miguel Quicaña Cespedes" w:date="2016-09-21T20:58:00Z">
                  <w:rPr>
                    <w:del w:id="7543" w:author="Jose Miguel Quicaña Cespedes" w:date="2016-09-21T20:55:00Z"/>
                    <w:rFonts w:asciiTheme="minorHAnsi" w:hAnsiTheme="minorHAnsi" w:cstheme="minorHAnsi"/>
                    <w:sz w:val="22"/>
                    <w:szCs w:val="22"/>
                  </w:rPr>
                </w:rPrChange>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44" w:author="Jose Miguel Quicaña Cespedes" w:date="2016-09-21T20:55:00Z"/>
                <w:rFonts w:asciiTheme="minorHAnsi" w:hAnsiTheme="minorHAnsi" w:cstheme="minorHAnsi"/>
                <w:sz w:val="22"/>
                <w:szCs w:val="22"/>
                <w:rPrChange w:id="7545" w:author="Jose Miguel Quicaña Cespedes" w:date="2016-09-21T20:58:00Z">
                  <w:rPr>
                    <w:del w:id="7546" w:author="Jose Miguel Quicaña Cespedes" w:date="2016-09-21T20:55:00Z"/>
                    <w:rFonts w:asciiTheme="minorHAnsi" w:hAnsiTheme="minorHAnsi" w:cstheme="minorHAnsi"/>
                    <w:sz w:val="22"/>
                    <w:szCs w:val="22"/>
                  </w:rPr>
                </w:rPrChange>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47" w:author="Jose Miguel Quicaña Cespedes" w:date="2016-09-21T20:55:00Z"/>
                <w:rFonts w:asciiTheme="minorHAnsi" w:hAnsiTheme="minorHAnsi" w:cstheme="minorHAnsi"/>
                <w:sz w:val="22"/>
                <w:szCs w:val="22"/>
                <w:rPrChange w:id="7548" w:author="Jose Miguel Quicaña Cespedes" w:date="2016-09-21T20:58:00Z">
                  <w:rPr>
                    <w:del w:id="7549" w:author="Jose Miguel Quicaña Cespedes" w:date="2016-09-21T20:55:00Z"/>
                    <w:rFonts w:asciiTheme="minorHAnsi" w:hAnsiTheme="minorHAnsi" w:cstheme="minorHAnsi"/>
                    <w:sz w:val="22"/>
                    <w:szCs w:val="22"/>
                  </w:rPr>
                </w:rPrChange>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50" w:author="Jose Miguel Quicaña Cespedes" w:date="2016-09-21T20:55:00Z"/>
                <w:rFonts w:asciiTheme="minorHAnsi" w:hAnsiTheme="minorHAnsi" w:cstheme="minorHAnsi"/>
                <w:sz w:val="22"/>
                <w:szCs w:val="22"/>
                <w:rPrChange w:id="7551" w:author="Jose Miguel Quicaña Cespedes" w:date="2016-09-21T20:58:00Z">
                  <w:rPr>
                    <w:del w:id="7552" w:author="Jose Miguel Quicaña Cespedes" w:date="2016-09-21T20:55:00Z"/>
                    <w:rFonts w:asciiTheme="minorHAnsi" w:hAnsiTheme="minorHAnsi" w:cstheme="minorHAnsi"/>
                    <w:sz w:val="22"/>
                    <w:szCs w:val="22"/>
                  </w:rPr>
                </w:rPrChange>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53" w:author="Jose Miguel Quicaña Cespedes" w:date="2016-09-21T20:55:00Z"/>
                <w:rFonts w:asciiTheme="minorHAnsi" w:hAnsiTheme="minorHAnsi" w:cstheme="minorHAnsi"/>
                <w:sz w:val="22"/>
                <w:szCs w:val="22"/>
                <w:rPrChange w:id="7554" w:author="Jose Miguel Quicaña Cespedes" w:date="2016-09-21T20:58:00Z">
                  <w:rPr>
                    <w:del w:id="7555" w:author="Jose Miguel Quicaña Cespedes" w:date="2016-09-21T20:55:00Z"/>
                    <w:rFonts w:asciiTheme="minorHAnsi" w:hAnsiTheme="minorHAnsi" w:cstheme="minorHAnsi"/>
                    <w:sz w:val="22"/>
                    <w:szCs w:val="22"/>
                  </w:rPr>
                </w:rPrChange>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556" w:author="Jose Miguel Quicaña Cespedes" w:date="2016-09-21T20:55:00Z"/>
                <w:rFonts w:asciiTheme="minorHAnsi" w:hAnsiTheme="minorHAnsi" w:cstheme="minorHAnsi"/>
                <w:sz w:val="22"/>
                <w:szCs w:val="22"/>
                <w:rPrChange w:id="7557" w:author="Jose Miguel Quicaña Cespedes" w:date="2016-09-21T20:58:00Z">
                  <w:rPr>
                    <w:del w:id="7558" w:author="Jose Miguel Quicaña Cespedes" w:date="2016-09-21T20:55:00Z"/>
                    <w:rFonts w:asciiTheme="minorHAnsi" w:hAnsiTheme="minorHAnsi" w:cstheme="minorHAnsi"/>
                    <w:sz w:val="22"/>
                    <w:szCs w:val="22"/>
                  </w:rPr>
                </w:rPrChange>
              </w:rPr>
            </w:pPr>
          </w:p>
        </w:tc>
      </w:tr>
      <w:tr w:rsidR="00FA78A9" w:rsidRPr="004E7543" w:rsidDel="004E7543" w:rsidTr="00C111B4">
        <w:trPr>
          <w:trHeight w:val="250"/>
          <w:jc w:val="center"/>
          <w:del w:id="7559" w:author="Jose Miguel Quicaña Cespedes" w:date="2016-09-21T20:55:00Z"/>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560" w:author="Jose Miguel Quicaña Cespedes" w:date="2016-09-21T20:55:00Z"/>
                <w:rFonts w:asciiTheme="minorHAnsi" w:hAnsiTheme="minorHAnsi" w:cstheme="minorHAnsi"/>
                <w:sz w:val="22"/>
                <w:szCs w:val="22"/>
                <w:rPrChange w:id="7561" w:author="Jose Miguel Quicaña Cespedes" w:date="2016-09-21T20:58:00Z">
                  <w:rPr>
                    <w:del w:id="7562" w:author="Jose Miguel Quicaña Cespedes" w:date="2016-09-21T20:55:00Z"/>
                    <w:rFonts w:asciiTheme="minorHAnsi" w:hAnsiTheme="minorHAnsi" w:cstheme="minorHAnsi"/>
                    <w:sz w:val="22"/>
                    <w:szCs w:val="22"/>
                  </w:rPr>
                </w:rPrChange>
              </w:rPr>
            </w:pPr>
            <w:del w:id="7563" w:author="Jose Miguel Quicaña Cespedes" w:date="2016-09-21T20:55:00Z">
              <w:r w:rsidRPr="004E7543" w:rsidDel="004E7543">
                <w:rPr>
                  <w:rFonts w:asciiTheme="minorHAnsi" w:hAnsiTheme="minorHAnsi" w:cstheme="minorHAnsi"/>
                  <w:sz w:val="22"/>
                  <w:szCs w:val="22"/>
                  <w:rPrChange w:id="7564" w:author="Jose Miguel Quicaña Cespedes" w:date="2016-09-21T20:58:00Z">
                    <w:rPr>
                      <w:rFonts w:asciiTheme="minorHAnsi" w:hAnsiTheme="minorHAnsi" w:cstheme="minorHAnsi"/>
                      <w:sz w:val="22"/>
                      <w:szCs w:val="22"/>
                    </w:rPr>
                  </w:rPrChange>
                </w:rPr>
                <w:delText>2</w:delText>
              </w:r>
            </w:del>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65" w:author="Jose Miguel Quicaña Cespedes" w:date="2016-09-21T20:55:00Z"/>
                <w:rFonts w:asciiTheme="minorHAnsi" w:hAnsiTheme="minorHAnsi" w:cstheme="minorHAnsi"/>
                <w:sz w:val="22"/>
                <w:szCs w:val="22"/>
                <w:rPrChange w:id="7566" w:author="Jose Miguel Quicaña Cespedes" w:date="2016-09-21T20:58:00Z">
                  <w:rPr>
                    <w:del w:id="7567" w:author="Jose Miguel Quicaña Cespedes" w:date="2016-09-21T20:55:00Z"/>
                    <w:rFonts w:asciiTheme="minorHAnsi" w:hAnsiTheme="minorHAnsi" w:cstheme="minorHAnsi"/>
                    <w:sz w:val="22"/>
                    <w:szCs w:val="22"/>
                  </w:rPr>
                </w:rPrChange>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68" w:author="Jose Miguel Quicaña Cespedes" w:date="2016-09-21T20:55:00Z"/>
                <w:rFonts w:asciiTheme="minorHAnsi" w:hAnsiTheme="minorHAnsi" w:cstheme="minorHAnsi"/>
                <w:sz w:val="22"/>
                <w:szCs w:val="22"/>
                <w:rPrChange w:id="7569" w:author="Jose Miguel Quicaña Cespedes" w:date="2016-09-21T20:58:00Z">
                  <w:rPr>
                    <w:del w:id="7570" w:author="Jose Miguel Quicaña Cespedes" w:date="2016-09-21T20:55:00Z"/>
                    <w:rFonts w:asciiTheme="minorHAnsi" w:hAnsiTheme="minorHAnsi" w:cstheme="minorHAnsi"/>
                    <w:sz w:val="22"/>
                    <w:szCs w:val="22"/>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71" w:author="Jose Miguel Quicaña Cespedes" w:date="2016-09-21T20:55:00Z"/>
                <w:rFonts w:asciiTheme="minorHAnsi" w:hAnsiTheme="minorHAnsi" w:cstheme="minorHAnsi"/>
                <w:sz w:val="22"/>
                <w:szCs w:val="22"/>
                <w:rPrChange w:id="7572" w:author="Jose Miguel Quicaña Cespedes" w:date="2016-09-21T20:58:00Z">
                  <w:rPr>
                    <w:del w:id="7573" w:author="Jose Miguel Quicaña Cespedes" w:date="2016-09-21T20:55:00Z"/>
                    <w:rFonts w:asciiTheme="minorHAnsi" w:hAnsiTheme="minorHAnsi" w:cstheme="minorHAnsi"/>
                    <w:sz w:val="22"/>
                    <w:szCs w:val="22"/>
                  </w:rPr>
                </w:rPrChange>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74" w:author="Jose Miguel Quicaña Cespedes" w:date="2016-09-21T20:55:00Z"/>
                <w:rFonts w:asciiTheme="minorHAnsi" w:hAnsiTheme="minorHAnsi" w:cstheme="minorHAnsi"/>
                <w:sz w:val="22"/>
                <w:szCs w:val="22"/>
                <w:rPrChange w:id="7575" w:author="Jose Miguel Quicaña Cespedes" w:date="2016-09-21T20:58:00Z">
                  <w:rPr>
                    <w:del w:id="7576"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77" w:author="Jose Miguel Quicaña Cespedes" w:date="2016-09-21T20:55:00Z"/>
                <w:rFonts w:asciiTheme="minorHAnsi" w:hAnsiTheme="minorHAnsi" w:cstheme="minorHAnsi"/>
                <w:sz w:val="22"/>
                <w:szCs w:val="22"/>
                <w:rPrChange w:id="7578" w:author="Jose Miguel Quicaña Cespedes" w:date="2016-09-21T20:58:00Z">
                  <w:rPr>
                    <w:del w:id="7579"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580" w:author="Jose Miguel Quicaña Cespedes" w:date="2016-09-21T20:55:00Z"/>
                <w:rFonts w:asciiTheme="minorHAnsi" w:hAnsiTheme="minorHAnsi" w:cstheme="minorHAnsi"/>
                <w:sz w:val="22"/>
                <w:szCs w:val="22"/>
                <w:rPrChange w:id="7581" w:author="Jose Miguel Quicaña Cespedes" w:date="2016-09-21T20:58:00Z">
                  <w:rPr>
                    <w:del w:id="7582" w:author="Jose Miguel Quicaña Cespedes" w:date="2016-09-21T20:55:00Z"/>
                    <w:rFonts w:asciiTheme="minorHAnsi" w:hAnsiTheme="minorHAnsi" w:cstheme="minorHAnsi"/>
                    <w:sz w:val="22"/>
                    <w:szCs w:val="22"/>
                  </w:rPr>
                </w:rPrChange>
              </w:rPr>
            </w:pPr>
          </w:p>
        </w:tc>
      </w:tr>
      <w:tr w:rsidR="00FA78A9" w:rsidRPr="004E7543" w:rsidDel="004E7543" w:rsidTr="00C111B4">
        <w:trPr>
          <w:trHeight w:val="250"/>
          <w:jc w:val="center"/>
          <w:del w:id="7583" w:author="Jose Miguel Quicaña Cespedes" w:date="2016-09-21T20:55:00Z"/>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E7543" w:rsidDel="004E7543" w:rsidRDefault="00FA78A9" w:rsidP="00C111B4">
            <w:pPr>
              <w:jc w:val="center"/>
              <w:rPr>
                <w:del w:id="7584" w:author="Jose Miguel Quicaña Cespedes" w:date="2016-09-21T20:55:00Z"/>
                <w:rFonts w:asciiTheme="minorHAnsi" w:hAnsiTheme="minorHAnsi" w:cstheme="minorHAnsi"/>
                <w:sz w:val="22"/>
                <w:szCs w:val="22"/>
                <w:rPrChange w:id="7585" w:author="Jose Miguel Quicaña Cespedes" w:date="2016-09-21T20:58:00Z">
                  <w:rPr>
                    <w:del w:id="7586" w:author="Jose Miguel Quicaña Cespedes" w:date="2016-09-21T20:55:00Z"/>
                    <w:rFonts w:asciiTheme="minorHAnsi" w:hAnsiTheme="minorHAnsi" w:cstheme="minorHAnsi"/>
                    <w:sz w:val="22"/>
                    <w:szCs w:val="22"/>
                  </w:rPr>
                </w:rPrChange>
              </w:rPr>
            </w:pPr>
            <w:del w:id="7587" w:author="Jose Miguel Quicaña Cespedes" w:date="2016-09-21T20:55:00Z">
              <w:r w:rsidRPr="004E7543" w:rsidDel="004E7543">
                <w:rPr>
                  <w:rFonts w:asciiTheme="minorHAnsi" w:hAnsiTheme="minorHAnsi" w:cstheme="minorHAnsi"/>
                  <w:sz w:val="22"/>
                  <w:szCs w:val="22"/>
                  <w:rPrChange w:id="7588" w:author="Jose Miguel Quicaña Cespedes" w:date="2016-09-21T20:58:00Z">
                    <w:rPr>
                      <w:rFonts w:asciiTheme="minorHAnsi" w:hAnsiTheme="minorHAnsi" w:cstheme="minorHAnsi"/>
                      <w:sz w:val="22"/>
                      <w:szCs w:val="22"/>
                    </w:rPr>
                  </w:rPrChange>
                </w:rPr>
                <w:delText>N</w:delText>
              </w:r>
            </w:del>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89" w:author="Jose Miguel Quicaña Cespedes" w:date="2016-09-21T20:55:00Z"/>
                <w:rFonts w:asciiTheme="minorHAnsi" w:hAnsiTheme="minorHAnsi" w:cstheme="minorHAnsi"/>
                <w:sz w:val="22"/>
                <w:szCs w:val="22"/>
                <w:rPrChange w:id="7590" w:author="Jose Miguel Quicaña Cespedes" w:date="2016-09-21T20:58:00Z">
                  <w:rPr>
                    <w:del w:id="7591" w:author="Jose Miguel Quicaña Cespedes" w:date="2016-09-21T20:55:00Z"/>
                    <w:rFonts w:asciiTheme="minorHAnsi" w:hAnsiTheme="minorHAnsi" w:cstheme="minorHAnsi"/>
                    <w:sz w:val="22"/>
                    <w:szCs w:val="22"/>
                  </w:rPr>
                </w:rPrChange>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92" w:author="Jose Miguel Quicaña Cespedes" w:date="2016-09-21T20:55:00Z"/>
                <w:rFonts w:asciiTheme="minorHAnsi" w:hAnsiTheme="minorHAnsi" w:cstheme="minorHAnsi"/>
                <w:sz w:val="22"/>
                <w:szCs w:val="22"/>
                <w:rPrChange w:id="7593" w:author="Jose Miguel Quicaña Cespedes" w:date="2016-09-21T20:58:00Z">
                  <w:rPr>
                    <w:del w:id="7594" w:author="Jose Miguel Quicaña Cespedes" w:date="2016-09-21T20:55:00Z"/>
                    <w:rFonts w:asciiTheme="minorHAnsi" w:hAnsiTheme="minorHAnsi" w:cstheme="minorHAnsi"/>
                    <w:sz w:val="22"/>
                    <w:szCs w:val="22"/>
                  </w:rPr>
                </w:rPrChange>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95" w:author="Jose Miguel Quicaña Cespedes" w:date="2016-09-21T20:55:00Z"/>
                <w:rFonts w:asciiTheme="minorHAnsi" w:hAnsiTheme="minorHAnsi" w:cstheme="minorHAnsi"/>
                <w:sz w:val="22"/>
                <w:szCs w:val="22"/>
                <w:rPrChange w:id="7596" w:author="Jose Miguel Quicaña Cespedes" w:date="2016-09-21T20:58:00Z">
                  <w:rPr>
                    <w:del w:id="7597" w:author="Jose Miguel Quicaña Cespedes" w:date="2016-09-21T20:55:00Z"/>
                    <w:rFonts w:asciiTheme="minorHAnsi" w:hAnsiTheme="minorHAnsi" w:cstheme="minorHAnsi"/>
                    <w:sz w:val="22"/>
                    <w:szCs w:val="22"/>
                  </w:rPr>
                </w:rPrChange>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598" w:author="Jose Miguel Quicaña Cespedes" w:date="2016-09-21T20:55:00Z"/>
                <w:rFonts w:asciiTheme="minorHAnsi" w:hAnsiTheme="minorHAnsi" w:cstheme="minorHAnsi"/>
                <w:sz w:val="22"/>
                <w:szCs w:val="22"/>
                <w:rPrChange w:id="7599" w:author="Jose Miguel Quicaña Cespedes" w:date="2016-09-21T20:58:00Z">
                  <w:rPr>
                    <w:del w:id="7600"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E7543" w:rsidDel="004E7543" w:rsidRDefault="00FA78A9" w:rsidP="00C111B4">
            <w:pPr>
              <w:jc w:val="center"/>
              <w:rPr>
                <w:del w:id="7601" w:author="Jose Miguel Quicaña Cespedes" w:date="2016-09-21T20:55:00Z"/>
                <w:rFonts w:asciiTheme="minorHAnsi" w:hAnsiTheme="minorHAnsi" w:cstheme="minorHAnsi"/>
                <w:sz w:val="22"/>
                <w:szCs w:val="22"/>
                <w:rPrChange w:id="7602" w:author="Jose Miguel Quicaña Cespedes" w:date="2016-09-21T20:58:00Z">
                  <w:rPr>
                    <w:del w:id="7603" w:author="Jose Miguel Quicaña Cespedes" w:date="2016-09-21T20:55:00Z"/>
                    <w:rFonts w:asciiTheme="minorHAnsi" w:hAnsiTheme="minorHAnsi" w:cstheme="minorHAnsi"/>
                    <w:sz w:val="22"/>
                    <w:szCs w:val="22"/>
                  </w:rPr>
                </w:rPrChange>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E7543" w:rsidDel="004E7543" w:rsidRDefault="00FA78A9" w:rsidP="00C111B4">
            <w:pPr>
              <w:jc w:val="center"/>
              <w:rPr>
                <w:del w:id="7604" w:author="Jose Miguel Quicaña Cespedes" w:date="2016-09-21T20:55:00Z"/>
                <w:rFonts w:asciiTheme="minorHAnsi" w:hAnsiTheme="minorHAnsi" w:cstheme="minorHAnsi"/>
                <w:sz w:val="22"/>
                <w:szCs w:val="22"/>
                <w:rPrChange w:id="7605" w:author="Jose Miguel Quicaña Cespedes" w:date="2016-09-21T20:58:00Z">
                  <w:rPr>
                    <w:del w:id="7606" w:author="Jose Miguel Quicaña Cespedes" w:date="2016-09-21T20:55:00Z"/>
                    <w:rFonts w:asciiTheme="minorHAnsi" w:hAnsiTheme="minorHAnsi" w:cstheme="minorHAnsi"/>
                    <w:sz w:val="22"/>
                    <w:szCs w:val="22"/>
                  </w:rPr>
                </w:rPrChange>
              </w:rPr>
            </w:pPr>
          </w:p>
        </w:tc>
      </w:tr>
      <w:tr w:rsidR="00FA78A9" w:rsidRPr="004E7543" w:rsidDel="004E7543" w:rsidTr="00015B4A">
        <w:trPr>
          <w:trHeight w:val="2506"/>
          <w:jc w:val="center"/>
          <w:del w:id="7607" w:author="Jose Miguel Quicaña Cespedes" w:date="2016-09-21T20:55:00Z"/>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251C48" w:rsidRPr="004E7543" w:rsidDel="004E7543" w:rsidRDefault="0030274D" w:rsidP="00BC3827">
            <w:pPr>
              <w:jc w:val="both"/>
              <w:rPr>
                <w:del w:id="7608" w:author="Jose Miguel Quicaña Cespedes" w:date="2016-09-21T20:55:00Z"/>
                <w:rFonts w:asciiTheme="minorHAnsi" w:hAnsiTheme="minorHAnsi" w:cstheme="minorHAnsi"/>
                <w:b/>
                <w:lang w:eastAsia="es-BO"/>
                <w:rPrChange w:id="7609" w:author="Jose Miguel Quicaña Cespedes" w:date="2016-09-21T20:58:00Z">
                  <w:rPr>
                    <w:del w:id="7610" w:author="Jose Miguel Quicaña Cespedes" w:date="2016-09-21T20:55:00Z"/>
                    <w:rFonts w:asciiTheme="minorHAnsi" w:hAnsiTheme="minorHAnsi" w:cstheme="minorHAnsi"/>
                    <w:b/>
                    <w:lang w:eastAsia="es-BO"/>
                  </w:rPr>
                </w:rPrChange>
              </w:rPr>
            </w:pPr>
            <w:del w:id="7611" w:author="Jose Miguel Quicaña Cespedes" w:date="2016-09-21T20:55:00Z">
              <w:r w:rsidRPr="004E7543" w:rsidDel="004E7543">
                <w:rPr>
                  <w:rFonts w:asciiTheme="minorHAnsi" w:hAnsiTheme="minorHAnsi" w:cstheme="minorHAnsi"/>
                  <w:b/>
                  <w:lang w:eastAsia="es-BO"/>
                  <w:rPrChange w:id="7612" w:author="Jose Miguel Quicaña Cespedes" w:date="2016-09-21T20:58:00Z">
                    <w:rPr>
                      <w:rFonts w:asciiTheme="minorHAnsi" w:hAnsiTheme="minorHAnsi" w:cstheme="minorHAnsi"/>
                      <w:b/>
                      <w:lang w:eastAsia="es-BO"/>
                    </w:rPr>
                  </w:rPrChange>
                </w:rPr>
                <w:delText>Nota</w:delText>
              </w:r>
              <w:r w:rsidR="00251C48" w:rsidRPr="004E7543" w:rsidDel="004E7543">
                <w:rPr>
                  <w:rFonts w:asciiTheme="minorHAnsi" w:hAnsiTheme="minorHAnsi" w:cstheme="minorHAnsi"/>
                  <w:b/>
                  <w:lang w:eastAsia="es-BO"/>
                  <w:rPrChange w:id="7613" w:author="Jose Miguel Quicaña Cespedes" w:date="2016-09-21T20:58:00Z">
                    <w:rPr>
                      <w:rFonts w:asciiTheme="minorHAnsi" w:hAnsiTheme="minorHAnsi" w:cstheme="minorHAnsi"/>
                      <w:b/>
                      <w:lang w:eastAsia="es-BO"/>
                    </w:rPr>
                  </w:rPrChange>
                </w:rPr>
                <w:delText>:</w:delText>
              </w:r>
            </w:del>
          </w:p>
          <w:p w:rsidR="00582371" w:rsidRPr="004E7543" w:rsidDel="004E7543" w:rsidRDefault="001A5142" w:rsidP="00582371">
            <w:pPr>
              <w:pStyle w:val="Prrafodelista"/>
              <w:numPr>
                <w:ilvl w:val="6"/>
                <w:numId w:val="41"/>
              </w:numPr>
              <w:tabs>
                <w:tab w:val="clear" w:pos="5040"/>
              </w:tabs>
              <w:ind w:left="471"/>
              <w:jc w:val="both"/>
              <w:rPr>
                <w:del w:id="7614" w:author="Jose Miguel Quicaña Cespedes" w:date="2016-09-21T20:55:00Z"/>
                <w:rFonts w:asciiTheme="minorHAnsi" w:hAnsiTheme="minorHAnsi" w:cstheme="minorHAnsi"/>
                <w:lang w:eastAsia="es-BO"/>
                <w:rPrChange w:id="7615" w:author="Jose Miguel Quicaña Cespedes" w:date="2016-09-21T20:58:00Z">
                  <w:rPr>
                    <w:del w:id="7616" w:author="Jose Miguel Quicaña Cespedes" w:date="2016-09-21T20:55:00Z"/>
                    <w:rFonts w:asciiTheme="minorHAnsi" w:hAnsiTheme="minorHAnsi" w:cstheme="minorHAnsi"/>
                    <w:color w:val="000000"/>
                    <w:lang w:eastAsia="es-BO"/>
                  </w:rPr>
                </w:rPrChange>
              </w:rPr>
            </w:pPr>
            <w:del w:id="7617" w:author="Jose Miguel Quicaña Cespedes" w:date="2016-09-21T20:55:00Z">
              <w:r w:rsidRPr="004E7543" w:rsidDel="004E7543">
                <w:rPr>
                  <w:rFonts w:asciiTheme="minorHAnsi" w:hAnsiTheme="minorHAnsi" w:cstheme="minorHAnsi"/>
                  <w:lang w:eastAsia="es-BO"/>
                  <w:rPrChange w:id="7618" w:author="Jose Miguel Quicaña Cespedes" w:date="2016-09-21T20:58:00Z">
                    <w:rPr>
                      <w:rFonts w:asciiTheme="minorHAnsi" w:hAnsiTheme="minorHAnsi" w:cstheme="minorHAnsi"/>
                      <w:color w:val="000000"/>
                      <w:lang w:eastAsia="es-BO"/>
                    </w:rPr>
                  </w:rPrChange>
                </w:rPr>
                <w:delText>Adjuntar a la propuesta fotocopia simple de la documentación de respaldo (conforme a las especificaciones técnicas) de la experiencia declarada en el presente formulario.</w:delText>
              </w:r>
            </w:del>
          </w:p>
          <w:p w:rsidR="00582371" w:rsidRPr="004E7543" w:rsidDel="004E7543" w:rsidRDefault="00582371" w:rsidP="00582371">
            <w:pPr>
              <w:pStyle w:val="Prrafodelista"/>
              <w:ind w:left="471"/>
              <w:jc w:val="both"/>
              <w:rPr>
                <w:del w:id="7619" w:author="Jose Miguel Quicaña Cespedes" w:date="2016-09-21T20:55:00Z"/>
                <w:rFonts w:asciiTheme="minorHAnsi" w:hAnsiTheme="minorHAnsi" w:cstheme="minorHAnsi"/>
                <w:lang w:eastAsia="es-BO"/>
                <w:rPrChange w:id="7620" w:author="Jose Miguel Quicaña Cespedes" w:date="2016-09-21T20:58:00Z">
                  <w:rPr>
                    <w:del w:id="7621" w:author="Jose Miguel Quicaña Cespedes" w:date="2016-09-21T20:55:00Z"/>
                    <w:rFonts w:asciiTheme="minorHAnsi" w:hAnsiTheme="minorHAnsi" w:cstheme="minorHAnsi"/>
                    <w:color w:val="000000"/>
                    <w:lang w:eastAsia="es-BO"/>
                  </w:rPr>
                </w:rPrChange>
              </w:rPr>
            </w:pPr>
          </w:p>
          <w:p w:rsidR="00582371" w:rsidRPr="004E7543" w:rsidDel="004E7543" w:rsidRDefault="00C70675" w:rsidP="00582371">
            <w:pPr>
              <w:pStyle w:val="Prrafodelista"/>
              <w:numPr>
                <w:ilvl w:val="6"/>
                <w:numId w:val="41"/>
              </w:numPr>
              <w:tabs>
                <w:tab w:val="clear" w:pos="5040"/>
              </w:tabs>
              <w:ind w:left="471"/>
              <w:jc w:val="both"/>
              <w:rPr>
                <w:del w:id="7622" w:author="Jose Miguel Quicaña Cespedes" w:date="2016-09-21T20:55:00Z"/>
                <w:rFonts w:asciiTheme="minorHAnsi" w:hAnsiTheme="minorHAnsi" w:cstheme="minorHAnsi"/>
                <w:lang w:eastAsia="es-BO"/>
                <w:rPrChange w:id="7623" w:author="Jose Miguel Quicaña Cespedes" w:date="2016-09-21T20:58:00Z">
                  <w:rPr>
                    <w:del w:id="7624" w:author="Jose Miguel Quicaña Cespedes" w:date="2016-09-21T20:55:00Z"/>
                    <w:rFonts w:asciiTheme="minorHAnsi" w:hAnsiTheme="minorHAnsi" w:cstheme="minorHAnsi"/>
                    <w:color w:val="000000"/>
                    <w:lang w:eastAsia="es-BO"/>
                  </w:rPr>
                </w:rPrChange>
              </w:rPr>
            </w:pPr>
            <w:del w:id="7625" w:author="Jose Miguel Quicaña Cespedes" w:date="2016-09-21T20:55:00Z">
              <w:r w:rsidRPr="004E7543" w:rsidDel="004E7543">
                <w:rPr>
                  <w:rFonts w:asciiTheme="minorHAnsi" w:hAnsiTheme="minorHAnsi" w:cstheme="minorHAnsi"/>
                  <w:lang w:eastAsia="es-BO"/>
                  <w:rPrChange w:id="7626" w:author="Jose Miguel Quicaña Cespedes" w:date="2016-09-21T20:58:00Z">
                    <w:rPr>
                      <w:rFonts w:asciiTheme="minorHAnsi" w:hAnsiTheme="minorHAnsi" w:cstheme="minorHAnsi"/>
                      <w:color w:val="000000"/>
                      <w:lang w:eastAsia="es-BO"/>
                    </w:rPr>
                  </w:rPrChange>
                </w:rPr>
                <w:delTex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delText>
              </w:r>
            </w:del>
          </w:p>
          <w:p w:rsidR="00582371" w:rsidRPr="004E7543" w:rsidDel="004E7543" w:rsidRDefault="00582371" w:rsidP="00582371">
            <w:pPr>
              <w:pStyle w:val="Prrafodelista"/>
              <w:rPr>
                <w:del w:id="7627" w:author="Jose Miguel Quicaña Cespedes" w:date="2016-09-21T20:55:00Z"/>
                <w:rFonts w:asciiTheme="minorHAnsi" w:hAnsiTheme="minorHAnsi" w:cstheme="minorHAnsi"/>
                <w:b/>
                <w:lang w:eastAsia="es-BO"/>
                <w:rPrChange w:id="7628" w:author="Jose Miguel Quicaña Cespedes" w:date="2016-09-21T20:58:00Z">
                  <w:rPr>
                    <w:del w:id="7629" w:author="Jose Miguel Quicaña Cespedes" w:date="2016-09-21T20:55:00Z"/>
                    <w:rFonts w:asciiTheme="minorHAnsi" w:hAnsiTheme="minorHAnsi" w:cstheme="minorHAnsi"/>
                    <w:b/>
                    <w:color w:val="000000"/>
                    <w:lang w:eastAsia="es-BO"/>
                  </w:rPr>
                </w:rPrChange>
              </w:rPr>
            </w:pPr>
          </w:p>
          <w:p w:rsidR="009210B3" w:rsidRPr="004E7543" w:rsidDel="004E7543" w:rsidRDefault="001A5142" w:rsidP="00582371">
            <w:pPr>
              <w:pStyle w:val="Prrafodelista"/>
              <w:numPr>
                <w:ilvl w:val="6"/>
                <w:numId w:val="41"/>
              </w:numPr>
              <w:tabs>
                <w:tab w:val="clear" w:pos="5040"/>
              </w:tabs>
              <w:ind w:left="471"/>
              <w:jc w:val="both"/>
              <w:rPr>
                <w:del w:id="7630" w:author="Jose Miguel Quicaña Cespedes" w:date="2016-09-21T20:55:00Z"/>
                <w:rFonts w:asciiTheme="minorHAnsi" w:hAnsiTheme="minorHAnsi" w:cstheme="minorHAnsi"/>
                <w:lang w:eastAsia="es-BO"/>
                <w:rPrChange w:id="7631" w:author="Jose Miguel Quicaña Cespedes" w:date="2016-09-21T20:58:00Z">
                  <w:rPr>
                    <w:del w:id="7632" w:author="Jose Miguel Quicaña Cespedes" w:date="2016-09-21T20:55:00Z"/>
                    <w:rFonts w:asciiTheme="minorHAnsi" w:hAnsiTheme="minorHAnsi" w:cstheme="minorHAnsi"/>
                    <w:color w:val="000000"/>
                    <w:lang w:eastAsia="es-BO"/>
                  </w:rPr>
                </w:rPrChange>
              </w:rPr>
            </w:pPr>
            <w:del w:id="7633" w:author="Jose Miguel Quicaña Cespedes" w:date="2016-09-21T20:55:00Z">
              <w:r w:rsidRPr="004E7543" w:rsidDel="004E7543">
                <w:rPr>
                  <w:rFonts w:asciiTheme="minorHAnsi" w:hAnsiTheme="minorHAnsi" w:cstheme="minorHAnsi"/>
                  <w:b/>
                  <w:lang w:eastAsia="es-BO"/>
                  <w:rPrChange w:id="7634" w:author="Jose Miguel Quicaña Cespedes" w:date="2016-09-21T20:58:00Z">
                    <w:rPr>
                      <w:rFonts w:asciiTheme="minorHAnsi" w:hAnsiTheme="minorHAnsi" w:cstheme="minorHAnsi"/>
                      <w:b/>
                      <w:color w:val="000000"/>
                      <w:lang w:eastAsia="es-BO"/>
                    </w:rPr>
                  </w:rPrChange>
                </w:rPr>
                <w:delText xml:space="preserve">Para la formalización de la contratación, el proponente adjudicado deberá presentar en </w:delText>
              </w:r>
              <w:r w:rsidRPr="004E7543" w:rsidDel="004E7543">
                <w:rPr>
                  <w:rFonts w:asciiTheme="minorHAnsi" w:hAnsiTheme="minorHAnsi" w:cstheme="minorHAnsi"/>
                  <w:b/>
                  <w:lang w:val="es-BO" w:eastAsia="es-BO"/>
                  <w:rPrChange w:id="7635" w:author="Jose Miguel Quicaña Cespedes" w:date="2016-09-21T20:58:00Z">
                    <w:rPr>
                      <w:rFonts w:asciiTheme="minorHAnsi" w:hAnsiTheme="minorHAnsi" w:cstheme="minorHAnsi"/>
                      <w:b/>
                      <w:color w:val="000000"/>
                      <w:lang w:val="es-BO" w:eastAsia="es-BO"/>
                    </w:rPr>
                  </w:rPrChange>
                </w:rPr>
                <w:delText>original o fotocopia legalizada los respaldos de los documentos detallados en el presente formulario, los mismos serán devueltos una vez efectuada la verificación.</w:delText>
              </w:r>
            </w:del>
          </w:p>
        </w:tc>
      </w:tr>
    </w:tbl>
    <w:p w:rsidR="00FA78A9" w:rsidRPr="004E7543" w:rsidDel="004E7543" w:rsidRDefault="008A43D1" w:rsidP="008A43D1">
      <w:pPr>
        <w:tabs>
          <w:tab w:val="left" w:pos="5160"/>
        </w:tabs>
        <w:rPr>
          <w:del w:id="7636" w:author="Jose Miguel Quicaña Cespedes" w:date="2016-09-21T20:55:00Z"/>
          <w:rFonts w:asciiTheme="minorHAnsi" w:hAnsiTheme="minorHAnsi" w:cstheme="minorHAnsi"/>
          <w:sz w:val="22"/>
          <w:szCs w:val="22"/>
          <w:rPrChange w:id="7637" w:author="Jose Miguel Quicaña Cespedes" w:date="2016-09-21T20:58:00Z">
            <w:rPr>
              <w:del w:id="7638" w:author="Jose Miguel Quicaña Cespedes" w:date="2016-09-21T20:55:00Z"/>
              <w:rFonts w:asciiTheme="minorHAnsi" w:hAnsiTheme="minorHAnsi" w:cstheme="minorHAnsi"/>
              <w:sz w:val="22"/>
              <w:szCs w:val="22"/>
            </w:rPr>
          </w:rPrChange>
        </w:rPr>
      </w:pPr>
      <w:del w:id="7639" w:author="Jose Miguel Quicaña Cespedes" w:date="2016-09-21T20:56:00Z">
        <w:r w:rsidRPr="004E7543" w:rsidDel="004E7543">
          <w:rPr>
            <w:rFonts w:asciiTheme="minorHAnsi" w:hAnsiTheme="minorHAnsi" w:cstheme="minorHAnsi"/>
            <w:sz w:val="22"/>
            <w:szCs w:val="22"/>
            <w:rPrChange w:id="7640" w:author="Jose Miguel Quicaña Cespedes" w:date="2016-09-21T20:58:00Z">
              <w:rPr>
                <w:rFonts w:asciiTheme="minorHAnsi" w:hAnsiTheme="minorHAnsi" w:cstheme="minorHAnsi"/>
                <w:sz w:val="22"/>
                <w:szCs w:val="22"/>
              </w:rPr>
            </w:rPrChange>
          </w:rPr>
          <w:tab/>
        </w:r>
      </w:del>
    </w:p>
    <w:p w:rsidR="00FA78A9" w:rsidRPr="004E7543" w:rsidDel="004E7543" w:rsidRDefault="00FA78A9" w:rsidP="004E7543">
      <w:pPr>
        <w:tabs>
          <w:tab w:val="left" w:pos="5160"/>
        </w:tabs>
        <w:rPr>
          <w:del w:id="7641" w:author="Jose Miguel Quicaña Cespedes" w:date="2016-09-21T20:55:00Z"/>
          <w:rFonts w:asciiTheme="minorHAnsi" w:hAnsiTheme="minorHAnsi" w:cstheme="minorHAnsi"/>
          <w:bCs/>
          <w:sz w:val="22"/>
          <w:szCs w:val="22"/>
          <w:lang w:val="es-BO" w:eastAsia="es-ES"/>
          <w:rPrChange w:id="7642" w:author="Jose Miguel Quicaña Cespedes" w:date="2016-09-21T20:58:00Z">
            <w:rPr>
              <w:del w:id="7643" w:author="Jose Miguel Quicaña Cespedes" w:date="2016-09-21T20:55:00Z"/>
              <w:rFonts w:asciiTheme="minorHAnsi" w:hAnsiTheme="minorHAnsi" w:cstheme="minorHAnsi"/>
              <w:bCs w:val="0"/>
              <w:sz w:val="22"/>
              <w:szCs w:val="22"/>
              <w:lang w:val="es-BO" w:eastAsia="es-ES"/>
            </w:rPr>
          </w:rPrChange>
        </w:rPr>
        <w:pPrChange w:id="7644" w:author="Jose Miguel Quicaña Cespedes" w:date="2016-09-21T20:55:00Z">
          <w:pPr>
            <w:pStyle w:val="Ttulo3"/>
            <w:spacing w:before="0" w:after="0"/>
            <w:jc w:val="center"/>
          </w:pPr>
        </w:pPrChange>
      </w:pPr>
    </w:p>
    <w:p w:rsidR="00FA78A9" w:rsidRPr="004E7543" w:rsidDel="004E7543" w:rsidRDefault="00FA78A9" w:rsidP="00FA78A9">
      <w:pPr>
        <w:pStyle w:val="Ttulo3"/>
        <w:spacing w:before="0" w:after="0"/>
        <w:jc w:val="center"/>
        <w:rPr>
          <w:del w:id="7645" w:author="Jose Miguel Quicaña Cespedes" w:date="2016-09-21T20:55:00Z"/>
          <w:rFonts w:asciiTheme="minorHAnsi" w:hAnsiTheme="minorHAnsi" w:cstheme="minorHAnsi"/>
          <w:bCs w:val="0"/>
          <w:sz w:val="22"/>
          <w:szCs w:val="22"/>
          <w:lang w:val="es-BO" w:eastAsia="es-ES"/>
          <w:rPrChange w:id="7646" w:author="Jose Miguel Quicaña Cespedes" w:date="2016-09-21T20:58:00Z">
            <w:rPr>
              <w:del w:id="7647" w:author="Jose Miguel Quicaña Cespedes" w:date="2016-09-21T20:55:00Z"/>
              <w:rFonts w:asciiTheme="minorHAnsi" w:hAnsiTheme="minorHAnsi" w:cstheme="minorHAnsi"/>
              <w:bCs w:val="0"/>
              <w:sz w:val="22"/>
              <w:szCs w:val="22"/>
              <w:lang w:val="es-BO" w:eastAsia="es-ES"/>
            </w:rPr>
          </w:rPrChange>
        </w:rPr>
      </w:pPr>
    </w:p>
    <w:p w:rsidR="00FA78A9" w:rsidRPr="004E7543" w:rsidDel="004E7543" w:rsidRDefault="00FA78A9" w:rsidP="00FA78A9">
      <w:pPr>
        <w:pStyle w:val="Ttulo3"/>
        <w:spacing w:before="0" w:after="0"/>
        <w:jc w:val="center"/>
        <w:rPr>
          <w:del w:id="7648" w:author="Jose Miguel Quicaña Cespedes" w:date="2016-09-21T20:55:00Z"/>
          <w:rFonts w:asciiTheme="minorHAnsi" w:hAnsiTheme="minorHAnsi" w:cstheme="minorHAnsi"/>
          <w:bCs w:val="0"/>
          <w:sz w:val="22"/>
          <w:szCs w:val="22"/>
          <w:lang w:val="es-BO" w:eastAsia="es-ES"/>
          <w:rPrChange w:id="7649" w:author="Jose Miguel Quicaña Cespedes" w:date="2016-09-21T20:58:00Z">
            <w:rPr>
              <w:del w:id="7650" w:author="Jose Miguel Quicaña Cespedes" w:date="2016-09-21T20:55:00Z"/>
              <w:rFonts w:asciiTheme="minorHAnsi" w:hAnsiTheme="minorHAnsi" w:cstheme="minorHAnsi"/>
              <w:bCs w:val="0"/>
              <w:sz w:val="22"/>
              <w:szCs w:val="22"/>
              <w:lang w:val="es-BO" w:eastAsia="es-ES"/>
            </w:rPr>
          </w:rPrChange>
        </w:rPr>
      </w:pPr>
    </w:p>
    <w:p w:rsidR="00D87A31" w:rsidRPr="004E7543" w:rsidDel="004E7543" w:rsidRDefault="00D87A31" w:rsidP="00D87A31">
      <w:pPr>
        <w:rPr>
          <w:del w:id="7651" w:author="Jose Miguel Quicaña Cespedes" w:date="2016-09-21T20:55:00Z"/>
          <w:lang w:val="es-BO" w:eastAsia="es-ES"/>
          <w:rPrChange w:id="7652" w:author="Jose Miguel Quicaña Cespedes" w:date="2016-09-21T20:58:00Z">
            <w:rPr>
              <w:del w:id="7653" w:author="Jose Miguel Quicaña Cespedes" w:date="2016-09-21T20:55:00Z"/>
              <w:lang w:val="es-BO" w:eastAsia="es-ES"/>
            </w:rPr>
          </w:rPrChange>
        </w:rPr>
      </w:pPr>
    </w:p>
    <w:p w:rsidR="00D87A31" w:rsidRPr="004E7543" w:rsidDel="004E7543" w:rsidRDefault="00D87A31" w:rsidP="00D87A31">
      <w:pPr>
        <w:rPr>
          <w:del w:id="7654" w:author="Jose Miguel Quicaña Cespedes" w:date="2016-09-21T20:55:00Z"/>
          <w:lang w:val="es-BO" w:eastAsia="es-ES"/>
          <w:rPrChange w:id="7655" w:author="Jose Miguel Quicaña Cespedes" w:date="2016-09-21T20:58:00Z">
            <w:rPr>
              <w:del w:id="7656" w:author="Jose Miguel Quicaña Cespedes" w:date="2016-09-21T20:55:00Z"/>
              <w:lang w:val="es-BO" w:eastAsia="es-ES"/>
            </w:rPr>
          </w:rPrChange>
        </w:rPr>
      </w:pPr>
    </w:p>
    <w:p w:rsidR="00D87A31" w:rsidRPr="004E7543" w:rsidDel="004E7543" w:rsidRDefault="00D87A31" w:rsidP="00D87A31">
      <w:pPr>
        <w:rPr>
          <w:del w:id="7657" w:author="Jose Miguel Quicaña Cespedes" w:date="2016-09-21T20:55:00Z"/>
          <w:lang w:val="es-BO" w:eastAsia="es-ES"/>
          <w:rPrChange w:id="7658" w:author="Jose Miguel Quicaña Cespedes" w:date="2016-09-21T20:58:00Z">
            <w:rPr>
              <w:del w:id="7659" w:author="Jose Miguel Quicaña Cespedes" w:date="2016-09-21T20:55:00Z"/>
              <w:lang w:val="es-BO" w:eastAsia="es-ES"/>
            </w:rPr>
          </w:rPrChange>
        </w:rPr>
      </w:pPr>
    </w:p>
    <w:p w:rsidR="00D87A31" w:rsidRPr="004E7543" w:rsidDel="004E7543" w:rsidRDefault="00D87A31" w:rsidP="00D87A31">
      <w:pPr>
        <w:rPr>
          <w:del w:id="7660" w:author="Jose Miguel Quicaña Cespedes" w:date="2016-09-21T20:55:00Z"/>
          <w:lang w:val="es-BO" w:eastAsia="es-ES"/>
          <w:rPrChange w:id="7661" w:author="Jose Miguel Quicaña Cespedes" w:date="2016-09-21T20:58:00Z">
            <w:rPr>
              <w:del w:id="7662" w:author="Jose Miguel Quicaña Cespedes" w:date="2016-09-21T20:55:00Z"/>
              <w:lang w:val="es-BO" w:eastAsia="es-ES"/>
            </w:rPr>
          </w:rPrChange>
        </w:rPr>
      </w:pPr>
    </w:p>
    <w:p w:rsidR="00D87A31" w:rsidRPr="004E7543" w:rsidDel="004E7543" w:rsidRDefault="00D87A31" w:rsidP="00D87A31">
      <w:pPr>
        <w:rPr>
          <w:del w:id="7663" w:author="Jose Miguel Quicaña Cespedes" w:date="2016-09-21T20:55:00Z"/>
          <w:lang w:val="es-BO" w:eastAsia="es-ES"/>
          <w:rPrChange w:id="7664" w:author="Jose Miguel Quicaña Cespedes" w:date="2016-09-21T20:58:00Z">
            <w:rPr>
              <w:del w:id="7665" w:author="Jose Miguel Quicaña Cespedes" w:date="2016-09-21T20:55:00Z"/>
              <w:lang w:val="es-BO" w:eastAsia="es-ES"/>
            </w:rPr>
          </w:rPrChange>
        </w:rPr>
      </w:pPr>
    </w:p>
    <w:p w:rsidR="00D87A31" w:rsidRPr="004E7543" w:rsidDel="004E7543" w:rsidRDefault="00D87A31" w:rsidP="00D87A31">
      <w:pPr>
        <w:rPr>
          <w:del w:id="7666" w:author="Jose Miguel Quicaña Cespedes" w:date="2016-09-21T20:55:00Z"/>
          <w:lang w:val="es-BO" w:eastAsia="es-ES"/>
          <w:rPrChange w:id="7667" w:author="Jose Miguel Quicaña Cespedes" w:date="2016-09-21T20:58:00Z">
            <w:rPr>
              <w:del w:id="7668" w:author="Jose Miguel Quicaña Cespedes" w:date="2016-09-21T20:55:00Z"/>
              <w:lang w:val="es-BO" w:eastAsia="es-ES"/>
            </w:rPr>
          </w:rPrChange>
        </w:rPr>
      </w:pPr>
    </w:p>
    <w:p w:rsidR="00D87A31" w:rsidRPr="004E7543" w:rsidDel="004E7543" w:rsidRDefault="00D87A31" w:rsidP="00D87A31">
      <w:pPr>
        <w:rPr>
          <w:del w:id="7669" w:author="Jose Miguel Quicaña Cespedes" w:date="2016-09-21T20:55:00Z"/>
          <w:lang w:val="es-BO" w:eastAsia="es-ES"/>
          <w:rPrChange w:id="7670" w:author="Jose Miguel Quicaña Cespedes" w:date="2016-09-21T20:58:00Z">
            <w:rPr>
              <w:del w:id="7671" w:author="Jose Miguel Quicaña Cespedes" w:date="2016-09-21T20:55:00Z"/>
              <w:lang w:val="es-BO" w:eastAsia="es-ES"/>
            </w:rPr>
          </w:rPrChange>
        </w:rPr>
      </w:pPr>
    </w:p>
    <w:p w:rsidR="00D87A31" w:rsidRPr="004E7543" w:rsidDel="004E7543" w:rsidRDefault="00D87A31" w:rsidP="00D87A31">
      <w:pPr>
        <w:rPr>
          <w:del w:id="7672" w:author="Jose Miguel Quicaña Cespedes" w:date="2016-09-21T20:55:00Z"/>
          <w:lang w:val="es-BO" w:eastAsia="es-ES"/>
          <w:rPrChange w:id="7673" w:author="Jose Miguel Quicaña Cespedes" w:date="2016-09-21T20:58:00Z">
            <w:rPr>
              <w:del w:id="7674" w:author="Jose Miguel Quicaña Cespedes" w:date="2016-09-21T20:55:00Z"/>
              <w:lang w:val="es-BO" w:eastAsia="es-ES"/>
            </w:rPr>
          </w:rPrChange>
        </w:rPr>
      </w:pPr>
    </w:p>
    <w:p w:rsidR="00D87A31" w:rsidRPr="004E7543" w:rsidDel="004E7543" w:rsidRDefault="00D87A31" w:rsidP="00D87A31">
      <w:pPr>
        <w:rPr>
          <w:del w:id="7675" w:author="Jose Miguel Quicaña Cespedes" w:date="2016-09-21T20:55:00Z"/>
          <w:lang w:val="es-BO" w:eastAsia="es-ES"/>
          <w:rPrChange w:id="7676" w:author="Jose Miguel Quicaña Cespedes" w:date="2016-09-21T20:58:00Z">
            <w:rPr>
              <w:del w:id="7677" w:author="Jose Miguel Quicaña Cespedes" w:date="2016-09-21T20:55:00Z"/>
              <w:lang w:val="es-BO" w:eastAsia="es-ES"/>
            </w:rPr>
          </w:rPrChange>
        </w:rPr>
      </w:pPr>
    </w:p>
    <w:p w:rsidR="00D87A31" w:rsidRPr="004E7543" w:rsidDel="004E7543" w:rsidRDefault="00D87A31" w:rsidP="00D87A31">
      <w:pPr>
        <w:rPr>
          <w:del w:id="7678" w:author="Jose Miguel Quicaña Cespedes" w:date="2016-09-21T20:55:00Z"/>
          <w:lang w:val="es-BO" w:eastAsia="es-ES"/>
          <w:rPrChange w:id="7679" w:author="Jose Miguel Quicaña Cespedes" w:date="2016-09-21T20:58:00Z">
            <w:rPr>
              <w:del w:id="7680" w:author="Jose Miguel Quicaña Cespedes" w:date="2016-09-21T20:55:00Z"/>
              <w:lang w:val="es-BO" w:eastAsia="es-ES"/>
            </w:rPr>
          </w:rPrChange>
        </w:rPr>
      </w:pPr>
    </w:p>
    <w:p w:rsidR="00D87A31" w:rsidRPr="004E7543" w:rsidDel="004E7543" w:rsidRDefault="00D87A31" w:rsidP="00D87A31">
      <w:pPr>
        <w:rPr>
          <w:del w:id="7681" w:author="Jose Miguel Quicaña Cespedes" w:date="2016-09-21T20:55:00Z"/>
          <w:lang w:val="es-BO" w:eastAsia="es-ES"/>
          <w:rPrChange w:id="7682" w:author="Jose Miguel Quicaña Cespedes" w:date="2016-09-21T20:58:00Z">
            <w:rPr>
              <w:del w:id="7683" w:author="Jose Miguel Quicaña Cespedes" w:date="2016-09-21T20:55:00Z"/>
              <w:lang w:val="es-BO" w:eastAsia="es-ES"/>
            </w:rPr>
          </w:rPrChange>
        </w:rPr>
      </w:pPr>
    </w:p>
    <w:p w:rsidR="00D87A31" w:rsidRPr="004E7543" w:rsidDel="004E7543" w:rsidRDefault="00D87A31" w:rsidP="00D87A31">
      <w:pPr>
        <w:rPr>
          <w:del w:id="7684" w:author="Jose Miguel Quicaña Cespedes" w:date="2016-09-21T20:55:00Z"/>
          <w:lang w:val="es-BO" w:eastAsia="es-ES"/>
          <w:rPrChange w:id="7685" w:author="Jose Miguel Quicaña Cespedes" w:date="2016-09-21T20:58:00Z">
            <w:rPr>
              <w:del w:id="7686" w:author="Jose Miguel Quicaña Cespedes" w:date="2016-09-21T20:55:00Z"/>
              <w:lang w:val="es-BO" w:eastAsia="es-ES"/>
            </w:rPr>
          </w:rPrChange>
        </w:rPr>
      </w:pPr>
    </w:p>
    <w:p w:rsidR="00D87A31" w:rsidRPr="004E7543" w:rsidDel="004E7543" w:rsidRDefault="00D87A31" w:rsidP="00D87A31">
      <w:pPr>
        <w:rPr>
          <w:del w:id="7687" w:author="Jose Miguel Quicaña Cespedes" w:date="2016-09-21T20:55:00Z"/>
          <w:lang w:val="es-BO" w:eastAsia="es-ES"/>
          <w:rPrChange w:id="7688" w:author="Jose Miguel Quicaña Cespedes" w:date="2016-09-21T20:58:00Z">
            <w:rPr>
              <w:del w:id="7689" w:author="Jose Miguel Quicaña Cespedes" w:date="2016-09-21T20:55:00Z"/>
              <w:lang w:val="es-BO" w:eastAsia="es-ES"/>
            </w:rPr>
          </w:rPrChange>
        </w:rPr>
      </w:pPr>
    </w:p>
    <w:p w:rsidR="00D87A31" w:rsidRPr="004E7543" w:rsidDel="004E7543" w:rsidRDefault="00D87A31" w:rsidP="00D87A31">
      <w:pPr>
        <w:rPr>
          <w:del w:id="7690" w:author="Jose Miguel Quicaña Cespedes" w:date="2016-09-21T20:55:00Z"/>
          <w:lang w:val="es-BO" w:eastAsia="es-ES"/>
          <w:rPrChange w:id="7691" w:author="Jose Miguel Quicaña Cespedes" w:date="2016-09-21T20:58:00Z">
            <w:rPr>
              <w:del w:id="7692" w:author="Jose Miguel Quicaña Cespedes" w:date="2016-09-21T20:55:00Z"/>
              <w:lang w:val="es-BO" w:eastAsia="es-ES"/>
            </w:rPr>
          </w:rPrChange>
        </w:rPr>
      </w:pPr>
    </w:p>
    <w:p w:rsidR="00D87A31" w:rsidRPr="004E7543" w:rsidDel="004E7543" w:rsidRDefault="00D87A31" w:rsidP="00D87A31">
      <w:pPr>
        <w:rPr>
          <w:del w:id="7693" w:author="Jose Miguel Quicaña Cespedes" w:date="2016-09-21T20:55:00Z"/>
          <w:lang w:val="es-BO" w:eastAsia="es-ES"/>
          <w:rPrChange w:id="7694" w:author="Jose Miguel Quicaña Cespedes" w:date="2016-09-21T20:58:00Z">
            <w:rPr>
              <w:del w:id="7695" w:author="Jose Miguel Quicaña Cespedes" w:date="2016-09-21T20:55:00Z"/>
              <w:lang w:val="es-BO" w:eastAsia="es-ES"/>
            </w:rPr>
          </w:rPrChange>
        </w:rPr>
      </w:pPr>
    </w:p>
    <w:p w:rsidR="00D87A31" w:rsidRPr="004E7543" w:rsidDel="004E7543" w:rsidRDefault="00D87A31" w:rsidP="00D87A31">
      <w:pPr>
        <w:rPr>
          <w:del w:id="7696" w:author="Jose Miguel Quicaña Cespedes" w:date="2016-09-21T20:55:00Z"/>
          <w:lang w:val="es-BO" w:eastAsia="es-ES"/>
          <w:rPrChange w:id="7697" w:author="Jose Miguel Quicaña Cespedes" w:date="2016-09-21T20:58:00Z">
            <w:rPr>
              <w:del w:id="7698" w:author="Jose Miguel Quicaña Cespedes" w:date="2016-09-21T20:55:00Z"/>
              <w:lang w:val="es-BO" w:eastAsia="es-ES"/>
            </w:rPr>
          </w:rPrChange>
        </w:rPr>
      </w:pPr>
    </w:p>
    <w:p w:rsidR="00D87A31" w:rsidRPr="004E7543" w:rsidDel="004E7543" w:rsidRDefault="00D87A31" w:rsidP="00D87A31">
      <w:pPr>
        <w:rPr>
          <w:del w:id="7699" w:author="Jose Miguel Quicaña Cespedes" w:date="2016-09-21T20:55:00Z"/>
          <w:lang w:val="es-BO" w:eastAsia="es-ES"/>
          <w:rPrChange w:id="7700" w:author="Jose Miguel Quicaña Cespedes" w:date="2016-09-21T20:58:00Z">
            <w:rPr>
              <w:del w:id="7701" w:author="Jose Miguel Quicaña Cespedes" w:date="2016-09-21T20:55:00Z"/>
              <w:lang w:val="es-BO" w:eastAsia="es-ES"/>
            </w:rPr>
          </w:rPrChange>
        </w:rPr>
      </w:pPr>
    </w:p>
    <w:p w:rsidR="00D87A31" w:rsidRPr="004E7543" w:rsidDel="004E7543" w:rsidRDefault="00D87A31" w:rsidP="00D87A31">
      <w:pPr>
        <w:rPr>
          <w:del w:id="7702" w:author="Jose Miguel Quicaña Cespedes" w:date="2016-09-21T20:55:00Z"/>
          <w:lang w:val="es-BO" w:eastAsia="es-ES"/>
          <w:rPrChange w:id="7703" w:author="Jose Miguel Quicaña Cespedes" w:date="2016-09-21T20:58:00Z">
            <w:rPr>
              <w:del w:id="7704" w:author="Jose Miguel Quicaña Cespedes" w:date="2016-09-21T20:55:00Z"/>
              <w:lang w:val="es-BO" w:eastAsia="es-ES"/>
            </w:rPr>
          </w:rPrChange>
        </w:rPr>
      </w:pPr>
    </w:p>
    <w:p w:rsidR="00D87A31" w:rsidRPr="004E7543" w:rsidDel="004E7543" w:rsidRDefault="00D87A31" w:rsidP="00D87A31">
      <w:pPr>
        <w:rPr>
          <w:del w:id="7705" w:author="Jose Miguel Quicaña Cespedes" w:date="2016-09-21T20:55:00Z"/>
          <w:lang w:val="es-BO" w:eastAsia="es-ES"/>
          <w:rPrChange w:id="7706" w:author="Jose Miguel Quicaña Cespedes" w:date="2016-09-21T20:58:00Z">
            <w:rPr>
              <w:del w:id="7707" w:author="Jose Miguel Quicaña Cespedes" w:date="2016-09-21T20:55:00Z"/>
              <w:lang w:val="es-BO" w:eastAsia="es-ES"/>
            </w:rPr>
          </w:rPrChange>
        </w:rPr>
      </w:pPr>
    </w:p>
    <w:p w:rsidR="00D87A31" w:rsidRPr="004E7543" w:rsidDel="004E7543" w:rsidRDefault="00D87A31" w:rsidP="00D87A31">
      <w:pPr>
        <w:rPr>
          <w:del w:id="7708" w:author="Jose Miguel Quicaña Cespedes" w:date="2016-09-21T20:55:00Z"/>
          <w:lang w:val="es-BO" w:eastAsia="es-ES"/>
          <w:rPrChange w:id="7709" w:author="Jose Miguel Quicaña Cespedes" w:date="2016-09-21T20:58:00Z">
            <w:rPr>
              <w:del w:id="7710" w:author="Jose Miguel Quicaña Cespedes" w:date="2016-09-21T20:55:00Z"/>
              <w:lang w:val="es-BO" w:eastAsia="es-ES"/>
            </w:rPr>
          </w:rPrChange>
        </w:rPr>
      </w:pPr>
    </w:p>
    <w:p w:rsidR="0073173B" w:rsidRPr="004E7543" w:rsidDel="004E7543" w:rsidRDefault="0073173B" w:rsidP="00D87A31">
      <w:pPr>
        <w:rPr>
          <w:del w:id="7711" w:author="Jose Miguel Quicaña Cespedes" w:date="2016-09-21T20:55:00Z"/>
          <w:lang w:val="es-BO" w:eastAsia="es-ES"/>
          <w:rPrChange w:id="7712" w:author="Jose Miguel Quicaña Cespedes" w:date="2016-09-21T20:58:00Z">
            <w:rPr>
              <w:del w:id="7713" w:author="Jose Miguel Quicaña Cespedes" w:date="2016-09-21T20:55:00Z"/>
              <w:lang w:val="es-BO" w:eastAsia="es-ES"/>
            </w:rPr>
          </w:rPrChange>
        </w:rPr>
      </w:pPr>
    </w:p>
    <w:p w:rsidR="0073173B" w:rsidRPr="004E7543" w:rsidDel="004E7543" w:rsidRDefault="0073173B" w:rsidP="00D87A31">
      <w:pPr>
        <w:rPr>
          <w:del w:id="7714" w:author="Jose Miguel Quicaña Cespedes" w:date="2016-09-21T20:55:00Z"/>
          <w:lang w:val="es-BO" w:eastAsia="es-ES"/>
          <w:rPrChange w:id="7715" w:author="Jose Miguel Quicaña Cespedes" w:date="2016-09-21T20:58:00Z">
            <w:rPr>
              <w:del w:id="7716" w:author="Jose Miguel Quicaña Cespedes" w:date="2016-09-21T20:55:00Z"/>
              <w:lang w:val="es-BO" w:eastAsia="es-ES"/>
            </w:rPr>
          </w:rPrChange>
        </w:rPr>
      </w:pPr>
    </w:p>
    <w:p w:rsidR="0030274D" w:rsidRPr="004E7543" w:rsidDel="004E7543" w:rsidRDefault="0030274D" w:rsidP="00D87A31">
      <w:pPr>
        <w:rPr>
          <w:del w:id="7717" w:author="Jose Miguel Quicaña Cespedes" w:date="2016-09-21T20:55:00Z"/>
          <w:lang w:val="es-BO" w:eastAsia="es-ES"/>
          <w:rPrChange w:id="7718" w:author="Jose Miguel Quicaña Cespedes" w:date="2016-09-21T20:58:00Z">
            <w:rPr>
              <w:del w:id="7719" w:author="Jose Miguel Quicaña Cespedes" w:date="2016-09-21T20:55:00Z"/>
              <w:lang w:val="es-BO" w:eastAsia="es-ES"/>
            </w:rPr>
          </w:rPrChange>
        </w:rPr>
      </w:pPr>
    </w:p>
    <w:p w:rsidR="0030274D" w:rsidRPr="004E7543" w:rsidDel="004E7543" w:rsidRDefault="0030274D" w:rsidP="00D87A31">
      <w:pPr>
        <w:rPr>
          <w:del w:id="7720" w:author="Jose Miguel Quicaña Cespedes" w:date="2016-09-21T20:55:00Z"/>
          <w:lang w:val="es-BO" w:eastAsia="es-ES"/>
          <w:rPrChange w:id="7721" w:author="Jose Miguel Quicaña Cespedes" w:date="2016-09-21T20:58:00Z">
            <w:rPr>
              <w:del w:id="7722" w:author="Jose Miguel Quicaña Cespedes" w:date="2016-09-21T20:55:00Z"/>
              <w:lang w:val="es-BO" w:eastAsia="es-ES"/>
            </w:rPr>
          </w:rPrChange>
        </w:rPr>
      </w:pPr>
    </w:p>
    <w:p w:rsidR="0030274D" w:rsidRPr="004E7543" w:rsidDel="004E7543" w:rsidRDefault="0030274D" w:rsidP="00D87A31">
      <w:pPr>
        <w:rPr>
          <w:del w:id="7723" w:author="Jose Miguel Quicaña Cespedes" w:date="2016-09-21T20:55:00Z"/>
          <w:lang w:val="es-BO" w:eastAsia="es-ES"/>
          <w:rPrChange w:id="7724" w:author="Jose Miguel Quicaña Cespedes" w:date="2016-09-21T20:58:00Z">
            <w:rPr>
              <w:del w:id="7725" w:author="Jose Miguel Quicaña Cespedes" w:date="2016-09-21T20:55:00Z"/>
              <w:lang w:val="es-BO" w:eastAsia="es-ES"/>
            </w:rPr>
          </w:rPrChange>
        </w:rPr>
      </w:pPr>
    </w:p>
    <w:bookmarkEnd w:id="6777"/>
    <w:p w:rsidR="00FA78A9" w:rsidRPr="004E7543" w:rsidDel="004E7543" w:rsidRDefault="00FA78A9" w:rsidP="00FA78A9">
      <w:pPr>
        <w:jc w:val="both"/>
        <w:rPr>
          <w:del w:id="7726" w:author="Jose Miguel Quicaña Cespedes" w:date="2016-09-21T20:55:00Z"/>
          <w:rFonts w:asciiTheme="minorHAnsi" w:hAnsiTheme="minorHAnsi" w:cstheme="minorHAnsi"/>
          <w:sz w:val="22"/>
          <w:szCs w:val="22"/>
          <w:rPrChange w:id="7727" w:author="Jose Miguel Quicaña Cespedes" w:date="2016-09-21T20:58:00Z">
            <w:rPr>
              <w:del w:id="7728" w:author="Jose Miguel Quicaña Cespedes" w:date="2016-09-21T20:55:00Z"/>
              <w:rFonts w:asciiTheme="minorHAnsi" w:hAnsiTheme="minorHAnsi" w:cstheme="minorHAnsi"/>
              <w:sz w:val="22"/>
              <w:szCs w:val="22"/>
            </w:rPr>
          </w:rPrChange>
        </w:rPr>
      </w:pPr>
    </w:p>
    <w:p w:rsidR="00102AE4" w:rsidRPr="004E7543" w:rsidDel="004E7543" w:rsidRDefault="00102AE4" w:rsidP="00102AE4">
      <w:pPr>
        <w:jc w:val="center"/>
        <w:rPr>
          <w:del w:id="7729" w:author="Jose Miguel Quicaña Cespedes" w:date="2016-09-21T20:55:00Z"/>
          <w:rFonts w:asciiTheme="minorHAnsi" w:hAnsiTheme="minorHAnsi" w:cstheme="minorHAnsi"/>
          <w:b/>
          <w:sz w:val="22"/>
          <w:szCs w:val="22"/>
          <w:rPrChange w:id="7730" w:author="Jose Miguel Quicaña Cespedes" w:date="2016-09-21T20:58:00Z">
            <w:rPr>
              <w:del w:id="7731" w:author="Jose Miguel Quicaña Cespedes" w:date="2016-09-21T20:55:00Z"/>
              <w:rFonts w:asciiTheme="minorHAnsi" w:hAnsiTheme="minorHAnsi" w:cstheme="minorHAnsi"/>
              <w:b/>
              <w:sz w:val="22"/>
              <w:szCs w:val="22"/>
            </w:rPr>
          </w:rPrChange>
        </w:rPr>
      </w:pPr>
      <w:del w:id="7732" w:author="Jose Miguel Quicaña Cespedes" w:date="2016-09-21T20:55:00Z">
        <w:r w:rsidRPr="004E7543" w:rsidDel="004E7543">
          <w:rPr>
            <w:rFonts w:asciiTheme="minorHAnsi" w:hAnsiTheme="minorHAnsi" w:cstheme="minorHAnsi"/>
            <w:b/>
            <w:sz w:val="22"/>
            <w:szCs w:val="22"/>
            <w:rPrChange w:id="7733" w:author="Jose Miguel Quicaña Cespedes" w:date="2016-09-21T20:58:00Z">
              <w:rPr>
                <w:rFonts w:asciiTheme="minorHAnsi" w:hAnsiTheme="minorHAnsi" w:cstheme="minorHAnsi"/>
                <w:b/>
                <w:sz w:val="22"/>
                <w:szCs w:val="22"/>
              </w:rPr>
            </w:rPrChange>
          </w:rPr>
          <w:delText>FORMULARIO C-</w:delText>
        </w:r>
        <w:r w:rsidR="00CC7224" w:rsidRPr="004E7543" w:rsidDel="004E7543">
          <w:rPr>
            <w:rFonts w:asciiTheme="minorHAnsi" w:hAnsiTheme="minorHAnsi" w:cstheme="minorHAnsi"/>
            <w:b/>
            <w:sz w:val="22"/>
            <w:szCs w:val="22"/>
            <w:rPrChange w:id="7734" w:author="Jose Miguel Quicaña Cespedes" w:date="2016-09-21T20:58:00Z">
              <w:rPr>
                <w:rFonts w:asciiTheme="minorHAnsi" w:hAnsiTheme="minorHAnsi" w:cstheme="minorHAnsi"/>
                <w:b/>
                <w:sz w:val="22"/>
                <w:szCs w:val="22"/>
              </w:rPr>
            </w:rPrChange>
          </w:rPr>
          <w:delText>4</w:delText>
        </w:r>
      </w:del>
    </w:p>
    <w:p w:rsidR="00102AE4" w:rsidRPr="004E7543" w:rsidDel="004E7543" w:rsidRDefault="00102AE4" w:rsidP="00102AE4">
      <w:pPr>
        <w:rPr>
          <w:del w:id="7735" w:author="Jose Miguel Quicaña Cespedes" w:date="2016-09-21T20:55:00Z"/>
          <w:rFonts w:asciiTheme="minorHAnsi" w:hAnsiTheme="minorHAnsi" w:cstheme="minorHAnsi"/>
          <w:b/>
          <w:sz w:val="22"/>
          <w:szCs w:val="22"/>
          <w:rPrChange w:id="7736" w:author="Jose Miguel Quicaña Cespedes" w:date="2016-09-21T20:58:00Z">
            <w:rPr>
              <w:del w:id="7737" w:author="Jose Miguel Quicaña Cespedes" w:date="2016-09-21T20:55:00Z"/>
              <w:rFonts w:asciiTheme="minorHAnsi" w:hAnsiTheme="minorHAnsi" w:cstheme="minorHAnsi"/>
              <w:b/>
              <w:sz w:val="22"/>
              <w:szCs w:val="22"/>
            </w:rPr>
          </w:rPrChange>
        </w:rPr>
      </w:pPr>
    </w:p>
    <w:p w:rsidR="00102AE4" w:rsidRPr="004E7543" w:rsidDel="004E7543" w:rsidRDefault="00102AE4" w:rsidP="00102AE4">
      <w:pPr>
        <w:jc w:val="center"/>
        <w:rPr>
          <w:del w:id="7738" w:author="Jose Miguel Quicaña Cespedes" w:date="2016-09-21T20:55:00Z"/>
          <w:rFonts w:asciiTheme="minorHAnsi" w:hAnsiTheme="minorHAnsi" w:cstheme="minorHAnsi"/>
          <w:b/>
          <w:sz w:val="22"/>
          <w:szCs w:val="22"/>
          <w:rPrChange w:id="7739" w:author="Jose Miguel Quicaña Cespedes" w:date="2016-09-21T20:58:00Z">
            <w:rPr>
              <w:del w:id="7740" w:author="Jose Miguel Quicaña Cespedes" w:date="2016-09-21T20:55:00Z"/>
              <w:rFonts w:asciiTheme="minorHAnsi" w:hAnsiTheme="minorHAnsi" w:cstheme="minorHAnsi"/>
              <w:b/>
              <w:sz w:val="22"/>
              <w:szCs w:val="22"/>
            </w:rPr>
          </w:rPrChange>
        </w:rPr>
      </w:pPr>
      <w:del w:id="7741" w:author="Jose Miguel Quicaña Cespedes" w:date="2016-09-21T20:55:00Z">
        <w:r w:rsidRPr="004E7543" w:rsidDel="004E7543">
          <w:rPr>
            <w:rFonts w:asciiTheme="minorHAnsi" w:hAnsiTheme="minorHAnsi" w:cstheme="minorHAnsi"/>
            <w:b/>
            <w:sz w:val="22"/>
            <w:szCs w:val="22"/>
            <w:rPrChange w:id="7742" w:author="Jose Miguel Quicaña Cespedes" w:date="2016-09-21T20:58:00Z">
              <w:rPr>
                <w:rFonts w:asciiTheme="minorHAnsi" w:hAnsiTheme="minorHAnsi" w:cstheme="minorHAnsi"/>
                <w:b/>
                <w:sz w:val="22"/>
                <w:szCs w:val="22"/>
              </w:rPr>
            </w:rPrChange>
          </w:rPr>
          <w:delText>RESUMEN DE INFORMACIÓN FINANCIERA</w:delText>
        </w:r>
      </w:del>
    </w:p>
    <w:p w:rsidR="00102AE4" w:rsidRPr="004E7543" w:rsidDel="004E7543" w:rsidRDefault="001A5142" w:rsidP="00102AE4">
      <w:pPr>
        <w:jc w:val="center"/>
        <w:rPr>
          <w:del w:id="7743" w:author="Jose Miguel Quicaña Cespedes" w:date="2016-09-21T20:55:00Z"/>
          <w:rFonts w:asciiTheme="minorHAnsi" w:hAnsiTheme="minorHAnsi" w:cstheme="minorHAnsi"/>
          <w:b/>
          <w:sz w:val="22"/>
          <w:szCs w:val="22"/>
          <w:rPrChange w:id="7744" w:author="Jose Miguel Quicaña Cespedes" w:date="2016-09-21T20:58:00Z">
            <w:rPr>
              <w:del w:id="7745" w:author="Jose Miguel Quicaña Cespedes" w:date="2016-09-21T20:55:00Z"/>
              <w:rFonts w:asciiTheme="minorHAnsi" w:hAnsiTheme="minorHAnsi" w:cstheme="minorHAnsi"/>
              <w:b/>
              <w:color w:val="FF0000"/>
              <w:sz w:val="22"/>
              <w:szCs w:val="22"/>
            </w:rPr>
          </w:rPrChange>
        </w:rPr>
      </w:pPr>
      <w:del w:id="7746" w:author="Jose Miguel Quicaña Cespedes" w:date="2016-09-21T20:55:00Z">
        <w:r w:rsidRPr="004E7543" w:rsidDel="004E7543">
          <w:rPr>
            <w:rFonts w:asciiTheme="minorHAnsi" w:hAnsiTheme="minorHAnsi" w:cstheme="minorHAnsi"/>
            <w:b/>
            <w:sz w:val="22"/>
            <w:szCs w:val="22"/>
            <w:rPrChange w:id="7747" w:author="Jose Miguel Quicaña Cespedes" w:date="2016-09-21T20:58:00Z">
              <w:rPr>
                <w:rFonts w:asciiTheme="minorHAnsi" w:hAnsiTheme="minorHAnsi" w:cstheme="minorHAnsi"/>
                <w:b/>
                <w:color w:val="FF0000"/>
                <w:sz w:val="22"/>
                <w:szCs w:val="22"/>
              </w:rPr>
            </w:rPrChange>
          </w:rPr>
          <w:delText xml:space="preserve">(En caso de no ser requerido por la Unidad Solicitante </w:delText>
        </w:r>
        <w:r w:rsidR="00102AE4" w:rsidRPr="004E7543" w:rsidDel="004E7543">
          <w:rPr>
            <w:rFonts w:asciiTheme="minorHAnsi" w:hAnsiTheme="minorHAnsi" w:cstheme="minorHAnsi"/>
            <w:b/>
            <w:sz w:val="22"/>
            <w:szCs w:val="22"/>
            <w:rPrChange w:id="7748" w:author="Jose Miguel Quicaña Cespedes" w:date="2016-09-21T20:58:00Z">
              <w:rPr>
                <w:rFonts w:asciiTheme="minorHAnsi" w:hAnsiTheme="minorHAnsi" w:cstheme="minorHAnsi"/>
                <w:b/>
                <w:color w:val="FF0000"/>
                <w:sz w:val="22"/>
                <w:szCs w:val="22"/>
              </w:rPr>
            </w:rPrChange>
          </w:rPr>
          <w:delText>suprimir el formulario)</w:delText>
        </w:r>
      </w:del>
    </w:p>
    <w:p w:rsidR="00102AE4" w:rsidRPr="004E7543" w:rsidDel="004E7543" w:rsidRDefault="00102AE4" w:rsidP="00102AE4">
      <w:pPr>
        <w:jc w:val="both"/>
        <w:rPr>
          <w:del w:id="7749" w:author="Jose Miguel Quicaña Cespedes" w:date="2016-09-21T20:55:00Z"/>
          <w:rFonts w:asciiTheme="minorHAnsi" w:hAnsiTheme="minorHAnsi" w:cstheme="minorHAnsi"/>
          <w:sz w:val="22"/>
          <w:szCs w:val="22"/>
          <w:rPrChange w:id="7750" w:author="Jose Miguel Quicaña Cespedes" w:date="2016-09-21T20:58:00Z">
            <w:rPr>
              <w:del w:id="7751" w:author="Jose Miguel Quicaña Cespedes" w:date="2016-09-21T20:55:00Z"/>
              <w:rFonts w:asciiTheme="minorHAnsi" w:hAnsiTheme="minorHAnsi" w:cstheme="minorHAnsi"/>
              <w:sz w:val="22"/>
              <w:szCs w:val="22"/>
            </w:rPr>
          </w:rPrChange>
        </w:rPr>
      </w:pPr>
      <w:del w:id="7752" w:author="Jose Miguel Quicaña Cespedes" w:date="2016-09-21T20:55:00Z">
        <w:r w:rsidRPr="004E7543" w:rsidDel="004E7543">
          <w:rPr>
            <w:rFonts w:asciiTheme="minorHAnsi" w:hAnsiTheme="minorHAnsi" w:cstheme="minorHAnsi"/>
            <w:sz w:val="22"/>
            <w:szCs w:val="22"/>
            <w:rPrChange w:id="7753" w:author="Jose Miguel Quicaña Cespedes" w:date="2016-09-21T20:58:00Z">
              <w:rPr>
                <w:rFonts w:asciiTheme="minorHAnsi" w:hAnsiTheme="minorHAnsi" w:cstheme="minorHAnsi"/>
                <w:sz w:val="22"/>
                <w:szCs w:val="22"/>
              </w:rPr>
            </w:rPrChange>
          </w:rPr>
          <w:tab/>
        </w:r>
      </w:del>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4E7543" w:rsidDel="004E7543" w:rsidTr="009052F9">
        <w:trPr>
          <w:trHeight w:hRule="exact" w:val="961"/>
          <w:del w:id="7754"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4E7543" w:rsidDel="004E7543" w:rsidRDefault="00102AE4" w:rsidP="00DF166F">
            <w:pPr>
              <w:jc w:val="center"/>
              <w:rPr>
                <w:del w:id="7755" w:author="Jose Miguel Quicaña Cespedes" w:date="2016-09-21T20:55:00Z"/>
                <w:rFonts w:asciiTheme="minorHAnsi" w:hAnsiTheme="minorHAnsi" w:cstheme="minorHAnsi"/>
                <w:b/>
                <w:sz w:val="22"/>
                <w:szCs w:val="22"/>
                <w:lang w:val="es-BO"/>
                <w:rPrChange w:id="7756" w:author="Jose Miguel Quicaña Cespedes" w:date="2016-09-21T20:58:00Z">
                  <w:rPr>
                    <w:del w:id="7757" w:author="Jose Miguel Quicaña Cespedes" w:date="2016-09-21T20:55:00Z"/>
                    <w:rFonts w:asciiTheme="minorHAnsi" w:hAnsiTheme="minorHAnsi" w:cstheme="minorHAnsi"/>
                    <w:b/>
                    <w:sz w:val="22"/>
                    <w:szCs w:val="22"/>
                    <w:lang w:val="es-BO"/>
                  </w:rPr>
                </w:rPrChange>
              </w:rPr>
            </w:pPr>
            <w:del w:id="7758" w:author="Jose Miguel Quicaña Cespedes" w:date="2016-09-21T20:55:00Z">
              <w:r w:rsidRPr="004E7543" w:rsidDel="004E7543">
                <w:rPr>
                  <w:rFonts w:asciiTheme="minorHAnsi" w:hAnsiTheme="minorHAnsi" w:cstheme="minorHAnsi"/>
                  <w:b/>
                  <w:sz w:val="22"/>
                  <w:szCs w:val="22"/>
                  <w:lang w:val="es-BO"/>
                  <w:rPrChange w:id="7759" w:author="Jose Miguel Quicaña Cespedes" w:date="2016-09-21T20:58:00Z">
                    <w:rPr>
                      <w:rFonts w:asciiTheme="minorHAnsi" w:hAnsiTheme="minorHAnsi" w:cstheme="minorHAnsi"/>
                      <w:b/>
                      <w:sz w:val="22"/>
                      <w:szCs w:val="22"/>
                      <w:lang w:val="es-BO"/>
                    </w:rPr>
                  </w:rPrChange>
                </w:rPr>
                <w:delText>Atributo</w:delText>
              </w:r>
            </w:del>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4E7543" w:rsidDel="004E7543" w:rsidRDefault="00102AE4" w:rsidP="00DF166F">
            <w:pPr>
              <w:jc w:val="center"/>
              <w:rPr>
                <w:del w:id="7760" w:author="Jose Miguel Quicaña Cespedes" w:date="2016-09-21T20:55:00Z"/>
                <w:rFonts w:asciiTheme="minorHAnsi" w:hAnsiTheme="minorHAnsi" w:cstheme="minorHAnsi"/>
                <w:b/>
                <w:sz w:val="22"/>
                <w:szCs w:val="22"/>
                <w:rPrChange w:id="7761" w:author="Jose Miguel Quicaña Cespedes" w:date="2016-09-21T20:58:00Z">
                  <w:rPr>
                    <w:del w:id="7762" w:author="Jose Miguel Quicaña Cespedes" w:date="2016-09-21T20:55:00Z"/>
                    <w:rFonts w:asciiTheme="minorHAnsi" w:hAnsiTheme="minorHAnsi" w:cstheme="minorHAnsi"/>
                    <w:b/>
                    <w:sz w:val="22"/>
                    <w:szCs w:val="22"/>
                  </w:rPr>
                </w:rPrChange>
              </w:rPr>
            </w:pPr>
          </w:p>
          <w:p w:rsidR="00102AE4" w:rsidRPr="004E7543" w:rsidDel="004E7543" w:rsidRDefault="00102AE4" w:rsidP="00DF166F">
            <w:pPr>
              <w:jc w:val="center"/>
              <w:rPr>
                <w:del w:id="7763" w:author="Jose Miguel Quicaña Cespedes" w:date="2016-09-21T20:55:00Z"/>
                <w:rFonts w:asciiTheme="minorHAnsi" w:hAnsiTheme="minorHAnsi" w:cstheme="minorHAnsi"/>
                <w:b/>
                <w:sz w:val="22"/>
                <w:szCs w:val="22"/>
                <w:rPrChange w:id="7764" w:author="Jose Miguel Quicaña Cespedes" w:date="2016-09-21T20:58:00Z">
                  <w:rPr>
                    <w:del w:id="7765" w:author="Jose Miguel Quicaña Cespedes" w:date="2016-09-21T20:55:00Z"/>
                    <w:rFonts w:asciiTheme="minorHAnsi" w:hAnsiTheme="minorHAnsi" w:cstheme="minorHAnsi"/>
                    <w:b/>
                    <w:sz w:val="22"/>
                    <w:szCs w:val="22"/>
                  </w:rPr>
                </w:rPrChange>
              </w:rPr>
            </w:pPr>
            <w:del w:id="7766" w:author="Jose Miguel Quicaña Cespedes" w:date="2016-09-21T20:55:00Z">
              <w:r w:rsidRPr="004E7543" w:rsidDel="004E7543">
                <w:rPr>
                  <w:rFonts w:asciiTheme="minorHAnsi" w:hAnsiTheme="minorHAnsi" w:cstheme="minorHAnsi"/>
                  <w:b/>
                  <w:sz w:val="22"/>
                  <w:szCs w:val="22"/>
                  <w:rPrChange w:id="7767" w:author="Jose Miguel Quicaña Cespedes" w:date="2016-09-21T20:58:00Z">
                    <w:rPr>
                      <w:rFonts w:asciiTheme="minorHAnsi" w:hAnsiTheme="minorHAnsi" w:cstheme="minorHAnsi"/>
                      <w:b/>
                      <w:sz w:val="22"/>
                      <w:szCs w:val="22"/>
                    </w:rPr>
                  </w:rPrChange>
                </w:rPr>
                <w:delText>ULTIMA GESTION AUDITADA</w:delText>
              </w:r>
            </w:del>
          </w:p>
          <w:p w:rsidR="00102AE4" w:rsidRPr="004E7543" w:rsidDel="004E7543" w:rsidRDefault="00102AE4" w:rsidP="00DF166F">
            <w:pPr>
              <w:jc w:val="center"/>
              <w:rPr>
                <w:del w:id="7768" w:author="Jose Miguel Quicaña Cespedes" w:date="2016-09-21T20:55:00Z"/>
                <w:rFonts w:asciiTheme="minorHAnsi" w:hAnsiTheme="minorHAnsi" w:cstheme="minorHAnsi"/>
                <w:b/>
                <w:sz w:val="22"/>
                <w:szCs w:val="22"/>
                <w:rPrChange w:id="7769" w:author="Jose Miguel Quicaña Cespedes" w:date="2016-09-21T20:58:00Z">
                  <w:rPr>
                    <w:del w:id="7770" w:author="Jose Miguel Quicaña Cespedes" w:date="2016-09-21T20:55:00Z"/>
                    <w:rFonts w:asciiTheme="minorHAnsi" w:hAnsiTheme="minorHAnsi" w:cstheme="minorHAnsi"/>
                    <w:b/>
                    <w:sz w:val="22"/>
                    <w:szCs w:val="22"/>
                  </w:rPr>
                </w:rPrChange>
              </w:rPr>
            </w:pPr>
            <w:del w:id="7771" w:author="Jose Miguel Quicaña Cespedes" w:date="2016-09-21T20:55:00Z">
              <w:r w:rsidRPr="004E7543" w:rsidDel="004E7543">
                <w:rPr>
                  <w:rFonts w:asciiTheme="minorHAnsi" w:hAnsiTheme="minorHAnsi" w:cstheme="minorHAnsi"/>
                  <w:b/>
                  <w:sz w:val="22"/>
                  <w:szCs w:val="22"/>
                  <w:rPrChange w:id="7772" w:author="Jose Miguel Quicaña Cespedes" w:date="2016-09-21T20:58:00Z">
                    <w:rPr>
                      <w:rFonts w:asciiTheme="minorHAnsi" w:hAnsiTheme="minorHAnsi" w:cstheme="minorHAnsi"/>
                      <w:b/>
                      <w:sz w:val="22"/>
                      <w:szCs w:val="22"/>
                    </w:rPr>
                  </w:rPrChange>
                </w:rPr>
                <w:delText>GESTIÓN  201…..</w:delText>
              </w:r>
            </w:del>
          </w:p>
          <w:p w:rsidR="00102AE4" w:rsidRPr="004E7543" w:rsidDel="004E7543" w:rsidRDefault="00102AE4" w:rsidP="00DF166F">
            <w:pPr>
              <w:jc w:val="center"/>
              <w:rPr>
                <w:del w:id="7773" w:author="Jose Miguel Quicaña Cespedes" w:date="2016-09-21T20:55:00Z"/>
                <w:rFonts w:asciiTheme="minorHAnsi" w:hAnsiTheme="minorHAnsi" w:cstheme="minorHAnsi"/>
                <w:b/>
                <w:sz w:val="22"/>
                <w:szCs w:val="22"/>
                <w:rPrChange w:id="7774" w:author="Jose Miguel Quicaña Cespedes" w:date="2016-09-21T20:58:00Z">
                  <w:rPr>
                    <w:del w:id="7775" w:author="Jose Miguel Quicaña Cespedes" w:date="2016-09-21T20:55:00Z"/>
                    <w:rFonts w:asciiTheme="minorHAnsi" w:hAnsiTheme="minorHAnsi" w:cstheme="minorHAnsi"/>
                    <w:b/>
                    <w:sz w:val="22"/>
                    <w:szCs w:val="22"/>
                  </w:rPr>
                </w:rPrChange>
              </w:rPr>
            </w:pPr>
          </w:p>
        </w:tc>
      </w:tr>
      <w:tr w:rsidR="00102AE4" w:rsidRPr="004E7543" w:rsidDel="004E7543" w:rsidTr="009052F9">
        <w:trPr>
          <w:trHeight w:hRule="exact" w:val="675"/>
          <w:del w:id="7776"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777" w:author="Jose Miguel Quicaña Cespedes" w:date="2016-09-21T20:55:00Z"/>
                <w:rFonts w:asciiTheme="minorHAnsi" w:hAnsiTheme="minorHAnsi" w:cstheme="minorHAnsi"/>
                <w:b/>
                <w:sz w:val="22"/>
                <w:szCs w:val="22"/>
                <w:lang w:val="es-BO"/>
                <w:rPrChange w:id="7778" w:author="Jose Miguel Quicaña Cespedes" w:date="2016-09-21T20:58:00Z">
                  <w:rPr>
                    <w:del w:id="7779" w:author="Jose Miguel Quicaña Cespedes" w:date="2016-09-21T20:55:00Z"/>
                    <w:rFonts w:asciiTheme="minorHAnsi" w:hAnsiTheme="minorHAnsi" w:cstheme="minorHAnsi"/>
                    <w:b/>
                    <w:sz w:val="22"/>
                    <w:szCs w:val="22"/>
                    <w:lang w:val="es-BO"/>
                  </w:rPr>
                </w:rPrChange>
              </w:rPr>
            </w:pPr>
            <w:del w:id="7780" w:author="Jose Miguel Quicaña Cespedes" w:date="2016-09-21T20:55:00Z">
              <w:r w:rsidRPr="004E7543" w:rsidDel="004E7543">
                <w:rPr>
                  <w:rFonts w:asciiTheme="minorHAnsi" w:hAnsiTheme="minorHAnsi" w:cstheme="minorHAnsi"/>
                  <w:b/>
                  <w:sz w:val="22"/>
                  <w:szCs w:val="22"/>
                  <w:rPrChange w:id="7781" w:author="Jose Miguel Quicaña Cespedes" w:date="2016-09-21T20:58:00Z">
                    <w:rPr>
                      <w:rFonts w:asciiTheme="minorHAnsi" w:hAnsiTheme="minorHAnsi" w:cstheme="minorHAnsi"/>
                      <w:b/>
                      <w:sz w:val="22"/>
                      <w:szCs w:val="22"/>
                    </w:rPr>
                  </w:rPrChange>
                </w:rPr>
                <w:delText>ACTIVO TOTAL</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782" w:author="Jose Miguel Quicaña Cespedes" w:date="2016-09-21T20:55:00Z"/>
                <w:rFonts w:asciiTheme="minorHAnsi" w:hAnsiTheme="minorHAnsi" w:cstheme="minorHAnsi"/>
                <w:b/>
                <w:sz w:val="22"/>
                <w:szCs w:val="22"/>
                <w:lang w:val="es-BO"/>
                <w:rPrChange w:id="7783" w:author="Jose Miguel Quicaña Cespedes" w:date="2016-09-21T20:58:00Z">
                  <w:rPr>
                    <w:del w:id="7784"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84"/>
          <w:del w:id="7785"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786" w:author="Jose Miguel Quicaña Cespedes" w:date="2016-09-21T20:55:00Z"/>
                <w:rFonts w:asciiTheme="minorHAnsi" w:hAnsiTheme="minorHAnsi" w:cstheme="minorHAnsi"/>
                <w:b/>
                <w:sz w:val="22"/>
                <w:szCs w:val="22"/>
                <w:lang w:val="es-BO"/>
                <w:rPrChange w:id="7787" w:author="Jose Miguel Quicaña Cespedes" w:date="2016-09-21T20:58:00Z">
                  <w:rPr>
                    <w:del w:id="7788" w:author="Jose Miguel Quicaña Cespedes" w:date="2016-09-21T20:55:00Z"/>
                    <w:rFonts w:asciiTheme="minorHAnsi" w:hAnsiTheme="minorHAnsi" w:cstheme="minorHAnsi"/>
                    <w:b/>
                    <w:sz w:val="22"/>
                    <w:szCs w:val="22"/>
                    <w:lang w:val="es-BO"/>
                  </w:rPr>
                </w:rPrChange>
              </w:rPr>
            </w:pPr>
            <w:del w:id="7789" w:author="Jose Miguel Quicaña Cespedes" w:date="2016-09-21T20:55:00Z">
              <w:r w:rsidRPr="004E7543" w:rsidDel="004E7543">
                <w:rPr>
                  <w:rFonts w:asciiTheme="minorHAnsi" w:hAnsiTheme="minorHAnsi" w:cstheme="minorHAnsi"/>
                  <w:b/>
                  <w:sz w:val="22"/>
                  <w:szCs w:val="22"/>
                  <w:rPrChange w:id="7790" w:author="Jose Miguel Quicaña Cespedes" w:date="2016-09-21T20:58:00Z">
                    <w:rPr>
                      <w:rFonts w:asciiTheme="minorHAnsi" w:hAnsiTheme="minorHAnsi" w:cstheme="minorHAnsi"/>
                      <w:b/>
                      <w:sz w:val="22"/>
                      <w:szCs w:val="22"/>
                    </w:rPr>
                  </w:rPrChange>
                </w:rPr>
                <w:delText>ACTIVO CORRIENTE</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791" w:author="Jose Miguel Quicaña Cespedes" w:date="2016-09-21T20:55:00Z"/>
                <w:rFonts w:asciiTheme="minorHAnsi" w:hAnsiTheme="minorHAnsi" w:cstheme="minorHAnsi"/>
                <w:b/>
                <w:sz w:val="22"/>
                <w:szCs w:val="22"/>
                <w:lang w:val="es-BO"/>
                <w:rPrChange w:id="7792" w:author="Jose Miguel Quicaña Cespedes" w:date="2016-09-21T20:58:00Z">
                  <w:rPr>
                    <w:del w:id="7793"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94"/>
          <w:del w:id="7794"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795" w:author="Jose Miguel Quicaña Cespedes" w:date="2016-09-21T20:55:00Z"/>
                <w:rFonts w:asciiTheme="minorHAnsi" w:hAnsiTheme="minorHAnsi" w:cstheme="minorHAnsi"/>
                <w:b/>
                <w:sz w:val="22"/>
                <w:szCs w:val="22"/>
                <w:lang w:val="es-BO"/>
                <w:rPrChange w:id="7796" w:author="Jose Miguel Quicaña Cespedes" w:date="2016-09-21T20:58:00Z">
                  <w:rPr>
                    <w:del w:id="7797" w:author="Jose Miguel Quicaña Cespedes" w:date="2016-09-21T20:55:00Z"/>
                    <w:rFonts w:asciiTheme="minorHAnsi" w:hAnsiTheme="minorHAnsi" w:cstheme="minorHAnsi"/>
                    <w:b/>
                    <w:sz w:val="22"/>
                    <w:szCs w:val="22"/>
                    <w:lang w:val="es-BO"/>
                  </w:rPr>
                </w:rPrChange>
              </w:rPr>
            </w:pPr>
            <w:del w:id="7798" w:author="Jose Miguel Quicaña Cespedes" w:date="2016-09-21T20:55:00Z">
              <w:r w:rsidRPr="004E7543" w:rsidDel="004E7543">
                <w:rPr>
                  <w:rFonts w:asciiTheme="minorHAnsi" w:hAnsiTheme="minorHAnsi" w:cstheme="minorHAnsi"/>
                  <w:b/>
                  <w:sz w:val="22"/>
                  <w:szCs w:val="22"/>
                  <w:rPrChange w:id="7799" w:author="Jose Miguel Quicaña Cespedes" w:date="2016-09-21T20:58:00Z">
                    <w:rPr>
                      <w:rFonts w:asciiTheme="minorHAnsi" w:hAnsiTheme="minorHAnsi" w:cstheme="minorHAnsi"/>
                      <w:b/>
                      <w:sz w:val="22"/>
                      <w:szCs w:val="22"/>
                    </w:rPr>
                  </w:rPrChange>
                </w:rPr>
                <w:delText>INVENTARIOS</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00" w:author="Jose Miguel Quicaña Cespedes" w:date="2016-09-21T20:55:00Z"/>
                <w:rFonts w:asciiTheme="minorHAnsi" w:hAnsiTheme="minorHAnsi" w:cstheme="minorHAnsi"/>
                <w:b/>
                <w:sz w:val="22"/>
                <w:szCs w:val="22"/>
                <w:lang w:val="es-BO"/>
                <w:rPrChange w:id="7801" w:author="Jose Miguel Quicaña Cespedes" w:date="2016-09-21T20:58:00Z">
                  <w:rPr>
                    <w:del w:id="7802"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82"/>
          <w:del w:id="7803"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04" w:author="Jose Miguel Quicaña Cespedes" w:date="2016-09-21T20:55:00Z"/>
                <w:rFonts w:asciiTheme="minorHAnsi" w:hAnsiTheme="minorHAnsi" w:cstheme="minorHAnsi"/>
                <w:b/>
                <w:sz w:val="22"/>
                <w:szCs w:val="22"/>
                <w:lang w:val="es-BO"/>
                <w:rPrChange w:id="7805" w:author="Jose Miguel Quicaña Cespedes" w:date="2016-09-21T20:58:00Z">
                  <w:rPr>
                    <w:del w:id="7806" w:author="Jose Miguel Quicaña Cespedes" w:date="2016-09-21T20:55:00Z"/>
                    <w:rFonts w:asciiTheme="minorHAnsi" w:hAnsiTheme="minorHAnsi" w:cstheme="minorHAnsi"/>
                    <w:b/>
                    <w:sz w:val="22"/>
                    <w:szCs w:val="22"/>
                    <w:lang w:val="es-BO"/>
                  </w:rPr>
                </w:rPrChange>
              </w:rPr>
            </w:pPr>
            <w:del w:id="7807" w:author="Jose Miguel Quicaña Cespedes" w:date="2016-09-21T20:55:00Z">
              <w:r w:rsidRPr="004E7543" w:rsidDel="004E7543">
                <w:rPr>
                  <w:rFonts w:asciiTheme="minorHAnsi" w:hAnsiTheme="minorHAnsi" w:cstheme="minorHAnsi"/>
                  <w:b/>
                  <w:sz w:val="22"/>
                  <w:szCs w:val="22"/>
                  <w:rPrChange w:id="7808" w:author="Jose Miguel Quicaña Cespedes" w:date="2016-09-21T20:58:00Z">
                    <w:rPr>
                      <w:rFonts w:asciiTheme="minorHAnsi" w:hAnsiTheme="minorHAnsi" w:cstheme="minorHAnsi"/>
                      <w:b/>
                      <w:sz w:val="22"/>
                      <w:szCs w:val="22"/>
                    </w:rPr>
                  </w:rPrChange>
                </w:rPr>
                <w:delText>PASIVO TOTAL</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09" w:author="Jose Miguel Quicaña Cespedes" w:date="2016-09-21T20:55:00Z"/>
                <w:rFonts w:asciiTheme="minorHAnsi" w:hAnsiTheme="minorHAnsi" w:cstheme="minorHAnsi"/>
                <w:b/>
                <w:sz w:val="22"/>
                <w:szCs w:val="22"/>
                <w:lang w:val="es-BO"/>
                <w:rPrChange w:id="7810" w:author="Jose Miguel Quicaña Cespedes" w:date="2016-09-21T20:58:00Z">
                  <w:rPr>
                    <w:del w:id="7811"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91"/>
          <w:del w:id="7812"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13" w:author="Jose Miguel Quicaña Cespedes" w:date="2016-09-21T20:55:00Z"/>
                <w:rFonts w:asciiTheme="minorHAnsi" w:hAnsiTheme="minorHAnsi" w:cstheme="minorHAnsi"/>
                <w:b/>
                <w:sz w:val="22"/>
                <w:szCs w:val="22"/>
                <w:lang w:val="es-BO"/>
                <w:rPrChange w:id="7814" w:author="Jose Miguel Quicaña Cespedes" w:date="2016-09-21T20:58:00Z">
                  <w:rPr>
                    <w:del w:id="7815" w:author="Jose Miguel Quicaña Cespedes" w:date="2016-09-21T20:55:00Z"/>
                    <w:rFonts w:asciiTheme="minorHAnsi" w:hAnsiTheme="minorHAnsi" w:cstheme="minorHAnsi"/>
                    <w:b/>
                    <w:sz w:val="22"/>
                    <w:szCs w:val="22"/>
                    <w:lang w:val="es-BO"/>
                  </w:rPr>
                </w:rPrChange>
              </w:rPr>
            </w:pPr>
            <w:del w:id="7816" w:author="Jose Miguel Quicaña Cespedes" w:date="2016-09-21T20:55:00Z">
              <w:r w:rsidRPr="004E7543" w:rsidDel="004E7543">
                <w:rPr>
                  <w:rFonts w:asciiTheme="minorHAnsi" w:hAnsiTheme="minorHAnsi" w:cstheme="minorHAnsi"/>
                  <w:b/>
                  <w:sz w:val="22"/>
                  <w:szCs w:val="22"/>
                  <w:rPrChange w:id="7817" w:author="Jose Miguel Quicaña Cespedes" w:date="2016-09-21T20:58:00Z">
                    <w:rPr>
                      <w:rFonts w:asciiTheme="minorHAnsi" w:hAnsiTheme="minorHAnsi" w:cstheme="minorHAnsi"/>
                      <w:b/>
                      <w:sz w:val="22"/>
                      <w:szCs w:val="22"/>
                    </w:rPr>
                  </w:rPrChange>
                </w:rPr>
                <w:delText>PASIVO CORRIENTE</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18" w:author="Jose Miguel Quicaña Cespedes" w:date="2016-09-21T20:55:00Z"/>
                <w:rFonts w:asciiTheme="minorHAnsi" w:hAnsiTheme="minorHAnsi" w:cstheme="minorHAnsi"/>
                <w:b/>
                <w:sz w:val="22"/>
                <w:szCs w:val="22"/>
                <w:lang w:val="es-BO"/>
                <w:rPrChange w:id="7819" w:author="Jose Miguel Quicaña Cespedes" w:date="2016-09-21T20:58:00Z">
                  <w:rPr>
                    <w:del w:id="7820"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79"/>
          <w:del w:id="7821"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22" w:author="Jose Miguel Quicaña Cespedes" w:date="2016-09-21T20:55:00Z"/>
                <w:rFonts w:asciiTheme="minorHAnsi" w:hAnsiTheme="minorHAnsi" w:cstheme="minorHAnsi"/>
                <w:b/>
                <w:sz w:val="22"/>
                <w:szCs w:val="22"/>
                <w:lang w:val="es-BO"/>
                <w:rPrChange w:id="7823" w:author="Jose Miguel Quicaña Cespedes" w:date="2016-09-21T20:58:00Z">
                  <w:rPr>
                    <w:del w:id="7824" w:author="Jose Miguel Quicaña Cespedes" w:date="2016-09-21T20:55:00Z"/>
                    <w:rFonts w:asciiTheme="minorHAnsi" w:hAnsiTheme="minorHAnsi" w:cstheme="minorHAnsi"/>
                    <w:b/>
                    <w:sz w:val="22"/>
                    <w:szCs w:val="22"/>
                    <w:lang w:val="es-BO"/>
                  </w:rPr>
                </w:rPrChange>
              </w:rPr>
            </w:pPr>
            <w:del w:id="7825" w:author="Jose Miguel Quicaña Cespedes" w:date="2016-09-21T20:55:00Z">
              <w:r w:rsidRPr="004E7543" w:rsidDel="004E7543">
                <w:rPr>
                  <w:rFonts w:asciiTheme="minorHAnsi" w:hAnsiTheme="minorHAnsi" w:cstheme="minorHAnsi"/>
                  <w:b/>
                  <w:sz w:val="22"/>
                  <w:szCs w:val="22"/>
                  <w:rPrChange w:id="7826" w:author="Jose Miguel Quicaña Cespedes" w:date="2016-09-21T20:58:00Z">
                    <w:rPr>
                      <w:rFonts w:asciiTheme="minorHAnsi" w:hAnsiTheme="minorHAnsi" w:cstheme="minorHAnsi"/>
                      <w:b/>
                      <w:sz w:val="22"/>
                      <w:szCs w:val="22"/>
                    </w:rPr>
                  </w:rPrChange>
                </w:rPr>
                <w:delText>PATRIMONIO NETO</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27" w:author="Jose Miguel Quicaña Cespedes" w:date="2016-09-21T20:55:00Z"/>
                <w:rFonts w:asciiTheme="minorHAnsi" w:hAnsiTheme="minorHAnsi" w:cstheme="minorHAnsi"/>
                <w:b/>
                <w:sz w:val="22"/>
                <w:szCs w:val="22"/>
                <w:lang w:val="es-BO"/>
                <w:rPrChange w:id="7828" w:author="Jose Miguel Quicaña Cespedes" w:date="2016-09-21T20:58:00Z">
                  <w:rPr>
                    <w:del w:id="7829"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87"/>
          <w:del w:id="7830"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31" w:author="Jose Miguel Quicaña Cespedes" w:date="2016-09-21T20:55:00Z"/>
                <w:rFonts w:asciiTheme="minorHAnsi" w:hAnsiTheme="minorHAnsi" w:cstheme="minorHAnsi"/>
                <w:b/>
                <w:sz w:val="22"/>
                <w:szCs w:val="22"/>
                <w:lang w:val="es-BO"/>
                <w:rPrChange w:id="7832" w:author="Jose Miguel Quicaña Cespedes" w:date="2016-09-21T20:58:00Z">
                  <w:rPr>
                    <w:del w:id="7833" w:author="Jose Miguel Quicaña Cespedes" w:date="2016-09-21T20:55:00Z"/>
                    <w:rFonts w:asciiTheme="minorHAnsi" w:hAnsiTheme="minorHAnsi" w:cstheme="minorHAnsi"/>
                    <w:b/>
                    <w:sz w:val="22"/>
                    <w:szCs w:val="22"/>
                    <w:lang w:val="es-BO"/>
                  </w:rPr>
                </w:rPrChange>
              </w:rPr>
            </w:pPr>
            <w:del w:id="7834" w:author="Jose Miguel Quicaña Cespedes" w:date="2016-09-21T20:55:00Z">
              <w:r w:rsidRPr="004E7543" w:rsidDel="004E7543">
                <w:rPr>
                  <w:rFonts w:asciiTheme="minorHAnsi" w:hAnsiTheme="minorHAnsi" w:cstheme="minorHAnsi"/>
                  <w:b/>
                  <w:sz w:val="22"/>
                  <w:szCs w:val="22"/>
                  <w:rPrChange w:id="7835" w:author="Jose Miguel Quicaña Cespedes" w:date="2016-09-21T20:58:00Z">
                    <w:rPr>
                      <w:rFonts w:asciiTheme="minorHAnsi" w:hAnsiTheme="minorHAnsi" w:cstheme="minorHAnsi"/>
                      <w:b/>
                      <w:sz w:val="22"/>
                      <w:szCs w:val="22"/>
                    </w:rPr>
                  </w:rPrChange>
                </w:rPr>
                <w:delText>FACTURACIÓN ANUAL</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36" w:author="Jose Miguel Quicaña Cespedes" w:date="2016-09-21T20:55:00Z"/>
                <w:rFonts w:asciiTheme="minorHAnsi" w:hAnsiTheme="minorHAnsi" w:cstheme="minorHAnsi"/>
                <w:b/>
                <w:sz w:val="22"/>
                <w:szCs w:val="22"/>
                <w:lang w:val="es-BO"/>
                <w:rPrChange w:id="7837" w:author="Jose Miguel Quicaña Cespedes" w:date="2016-09-21T20:58:00Z">
                  <w:rPr>
                    <w:del w:id="7838"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98"/>
          <w:del w:id="7839"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40" w:author="Jose Miguel Quicaña Cespedes" w:date="2016-09-21T20:55:00Z"/>
                <w:rFonts w:asciiTheme="minorHAnsi" w:hAnsiTheme="minorHAnsi" w:cstheme="minorHAnsi"/>
                <w:b/>
                <w:sz w:val="22"/>
                <w:szCs w:val="22"/>
                <w:lang w:val="es-BO"/>
                <w:rPrChange w:id="7841" w:author="Jose Miguel Quicaña Cespedes" w:date="2016-09-21T20:58:00Z">
                  <w:rPr>
                    <w:del w:id="7842" w:author="Jose Miguel Quicaña Cespedes" w:date="2016-09-21T20:55:00Z"/>
                    <w:rFonts w:asciiTheme="minorHAnsi" w:hAnsiTheme="minorHAnsi" w:cstheme="minorHAnsi"/>
                    <w:b/>
                    <w:sz w:val="22"/>
                    <w:szCs w:val="22"/>
                    <w:lang w:val="es-BO"/>
                  </w:rPr>
                </w:rPrChange>
              </w:rPr>
            </w:pPr>
            <w:del w:id="7843" w:author="Jose Miguel Quicaña Cespedes" w:date="2016-09-21T20:55:00Z">
              <w:r w:rsidRPr="004E7543" w:rsidDel="004E7543">
                <w:rPr>
                  <w:rFonts w:asciiTheme="minorHAnsi" w:hAnsiTheme="minorHAnsi" w:cstheme="minorHAnsi"/>
                  <w:b/>
                  <w:sz w:val="22"/>
                  <w:szCs w:val="22"/>
                  <w:rPrChange w:id="7844" w:author="Jose Miguel Quicaña Cespedes" w:date="2016-09-21T20:58:00Z">
                    <w:rPr>
                      <w:rFonts w:asciiTheme="minorHAnsi" w:hAnsiTheme="minorHAnsi" w:cstheme="minorHAnsi"/>
                      <w:b/>
                      <w:sz w:val="22"/>
                      <w:szCs w:val="22"/>
                    </w:rPr>
                  </w:rPrChange>
                </w:rPr>
                <w:delText>UTILIDAD NETA</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45" w:author="Jose Miguel Quicaña Cespedes" w:date="2016-09-21T20:55:00Z"/>
                <w:rFonts w:asciiTheme="minorHAnsi" w:hAnsiTheme="minorHAnsi" w:cstheme="minorHAnsi"/>
                <w:b/>
                <w:sz w:val="22"/>
                <w:szCs w:val="22"/>
                <w:lang w:val="es-BO"/>
                <w:rPrChange w:id="7846" w:author="Jose Miguel Quicaña Cespedes" w:date="2016-09-21T20:58:00Z">
                  <w:rPr>
                    <w:del w:id="7847" w:author="Jose Miguel Quicaña Cespedes" w:date="2016-09-21T20:55:00Z"/>
                    <w:rFonts w:asciiTheme="minorHAnsi" w:hAnsiTheme="minorHAnsi" w:cstheme="minorHAnsi"/>
                    <w:b/>
                    <w:sz w:val="22"/>
                    <w:szCs w:val="22"/>
                    <w:lang w:val="es-BO"/>
                  </w:rPr>
                </w:rPrChange>
              </w:rPr>
            </w:pPr>
          </w:p>
        </w:tc>
      </w:tr>
      <w:tr w:rsidR="00102AE4" w:rsidRPr="004E7543" w:rsidDel="004E7543" w:rsidTr="009052F9">
        <w:trPr>
          <w:trHeight w:hRule="exact" w:val="685"/>
          <w:del w:id="7848" w:author="Jose Miguel Quicaña Cespedes" w:date="2016-09-21T20:55:00Z"/>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4E7543" w:rsidDel="004E7543" w:rsidRDefault="00102AE4" w:rsidP="00DF166F">
            <w:pPr>
              <w:jc w:val="center"/>
              <w:rPr>
                <w:del w:id="7849" w:author="Jose Miguel Quicaña Cespedes" w:date="2016-09-21T20:55:00Z"/>
                <w:rFonts w:asciiTheme="minorHAnsi" w:hAnsiTheme="minorHAnsi" w:cstheme="minorHAnsi"/>
                <w:b/>
                <w:sz w:val="22"/>
                <w:szCs w:val="22"/>
                <w:lang w:val="es-BO"/>
                <w:rPrChange w:id="7850" w:author="Jose Miguel Quicaña Cespedes" w:date="2016-09-21T20:58:00Z">
                  <w:rPr>
                    <w:del w:id="7851" w:author="Jose Miguel Quicaña Cespedes" w:date="2016-09-21T20:55:00Z"/>
                    <w:rFonts w:asciiTheme="minorHAnsi" w:hAnsiTheme="minorHAnsi" w:cstheme="minorHAnsi"/>
                    <w:b/>
                    <w:sz w:val="22"/>
                    <w:szCs w:val="22"/>
                    <w:lang w:val="es-BO"/>
                  </w:rPr>
                </w:rPrChange>
              </w:rPr>
            </w:pPr>
            <w:del w:id="7852" w:author="Jose Miguel Quicaña Cespedes" w:date="2016-09-21T20:55:00Z">
              <w:r w:rsidRPr="004E7543" w:rsidDel="004E7543">
                <w:rPr>
                  <w:rFonts w:asciiTheme="minorHAnsi" w:hAnsiTheme="minorHAnsi" w:cstheme="minorHAnsi"/>
                  <w:b/>
                  <w:sz w:val="22"/>
                  <w:szCs w:val="22"/>
                  <w:shd w:val="clear" w:color="auto" w:fill="E6E6E6"/>
                  <w:rPrChange w:id="7853" w:author="Jose Miguel Quicaña Cespedes" w:date="2016-09-21T20:58:00Z">
                    <w:rPr>
                      <w:rFonts w:asciiTheme="minorHAnsi" w:hAnsiTheme="minorHAnsi" w:cstheme="minorHAnsi"/>
                      <w:b/>
                      <w:sz w:val="22"/>
                      <w:szCs w:val="22"/>
                      <w:shd w:val="clear" w:color="auto" w:fill="E6E6E6"/>
                    </w:rPr>
                  </w:rPrChange>
                </w:rPr>
                <w:delText>ÍNDICE DE LIQUIDEZ</w:delText>
              </w:r>
            </w:del>
          </w:p>
        </w:tc>
        <w:tc>
          <w:tcPr>
            <w:tcW w:w="4457" w:type="dxa"/>
            <w:tcBorders>
              <w:top w:val="single" w:sz="4" w:space="0" w:color="auto"/>
              <w:left w:val="single" w:sz="4" w:space="0" w:color="auto"/>
              <w:bottom w:val="single" w:sz="4" w:space="0" w:color="auto"/>
              <w:right w:val="single" w:sz="4" w:space="0" w:color="auto"/>
            </w:tcBorders>
          </w:tcPr>
          <w:p w:rsidR="00102AE4" w:rsidRPr="004E7543" w:rsidDel="004E7543" w:rsidRDefault="00102AE4" w:rsidP="00DF166F">
            <w:pPr>
              <w:jc w:val="center"/>
              <w:rPr>
                <w:del w:id="7854" w:author="Jose Miguel Quicaña Cespedes" w:date="2016-09-21T20:55:00Z"/>
                <w:rFonts w:asciiTheme="minorHAnsi" w:hAnsiTheme="minorHAnsi" w:cstheme="minorHAnsi"/>
                <w:b/>
                <w:sz w:val="22"/>
                <w:szCs w:val="22"/>
                <w:lang w:val="es-BO"/>
                <w:rPrChange w:id="7855" w:author="Jose Miguel Quicaña Cespedes" w:date="2016-09-21T20:58:00Z">
                  <w:rPr>
                    <w:del w:id="7856" w:author="Jose Miguel Quicaña Cespedes" w:date="2016-09-21T20:55:00Z"/>
                    <w:rFonts w:asciiTheme="minorHAnsi" w:hAnsiTheme="minorHAnsi" w:cstheme="minorHAnsi"/>
                    <w:b/>
                    <w:sz w:val="22"/>
                    <w:szCs w:val="22"/>
                    <w:lang w:val="es-BO"/>
                  </w:rPr>
                </w:rPrChange>
              </w:rPr>
            </w:pPr>
          </w:p>
        </w:tc>
      </w:tr>
      <w:tr w:rsidR="00102AE4" w:rsidRPr="004E7543" w:rsidDel="004E7543" w:rsidTr="004F417A">
        <w:trPr>
          <w:trHeight w:hRule="exact" w:val="2889"/>
          <w:del w:id="7857" w:author="Jose Miguel Quicaña Cespedes" w:date="2016-09-21T20:55:00Z"/>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82371" w:rsidRPr="004E7543" w:rsidDel="004E7543" w:rsidRDefault="00015B4A" w:rsidP="00582371">
            <w:pPr>
              <w:jc w:val="both"/>
              <w:rPr>
                <w:del w:id="7858" w:author="Jose Miguel Quicaña Cespedes" w:date="2016-09-21T20:55:00Z"/>
                <w:rFonts w:asciiTheme="minorHAnsi" w:hAnsiTheme="minorHAnsi" w:cstheme="minorHAnsi"/>
                <w:b/>
                <w:sz w:val="18"/>
                <w:szCs w:val="18"/>
                <w:lang w:eastAsia="es-BO"/>
                <w:rPrChange w:id="7859" w:author="Jose Miguel Quicaña Cespedes" w:date="2016-09-21T20:58:00Z">
                  <w:rPr>
                    <w:del w:id="7860" w:author="Jose Miguel Quicaña Cespedes" w:date="2016-09-21T20:55:00Z"/>
                    <w:rFonts w:asciiTheme="minorHAnsi" w:hAnsiTheme="minorHAnsi" w:cstheme="minorHAnsi"/>
                    <w:b/>
                    <w:color w:val="000000"/>
                    <w:sz w:val="18"/>
                    <w:szCs w:val="18"/>
                    <w:lang w:eastAsia="es-BO"/>
                  </w:rPr>
                </w:rPrChange>
              </w:rPr>
            </w:pPr>
            <w:del w:id="7861" w:author="Jose Miguel Quicaña Cespedes" w:date="2016-09-21T20:55:00Z">
              <w:r w:rsidRPr="004E7543" w:rsidDel="004E7543">
                <w:rPr>
                  <w:rFonts w:asciiTheme="minorHAnsi" w:hAnsiTheme="minorHAnsi" w:cstheme="minorHAnsi"/>
                  <w:b/>
                  <w:sz w:val="18"/>
                  <w:szCs w:val="18"/>
                  <w:lang w:eastAsia="es-BO"/>
                  <w:rPrChange w:id="7862" w:author="Jose Miguel Quicaña Cespedes" w:date="2016-09-21T20:58:00Z">
                    <w:rPr>
                      <w:rFonts w:asciiTheme="minorHAnsi" w:hAnsiTheme="minorHAnsi" w:cstheme="minorHAnsi"/>
                      <w:b/>
                      <w:color w:val="000000"/>
                      <w:sz w:val="18"/>
                      <w:szCs w:val="18"/>
                      <w:lang w:eastAsia="es-BO"/>
                    </w:rPr>
                  </w:rPrChange>
                </w:rPr>
                <w:delText>NOTA:</w:delText>
              </w:r>
            </w:del>
          </w:p>
          <w:p w:rsidR="00582371" w:rsidRPr="004E7543" w:rsidDel="004E7543" w:rsidRDefault="00582371" w:rsidP="00582371">
            <w:pPr>
              <w:jc w:val="both"/>
              <w:rPr>
                <w:del w:id="7863" w:author="Jose Miguel Quicaña Cespedes" w:date="2016-09-21T20:55:00Z"/>
                <w:rFonts w:asciiTheme="minorHAnsi" w:hAnsiTheme="minorHAnsi" w:cstheme="minorHAnsi"/>
                <w:b/>
                <w:sz w:val="18"/>
                <w:szCs w:val="18"/>
                <w:lang w:eastAsia="es-BO"/>
                <w:rPrChange w:id="7864" w:author="Jose Miguel Quicaña Cespedes" w:date="2016-09-21T20:58:00Z">
                  <w:rPr>
                    <w:del w:id="7865" w:author="Jose Miguel Quicaña Cespedes" w:date="2016-09-21T20:55:00Z"/>
                    <w:rFonts w:asciiTheme="minorHAnsi" w:hAnsiTheme="minorHAnsi" w:cstheme="minorHAnsi"/>
                    <w:b/>
                    <w:color w:val="000000"/>
                    <w:sz w:val="18"/>
                    <w:szCs w:val="18"/>
                    <w:lang w:eastAsia="es-BO"/>
                  </w:rPr>
                </w:rPrChange>
              </w:rPr>
            </w:pPr>
          </w:p>
          <w:p w:rsidR="00582371" w:rsidRPr="004E7543" w:rsidDel="004E7543" w:rsidRDefault="00455A2A" w:rsidP="00582371">
            <w:pPr>
              <w:pStyle w:val="Prrafodelista"/>
              <w:numPr>
                <w:ilvl w:val="2"/>
                <w:numId w:val="14"/>
              </w:numPr>
              <w:tabs>
                <w:tab w:val="clear" w:pos="2340"/>
                <w:tab w:val="num" w:pos="1990"/>
              </w:tabs>
              <w:ind w:left="431"/>
              <w:jc w:val="both"/>
              <w:rPr>
                <w:del w:id="7866" w:author="Jose Miguel Quicaña Cespedes" w:date="2016-09-21T20:55:00Z"/>
                <w:rFonts w:asciiTheme="minorHAnsi" w:hAnsiTheme="minorHAnsi" w:cstheme="minorHAnsi"/>
                <w:b/>
                <w:sz w:val="18"/>
                <w:szCs w:val="18"/>
                <w:lang w:eastAsia="es-BO"/>
                <w:rPrChange w:id="7867" w:author="Jose Miguel Quicaña Cespedes" w:date="2016-09-21T20:58:00Z">
                  <w:rPr>
                    <w:del w:id="7868" w:author="Jose Miguel Quicaña Cespedes" w:date="2016-09-21T20:55:00Z"/>
                    <w:rFonts w:asciiTheme="minorHAnsi" w:hAnsiTheme="minorHAnsi" w:cstheme="minorHAnsi"/>
                    <w:b/>
                    <w:color w:val="000000"/>
                    <w:sz w:val="18"/>
                    <w:szCs w:val="18"/>
                    <w:lang w:eastAsia="es-BO"/>
                  </w:rPr>
                </w:rPrChange>
              </w:rPr>
            </w:pPr>
            <w:del w:id="7869" w:author="Jose Miguel Quicaña Cespedes" w:date="2016-09-21T20:55:00Z">
              <w:r w:rsidRPr="004E7543" w:rsidDel="004E7543">
                <w:rPr>
                  <w:rFonts w:asciiTheme="minorHAnsi" w:hAnsiTheme="minorHAnsi" w:cstheme="minorHAnsi"/>
                  <w:sz w:val="18"/>
                  <w:szCs w:val="18"/>
                  <w:lang w:eastAsia="es-BO"/>
                  <w:rPrChange w:id="7870" w:author="Jose Miguel Quicaña Cespedes" w:date="2016-09-21T20:58:00Z">
                    <w:rPr>
                      <w:rFonts w:asciiTheme="minorHAnsi" w:hAnsiTheme="minorHAnsi" w:cstheme="minorHAnsi"/>
                      <w:color w:val="000000"/>
                      <w:sz w:val="18"/>
                      <w:szCs w:val="18"/>
                      <w:lang w:eastAsia="es-BO"/>
                    </w:rPr>
                  </w:rPrChange>
                </w:rPr>
                <w:delText>Toda la información contenida en este formulario es una declaración jurada. El proponente deberá adjuntar a la propuesta fotocopia simple de los Estados Financieros al cierre de la última gestión fiscal que refleje la información detallada.</w:delText>
              </w:r>
            </w:del>
          </w:p>
          <w:p w:rsidR="00582371" w:rsidRPr="004E7543" w:rsidDel="004E7543" w:rsidRDefault="00582371" w:rsidP="00582371">
            <w:pPr>
              <w:pStyle w:val="Prrafodelista"/>
              <w:ind w:left="431"/>
              <w:jc w:val="both"/>
              <w:rPr>
                <w:del w:id="7871" w:author="Jose Miguel Quicaña Cespedes" w:date="2016-09-21T20:55:00Z"/>
                <w:rFonts w:asciiTheme="minorHAnsi" w:hAnsiTheme="minorHAnsi" w:cstheme="minorHAnsi"/>
                <w:b/>
                <w:sz w:val="18"/>
                <w:szCs w:val="18"/>
                <w:lang w:eastAsia="es-BO"/>
                <w:rPrChange w:id="7872" w:author="Jose Miguel Quicaña Cespedes" w:date="2016-09-21T20:58:00Z">
                  <w:rPr>
                    <w:del w:id="7873" w:author="Jose Miguel Quicaña Cespedes" w:date="2016-09-21T20:55:00Z"/>
                    <w:rFonts w:asciiTheme="minorHAnsi" w:hAnsiTheme="minorHAnsi" w:cstheme="minorHAnsi"/>
                    <w:b/>
                    <w:color w:val="000000"/>
                    <w:sz w:val="18"/>
                    <w:szCs w:val="18"/>
                    <w:lang w:eastAsia="es-BO"/>
                  </w:rPr>
                </w:rPrChange>
              </w:rPr>
            </w:pPr>
          </w:p>
          <w:p w:rsidR="00582371" w:rsidRPr="004E7543" w:rsidDel="004E7543" w:rsidRDefault="00455A2A" w:rsidP="00582371">
            <w:pPr>
              <w:pStyle w:val="Prrafodelista"/>
              <w:numPr>
                <w:ilvl w:val="2"/>
                <w:numId w:val="14"/>
              </w:numPr>
              <w:tabs>
                <w:tab w:val="clear" w:pos="2340"/>
                <w:tab w:val="num" w:pos="1990"/>
              </w:tabs>
              <w:ind w:left="431"/>
              <w:jc w:val="both"/>
              <w:rPr>
                <w:del w:id="7874" w:author="Jose Miguel Quicaña Cespedes" w:date="2016-09-21T20:55:00Z"/>
                <w:rFonts w:asciiTheme="minorHAnsi" w:hAnsiTheme="minorHAnsi" w:cstheme="minorHAnsi"/>
                <w:b/>
                <w:sz w:val="18"/>
                <w:szCs w:val="18"/>
                <w:lang w:eastAsia="es-BO"/>
                <w:rPrChange w:id="7875" w:author="Jose Miguel Quicaña Cespedes" w:date="2016-09-21T20:58:00Z">
                  <w:rPr>
                    <w:del w:id="7876" w:author="Jose Miguel Quicaña Cespedes" w:date="2016-09-21T20:55:00Z"/>
                    <w:rFonts w:asciiTheme="minorHAnsi" w:hAnsiTheme="minorHAnsi" w:cstheme="minorHAnsi"/>
                    <w:b/>
                    <w:color w:val="000000"/>
                    <w:sz w:val="18"/>
                    <w:szCs w:val="18"/>
                    <w:lang w:eastAsia="es-BO"/>
                  </w:rPr>
                </w:rPrChange>
              </w:rPr>
            </w:pPr>
            <w:del w:id="7877" w:author="Jose Miguel Quicaña Cespedes" w:date="2016-09-21T20:55:00Z">
              <w:r w:rsidRPr="004E7543" w:rsidDel="004E7543">
                <w:rPr>
                  <w:rFonts w:asciiTheme="minorHAnsi" w:hAnsiTheme="minorHAnsi" w:cstheme="minorHAnsi"/>
                  <w:sz w:val="18"/>
                  <w:szCs w:val="18"/>
                  <w:lang w:eastAsia="es-BO"/>
                  <w:rPrChange w:id="7878" w:author="Jose Miguel Quicaña Cespedes" w:date="2016-09-21T20:58:00Z">
                    <w:rPr>
                      <w:rFonts w:asciiTheme="minorHAnsi" w:hAnsiTheme="minorHAnsi" w:cstheme="minorHAnsi"/>
                      <w:color w:val="000000"/>
                      <w:sz w:val="18"/>
                      <w:szCs w:val="18"/>
                      <w:lang w:eastAsia="es-BO"/>
                    </w:rPr>
                  </w:rPrChange>
                </w:rPr>
                <w:delText>El proponente, en caso de ser solicitado por YPFB se compromete a presentar la documentación de respaldo en original o fotocopia legalizada, según corresponda, en cualquier etapa del proceso de contratación.</w:delText>
              </w:r>
            </w:del>
          </w:p>
          <w:p w:rsidR="00582371" w:rsidRPr="004E7543" w:rsidDel="004E7543" w:rsidRDefault="00582371" w:rsidP="00582371">
            <w:pPr>
              <w:pStyle w:val="Prrafodelista"/>
              <w:rPr>
                <w:del w:id="7879" w:author="Jose Miguel Quicaña Cespedes" w:date="2016-09-21T20:55:00Z"/>
                <w:rFonts w:asciiTheme="minorHAnsi" w:hAnsiTheme="minorHAnsi" w:cstheme="minorHAnsi"/>
                <w:b/>
                <w:sz w:val="18"/>
                <w:szCs w:val="18"/>
                <w:lang w:eastAsia="es-BO"/>
                <w:rPrChange w:id="7880" w:author="Jose Miguel Quicaña Cespedes" w:date="2016-09-21T20:58:00Z">
                  <w:rPr>
                    <w:del w:id="7881" w:author="Jose Miguel Quicaña Cespedes" w:date="2016-09-21T20:55:00Z"/>
                    <w:rFonts w:asciiTheme="minorHAnsi" w:hAnsiTheme="minorHAnsi" w:cstheme="minorHAnsi"/>
                    <w:b/>
                    <w:color w:val="000000"/>
                    <w:sz w:val="18"/>
                    <w:szCs w:val="18"/>
                    <w:lang w:eastAsia="es-BO"/>
                  </w:rPr>
                </w:rPrChange>
              </w:rPr>
            </w:pPr>
          </w:p>
          <w:p w:rsidR="00233404" w:rsidRPr="004E7543" w:rsidDel="004E7543" w:rsidRDefault="00233404" w:rsidP="00582371">
            <w:pPr>
              <w:pStyle w:val="Prrafodelista"/>
              <w:numPr>
                <w:ilvl w:val="2"/>
                <w:numId w:val="14"/>
              </w:numPr>
              <w:tabs>
                <w:tab w:val="clear" w:pos="2340"/>
                <w:tab w:val="num" w:pos="1990"/>
              </w:tabs>
              <w:ind w:left="431"/>
              <w:jc w:val="both"/>
              <w:rPr>
                <w:del w:id="7882" w:author="Jose Miguel Quicaña Cespedes" w:date="2016-09-21T20:55:00Z"/>
                <w:rFonts w:asciiTheme="minorHAnsi" w:hAnsiTheme="minorHAnsi" w:cstheme="minorHAnsi"/>
                <w:b/>
                <w:sz w:val="18"/>
                <w:szCs w:val="18"/>
                <w:lang w:eastAsia="es-BO"/>
                <w:rPrChange w:id="7883" w:author="Jose Miguel Quicaña Cespedes" w:date="2016-09-21T20:58:00Z">
                  <w:rPr>
                    <w:del w:id="7884" w:author="Jose Miguel Quicaña Cespedes" w:date="2016-09-21T20:55:00Z"/>
                    <w:rFonts w:asciiTheme="minorHAnsi" w:hAnsiTheme="minorHAnsi" w:cstheme="minorHAnsi"/>
                    <w:b/>
                    <w:color w:val="000000"/>
                    <w:sz w:val="18"/>
                    <w:szCs w:val="18"/>
                    <w:lang w:eastAsia="es-BO"/>
                  </w:rPr>
                </w:rPrChange>
              </w:rPr>
            </w:pPr>
            <w:del w:id="7885" w:author="Jose Miguel Quicaña Cespedes" w:date="2016-09-21T20:55:00Z">
              <w:r w:rsidRPr="004E7543" w:rsidDel="004E7543">
                <w:rPr>
                  <w:rFonts w:asciiTheme="minorHAnsi" w:hAnsiTheme="minorHAnsi" w:cstheme="minorHAnsi"/>
                  <w:b/>
                  <w:sz w:val="18"/>
                  <w:szCs w:val="18"/>
                  <w:lang w:eastAsia="es-BO"/>
                  <w:rPrChange w:id="7886" w:author="Jose Miguel Quicaña Cespedes" w:date="2016-09-21T20:58:00Z">
                    <w:rPr>
                      <w:rFonts w:asciiTheme="minorHAnsi" w:hAnsiTheme="minorHAnsi" w:cstheme="minorHAnsi"/>
                      <w:b/>
                      <w:color w:val="000000"/>
                      <w:sz w:val="18"/>
                      <w:szCs w:val="18"/>
                      <w:lang w:eastAsia="es-BO"/>
                    </w:rPr>
                  </w:rPrChange>
                </w:rPr>
                <w:delText xml:space="preserve">Para la formalización de la contratación, el proponente adjudicado deberá presentar en </w:delText>
              </w:r>
              <w:r w:rsidRPr="004E7543" w:rsidDel="004E7543">
                <w:rPr>
                  <w:rFonts w:asciiTheme="minorHAnsi" w:hAnsiTheme="minorHAnsi" w:cstheme="minorHAnsi"/>
                  <w:b/>
                  <w:sz w:val="18"/>
                  <w:szCs w:val="18"/>
                  <w:lang w:val="es-BO" w:eastAsia="es-BO"/>
                  <w:rPrChange w:id="7887" w:author="Jose Miguel Quicaña Cespedes" w:date="2016-09-21T20:58:00Z">
                    <w:rPr>
                      <w:rFonts w:asciiTheme="minorHAnsi" w:hAnsiTheme="minorHAnsi" w:cstheme="minorHAnsi"/>
                      <w:b/>
                      <w:color w:val="000000"/>
                      <w:sz w:val="18"/>
                      <w:szCs w:val="18"/>
                      <w:lang w:val="es-BO" w:eastAsia="es-BO"/>
                    </w:rPr>
                  </w:rPrChange>
                </w:rPr>
                <w:delText>original o fotocopia legalizada los respaldos de la información detallada en el presente formulario, los mismos serán devueltos una vez efectuada la verificación.</w:delText>
              </w:r>
            </w:del>
          </w:p>
          <w:p w:rsidR="00233404" w:rsidRPr="004E7543" w:rsidDel="004E7543" w:rsidRDefault="00233404" w:rsidP="00B9369E">
            <w:pPr>
              <w:jc w:val="both"/>
              <w:rPr>
                <w:del w:id="7888" w:author="Jose Miguel Quicaña Cespedes" w:date="2016-09-21T20:55:00Z"/>
                <w:rFonts w:asciiTheme="minorHAnsi" w:hAnsiTheme="minorHAnsi" w:cstheme="minorHAnsi"/>
                <w:sz w:val="18"/>
                <w:szCs w:val="18"/>
                <w:lang w:eastAsia="es-BO"/>
                <w:rPrChange w:id="7889" w:author="Jose Miguel Quicaña Cespedes" w:date="2016-09-21T20:58:00Z">
                  <w:rPr>
                    <w:del w:id="7890" w:author="Jose Miguel Quicaña Cespedes" w:date="2016-09-21T20:55:00Z"/>
                    <w:rFonts w:asciiTheme="minorHAnsi" w:hAnsiTheme="minorHAnsi" w:cstheme="minorHAnsi"/>
                    <w:color w:val="000000"/>
                    <w:sz w:val="18"/>
                    <w:szCs w:val="18"/>
                    <w:lang w:eastAsia="es-BO"/>
                  </w:rPr>
                </w:rPrChange>
              </w:rPr>
            </w:pPr>
          </w:p>
        </w:tc>
      </w:tr>
    </w:tbl>
    <w:p w:rsidR="00015B4A" w:rsidRPr="004E7543" w:rsidDel="004E7543" w:rsidRDefault="00015B4A" w:rsidP="00BD420D">
      <w:pPr>
        <w:jc w:val="center"/>
        <w:rPr>
          <w:del w:id="7891" w:author="Jose Miguel Quicaña Cespedes" w:date="2016-09-21T20:55:00Z"/>
          <w:rFonts w:asciiTheme="minorHAnsi" w:hAnsiTheme="minorHAnsi" w:cstheme="minorHAnsi"/>
          <w:b/>
          <w:sz w:val="22"/>
          <w:szCs w:val="22"/>
          <w:rPrChange w:id="7892" w:author="Jose Miguel Quicaña Cespedes" w:date="2016-09-21T20:58:00Z">
            <w:rPr>
              <w:del w:id="7893" w:author="Jose Miguel Quicaña Cespedes" w:date="2016-09-21T20:55:00Z"/>
              <w:rFonts w:asciiTheme="minorHAnsi" w:hAnsiTheme="minorHAnsi" w:cstheme="minorHAnsi"/>
              <w:b/>
              <w:sz w:val="22"/>
              <w:szCs w:val="22"/>
            </w:rPr>
          </w:rPrChange>
        </w:rPr>
      </w:pPr>
    </w:p>
    <w:p w:rsidR="00015B4A" w:rsidRPr="004E7543" w:rsidDel="004E7543" w:rsidRDefault="00015B4A" w:rsidP="00BD420D">
      <w:pPr>
        <w:jc w:val="center"/>
        <w:rPr>
          <w:del w:id="7894" w:author="Jose Miguel Quicaña Cespedes" w:date="2016-09-21T20:55:00Z"/>
          <w:rFonts w:asciiTheme="minorHAnsi" w:hAnsiTheme="minorHAnsi" w:cstheme="minorHAnsi"/>
          <w:b/>
          <w:sz w:val="22"/>
          <w:szCs w:val="22"/>
          <w:rPrChange w:id="7895" w:author="Jose Miguel Quicaña Cespedes" w:date="2016-09-21T20:58:00Z">
            <w:rPr>
              <w:del w:id="7896" w:author="Jose Miguel Quicaña Cespedes" w:date="2016-09-21T20:55:00Z"/>
              <w:rFonts w:asciiTheme="minorHAnsi" w:hAnsiTheme="minorHAnsi" w:cstheme="minorHAnsi"/>
              <w:b/>
              <w:sz w:val="22"/>
              <w:szCs w:val="22"/>
            </w:rPr>
          </w:rPrChange>
        </w:rPr>
      </w:pPr>
    </w:p>
    <w:p w:rsidR="00015B4A" w:rsidRPr="004E7543" w:rsidDel="004E7543" w:rsidRDefault="00015B4A" w:rsidP="00BD420D">
      <w:pPr>
        <w:jc w:val="center"/>
        <w:rPr>
          <w:del w:id="7897" w:author="Jose Miguel Quicaña Cespedes" w:date="2016-09-21T20:55:00Z"/>
          <w:rFonts w:asciiTheme="minorHAnsi" w:hAnsiTheme="minorHAnsi" w:cstheme="minorHAnsi"/>
          <w:b/>
          <w:sz w:val="22"/>
          <w:szCs w:val="22"/>
          <w:rPrChange w:id="7898" w:author="Jose Miguel Quicaña Cespedes" w:date="2016-09-21T20:58:00Z">
            <w:rPr>
              <w:del w:id="7899" w:author="Jose Miguel Quicaña Cespedes" w:date="2016-09-21T20:55:00Z"/>
              <w:rFonts w:asciiTheme="minorHAnsi" w:hAnsiTheme="minorHAnsi" w:cstheme="minorHAnsi"/>
              <w:b/>
              <w:sz w:val="22"/>
              <w:szCs w:val="22"/>
            </w:rPr>
          </w:rPrChange>
        </w:rPr>
      </w:pPr>
    </w:p>
    <w:p w:rsidR="00015B4A" w:rsidRPr="004E7543" w:rsidDel="004E7543" w:rsidRDefault="00015B4A" w:rsidP="00BD420D">
      <w:pPr>
        <w:jc w:val="center"/>
        <w:rPr>
          <w:del w:id="7900" w:author="Jose Miguel Quicaña Cespedes" w:date="2016-09-21T20:55:00Z"/>
          <w:rFonts w:asciiTheme="minorHAnsi" w:hAnsiTheme="minorHAnsi" w:cstheme="minorHAnsi"/>
          <w:b/>
          <w:sz w:val="22"/>
          <w:szCs w:val="22"/>
          <w:rPrChange w:id="7901" w:author="Jose Miguel Quicaña Cespedes" w:date="2016-09-21T20:58:00Z">
            <w:rPr>
              <w:del w:id="7902" w:author="Jose Miguel Quicaña Cespedes" w:date="2016-09-21T20:55:00Z"/>
              <w:rFonts w:asciiTheme="minorHAnsi" w:hAnsiTheme="minorHAnsi" w:cstheme="minorHAnsi"/>
              <w:b/>
              <w:sz w:val="22"/>
              <w:szCs w:val="22"/>
            </w:rPr>
          </w:rPrChange>
        </w:rPr>
      </w:pPr>
    </w:p>
    <w:p w:rsidR="00015B4A" w:rsidRPr="004E7543" w:rsidDel="004E7543" w:rsidRDefault="00015B4A" w:rsidP="00BD420D">
      <w:pPr>
        <w:jc w:val="center"/>
        <w:rPr>
          <w:del w:id="7903" w:author="Jose Miguel Quicaña Cespedes" w:date="2016-09-21T20:56:00Z"/>
          <w:rFonts w:asciiTheme="minorHAnsi" w:hAnsiTheme="minorHAnsi" w:cstheme="minorHAnsi"/>
          <w:b/>
          <w:sz w:val="22"/>
          <w:szCs w:val="22"/>
          <w:rPrChange w:id="7904" w:author="Jose Miguel Quicaña Cespedes" w:date="2016-09-21T20:58:00Z">
            <w:rPr>
              <w:del w:id="7905" w:author="Jose Miguel Quicaña Cespedes" w:date="2016-09-21T20:56:00Z"/>
              <w:rFonts w:asciiTheme="minorHAnsi" w:hAnsiTheme="minorHAnsi" w:cstheme="minorHAnsi"/>
              <w:b/>
              <w:sz w:val="22"/>
              <w:szCs w:val="22"/>
            </w:rPr>
          </w:rPrChange>
        </w:rPr>
      </w:pPr>
    </w:p>
    <w:p w:rsidR="00BD420D" w:rsidRPr="004E7543" w:rsidRDefault="00BD420D" w:rsidP="00BD420D">
      <w:pPr>
        <w:jc w:val="center"/>
        <w:rPr>
          <w:rFonts w:asciiTheme="minorHAnsi" w:hAnsiTheme="minorHAnsi" w:cstheme="minorHAnsi"/>
          <w:b/>
          <w:sz w:val="22"/>
          <w:szCs w:val="22"/>
          <w:rPrChange w:id="7906"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7907" w:author="Jose Miguel Quicaña Cespedes" w:date="2016-09-21T20:58:00Z">
            <w:rPr>
              <w:rFonts w:asciiTheme="minorHAnsi" w:hAnsiTheme="minorHAnsi" w:cstheme="minorHAnsi"/>
              <w:b/>
              <w:sz w:val="22"/>
              <w:szCs w:val="22"/>
            </w:rPr>
          </w:rPrChange>
        </w:rPr>
        <w:t>PARTE VII</w:t>
      </w:r>
    </w:p>
    <w:p w:rsidR="00550BE8" w:rsidRPr="004E7543" w:rsidDel="0016490E" w:rsidRDefault="00550BE8" w:rsidP="00550BE8">
      <w:pPr>
        <w:keepNext/>
        <w:keepLines/>
        <w:spacing w:before="200"/>
        <w:jc w:val="center"/>
        <w:outlineLvl w:val="1"/>
        <w:rPr>
          <w:del w:id="7908" w:author="Jose Miguel Quicaña Cespedes" w:date="2016-09-21T21:04:00Z"/>
          <w:rFonts w:asciiTheme="minorHAnsi" w:hAnsiTheme="minorHAnsi" w:cstheme="minorHAnsi"/>
          <w:b/>
          <w:bCs/>
          <w:sz w:val="22"/>
          <w:szCs w:val="22"/>
          <w:lang w:val="es-BO"/>
          <w:rPrChange w:id="7909" w:author="Jose Miguel Quicaña Cespedes" w:date="2016-09-21T20:58:00Z">
            <w:rPr>
              <w:del w:id="7910" w:author="Jose Miguel Quicaña Cespedes" w:date="2016-09-21T21:04:00Z"/>
              <w:rFonts w:asciiTheme="minorHAnsi" w:hAnsiTheme="minorHAnsi" w:cstheme="minorHAnsi"/>
              <w:b/>
              <w:bCs/>
              <w:sz w:val="22"/>
              <w:szCs w:val="22"/>
              <w:lang w:val="es-BO"/>
            </w:rPr>
          </w:rPrChange>
        </w:rPr>
      </w:pPr>
      <w:r w:rsidRPr="004E7543">
        <w:rPr>
          <w:rFonts w:asciiTheme="minorHAnsi" w:hAnsiTheme="minorHAnsi" w:cstheme="minorHAnsi"/>
          <w:b/>
          <w:bCs/>
          <w:sz w:val="22"/>
          <w:szCs w:val="22"/>
          <w:lang w:val="es-BO"/>
          <w:rPrChange w:id="7911" w:author="Jose Miguel Quicaña Cespedes" w:date="2016-09-21T20:58:00Z">
            <w:rPr>
              <w:rFonts w:asciiTheme="minorHAnsi" w:hAnsiTheme="minorHAnsi" w:cstheme="minorHAnsi"/>
              <w:b/>
              <w:bCs/>
              <w:sz w:val="22"/>
              <w:szCs w:val="22"/>
              <w:lang w:val="es-BO"/>
            </w:rPr>
          </w:rPrChange>
        </w:rPr>
        <w:t xml:space="preserve">METODO DE SELECCIÓN Y ADJUDICACION </w:t>
      </w:r>
    </w:p>
    <w:p w:rsidR="00550BE8" w:rsidRPr="004E7543" w:rsidDel="004E7543" w:rsidRDefault="00550BE8" w:rsidP="00BD420D">
      <w:pPr>
        <w:jc w:val="center"/>
        <w:rPr>
          <w:del w:id="7912" w:author="Jose Miguel Quicaña Cespedes" w:date="2016-09-21T20:56:00Z"/>
          <w:rFonts w:asciiTheme="minorHAnsi" w:hAnsiTheme="minorHAnsi" w:cstheme="minorHAnsi"/>
          <w:b/>
          <w:sz w:val="22"/>
          <w:szCs w:val="22"/>
          <w:lang w:val="es-BO"/>
          <w:rPrChange w:id="7913" w:author="Jose Miguel Quicaña Cespedes" w:date="2016-09-21T20:58:00Z">
            <w:rPr>
              <w:del w:id="7914" w:author="Jose Miguel Quicaña Cespedes" w:date="2016-09-21T20:56:00Z"/>
              <w:rFonts w:asciiTheme="minorHAnsi" w:hAnsiTheme="minorHAnsi" w:cstheme="minorHAnsi"/>
              <w:b/>
              <w:sz w:val="22"/>
              <w:szCs w:val="22"/>
              <w:lang w:val="es-BO"/>
            </w:rPr>
          </w:rPrChange>
        </w:rPr>
      </w:pPr>
    </w:p>
    <w:tbl>
      <w:tblPr>
        <w:tblStyle w:val="Tablaconcuadrcula"/>
        <w:tblW w:w="0" w:type="auto"/>
        <w:tblLook w:val="04A0" w:firstRow="1" w:lastRow="0" w:firstColumn="1" w:lastColumn="0" w:noHBand="0" w:noVBand="1"/>
      </w:tblPr>
      <w:tblGrid>
        <w:gridCol w:w="9113"/>
      </w:tblGrid>
      <w:tr w:rsidR="00550BE8" w:rsidRPr="004E7543" w:rsidDel="004E7543" w:rsidTr="00550BE8">
        <w:trPr>
          <w:del w:id="7915" w:author="Jose Miguel Quicaña Cespedes" w:date="2016-09-21T20:55:00Z"/>
        </w:trPr>
        <w:tc>
          <w:tcPr>
            <w:tcW w:w="9263" w:type="dxa"/>
          </w:tcPr>
          <w:p w:rsidR="00550BE8" w:rsidRPr="004E7543" w:rsidDel="004E7543" w:rsidRDefault="00550BE8" w:rsidP="00550BE8">
            <w:pPr>
              <w:jc w:val="both"/>
              <w:rPr>
                <w:del w:id="7916" w:author="Jose Miguel Quicaña Cespedes" w:date="2016-09-21T20:55:00Z"/>
                <w:rFonts w:asciiTheme="minorHAnsi" w:hAnsiTheme="minorHAnsi" w:cstheme="minorHAnsi"/>
                <w:b/>
                <w:sz w:val="22"/>
                <w:szCs w:val="22"/>
                <w:rPrChange w:id="7917" w:author="Jose Miguel Quicaña Cespedes" w:date="2016-09-21T20:58:00Z">
                  <w:rPr>
                    <w:del w:id="7918" w:author="Jose Miguel Quicaña Cespedes" w:date="2016-09-21T20:55:00Z"/>
                    <w:rFonts w:asciiTheme="minorHAnsi" w:hAnsiTheme="minorHAnsi" w:cstheme="minorHAnsi"/>
                    <w:b/>
                    <w:sz w:val="22"/>
                    <w:szCs w:val="22"/>
                  </w:rPr>
                </w:rPrChange>
              </w:rPr>
            </w:pPr>
            <w:del w:id="7919" w:author="Jose Miguel Quicaña Cespedes" w:date="2016-09-21T20:55:00Z">
              <w:r w:rsidRPr="004E7543" w:rsidDel="004E7543">
                <w:rPr>
                  <w:rFonts w:asciiTheme="minorHAnsi" w:hAnsiTheme="minorHAnsi" w:cstheme="minorHAnsi"/>
                  <w:b/>
                  <w:sz w:val="22"/>
                  <w:szCs w:val="22"/>
                  <w:rPrChange w:id="7920" w:author="Jose Miguel Quicaña Cespedes" w:date="2016-09-21T20:58:00Z">
                    <w:rPr>
                      <w:rFonts w:asciiTheme="minorHAnsi" w:hAnsiTheme="minorHAnsi" w:cstheme="minorHAnsi"/>
                      <w:b/>
                      <w:color w:val="FF0000"/>
                      <w:sz w:val="22"/>
                      <w:szCs w:val="22"/>
                    </w:rPr>
                  </w:rPrChange>
                </w:rPr>
                <w:delText>(Una vez definido el Método de Selección y Adjudicación por la Unidad Solicitante, se deberá seleccionar el método a aplicarse, debiendo suprimir los demás métodos).</w:delText>
              </w:r>
            </w:del>
          </w:p>
        </w:tc>
      </w:tr>
    </w:tbl>
    <w:p w:rsidR="00BD420D" w:rsidRPr="004E7543" w:rsidRDefault="00BD420D" w:rsidP="007C0D2B">
      <w:pPr>
        <w:keepNext/>
        <w:keepLines/>
        <w:spacing w:before="200"/>
        <w:jc w:val="center"/>
        <w:outlineLvl w:val="1"/>
        <w:rPr>
          <w:rFonts w:asciiTheme="minorHAnsi" w:hAnsiTheme="minorHAnsi" w:cstheme="minorHAnsi"/>
          <w:b/>
          <w:bCs/>
          <w:sz w:val="22"/>
          <w:szCs w:val="22"/>
          <w:lang w:val="es-BO"/>
          <w:rPrChange w:id="7921" w:author="Jose Miguel Quicaña Cespedes" w:date="2016-09-21T20:58:00Z">
            <w:rPr>
              <w:rFonts w:asciiTheme="minorHAnsi" w:hAnsiTheme="minorHAnsi" w:cstheme="minorHAnsi"/>
              <w:b/>
              <w:bCs/>
              <w:sz w:val="22"/>
              <w:szCs w:val="22"/>
              <w:lang w:val="es-BO"/>
            </w:rPr>
          </w:rPrChange>
        </w:rPr>
      </w:pPr>
      <w:r w:rsidRPr="004E7543">
        <w:rPr>
          <w:rFonts w:asciiTheme="minorHAnsi" w:hAnsiTheme="minorHAnsi" w:cstheme="minorHAnsi"/>
          <w:b/>
          <w:bCs/>
          <w:sz w:val="22"/>
          <w:szCs w:val="22"/>
          <w:lang w:val="es-BO"/>
          <w:rPrChange w:id="7922" w:author="Jose Miguel Quicaña Cespedes" w:date="2016-09-21T20:58:00Z">
            <w:rPr>
              <w:rFonts w:asciiTheme="minorHAnsi" w:hAnsiTheme="minorHAnsi" w:cstheme="minorHAnsi"/>
              <w:b/>
              <w:bCs/>
              <w:sz w:val="22"/>
              <w:szCs w:val="22"/>
              <w:lang w:val="es-BO"/>
            </w:rPr>
          </w:rPrChange>
        </w:rPr>
        <w:t>PRECIO EVALUADO MAS BAJO</w:t>
      </w:r>
    </w:p>
    <w:p w:rsidR="00BD420D" w:rsidRPr="004E7543" w:rsidRDefault="00BD420D" w:rsidP="00BD420D">
      <w:pPr>
        <w:jc w:val="both"/>
        <w:rPr>
          <w:rFonts w:asciiTheme="minorHAnsi" w:eastAsia="Calibri" w:hAnsiTheme="minorHAnsi" w:cstheme="minorHAnsi"/>
          <w:sz w:val="22"/>
          <w:szCs w:val="22"/>
          <w:rPrChange w:id="7923" w:author="Jose Miguel Quicaña Cespedes" w:date="2016-09-21T20:58:00Z">
            <w:rPr>
              <w:rFonts w:asciiTheme="minorHAnsi" w:eastAsia="Calibri" w:hAnsiTheme="minorHAnsi" w:cstheme="minorHAnsi"/>
              <w:sz w:val="22"/>
              <w:szCs w:val="22"/>
            </w:rPr>
          </w:rPrChange>
        </w:rPr>
      </w:pPr>
    </w:p>
    <w:p w:rsidR="00BD420D" w:rsidRPr="004E7543" w:rsidRDefault="00BD420D" w:rsidP="0034728B">
      <w:pPr>
        <w:pStyle w:val="Sinespaciado"/>
        <w:numPr>
          <w:ilvl w:val="6"/>
          <w:numId w:val="14"/>
        </w:numPr>
        <w:tabs>
          <w:tab w:val="clear" w:pos="5040"/>
          <w:tab w:val="num" w:pos="4680"/>
        </w:tabs>
        <w:ind w:left="426"/>
        <w:jc w:val="both"/>
        <w:rPr>
          <w:rFonts w:asciiTheme="minorHAnsi" w:hAnsiTheme="minorHAnsi" w:cstheme="minorHAnsi"/>
          <w:rPrChange w:id="7924" w:author="Jose Miguel Quicaña Cespedes" w:date="2016-09-21T20:58:00Z">
            <w:rPr>
              <w:rFonts w:asciiTheme="minorHAnsi" w:hAnsiTheme="minorHAnsi" w:cstheme="minorHAnsi"/>
            </w:rPr>
          </w:rPrChange>
        </w:rPr>
      </w:pPr>
      <w:r w:rsidRPr="004E7543">
        <w:rPr>
          <w:rFonts w:asciiTheme="minorHAnsi" w:hAnsiTheme="minorHAnsi" w:cstheme="minorHAnsi"/>
          <w:b/>
          <w:rPrChange w:id="7925" w:author="Jose Miguel Quicaña Cespedes" w:date="2016-09-21T20:58:00Z">
            <w:rPr>
              <w:rFonts w:asciiTheme="minorHAnsi" w:hAnsiTheme="minorHAnsi" w:cstheme="minorHAnsi"/>
              <w:b/>
            </w:rPr>
          </w:rPrChange>
        </w:rPr>
        <w:t xml:space="preserve">EVALUACION PRELIMINAR </w:t>
      </w:r>
    </w:p>
    <w:p w:rsidR="00BD420D" w:rsidRPr="004E7543" w:rsidRDefault="00BD420D" w:rsidP="00BD420D">
      <w:pPr>
        <w:pStyle w:val="Sinespaciado"/>
        <w:ind w:left="426"/>
        <w:jc w:val="both"/>
        <w:rPr>
          <w:rFonts w:asciiTheme="minorHAnsi" w:hAnsiTheme="minorHAnsi" w:cstheme="minorHAnsi"/>
          <w:rPrChange w:id="7926" w:author="Jose Miguel Quicaña Cespedes" w:date="2016-09-21T20:58:00Z">
            <w:rPr>
              <w:rFonts w:asciiTheme="minorHAnsi" w:hAnsiTheme="minorHAnsi" w:cstheme="minorHAnsi"/>
            </w:rPr>
          </w:rPrChange>
        </w:rPr>
      </w:pPr>
    </w:p>
    <w:p w:rsidR="00BD420D" w:rsidRPr="004E7543" w:rsidRDefault="00BD420D" w:rsidP="00BD420D">
      <w:pPr>
        <w:pStyle w:val="Sinespaciado"/>
        <w:ind w:left="426"/>
        <w:jc w:val="both"/>
        <w:rPr>
          <w:rFonts w:asciiTheme="minorHAnsi" w:hAnsiTheme="minorHAnsi" w:cstheme="minorHAnsi"/>
          <w:rPrChange w:id="7927" w:author="Jose Miguel Quicaña Cespedes" w:date="2016-09-21T20:58:00Z">
            <w:rPr>
              <w:rFonts w:asciiTheme="minorHAnsi" w:hAnsiTheme="minorHAnsi" w:cstheme="minorHAnsi"/>
            </w:rPr>
          </w:rPrChange>
        </w:rPr>
      </w:pPr>
      <w:r w:rsidRPr="004E7543">
        <w:rPr>
          <w:rFonts w:asciiTheme="minorHAnsi" w:hAnsiTheme="minorHAnsi" w:cstheme="minorHAnsi"/>
          <w:rPrChange w:id="7928" w:author="Jose Miguel Quicaña Cespedes" w:date="2016-09-21T20:58:00Z">
            <w:rPr>
              <w:rFonts w:asciiTheme="minorHAnsi" w:hAnsiTheme="minorHAnsi" w:cstheme="minorHAnsi"/>
            </w:rPr>
          </w:rPrChange>
        </w:rPr>
        <w:t xml:space="preserve">Concluido el acto de apertura, en sesión reservada, el Analista de Contrataciones del </w:t>
      </w:r>
      <w:r w:rsidR="00621466" w:rsidRPr="004E7543">
        <w:rPr>
          <w:rFonts w:asciiTheme="minorHAnsi" w:hAnsiTheme="minorHAnsi" w:cstheme="minorHAnsi"/>
          <w:rPrChange w:id="7929" w:author="Jose Miguel Quicaña Cespedes" w:date="2016-09-21T20:58:00Z">
            <w:rPr>
              <w:rFonts w:asciiTheme="minorHAnsi" w:hAnsiTheme="minorHAnsi" w:cstheme="minorHAnsi"/>
            </w:rPr>
          </w:rPrChange>
        </w:rPr>
        <w:t>C</w:t>
      </w:r>
      <w:r w:rsidRPr="004E7543">
        <w:rPr>
          <w:rFonts w:asciiTheme="minorHAnsi" w:hAnsiTheme="minorHAnsi" w:cstheme="minorHAnsi"/>
          <w:rPrChange w:id="7930" w:author="Jose Miguel Quicaña Cespedes" w:date="2016-09-21T20:58:00Z">
            <w:rPr>
              <w:rFonts w:asciiTheme="minorHAnsi" w:hAnsiTheme="minorHAnsi" w:cstheme="minorHAnsi"/>
            </w:rPr>
          </w:rPrChange>
        </w:rPr>
        <w:t xml:space="preserve">omité de </w:t>
      </w:r>
      <w:r w:rsidR="00621466" w:rsidRPr="004E7543">
        <w:rPr>
          <w:rFonts w:asciiTheme="minorHAnsi" w:hAnsiTheme="minorHAnsi" w:cstheme="minorHAnsi"/>
          <w:rPrChange w:id="7931" w:author="Jose Miguel Quicaña Cespedes" w:date="2016-09-21T20:58:00Z">
            <w:rPr>
              <w:rFonts w:asciiTheme="minorHAnsi" w:hAnsiTheme="minorHAnsi" w:cstheme="minorHAnsi"/>
            </w:rPr>
          </w:rPrChange>
        </w:rPr>
        <w:t>L</w:t>
      </w:r>
      <w:r w:rsidRPr="004E7543">
        <w:rPr>
          <w:rFonts w:asciiTheme="minorHAnsi" w:hAnsiTheme="minorHAnsi" w:cstheme="minorHAnsi"/>
          <w:rPrChange w:id="7932" w:author="Jose Miguel Quicaña Cespedes" w:date="2016-09-21T20:58:00Z">
            <w:rPr>
              <w:rFonts w:asciiTheme="minorHAnsi" w:hAnsiTheme="minorHAnsi" w:cstheme="minorHAnsi"/>
            </w:rPr>
          </w:rPrChange>
        </w:rPr>
        <w:t>icitación, realizará una evaluación preliminar PRESENTA/NO PRESENTA, determinando si las propuestas continúan o se descalifican, con la verificación de que todos los formularios y la(s) garantía(s) solicitada(s) fueron presentados.</w:t>
      </w:r>
    </w:p>
    <w:p w:rsidR="00BD420D" w:rsidRPr="004E7543" w:rsidRDefault="00BD420D" w:rsidP="00BD420D">
      <w:pPr>
        <w:pStyle w:val="Sinespaciado"/>
        <w:jc w:val="both"/>
        <w:rPr>
          <w:rFonts w:asciiTheme="minorHAnsi" w:hAnsiTheme="minorHAnsi" w:cstheme="minorHAnsi"/>
          <w:b/>
          <w:rPrChange w:id="7933" w:author="Jose Miguel Quicaña Cespedes" w:date="2016-09-21T20:58:00Z">
            <w:rPr>
              <w:rFonts w:asciiTheme="minorHAnsi" w:hAnsiTheme="minorHAnsi" w:cstheme="minorHAnsi"/>
              <w:b/>
            </w:rPr>
          </w:rPrChange>
        </w:rPr>
      </w:pPr>
    </w:p>
    <w:p w:rsidR="00BD420D" w:rsidRPr="004E7543" w:rsidRDefault="00BD420D" w:rsidP="0034728B">
      <w:pPr>
        <w:pStyle w:val="Sinespaciado"/>
        <w:numPr>
          <w:ilvl w:val="6"/>
          <w:numId w:val="14"/>
        </w:numPr>
        <w:tabs>
          <w:tab w:val="clear" w:pos="5040"/>
          <w:tab w:val="num" w:pos="4680"/>
        </w:tabs>
        <w:ind w:left="426"/>
        <w:jc w:val="both"/>
        <w:rPr>
          <w:rFonts w:asciiTheme="minorHAnsi" w:hAnsiTheme="minorHAnsi" w:cstheme="minorHAnsi"/>
          <w:b/>
          <w:rPrChange w:id="7934" w:author="Jose Miguel Quicaña Cespedes" w:date="2016-09-21T20:58:00Z">
            <w:rPr>
              <w:rFonts w:asciiTheme="minorHAnsi" w:hAnsiTheme="minorHAnsi" w:cstheme="minorHAnsi"/>
              <w:b/>
            </w:rPr>
          </w:rPrChange>
        </w:rPr>
      </w:pPr>
      <w:r w:rsidRPr="004E7543">
        <w:rPr>
          <w:rFonts w:asciiTheme="minorHAnsi" w:hAnsiTheme="minorHAnsi" w:cstheme="minorHAnsi"/>
          <w:b/>
          <w:rPrChange w:id="7935" w:author="Jose Miguel Quicaña Cespedes" w:date="2016-09-21T20:58:00Z">
            <w:rPr>
              <w:rFonts w:asciiTheme="minorHAnsi" w:hAnsiTheme="minorHAnsi" w:cstheme="minorHAnsi"/>
              <w:b/>
            </w:rPr>
          </w:rPrChange>
        </w:rPr>
        <w:t xml:space="preserve">EVALUACION ADMINISTRATIVA Y ECONOMICA </w:t>
      </w:r>
    </w:p>
    <w:p w:rsidR="00BD420D" w:rsidRPr="004E7543" w:rsidRDefault="00BD420D" w:rsidP="00BD420D">
      <w:pPr>
        <w:pStyle w:val="Sinespaciado"/>
        <w:jc w:val="both"/>
        <w:rPr>
          <w:rFonts w:asciiTheme="minorHAnsi" w:hAnsiTheme="minorHAnsi" w:cstheme="minorHAnsi"/>
          <w:b/>
          <w:rPrChange w:id="7936" w:author="Jose Miguel Quicaña Cespedes" w:date="2016-09-21T20:58:00Z">
            <w:rPr>
              <w:rFonts w:asciiTheme="minorHAnsi" w:hAnsiTheme="minorHAnsi" w:cstheme="minorHAnsi"/>
              <w:b/>
            </w:rPr>
          </w:rPrChange>
        </w:rPr>
      </w:pPr>
    </w:p>
    <w:p w:rsidR="00987515" w:rsidRPr="004E7543" w:rsidRDefault="00987515" w:rsidP="00915DCA">
      <w:pPr>
        <w:pStyle w:val="Prrafodelista"/>
        <w:numPr>
          <w:ilvl w:val="0"/>
          <w:numId w:val="20"/>
        </w:numPr>
        <w:jc w:val="both"/>
        <w:rPr>
          <w:rFonts w:asciiTheme="minorHAnsi" w:hAnsiTheme="minorHAnsi" w:cstheme="minorHAnsi"/>
          <w:b/>
          <w:vanish/>
          <w:sz w:val="22"/>
          <w:szCs w:val="22"/>
          <w:rPrChange w:id="7937" w:author="Jose Miguel Quicaña Cespedes" w:date="2016-09-21T20:58:00Z">
            <w:rPr>
              <w:rFonts w:asciiTheme="minorHAnsi" w:hAnsiTheme="minorHAnsi" w:cstheme="minorHAnsi"/>
              <w:b/>
              <w:vanish/>
              <w:sz w:val="22"/>
              <w:szCs w:val="22"/>
            </w:rPr>
          </w:rPrChange>
        </w:rPr>
      </w:pPr>
    </w:p>
    <w:p w:rsidR="00987515" w:rsidRPr="004E7543" w:rsidRDefault="00987515" w:rsidP="00915DCA">
      <w:pPr>
        <w:pStyle w:val="Prrafodelista"/>
        <w:numPr>
          <w:ilvl w:val="0"/>
          <w:numId w:val="20"/>
        </w:numPr>
        <w:jc w:val="both"/>
        <w:rPr>
          <w:rFonts w:asciiTheme="minorHAnsi" w:hAnsiTheme="minorHAnsi" w:cstheme="minorHAnsi"/>
          <w:b/>
          <w:vanish/>
          <w:sz w:val="22"/>
          <w:szCs w:val="22"/>
          <w:rPrChange w:id="7938" w:author="Jose Miguel Quicaña Cespedes" w:date="2016-09-21T20:58:00Z">
            <w:rPr>
              <w:rFonts w:asciiTheme="minorHAnsi" w:hAnsiTheme="minorHAnsi" w:cstheme="minorHAnsi"/>
              <w:b/>
              <w:vanish/>
              <w:sz w:val="22"/>
              <w:szCs w:val="22"/>
            </w:rPr>
          </w:rPrChange>
        </w:rPr>
      </w:pPr>
    </w:p>
    <w:p w:rsidR="00BD420D" w:rsidRPr="004E7543" w:rsidRDefault="004E012B" w:rsidP="00915DCA">
      <w:pPr>
        <w:pStyle w:val="Sinespaciado"/>
        <w:numPr>
          <w:ilvl w:val="1"/>
          <w:numId w:val="20"/>
        </w:numPr>
        <w:jc w:val="both"/>
        <w:rPr>
          <w:rFonts w:asciiTheme="minorHAnsi" w:hAnsiTheme="minorHAnsi" w:cstheme="minorHAnsi"/>
          <w:b/>
          <w:rPrChange w:id="7939" w:author="Jose Miguel Quicaña Cespedes" w:date="2016-09-21T20:58:00Z">
            <w:rPr>
              <w:rFonts w:asciiTheme="minorHAnsi" w:hAnsiTheme="minorHAnsi" w:cstheme="minorHAnsi"/>
              <w:b/>
            </w:rPr>
          </w:rPrChange>
        </w:rPr>
      </w:pPr>
      <w:r w:rsidRPr="004E7543">
        <w:rPr>
          <w:rFonts w:asciiTheme="minorHAnsi" w:hAnsiTheme="minorHAnsi" w:cstheme="minorHAnsi"/>
          <w:b/>
          <w:rPrChange w:id="7940" w:author="Jose Miguel Quicaña Cespedes" w:date="2016-09-21T20:58:00Z">
            <w:rPr>
              <w:rFonts w:asciiTheme="minorHAnsi" w:hAnsiTheme="minorHAnsi" w:cstheme="minorHAnsi"/>
              <w:b/>
            </w:rPr>
          </w:rPrChange>
        </w:rPr>
        <w:t>VERIFICACIÓN SICOES</w:t>
      </w:r>
    </w:p>
    <w:p w:rsidR="00BD420D" w:rsidRPr="004E7543" w:rsidRDefault="00BD420D" w:rsidP="00BD420D">
      <w:pPr>
        <w:pStyle w:val="Sinespaciado"/>
        <w:jc w:val="both"/>
        <w:rPr>
          <w:rFonts w:asciiTheme="minorHAnsi" w:hAnsiTheme="minorHAnsi" w:cstheme="minorHAnsi"/>
          <w:rPrChange w:id="7941" w:author="Jose Miguel Quicaña Cespedes" w:date="2016-09-21T20:58:00Z">
            <w:rPr>
              <w:rFonts w:asciiTheme="minorHAnsi" w:hAnsiTheme="minorHAnsi" w:cstheme="minorHAnsi"/>
            </w:rPr>
          </w:rPrChange>
        </w:rPr>
      </w:pPr>
    </w:p>
    <w:p w:rsidR="00BD420D" w:rsidRPr="004E7543" w:rsidRDefault="00BD420D" w:rsidP="00BD420D">
      <w:pPr>
        <w:pStyle w:val="Sinespaciado"/>
        <w:ind w:left="426"/>
        <w:jc w:val="both"/>
        <w:rPr>
          <w:rFonts w:asciiTheme="minorHAnsi" w:hAnsiTheme="minorHAnsi" w:cstheme="minorHAnsi"/>
          <w:rPrChange w:id="7942" w:author="Jose Miguel Quicaña Cespedes" w:date="2016-09-21T20:58:00Z">
            <w:rPr>
              <w:rFonts w:asciiTheme="minorHAnsi" w:hAnsiTheme="minorHAnsi" w:cstheme="minorHAnsi"/>
            </w:rPr>
          </w:rPrChange>
        </w:rPr>
      </w:pPr>
      <w:r w:rsidRPr="004E7543">
        <w:rPr>
          <w:rFonts w:asciiTheme="minorHAnsi" w:hAnsiTheme="minorHAnsi" w:cstheme="minorHAnsi"/>
          <w:rPrChange w:id="7943" w:author="Jose Miguel Quicaña Cespedes" w:date="2016-09-21T20:58:00Z">
            <w:rPr>
              <w:rFonts w:asciiTheme="minorHAnsi" w:hAnsiTheme="minorHAnsi" w:cstheme="minorHAnsi"/>
            </w:rPr>
          </w:rPrChange>
        </w:rPr>
        <w:t xml:space="preserve">El Analista de Contrataciones del </w:t>
      </w:r>
      <w:r w:rsidR="00621466" w:rsidRPr="004E7543">
        <w:rPr>
          <w:rFonts w:asciiTheme="minorHAnsi" w:hAnsiTheme="minorHAnsi" w:cstheme="minorHAnsi"/>
          <w:rPrChange w:id="7944" w:author="Jose Miguel Quicaña Cespedes" w:date="2016-09-21T20:58:00Z">
            <w:rPr>
              <w:rFonts w:asciiTheme="minorHAnsi" w:hAnsiTheme="minorHAnsi" w:cstheme="minorHAnsi"/>
            </w:rPr>
          </w:rPrChange>
        </w:rPr>
        <w:t>C</w:t>
      </w:r>
      <w:r w:rsidRPr="004E7543">
        <w:rPr>
          <w:rFonts w:asciiTheme="minorHAnsi" w:hAnsiTheme="minorHAnsi" w:cstheme="minorHAnsi"/>
          <w:rPrChange w:id="7945" w:author="Jose Miguel Quicaña Cespedes" w:date="2016-09-21T20:58:00Z">
            <w:rPr>
              <w:rFonts w:asciiTheme="minorHAnsi" w:hAnsiTheme="minorHAnsi" w:cstheme="minorHAnsi"/>
            </w:rPr>
          </w:rPrChange>
        </w:rPr>
        <w:t xml:space="preserve">omité de </w:t>
      </w:r>
      <w:r w:rsidR="00621466" w:rsidRPr="004E7543">
        <w:rPr>
          <w:rFonts w:asciiTheme="minorHAnsi" w:hAnsiTheme="minorHAnsi" w:cstheme="minorHAnsi"/>
          <w:rPrChange w:id="7946" w:author="Jose Miguel Quicaña Cespedes" w:date="2016-09-21T20:58:00Z">
            <w:rPr>
              <w:rFonts w:asciiTheme="minorHAnsi" w:hAnsiTheme="minorHAnsi" w:cstheme="minorHAnsi"/>
            </w:rPr>
          </w:rPrChange>
        </w:rPr>
        <w:t>L</w:t>
      </w:r>
      <w:r w:rsidRPr="004E7543">
        <w:rPr>
          <w:rFonts w:asciiTheme="minorHAnsi" w:hAnsiTheme="minorHAnsi" w:cstheme="minorHAnsi"/>
          <w:rPrChange w:id="7947" w:author="Jose Miguel Quicaña Cespedes" w:date="2016-09-21T20:58:00Z">
            <w:rPr>
              <w:rFonts w:asciiTheme="minorHAnsi" w:hAnsiTheme="minorHAnsi" w:cstheme="minorHAnsi"/>
            </w:rPr>
          </w:rPrChange>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4E7543" w:rsidRDefault="00BD420D" w:rsidP="00BD420D">
      <w:pPr>
        <w:pStyle w:val="Sinespaciado"/>
        <w:ind w:left="426"/>
        <w:jc w:val="both"/>
        <w:rPr>
          <w:rFonts w:asciiTheme="minorHAnsi" w:hAnsiTheme="minorHAnsi" w:cstheme="minorHAnsi"/>
          <w:rPrChange w:id="7948" w:author="Jose Miguel Quicaña Cespedes" w:date="2016-09-21T20:58:00Z">
            <w:rPr>
              <w:rFonts w:asciiTheme="minorHAnsi" w:hAnsiTheme="minorHAnsi" w:cstheme="minorHAnsi"/>
            </w:rPr>
          </w:rPrChange>
        </w:rPr>
      </w:pPr>
    </w:p>
    <w:p w:rsidR="00BD420D" w:rsidRPr="004E7543" w:rsidRDefault="00BD420D" w:rsidP="00BD420D">
      <w:pPr>
        <w:pStyle w:val="Sinespaciado"/>
        <w:ind w:left="426"/>
        <w:jc w:val="both"/>
        <w:rPr>
          <w:rFonts w:asciiTheme="minorHAnsi" w:hAnsiTheme="minorHAnsi" w:cstheme="minorHAnsi"/>
          <w:rPrChange w:id="7949" w:author="Jose Miguel Quicaña Cespedes" w:date="2016-09-21T20:58:00Z">
            <w:rPr>
              <w:rFonts w:asciiTheme="minorHAnsi" w:hAnsiTheme="minorHAnsi" w:cstheme="minorHAnsi"/>
            </w:rPr>
          </w:rPrChange>
        </w:rPr>
      </w:pPr>
      <w:r w:rsidRPr="004E7543">
        <w:rPr>
          <w:rFonts w:asciiTheme="minorHAnsi" w:hAnsiTheme="minorHAnsi" w:cstheme="minorHAnsi"/>
          <w:rPrChange w:id="7950" w:author="Jose Miguel Quicaña Cespedes" w:date="2016-09-21T20:58:00Z">
            <w:rPr>
              <w:rFonts w:asciiTheme="minorHAnsi" w:hAnsiTheme="minorHAnsi" w:cstheme="minorHAnsi"/>
            </w:rPr>
          </w:rPrChange>
        </w:rPr>
        <w:t>De encontrarse empresas reportadas como incumplidas, se recomendará su descalificación.</w:t>
      </w:r>
    </w:p>
    <w:p w:rsidR="00BD420D" w:rsidRPr="004E7543" w:rsidRDefault="00BD420D" w:rsidP="00BD420D">
      <w:pPr>
        <w:pStyle w:val="Sinespaciado"/>
        <w:ind w:left="426"/>
        <w:jc w:val="both"/>
        <w:rPr>
          <w:rFonts w:asciiTheme="minorHAnsi" w:hAnsiTheme="minorHAnsi" w:cstheme="minorHAnsi"/>
          <w:rPrChange w:id="7951" w:author="Jose Miguel Quicaña Cespedes" w:date="2016-09-21T20:58:00Z">
            <w:rPr>
              <w:rFonts w:asciiTheme="minorHAnsi" w:hAnsiTheme="minorHAnsi" w:cstheme="minorHAnsi"/>
            </w:rPr>
          </w:rPrChange>
        </w:rPr>
      </w:pPr>
      <w:r w:rsidRPr="004E7543">
        <w:rPr>
          <w:rFonts w:asciiTheme="minorHAnsi" w:hAnsiTheme="minorHAnsi" w:cstheme="minorHAnsi"/>
          <w:rPrChange w:id="7952" w:author="Jose Miguel Quicaña Cespedes" w:date="2016-09-21T20:58:00Z">
            <w:rPr>
              <w:rFonts w:asciiTheme="minorHAnsi" w:hAnsiTheme="minorHAnsi" w:cstheme="minorHAnsi"/>
            </w:rPr>
          </w:rPrChange>
        </w:rPr>
        <w:tab/>
      </w:r>
    </w:p>
    <w:p w:rsidR="00BD420D" w:rsidRPr="004E7543" w:rsidRDefault="00BD420D" w:rsidP="00BD420D">
      <w:pPr>
        <w:pStyle w:val="Sinespaciado"/>
        <w:ind w:left="426"/>
        <w:jc w:val="both"/>
        <w:rPr>
          <w:rFonts w:asciiTheme="minorHAnsi" w:hAnsiTheme="minorHAnsi" w:cstheme="minorHAnsi"/>
          <w:rPrChange w:id="7953" w:author="Jose Miguel Quicaña Cespedes" w:date="2016-09-21T20:58:00Z">
            <w:rPr>
              <w:rFonts w:asciiTheme="minorHAnsi" w:hAnsiTheme="minorHAnsi" w:cstheme="minorHAnsi"/>
            </w:rPr>
          </w:rPrChange>
        </w:rPr>
      </w:pPr>
      <w:r w:rsidRPr="004E7543">
        <w:rPr>
          <w:rFonts w:asciiTheme="minorHAnsi" w:hAnsiTheme="minorHAnsi" w:cstheme="minorHAnsi"/>
          <w:rPrChange w:id="7954" w:author="Jose Miguel Quicaña Cespedes" w:date="2016-09-21T20:58:00Z">
            <w:rPr>
              <w:rFonts w:asciiTheme="minorHAnsi" w:hAnsiTheme="minorHAnsi" w:cstheme="minorHAnsi"/>
            </w:rPr>
          </w:rPrChange>
        </w:rPr>
        <w:t>Continuar con la evaluación de las propuestas que no hayan sido descalificadas en esta etapa.</w:t>
      </w:r>
    </w:p>
    <w:p w:rsidR="00BD420D" w:rsidRPr="004E7543" w:rsidRDefault="00BD420D" w:rsidP="00BD420D">
      <w:pPr>
        <w:pStyle w:val="Sinespaciado"/>
        <w:jc w:val="both"/>
        <w:rPr>
          <w:rFonts w:asciiTheme="minorHAnsi" w:hAnsiTheme="minorHAnsi" w:cstheme="minorHAnsi"/>
          <w:rPrChange w:id="7955" w:author="Jose Miguel Quicaña Cespedes" w:date="2016-09-21T20:58:00Z">
            <w:rPr>
              <w:rFonts w:asciiTheme="minorHAnsi" w:hAnsiTheme="minorHAnsi" w:cstheme="minorHAnsi"/>
            </w:rPr>
          </w:rPrChange>
        </w:rPr>
      </w:pPr>
    </w:p>
    <w:p w:rsidR="00BD420D" w:rsidRPr="004E7543" w:rsidRDefault="00BD420D" w:rsidP="00915DCA">
      <w:pPr>
        <w:pStyle w:val="Sinespaciado"/>
        <w:numPr>
          <w:ilvl w:val="1"/>
          <w:numId w:val="20"/>
        </w:numPr>
        <w:jc w:val="both"/>
        <w:rPr>
          <w:rFonts w:asciiTheme="minorHAnsi" w:hAnsiTheme="minorHAnsi" w:cstheme="minorHAnsi"/>
          <w:b/>
          <w:rPrChange w:id="7956" w:author="Jose Miguel Quicaña Cespedes" w:date="2016-09-21T20:58:00Z">
            <w:rPr>
              <w:rFonts w:asciiTheme="minorHAnsi" w:hAnsiTheme="minorHAnsi" w:cstheme="minorHAnsi"/>
              <w:b/>
            </w:rPr>
          </w:rPrChange>
        </w:rPr>
      </w:pPr>
      <w:r w:rsidRPr="004E7543">
        <w:rPr>
          <w:rFonts w:asciiTheme="minorHAnsi" w:hAnsiTheme="minorHAnsi" w:cstheme="minorHAnsi"/>
          <w:b/>
          <w:rPrChange w:id="7957" w:author="Jose Miguel Quicaña Cespedes" w:date="2016-09-21T20:58:00Z">
            <w:rPr>
              <w:rFonts w:asciiTheme="minorHAnsi" w:hAnsiTheme="minorHAnsi" w:cstheme="minorHAnsi"/>
              <w:b/>
            </w:rPr>
          </w:rPrChange>
        </w:rPr>
        <w:t>VERIFICACION DE CUMPLIMIE</w:t>
      </w:r>
      <w:r w:rsidR="004E012B" w:rsidRPr="004E7543">
        <w:rPr>
          <w:rFonts w:asciiTheme="minorHAnsi" w:hAnsiTheme="minorHAnsi" w:cstheme="minorHAnsi"/>
          <w:b/>
          <w:rPrChange w:id="7958" w:author="Jose Miguel Quicaña Cespedes" w:date="2016-09-21T20:58:00Z">
            <w:rPr>
              <w:rFonts w:asciiTheme="minorHAnsi" w:hAnsiTheme="minorHAnsi" w:cstheme="minorHAnsi"/>
              <w:b/>
            </w:rPr>
          </w:rPrChange>
        </w:rPr>
        <w:t>NTO DE DOCUMENTOS PRESENTADOS.</w:t>
      </w:r>
    </w:p>
    <w:p w:rsidR="00BD420D" w:rsidRPr="004E7543" w:rsidRDefault="00BD420D" w:rsidP="00BD420D">
      <w:pPr>
        <w:pStyle w:val="Sinespaciado"/>
        <w:jc w:val="both"/>
        <w:rPr>
          <w:rFonts w:asciiTheme="minorHAnsi" w:hAnsiTheme="minorHAnsi" w:cstheme="minorHAnsi"/>
          <w:rPrChange w:id="7959" w:author="Jose Miguel Quicaña Cespedes" w:date="2016-09-21T20:58:00Z">
            <w:rPr>
              <w:rFonts w:asciiTheme="minorHAnsi" w:hAnsiTheme="minorHAnsi" w:cstheme="minorHAnsi"/>
            </w:rPr>
          </w:rPrChange>
        </w:rPr>
      </w:pPr>
    </w:p>
    <w:p w:rsidR="00BD420D" w:rsidRPr="004E7543" w:rsidRDefault="0029558B" w:rsidP="00BD420D">
      <w:pPr>
        <w:pStyle w:val="Sinespaciado"/>
        <w:ind w:left="426"/>
        <w:jc w:val="both"/>
        <w:rPr>
          <w:rFonts w:asciiTheme="minorHAnsi" w:hAnsiTheme="minorHAnsi" w:cstheme="minorHAnsi"/>
          <w:rPrChange w:id="7960" w:author="Jose Miguel Quicaña Cespedes" w:date="2016-09-21T20:58:00Z">
            <w:rPr>
              <w:rFonts w:asciiTheme="minorHAnsi" w:hAnsiTheme="minorHAnsi" w:cstheme="minorHAnsi"/>
            </w:rPr>
          </w:rPrChange>
        </w:rPr>
      </w:pPr>
      <w:r w:rsidRPr="004E7543">
        <w:rPr>
          <w:rFonts w:asciiTheme="minorHAnsi" w:hAnsiTheme="minorHAnsi" w:cstheme="minorHAnsi"/>
          <w:rPrChange w:id="7961" w:author="Jose Miguel Quicaña Cespedes" w:date="2016-09-21T20:58:00Z">
            <w:rPr>
              <w:rFonts w:asciiTheme="minorHAnsi" w:hAnsiTheme="minorHAnsi" w:cstheme="minorHAnsi"/>
            </w:rPr>
          </w:rPrChange>
        </w:rPr>
        <w:t xml:space="preserve">El Analista de Contrataciones </w:t>
      </w:r>
      <w:r w:rsidR="00BD420D" w:rsidRPr="004E7543">
        <w:rPr>
          <w:rFonts w:asciiTheme="minorHAnsi" w:hAnsiTheme="minorHAnsi" w:cstheme="minorHAnsi"/>
          <w:rPrChange w:id="7962" w:author="Jose Miguel Quicaña Cespedes" w:date="2016-09-21T20:58:00Z">
            <w:rPr>
              <w:rFonts w:asciiTheme="minorHAnsi" w:hAnsiTheme="minorHAnsi" w:cstheme="minorHAnsi"/>
            </w:rPr>
          </w:rPrChange>
        </w:rPr>
        <w:t>verificará el cumplimiento de los documentos formularios administrativos y económicos, aplicando la metodología CUMPLE/NO CUMPLE.</w:t>
      </w:r>
    </w:p>
    <w:p w:rsidR="00BD420D" w:rsidRPr="004E7543" w:rsidRDefault="00BD420D" w:rsidP="00BD420D">
      <w:pPr>
        <w:pStyle w:val="Sinespaciado"/>
        <w:ind w:left="426"/>
        <w:jc w:val="both"/>
        <w:rPr>
          <w:rFonts w:asciiTheme="minorHAnsi" w:hAnsiTheme="minorHAnsi" w:cstheme="minorHAnsi"/>
          <w:rPrChange w:id="7963" w:author="Jose Miguel Quicaña Cespedes" w:date="2016-09-21T20:58:00Z">
            <w:rPr>
              <w:rFonts w:asciiTheme="minorHAnsi" w:hAnsiTheme="minorHAnsi" w:cstheme="minorHAnsi"/>
            </w:rPr>
          </w:rPrChange>
        </w:rPr>
      </w:pPr>
    </w:p>
    <w:p w:rsidR="00BD420D" w:rsidRPr="004E7543" w:rsidRDefault="00BD420D" w:rsidP="00BD420D">
      <w:pPr>
        <w:pStyle w:val="Sinespaciado"/>
        <w:ind w:left="426"/>
        <w:jc w:val="both"/>
        <w:rPr>
          <w:rFonts w:asciiTheme="minorHAnsi" w:hAnsiTheme="minorHAnsi" w:cstheme="minorHAnsi"/>
          <w:rPrChange w:id="7964" w:author="Jose Miguel Quicaña Cespedes" w:date="2016-09-21T20:58:00Z">
            <w:rPr>
              <w:rFonts w:asciiTheme="minorHAnsi" w:hAnsiTheme="minorHAnsi" w:cstheme="minorHAnsi"/>
            </w:rPr>
          </w:rPrChange>
        </w:rPr>
      </w:pPr>
      <w:r w:rsidRPr="004E7543">
        <w:rPr>
          <w:rFonts w:asciiTheme="minorHAnsi" w:hAnsiTheme="minorHAnsi" w:cstheme="minorHAnsi"/>
          <w:rPrChange w:id="7965" w:author="Jose Miguel Quicaña Cespedes" w:date="2016-09-21T20:58:00Z">
            <w:rPr>
              <w:rFonts w:asciiTheme="minorHAnsi" w:hAnsiTheme="minorHAnsi" w:cstheme="minorHAnsi"/>
            </w:rPr>
          </w:rPrChange>
        </w:rPr>
        <w:t>En caso de existir aspectos subsanables, se solicitará consultas y/o aclaraciones de sus propuestas, mediante correo electrónico institucional, debiendo tener el respaldo de los mismos.</w:t>
      </w:r>
    </w:p>
    <w:p w:rsidR="00BD420D" w:rsidRPr="004E7543" w:rsidRDefault="00BD420D" w:rsidP="00BD420D">
      <w:pPr>
        <w:pStyle w:val="Sinespaciado"/>
        <w:ind w:left="426"/>
        <w:jc w:val="both"/>
        <w:rPr>
          <w:rFonts w:asciiTheme="minorHAnsi" w:hAnsiTheme="minorHAnsi" w:cstheme="minorHAnsi"/>
          <w:rPrChange w:id="7966" w:author="Jose Miguel Quicaña Cespedes" w:date="2016-09-21T20:58:00Z">
            <w:rPr>
              <w:rFonts w:asciiTheme="minorHAnsi" w:hAnsiTheme="minorHAnsi" w:cstheme="minorHAnsi"/>
            </w:rPr>
          </w:rPrChange>
        </w:rPr>
      </w:pPr>
    </w:p>
    <w:p w:rsidR="00BD420D" w:rsidRPr="004E7543" w:rsidRDefault="00BD420D" w:rsidP="00BD420D">
      <w:pPr>
        <w:pStyle w:val="Sinespaciado"/>
        <w:ind w:left="426"/>
        <w:jc w:val="both"/>
        <w:rPr>
          <w:rFonts w:asciiTheme="minorHAnsi" w:hAnsiTheme="minorHAnsi" w:cstheme="minorHAnsi"/>
          <w:rPrChange w:id="7967" w:author="Jose Miguel Quicaña Cespedes" w:date="2016-09-21T20:58:00Z">
            <w:rPr>
              <w:rFonts w:asciiTheme="minorHAnsi" w:hAnsiTheme="minorHAnsi" w:cstheme="minorHAnsi"/>
            </w:rPr>
          </w:rPrChange>
        </w:rPr>
      </w:pPr>
      <w:r w:rsidRPr="004E7543">
        <w:rPr>
          <w:rFonts w:asciiTheme="minorHAnsi" w:hAnsiTheme="minorHAnsi" w:cstheme="minorHAnsi"/>
          <w:rPrChange w:id="7968" w:author="Jose Miguel Quicaña Cespedes" w:date="2016-09-21T20:58:00Z">
            <w:rPr>
              <w:rFonts w:asciiTheme="minorHAnsi" w:hAnsiTheme="minorHAnsi" w:cstheme="minorHAnsi"/>
            </w:rPr>
          </w:rPrChange>
        </w:rPr>
        <w:t xml:space="preserve">Continuar con la evaluación de las propuestas que no hayan sido descalificadas en esta etapa. </w:t>
      </w:r>
    </w:p>
    <w:p w:rsidR="00BD420D" w:rsidRPr="004E7543" w:rsidRDefault="00BD420D" w:rsidP="00BD420D">
      <w:pPr>
        <w:pStyle w:val="Sinespaciado"/>
        <w:jc w:val="both"/>
        <w:rPr>
          <w:rFonts w:asciiTheme="minorHAnsi" w:hAnsiTheme="minorHAnsi" w:cstheme="minorHAnsi"/>
          <w:rPrChange w:id="7969" w:author="Jose Miguel Quicaña Cespedes" w:date="2016-09-21T20:58:00Z">
            <w:rPr>
              <w:rFonts w:asciiTheme="minorHAnsi" w:hAnsiTheme="minorHAnsi" w:cstheme="minorHAnsi"/>
            </w:rPr>
          </w:rPrChange>
        </w:rPr>
      </w:pPr>
    </w:p>
    <w:p w:rsidR="00BD420D" w:rsidRPr="004E7543" w:rsidRDefault="00BD420D" w:rsidP="00915DCA">
      <w:pPr>
        <w:pStyle w:val="Sinespaciado"/>
        <w:numPr>
          <w:ilvl w:val="1"/>
          <w:numId w:val="20"/>
        </w:numPr>
        <w:jc w:val="both"/>
        <w:rPr>
          <w:rFonts w:asciiTheme="minorHAnsi" w:hAnsiTheme="minorHAnsi" w:cstheme="minorHAnsi"/>
          <w:b/>
          <w:rPrChange w:id="7970" w:author="Jose Miguel Quicaña Cespedes" w:date="2016-09-21T20:58:00Z">
            <w:rPr>
              <w:rFonts w:asciiTheme="minorHAnsi" w:hAnsiTheme="minorHAnsi" w:cstheme="minorHAnsi"/>
              <w:b/>
            </w:rPr>
          </w:rPrChange>
        </w:rPr>
      </w:pPr>
      <w:r w:rsidRPr="004E7543">
        <w:rPr>
          <w:rFonts w:asciiTheme="minorHAnsi" w:hAnsiTheme="minorHAnsi" w:cstheme="minorHAnsi"/>
          <w:b/>
          <w:rPrChange w:id="7971" w:author="Jose Miguel Quicaña Cespedes" w:date="2016-09-21T20:58:00Z">
            <w:rPr>
              <w:rFonts w:asciiTheme="minorHAnsi" w:hAnsiTheme="minorHAnsi" w:cstheme="minorHAnsi"/>
              <w:b/>
            </w:rPr>
          </w:rPrChange>
        </w:rPr>
        <w:t xml:space="preserve"> VERIFICACIÓN DE ERRORES ARITMÉTICOS</w:t>
      </w:r>
    </w:p>
    <w:p w:rsidR="00BD420D" w:rsidRPr="004E7543" w:rsidRDefault="00BD420D" w:rsidP="00BD420D">
      <w:pPr>
        <w:pStyle w:val="Sinespaciado"/>
        <w:jc w:val="both"/>
        <w:rPr>
          <w:rFonts w:asciiTheme="minorHAnsi" w:hAnsiTheme="minorHAnsi" w:cstheme="minorHAnsi"/>
          <w:b/>
          <w:rPrChange w:id="7972" w:author="Jose Miguel Quicaña Cespedes" w:date="2016-09-21T20:58:00Z">
            <w:rPr>
              <w:rFonts w:asciiTheme="minorHAnsi" w:hAnsiTheme="minorHAnsi" w:cstheme="minorHAnsi"/>
              <w:b/>
            </w:rPr>
          </w:rPrChange>
        </w:rPr>
      </w:pPr>
    </w:p>
    <w:p w:rsidR="00BD420D" w:rsidRPr="004E7543" w:rsidRDefault="0029558B" w:rsidP="00BD420D">
      <w:pPr>
        <w:pStyle w:val="Sinespaciado"/>
        <w:ind w:left="360"/>
        <w:jc w:val="both"/>
        <w:rPr>
          <w:rFonts w:asciiTheme="minorHAnsi" w:hAnsiTheme="minorHAnsi" w:cstheme="minorHAnsi"/>
          <w:rPrChange w:id="7973" w:author="Jose Miguel Quicaña Cespedes" w:date="2016-09-21T20:58:00Z">
            <w:rPr>
              <w:rFonts w:asciiTheme="minorHAnsi" w:hAnsiTheme="minorHAnsi" w:cstheme="minorHAnsi"/>
            </w:rPr>
          </w:rPrChange>
        </w:rPr>
      </w:pPr>
      <w:r w:rsidRPr="004E7543">
        <w:rPr>
          <w:rFonts w:asciiTheme="minorHAnsi" w:hAnsiTheme="minorHAnsi" w:cstheme="minorHAnsi"/>
          <w:rPrChange w:id="7974" w:author="Jose Miguel Quicaña Cespedes" w:date="2016-09-21T20:58:00Z">
            <w:rPr>
              <w:rFonts w:asciiTheme="minorHAnsi" w:hAnsiTheme="minorHAnsi" w:cstheme="minorHAnsi"/>
            </w:rPr>
          </w:rPrChange>
        </w:rPr>
        <w:t xml:space="preserve">El Analista de Contrataciones </w:t>
      </w:r>
      <w:r w:rsidR="00BD420D" w:rsidRPr="004E7543">
        <w:rPr>
          <w:rFonts w:asciiTheme="minorHAnsi" w:hAnsiTheme="minorHAnsi" w:cstheme="minorHAnsi"/>
          <w:rPrChange w:id="7975" w:author="Jose Miguel Quicaña Cespedes" w:date="2016-09-21T20:58:00Z">
            <w:rPr>
              <w:rFonts w:asciiTheme="minorHAnsi" w:hAnsiTheme="minorHAnsi" w:cstheme="minorHAnsi"/>
            </w:rPr>
          </w:rPrChange>
        </w:rPr>
        <w:t>verificará los errores aritméticos de la(s) propuesta(s) que haya(n) sido habilitada(s) a esta etapa, verificando los valores de la Propuesta Económica presentada en el Formulario B-1 y considerando los siguientes aspectos:</w:t>
      </w:r>
    </w:p>
    <w:p w:rsidR="00BD420D" w:rsidRPr="004E7543" w:rsidRDefault="00BD420D" w:rsidP="00BD420D">
      <w:pPr>
        <w:pStyle w:val="Sinespaciado"/>
        <w:jc w:val="both"/>
        <w:rPr>
          <w:rFonts w:asciiTheme="minorHAnsi" w:hAnsiTheme="minorHAnsi" w:cstheme="minorHAnsi"/>
          <w:rPrChange w:id="7976" w:author="Jose Miguel Quicaña Cespedes" w:date="2016-09-21T20:58:00Z">
            <w:rPr>
              <w:rFonts w:asciiTheme="minorHAnsi" w:hAnsiTheme="minorHAnsi" w:cstheme="minorHAnsi"/>
            </w:rPr>
          </w:rPrChange>
        </w:rPr>
      </w:pPr>
    </w:p>
    <w:p w:rsidR="00BD420D" w:rsidRPr="004E7543" w:rsidRDefault="00BD420D" w:rsidP="00BD420D">
      <w:pPr>
        <w:pStyle w:val="Sinespaciado"/>
        <w:numPr>
          <w:ilvl w:val="0"/>
          <w:numId w:val="10"/>
        </w:numPr>
        <w:ind w:left="851" w:hanging="425"/>
        <w:jc w:val="both"/>
        <w:rPr>
          <w:rFonts w:asciiTheme="minorHAnsi" w:hAnsiTheme="minorHAnsi" w:cstheme="minorHAnsi"/>
          <w:rPrChange w:id="7977" w:author="Jose Miguel Quicaña Cespedes" w:date="2016-09-21T20:58:00Z">
            <w:rPr>
              <w:rFonts w:asciiTheme="minorHAnsi" w:hAnsiTheme="minorHAnsi" w:cstheme="minorHAnsi"/>
            </w:rPr>
          </w:rPrChange>
        </w:rPr>
      </w:pPr>
      <w:r w:rsidRPr="004E7543">
        <w:rPr>
          <w:rFonts w:asciiTheme="minorHAnsi" w:hAnsiTheme="minorHAnsi" w:cstheme="minorHAnsi"/>
          <w:rPrChange w:id="7978" w:author="Jose Miguel Quicaña Cespedes" w:date="2016-09-21T20:58:00Z">
            <w:rPr>
              <w:rFonts w:asciiTheme="minorHAnsi" w:hAnsiTheme="minorHAnsi" w:cstheme="minorHAnsi"/>
            </w:rPr>
          </w:rPrChange>
        </w:rPr>
        <w:t>Cuando exista discrepancia entre los montos indicados en numeral y literal, prevalecerá el literal.</w:t>
      </w:r>
    </w:p>
    <w:p w:rsidR="00BD420D" w:rsidRPr="004E7543" w:rsidRDefault="00BD420D" w:rsidP="00BD420D">
      <w:pPr>
        <w:pStyle w:val="Sinespaciado"/>
        <w:numPr>
          <w:ilvl w:val="0"/>
          <w:numId w:val="10"/>
        </w:numPr>
        <w:ind w:left="851" w:hanging="425"/>
        <w:jc w:val="both"/>
        <w:rPr>
          <w:rFonts w:asciiTheme="minorHAnsi" w:hAnsiTheme="minorHAnsi" w:cstheme="minorHAnsi"/>
          <w:rPrChange w:id="7979" w:author="Jose Miguel Quicaña Cespedes" w:date="2016-09-21T20:58:00Z">
            <w:rPr>
              <w:rFonts w:asciiTheme="minorHAnsi" w:hAnsiTheme="minorHAnsi" w:cstheme="minorHAnsi"/>
            </w:rPr>
          </w:rPrChange>
        </w:rPr>
      </w:pPr>
      <w:r w:rsidRPr="004E7543">
        <w:rPr>
          <w:rFonts w:asciiTheme="minorHAnsi" w:hAnsiTheme="minorHAnsi" w:cstheme="minorHAnsi"/>
          <w:rPrChange w:id="7980" w:author="Jose Miguel Quicaña Cespedes" w:date="2016-09-21T20:58:00Z">
            <w:rPr>
              <w:rFonts w:asciiTheme="minorHAnsi" w:hAnsiTheme="minorHAnsi" w:cstheme="minorHAnsi"/>
            </w:rPr>
          </w:rPrChange>
        </w:rPr>
        <w:t xml:space="preserve">Cuando el monto resultado de la multiplicación del precio unitario por la cantidad, sea incorrecto, prevalecerá el precio unitario cotizado para obtener el monto ajustado. </w:t>
      </w:r>
    </w:p>
    <w:p w:rsidR="00BD420D" w:rsidRPr="004E7543" w:rsidRDefault="00BD420D" w:rsidP="00BD420D">
      <w:pPr>
        <w:pStyle w:val="Sinespaciado"/>
        <w:numPr>
          <w:ilvl w:val="0"/>
          <w:numId w:val="10"/>
        </w:numPr>
        <w:ind w:left="851" w:hanging="425"/>
        <w:jc w:val="both"/>
        <w:rPr>
          <w:rFonts w:asciiTheme="minorHAnsi" w:hAnsiTheme="minorHAnsi" w:cstheme="minorHAnsi"/>
          <w:rPrChange w:id="7981" w:author="Jose Miguel Quicaña Cespedes" w:date="2016-09-21T20:58:00Z">
            <w:rPr>
              <w:rFonts w:asciiTheme="minorHAnsi" w:hAnsiTheme="minorHAnsi" w:cstheme="minorHAnsi"/>
            </w:rPr>
          </w:rPrChange>
        </w:rPr>
      </w:pPr>
      <w:r w:rsidRPr="004E7543">
        <w:rPr>
          <w:rFonts w:asciiTheme="minorHAnsi" w:hAnsiTheme="minorHAnsi" w:cstheme="minorHAnsi"/>
          <w:rPrChange w:id="7982" w:author="Jose Miguel Quicaña Cespedes" w:date="2016-09-21T20:58:00Z">
            <w:rPr>
              <w:rFonts w:asciiTheme="minorHAnsi" w:hAnsiTheme="minorHAnsi" w:cstheme="minorHAnsi"/>
            </w:rPr>
          </w:rPrChange>
        </w:rPr>
        <w:t xml:space="preserve">Si la diferencia entre el monto leído de la propuesta y el monto ajustado de la revisión aritmética es menor o igual al dos por ciento (2%), se ajustará la propuesta; caso contrario la propuesta será descalificada. </w:t>
      </w:r>
    </w:p>
    <w:p w:rsidR="00BD420D" w:rsidRPr="004E7543" w:rsidRDefault="00BD420D" w:rsidP="00BD420D">
      <w:pPr>
        <w:pStyle w:val="Sinespaciado"/>
        <w:numPr>
          <w:ilvl w:val="0"/>
          <w:numId w:val="10"/>
        </w:numPr>
        <w:ind w:left="851" w:hanging="425"/>
        <w:jc w:val="both"/>
        <w:rPr>
          <w:rFonts w:asciiTheme="minorHAnsi" w:hAnsiTheme="minorHAnsi" w:cstheme="minorHAnsi"/>
          <w:rPrChange w:id="7983" w:author="Jose Miguel Quicaña Cespedes" w:date="2016-09-21T20:58:00Z">
            <w:rPr>
              <w:rFonts w:asciiTheme="minorHAnsi" w:hAnsiTheme="minorHAnsi" w:cstheme="minorHAnsi"/>
            </w:rPr>
          </w:rPrChange>
        </w:rPr>
      </w:pPr>
      <w:r w:rsidRPr="004E7543">
        <w:rPr>
          <w:rFonts w:asciiTheme="minorHAnsi" w:hAnsiTheme="minorHAnsi" w:cstheme="minorHAnsi"/>
          <w:rPrChange w:id="7984" w:author="Jose Miguel Quicaña Cespedes" w:date="2016-09-21T20:58:00Z">
            <w:rPr>
              <w:rFonts w:asciiTheme="minorHAnsi" w:hAnsiTheme="minorHAnsi" w:cstheme="minorHAnsi"/>
            </w:rPr>
          </w:rPrChange>
        </w:rPr>
        <w:lastRenderedPageBreak/>
        <w:t>Si los</w:t>
      </w:r>
      <w:r w:rsidR="004C1A00" w:rsidRPr="004E7543">
        <w:rPr>
          <w:rFonts w:asciiTheme="minorHAnsi" w:hAnsiTheme="minorHAnsi" w:cstheme="minorHAnsi"/>
          <w:rPrChange w:id="7985" w:author="Jose Miguel Quicaña Cespedes" w:date="2016-09-21T20:58:00Z">
            <w:rPr>
              <w:rFonts w:asciiTheme="minorHAnsi" w:hAnsiTheme="minorHAnsi" w:cstheme="minorHAnsi"/>
            </w:rPr>
          </w:rPrChange>
        </w:rPr>
        <w:t xml:space="preserve"> volúmenes o unidades de medida</w:t>
      </w:r>
      <w:r w:rsidRPr="004E7543">
        <w:rPr>
          <w:rFonts w:asciiTheme="minorHAnsi" w:hAnsiTheme="minorHAnsi" w:cstheme="minorHAnsi"/>
          <w:rPrChange w:id="7986" w:author="Jose Miguel Quicaña Cespedes" w:date="2016-09-21T20:58:00Z">
            <w:rPr>
              <w:rFonts w:asciiTheme="minorHAnsi" w:hAnsiTheme="minorHAnsi" w:cstheme="minorHAnsi"/>
            </w:rPr>
          </w:rPrChange>
        </w:rPr>
        <w:t xml:space="preserve"> (a menos que exista equivalencia) no son las solicitadas en</w:t>
      </w:r>
      <w:r w:rsidR="006E7D82" w:rsidRPr="004E7543">
        <w:rPr>
          <w:rFonts w:asciiTheme="minorHAnsi" w:hAnsiTheme="minorHAnsi" w:cstheme="minorHAnsi"/>
          <w:rPrChange w:id="7987" w:author="Jose Miguel Quicaña Cespedes" w:date="2016-09-21T20:58:00Z">
            <w:rPr>
              <w:rFonts w:asciiTheme="minorHAnsi" w:hAnsiTheme="minorHAnsi" w:cstheme="minorHAnsi"/>
            </w:rPr>
          </w:rPrChange>
        </w:rPr>
        <w:t xml:space="preserve"> las especificaciones técnicas,</w:t>
      </w:r>
      <w:r w:rsidRPr="004E7543">
        <w:rPr>
          <w:rFonts w:asciiTheme="minorHAnsi" w:hAnsiTheme="minorHAnsi" w:cstheme="minorHAnsi"/>
          <w:rPrChange w:id="7988" w:author="Jose Miguel Quicaña Cespedes" w:date="2016-09-21T20:58:00Z">
            <w:rPr>
              <w:rFonts w:asciiTheme="minorHAnsi" w:hAnsiTheme="minorHAnsi" w:cstheme="minorHAnsi"/>
            </w:rPr>
          </w:rPrChange>
        </w:rPr>
        <w:t xml:space="preserve"> la oferta será descalificada.</w:t>
      </w:r>
    </w:p>
    <w:p w:rsidR="00BD420D" w:rsidRPr="004E7543" w:rsidRDefault="00BD420D" w:rsidP="00BD420D">
      <w:pPr>
        <w:pStyle w:val="Sinespaciado"/>
        <w:jc w:val="both"/>
        <w:rPr>
          <w:rFonts w:asciiTheme="minorHAnsi" w:hAnsiTheme="minorHAnsi" w:cstheme="minorHAnsi"/>
          <w:lang w:val="es-BO"/>
          <w:rPrChange w:id="7989" w:author="Jose Miguel Quicaña Cespedes" w:date="2016-09-21T20:58:00Z">
            <w:rPr>
              <w:rFonts w:asciiTheme="minorHAnsi" w:hAnsiTheme="minorHAnsi" w:cstheme="minorHAnsi"/>
              <w:lang w:val="es-BO"/>
            </w:rPr>
          </w:rPrChange>
        </w:rPr>
      </w:pPr>
    </w:p>
    <w:p w:rsidR="00BD420D" w:rsidRPr="004E7543" w:rsidRDefault="007C0D2B" w:rsidP="00915DCA">
      <w:pPr>
        <w:pStyle w:val="Prrafodelista"/>
        <w:numPr>
          <w:ilvl w:val="1"/>
          <w:numId w:val="20"/>
        </w:numPr>
        <w:ind w:left="851" w:hanging="425"/>
        <w:jc w:val="both"/>
        <w:rPr>
          <w:rFonts w:asciiTheme="minorHAnsi" w:hAnsiTheme="minorHAnsi" w:cstheme="minorHAnsi"/>
          <w:b/>
          <w:sz w:val="22"/>
          <w:szCs w:val="22"/>
          <w:lang w:val="es-BO"/>
          <w:rPrChange w:id="7990" w:author="Jose Miguel Quicaña Cespedes" w:date="2016-09-21T20:58:00Z">
            <w:rPr>
              <w:rFonts w:asciiTheme="minorHAnsi" w:hAnsiTheme="minorHAnsi" w:cstheme="minorHAnsi"/>
              <w:b/>
              <w:sz w:val="22"/>
              <w:szCs w:val="22"/>
              <w:lang w:val="es-BO"/>
            </w:rPr>
          </w:rPrChange>
        </w:rPr>
      </w:pPr>
      <w:r w:rsidRPr="004E7543">
        <w:rPr>
          <w:rFonts w:asciiTheme="minorHAnsi" w:hAnsiTheme="minorHAnsi" w:cstheme="minorHAnsi"/>
          <w:b/>
          <w:sz w:val="22"/>
          <w:szCs w:val="22"/>
          <w:rPrChange w:id="7991" w:author="Jose Miguel Quicaña Cespedes" w:date="2016-09-21T20:58:00Z">
            <w:rPr>
              <w:rFonts w:asciiTheme="minorHAnsi" w:hAnsiTheme="minorHAnsi" w:cstheme="minorHAnsi"/>
              <w:b/>
              <w:sz w:val="22"/>
              <w:szCs w:val="22"/>
            </w:rPr>
          </w:rPrChange>
        </w:rPr>
        <w:t>MARGEN DE PREFERENCIA (APLICAR</w:t>
      </w:r>
      <w:r w:rsidR="00BD420D" w:rsidRPr="004E7543">
        <w:rPr>
          <w:rFonts w:asciiTheme="minorHAnsi" w:hAnsiTheme="minorHAnsi" w:cstheme="minorHAnsi"/>
          <w:b/>
          <w:sz w:val="22"/>
          <w:szCs w:val="22"/>
          <w:rPrChange w:id="7992" w:author="Jose Miguel Quicaña Cespedes" w:date="2016-09-21T20:58:00Z">
            <w:rPr>
              <w:rFonts w:asciiTheme="minorHAnsi" w:hAnsiTheme="minorHAnsi" w:cstheme="minorHAnsi"/>
              <w:b/>
              <w:sz w:val="22"/>
              <w:szCs w:val="22"/>
            </w:rPr>
          </w:rPrChange>
        </w:rPr>
        <w:t xml:space="preserve"> CUANDO SEA SOLICITADO POR EL</w:t>
      </w:r>
      <w:r w:rsidR="00BD420D" w:rsidRPr="004E7543">
        <w:rPr>
          <w:rFonts w:asciiTheme="minorHAnsi" w:hAnsiTheme="minorHAnsi" w:cstheme="minorHAnsi"/>
          <w:b/>
          <w:sz w:val="22"/>
          <w:szCs w:val="22"/>
          <w:lang w:val="es-BO"/>
          <w:rPrChange w:id="7993" w:author="Jose Miguel Quicaña Cespedes" w:date="2016-09-21T20:58:00Z">
            <w:rPr>
              <w:rFonts w:asciiTheme="minorHAnsi" w:hAnsiTheme="minorHAnsi" w:cstheme="minorHAnsi"/>
              <w:b/>
              <w:sz w:val="22"/>
              <w:szCs w:val="22"/>
              <w:lang w:val="es-BO"/>
            </w:rPr>
          </w:rPrChange>
        </w:rPr>
        <w:t xml:space="preserve"> PROPONENTE)</w:t>
      </w:r>
    </w:p>
    <w:p w:rsidR="00BD420D" w:rsidRPr="004E7543" w:rsidRDefault="00BD420D" w:rsidP="00BD420D">
      <w:pPr>
        <w:jc w:val="both"/>
        <w:rPr>
          <w:rFonts w:asciiTheme="minorHAnsi" w:hAnsiTheme="minorHAnsi" w:cstheme="minorHAnsi"/>
          <w:sz w:val="22"/>
          <w:szCs w:val="22"/>
          <w:lang w:val="es-BO"/>
          <w:rPrChange w:id="7994" w:author="Jose Miguel Quicaña Cespedes" w:date="2016-09-21T20:58:00Z">
            <w:rPr>
              <w:rFonts w:asciiTheme="minorHAnsi" w:hAnsiTheme="minorHAnsi" w:cstheme="minorHAnsi"/>
              <w:sz w:val="22"/>
              <w:szCs w:val="22"/>
              <w:lang w:val="es-BO"/>
            </w:rPr>
          </w:rPrChange>
        </w:rPr>
      </w:pPr>
    </w:p>
    <w:p w:rsidR="00BD420D" w:rsidRPr="004E7543" w:rsidRDefault="00BD420D" w:rsidP="00BD420D">
      <w:pPr>
        <w:pStyle w:val="Sinespaciado"/>
        <w:ind w:left="426"/>
        <w:jc w:val="both"/>
        <w:rPr>
          <w:rFonts w:asciiTheme="minorHAnsi" w:hAnsiTheme="minorHAnsi" w:cstheme="minorHAnsi"/>
          <w:rPrChange w:id="7995" w:author="Jose Miguel Quicaña Cespedes" w:date="2016-09-21T20:58:00Z">
            <w:rPr>
              <w:rFonts w:asciiTheme="minorHAnsi" w:hAnsiTheme="minorHAnsi" w:cstheme="minorHAnsi"/>
            </w:rPr>
          </w:rPrChange>
        </w:rPr>
      </w:pPr>
      <w:r w:rsidRPr="004E7543">
        <w:rPr>
          <w:rFonts w:asciiTheme="minorHAnsi" w:hAnsiTheme="minorHAnsi" w:cstheme="minorHAnsi"/>
          <w:rPrChange w:id="7996" w:author="Jose Miguel Quicaña Cespedes" w:date="2016-09-21T20:58:00Z">
            <w:rPr>
              <w:rFonts w:asciiTheme="minorHAnsi" w:hAnsiTheme="minorHAnsi" w:cstheme="minorHAnsi"/>
            </w:rPr>
          </w:rPrChange>
        </w:rPr>
        <w:t xml:space="preserve">Una vez efectuada la corrección de los errores aritméticos, a las propuestas que no fuesen descalificadas se aplicará los márgenes de preferencia, cuando corresponda: </w:t>
      </w:r>
    </w:p>
    <w:p w:rsidR="0096193F" w:rsidRPr="004E7543" w:rsidRDefault="0096193F" w:rsidP="00BD420D">
      <w:pPr>
        <w:pStyle w:val="Sinespaciado"/>
        <w:ind w:left="426"/>
        <w:jc w:val="both"/>
        <w:rPr>
          <w:rFonts w:asciiTheme="minorHAnsi" w:hAnsiTheme="minorHAnsi" w:cstheme="minorHAnsi"/>
          <w:rPrChange w:id="7997" w:author="Jose Miguel Quicaña Cespedes" w:date="2016-09-21T20:58:00Z">
            <w:rPr>
              <w:rFonts w:asciiTheme="minorHAnsi" w:hAnsiTheme="minorHAnsi" w:cstheme="minorHAnsi"/>
            </w:rPr>
          </w:rPrChange>
        </w:rPr>
      </w:pPr>
    </w:p>
    <w:p w:rsidR="000D183F" w:rsidRPr="004E7543" w:rsidRDefault="000D183F" w:rsidP="000D183F">
      <w:pPr>
        <w:pStyle w:val="Sinespaciado"/>
        <w:ind w:left="426"/>
        <w:jc w:val="both"/>
        <w:rPr>
          <w:rFonts w:asciiTheme="minorHAnsi" w:hAnsiTheme="minorHAnsi" w:cstheme="minorHAnsi"/>
          <w:rPrChange w:id="7998" w:author="Jose Miguel Quicaña Cespedes" w:date="2016-09-21T20:58:00Z">
            <w:rPr>
              <w:rFonts w:asciiTheme="minorHAnsi" w:hAnsiTheme="minorHAnsi" w:cstheme="minorHAnsi"/>
            </w:rPr>
          </w:rPrChange>
        </w:rPr>
      </w:pPr>
      <w:bookmarkStart w:id="7999" w:name="_Toc346784741"/>
      <w:r w:rsidRPr="004E7543">
        <w:rPr>
          <w:rFonts w:asciiTheme="minorHAnsi" w:hAnsiTheme="minorHAnsi" w:cstheme="minorHAnsi"/>
          <w:rPrChange w:id="8000" w:author="Jose Miguel Quicaña Cespedes" w:date="2016-09-21T20:58:00Z">
            <w:rPr>
              <w:rFonts w:asciiTheme="minorHAnsi" w:hAnsiTheme="minorHAnsi" w:cstheme="minorHAnsi"/>
            </w:rPr>
          </w:rPrChange>
        </w:rPr>
        <w:t>El Analista de Contrataciones revisará los certificados presentados por las empresas proponentes como respaldo para la aplicación de</w:t>
      </w:r>
      <w:r w:rsidR="0087496C" w:rsidRPr="004E7543">
        <w:rPr>
          <w:rFonts w:asciiTheme="minorHAnsi" w:hAnsiTheme="minorHAnsi" w:cstheme="minorHAnsi"/>
          <w:rPrChange w:id="8001" w:author="Jose Miguel Quicaña Cespedes" w:date="2016-09-21T20:58:00Z">
            <w:rPr>
              <w:rFonts w:asciiTheme="minorHAnsi" w:hAnsiTheme="minorHAnsi" w:cstheme="minorHAnsi"/>
            </w:rPr>
          </w:rPrChange>
        </w:rPr>
        <w:t>l</w:t>
      </w:r>
      <w:r w:rsidRPr="004E7543">
        <w:rPr>
          <w:rFonts w:asciiTheme="minorHAnsi" w:hAnsiTheme="minorHAnsi" w:cstheme="minorHAnsi"/>
          <w:rPrChange w:id="8002" w:author="Jose Miguel Quicaña Cespedes" w:date="2016-09-21T20:58:00Z">
            <w:rPr>
              <w:rFonts w:asciiTheme="minorHAnsi" w:hAnsiTheme="minorHAnsi" w:cstheme="minorHAnsi"/>
            </w:rPr>
          </w:rPrChange>
        </w:rPr>
        <w:t xml:space="preserve"> margen de preferencia</w:t>
      </w:r>
      <w:r w:rsidR="0087496C" w:rsidRPr="004E7543">
        <w:rPr>
          <w:rFonts w:asciiTheme="minorHAnsi" w:hAnsiTheme="minorHAnsi" w:cstheme="minorHAnsi"/>
          <w:rPrChange w:id="8003" w:author="Jose Miguel Quicaña Cespedes" w:date="2016-09-21T20:58:00Z">
            <w:rPr>
              <w:rFonts w:asciiTheme="minorHAnsi" w:hAnsiTheme="minorHAnsi" w:cstheme="minorHAnsi"/>
            </w:rPr>
          </w:rPrChange>
        </w:rPr>
        <w:t xml:space="preserve"> solicitado y que </w:t>
      </w:r>
      <w:r w:rsidRPr="004E7543">
        <w:rPr>
          <w:rFonts w:asciiTheme="minorHAnsi" w:hAnsiTheme="minorHAnsi" w:cstheme="minorHAnsi"/>
          <w:rPrChange w:id="8004" w:author="Jose Miguel Quicaña Cespedes" w:date="2016-09-21T20:58:00Z">
            <w:rPr>
              <w:rFonts w:asciiTheme="minorHAnsi" w:hAnsiTheme="minorHAnsi" w:cstheme="minorHAnsi"/>
            </w:rPr>
          </w:rPrChange>
        </w:rPr>
        <w:t>cumplan con las condiciones e</w:t>
      </w:r>
      <w:r w:rsidR="0087496C" w:rsidRPr="004E7543">
        <w:rPr>
          <w:rFonts w:asciiTheme="minorHAnsi" w:hAnsiTheme="minorHAnsi" w:cstheme="minorHAnsi"/>
          <w:rPrChange w:id="8005" w:author="Jose Miguel Quicaña Cespedes" w:date="2016-09-21T20:58:00Z">
            <w:rPr>
              <w:rFonts w:asciiTheme="minorHAnsi" w:hAnsiTheme="minorHAnsi" w:cstheme="minorHAnsi"/>
            </w:rPr>
          </w:rPrChange>
        </w:rPr>
        <w:t>stablecidas para su aplicación.</w:t>
      </w:r>
    </w:p>
    <w:p w:rsidR="000D183F" w:rsidRPr="004E7543" w:rsidRDefault="000D183F" w:rsidP="0096193F">
      <w:pPr>
        <w:tabs>
          <w:tab w:val="left" w:pos="2127"/>
          <w:tab w:val="left" w:pos="2977"/>
        </w:tabs>
        <w:ind w:left="426"/>
        <w:jc w:val="both"/>
        <w:rPr>
          <w:rFonts w:asciiTheme="minorHAnsi" w:hAnsiTheme="minorHAnsi" w:cstheme="minorHAnsi"/>
          <w:sz w:val="22"/>
          <w:szCs w:val="22"/>
          <w:rPrChange w:id="8006" w:author="Jose Miguel Quicaña Cespedes" w:date="2016-09-21T20:58:00Z">
            <w:rPr>
              <w:rFonts w:asciiTheme="minorHAnsi" w:hAnsiTheme="minorHAnsi" w:cstheme="minorHAnsi"/>
              <w:sz w:val="22"/>
              <w:szCs w:val="22"/>
            </w:rPr>
          </w:rPrChange>
        </w:rPr>
      </w:pPr>
    </w:p>
    <w:p w:rsidR="0096193F" w:rsidRPr="004E7543" w:rsidRDefault="0096193F" w:rsidP="0096193F">
      <w:pPr>
        <w:tabs>
          <w:tab w:val="left" w:pos="2127"/>
          <w:tab w:val="left" w:pos="2977"/>
        </w:tabs>
        <w:ind w:left="426"/>
        <w:jc w:val="both"/>
        <w:rPr>
          <w:rFonts w:asciiTheme="minorHAnsi" w:hAnsiTheme="minorHAnsi" w:cstheme="minorHAnsi"/>
          <w:sz w:val="22"/>
          <w:szCs w:val="22"/>
          <w:rPrChange w:id="8007" w:author="Jose Miguel Quicaña Cespedes" w:date="2016-09-21T20:58:00Z">
            <w:rPr>
              <w:rFonts w:asciiTheme="minorHAnsi" w:hAnsiTheme="minorHAnsi" w:cstheme="minorHAnsi"/>
              <w:sz w:val="22"/>
              <w:szCs w:val="22"/>
            </w:rPr>
          </w:rPrChange>
        </w:rPr>
      </w:pPr>
      <w:r w:rsidRPr="004E7543">
        <w:rPr>
          <w:rFonts w:asciiTheme="minorHAnsi" w:hAnsiTheme="minorHAnsi" w:cstheme="minorHAnsi"/>
          <w:sz w:val="22"/>
          <w:szCs w:val="22"/>
          <w:rPrChange w:id="8008" w:author="Jose Miguel Quicaña Cespedes" w:date="2016-09-21T20:58:00Z">
            <w:rPr>
              <w:rFonts w:asciiTheme="minorHAnsi" w:hAnsiTheme="minorHAnsi" w:cstheme="minorHAnsi"/>
              <w:sz w:val="22"/>
              <w:szCs w:val="22"/>
            </w:rPr>
          </w:rPrChange>
        </w:rPr>
        <w:t>Se aplicará únicamente uno de los dos tipos de márgenes de preferencia detallados a continuación:</w:t>
      </w:r>
      <w:bookmarkEnd w:id="7999"/>
    </w:p>
    <w:p w:rsidR="00736B6D" w:rsidRPr="004E7543" w:rsidRDefault="00736B6D" w:rsidP="00736B6D">
      <w:pPr>
        <w:ind w:left="1418" w:hanging="2"/>
        <w:jc w:val="both"/>
        <w:rPr>
          <w:rFonts w:ascii="Verdana" w:hAnsi="Verdana" w:cs="Arial"/>
          <w:sz w:val="18"/>
          <w:szCs w:val="18"/>
          <w:rPrChange w:id="8009" w:author="Jose Miguel Quicaña Cespedes" w:date="2016-09-21T20:58:00Z">
            <w:rPr>
              <w:rFonts w:ascii="Verdana" w:hAnsi="Verdana" w:cs="Arial"/>
              <w:sz w:val="18"/>
              <w:szCs w:val="18"/>
            </w:rPr>
          </w:rPrChange>
        </w:rPr>
      </w:pPr>
      <w:bookmarkStart w:id="8010" w:name="_Toc346784731"/>
      <w:bookmarkStart w:id="8011" w:name="_Toc346784742"/>
    </w:p>
    <w:p w:rsidR="00736B6D" w:rsidRPr="004E7543" w:rsidRDefault="00736B6D" w:rsidP="00915DCA">
      <w:pPr>
        <w:numPr>
          <w:ilvl w:val="0"/>
          <w:numId w:val="38"/>
        </w:numPr>
        <w:tabs>
          <w:tab w:val="left" w:pos="851"/>
        </w:tabs>
        <w:ind w:left="993" w:hanging="425"/>
        <w:jc w:val="both"/>
        <w:rPr>
          <w:rFonts w:ascii="Verdana" w:hAnsi="Verdana" w:cs="Arial"/>
          <w:sz w:val="18"/>
          <w:szCs w:val="18"/>
          <w:rPrChange w:id="8012" w:author="Jose Miguel Quicaña Cespedes" w:date="2016-09-21T20:58:00Z">
            <w:rPr>
              <w:rFonts w:ascii="Verdana" w:hAnsi="Verdana" w:cs="Arial"/>
              <w:sz w:val="18"/>
              <w:szCs w:val="18"/>
            </w:rPr>
          </w:rPrChange>
        </w:rPr>
      </w:pPr>
      <w:r w:rsidRPr="004E7543">
        <w:rPr>
          <w:rFonts w:ascii="Verdana" w:hAnsi="Verdana" w:cs="Arial"/>
          <w:sz w:val="18"/>
          <w:szCs w:val="18"/>
          <w:rPrChange w:id="8013" w:author="Jose Miguel Quicaña Cespedes" w:date="2016-09-21T20:58:00Z">
            <w:rPr>
              <w:rFonts w:ascii="Verdana" w:hAnsi="Verdana" w:cs="Arial"/>
              <w:sz w:val="18"/>
              <w:szCs w:val="18"/>
            </w:rPr>
          </w:rPrChange>
        </w:rPr>
        <w:t xml:space="preserve">  Se aplicará el Margen de Preferencia por Costo Bruto de Producción</w:t>
      </w:r>
      <w:r w:rsidRPr="004E7543">
        <w:rPr>
          <w:rFonts w:ascii="Verdana" w:hAnsi="Verdana" w:cs="Arial"/>
          <w:b/>
          <w:sz w:val="18"/>
          <w:szCs w:val="18"/>
          <w:rPrChange w:id="8014" w:author="Jose Miguel Quicaña Cespedes" w:date="2016-09-21T20:58:00Z">
            <w:rPr>
              <w:rFonts w:ascii="Verdana" w:hAnsi="Verdana" w:cs="Arial"/>
              <w:b/>
              <w:sz w:val="18"/>
              <w:szCs w:val="18"/>
            </w:rPr>
          </w:rPrChange>
        </w:rPr>
        <w:t xml:space="preserve">, </w:t>
      </w:r>
      <w:r w:rsidRPr="004E7543">
        <w:rPr>
          <w:rFonts w:ascii="Verdana" w:hAnsi="Verdana" w:cs="Arial"/>
          <w:sz w:val="18"/>
          <w:szCs w:val="18"/>
          <w:rPrChange w:id="8015" w:author="Jose Miguel Quicaña Cespedes" w:date="2016-09-21T20:58:00Z">
            <w:rPr>
              <w:rFonts w:ascii="Verdana" w:hAnsi="Verdana" w:cs="Arial"/>
              <w:sz w:val="18"/>
              <w:szCs w:val="18"/>
            </w:rPr>
          </w:rPrChange>
        </w:rPr>
        <w:t>de acuerdo a lo siguiente:</w:t>
      </w:r>
    </w:p>
    <w:p w:rsidR="00736B6D" w:rsidRPr="004E7543" w:rsidRDefault="00736B6D" w:rsidP="00736B6D">
      <w:pPr>
        <w:ind w:left="1701"/>
        <w:jc w:val="both"/>
        <w:rPr>
          <w:rFonts w:ascii="Verdana" w:hAnsi="Verdana" w:cs="Arial"/>
          <w:sz w:val="18"/>
          <w:szCs w:val="18"/>
          <w:rPrChange w:id="8016" w:author="Jose Miguel Quicaña Cespedes" w:date="2016-09-21T20:58:00Z">
            <w:rPr>
              <w:rFonts w:ascii="Verdana" w:hAnsi="Verdana" w:cs="Arial"/>
              <w:sz w:val="18"/>
              <w:szCs w:val="18"/>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4E7543"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4E7543" w:rsidRDefault="00736B6D" w:rsidP="00E46F13">
            <w:pPr>
              <w:jc w:val="center"/>
              <w:rPr>
                <w:rFonts w:ascii="Arial" w:hAnsi="Arial" w:cs="Arial"/>
                <w:b/>
                <w:sz w:val="16"/>
                <w:szCs w:val="16"/>
                <w:rPrChange w:id="8017" w:author="Jose Miguel Quicaña Cespedes" w:date="2016-09-21T20:58:00Z">
                  <w:rPr>
                    <w:rFonts w:ascii="Arial" w:hAnsi="Arial" w:cs="Arial"/>
                    <w:b/>
                    <w:sz w:val="16"/>
                    <w:szCs w:val="16"/>
                  </w:rPr>
                </w:rPrChange>
              </w:rPr>
            </w:pPr>
            <w:r w:rsidRPr="004E7543">
              <w:rPr>
                <w:rFonts w:ascii="Arial" w:hAnsi="Arial" w:cs="Arial"/>
                <w:b/>
                <w:sz w:val="16"/>
                <w:szCs w:val="16"/>
                <w:rPrChange w:id="8018" w:author="Jose Miguel Quicaña Cespedes" w:date="2016-09-21T20:58:00Z">
                  <w:rPr>
                    <w:rFonts w:ascii="Arial" w:hAnsi="Arial" w:cs="Arial"/>
                    <w:b/>
                    <w:sz w:val="16"/>
                    <w:szCs w:val="16"/>
                  </w:rPr>
                </w:rPrChange>
              </w:rPr>
              <w:t>#</w:t>
            </w:r>
          </w:p>
        </w:tc>
        <w:tc>
          <w:tcPr>
            <w:tcW w:w="3520" w:type="dxa"/>
            <w:tcBorders>
              <w:top w:val="single" w:sz="12" w:space="0" w:color="auto"/>
              <w:bottom w:val="single" w:sz="4" w:space="0" w:color="000000"/>
            </w:tcBorders>
            <w:shd w:val="clear" w:color="auto" w:fill="D9D9D9" w:themeFill="background1" w:themeFillShade="D9"/>
          </w:tcPr>
          <w:p w:rsidR="00736B6D" w:rsidRPr="004E7543" w:rsidRDefault="00736B6D" w:rsidP="00E46F13">
            <w:pPr>
              <w:jc w:val="center"/>
              <w:rPr>
                <w:rFonts w:ascii="Arial" w:hAnsi="Arial" w:cs="Arial"/>
                <w:b/>
                <w:sz w:val="16"/>
                <w:szCs w:val="16"/>
                <w:rPrChange w:id="8019" w:author="Jose Miguel Quicaña Cespedes" w:date="2016-09-21T20:58:00Z">
                  <w:rPr>
                    <w:rFonts w:ascii="Arial" w:hAnsi="Arial" w:cs="Arial"/>
                    <w:b/>
                    <w:sz w:val="16"/>
                    <w:szCs w:val="16"/>
                  </w:rPr>
                </w:rPrChange>
              </w:rPr>
            </w:pPr>
            <w:r w:rsidRPr="004E7543">
              <w:rPr>
                <w:rFonts w:ascii="Arial" w:hAnsi="Arial" w:cs="Arial"/>
                <w:b/>
                <w:sz w:val="16"/>
                <w:szCs w:val="16"/>
                <w:rPrChange w:id="8020" w:author="Jose Miguel Quicaña Cespedes" w:date="2016-09-21T20:58:00Z">
                  <w:rPr>
                    <w:rFonts w:ascii="Arial" w:hAnsi="Arial" w:cs="Arial"/>
                    <w:b/>
                    <w:sz w:val="16"/>
                    <w:szCs w:val="16"/>
                  </w:rPr>
                </w:rPrChange>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E46F13">
            <w:pPr>
              <w:jc w:val="center"/>
              <w:rPr>
                <w:rFonts w:ascii="Arial" w:hAnsi="Arial" w:cs="Arial"/>
                <w:b/>
                <w:sz w:val="16"/>
                <w:szCs w:val="16"/>
                <w:rPrChange w:id="8021" w:author="Jose Miguel Quicaña Cespedes" w:date="2016-09-21T20:58:00Z">
                  <w:rPr>
                    <w:rFonts w:ascii="Arial" w:hAnsi="Arial" w:cs="Arial"/>
                    <w:b/>
                    <w:sz w:val="16"/>
                    <w:szCs w:val="16"/>
                  </w:rPr>
                </w:rPrChange>
              </w:rPr>
            </w:pPr>
            <w:r w:rsidRPr="004E7543">
              <w:rPr>
                <w:rFonts w:ascii="Arial" w:hAnsi="Arial" w:cs="Arial"/>
                <w:b/>
                <w:sz w:val="16"/>
                <w:szCs w:val="16"/>
                <w:rPrChange w:id="8022" w:author="Jose Miguel Quicaña Cespedes" w:date="2016-09-21T20:58:00Z">
                  <w:rPr>
                    <w:rFonts w:ascii="Arial" w:hAnsi="Arial" w:cs="Arial"/>
                    <w:b/>
                    <w:sz w:val="16"/>
                    <w:szCs w:val="16"/>
                  </w:rPr>
                </w:rPrChange>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736B6D">
            <w:pPr>
              <w:jc w:val="center"/>
              <w:rPr>
                <w:rFonts w:cs="Arial"/>
                <w:b/>
                <w:sz w:val="18"/>
                <w:szCs w:val="18"/>
                <w:rPrChange w:id="8023" w:author="Jose Miguel Quicaña Cespedes" w:date="2016-09-21T20:58:00Z">
                  <w:rPr>
                    <w:rFonts w:cs="Arial"/>
                    <w:b/>
                    <w:sz w:val="18"/>
                    <w:szCs w:val="18"/>
                  </w:rPr>
                </w:rPrChange>
              </w:rPr>
            </w:pPr>
            <w:r w:rsidRPr="004E7543">
              <w:rPr>
                <w:rFonts w:ascii="Arial" w:hAnsi="Arial" w:cs="Arial"/>
                <w:b/>
                <w:sz w:val="16"/>
                <w:szCs w:val="16"/>
                <w:rPrChange w:id="8024" w:author="Jose Miguel Quicaña Cespedes" w:date="2016-09-21T20:58:00Z">
                  <w:rPr>
                    <w:rFonts w:ascii="Arial" w:hAnsi="Arial" w:cs="Arial"/>
                    <w:b/>
                    <w:sz w:val="16"/>
                    <w:szCs w:val="16"/>
                  </w:rPr>
                </w:rPrChange>
              </w:rPr>
              <w:t>Factor de Ajuste</w:t>
            </w:r>
          </w:p>
        </w:tc>
      </w:tr>
      <w:tr w:rsidR="00736B6D" w:rsidRPr="004E7543" w:rsidTr="00B02C26">
        <w:trPr>
          <w:trHeight w:val="291"/>
          <w:jc w:val="center"/>
        </w:trPr>
        <w:tc>
          <w:tcPr>
            <w:tcW w:w="426" w:type="dxa"/>
            <w:tcBorders>
              <w:top w:val="single" w:sz="4" w:space="0" w:color="000000"/>
            </w:tcBorders>
            <w:vAlign w:val="center"/>
          </w:tcPr>
          <w:p w:rsidR="00736B6D" w:rsidRPr="004E7543" w:rsidRDefault="00736B6D" w:rsidP="00E46F13">
            <w:pPr>
              <w:jc w:val="center"/>
              <w:rPr>
                <w:rFonts w:ascii="Verdana" w:hAnsi="Verdana" w:cs="Arial"/>
                <w:b/>
                <w:sz w:val="16"/>
                <w:szCs w:val="16"/>
                <w:rPrChange w:id="8025" w:author="Jose Miguel Quicaña Cespedes" w:date="2016-09-21T20:58:00Z">
                  <w:rPr>
                    <w:rFonts w:ascii="Verdana" w:hAnsi="Verdana" w:cs="Arial"/>
                    <w:b/>
                    <w:sz w:val="16"/>
                    <w:szCs w:val="16"/>
                  </w:rPr>
                </w:rPrChange>
              </w:rPr>
            </w:pPr>
            <w:r w:rsidRPr="004E7543">
              <w:rPr>
                <w:rFonts w:ascii="Verdana" w:hAnsi="Verdana" w:cs="Arial"/>
                <w:b/>
                <w:sz w:val="16"/>
                <w:szCs w:val="16"/>
                <w:rPrChange w:id="8026" w:author="Jose Miguel Quicaña Cespedes" w:date="2016-09-21T20:58:00Z">
                  <w:rPr>
                    <w:rFonts w:ascii="Verdana" w:hAnsi="Verdana" w:cs="Arial"/>
                    <w:b/>
                    <w:sz w:val="16"/>
                    <w:szCs w:val="16"/>
                  </w:rPr>
                </w:rPrChange>
              </w:rPr>
              <w:t>1</w:t>
            </w:r>
          </w:p>
        </w:tc>
        <w:tc>
          <w:tcPr>
            <w:tcW w:w="3520" w:type="dxa"/>
            <w:tcBorders>
              <w:top w:val="single" w:sz="4" w:space="0" w:color="000000"/>
            </w:tcBorders>
            <w:vAlign w:val="center"/>
          </w:tcPr>
          <w:p w:rsidR="00736B6D" w:rsidRPr="004E7543" w:rsidRDefault="00736B6D" w:rsidP="00E46F13">
            <w:pPr>
              <w:jc w:val="center"/>
              <w:rPr>
                <w:rFonts w:ascii="Arial" w:hAnsi="Arial" w:cs="Arial"/>
                <w:sz w:val="16"/>
                <w:szCs w:val="16"/>
                <w:rPrChange w:id="8027" w:author="Jose Miguel Quicaña Cespedes" w:date="2016-09-21T20:58:00Z">
                  <w:rPr>
                    <w:rFonts w:ascii="Arial" w:hAnsi="Arial" w:cs="Arial"/>
                    <w:sz w:val="16"/>
                    <w:szCs w:val="16"/>
                  </w:rPr>
                </w:rPrChange>
              </w:rPr>
            </w:pPr>
            <w:r w:rsidRPr="004E7543">
              <w:rPr>
                <w:rFonts w:ascii="Arial" w:hAnsi="Arial" w:cs="Arial"/>
                <w:sz w:val="16"/>
                <w:szCs w:val="16"/>
                <w:rPrChange w:id="8028" w:author="Jose Miguel Quicaña Cespedes" w:date="2016-09-21T20:58:00Z">
                  <w:rPr>
                    <w:rFonts w:ascii="Arial" w:hAnsi="Arial" w:cs="Arial"/>
                    <w:sz w:val="16"/>
                    <w:szCs w:val="16"/>
                  </w:rPr>
                </w:rPrChange>
              </w:rPr>
              <w:t>Entre 30% y 50%</w:t>
            </w:r>
          </w:p>
        </w:tc>
        <w:tc>
          <w:tcPr>
            <w:tcW w:w="1224" w:type="dxa"/>
            <w:tcBorders>
              <w:top w:val="single" w:sz="4" w:space="0" w:color="000000"/>
            </w:tcBorders>
            <w:vAlign w:val="center"/>
          </w:tcPr>
          <w:p w:rsidR="00736B6D" w:rsidRPr="004E7543" w:rsidRDefault="00736B6D" w:rsidP="00E46F13">
            <w:pPr>
              <w:jc w:val="center"/>
              <w:rPr>
                <w:rFonts w:ascii="Arial" w:hAnsi="Arial" w:cs="Arial"/>
                <w:sz w:val="16"/>
                <w:szCs w:val="16"/>
                <w:rPrChange w:id="8029" w:author="Jose Miguel Quicaña Cespedes" w:date="2016-09-21T20:58:00Z">
                  <w:rPr>
                    <w:rFonts w:ascii="Arial" w:hAnsi="Arial" w:cs="Arial"/>
                    <w:sz w:val="16"/>
                    <w:szCs w:val="16"/>
                  </w:rPr>
                </w:rPrChange>
              </w:rPr>
            </w:pPr>
            <w:r w:rsidRPr="004E7543">
              <w:rPr>
                <w:rFonts w:ascii="Arial" w:hAnsi="Arial" w:cs="Arial"/>
                <w:sz w:val="16"/>
                <w:szCs w:val="16"/>
                <w:rPrChange w:id="8030" w:author="Jose Miguel Quicaña Cespedes" w:date="2016-09-21T20:58:00Z">
                  <w:rPr>
                    <w:rFonts w:ascii="Arial" w:hAnsi="Arial" w:cs="Arial"/>
                    <w:sz w:val="16"/>
                    <w:szCs w:val="16"/>
                  </w:rPr>
                </w:rPrChange>
              </w:rPr>
              <w:t>20%</w:t>
            </w:r>
          </w:p>
        </w:tc>
        <w:tc>
          <w:tcPr>
            <w:tcW w:w="1634" w:type="dxa"/>
            <w:tcBorders>
              <w:top w:val="single" w:sz="4" w:space="0" w:color="000000"/>
            </w:tcBorders>
            <w:vAlign w:val="center"/>
          </w:tcPr>
          <w:p w:rsidR="00736B6D" w:rsidRPr="004E7543" w:rsidRDefault="00736B6D" w:rsidP="00E46F13">
            <w:pPr>
              <w:jc w:val="center"/>
              <w:rPr>
                <w:rFonts w:ascii="Arial" w:hAnsi="Arial" w:cs="Arial"/>
                <w:sz w:val="16"/>
                <w:szCs w:val="16"/>
                <w:rPrChange w:id="8031" w:author="Jose Miguel Quicaña Cespedes" w:date="2016-09-21T20:58:00Z">
                  <w:rPr>
                    <w:rFonts w:ascii="Arial" w:hAnsi="Arial" w:cs="Arial"/>
                    <w:sz w:val="16"/>
                    <w:szCs w:val="16"/>
                  </w:rPr>
                </w:rPrChange>
              </w:rPr>
            </w:pPr>
            <w:r w:rsidRPr="004E7543">
              <w:rPr>
                <w:rFonts w:ascii="Arial" w:hAnsi="Arial" w:cs="Arial"/>
                <w:sz w:val="16"/>
                <w:szCs w:val="16"/>
                <w:rPrChange w:id="8032" w:author="Jose Miguel Quicaña Cespedes" w:date="2016-09-21T20:58:00Z">
                  <w:rPr>
                    <w:rFonts w:ascii="Arial" w:hAnsi="Arial" w:cs="Arial"/>
                    <w:sz w:val="16"/>
                    <w:szCs w:val="16"/>
                  </w:rPr>
                </w:rPrChange>
              </w:rPr>
              <w:t>0.80</w:t>
            </w:r>
          </w:p>
        </w:tc>
      </w:tr>
      <w:tr w:rsidR="00736B6D" w:rsidRPr="004E7543" w:rsidTr="00B02C26">
        <w:trPr>
          <w:trHeight w:val="282"/>
          <w:jc w:val="center"/>
        </w:trPr>
        <w:tc>
          <w:tcPr>
            <w:tcW w:w="426" w:type="dxa"/>
            <w:vAlign w:val="center"/>
          </w:tcPr>
          <w:p w:rsidR="00736B6D" w:rsidRPr="004E7543" w:rsidRDefault="00736B6D" w:rsidP="00E46F13">
            <w:pPr>
              <w:jc w:val="center"/>
              <w:rPr>
                <w:rFonts w:ascii="Verdana" w:hAnsi="Verdana" w:cs="Arial"/>
                <w:b/>
                <w:sz w:val="16"/>
                <w:szCs w:val="16"/>
                <w:rPrChange w:id="8033" w:author="Jose Miguel Quicaña Cespedes" w:date="2016-09-21T20:58:00Z">
                  <w:rPr>
                    <w:rFonts w:ascii="Verdana" w:hAnsi="Verdana" w:cs="Arial"/>
                    <w:b/>
                    <w:sz w:val="16"/>
                    <w:szCs w:val="16"/>
                  </w:rPr>
                </w:rPrChange>
              </w:rPr>
            </w:pPr>
            <w:r w:rsidRPr="004E7543">
              <w:rPr>
                <w:rFonts w:ascii="Verdana" w:hAnsi="Verdana" w:cs="Arial"/>
                <w:b/>
                <w:sz w:val="16"/>
                <w:szCs w:val="16"/>
                <w:rPrChange w:id="8034" w:author="Jose Miguel Quicaña Cespedes" w:date="2016-09-21T20:58:00Z">
                  <w:rPr>
                    <w:rFonts w:ascii="Verdana" w:hAnsi="Verdana" w:cs="Arial"/>
                    <w:b/>
                    <w:sz w:val="16"/>
                    <w:szCs w:val="16"/>
                  </w:rPr>
                </w:rPrChange>
              </w:rPr>
              <w:t>2</w:t>
            </w:r>
          </w:p>
        </w:tc>
        <w:tc>
          <w:tcPr>
            <w:tcW w:w="3520" w:type="dxa"/>
            <w:vAlign w:val="center"/>
          </w:tcPr>
          <w:p w:rsidR="00736B6D" w:rsidRPr="004E7543" w:rsidRDefault="00736B6D" w:rsidP="00E46F13">
            <w:pPr>
              <w:jc w:val="center"/>
              <w:rPr>
                <w:rFonts w:ascii="Arial" w:hAnsi="Arial" w:cs="Arial"/>
                <w:sz w:val="16"/>
                <w:szCs w:val="16"/>
                <w:rPrChange w:id="8035" w:author="Jose Miguel Quicaña Cespedes" w:date="2016-09-21T20:58:00Z">
                  <w:rPr>
                    <w:rFonts w:ascii="Arial" w:hAnsi="Arial" w:cs="Arial"/>
                    <w:sz w:val="16"/>
                    <w:szCs w:val="16"/>
                  </w:rPr>
                </w:rPrChange>
              </w:rPr>
            </w:pPr>
            <w:r w:rsidRPr="004E7543">
              <w:rPr>
                <w:rFonts w:ascii="Arial" w:hAnsi="Arial" w:cs="Arial"/>
                <w:sz w:val="16"/>
                <w:szCs w:val="16"/>
                <w:rPrChange w:id="8036" w:author="Jose Miguel Quicaña Cespedes" w:date="2016-09-21T20:58:00Z">
                  <w:rPr>
                    <w:rFonts w:ascii="Arial" w:hAnsi="Arial" w:cs="Arial"/>
                    <w:sz w:val="16"/>
                    <w:szCs w:val="16"/>
                  </w:rPr>
                </w:rPrChange>
              </w:rPr>
              <w:t>Más del 50%</w:t>
            </w:r>
          </w:p>
        </w:tc>
        <w:tc>
          <w:tcPr>
            <w:tcW w:w="1224" w:type="dxa"/>
            <w:vAlign w:val="center"/>
          </w:tcPr>
          <w:p w:rsidR="00736B6D" w:rsidRPr="004E7543" w:rsidRDefault="00736B6D" w:rsidP="00E46F13">
            <w:pPr>
              <w:jc w:val="center"/>
              <w:rPr>
                <w:rFonts w:ascii="Arial" w:hAnsi="Arial" w:cs="Arial"/>
                <w:sz w:val="16"/>
                <w:szCs w:val="16"/>
                <w:rPrChange w:id="8037" w:author="Jose Miguel Quicaña Cespedes" w:date="2016-09-21T20:58:00Z">
                  <w:rPr>
                    <w:rFonts w:ascii="Arial" w:hAnsi="Arial" w:cs="Arial"/>
                    <w:sz w:val="16"/>
                    <w:szCs w:val="16"/>
                  </w:rPr>
                </w:rPrChange>
              </w:rPr>
            </w:pPr>
            <w:r w:rsidRPr="004E7543">
              <w:rPr>
                <w:rFonts w:ascii="Arial" w:hAnsi="Arial" w:cs="Arial"/>
                <w:sz w:val="16"/>
                <w:szCs w:val="16"/>
                <w:rPrChange w:id="8038" w:author="Jose Miguel Quicaña Cespedes" w:date="2016-09-21T20:58:00Z">
                  <w:rPr>
                    <w:rFonts w:ascii="Arial" w:hAnsi="Arial" w:cs="Arial"/>
                    <w:sz w:val="16"/>
                    <w:szCs w:val="16"/>
                  </w:rPr>
                </w:rPrChange>
              </w:rPr>
              <w:t>25%</w:t>
            </w:r>
          </w:p>
        </w:tc>
        <w:tc>
          <w:tcPr>
            <w:tcW w:w="1634" w:type="dxa"/>
            <w:vAlign w:val="center"/>
          </w:tcPr>
          <w:p w:rsidR="00736B6D" w:rsidRPr="004E7543" w:rsidRDefault="00736B6D" w:rsidP="00E46F13">
            <w:pPr>
              <w:jc w:val="center"/>
              <w:rPr>
                <w:rFonts w:ascii="Arial" w:hAnsi="Arial" w:cs="Arial"/>
                <w:sz w:val="16"/>
                <w:szCs w:val="16"/>
                <w:rPrChange w:id="8039" w:author="Jose Miguel Quicaña Cespedes" w:date="2016-09-21T20:58:00Z">
                  <w:rPr>
                    <w:rFonts w:ascii="Arial" w:hAnsi="Arial" w:cs="Arial"/>
                    <w:sz w:val="16"/>
                    <w:szCs w:val="16"/>
                  </w:rPr>
                </w:rPrChange>
              </w:rPr>
            </w:pPr>
            <w:r w:rsidRPr="004E7543">
              <w:rPr>
                <w:rFonts w:ascii="Arial" w:hAnsi="Arial" w:cs="Arial"/>
                <w:sz w:val="16"/>
                <w:szCs w:val="16"/>
                <w:rPrChange w:id="8040" w:author="Jose Miguel Quicaña Cespedes" w:date="2016-09-21T20:58:00Z">
                  <w:rPr>
                    <w:rFonts w:ascii="Arial" w:hAnsi="Arial" w:cs="Arial"/>
                    <w:sz w:val="16"/>
                    <w:szCs w:val="16"/>
                  </w:rPr>
                </w:rPrChange>
              </w:rPr>
              <w:t>0.75</w:t>
            </w:r>
          </w:p>
        </w:tc>
      </w:tr>
      <w:tr w:rsidR="00736B6D" w:rsidRPr="004E7543" w:rsidTr="00B02C26">
        <w:trPr>
          <w:trHeight w:val="282"/>
          <w:jc w:val="center"/>
        </w:trPr>
        <w:tc>
          <w:tcPr>
            <w:tcW w:w="426" w:type="dxa"/>
            <w:vAlign w:val="center"/>
          </w:tcPr>
          <w:p w:rsidR="00736B6D" w:rsidRPr="004E7543" w:rsidRDefault="00736B6D" w:rsidP="00E46F13">
            <w:pPr>
              <w:jc w:val="center"/>
              <w:rPr>
                <w:rFonts w:ascii="Verdana" w:hAnsi="Verdana" w:cs="Arial"/>
                <w:b/>
                <w:sz w:val="16"/>
                <w:szCs w:val="16"/>
                <w:rPrChange w:id="8041" w:author="Jose Miguel Quicaña Cespedes" w:date="2016-09-21T20:58:00Z">
                  <w:rPr>
                    <w:rFonts w:ascii="Verdana" w:hAnsi="Verdana" w:cs="Arial"/>
                    <w:b/>
                    <w:sz w:val="16"/>
                    <w:szCs w:val="16"/>
                  </w:rPr>
                </w:rPrChange>
              </w:rPr>
            </w:pPr>
            <w:r w:rsidRPr="004E7543">
              <w:rPr>
                <w:rFonts w:ascii="Verdana" w:hAnsi="Verdana" w:cs="Arial"/>
                <w:b/>
                <w:sz w:val="16"/>
                <w:szCs w:val="16"/>
                <w:rPrChange w:id="8042" w:author="Jose Miguel Quicaña Cespedes" w:date="2016-09-21T20:58:00Z">
                  <w:rPr>
                    <w:rFonts w:ascii="Verdana" w:hAnsi="Verdana" w:cs="Arial"/>
                    <w:b/>
                    <w:sz w:val="16"/>
                    <w:szCs w:val="16"/>
                  </w:rPr>
                </w:rPrChange>
              </w:rPr>
              <w:t>3</w:t>
            </w:r>
          </w:p>
        </w:tc>
        <w:tc>
          <w:tcPr>
            <w:tcW w:w="3520" w:type="dxa"/>
            <w:vAlign w:val="center"/>
          </w:tcPr>
          <w:p w:rsidR="00736B6D" w:rsidRPr="004E7543" w:rsidRDefault="00736B6D" w:rsidP="00E46F13">
            <w:pPr>
              <w:jc w:val="center"/>
              <w:rPr>
                <w:rFonts w:ascii="Arial" w:hAnsi="Arial" w:cs="Arial"/>
                <w:sz w:val="16"/>
                <w:szCs w:val="16"/>
                <w:rPrChange w:id="8043" w:author="Jose Miguel Quicaña Cespedes" w:date="2016-09-21T20:58:00Z">
                  <w:rPr>
                    <w:rFonts w:ascii="Arial" w:hAnsi="Arial" w:cs="Arial"/>
                    <w:sz w:val="16"/>
                    <w:szCs w:val="16"/>
                  </w:rPr>
                </w:rPrChange>
              </w:rPr>
            </w:pPr>
            <w:r w:rsidRPr="004E7543">
              <w:rPr>
                <w:rFonts w:ascii="Arial" w:hAnsi="Arial" w:cs="Arial"/>
                <w:sz w:val="16"/>
                <w:szCs w:val="16"/>
                <w:rPrChange w:id="8044" w:author="Jose Miguel Quicaña Cespedes" w:date="2016-09-21T20:58:00Z">
                  <w:rPr>
                    <w:rFonts w:ascii="Arial" w:hAnsi="Arial" w:cs="Arial"/>
                    <w:sz w:val="16"/>
                    <w:szCs w:val="16"/>
                  </w:rPr>
                </w:rPrChange>
              </w:rPr>
              <w:t>En otros casos</w:t>
            </w:r>
          </w:p>
        </w:tc>
        <w:tc>
          <w:tcPr>
            <w:tcW w:w="1224" w:type="dxa"/>
            <w:vAlign w:val="center"/>
          </w:tcPr>
          <w:p w:rsidR="00736B6D" w:rsidRPr="004E7543" w:rsidRDefault="00736B6D" w:rsidP="00E46F13">
            <w:pPr>
              <w:jc w:val="center"/>
              <w:rPr>
                <w:rFonts w:ascii="Arial" w:hAnsi="Arial" w:cs="Arial"/>
                <w:sz w:val="16"/>
                <w:szCs w:val="16"/>
                <w:rPrChange w:id="8045" w:author="Jose Miguel Quicaña Cespedes" w:date="2016-09-21T20:58:00Z">
                  <w:rPr>
                    <w:rFonts w:ascii="Arial" w:hAnsi="Arial" w:cs="Arial"/>
                    <w:sz w:val="16"/>
                    <w:szCs w:val="16"/>
                  </w:rPr>
                </w:rPrChange>
              </w:rPr>
            </w:pPr>
            <w:r w:rsidRPr="004E7543">
              <w:rPr>
                <w:rFonts w:ascii="Arial" w:hAnsi="Arial" w:cs="Arial"/>
                <w:sz w:val="16"/>
                <w:szCs w:val="16"/>
                <w:rPrChange w:id="8046" w:author="Jose Miguel Quicaña Cespedes" w:date="2016-09-21T20:58:00Z">
                  <w:rPr>
                    <w:rFonts w:ascii="Arial" w:hAnsi="Arial" w:cs="Arial"/>
                    <w:sz w:val="16"/>
                    <w:szCs w:val="16"/>
                  </w:rPr>
                </w:rPrChange>
              </w:rPr>
              <w:t>0%</w:t>
            </w:r>
          </w:p>
        </w:tc>
        <w:tc>
          <w:tcPr>
            <w:tcW w:w="1634" w:type="dxa"/>
            <w:vAlign w:val="center"/>
          </w:tcPr>
          <w:p w:rsidR="00736B6D" w:rsidRPr="004E7543" w:rsidRDefault="00736B6D" w:rsidP="00E46F13">
            <w:pPr>
              <w:jc w:val="center"/>
              <w:rPr>
                <w:rFonts w:ascii="Arial" w:hAnsi="Arial" w:cs="Arial"/>
                <w:sz w:val="16"/>
                <w:szCs w:val="16"/>
                <w:rPrChange w:id="8047" w:author="Jose Miguel Quicaña Cespedes" w:date="2016-09-21T20:58:00Z">
                  <w:rPr>
                    <w:rFonts w:ascii="Arial" w:hAnsi="Arial" w:cs="Arial"/>
                    <w:sz w:val="16"/>
                    <w:szCs w:val="16"/>
                  </w:rPr>
                </w:rPrChange>
              </w:rPr>
            </w:pPr>
            <w:r w:rsidRPr="004E7543">
              <w:rPr>
                <w:rFonts w:ascii="Arial" w:hAnsi="Arial" w:cs="Arial"/>
                <w:sz w:val="16"/>
                <w:szCs w:val="16"/>
                <w:rPrChange w:id="8048" w:author="Jose Miguel Quicaña Cespedes" w:date="2016-09-21T20:58:00Z">
                  <w:rPr>
                    <w:rFonts w:ascii="Arial" w:hAnsi="Arial" w:cs="Arial"/>
                    <w:sz w:val="16"/>
                    <w:szCs w:val="16"/>
                  </w:rPr>
                </w:rPrChange>
              </w:rPr>
              <w:t>1.00</w:t>
            </w:r>
          </w:p>
        </w:tc>
      </w:tr>
    </w:tbl>
    <w:p w:rsidR="00736B6D" w:rsidRPr="004E7543" w:rsidRDefault="00736B6D" w:rsidP="00736B6D">
      <w:pPr>
        <w:ind w:left="1416"/>
        <w:jc w:val="both"/>
        <w:rPr>
          <w:rFonts w:ascii="Verdana" w:hAnsi="Verdana" w:cs="Arial"/>
          <w:sz w:val="18"/>
          <w:szCs w:val="18"/>
          <w:rPrChange w:id="8049" w:author="Jose Miguel Quicaña Cespedes" w:date="2016-09-21T20:58:00Z">
            <w:rPr>
              <w:rFonts w:ascii="Verdana" w:hAnsi="Verdana" w:cs="Arial"/>
              <w:sz w:val="18"/>
              <w:szCs w:val="18"/>
            </w:rPr>
          </w:rPrChange>
        </w:rPr>
      </w:pPr>
    </w:p>
    <w:p w:rsidR="00736B6D" w:rsidRPr="004E7543" w:rsidRDefault="00736B6D" w:rsidP="00736B6D">
      <w:pPr>
        <w:ind w:left="993"/>
        <w:jc w:val="both"/>
        <w:rPr>
          <w:rFonts w:ascii="Verdana" w:hAnsi="Verdana" w:cs="Arial"/>
          <w:sz w:val="18"/>
          <w:szCs w:val="18"/>
          <w:rPrChange w:id="8050" w:author="Jose Miguel Quicaña Cespedes" w:date="2016-09-21T20:58:00Z">
            <w:rPr>
              <w:rFonts w:ascii="Verdana" w:hAnsi="Verdana" w:cs="Arial"/>
              <w:sz w:val="18"/>
              <w:szCs w:val="18"/>
            </w:rPr>
          </w:rPrChange>
        </w:rPr>
      </w:pPr>
      <w:r w:rsidRPr="004E7543">
        <w:rPr>
          <w:rFonts w:ascii="Verdana" w:hAnsi="Verdana" w:cs="Arial"/>
          <w:sz w:val="18"/>
          <w:szCs w:val="18"/>
          <w:rPrChange w:id="8051" w:author="Jose Miguel Quicaña Cespedes" w:date="2016-09-21T20:58:00Z">
            <w:rPr>
              <w:rFonts w:ascii="Verdana" w:hAnsi="Verdana" w:cs="Arial"/>
              <w:sz w:val="18"/>
              <w:szCs w:val="18"/>
            </w:rPr>
          </w:rPrChange>
        </w:rPr>
        <w:t>Cuando el porcentaje de componentes de origen nacional del Costo Bruto de Producción sea menor al 30%, el factor de ajuste tomará el valor de 1.</w:t>
      </w:r>
    </w:p>
    <w:p w:rsidR="00736B6D" w:rsidRPr="004E7543" w:rsidRDefault="00736B6D" w:rsidP="00736B6D">
      <w:pPr>
        <w:ind w:left="1416"/>
        <w:jc w:val="both"/>
        <w:rPr>
          <w:rFonts w:ascii="Verdana" w:hAnsi="Verdana" w:cs="Arial"/>
          <w:sz w:val="18"/>
          <w:szCs w:val="18"/>
          <w:rPrChange w:id="8052" w:author="Jose Miguel Quicaña Cespedes" w:date="2016-09-21T20:58:00Z">
            <w:rPr>
              <w:rFonts w:ascii="Verdana" w:hAnsi="Verdana" w:cs="Arial"/>
              <w:sz w:val="18"/>
              <w:szCs w:val="18"/>
            </w:rPr>
          </w:rPrChange>
        </w:rPr>
      </w:pPr>
    </w:p>
    <w:p w:rsidR="00736B6D" w:rsidRPr="004E7543" w:rsidRDefault="00736B6D" w:rsidP="00915DCA">
      <w:pPr>
        <w:numPr>
          <w:ilvl w:val="0"/>
          <w:numId w:val="38"/>
        </w:numPr>
        <w:tabs>
          <w:tab w:val="left" w:pos="851"/>
        </w:tabs>
        <w:ind w:left="993" w:hanging="425"/>
        <w:jc w:val="both"/>
        <w:rPr>
          <w:rFonts w:ascii="Verdana" w:hAnsi="Verdana" w:cs="Arial"/>
          <w:sz w:val="18"/>
          <w:szCs w:val="18"/>
          <w:rPrChange w:id="8053" w:author="Jose Miguel Quicaña Cespedes" w:date="2016-09-21T20:58:00Z">
            <w:rPr>
              <w:rFonts w:ascii="Verdana" w:hAnsi="Verdana" w:cs="Arial"/>
              <w:sz w:val="18"/>
              <w:szCs w:val="18"/>
            </w:rPr>
          </w:rPrChange>
        </w:rPr>
      </w:pPr>
      <w:r w:rsidRPr="004E7543">
        <w:rPr>
          <w:rFonts w:ascii="Verdana" w:hAnsi="Verdana" w:cs="Arial"/>
          <w:sz w:val="18"/>
          <w:szCs w:val="18"/>
          <w:rPrChange w:id="8054" w:author="Jose Miguel Quicaña Cespedes" w:date="2016-09-21T20:58:00Z">
            <w:rPr>
              <w:rFonts w:ascii="Verdana" w:hAnsi="Verdana" w:cs="Arial"/>
              <w:sz w:val="18"/>
              <w:szCs w:val="18"/>
            </w:rPr>
          </w:rPrChange>
        </w:rPr>
        <w:t xml:space="preserve">  Se aplicará un margen de preferencia para aquellos bienes producidos en el país, independientemente del origen de los insumos, de acuerdo a lo siguiente: </w:t>
      </w:r>
    </w:p>
    <w:p w:rsidR="00736B6D" w:rsidRPr="004E7543" w:rsidRDefault="00736B6D" w:rsidP="00736B6D">
      <w:pPr>
        <w:ind w:left="2127" w:hanging="702"/>
        <w:rPr>
          <w:rFonts w:ascii="Verdana" w:hAnsi="Verdana" w:cs="Arial"/>
          <w:sz w:val="18"/>
          <w:szCs w:val="18"/>
          <w:rPrChange w:id="8055" w:author="Jose Miguel Quicaña Cespedes" w:date="2016-09-21T20:58:00Z">
            <w:rPr>
              <w:rFonts w:ascii="Verdana" w:hAnsi="Verdana" w:cs="Arial"/>
              <w:sz w:val="18"/>
              <w:szCs w:val="18"/>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4E7543"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4E7543" w:rsidRDefault="00736B6D" w:rsidP="00E46F13">
            <w:pPr>
              <w:jc w:val="center"/>
              <w:rPr>
                <w:rFonts w:ascii="Arial" w:hAnsi="Arial" w:cs="Arial"/>
                <w:b/>
                <w:sz w:val="16"/>
                <w:szCs w:val="16"/>
                <w:rPrChange w:id="8056" w:author="Jose Miguel Quicaña Cespedes" w:date="2016-09-21T20:58:00Z">
                  <w:rPr>
                    <w:rFonts w:ascii="Arial" w:hAnsi="Arial" w:cs="Arial"/>
                    <w:b/>
                    <w:sz w:val="16"/>
                    <w:szCs w:val="16"/>
                  </w:rPr>
                </w:rPrChange>
              </w:rPr>
            </w:pPr>
            <w:r w:rsidRPr="004E7543">
              <w:rPr>
                <w:rFonts w:ascii="Arial" w:hAnsi="Arial" w:cs="Arial"/>
                <w:b/>
                <w:sz w:val="16"/>
                <w:szCs w:val="16"/>
                <w:rPrChange w:id="8057" w:author="Jose Miguel Quicaña Cespedes" w:date="2016-09-21T20:58:00Z">
                  <w:rPr>
                    <w:rFonts w:ascii="Arial" w:hAnsi="Arial" w:cs="Arial"/>
                    <w:b/>
                    <w:sz w:val="16"/>
                    <w:szCs w:val="16"/>
                  </w:rPr>
                </w:rPrChange>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E46F13">
            <w:pPr>
              <w:jc w:val="center"/>
              <w:rPr>
                <w:rFonts w:ascii="Arial" w:hAnsi="Arial" w:cs="Arial"/>
                <w:b/>
                <w:sz w:val="16"/>
                <w:szCs w:val="16"/>
                <w:rPrChange w:id="8058" w:author="Jose Miguel Quicaña Cespedes" w:date="2016-09-21T20:58:00Z">
                  <w:rPr>
                    <w:rFonts w:ascii="Arial" w:hAnsi="Arial" w:cs="Arial"/>
                    <w:b/>
                    <w:sz w:val="16"/>
                    <w:szCs w:val="16"/>
                  </w:rPr>
                </w:rPrChange>
              </w:rPr>
            </w:pPr>
            <w:r w:rsidRPr="004E7543">
              <w:rPr>
                <w:rFonts w:ascii="Arial" w:hAnsi="Arial" w:cs="Arial"/>
                <w:b/>
                <w:sz w:val="16"/>
                <w:szCs w:val="16"/>
                <w:rPrChange w:id="8059" w:author="Jose Miguel Quicaña Cespedes" w:date="2016-09-21T20:58:00Z">
                  <w:rPr>
                    <w:rFonts w:ascii="Arial" w:hAnsi="Arial" w:cs="Arial"/>
                    <w:b/>
                    <w:sz w:val="16"/>
                    <w:szCs w:val="16"/>
                  </w:rPr>
                </w:rPrChange>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736B6D">
            <w:pPr>
              <w:jc w:val="center"/>
              <w:rPr>
                <w:rFonts w:cs="Arial"/>
                <w:b/>
                <w:sz w:val="18"/>
                <w:szCs w:val="18"/>
                <w:rPrChange w:id="8060" w:author="Jose Miguel Quicaña Cespedes" w:date="2016-09-21T20:58:00Z">
                  <w:rPr>
                    <w:rFonts w:cs="Arial"/>
                    <w:b/>
                    <w:sz w:val="18"/>
                    <w:szCs w:val="18"/>
                  </w:rPr>
                </w:rPrChange>
              </w:rPr>
            </w:pPr>
            <w:r w:rsidRPr="004E7543">
              <w:rPr>
                <w:rFonts w:ascii="Arial" w:hAnsi="Arial" w:cs="Arial"/>
                <w:b/>
                <w:sz w:val="16"/>
                <w:szCs w:val="16"/>
                <w:rPrChange w:id="8061" w:author="Jose Miguel Quicaña Cespedes" w:date="2016-09-21T20:58:00Z">
                  <w:rPr>
                    <w:rFonts w:ascii="Arial" w:hAnsi="Arial" w:cs="Arial"/>
                    <w:b/>
                    <w:sz w:val="16"/>
                    <w:szCs w:val="16"/>
                  </w:rPr>
                </w:rPrChange>
              </w:rPr>
              <w:t>Factor de Ajuste</w:t>
            </w:r>
          </w:p>
        </w:tc>
      </w:tr>
      <w:tr w:rsidR="00736B6D" w:rsidRPr="004E7543" w:rsidTr="00B02C26">
        <w:trPr>
          <w:trHeight w:val="291"/>
          <w:jc w:val="center"/>
        </w:trPr>
        <w:tc>
          <w:tcPr>
            <w:tcW w:w="3969" w:type="dxa"/>
            <w:tcBorders>
              <w:top w:val="single" w:sz="4" w:space="0" w:color="000000"/>
            </w:tcBorders>
            <w:vAlign w:val="center"/>
          </w:tcPr>
          <w:p w:rsidR="00736B6D" w:rsidRPr="004E7543" w:rsidRDefault="00736B6D" w:rsidP="00E46F13">
            <w:pPr>
              <w:jc w:val="center"/>
              <w:rPr>
                <w:rFonts w:ascii="Arial" w:hAnsi="Arial" w:cs="Arial"/>
                <w:sz w:val="16"/>
                <w:szCs w:val="16"/>
                <w:rPrChange w:id="8062" w:author="Jose Miguel Quicaña Cespedes" w:date="2016-09-21T20:58:00Z">
                  <w:rPr>
                    <w:rFonts w:ascii="Arial" w:hAnsi="Arial" w:cs="Arial"/>
                    <w:sz w:val="16"/>
                    <w:szCs w:val="16"/>
                  </w:rPr>
                </w:rPrChange>
              </w:rPr>
            </w:pPr>
            <w:r w:rsidRPr="004E7543">
              <w:rPr>
                <w:rFonts w:ascii="Arial" w:hAnsi="Arial" w:cs="Arial"/>
                <w:sz w:val="16"/>
                <w:szCs w:val="16"/>
                <w:rPrChange w:id="8063" w:author="Jose Miguel Quicaña Cespedes" w:date="2016-09-21T20:58:00Z">
                  <w:rPr>
                    <w:rFonts w:ascii="Arial" w:hAnsi="Arial" w:cs="Arial"/>
                    <w:sz w:val="16"/>
                    <w:szCs w:val="16"/>
                  </w:rPr>
                </w:rPrChange>
              </w:rPr>
              <w:t>Margen de Preferencia</w:t>
            </w:r>
          </w:p>
        </w:tc>
        <w:tc>
          <w:tcPr>
            <w:tcW w:w="1276" w:type="dxa"/>
            <w:tcBorders>
              <w:top w:val="single" w:sz="4" w:space="0" w:color="000000"/>
            </w:tcBorders>
            <w:vAlign w:val="center"/>
          </w:tcPr>
          <w:p w:rsidR="00736B6D" w:rsidRPr="004E7543" w:rsidRDefault="00736B6D" w:rsidP="00E46F13">
            <w:pPr>
              <w:jc w:val="center"/>
              <w:rPr>
                <w:rFonts w:ascii="Arial" w:hAnsi="Arial" w:cs="Arial"/>
                <w:sz w:val="16"/>
                <w:szCs w:val="16"/>
                <w:rPrChange w:id="8064" w:author="Jose Miguel Quicaña Cespedes" w:date="2016-09-21T20:58:00Z">
                  <w:rPr>
                    <w:rFonts w:ascii="Arial" w:hAnsi="Arial" w:cs="Arial"/>
                    <w:sz w:val="16"/>
                    <w:szCs w:val="16"/>
                  </w:rPr>
                </w:rPrChange>
              </w:rPr>
            </w:pPr>
            <w:r w:rsidRPr="004E7543">
              <w:rPr>
                <w:rFonts w:ascii="Arial" w:hAnsi="Arial" w:cs="Arial"/>
                <w:sz w:val="16"/>
                <w:szCs w:val="16"/>
                <w:rPrChange w:id="8065" w:author="Jose Miguel Quicaña Cespedes" w:date="2016-09-21T20:58:00Z">
                  <w:rPr>
                    <w:rFonts w:ascii="Arial" w:hAnsi="Arial" w:cs="Arial"/>
                    <w:sz w:val="16"/>
                    <w:szCs w:val="16"/>
                  </w:rPr>
                </w:rPrChange>
              </w:rPr>
              <w:t>10%</w:t>
            </w:r>
          </w:p>
        </w:tc>
        <w:tc>
          <w:tcPr>
            <w:tcW w:w="1559" w:type="dxa"/>
            <w:tcBorders>
              <w:top w:val="single" w:sz="4" w:space="0" w:color="000000"/>
            </w:tcBorders>
            <w:vAlign w:val="center"/>
          </w:tcPr>
          <w:p w:rsidR="00736B6D" w:rsidRPr="004E7543" w:rsidRDefault="00736B6D" w:rsidP="00E46F13">
            <w:pPr>
              <w:jc w:val="center"/>
              <w:rPr>
                <w:rFonts w:ascii="Arial" w:hAnsi="Arial" w:cs="Arial"/>
                <w:sz w:val="16"/>
                <w:szCs w:val="16"/>
                <w:rPrChange w:id="8066" w:author="Jose Miguel Quicaña Cespedes" w:date="2016-09-21T20:58:00Z">
                  <w:rPr>
                    <w:rFonts w:ascii="Arial" w:hAnsi="Arial" w:cs="Arial"/>
                    <w:sz w:val="16"/>
                    <w:szCs w:val="16"/>
                  </w:rPr>
                </w:rPrChange>
              </w:rPr>
            </w:pPr>
            <w:r w:rsidRPr="004E7543">
              <w:rPr>
                <w:rFonts w:ascii="Arial" w:hAnsi="Arial" w:cs="Arial"/>
                <w:sz w:val="16"/>
                <w:szCs w:val="16"/>
                <w:rPrChange w:id="8067" w:author="Jose Miguel Quicaña Cespedes" w:date="2016-09-21T20:58:00Z">
                  <w:rPr>
                    <w:rFonts w:ascii="Arial" w:hAnsi="Arial" w:cs="Arial"/>
                    <w:sz w:val="16"/>
                    <w:szCs w:val="16"/>
                  </w:rPr>
                </w:rPrChange>
              </w:rPr>
              <w:t>0.90</w:t>
            </w:r>
          </w:p>
        </w:tc>
      </w:tr>
      <w:tr w:rsidR="00736B6D" w:rsidRPr="004E7543" w:rsidTr="00B02C26">
        <w:trPr>
          <w:trHeight w:val="291"/>
          <w:jc w:val="center"/>
        </w:trPr>
        <w:tc>
          <w:tcPr>
            <w:tcW w:w="3969" w:type="dxa"/>
            <w:vAlign w:val="center"/>
          </w:tcPr>
          <w:p w:rsidR="00736B6D" w:rsidRPr="004E7543" w:rsidRDefault="00736B6D" w:rsidP="00E46F13">
            <w:pPr>
              <w:jc w:val="center"/>
              <w:rPr>
                <w:rFonts w:ascii="Arial" w:hAnsi="Arial" w:cs="Arial"/>
                <w:sz w:val="16"/>
                <w:szCs w:val="16"/>
                <w:rPrChange w:id="8068" w:author="Jose Miguel Quicaña Cespedes" w:date="2016-09-21T20:58:00Z">
                  <w:rPr>
                    <w:rFonts w:ascii="Arial" w:hAnsi="Arial" w:cs="Arial"/>
                    <w:sz w:val="16"/>
                    <w:szCs w:val="16"/>
                  </w:rPr>
                </w:rPrChange>
              </w:rPr>
            </w:pPr>
            <w:r w:rsidRPr="004E7543">
              <w:rPr>
                <w:rFonts w:ascii="Arial" w:hAnsi="Arial" w:cs="Arial"/>
                <w:sz w:val="16"/>
                <w:szCs w:val="16"/>
                <w:rPrChange w:id="8069" w:author="Jose Miguel Quicaña Cespedes" w:date="2016-09-21T20:58:00Z">
                  <w:rPr>
                    <w:rFonts w:ascii="Arial" w:hAnsi="Arial" w:cs="Arial"/>
                    <w:sz w:val="16"/>
                    <w:szCs w:val="16"/>
                  </w:rPr>
                </w:rPrChange>
              </w:rPr>
              <w:t>En otros casos</w:t>
            </w:r>
          </w:p>
        </w:tc>
        <w:tc>
          <w:tcPr>
            <w:tcW w:w="1276" w:type="dxa"/>
            <w:vAlign w:val="center"/>
          </w:tcPr>
          <w:p w:rsidR="00736B6D" w:rsidRPr="004E7543" w:rsidRDefault="00736B6D" w:rsidP="00E46F13">
            <w:pPr>
              <w:jc w:val="center"/>
              <w:rPr>
                <w:rFonts w:ascii="Arial" w:hAnsi="Arial" w:cs="Arial"/>
                <w:sz w:val="16"/>
                <w:szCs w:val="16"/>
                <w:rPrChange w:id="8070" w:author="Jose Miguel Quicaña Cespedes" w:date="2016-09-21T20:58:00Z">
                  <w:rPr>
                    <w:rFonts w:ascii="Arial" w:hAnsi="Arial" w:cs="Arial"/>
                    <w:sz w:val="16"/>
                    <w:szCs w:val="16"/>
                  </w:rPr>
                </w:rPrChange>
              </w:rPr>
            </w:pPr>
            <w:r w:rsidRPr="004E7543">
              <w:rPr>
                <w:rFonts w:ascii="Arial" w:hAnsi="Arial" w:cs="Arial"/>
                <w:sz w:val="16"/>
                <w:szCs w:val="16"/>
                <w:rPrChange w:id="8071" w:author="Jose Miguel Quicaña Cespedes" w:date="2016-09-21T20:58:00Z">
                  <w:rPr>
                    <w:rFonts w:ascii="Arial" w:hAnsi="Arial" w:cs="Arial"/>
                    <w:sz w:val="16"/>
                    <w:szCs w:val="16"/>
                  </w:rPr>
                </w:rPrChange>
              </w:rPr>
              <w:t>0%</w:t>
            </w:r>
          </w:p>
        </w:tc>
        <w:tc>
          <w:tcPr>
            <w:tcW w:w="1559" w:type="dxa"/>
            <w:vAlign w:val="center"/>
          </w:tcPr>
          <w:p w:rsidR="00736B6D" w:rsidRPr="004E7543" w:rsidRDefault="00736B6D" w:rsidP="00E46F13">
            <w:pPr>
              <w:jc w:val="center"/>
              <w:rPr>
                <w:rFonts w:ascii="Arial" w:hAnsi="Arial" w:cs="Arial"/>
                <w:sz w:val="16"/>
                <w:szCs w:val="16"/>
                <w:rPrChange w:id="8072" w:author="Jose Miguel Quicaña Cespedes" w:date="2016-09-21T20:58:00Z">
                  <w:rPr>
                    <w:rFonts w:ascii="Arial" w:hAnsi="Arial" w:cs="Arial"/>
                    <w:sz w:val="16"/>
                    <w:szCs w:val="16"/>
                  </w:rPr>
                </w:rPrChange>
              </w:rPr>
            </w:pPr>
            <w:r w:rsidRPr="004E7543">
              <w:rPr>
                <w:rFonts w:ascii="Arial" w:hAnsi="Arial" w:cs="Arial"/>
                <w:sz w:val="16"/>
                <w:szCs w:val="16"/>
                <w:rPrChange w:id="8073" w:author="Jose Miguel Quicaña Cespedes" w:date="2016-09-21T20:58:00Z">
                  <w:rPr>
                    <w:rFonts w:ascii="Arial" w:hAnsi="Arial" w:cs="Arial"/>
                    <w:sz w:val="16"/>
                    <w:szCs w:val="16"/>
                  </w:rPr>
                </w:rPrChange>
              </w:rPr>
              <w:t>1.00</w:t>
            </w:r>
          </w:p>
        </w:tc>
      </w:tr>
    </w:tbl>
    <w:p w:rsidR="00736B6D" w:rsidRPr="004E7543" w:rsidRDefault="00736B6D" w:rsidP="00736B6D">
      <w:pPr>
        <w:tabs>
          <w:tab w:val="left" w:pos="2127"/>
          <w:tab w:val="left" w:pos="2977"/>
        </w:tabs>
        <w:ind w:left="3119"/>
        <w:jc w:val="both"/>
        <w:rPr>
          <w:rFonts w:ascii="Verdana" w:hAnsi="Verdana"/>
          <w:b/>
          <w:sz w:val="18"/>
          <w:szCs w:val="18"/>
          <w:rPrChange w:id="8074" w:author="Jose Miguel Quicaña Cespedes" w:date="2016-09-21T20:58:00Z">
            <w:rPr>
              <w:rFonts w:ascii="Verdana" w:hAnsi="Verdana"/>
              <w:b/>
              <w:sz w:val="18"/>
              <w:szCs w:val="18"/>
            </w:rPr>
          </w:rPrChange>
        </w:rPr>
      </w:pPr>
    </w:p>
    <w:p w:rsidR="00736B6D" w:rsidRPr="004E7543" w:rsidRDefault="00736B6D" w:rsidP="00736B6D">
      <w:pPr>
        <w:tabs>
          <w:tab w:val="left" w:pos="2127"/>
          <w:tab w:val="left" w:pos="2977"/>
        </w:tabs>
        <w:ind w:left="426"/>
        <w:jc w:val="both"/>
        <w:rPr>
          <w:rFonts w:ascii="Verdana" w:hAnsi="Verdana"/>
          <w:sz w:val="18"/>
          <w:szCs w:val="18"/>
          <w:rPrChange w:id="8075" w:author="Jose Miguel Quicaña Cespedes" w:date="2016-09-21T20:58:00Z">
            <w:rPr>
              <w:rFonts w:ascii="Verdana" w:hAnsi="Verdana"/>
              <w:sz w:val="18"/>
              <w:szCs w:val="18"/>
            </w:rPr>
          </w:rPrChange>
        </w:rPr>
      </w:pPr>
      <w:r w:rsidRPr="004E7543">
        <w:rPr>
          <w:rFonts w:ascii="Verdana" w:hAnsi="Verdana"/>
          <w:sz w:val="18"/>
          <w:szCs w:val="18"/>
          <w:rPrChange w:id="8076" w:author="Jose Miguel Quicaña Cespedes" w:date="2016-09-21T20:58:00Z">
            <w:rPr>
              <w:rFonts w:ascii="Verdana" w:hAnsi="Verdana"/>
              <w:sz w:val="18"/>
              <w:szCs w:val="18"/>
            </w:rPr>
          </w:rPrChange>
        </w:rPr>
        <w:t>Para las Micro y Pequeñas Empresas, Asociaciones de Pequeños Productores Urbanos y Rurales y Organizaciones Económicas Campesinas, se aplicará un margen de preferencia del veinte por ciento (20%) al precio ofertado.</w:t>
      </w:r>
      <w:bookmarkEnd w:id="8010"/>
    </w:p>
    <w:p w:rsidR="00736B6D" w:rsidRPr="004E7543" w:rsidRDefault="00736B6D" w:rsidP="00736B6D">
      <w:pPr>
        <w:ind w:left="360"/>
        <w:jc w:val="both"/>
        <w:rPr>
          <w:rFonts w:ascii="Verdana" w:hAnsi="Verdana" w:cs="Arial"/>
          <w:sz w:val="18"/>
          <w:szCs w:val="18"/>
          <w:rPrChange w:id="8077" w:author="Jose Miguel Quicaña Cespedes" w:date="2016-09-21T20:58:00Z">
            <w:rPr>
              <w:rFonts w:ascii="Verdana" w:hAnsi="Verdana" w:cs="Arial"/>
              <w:sz w:val="18"/>
              <w:szCs w:val="18"/>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4E7543"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4E7543" w:rsidRDefault="00736B6D" w:rsidP="00E46F13">
            <w:pPr>
              <w:jc w:val="center"/>
              <w:rPr>
                <w:rFonts w:ascii="Arial" w:hAnsi="Arial" w:cs="Arial"/>
                <w:b/>
                <w:sz w:val="16"/>
                <w:szCs w:val="16"/>
                <w:rPrChange w:id="8078" w:author="Jose Miguel Quicaña Cespedes" w:date="2016-09-21T20:58:00Z">
                  <w:rPr>
                    <w:rFonts w:ascii="Arial" w:hAnsi="Arial" w:cs="Arial"/>
                    <w:b/>
                    <w:sz w:val="16"/>
                    <w:szCs w:val="16"/>
                  </w:rPr>
                </w:rPrChange>
              </w:rPr>
            </w:pPr>
            <w:r w:rsidRPr="004E7543">
              <w:rPr>
                <w:rFonts w:ascii="Arial" w:hAnsi="Arial" w:cs="Arial"/>
                <w:b/>
                <w:sz w:val="16"/>
                <w:szCs w:val="16"/>
                <w:rPrChange w:id="8079" w:author="Jose Miguel Quicaña Cespedes" w:date="2016-09-21T20:58:00Z">
                  <w:rPr>
                    <w:rFonts w:ascii="Arial" w:hAnsi="Arial" w:cs="Arial"/>
                    <w:b/>
                    <w:sz w:val="16"/>
                    <w:szCs w:val="16"/>
                  </w:rPr>
                </w:rPrChange>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E46F13">
            <w:pPr>
              <w:jc w:val="center"/>
              <w:rPr>
                <w:rFonts w:ascii="Arial" w:hAnsi="Arial" w:cs="Arial"/>
                <w:b/>
                <w:sz w:val="16"/>
                <w:szCs w:val="16"/>
                <w:rPrChange w:id="8080" w:author="Jose Miguel Quicaña Cespedes" w:date="2016-09-21T20:58:00Z">
                  <w:rPr>
                    <w:rFonts w:ascii="Arial" w:hAnsi="Arial" w:cs="Arial"/>
                    <w:b/>
                    <w:sz w:val="16"/>
                    <w:szCs w:val="16"/>
                  </w:rPr>
                </w:rPrChange>
              </w:rPr>
            </w:pPr>
            <w:r w:rsidRPr="004E7543">
              <w:rPr>
                <w:rFonts w:ascii="Arial" w:hAnsi="Arial" w:cs="Arial"/>
                <w:b/>
                <w:sz w:val="16"/>
                <w:szCs w:val="16"/>
                <w:rPrChange w:id="8081" w:author="Jose Miguel Quicaña Cespedes" w:date="2016-09-21T20:58:00Z">
                  <w:rPr>
                    <w:rFonts w:ascii="Arial" w:hAnsi="Arial" w:cs="Arial"/>
                    <w:b/>
                    <w:sz w:val="16"/>
                    <w:szCs w:val="16"/>
                  </w:rPr>
                </w:rPrChange>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4E7543" w:rsidRDefault="00736B6D" w:rsidP="00736B6D">
            <w:pPr>
              <w:jc w:val="center"/>
              <w:rPr>
                <w:rFonts w:ascii="Arial" w:hAnsi="Arial" w:cs="Arial"/>
                <w:b/>
                <w:sz w:val="16"/>
                <w:szCs w:val="16"/>
                <w:rPrChange w:id="8082" w:author="Jose Miguel Quicaña Cespedes" w:date="2016-09-21T20:58:00Z">
                  <w:rPr>
                    <w:rFonts w:ascii="Arial" w:hAnsi="Arial" w:cs="Arial"/>
                    <w:b/>
                    <w:sz w:val="16"/>
                    <w:szCs w:val="16"/>
                  </w:rPr>
                </w:rPrChange>
              </w:rPr>
            </w:pPr>
            <w:r w:rsidRPr="004E7543">
              <w:rPr>
                <w:rFonts w:ascii="Arial" w:hAnsi="Arial" w:cs="Arial"/>
                <w:b/>
                <w:sz w:val="16"/>
                <w:szCs w:val="16"/>
                <w:rPrChange w:id="8083" w:author="Jose Miguel Quicaña Cespedes" w:date="2016-09-21T20:58:00Z">
                  <w:rPr>
                    <w:rFonts w:ascii="Arial" w:hAnsi="Arial" w:cs="Arial"/>
                    <w:b/>
                    <w:sz w:val="16"/>
                    <w:szCs w:val="16"/>
                  </w:rPr>
                </w:rPrChange>
              </w:rPr>
              <w:t>Factor de Ajuste</w:t>
            </w:r>
          </w:p>
        </w:tc>
      </w:tr>
      <w:tr w:rsidR="00736B6D" w:rsidRPr="004E7543" w:rsidTr="00B02C26">
        <w:trPr>
          <w:trHeight w:val="291"/>
          <w:jc w:val="center"/>
        </w:trPr>
        <w:tc>
          <w:tcPr>
            <w:tcW w:w="3969" w:type="dxa"/>
            <w:tcBorders>
              <w:top w:val="single" w:sz="4" w:space="0" w:color="000000"/>
            </w:tcBorders>
            <w:vAlign w:val="center"/>
          </w:tcPr>
          <w:p w:rsidR="00736B6D" w:rsidRPr="004E7543" w:rsidRDefault="00736B6D" w:rsidP="00E46F13">
            <w:pPr>
              <w:jc w:val="center"/>
              <w:rPr>
                <w:rFonts w:ascii="Arial" w:hAnsi="Arial" w:cs="Arial"/>
                <w:sz w:val="16"/>
                <w:szCs w:val="16"/>
                <w:rPrChange w:id="8084" w:author="Jose Miguel Quicaña Cespedes" w:date="2016-09-21T20:58:00Z">
                  <w:rPr>
                    <w:rFonts w:ascii="Arial" w:hAnsi="Arial" w:cs="Arial"/>
                    <w:sz w:val="16"/>
                    <w:szCs w:val="16"/>
                  </w:rPr>
                </w:rPrChange>
              </w:rPr>
            </w:pPr>
            <w:r w:rsidRPr="004E7543">
              <w:rPr>
                <w:rFonts w:ascii="Arial" w:hAnsi="Arial" w:cs="Arial"/>
                <w:sz w:val="16"/>
                <w:szCs w:val="16"/>
                <w:rPrChange w:id="8085" w:author="Jose Miguel Quicaña Cespedes" w:date="2016-09-21T20:58:00Z">
                  <w:rPr>
                    <w:rFonts w:ascii="Arial" w:hAnsi="Arial" w:cs="Arial"/>
                    <w:sz w:val="16"/>
                    <w:szCs w:val="16"/>
                  </w:rPr>
                </w:rPrChange>
              </w:rPr>
              <w:t>Margen de Preferencia</w:t>
            </w:r>
          </w:p>
        </w:tc>
        <w:tc>
          <w:tcPr>
            <w:tcW w:w="1276" w:type="dxa"/>
            <w:tcBorders>
              <w:top w:val="single" w:sz="4" w:space="0" w:color="000000"/>
            </w:tcBorders>
            <w:vAlign w:val="center"/>
          </w:tcPr>
          <w:p w:rsidR="00736B6D" w:rsidRPr="004E7543" w:rsidRDefault="00736B6D" w:rsidP="00E46F13">
            <w:pPr>
              <w:jc w:val="center"/>
              <w:rPr>
                <w:rFonts w:ascii="Arial" w:hAnsi="Arial" w:cs="Arial"/>
                <w:sz w:val="16"/>
                <w:szCs w:val="16"/>
                <w:rPrChange w:id="8086" w:author="Jose Miguel Quicaña Cespedes" w:date="2016-09-21T20:58:00Z">
                  <w:rPr>
                    <w:rFonts w:ascii="Arial" w:hAnsi="Arial" w:cs="Arial"/>
                    <w:sz w:val="16"/>
                    <w:szCs w:val="16"/>
                  </w:rPr>
                </w:rPrChange>
              </w:rPr>
            </w:pPr>
            <w:r w:rsidRPr="004E7543">
              <w:rPr>
                <w:rFonts w:ascii="Arial" w:hAnsi="Arial" w:cs="Arial"/>
                <w:sz w:val="16"/>
                <w:szCs w:val="16"/>
                <w:rPrChange w:id="8087" w:author="Jose Miguel Quicaña Cespedes" w:date="2016-09-21T20:58:00Z">
                  <w:rPr>
                    <w:rFonts w:ascii="Arial" w:hAnsi="Arial" w:cs="Arial"/>
                    <w:sz w:val="16"/>
                    <w:szCs w:val="16"/>
                  </w:rPr>
                </w:rPrChange>
              </w:rPr>
              <w:t>20%</w:t>
            </w:r>
          </w:p>
        </w:tc>
        <w:tc>
          <w:tcPr>
            <w:tcW w:w="1559" w:type="dxa"/>
            <w:tcBorders>
              <w:top w:val="single" w:sz="4" w:space="0" w:color="000000"/>
            </w:tcBorders>
            <w:vAlign w:val="center"/>
          </w:tcPr>
          <w:p w:rsidR="00736B6D" w:rsidRPr="004E7543" w:rsidRDefault="00736B6D" w:rsidP="00E46F13">
            <w:pPr>
              <w:jc w:val="center"/>
              <w:rPr>
                <w:rFonts w:ascii="Arial" w:hAnsi="Arial" w:cs="Arial"/>
                <w:sz w:val="16"/>
                <w:szCs w:val="16"/>
                <w:rPrChange w:id="8088" w:author="Jose Miguel Quicaña Cespedes" w:date="2016-09-21T20:58:00Z">
                  <w:rPr>
                    <w:rFonts w:ascii="Arial" w:hAnsi="Arial" w:cs="Arial"/>
                    <w:sz w:val="16"/>
                    <w:szCs w:val="16"/>
                  </w:rPr>
                </w:rPrChange>
              </w:rPr>
            </w:pPr>
            <w:r w:rsidRPr="004E7543">
              <w:rPr>
                <w:rFonts w:ascii="Arial" w:hAnsi="Arial" w:cs="Arial"/>
                <w:sz w:val="16"/>
                <w:szCs w:val="16"/>
                <w:rPrChange w:id="8089" w:author="Jose Miguel Quicaña Cespedes" w:date="2016-09-21T20:58:00Z">
                  <w:rPr>
                    <w:rFonts w:ascii="Arial" w:hAnsi="Arial" w:cs="Arial"/>
                    <w:sz w:val="16"/>
                    <w:szCs w:val="16"/>
                  </w:rPr>
                </w:rPrChange>
              </w:rPr>
              <w:t>0.80</w:t>
            </w:r>
          </w:p>
        </w:tc>
      </w:tr>
      <w:tr w:rsidR="00736B6D" w:rsidRPr="004E7543" w:rsidTr="00B02C26">
        <w:trPr>
          <w:trHeight w:val="291"/>
          <w:jc w:val="center"/>
        </w:trPr>
        <w:tc>
          <w:tcPr>
            <w:tcW w:w="3969" w:type="dxa"/>
            <w:vAlign w:val="center"/>
          </w:tcPr>
          <w:p w:rsidR="00736B6D" w:rsidRPr="004E7543" w:rsidRDefault="00736B6D" w:rsidP="00E46F13">
            <w:pPr>
              <w:jc w:val="center"/>
              <w:rPr>
                <w:rFonts w:ascii="Arial" w:hAnsi="Arial" w:cs="Arial"/>
                <w:sz w:val="16"/>
                <w:szCs w:val="16"/>
                <w:rPrChange w:id="8090" w:author="Jose Miguel Quicaña Cespedes" w:date="2016-09-21T20:58:00Z">
                  <w:rPr>
                    <w:rFonts w:ascii="Arial" w:hAnsi="Arial" w:cs="Arial"/>
                    <w:sz w:val="16"/>
                    <w:szCs w:val="16"/>
                  </w:rPr>
                </w:rPrChange>
              </w:rPr>
            </w:pPr>
            <w:r w:rsidRPr="004E7543">
              <w:rPr>
                <w:rFonts w:ascii="Arial" w:hAnsi="Arial" w:cs="Arial"/>
                <w:sz w:val="16"/>
                <w:szCs w:val="16"/>
                <w:rPrChange w:id="8091" w:author="Jose Miguel Quicaña Cespedes" w:date="2016-09-21T20:58:00Z">
                  <w:rPr>
                    <w:rFonts w:ascii="Arial" w:hAnsi="Arial" w:cs="Arial"/>
                    <w:sz w:val="16"/>
                    <w:szCs w:val="16"/>
                  </w:rPr>
                </w:rPrChange>
              </w:rPr>
              <w:t>En otros casos</w:t>
            </w:r>
          </w:p>
        </w:tc>
        <w:tc>
          <w:tcPr>
            <w:tcW w:w="1276" w:type="dxa"/>
            <w:vAlign w:val="center"/>
          </w:tcPr>
          <w:p w:rsidR="00736B6D" w:rsidRPr="004E7543" w:rsidRDefault="00736B6D" w:rsidP="00E46F13">
            <w:pPr>
              <w:jc w:val="center"/>
              <w:rPr>
                <w:rFonts w:ascii="Arial" w:hAnsi="Arial" w:cs="Arial"/>
                <w:sz w:val="16"/>
                <w:szCs w:val="16"/>
                <w:rPrChange w:id="8092" w:author="Jose Miguel Quicaña Cespedes" w:date="2016-09-21T20:58:00Z">
                  <w:rPr>
                    <w:rFonts w:ascii="Arial" w:hAnsi="Arial" w:cs="Arial"/>
                    <w:sz w:val="16"/>
                    <w:szCs w:val="16"/>
                  </w:rPr>
                </w:rPrChange>
              </w:rPr>
            </w:pPr>
            <w:r w:rsidRPr="004E7543">
              <w:rPr>
                <w:rFonts w:ascii="Arial" w:hAnsi="Arial" w:cs="Arial"/>
                <w:sz w:val="16"/>
                <w:szCs w:val="16"/>
                <w:rPrChange w:id="8093" w:author="Jose Miguel Quicaña Cespedes" w:date="2016-09-21T20:58:00Z">
                  <w:rPr>
                    <w:rFonts w:ascii="Arial" w:hAnsi="Arial" w:cs="Arial"/>
                    <w:sz w:val="16"/>
                    <w:szCs w:val="16"/>
                  </w:rPr>
                </w:rPrChange>
              </w:rPr>
              <w:t>0%</w:t>
            </w:r>
          </w:p>
        </w:tc>
        <w:tc>
          <w:tcPr>
            <w:tcW w:w="1559" w:type="dxa"/>
            <w:vAlign w:val="center"/>
          </w:tcPr>
          <w:p w:rsidR="00736B6D" w:rsidRPr="004E7543" w:rsidRDefault="00736B6D" w:rsidP="00E46F13">
            <w:pPr>
              <w:jc w:val="center"/>
              <w:rPr>
                <w:rFonts w:ascii="Arial" w:hAnsi="Arial" w:cs="Arial"/>
                <w:sz w:val="16"/>
                <w:szCs w:val="16"/>
                <w:rPrChange w:id="8094" w:author="Jose Miguel Quicaña Cespedes" w:date="2016-09-21T20:58:00Z">
                  <w:rPr>
                    <w:rFonts w:ascii="Arial" w:hAnsi="Arial" w:cs="Arial"/>
                    <w:sz w:val="16"/>
                    <w:szCs w:val="16"/>
                  </w:rPr>
                </w:rPrChange>
              </w:rPr>
            </w:pPr>
            <w:r w:rsidRPr="004E7543">
              <w:rPr>
                <w:rFonts w:ascii="Arial" w:hAnsi="Arial" w:cs="Arial"/>
                <w:sz w:val="16"/>
                <w:szCs w:val="16"/>
                <w:rPrChange w:id="8095" w:author="Jose Miguel Quicaña Cespedes" w:date="2016-09-21T20:58:00Z">
                  <w:rPr>
                    <w:rFonts w:ascii="Arial" w:hAnsi="Arial" w:cs="Arial"/>
                    <w:sz w:val="16"/>
                    <w:szCs w:val="16"/>
                  </w:rPr>
                </w:rPrChange>
              </w:rPr>
              <w:t>1.00</w:t>
            </w:r>
          </w:p>
        </w:tc>
      </w:tr>
    </w:tbl>
    <w:p w:rsidR="00736B6D" w:rsidRPr="004E7543" w:rsidRDefault="00736B6D" w:rsidP="00736B6D">
      <w:pPr>
        <w:ind w:left="360"/>
        <w:jc w:val="both"/>
        <w:rPr>
          <w:rFonts w:ascii="Verdana" w:hAnsi="Verdana" w:cs="Arial"/>
          <w:sz w:val="18"/>
          <w:szCs w:val="18"/>
          <w:rPrChange w:id="8096" w:author="Jose Miguel Quicaña Cespedes" w:date="2016-09-21T20:58:00Z">
            <w:rPr>
              <w:rFonts w:ascii="Verdana" w:hAnsi="Verdana" w:cs="Arial"/>
              <w:sz w:val="18"/>
              <w:szCs w:val="18"/>
            </w:rPr>
          </w:rPrChange>
        </w:rPr>
      </w:pPr>
    </w:p>
    <w:p w:rsidR="004E012B" w:rsidRPr="004E7543" w:rsidDel="0016490E" w:rsidRDefault="004E012B" w:rsidP="00736B6D">
      <w:pPr>
        <w:ind w:left="360"/>
        <w:jc w:val="both"/>
        <w:rPr>
          <w:del w:id="8097" w:author="Jose Miguel Quicaña Cespedes" w:date="2016-09-21T21:04:00Z"/>
          <w:rFonts w:ascii="Verdana" w:hAnsi="Verdana" w:cs="Arial"/>
          <w:sz w:val="18"/>
          <w:szCs w:val="18"/>
          <w:rPrChange w:id="8098" w:author="Jose Miguel Quicaña Cespedes" w:date="2016-09-21T20:58:00Z">
            <w:rPr>
              <w:del w:id="8099" w:author="Jose Miguel Quicaña Cespedes" w:date="2016-09-21T21:04:00Z"/>
              <w:rFonts w:ascii="Verdana" w:hAnsi="Verdana" w:cs="Arial"/>
              <w:sz w:val="18"/>
              <w:szCs w:val="18"/>
            </w:rPr>
          </w:rPrChange>
        </w:rPr>
      </w:pPr>
    </w:p>
    <w:p w:rsidR="004E012B" w:rsidRPr="004E7543" w:rsidDel="0016490E" w:rsidRDefault="004E012B" w:rsidP="00736B6D">
      <w:pPr>
        <w:ind w:left="360"/>
        <w:jc w:val="both"/>
        <w:rPr>
          <w:del w:id="8100" w:author="Jose Miguel Quicaña Cespedes" w:date="2016-09-21T21:04:00Z"/>
          <w:rFonts w:ascii="Verdana" w:hAnsi="Verdana" w:cs="Arial"/>
          <w:sz w:val="18"/>
          <w:szCs w:val="18"/>
          <w:rPrChange w:id="8101" w:author="Jose Miguel Quicaña Cespedes" w:date="2016-09-21T20:58:00Z">
            <w:rPr>
              <w:del w:id="8102" w:author="Jose Miguel Quicaña Cespedes" w:date="2016-09-21T21:04:00Z"/>
              <w:rFonts w:ascii="Verdana" w:hAnsi="Verdana" w:cs="Arial"/>
              <w:sz w:val="18"/>
              <w:szCs w:val="18"/>
            </w:rPr>
          </w:rPrChange>
        </w:rPr>
      </w:pPr>
    </w:p>
    <w:p w:rsidR="004E012B" w:rsidRPr="004E7543" w:rsidDel="0016490E" w:rsidRDefault="004E012B" w:rsidP="00736B6D">
      <w:pPr>
        <w:ind w:left="360"/>
        <w:jc w:val="both"/>
        <w:rPr>
          <w:del w:id="8103" w:author="Jose Miguel Quicaña Cespedes" w:date="2016-09-21T21:04:00Z"/>
          <w:rFonts w:ascii="Verdana" w:hAnsi="Verdana" w:cs="Arial"/>
          <w:sz w:val="18"/>
          <w:szCs w:val="18"/>
          <w:rPrChange w:id="8104" w:author="Jose Miguel Quicaña Cespedes" w:date="2016-09-21T20:58:00Z">
            <w:rPr>
              <w:del w:id="8105" w:author="Jose Miguel Quicaña Cespedes" w:date="2016-09-21T21:04:00Z"/>
              <w:rFonts w:ascii="Verdana" w:hAnsi="Verdana" w:cs="Arial"/>
              <w:sz w:val="18"/>
              <w:szCs w:val="18"/>
            </w:rPr>
          </w:rPrChange>
        </w:rPr>
      </w:pPr>
    </w:p>
    <w:bookmarkEnd w:id="8011"/>
    <w:p w:rsidR="00BD420D" w:rsidRPr="004E7543" w:rsidRDefault="00BD420D" w:rsidP="00915DCA">
      <w:pPr>
        <w:pStyle w:val="Prrafodelista"/>
        <w:numPr>
          <w:ilvl w:val="1"/>
          <w:numId w:val="20"/>
        </w:numPr>
        <w:ind w:left="360"/>
        <w:jc w:val="both"/>
        <w:rPr>
          <w:rFonts w:asciiTheme="minorHAnsi" w:hAnsiTheme="minorHAnsi" w:cstheme="minorHAnsi"/>
          <w:b/>
          <w:sz w:val="22"/>
          <w:rPrChange w:id="8106" w:author="Jose Miguel Quicaña Cespedes" w:date="2016-09-21T20:58:00Z">
            <w:rPr>
              <w:rFonts w:asciiTheme="minorHAnsi" w:hAnsiTheme="minorHAnsi" w:cstheme="minorHAnsi"/>
              <w:b/>
              <w:sz w:val="22"/>
            </w:rPr>
          </w:rPrChange>
        </w:rPr>
      </w:pPr>
      <w:r w:rsidRPr="004E7543">
        <w:rPr>
          <w:rFonts w:asciiTheme="minorHAnsi" w:hAnsiTheme="minorHAnsi" w:cstheme="minorHAnsi"/>
          <w:b/>
          <w:sz w:val="22"/>
          <w:rPrChange w:id="8107" w:author="Jose Miguel Quicaña Cespedes" w:date="2016-09-21T20:58:00Z">
            <w:rPr>
              <w:rFonts w:asciiTheme="minorHAnsi" w:hAnsiTheme="minorHAnsi" w:cstheme="minorHAnsi"/>
              <w:b/>
              <w:sz w:val="22"/>
            </w:rPr>
          </w:rPrChange>
        </w:rPr>
        <w:t xml:space="preserve">PRECIO AJUSTADO POR MARGEN DE PREFERENCIA </w:t>
      </w:r>
    </w:p>
    <w:p w:rsidR="00BD420D" w:rsidRPr="004E7543" w:rsidRDefault="00BD420D" w:rsidP="00BD420D">
      <w:pPr>
        <w:jc w:val="both"/>
        <w:rPr>
          <w:rFonts w:asciiTheme="minorHAnsi" w:hAnsiTheme="minorHAnsi" w:cstheme="minorHAnsi"/>
          <w:sz w:val="22"/>
          <w:szCs w:val="22"/>
          <w:rPrChange w:id="8108" w:author="Jose Miguel Quicaña Cespedes" w:date="2016-09-21T20:58:00Z">
            <w:rPr>
              <w:rFonts w:asciiTheme="minorHAnsi" w:hAnsiTheme="minorHAnsi" w:cstheme="minorHAnsi"/>
              <w:sz w:val="22"/>
              <w:szCs w:val="22"/>
            </w:rPr>
          </w:rPrChange>
        </w:rPr>
      </w:pPr>
    </w:p>
    <w:p w:rsidR="00BD420D" w:rsidRPr="004E7543" w:rsidRDefault="00BD420D" w:rsidP="00BD420D">
      <w:pPr>
        <w:ind w:left="428" w:firstLine="706"/>
        <w:jc w:val="both"/>
        <w:rPr>
          <w:rFonts w:asciiTheme="minorHAnsi" w:hAnsiTheme="minorHAnsi" w:cstheme="minorHAnsi"/>
          <w:sz w:val="22"/>
          <w:szCs w:val="22"/>
          <w:lang w:val="es-BO"/>
          <w:rPrChange w:id="8109"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8110" w:author="Jose Miguel Quicaña Cespedes" w:date="2016-09-21T20:58:00Z">
            <w:rPr>
              <w:rFonts w:asciiTheme="minorHAnsi" w:hAnsiTheme="minorHAnsi" w:cstheme="minorHAnsi"/>
              <w:sz w:val="22"/>
              <w:szCs w:val="22"/>
              <w:lang w:val="es-BO"/>
            </w:rPr>
          </w:rPrChange>
        </w:rPr>
        <w:t>El Precio Ajustado, se determinará con la siguiente fórmula:</w:t>
      </w:r>
    </w:p>
    <w:p w:rsidR="00BD420D" w:rsidRPr="004E7543" w:rsidRDefault="00BD420D" w:rsidP="00BD420D">
      <w:pPr>
        <w:ind w:left="428" w:firstLine="706"/>
        <w:jc w:val="both"/>
        <w:rPr>
          <w:rFonts w:asciiTheme="minorHAnsi" w:hAnsiTheme="minorHAnsi" w:cstheme="minorHAnsi"/>
          <w:sz w:val="22"/>
          <w:szCs w:val="22"/>
          <w:lang w:val="es-BO"/>
          <w:rPrChange w:id="8111" w:author="Jose Miguel Quicaña Cespedes" w:date="2016-09-21T20:58:00Z">
            <w:rPr>
              <w:rFonts w:asciiTheme="minorHAnsi" w:hAnsiTheme="minorHAnsi" w:cstheme="minorHAnsi"/>
              <w:sz w:val="22"/>
              <w:szCs w:val="22"/>
              <w:lang w:val="es-BO"/>
            </w:rPr>
          </w:rPrChange>
        </w:rPr>
      </w:pPr>
    </w:p>
    <w:p w:rsidR="00BD420D" w:rsidRPr="004E7543" w:rsidRDefault="00BD420D" w:rsidP="00BD420D">
      <w:pPr>
        <w:spacing w:line="288" w:lineRule="auto"/>
        <w:jc w:val="center"/>
        <w:rPr>
          <w:rFonts w:asciiTheme="minorHAnsi" w:hAnsiTheme="minorHAnsi" w:cstheme="minorHAnsi"/>
          <w:b/>
          <w:sz w:val="22"/>
          <w:szCs w:val="22"/>
          <w:lang w:val="es-BO"/>
          <w:rPrChange w:id="8112" w:author="Jose Miguel Quicaña Cespedes" w:date="2016-09-21T20:58:00Z">
            <w:rPr>
              <w:rFonts w:asciiTheme="minorHAnsi" w:hAnsiTheme="minorHAnsi" w:cstheme="minorHAnsi"/>
              <w:b/>
              <w:sz w:val="22"/>
              <w:szCs w:val="22"/>
              <w:lang w:val="es-BO"/>
            </w:rPr>
          </w:rPrChange>
        </w:rPr>
      </w:pPr>
      <m:oMathPara>
        <m:oMath>
          <m:r>
            <m:rPr>
              <m:sty m:val="bi"/>
            </m:rPr>
            <w:rPr>
              <w:rFonts w:ascii="Cambria Math" w:hAnsi="Cambria Math" w:cstheme="minorHAnsi"/>
              <w:sz w:val="22"/>
              <w:szCs w:val="22"/>
              <w:lang w:val="es-BO"/>
              <w:rPrChange w:id="8113" w:author="Jose Miguel Quicaña Cespedes" w:date="2016-09-21T20:58:00Z">
                <w:rPr>
                  <w:rFonts w:ascii="Cambria Math" w:hAnsi="Cambria Math" w:cstheme="minorHAnsi"/>
                  <w:sz w:val="22"/>
                  <w:szCs w:val="22"/>
                  <w:lang w:val="es-BO"/>
                </w:rPr>
              </w:rPrChange>
            </w:rPr>
            <m:t>PA=Monto Ajustado*</m:t>
          </m:r>
          <m:sSub>
            <m:sSubPr>
              <m:ctrlPr>
                <w:rPr>
                  <w:rFonts w:ascii="Cambria Math" w:hAnsi="Cambria Math" w:cstheme="minorHAnsi"/>
                  <w:b/>
                  <w:i/>
                  <w:sz w:val="22"/>
                  <w:szCs w:val="22"/>
                  <w:rPrChange w:id="8114" w:author="Jose Miguel Quicaña Cespedes" w:date="2016-09-21T20:58:00Z">
                    <w:rPr>
                      <w:rFonts w:ascii="Cambria Math" w:hAnsi="Cambria Math" w:cstheme="minorHAnsi"/>
                      <w:b/>
                      <w:i/>
                      <w:sz w:val="22"/>
                      <w:szCs w:val="22"/>
                    </w:rPr>
                  </w:rPrChange>
                </w:rPr>
              </m:ctrlPr>
            </m:sSubPr>
            <m:e>
              <m:r>
                <m:rPr>
                  <m:sty m:val="bi"/>
                </m:rPr>
                <w:rPr>
                  <w:rFonts w:ascii="Cambria Math" w:hAnsi="Cambria Math" w:cstheme="minorHAnsi"/>
                  <w:sz w:val="22"/>
                  <w:szCs w:val="22"/>
                  <w:lang w:val="es-BO"/>
                  <w:rPrChange w:id="8115" w:author="Jose Miguel Quicaña Cespedes" w:date="2016-09-21T20:58:00Z">
                    <w:rPr>
                      <w:rFonts w:ascii="Cambria Math" w:hAnsi="Cambria Math" w:cstheme="minorHAnsi"/>
                      <w:sz w:val="22"/>
                      <w:szCs w:val="22"/>
                      <w:lang w:val="es-BO"/>
                    </w:rPr>
                  </w:rPrChange>
                </w:rPr>
                <m:t>f</m:t>
              </m:r>
            </m:e>
            <m:sub>
              <m:r>
                <m:rPr>
                  <m:sty m:val="bi"/>
                </m:rPr>
                <w:rPr>
                  <w:rFonts w:ascii="Cambria Math" w:hAnsi="Cambria Math" w:cstheme="minorHAnsi"/>
                  <w:sz w:val="22"/>
                  <w:szCs w:val="22"/>
                  <w:lang w:val="es-BO"/>
                  <w:rPrChange w:id="8116" w:author="Jose Miguel Quicaña Cespedes" w:date="2016-09-21T20:58:00Z">
                    <w:rPr>
                      <w:rFonts w:ascii="Cambria Math" w:hAnsi="Cambria Math" w:cstheme="minorHAnsi"/>
                      <w:sz w:val="22"/>
                      <w:szCs w:val="22"/>
                      <w:lang w:val="es-BO"/>
                    </w:rPr>
                  </w:rPrChange>
                </w:rPr>
                <m:t>a</m:t>
              </m:r>
            </m:sub>
          </m:sSub>
        </m:oMath>
      </m:oMathPara>
    </w:p>
    <w:p w:rsidR="00BD420D" w:rsidRPr="004E7543" w:rsidRDefault="00BD420D" w:rsidP="00BD420D">
      <w:pPr>
        <w:ind w:left="428" w:firstLine="706"/>
        <w:jc w:val="both"/>
        <w:rPr>
          <w:rFonts w:asciiTheme="minorHAnsi" w:hAnsiTheme="minorHAnsi" w:cstheme="minorHAnsi"/>
          <w:sz w:val="22"/>
          <w:szCs w:val="22"/>
          <w:lang w:val="es-BO"/>
          <w:rPrChange w:id="8117" w:author="Jose Miguel Quicaña Cespedes" w:date="2016-09-21T20:58:00Z">
            <w:rPr>
              <w:rFonts w:asciiTheme="minorHAnsi" w:hAnsiTheme="minorHAnsi" w:cstheme="minorHAnsi"/>
              <w:sz w:val="22"/>
              <w:szCs w:val="22"/>
              <w:lang w:val="es-BO"/>
            </w:rPr>
          </w:rPrChange>
        </w:rPr>
      </w:pPr>
      <w:r w:rsidRPr="004E7543">
        <w:rPr>
          <w:rFonts w:asciiTheme="minorHAnsi" w:hAnsiTheme="minorHAnsi" w:cstheme="minorHAnsi"/>
          <w:sz w:val="22"/>
          <w:szCs w:val="22"/>
          <w:lang w:val="es-BO"/>
          <w:rPrChange w:id="8118" w:author="Jose Miguel Quicaña Cespedes" w:date="2016-09-21T20:58:00Z">
            <w:rPr>
              <w:rFonts w:asciiTheme="minorHAnsi" w:hAnsiTheme="minorHAnsi" w:cstheme="minorHAnsi"/>
              <w:sz w:val="22"/>
              <w:szCs w:val="22"/>
              <w:lang w:val="es-BO"/>
            </w:rPr>
          </w:rPrChange>
        </w:rPr>
        <w:lastRenderedPageBreak/>
        <w:t>Dónde:</w:t>
      </w:r>
    </w:p>
    <w:p w:rsidR="00BD420D" w:rsidRPr="004E7543" w:rsidRDefault="00BD420D" w:rsidP="00BD420D">
      <w:pPr>
        <w:ind w:left="428" w:firstLine="706"/>
        <w:jc w:val="both"/>
        <w:rPr>
          <w:rFonts w:asciiTheme="minorHAnsi" w:hAnsiTheme="minorHAnsi" w:cstheme="minorHAnsi"/>
          <w:sz w:val="22"/>
          <w:szCs w:val="22"/>
          <w:lang w:val="es-BO"/>
          <w:rPrChange w:id="8119" w:author="Jose Miguel Quicaña Cespedes" w:date="2016-09-21T20:58:00Z">
            <w:rPr>
              <w:rFonts w:asciiTheme="minorHAnsi" w:hAnsiTheme="minorHAnsi" w:cstheme="minorHAnsi"/>
              <w:sz w:val="22"/>
              <w:szCs w:val="22"/>
              <w:lang w:val="es-BO"/>
            </w:rPr>
          </w:rPrChange>
        </w:rPr>
      </w:pPr>
    </w:p>
    <w:p w:rsidR="00BD420D" w:rsidRPr="004E7543" w:rsidRDefault="00BD420D" w:rsidP="00BD420D">
      <w:pPr>
        <w:spacing w:line="288" w:lineRule="auto"/>
        <w:ind w:left="1026" w:firstLine="774"/>
        <w:jc w:val="both"/>
        <w:rPr>
          <w:rFonts w:asciiTheme="minorHAnsi" w:hAnsiTheme="minorHAnsi" w:cstheme="minorHAnsi"/>
          <w:sz w:val="22"/>
          <w:szCs w:val="22"/>
          <w:lang w:val="es-BO"/>
          <w:rPrChange w:id="8120" w:author="Jose Miguel Quicaña Cespedes" w:date="2016-09-21T20:58:00Z">
            <w:rPr>
              <w:rFonts w:asciiTheme="minorHAnsi" w:hAnsiTheme="minorHAnsi" w:cstheme="minorHAnsi"/>
              <w:sz w:val="22"/>
              <w:szCs w:val="22"/>
              <w:lang w:val="es-BO"/>
            </w:rPr>
          </w:rPrChange>
        </w:rPr>
      </w:pPr>
      <m:oMath>
        <m:r>
          <m:rPr>
            <m:sty m:val="bi"/>
          </m:rPr>
          <w:rPr>
            <w:rFonts w:ascii="Cambria Math" w:hAnsi="Cambria Math" w:cstheme="minorHAnsi"/>
            <w:sz w:val="22"/>
            <w:szCs w:val="22"/>
            <w:lang w:val="es-BO"/>
            <w:rPrChange w:id="8121" w:author="Jose Miguel Quicaña Cespedes" w:date="2016-09-21T20:58:00Z">
              <w:rPr>
                <w:rFonts w:ascii="Cambria Math" w:hAnsi="Cambria Math" w:cstheme="minorHAnsi"/>
                <w:sz w:val="22"/>
                <w:szCs w:val="22"/>
                <w:lang w:val="es-BO"/>
              </w:rPr>
            </w:rPrChange>
          </w:rPr>
          <m:t>PA</m:t>
        </m:r>
      </m:oMath>
      <w:r w:rsidRPr="004E7543">
        <w:rPr>
          <w:rFonts w:asciiTheme="minorHAnsi" w:hAnsiTheme="minorHAnsi" w:cstheme="minorHAnsi"/>
          <w:sz w:val="22"/>
          <w:szCs w:val="22"/>
          <w:lang w:val="es-BO"/>
          <w:rPrChange w:id="8122" w:author="Jose Miguel Quicaña Cespedes" w:date="2016-09-21T20:58:00Z">
            <w:rPr>
              <w:rFonts w:asciiTheme="minorHAnsi" w:hAnsiTheme="minorHAnsi" w:cstheme="minorHAnsi"/>
              <w:sz w:val="22"/>
              <w:szCs w:val="22"/>
              <w:lang w:val="es-BO"/>
            </w:rPr>
          </w:rPrChange>
        </w:rPr>
        <w:tab/>
      </w:r>
      <w:r w:rsidRPr="004E7543">
        <w:rPr>
          <w:rFonts w:asciiTheme="minorHAnsi" w:hAnsiTheme="minorHAnsi" w:cstheme="minorHAnsi"/>
          <w:sz w:val="22"/>
          <w:szCs w:val="22"/>
          <w:lang w:val="es-BO"/>
          <w:rPrChange w:id="8123" w:author="Jose Miguel Quicaña Cespedes" w:date="2016-09-21T20:58:00Z">
            <w:rPr>
              <w:rFonts w:asciiTheme="minorHAnsi" w:hAnsiTheme="minorHAnsi" w:cstheme="minorHAnsi"/>
              <w:sz w:val="22"/>
              <w:szCs w:val="22"/>
              <w:lang w:val="es-BO"/>
            </w:rPr>
          </w:rPrChange>
        </w:rPr>
        <w:tab/>
      </w:r>
      <w:r w:rsidRPr="004E7543">
        <w:rPr>
          <w:rFonts w:asciiTheme="minorHAnsi" w:hAnsiTheme="minorHAnsi" w:cstheme="minorHAnsi"/>
          <w:sz w:val="22"/>
          <w:szCs w:val="22"/>
          <w:lang w:val="es-BO"/>
          <w:rPrChange w:id="8124" w:author="Jose Miguel Quicaña Cespedes" w:date="2016-09-21T20:58:00Z">
            <w:rPr>
              <w:rFonts w:asciiTheme="minorHAnsi" w:hAnsiTheme="minorHAnsi" w:cstheme="minorHAnsi"/>
              <w:sz w:val="22"/>
              <w:szCs w:val="22"/>
              <w:lang w:val="es-BO"/>
            </w:rPr>
          </w:rPrChange>
        </w:rPr>
        <w:tab/>
      </w:r>
      <w:r w:rsidR="00B02C26" w:rsidRPr="004E7543">
        <w:rPr>
          <w:rFonts w:asciiTheme="minorHAnsi" w:hAnsiTheme="minorHAnsi" w:cstheme="minorHAnsi"/>
          <w:sz w:val="22"/>
          <w:szCs w:val="22"/>
          <w:lang w:val="es-BO"/>
          <w:rPrChange w:id="8125" w:author="Jose Miguel Quicaña Cespedes" w:date="2016-09-21T20:58:00Z">
            <w:rPr>
              <w:rFonts w:asciiTheme="minorHAnsi" w:hAnsiTheme="minorHAnsi" w:cstheme="minorHAnsi"/>
              <w:sz w:val="22"/>
              <w:szCs w:val="22"/>
              <w:lang w:val="es-BO"/>
            </w:rPr>
          </w:rPrChange>
        </w:rPr>
        <w:t>:</w:t>
      </w:r>
      <w:r w:rsidRPr="004E7543">
        <w:rPr>
          <w:rFonts w:asciiTheme="minorHAnsi" w:hAnsiTheme="minorHAnsi" w:cstheme="minorHAnsi"/>
          <w:sz w:val="22"/>
          <w:szCs w:val="22"/>
          <w:lang w:val="es-BO"/>
          <w:rPrChange w:id="8126" w:author="Jose Miguel Quicaña Cespedes" w:date="2016-09-21T20:58:00Z">
            <w:rPr>
              <w:rFonts w:asciiTheme="minorHAnsi" w:hAnsiTheme="minorHAnsi" w:cstheme="minorHAnsi"/>
              <w:sz w:val="22"/>
              <w:szCs w:val="22"/>
              <w:lang w:val="es-BO"/>
            </w:rPr>
          </w:rPrChange>
        </w:rPr>
        <w:tab/>
        <w:t>Precio ajustado a efectos de calificación</w:t>
      </w:r>
      <w:r w:rsidRPr="004E7543">
        <w:rPr>
          <w:rFonts w:asciiTheme="minorHAnsi" w:hAnsiTheme="minorHAnsi" w:cstheme="minorHAnsi"/>
          <w:sz w:val="22"/>
          <w:szCs w:val="22"/>
          <w:lang w:val="es-BO"/>
          <w:rPrChange w:id="8127" w:author="Jose Miguel Quicaña Cespedes" w:date="2016-09-21T20:58:00Z">
            <w:rPr>
              <w:rFonts w:asciiTheme="minorHAnsi" w:hAnsiTheme="minorHAnsi" w:cstheme="minorHAnsi"/>
              <w:sz w:val="22"/>
              <w:szCs w:val="22"/>
              <w:lang w:val="es-BO"/>
            </w:rPr>
          </w:rPrChange>
        </w:rPr>
        <w:tab/>
      </w:r>
    </w:p>
    <w:p w:rsidR="00BD420D" w:rsidRPr="004E7543" w:rsidRDefault="00BD420D" w:rsidP="00BD420D">
      <w:pPr>
        <w:spacing w:line="288" w:lineRule="auto"/>
        <w:ind w:left="1026" w:firstLine="774"/>
        <w:jc w:val="both"/>
        <w:rPr>
          <w:rFonts w:asciiTheme="minorHAnsi" w:hAnsiTheme="minorHAnsi" w:cstheme="minorHAnsi"/>
          <w:sz w:val="22"/>
          <w:szCs w:val="22"/>
          <w:lang w:val="es-BO"/>
          <w:rPrChange w:id="8128" w:author="Jose Miguel Quicaña Cespedes" w:date="2016-09-21T20:58:00Z">
            <w:rPr>
              <w:rFonts w:asciiTheme="minorHAnsi" w:hAnsiTheme="minorHAnsi" w:cstheme="minorHAnsi"/>
              <w:sz w:val="22"/>
              <w:szCs w:val="22"/>
              <w:lang w:val="es-BO"/>
            </w:rPr>
          </w:rPrChange>
        </w:rPr>
      </w:pPr>
      <m:oMath>
        <m:r>
          <m:rPr>
            <m:sty m:val="bi"/>
          </m:rPr>
          <w:rPr>
            <w:rFonts w:ascii="Cambria Math" w:hAnsi="Cambria Math" w:cstheme="minorHAnsi"/>
            <w:sz w:val="22"/>
            <w:szCs w:val="22"/>
            <w:lang w:val="es-BO"/>
            <w:rPrChange w:id="8129" w:author="Jose Miguel Quicaña Cespedes" w:date="2016-09-21T20:58:00Z">
              <w:rPr>
                <w:rFonts w:ascii="Cambria Math" w:hAnsi="Cambria Math" w:cstheme="minorHAnsi"/>
                <w:sz w:val="22"/>
                <w:szCs w:val="22"/>
                <w:lang w:val="es-BO"/>
              </w:rPr>
            </w:rPrChange>
          </w:rPr>
          <m:t xml:space="preserve">Monto Ajustado </m:t>
        </m:r>
      </m:oMath>
      <w:r w:rsidR="00B02C26" w:rsidRPr="004E7543">
        <w:rPr>
          <w:rFonts w:asciiTheme="minorHAnsi" w:hAnsiTheme="minorHAnsi" w:cstheme="minorHAnsi"/>
          <w:b/>
          <w:sz w:val="22"/>
          <w:szCs w:val="22"/>
          <w:lang w:val="es-BO"/>
          <w:rPrChange w:id="8130" w:author="Jose Miguel Quicaña Cespedes" w:date="2016-09-21T20:58:00Z">
            <w:rPr>
              <w:rFonts w:asciiTheme="minorHAnsi" w:hAnsiTheme="minorHAnsi" w:cstheme="minorHAnsi"/>
              <w:b/>
              <w:sz w:val="22"/>
              <w:szCs w:val="22"/>
              <w:lang w:val="es-BO"/>
            </w:rPr>
          </w:rPrChange>
        </w:rPr>
        <w:t>:</w:t>
      </w:r>
      <w:r w:rsidRPr="004E7543">
        <w:rPr>
          <w:rFonts w:asciiTheme="minorHAnsi" w:hAnsiTheme="minorHAnsi" w:cstheme="minorHAnsi"/>
          <w:b/>
          <w:sz w:val="22"/>
          <w:szCs w:val="22"/>
          <w:lang w:val="es-BO"/>
          <w:rPrChange w:id="8131" w:author="Jose Miguel Quicaña Cespedes" w:date="2016-09-21T20:58:00Z">
            <w:rPr>
              <w:rFonts w:asciiTheme="minorHAnsi" w:hAnsiTheme="minorHAnsi" w:cstheme="minorHAnsi"/>
              <w:b/>
              <w:sz w:val="22"/>
              <w:szCs w:val="22"/>
              <w:lang w:val="es-BO"/>
            </w:rPr>
          </w:rPrChange>
        </w:rPr>
        <w:tab/>
      </w:r>
      <w:r w:rsidRPr="004E7543">
        <w:rPr>
          <w:rFonts w:asciiTheme="minorHAnsi" w:hAnsiTheme="minorHAnsi" w:cstheme="minorHAnsi"/>
          <w:sz w:val="22"/>
          <w:szCs w:val="22"/>
          <w:lang w:val="es-BO"/>
          <w:rPrChange w:id="8132" w:author="Jose Miguel Quicaña Cespedes" w:date="2016-09-21T20:58:00Z">
            <w:rPr>
              <w:rFonts w:asciiTheme="minorHAnsi" w:hAnsiTheme="minorHAnsi" w:cstheme="minorHAnsi"/>
              <w:sz w:val="22"/>
              <w:szCs w:val="22"/>
              <w:lang w:val="es-BO"/>
            </w:rPr>
          </w:rPrChange>
        </w:rPr>
        <w:t>Monto Ajustado por Revisión aritmética</w:t>
      </w:r>
    </w:p>
    <w:p w:rsidR="00BD420D" w:rsidRPr="004E7543" w:rsidRDefault="0026325F" w:rsidP="00BD420D">
      <w:pPr>
        <w:ind w:left="2610" w:hanging="810"/>
        <w:jc w:val="both"/>
        <w:rPr>
          <w:rFonts w:asciiTheme="minorHAnsi" w:hAnsiTheme="minorHAnsi" w:cstheme="minorHAnsi"/>
          <w:sz w:val="22"/>
          <w:szCs w:val="22"/>
          <w:lang w:val="es-BO"/>
          <w:rPrChange w:id="8133" w:author="Jose Miguel Quicaña Cespedes" w:date="2016-09-21T20:58:00Z">
            <w:rPr>
              <w:rFonts w:asciiTheme="minorHAnsi" w:hAnsiTheme="minorHAnsi" w:cstheme="minorHAnsi"/>
              <w:sz w:val="22"/>
              <w:szCs w:val="22"/>
              <w:lang w:val="es-BO"/>
            </w:rPr>
          </w:rPrChange>
        </w:rPr>
      </w:pPr>
      <m:oMath>
        <m:sSub>
          <m:sSubPr>
            <m:ctrlPr>
              <w:rPr>
                <w:rFonts w:ascii="Cambria Math" w:hAnsi="Cambria Math" w:cstheme="minorHAnsi"/>
                <w:b/>
                <w:i/>
                <w:sz w:val="22"/>
                <w:szCs w:val="22"/>
                <w:rPrChange w:id="8134" w:author="Jose Miguel Quicaña Cespedes" w:date="2016-09-21T20:58:00Z">
                  <w:rPr>
                    <w:rFonts w:ascii="Cambria Math" w:hAnsi="Cambria Math" w:cstheme="minorHAnsi"/>
                    <w:b/>
                    <w:i/>
                    <w:sz w:val="22"/>
                    <w:szCs w:val="22"/>
                  </w:rPr>
                </w:rPrChange>
              </w:rPr>
            </m:ctrlPr>
          </m:sSubPr>
          <m:e>
            <m:r>
              <m:rPr>
                <m:sty m:val="bi"/>
              </m:rPr>
              <w:rPr>
                <w:rFonts w:ascii="Cambria Math" w:hAnsi="Cambria Math" w:cstheme="minorHAnsi"/>
                <w:sz w:val="22"/>
                <w:szCs w:val="22"/>
                <w:lang w:val="es-BO"/>
                <w:rPrChange w:id="8135" w:author="Jose Miguel Quicaña Cespedes" w:date="2016-09-21T20:58:00Z">
                  <w:rPr>
                    <w:rFonts w:ascii="Cambria Math" w:hAnsi="Cambria Math" w:cstheme="minorHAnsi"/>
                    <w:sz w:val="22"/>
                    <w:szCs w:val="22"/>
                    <w:lang w:val="es-BO"/>
                  </w:rPr>
                </w:rPrChange>
              </w:rPr>
              <m:t>f</m:t>
            </m:r>
          </m:e>
          <m:sub>
            <m:r>
              <m:rPr>
                <m:sty m:val="bi"/>
              </m:rPr>
              <w:rPr>
                <w:rFonts w:ascii="Cambria Math" w:hAnsi="Cambria Math" w:cstheme="minorHAnsi"/>
                <w:sz w:val="22"/>
                <w:szCs w:val="22"/>
                <w:lang w:val="es-BO"/>
                <w:rPrChange w:id="8136" w:author="Jose Miguel Quicaña Cespedes" w:date="2016-09-21T20:58:00Z">
                  <w:rPr>
                    <w:rFonts w:ascii="Cambria Math" w:hAnsi="Cambria Math" w:cstheme="minorHAnsi"/>
                    <w:sz w:val="22"/>
                    <w:szCs w:val="22"/>
                    <w:lang w:val="es-BO"/>
                  </w:rPr>
                </w:rPrChange>
              </w:rPr>
              <m:t>a</m:t>
            </m:r>
          </m:sub>
        </m:sSub>
      </m:oMath>
      <w:r w:rsidR="00BD420D" w:rsidRPr="004E7543">
        <w:rPr>
          <w:rFonts w:asciiTheme="minorHAnsi" w:hAnsiTheme="minorHAnsi" w:cstheme="minorHAnsi"/>
          <w:sz w:val="22"/>
          <w:szCs w:val="22"/>
          <w:lang w:val="es-BO"/>
          <w:rPrChange w:id="8137" w:author="Jose Miguel Quicaña Cespedes" w:date="2016-09-21T20:58:00Z">
            <w:rPr>
              <w:rFonts w:asciiTheme="minorHAnsi" w:hAnsiTheme="minorHAnsi" w:cstheme="minorHAnsi"/>
              <w:sz w:val="22"/>
              <w:szCs w:val="22"/>
              <w:lang w:val="es-BO"/>
            </w:rPr>
          </w:rPrChange>
        </w:rPr>
        <w:tab/>
      </w:r>
      <w:r w:rsidR="00BD420D" w:rsidRPr="004E7543">
        <w:rPr>
          <w:rFonts w:asciiTheme="minorHAnsi" w:hAnsiTheme="minorHAnsi" w:cstheme="minorHAnsi"/>
          <w:sz w:val="22"/>
          <w:szCs w:val="22"/>
          <w:lang w:val="es-BO"/>
          <w:rPrChange w:id="8138" w:author="Jose Miguel Quicaña Cespedes" w:date="2016-09-21T20:58:00Z">
            <w:rPr>
              <w:rFonts w:asciiTheme="minorHAnsi" w:hAnsiTheme="minorHAnsi" w:cstheme="minorHAnsi"/>
              <w:sz w:val="22"/>
              <w:szCs w:val="22"/>
              <w:lang w:val="es-BO"/>
            </w:rPr>
          </w:rPrChange>
        </w:rPr>
        <w:tab/>
      </w:r>
      <w:r w:rsidR="00BD420D" w:rsidRPr="004E7543">
        <w:rPr>
          <w:rFonts w:asciiTheme="minorHAnsi" w:hAnsiTheme="minorHAnsi" w:cstheme="minorHAnsi"/>
          <w:sz w:val="22"/>
          <w:szCs w:val="22"/>
          <w:lang w:val="es-BO"/>
          <w:rPrChange w:id="8139" w:author="Jose Miguel Quicaña Cespedes" w:date="2016-09-21T20:58:00Z">
            <w:rPr>
              <w:rFonts w:asciiTheme="minorHAnsi" w:hAnsiTheme="minorHAnsi" w:cstheme="minorHAnsi"/>
              <w:sz w:val="22"/>
              <w:szCs w:val="22"/>
              <w:lang w:val="es-BO"/>
            </w:rPr>
          </w:rPrChange>
        </w:rPr>
        <w:tab/>
      </w:r>
      <w:r w:rsidR="00B02C26" w:rsidRPr="004E7543">
        <w:rPr>
          <w:rFonts w:asciiTheme="minorHAnsi" w:hAnsiTheme="minorHAnsi" w:cstheme="minorHAnsi"/>
          <w:sz w:val="22"/>
          <w:szCs w:val="22"/>
          <w:lang w:val="es-BO"/>
          <w:rPrChange w:id="8140" w:author="Jose Miguel Quicaña Cespedes" w:date="2016-09-21T20:58:00Z">
            <w:rPr>
              <w:rFonts w:asciiTheme="minorHAnsi" w:hAnsiTheme="minorHAnsi" w:cstheme="minorHAnsi"/>
              <w:sz w:val="22"/>
              <w:szCs w:val="22"/>
              <w:lang w:val="es-BO"/>
            </w:rPr>
          </w:rPrChange>
        </w:rPr>
        <w:t>:</w:t>
      </w:r>
      <w:r w:rsidR="00BD420D" w:rsidRPr="004E7543">
        <w:rPr>
          <w:rFonts w:asciiTheme="minorHAnsi" w:hAnsiTheme="minorHAnsi" w:cstheme="minorHAnsi"/>
          <w:sz w:val="22"/>
          <w:szCs w:val="22"/>
          <w:lang w:val="es-BO"/>
          <w:rPrChange w:id="8141" w:author="Jose Miguel Quicaña Cespedes" w:date="2016-09-21T20:58:00Z">
            <w:rPr>
              <w:rFonts w:asciiTheme="minorHAnsi" w:hAnsiTheme="minorHAnsi" w:cstheme="minorHAnsi"/>
              <w:sz w:val="22"/>
              <w:szCs w:val="22"/>
              <w:lang w:val="es-BO"/>
            </w:rPr>
          </w:rPrChange>
        </w:rPr>
        <w:tab/>
        <w:t>Factor de ajuste</w:t>
      </w:r>
    </w:p>
    <w:p w:rsidR="00BD420D" w:rsidRPr="004E7543" w:rsidRDefault="00BD420D" w:rsidP="00BD420D">
      <w:pPr>
        <w:ind w:left="428" w:firstLine="706"/>
        <w:jc w:val="both"/>
        <w:rPr>
          <w:rFonts w:asciiTheme="minorHAnsi" w:hAnsiTheme="minorHAnsi" w:cstheme="minorHAnsi"/>
          <w:sz w:val="22"/>
          <w:szCs w:val="22"/>
          <w:lang w:val="es-BO"/>
          <w:rPrChange w:id="8142" w:author="Jose Miguel Quicaña Cespedes" w:date="2016-09-21T20:58:00Z">
            <w:rPr>
              <w:rFonts w:asciiTheme="minorHAnsi" w:hAnsiTheme="minorHAnsi" w:cstheme="minorHAnsi"/>
              <w:sz w:val="22"/>
              <w:szCs w:val="22"/>
              <w:lang w:val="es-BO"/>
            </w:rPr>
          </w:rPrChange>
        </w:rPr>
      </w:pPr>
    </w:p>
    <w:p w:rsidR="00BD420D" w:rsidRPr="004E7543" w:rsidDel="004E7543" w:rsidRDefault="00BD420D" w:rsidP="00BD420D">
      <w:pPr>
        <w:ind w:left="1134"/>
        <w:jc w:val="both"/>
        <w:rPr>
          <w:del w:id="8143" w:author="Jose Miguel Quicaña Cespedes" w:date="2016-09-21T20:56:00Z"/>
          <w:rFonts w:asciiTheme="minorHAnsi" w:hAnsiTheme="minorHAnsi" w:cstheme="minorHAnsi"/>
          <w:sz w:val="22"/>
          <w:szCs w:val="22"/>
          <w:lang w:val="es-BO"/>
          <w:rPrChange w:id="8144" w:author="Jose Miguel Quicaña Cespedes" w:date="2016-09-21T20:58:00Z">
            <w:rPr>
              <w:del w:id="8145" w:author="Jose Miguel Quicaña Cespedes" w:date="2016-09-21T20:56:00Z"/>
              <w:rFonts w:asciiTheme="minorHAnsi" w:hAnsiTheme="minorHAnsi" w:cstheme="minorHAnsi"/>
              <w:sz w:val="22"/>
              <w:szCs w:val="22"/>
              <w:lang w:val="es-BO"/>
            </w:rPr>
          </w:rPrChange>
        </w:rPr>
      </w:pPr>
    </w:p>
    <w:p w:rsidR="00BD420D" w:rsidRPr="004E7543" w:rsidRDefault="00BD420D" w:rsidP="00915DCA">
      <w:pPr>
        <w:pStyle w:val="Prrafodelista"/>
        <w:numPr>
          <w:ilvl w:val="1"/>
          <w:numId w:val="20"/>
        </w:numPr>
        <w:ind w:left="360"/>
        <w:jc w:val="both"/>
        <w:rPr>
          <w:rFonts w:asciiTheme="minorHAnsi" w:hAnsiTheme="minorHAnsi" w:cstheme="minorHAnsi"/>
          <w:b/>
          <w:sz w:val="22"/>
          <w:rPrChange w:id="8146" w:author="Jose Miguel Quicaña Cespedes" w:date="2016-09-21T20:58:00Z">
            <w:rPr>
              <w:rFonts w:asciiTheme="minorHAnsi" w:hAnsiTheme="minorHAnsi" w:cstheme="minorHAnsi"/>
              <w:b/>
              <w:sz w:val="22"/>
            </w:rPr>
          </w:rPrChange>
        </w:rPr>
      </w:pPr>
      <w:r w:rsidRPr="004E7543">
        <w:rPr>
          <w:rFonts w:asciiTheme="minorHAnsi" w:hAnsiTheme="minorHAnsi" w:cstheme="minorHAnsi"/>
          <w:b/>
          <w:sz w:val="22"/>
          <w:rPrChange w:id="8147" w:author="Jose Miguel Quicaña Cespedes" w:date="2016-09-21T20:58:00Z">
            <w:rPr>
              <w:rFonts w:asciiTheme="minorHAnsi" w:hAnsiTheme="minorHAnsi" w:cstheme="minorHAnsi"/>
              <w:b/>
              <w:sz w:val="22"/>
            </w:rPr>
          </w:rPrChange>
        </w:rPr>
        <w:t>DETERMINACIÓN DE LA PROPUESTA ECONÓMICA:</w:t>
      </w:r>
    </w:p>
    <w:p w:rsidR="00BD420D" w:rsidRPr="004E7543" w:rsidRDefault="00BD420D" w:rsidP="00BD420D">
      <w:pPr>
        <w:pStyle w:val="Sinespaciado"/>
        <w:ind w:left="851"/>
        <w:jc w:val="both"/>
        <w:rPr>
          <w:rFonts w:asciiTheme="minorHAnsi" w:hAnsiTheme="minorHAnsi" w:cstheme="minorHAnsi"/>
          <w:rPrChange w:id="8148" w:author="Jose Miguel Quicaña Cespedes" w:date="2016-09-21T20:58:00Z">
            <w:rPr>
              <w:rFonts w:asciiTheme="minorHAnsi" w:hAnsiTheme="minorHAnsi" w:cstheme="minorHAnsi"/>
            </w:rPr>
          </w:rPrChange>
        </w:rPr>
      </w:pPr>
      <w:r w:rsidRPr="004E7543">
        <w:rPr>
          <w:rFonts w:asciiTheme="minorHAnsi" w:hAnsiTheme="minorHAnsi" w:cstheme="minorHAnsi"/>
          <w:rPrChange w:id="8149" w:author="Jose Miguel Quicaña Cespedes" w:date="2016-09-21T20:58:00Z">
            <w:rPr>
              <w:rFonts w:asciiTheme="minorHAnsi" w:hAnsiTheme="minorHAnsi" w:cstheme="minorHAnsi"/>
            </w:rPr>
          </w:rPrChange>
        </w:rPr>
        <w:t xml:space="preserve"> </w:t>
      </w:r>
    </w:p>
    <w:p w:rsidR="00BD420D" w:rsidRPr="004E7543" w:rsidRDefault="00BD420D" w:rsidP="00BD420D">
      <w:pPr>
        <w:pStyle w:val="Sinespaciado"/>
        <w:ind w:left="426"/>
        <w:jc w:val="both"/>
        <w:rPr>
          <w:rFonts w:asciiTheme="minorHAnsi" w:hAnsiTheme="minorHAnsi" w:cstheme="minorHAnsi"/>
          <w:rPrChange w:id="8150" w:author="Jose Miguel Quicaña Cespedes" w:date="2016-09-21T20:58:00Z">
            <w:rPr>
              <w:rFonts w:asciiTheme="minorHAnsi" w:hAnsiTheme="minorHAnsi" w:cstheme="minorHAnsi"/>
            </w:rPr>
          </w:rPrChange>
        </w:rPr>
      </w:pPr>
      <w:r w:rsidRPr="004E7543">
        <w:rPr>
          <w:rFonts w:asciiTheme="minorHAnsi" w:hAnsiTheme="minorHAnsi" w:cstheme="minorHAnsi"/>
          <w:rPrChange w:id="8151" w:author="Jose Miguel Quicaña Cespedes" w:date="2016-09-21T20:58:00Z">
            <w:rPr>
              <w:rFonts w:asciiTheme="minorHAnsi" w:hAnsiTheme="minorHAnsi" w:cstheme="minorHAnsi"/>
            </w:rPr>
          </w:rPrChange>
        </w:rPr>
        <w:t>Una vez efectuada la corrección</w:t>
      </w:r>
      <w:r w:rsidR="00B02C26" w:rsidRPr="004E7543">
        <w:rPr>
          <w:rFonts w:asciiTheme="minorHAnsi" w:hAnsiTheme="minorHAnsi" w:cstheme="minorHAnsi"/>
          <w:rPrChange w:id="8152" w:author="Jose Miguel Quicaña Cespedes" w:date="2016-09-21T20:58:00Z">
            <w:rPr>
              <w:rFonts w:asciiTheme="minorHAnsi" w:hAnsiTheme="minorHAnsi" w:cstheme="minorHAnsi"/>
            </w:rPr>
          </w:rPrChange>
        </w:rPr>
        <w:t xml:space="preserve"> </w:t>
      </w:r>
      <w:r w:rsidR="00692345" w:rsidRPr="004E7543">
        <w:rPr>
          <w:rFonts w:asciiTheme="minorHAnsi" w:hAnsiTheme="minorHAnsi" w:cstheme="minorHAnsi"/>
          <w:rPrChange w:id="8153" w:author="Jose Miguel Quicaña Cespedes" w:date="2016-09-21T20:58:00Z">
            <w:rPr>
              <w:rFonts w:asciiTheme="minorHAnsi" w:hAnsiTheme="minorHAnsi" w:cstheme="minorHAnsi"/>
            </w:rPr>
          </w:rPrChange>
        </w:rPr>
        <w:t xml:space="preserve">de los </w:t>
      </w:r>
      <w:proofErr w:type="spellStart"/>
      <w:r w:rsidR="00692345" w:rsidRPr="004E7543">
        <w:rPr>
          <w:rFonts w:asciiTheme="minorHAnsi" w:hAnsiTheme="minorHAnsi" w:cstheme="minorHAnsi"/>
          <w:rPrChange w:id="8154" w:author="Jose Miguel Quicaña Cespedes" w:date="2016-09-21T20:58:00Z">
            <w:rPr>
              <w:rFonts w:asciiTheme="minorHAnsi" w:hAnsiTheme="minorHAnsi" w:cstheme="minorHAnsi"/>
            </w:rPr>
          </w:rPrChange>
        </w:rPr>
        <w:t>errore</w:t>
      </w:r>
      <w:proofErr w:type="spellEnd"/>
      <w:r w:rsidR="00AA55B1" w:rsidRPr="004E7543">
        <w:rPr>
          <w:rFonts w:asciiTheme="minorHAnsi" w:hAnsiTheme="minorHAnsi" w:cstheme="minorHAnsi"/>
          <w:rPrChange w:id="8155" w:author="Jose Miguel Quicaña Cespedes" w:date="2016-09-21T20:58:00Z">
            <w:rPr>
              <w:rFonts w:asciiTheme="minorHAnsi" w:hAnsiTheme="minorHAnsi" w:cstheme="minorHAnsi"/>
            </w:rPr>
          </w:rPrChange>
        </w:rPr>
        <w:t>-</w:t>
      </w:r>
      <w:r w:rsidR="00692345" w:rsidRPr="004E7543">
        <w:rPr>
          <w:rFonts w:asciiTheme="minorHAnsi" w:hAnsiTheme="minorHAnsi" w:cstheme="minorHAnsi"/>
          <w:rPrChange w:id="8156" w:author="Jose Miguel Quicaña Cespedes" w:date="2016-09-21T20:58:00Z">
            <w:rPr>
              <w:rFonts w:asciiTheme="minorHAnsi" w:hAnsiTheme="minorHAnsi" w:cstheme="minorHAnsi"/>
            </w:rPr>
          </w:rPrChange>
        </w:rPr>
        <w:t>s aritméticos y aplicados</w:t>
      </w:r>
      <w:r w:rsidRPr="004E7543">
        <w:rPr>
          <w:rFonts w:asciiTheme="minorHAnsi" w:hAnsiTheme="minorHAnsi" w:cstheme="minorHAnsi"/>
          <w:rPrChange w:id="8157" w:author="Jose Miguel Quicaña Cespedes" w:date="2016-09-21T20:58:00Z">
            <w:rPr>
              <w:rFonts w:asciiTheme="minorHAnsi" w:hAnsiTheme="minorHAnsi" w:cstheme="minorHAnsi"/>
            </w:rPr>
          </w:rPrChange>
        </w:rPr>
        <w:t xml:space="preserve"> el margen de preferencia</w:t>
      </w:r>
      <w:r w:rsidR="00692345" w:rsidRPr="004E7543">
        <w:rPr>
          <w:rFonts w:asciiTheme="minorHAnsi" w:hAnsiTheme="minorHAnsi" w:cstheme="minorHAnsi"/>
          <w:rPrChange w:id="8158" w:author="Jose Miguel Quicaña Cespedes" w:date="2016-09-21T20:58:00Z">
            <w:rPr>
              <w:rFonts w:asciiTheme="minorHAnsi" w:hAnsiTheme="minorHAnsi" w:cstheme="minorHAnsi"/>
            </w:rPr>
          </w:rPrChange>
        </w:rPr>
        <w:t xml:space="preserve"> (cuando corresponda)</w:t>
      </w:r>
      <w:r w:rsidRPr="004E7543">
        <w:rPr>
          <w:rFonts w:asciiTheme="minorHAnsi" w:hAnsiTheme="minorHAnsi" w:cstheme="minorHAnsi"/>
          <w:rPrChange w:id="8159" w:author="Jose Miguel Quicaña Cespedes" w:date="2016-09-21T20:58:00Z">
            <w:rPr>
              <w:rFonts w:asciiTheme="minorHAnsi" w:hAnsiTheme="minorHAnsi" w:cstheme="minorHAnsi"/>
            </w:rPr>
          </w:rPrChange>
        </w:rPr>
        <w:t>, determinará el orden de prelación de las propuestas económicas con relación a la propuesta económica más baja.</w:t>
      </w:r>
    </w:p>
    <w:p w:rsidR="004E012B" w:rsidRPr="004E7543" w:rsidRDefault="004E012B" w:rsidP="004E012B">
      <w:pPr>
        <w:jc w:val="both"/>
        <w:rPr>
          <w:rFonts w:asciiTheme="minorHAnsi" w:hAnsiTheme="minorHAnsi" w:cstheme="minorHAnsi"/>
          <w:b/>
          <w:sz w:val="22"/>
          <w:szCs w:val="22"/>
          <w:rPrChange w:id="8160" w:author="Jose Miguel Quicaña Cespedes" w:date="2016-09-21T20:58:00Z">
            <w:rPr>
              <w:rFonts w:asciiTheme="minorHAnsi" w:hAnsiTheme="minorHAnsi" w:cstheme="minorHAnsi"/>
              <w:b/>
              <w:sz w:val="22"/>
              <w:szCs w:val="22"/>
            </w:rPr>
          </w:rPrChange>
        </w:rPr>
      </w:pPr>
    </w:p>
    <w:p w:rsidR="004A2289" w:rsidRPr="004E7543" w:rsidRDefault="004A2289" w:rsidP="0034728B">
      <w:pPr>
        <w:pStyle w:val="Sinespaciado"/>
        <w:numPr>
          <w:ilvl w:val="6"/>
          <w:numId w:val="14"/>
        </w:numPr>
        <w:tabs>
          <w:tab w:val="clear" w:pos="5040"/>
          <w:tab w:val="num" w:pos="4680"/>
        </w:tabs>
        <w:ind w:left="426"/>
        <w:jc w:val="both"/>
        <w:rPr>
          <w:rFonts w:asciiTheme="minorHAnsi" w:hAnsiTheme="minorHAnsi" w:cstheme="minorHAnsi"/>
          <w:b/>
          <w:rPrChange w:id="8161" w:author="Jose Miguel Quicaña Cespedes" w:date="2016-09-21T20:58:00Z">
            <w:rPr>
              <w:rFonts w:asciiTheme="minorHAnsi" w:hAnsiTheme="minorHAnsi" w:cstheme="minorHAnsi"/>
              <w:b/>
            </w:rPr>
          </w:rPrChange>
        </w:rPr>
      </w:pPr>
      <w:r w:rsidRPr="004E7543">
        <w:rPr>
          <w:rFonts w:asciiTheme="minorHAnsi" w:hAnsiTheme="minorHAnsi" w:cstheme="minorHAnsi"/>
          <w:b/>
          <w:rPrChange w:id="8162" w:author="Jose Miguel Quicaña Cespedes" w:date="2016-09-21T20:58:00Z">
            <w:rPr>
              <w:rFonts w:asciiTheme="minorHAnsi" w:hAnsiTheme="minorHAnsi" w:cstheme="minorHAnsi"/>
              <w:b/>
            </w:rPr>
          </w:rPrChange>
        </w:rPr>
        <w:t>EVALUACIÓN LEGAL</w:t>
      </w:r>
    </w:p>
    <w:p w:rsidR="004A2289" w:rsidRPr="004E7543" w:rsidRDefault="004A2289" w:rsidP="004A2289">
      <w:pPr>
        <w:rPr>
          <w:rFonts w:asciiTheme="minorHAnsi" w:hAnsiTheme="minorHAnsi" w:cstheme="minorHAnsi"/>
          <w:rPrChange w:id="8163" w:author="Jose Miguel Quicaña Cespedes" w:date="2016-09-21T20:58:00Z">
            <w:rPr>
              <w:rFonts w:asciiTheme="minorHAnsi" w:hAnsiTheme="minorHAnsi" w:cstheme="minorHAnsi"/>
            </w:rPr>
          </w:rPrChange>
        </w:rPr>
      </w:pPr>
    </w:p>
    <w:p w:rsidR="004A2289" w:rsidRPr="004E7543" w:rsidRDefault="004A2289" w:rsidP="004A2289">
      <w:pPr>
        <w:pStyle w:val="Sinespaciado"/>
        <w:ind w:left="360"/>
        <w:jc w:val="both"/>
        <w:rPr>
          <w:rFonts w:asciiTheme="minorHAnsi" w:hAnsiTheme="minorHAnsi" w:cstheme="minorHAnsi"/>
          <w:rPrChange w:id="8164" w:author="Jose Miguel Quicaña Cespedes" w:date="2016-09-21T20:58:00Z">
            <w:rPr>
              <w:rFonts w:asciiTheme="minorHAnsi" w:hAnsiTheme="minorHAnsi" w:cstheme="minorHAnsi"/>
            </w:rPr>
          </w:rPrChange>
        </w:rPr>
      </w:pPr>
      <w:r w:rsidRPr="004E7543">
        <w:rPr>
          <w:rFonts w:asciiTheme="minorHAnsi" w:hAnsiTheme="minorHAnsi" w:cstheme="minorHAnsi"/>
          <w:rPrChange w:id="8165" w:author="Jose Miguel Quicaña Cespedes" w:date="2016-09-21T20:58:00Z">
            <w:rPr>
              <w:rFonts w:asciiTheme="minorHAnsi" w:hAnsiTheme="minorHAnsi" w:cstheme="minorHAnsi"/>
            </w:rPr>
          </w:rPrChange>
        </w:rPr>
        <w:t>El personal de la Unidad Jurídica que conforma el Comité de Licitación, verificará el cumplimiento de la documentación legal, aplicando la metodología CUMPLE/NO CUMPLE.</w:t>
      </w:r>
    </w:p>
    <w:p w:rsidR="004A2289" w:rsidRPr="004E7543" w:rsidRDefault="004A2289" w:rsidP="004A2289">
      <w:pPr>
        <w:pStyle w:val="Sinespaciado"/>
        <w:ind w:left="1788"/>
        <w:jc w:val="both"/>
        <w:rPr>
          <w:rFonts w:asciiTheme="minorHAnsi" w:hAnsiTheme="minorHAnsi" w:cstheme="minorHAnsi"/>
          <w:rPrChange w:id="8166" w:author="Jose Miguel Quicaña Cespedes" w:date="2016-09-21T20:58:00Z">
            <w:rPr>
              <w:rFonts w:asciiTheme="minorHAnsi" w:hAnsiTheme="minorHAnsi" w:cstheme="minorHAnsi"/>
            </w:rPr>
          </w:rPrChange>
        </w:rPr>
      </w:pPr>
    </w:p>
    <w:p w:rsidR="004A2289" w:rsidRPr="004E7543" w:rsidRDefault="004A2289" w:rsidP="004A2289">
      <w:pPr>
        <w:pStyle w:val="Sinespaciado"/>
        <w:ind w:left="360"/>
        <w:jc w:val="both"/>
        <w:rPr>
          <w:rFonts w:asciiTheme="minorHAnsi" w:hAnsiTheme="minorHAnsi" w:cstheme="minorHAnsi"/>
          <w:rPrChange w:id="8167" w:author="Jose Miguel Quicaña Cespedes" w:date="2016-09-21T20:58:00Z">
            <w:rPr>
              <w:rFonts w:asciiTheme="minorHAnsi" w:hAnsiTheme="minorHAnsi" w:cstheme="minorHAnsi"/>
            </w:rPr>
          </w:rPrChange>
        </w:rPr>
      </w:pPr>
      <w:r w:rsidRPr="004E7543">
        <w:rPr>
          <w:rFonts w:asciiTheme="minorHAnsi" w:hAnsiTheme="minorHAnsi" w:cstheme="minorHAnsi"/>
          <w:rPrChange w:id="8168" w:author="Jose Miguel Quicaña Cespedes" w:date="2016-09-21T20:58:00Z">
            <w:rPr>
              <w:rFonts w:asciiTheme="minorHAnsi" w:hAnsiTheme="minorHAnsi" w:cstheme="minorHAnsi"/>
            </w:rPr>
          </w:rPrChange>
        </w:rPr>
        <w:t>En caso de existir aspectos subsanables, se solicitará consultas y/o aclaraciones de la/las propuestas, mediante correo electrónico institucional, debiendo tener el respaldo de los mismos.</w:t>
      </w:r>
    </w:p>
    <w:p w:rsidR="004A2289" w:rsidRPr="004E7543" w:rsidRDefault="004A2289" w:rsidP="004A2289">
      <w:pPr>
        <w:pStyle w:val="Sinespaciado"/>
        <w:jc w:val="both"/>
        <w:rPr>
          <w:rFonts w:asciiTheme="minorHAnsi" w:hAnsiTheme="minorHAnsi" w:cstheme="minorHAnsi"/>
          <w:b/>
          <w:rPrChange w:id="8169" w:author="Jose Miguel Quicaña Cespedes" w:date="2016-09-21T20:58:00Z">
            <w:rPr>
              <w:rFonts w:asciiTheme="minorHAnsi" w:hAnsiTheme="minorHAnsi" w:cstheme="minorHAnsi"/>
              <w:b/>
            </w:rPr>
          </w:rPrChange>
        </w:rPr>
      </w:pPr>
    </w:p>
    <w:p w:rsidR="00BD420D" w:rsidRPr="004E7543"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Change w:id="8170" w:author="Jose Miguel Quicaña Cespedes" w:date="2016-09-21T20:58:00Z">
            <w:rPr>
              <w:rFonts w:asciiTheme="minorHAnsi" w:hAnsiTheme="minorHAnsi" w:cstheme="minorHAnsi"/>
              <w:b/>
              <w:sz w:val="22"/>
            </w:rPr>
          </w:rPrChange>
        </w:rPr>
      </w:pPr>
      <w:r w:rsidRPr="004E7543">
        <w:rPr>
          <w:rFonts w:asciiTheme="minorHAnsi" w:hAnsiTheme="minorHAnsi" w:cstheme="minorHAnsi"/>
          <w:b/>
          <w:sz w:val="22"/>
          <w:rPrChange w:id="8171" w:author="Jose Miguel Quicaña Cespedes" w:date="2016-09-21T20:58:00Z">
            <w:rPr>
              <w:rFonts w:asciiTheme="minorHAnsi" w:hAnsiTheme="minorHAnsi" w:cstheme="minorHAnsi"/>
              <w:b/>
              <w:sz w:val="22"/>
            </w:rPr>
          </w:rPrChange>
        </w:rPr>
        <w:t>EVALUACIÓN TÉCNICA</w:t>
      </w:r>
    </w:p>
    <w:p w:rsidR="00BD420D" w:rsidRPr="004E7543" w:rsidRDefault="00BD420D" w:rsidP="00BD420D">
      <w:pPr>
        <w:pStyle w:val="Sinespaciado"/>
        <w:ind w:left="786"/>
        <w:jc w:val="both"/>
        <w:rPr>
          <w:rFonts w:asciiTheme="minorHAnsi" w:hAnsiTheme="minorHAnsi" w:cstheme="minorHAnsi"/>
          <w:rPrChange w:id="8172" w:author="Jose Miguel Quicaña Cespedes" w:date="2016-09-21T20:58:00Z">
            <w:rPr>
              <w:rFonts w:asciiTheme="minorHAnsi" w:hAnsiTheme="minorHAnsi" w:cstheme="minorHAnsi"/>
            </w:rPr>
          </w:rPrChange>
        </w:rPr>
      </w:pPr>
      <w:r w:rsidRPr="004E7543">
        <w:rPr>
          <w:rFonts w:asciiTheme="minorHAnsi" w:hAnsiTheme="minorHAnsi" w:cstheme="minorHAnsi"/>
          <w:rPrChange w:id="8173" w:author="Jose Miguel Quicaña Cespedes" w:date="2016-09-21T20:58:00Z">
            <w:rPr>
              <w:rFonts w:asciiTheme="minorHAnsi" w:hAnsiTheme="minorHAnsi" w:cstheme="minorHAnsi"/>
            </w:rPr>
          </w:rPrChange>
        </w:rPr>
        <w:t xml:space="preserve">  </w:t>
      </w:r>
    </w:p>
    <w:p w:rsidR="00BD420D" w:rsidRPr="004E7543" w:rsidRDefault="004219C3" w:rsidP="00BD420D">
      <w:pPr>
        <w:pStyle w:val="Sinespaciado"/>
        <w:ind w:left="426"/>
        <w:jc w:val="both"/>
        <w:rPr>
          <w:rFonts w:asciiTheme="minorHAnsi" w:hAnsiTheme="minorHAnsi" w:cstheme="minorHAnsi"/>
          <w:rPrChange w:id="8174" w:author="Jose Miguel Quicaña Cespedes" w:date="2016-09-21T20:58:00Z">
            <w:rPr>
              <w:rFonts w:asciiTheme="minorHAnsi" w:hAnsiTheme="minorHAnsi" w:cstheme="minorHAnsi"/>
            </w:rPr>
          </w:rPrChange>
        </w:rPr>
      </w:pPr>
      <w:r w:rsidRPr="004E7543">
        <w:rPr>
          <w:rFonts w:asciiTheme="minorHAnsi" w:hAnsiTheme="minorHAnsi" w:cstheme="minorHAnsi"/>
          <w:rPrChange w:id="8175" w:author="Jose Miguel Quicaña Cespedes" w:date="2016-09-21T20:58:00Z">
            <w:rPr>
              <w:rFonts w:asciiTheme="minorHAnsi" w:hAnsiTheme="minorHAnsi" w:cstheme="minorHAnsi"/>
            </w:rPr>
          </w:rPrChange>
        </w:rPr>
        <w:t>El per</w:t>
      </w:r>
      <w:r w:rsidR="00DF2B5B" w:rsidRPr="004E7543">
        <w:rPr>
          <w:rFonts w:asciiTheme="minorHAnsi" w:hAnsiTheme="minorHAnsi" w:cstheme="minorHAnsi"/>
          <w:rPrChange w:id="8176" w:author="Jose Miguel Quicaña Cespedes" w:date="2016-09-21T20:58:00Z">
            <w:rPr>
              <w:rFonts w:asciiTheme="minorHAnsi" w:hAnsiTheme="minorHAnsi" w:cstheme="minorHAnsi"/>
            </w:rPr>
          </w:rPrChange>
        </w:rPr>
        <w:t>s</w:t>
      </w:r>
      <w:r w:rsidRPr="004E7543">
        <w:rPr>
          <w:rFonts w:asciiTheme="minorHAnsi" w:hAnsiTheme="minorHAnsi" w:cstheme="minorHAnsi"/>
          <w:rPrChange w:id="8177" w:author="Jose Miguel Quicaña Cespedes" w:date="2016-09-21T20:58:00Z">
            <w:rPr>
              <w:rFonts w:asciiTheme="minorHAnsi" w:hAnsiTheme="minorHAnsi" w:cstheme="minorHAnsi"/>
            </w:rPr>
          </w:rPrChange>
        </w:rPr>
        <w:t>onal té</w:t>
      </w:r>
      <w:r w:rsidR="00DF2B5B" w:rsidRPr="004E7543">
        <w:rPr>
          <w:rFonts w:asciiTheme="minorHAnsi" w:hAnsiTheme="minorHAnsi" w:cstheme="minorHAnsi"/>
          <w:rPrChange w:id="8178" w:author="Jose Miguel Quicaña Cespedes" w:date="2016-09-21T20:58:00Z">
            <w:rPr>
              <w:rFonts w:asciiTheme="minorHAnsi" w:hAnsiTheme="minorHAnsi" w:cstheme="minorHAnsi"/>
            </w:rPr>
          </w:rPrChange>
        </w:rPr>
        <w:t>c</w:t>
      </w:r>
      <w:r w:rsidR="00692345" w:rsidRPr="004E7543">
        <w:rPr>
          <w:rFonts w:asciiTheme="minorHAnsi" w:hAnsiTheme="minorHAnsi" w:cstheme="minorHAnsi"/>
          <w:rPrChange w:id="8179" w:author="Jose Miguel Quicaña Cespedes" w:date="2016-09-21T20:58:00Z">
            <w:rPr>
              <w:rFonts w:asciiTheme="minorHAnsi" w:hAnsiTheme="minorHAnsi" w:cstheme="minorHAnsi"/>
            </w:rPr>
          </w:rPrChange>
        </w:rPr>
        <w:t xml:space="preserve">nico del Comité de Licitación </w:t>
      </w:r>
      <w:r w:rsidRPr="004E7543">
        <w:rPr>
          <w:rFonts w:asciiTheme="minorHAnsi" w:hAnsiTheme="minorHAnsi" w:cstheme="minorHAnsi"/>
          <w:rPrChange w:id="8180" w:author="Jose Miguel Quicaña Cespedes" w:date="2016-09-21T20:58:00Z">
            <w:rPr>
              <w:rFonts w:asciiTheme="minorHAnsi" w:hAnsiTheme="minorHAnsi" w:cstheme="minorHAnsi"/>
            </w:rPr>
          </w:rPrChange>
        </w:rPr>
        <w:t>realizará</w:t>
      </w:r>
      <w:r w:rsidR="00BD420D" w:rsidRPr="004E7543">
        <w:rPr>
          <w:rFonts w:asciiTheme="minorHAnsi" w:hAnsiTheme="minorHAnsi" w:cstheme="minorHAnsi"/>
          <w:rPrChange w:id="8181" w:author="Jose Miguel Quicaña Cespedes" w:date="2016-09-21T20:58:00Z">
            <w:rPr>
              <w:rFonts w:asciiTheme="minorHAnsi" w:hAnsiTheme="minorHAnsi" w:cstheme="minorHAnsi"/>
            </w:rPr>
          </w:rPrChange>
        </w:rPr>
        <w:t xml:space="preserve"> la evaluación técnica, verificando los formularios y/o documentos solicitados en el DBC y aplicando la metodología CUMPLE/NO CUMPLE.</w:t>
      </w:r>
    </w:p>
    <w:p w:rsidR="00BD420D" w:rsidRPr="004E7543" w:rsidRDefault="00BD420D" w:rsidP="00BD420D">
      <w:pPr>
        <w:pStyle w:val="Sinespaciado"/>
        <w:ind w:left="567"/>
        <w:jc w:val="both"/>
        <w:rPr>
          <w:rFonts w:asciiTheme="minorHAnsi" w:hAnsiTheme="minorHAnsi" w:cstheme="minorHAnsi"/>
          <w:rPrChange w:id="8182" w:author="Jose Miguel Quicaña Cespedes" w:date="2016-09-21T20:58:00Z">
            <w:rPr>
              <w:rFonts w:asciiTheme="minorHAnsi" w:hAnsiTheme="minorHAnsi" w:cstheme="minorHAnsi"/>
            </w:rPr>
          </w:rPrChange>
        </w:rPr>
      </w:pPr>
    </w:p>
    <w:p w:rsidR="00AA55B1" w:rsidRPr="004E7543" w:rsidRDefault="00AA55B1" w:rsidP="00AA55B1">
      <w:pPr>
        <w:pStyle w:val="Sinespaciado"/>
        <w:ind w:left="426"/>
        <w:jc w:val="both"/>
        <w:rPr>
          <w:rPrChange w:id="8183" w:author="Jose Miguel Quicaña Cespedes" w:date="2016-09-21T20:58:00Z">
            <w:rPr/>
          </w:rPrChange>
        </w:rPr>
      </w:pPr>
      <w:r w:rsidRPr="004E7543">
        <w:rPr>
          <w:rPrChange w:id="8184" w:author="Jose Miguel Quicaña Cespedes" w:date="2016-09-21T20:58:00Z">
            <w:rPr/>
          </w:rPrChange>
        </w:rPr>
        <w:t xml:space="preserve">En caso que los informes administrativo/económico o informe legal concluyan con anterioridad al informe técnico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considerando a/las empresa(s) habilitada(s) que obtuvieron el Precio Evaluado Más Bajo en la evaluación económica. </w:t>
      </w:r>
    </w:p>
    <w:p w:rsidR="00AA55B1" w:rsidRPr="004E7543" w:rsidRDefault="00AA55B1" w:rsidP="00AA55B1">
      <w:pPr>
        <w:pStyle w:val="Sinespaciado"/>
        <w:ind w:left="426"/>
        <w:jc w:val="both"/>
        <w:rPr>
          <w:rPrChange w:id="8185" w:author="Jose Miguel Quicaña Cespedes" w:date="2016-09-21T20:58:00Z">
            <w:rPr/>
          </w:rPrChange>
        </w:rPr>
      </w:pPr>
    </w:p>
    <w:p w:rsidR="00AA55B1" w:rsidRPr="004E7543" w:rsidRDefault="00AA55B1" w:rsidP="00AA55B1">
      <w:pPr>
        <w:pStyle w:val="Sinespaciado"/>
        <w:ind w:left="426"/>
        <w:jc w:val="both"/>
        <w:rPr>
          <w:rFonts w:asciiTheme="minorHAnsi" w:hAnsiTheme="minorHAnsi" w:cstheme="minorHAnsi"/>
          <w:rPrChange w:id="8186" w:author="Jose Miguel Quicaña Cespedes" w:date="2016-09-21T20:58:00Z">
            <w:rPr>
              <w:rFonts w:asciiTheme="minorHAnsi" w:hAnsiTheme="minorHAnsi" w:cstheme="minorHAnsi"/>
            </w:rPr>
          </w:rPrChange>
        </w:rPr>
      </w:pPr>
      <w:r w:rsidRPr="004E7543">
        <w:rPr>
          <w:rFonts w:asciiTheme="minorHAnsi" w:hAnsiTheme="minorHAnsi" w:cstheme="minorHAnsi"/>
          <w:rPrChange w:id="8187" w:author="Jose Miguel Quicaña Cespedes" w:date="2016-09-21T20:58:00Z">
            <w:rPr>
              <w:rFonts w:asciiTheme="minorHAnsi" w:hAnsiTheme="minorHAnsi" w:cstheme="minorHAnsi"/>
            </w:rPr>
          </w:rPrChange>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4E7543" w:rsidRDefault="00AA55B1" w:rsidP="00AA55B1">
      <w:pPr>
        <w:pStyle w:val="Sinespaciado"/>
        <w:ind w:left="426"/>
        <w:jc w:val="both"/>
        <w:rPr>
          <w:rFonts w:asciiTheme="minorHAnsi" w:hAnsiTheme="minorHAnsi" w:cstheme="minorHAnsi"/>
          <w:rPrChange w:id="8188" w:author="Jose Miguel Quicaña Cespedes" w:date="2016-09-21T20:58:00Z">
            <w:rPr>
              <w:rFonts w:asciiTheme="minorHAnsi" w:hAnsiTheme="minorHAnsi" w:cstheme="minorHAnsi"/>
            </w:rPr>
          </w:rPrChange>
        </w:rPr>
      </w:pPr>
    </w:p>
    <w:p w:rsidR="00AA55B1" w:rsidRPr="004E7543" w:rsidRDefault="00AA55B1" w:rsidP="00AA55B1">
      <w:pPr>
        <w:pStyle w:val="Sinespaciado"/>
        <w:ind w:left="426"/>
        <w:jc w:val="both"/>
        <w:rPr>
          <w:rFonts w:asciiTheme="minorHAnsi" w:hAnsiTheme="minorHAnsi" w:cstheme="minorHAnsi"/>
          <w:rPrChange w:id="8189" w:author="Jose Miguel Quicaña Cespedes" w:date="2016-09-21T20:58:00Z">
            <w:rPr>
              <w:rFonts w:asciiTheme="minorHAnsi" w:hAnsiTheme="minorHAnsi" w:cstheme="minorHAnsi"/>
            </w:rPr>
          </w:rPrChange>
        </w:rPr>
      </w:pPr>
      <w:r w:rsidRPr="004E7543">
        <w:rPr>
          <w:rFonts w:asciiTheme="minorHAnsi" w:hAnsiTheme="minorHAnsi" w:cstheme="minorHAnsi"/>
          <w:rPrChange w:id="8190" w:author="Jose Miguel Quicaña Cespedes" w:date="2016-09-21T20:58:00Z">
            <w:rPr>
              <w:rFonts w:asciiTheme="minorHAnsi" w:hAnsiTheme="minorHAnsi" w:cstheme="minorHAnsi"/>
            </w:rPr>
          </w:rPrChange>
        </w:rPr>
        <w:t>Las propuestas que no cumplan los aspectos técnicos solicitados en el DBC, serán descalificadas.</w:t>
      </w:r>
    </w:p>
    <w:p w:rsidR="00BD420D" w:rsidRPr="004E7543" w:rsidRDefault="00BD420D" w:rsidP="0034728B">
      <w:pPr>
        <w:jc w:val="right"/>
        <w:rPr>
          <w:rFonts w:asciiTheme="minorHAnsi" w:hAnsiTheme="minorHAnsi" w:cstheme="minorHAnsi"/>
          <w:b/>
          <w:bCs/>
          <w:sz w:val="22"/>
          <w:szCs w:val="22"/>
          <w:lang w:val="es-ES_tradnl"/>
          <w:rPrChange w:id="8191" w:author="Jose Miguel Quicaña Cespedes" w:date="2016-09-21T20:58:00Z">
            <w:rPr>
              <w:rFonts w:asciiTheme="minorHAnsi" w:hAnsiTheme="minorHAnsi" w:cstheme="minorHAnsi"/>
              <w:b/>
              <w:bCs/>
              <w:sz w:val="22"/>
              <w:szCs w:val="22"/>
              <w:lang w:val="es-ES_tradnl"/>
            </w:rPr>
          </w:rPrChange>
        </w:rPr>
      </w:pPr>
    </w:p>
    <w:p w:rsidR="00692345" w:rsidRPr="004E7543"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Change w:id="8192" w:author="Jose Miguel Quicaña Cespedes" w:date="2016-09-21T20:58:00Z">
            <w:rPr>
              <w:rFonts w:asciiTheme="minorHAnsi" w:hAnsiTheme="minorHAnsi" w:cstheme="minorHAnsi"/>
              <w:b/>
              <w:sz w:val="22"/>
              <w:szCs w:val="22"/>
            </w:rPr>
          </w:rPrChange>
        </w:rPr>
      </w:pPr>
      <w:r w:rsidRPr="004E7543">
        <w:rPr>
          <w:rFonts w:asciiTheme="minorHAnsi" w:hAnsiTheme="minorHAnsi" w:cstheme="minorHAnsi"/>
          <w:b/>
          <w:sz w:val="22"/>
          <w:szCs w:val="22"/>
          <w:rPrChange w:id="8193" w:author="Jose Miguel Quicaña Cespedes" w:date="2016-09-21T20:58:00Z">
            <w:rPr>
              <w:rFonts w:asciiTheme="minorHAnsi" w:hAnsiTheme="minorHAnsi" w:cstheme="minorHAnsi"/>
              <w:b/>
              <w:sz w:val="22"/>
              <w:szCs w:val="22"/>
            </w:rPr>
          </w:rPrChange>
        </w:rPr>
        <w:t xml:space="preserve">RESULTADO DE LA EVALUACIÓN: </w:t>
      </w:r>
    </w:p>
    <w:p w:rsidR="00692345" w:rsidRPr="004E7543" w:rsidRDefault="00692345" w:rsidP="00692345">
      <w:pPr>
        <w:jc w:val="both"/>
        <w:rPr>
          <w:rFonts w:asciiTheme="minorHAnsi" w:hAnsiTheme="minorHAnsi" w:cstheme="minorHAnsi"/>
          <w:sz w:val="22"/>
          <w:szCs w:val="22"/>
          <w:rPrChange w:id="8194" w:author="Jose Miguel Quicaña Cespedes" w:date="2016-09-21T20:58:00Z">
            <w:rPr>
              <w:rFonts w:asciiTheme="minorHAnsi" w:hAnsiTheme="minorHAnsi" w:cstheme="minorHAnsi"/>
              <w:sz w:val="22"/>
              <w:szCs w:val="22"/>
            </w:rPr>
          </w:rPrChange>
        </w:rPr>
      </w:pPr>
    </w:p>
    <w:p w:rsidR="00692345" w:rsidRPr="004E7543" w:rsidRDefault="00692345" w:rsidP="00692345">
      <w:pPr>
        <w:pStyle w:val="Sinespaciado"/>
        <w:ind w:left="284"/>
        <w:jc w:val="both"/>
        <w:rPr>
          <w:rFonts w:asciiTheme="minorHAnsi" w:hAnsiTheme="minorHAnsi" w:cstheme="minorHAnsi"/>
          <w:rPrChange w:id="8195" w:author="Jose Miguel Quicaña Cespedes" w:date="2016-09-21T20:58:00Z">
            <w:rPr>
              <w:rFonts w:asciiTheme="minorHAnsi" w:hAnsiTheme="minorHAnsi" w:cstheme="minorHAnsi"/>
            </w:rPr>
          </w:rPrChange>
        </w:rPr>
      </w:pPr>
      <w:r w:rsidRPr="004E7543">
        <w:rPr>
          <w:rFonts w:asciiTheme="minorHAnsi" w:hAnsiTheme="minorHAnsi" w:cstheme="minorHAnsi"/>
          <w:rPrChange w:id="8196" w:author="Jose Miguel Quicaña Cespedes" w:date="2016-09-21T20:58:00Z">
            <w:rPr>
              <w:rFonts w:asciiTheme="minorHAnsi" w:hAnsiTheme="minorHAnsi" w:cstheme="minorHAnsi"/>
            </w:rPr>
          </w:rPrChange>
        </w:rPr>
        <w:t>El Comité de Licitación recomendará al RPC la adjudicación o concertación o declaratoria desierta.</w:t>
      </w:r>
    </w:p>
    <w:p w:rsidR="00692345" w:rsidRPr="004E7543" w:rsidRDefault="00692345" w:rsidP="00692345">
      <w:pPr>
        <w:pStyle w:val="Sinespaciado"/>
        <w:ind w:left="284"/>
        <w:jc w:val="both"/>
        <w:rPr>
          <w:rFonts w:asciiTheme="minorHAnsi" w:hAnsiTheme="minorHAnsi" w:cstheme="minorHAnsi"/>
          <w:rPrChange w:id="8197" w:author="Jose Miguel Quicaña Cespedes" w:date="2016-09-21T20:58:00Z">
            <w:rPr>
              <w:rFonts w:asciiTheme="minorHAnsi" w:hAnsiTheme="minorHAnsi" w:cstheme="minorHAnsi"/>
            </w:rPr>
          </w:rPrChange>
        </w:rPr>
      </w:pPr>
    </w:p>
    <w:p w:rsidR="00BD420D" w:rsidRPr="004E7543" w:rsidRDefault="00692345" w:rsidP="00D764B3">
      <w:pPr>
        <w:pStyle w:val="Sinespaciado"/>
        <w:ind w:left="284"/>
        <w:jc w:val="both"/>
        <w:rPr>
          <w:rFonts w:asciiTheme="minorHAnsi" w:hAnsiTheme="minorHAnsi" w:cstheme="minorHAnsi"/>
          <w:b/>
          <w:bCs/>
          <w:lang w:val="es-ES_tradnl"/>
          <w:rPrChange w:id="8198" w:author="Jose Miguel Quicaña Cespedes" w:date="2016-09-21T20:58:00Z">
            <w:rPr>
              <w:rFonts w:asciiTheme="minorHAnsi" w:hAnsiTheme="minorHAnsi" w:cstheme="minorHAnsi"/>
              <w:b/>
              <w:bCs/>
              <w:lang w:val="es-ES_tradnl"/>
            </w:rPr>
          </w:rPrChange>
        </w:rPr>
      </w:pPr>
      <w:r w:rsidRPr="004E7543">
        <w:rPr>
          <w:rFonts w:asciiTheme="minorHAnsi" w:hAnsiTheme="minorHAnsi" w:cstheme="minorHAnsi"/>
          <w:rPrChange w:id="8199" w:author="Jose Miguel Quicaña Cespedes" w:date="2016-09-21T20:58:00Z">
            <w:rPr>
              <w:rFonts w:asciiTheme="minorHAnsi" w:hAnsiTheme="minorHAnsi" w:cstheme="minorHAnsi"/>
            </w:rPr>
          </w:rPrChange>
        </w:rPr>
        <w:t>En caso de adjudicación</w:t>
      </w:r>
      <w:r w:rsidR="00D764B3" w:rsidRPr="004E7543">
        <w:rPr>
          <w:rFonts w:asciiTheme="minorHAnsi" w:hAnsiTheme="minorHAnsi" w:cstheme="minorHAnsi"/>
          <w:rPrChange w:id="8200" w:author="Jose Miguel Quicaña Cespedes" w:date="2016-09-21T20:58:00Z">
            <w:rPr>
              <w:rFonts w:asciiTheme="minorHAnsi" w:hAnsiTheme="minorHAnsi" w:cstheme="minorHAnsi"/>
            </w:rPr>
          </w:rPrChange>
        </w:rPr>
        <w:t xml:space="preserve"> se recomendará al RPC la adjudicación de la propuestas </w:t>
      </w:r>
      <w:r w:rsidRPr="004E7543">
        <w:rPr>
          <w:rFonts w:asciiTheme="minorHAnsi" w:hAnsiTheme="minorHAnsi" w:cstheme="minorHAnsi"/>
          <w:rPrChange w:id="8201" w:author="Jose Miguel Quicaña Cespedes" w:date="2016-09-21T20:58:00Z">
            <w:rPr>
              <w:rFonts w:asciiTheme="minorHAnsi" w:hAnsiTheme="minorHAnsi" w:cstheme="minorHAnsi"/>
            </w:rPr>
          </w:rPrChange>
        </w:rPr>
        <w:t xml:space="preserve">que obtuvo el precio evaluado más bajo que cumpla con los aspectos técnicos y condiciones requeridas </w:t>
      </w:r>
      <w:r w:rsidR="00D764B3" w:rsidRPr="004E7543">
        <w:rPr>
          <w:rFonts w:asciiTheme="minorHAnsi" w:hAnsiTheme="minorHAnsi" w:cstheme="minorHAnsi"/>
          <w:rPrChange w:id="8202" w:author="Jose Miguel Quicaña Cespedes" w:date="2016-09-21T20:58:00Z">
            <w:rPr>
              <w:rFonts w:asciiTheme="minorHAnsi" w:hAnsiTheme="minorHAnsi" w:cstheme="minorHAnsi"/>
            </w:rPr>
          </w:rPrChange>
        </w:rPr>
        <w:t xml:space="preserve">en el DBC, </w:t>
      </w:r>
      <w:r w:rsidRPr="004E7543">
        <w:rPr>
          <w:rFonts w:asciiTheme="minorHAnsi" w:hAnsiTheme="minorHAnsi" w:cstheme="minorHAnsi"/>
          <w:rPrChange w:id="8203" w:author="Jose Miguel Quicaña Cespedes" w:date="2016-09-21T20:58:00Z">
            <w:rPr>
              <w:rFonts w:asciiTheme="minorHAnsi" w:hAnsiTheme="minorHAnsi" w:cstheme="minorHAnsi"/>
            </w:rPr>
          </w:rPrChange>
        </w:rPr>
        <w:t>cuy</w:t>
      </w:r>
      <w:r w:rsidR="00D764B3" w:rsidRPr="004E7543">
        <w:rPr>
          <w:rFonts w:asciiTheme="minorHAnsi" w:hAnsiTheme="minorHAnsi" w:cstheme="minorHAnsi"/>
          <w:rPrChange w:id="8204" w:author="Jose Miguel Quicaña Cespedes" w:date="2016-09-21T20:58:00Z">
            <w:rPr>
              <w:rFonts w:asciiTheme="minorHAnsi" w:hAnsiTheme="minorHAnsi" w:cstheme="minorHAnsi"/>
            </w:rPr>
          </w:rPrChange>
        </w:rPr>
        <w:t>o monto adjudicado corresponda</w:t>
      </w:r>
      <w:r w:rsidRPr="004E7543">
        <w:rPr>
          <w:rFonts w:asciiTheme="minorHAnsi" w:hAnsiTheme="minorHAnsi" w:cstheme="minorHAnsi"/>
          <w:rPrChange w:id="8205" w:author="Jose Miguel Quicaña Cespedes" w:date="2016-09-21T20:58:00Z">
            <w:rPr>
              <w:rFonts w:asciiTheme="minorHAnsi" w:hAnsiTheme="minorHAnsi" w:cstheme="minorHAnsi"/>
            </w:rPr>
          </w:rPrChange>
        </w:rPr>
        <w:t xml:space="preserve"> al monto ajustado por revisión aritmética. </w:t>
      </w:r>
    </w:p>
    <w:p w:rsidR="00AA55B1" w:rsidRPr="004E7543" w:rsidDel="0016490E" w:rsidRDefault="00AA55B1" w:rsidP="00BD420D">
      <w:pPr>
        <w:keepNext/>
        <w:keepLines/>
        <w:spacing w:before="200"/>
        <w:jc w:val="center"/>
        <w:outlineLvl w:val="1"/>
        <w:rPr>
          <w:del w:id="8206" w:author="Jose Miguel Quicaña Cespedes" w:date="2016-09-21T21:04:00Z"/>
          <w:rFonts w:asciiTheme="minorHAnsi" w:hAnsiTheme="minorHAnsi" w:cstheme="minorHAnsi"/>
          <w:b/>
          <w:bCs/>
          <w:sz w:val="22"/>
          <w:szCs w:val="22"/>
          <w:lang w:val="es-BO"/>
          <w:rPrChange w:id="8207" w:author="Jose Miguel Quicaña Cespedes" w:date="2016-09-21T20:58:00Z">
            <w:rPr>
              <w:del w:id="8208" w:author="Jose Miguel Quicaña Cespedes" w:date="2016-09-21T21:04:00Z"/>
              <w:rFonts w:asciiTheme="minorHAnsi" w:hAnsiTheme="minorHAnsi" w:cstheme="minorHAnsi"/>
              <w:b/>
              <w:bCs/>
              <w:sz w:val="22"/>
              <w:szCs w:val="22"/>
              <w:lang w:val="es-BO"/>
            </w:rPr>
          </w:rPrChange>
        </w:rPr>
      </w:pPr>
    </w:p>
    <w:p w:rsidR="00AA55B1" w:rsidRPr="004E7543" w:rsidDel="0016490E" w:rsidRDefault="00AA55B1" w:rsidP="00BD420D">
      <w:pPr>
        <w:keepNext/>
        <w:keepLines/>
        <w:spacing w:before="200"/>
        <w:jc w:val="center"/>
        <w:outlineLvl w:val="1"/>
        <w:rPr>
          <w:del w:id="8209" w:author="Jose Miguel Quicaña Cespedes" w:date="2016-09-21T21:04:00Z"/>
          <w:rFonts w:asciiTheme="minorHAnsi" w:hAnsiTheme="minorHAnsi" w:cstheme="minorHAnsi"/>
          <w:b/>
          <w:bCs/>
          <w:sz w:val="22"/>
          <w:szCs w:val="22"/>
          <w:lang w:val="es-BO"/>
          <w:rPrChange w:id="8210" w:author="Jose Miguel Quicaña Cespedes" w:date="2016-09-21T20:58:00Z">
            <w:rPr>
              <w:del w:id="8211" w:author="Jose Miguel Quicaña Cespedes" w:date="2016-09-21T21:04:00Z"/>
              <w:rFonts w:asciiTheme="minorHAnsi" w:hAnsiTheme="minorHAnsi" w:cstheme="minorHAnsi"/>
              <w:b/>
              <w:bCs/>
              <w:sz w:val="22"/>
              <w:szCs w:val="22"/>
              <w:lang w:val="es-BO"/>
            </w:rPr>
          </w:rPrChange>
        </w:rPr>
      </w:pPr>
    </w:p>
    <w:p w:rsidR="00AA55B1" w:rsidRPr="004E7543" w:rsidDel="0016490E" w:rsidRDefault="00AA55B1" w:rsidP="00BD420D">
      <w:pPr>
        <w:keepNext/>
        <w:keepLines/>
        <w:spacing w:before="200"/>
        <w:jc w:val="center"/>
        <w:outlineLvl w:val="1"/>
        <w:rPr>
          <w:del w:id="8212" w:author="Jose Miguel Quicaña Cespedes" w:date="2016-09-21T21:04:00Z"/>
          <w:rFonts w:asciiTheme="minorHAnsi" w:hAnsiTheme="minorHAnsi" w:cstheme="minorHAnsi"/>
          <w:b/>
          <w:bCs/>
          <w:sz w:val="22"/>
          <w:szCs w:val="22"/>
          <w:lang w:val="es-BO"/>
          <w:rPrChange w:id="8213" w:author="Jose Miguel Quicaña Cespedes" w:date="2016-09-21T20:58:00Z">
            <w:rPr>
              <w:del w:id="8214" w:author="Jose Miguel Quicaña Cespedes" w:date="2016-09-21T21:04:00Z"/>
              <w:rFonts w:asciiTheme="minorHAnsi" w:hAnsiTheme="minorHAnsi" w:cstheme="minorHAnsi"/>
              <w:b/>
              <w:bCs/>
              <w:sz w:val="22"/>
              <w:szCs w:val="22"/>
              <w:lang w:val="es-BO"/>
            </w:rPr>
          </w:rPrChange>
        </w:rPr>
      </w:pPr>
    </w:p>
    <w:p w:rsidR="00AA55B1" w:rsidRPr="004E7543" w:rsidDel="0016490E" w:rsidRDefault="00AA55B1" w:rsidP="00BD420D">
      <w:pPr>
        <w:keepNext/>
        <w:keepLines/>
        <w:spacing w:before="200"/>
        <w:jc w:val="center"/>
        <w:outlineLvl w:val="1"/>
        <w:rPr>
          <w:del w:id="8215" w:author="Jose Miguel Quicaña Cespedes" w:date="2016-09-21T21:04:00Z"/>
          <w:rFonts w:asciiTheme="minorHAnsi" w:hAnsiTheme="minorHAnsi" w:cstheme="minorHAnsi"/>
          <w:b/>
          <w:bCs/>
          <w:sz w:val="22"/>
          <w:szCs w:val="22"/>
          <w:lang w:val="es-BO"/>
          <w:rPrChange w:id="8216" w:author="Jose Miguel Quicaña Cespedes" w:date="2016-09-21T20:58:00Z">
            <w:rPr>
              <w:del w:id="8217" w:author="Jose Miguel Quicaña Cespedes" w:date="2016-09-21T21:04:00Z"/>
              <w:rFonts w:asciiTheme="minorHAnsi" w:hAnsiTheme="minorHAnsi" w:cstheme="minorHAnsi"/>
              <w:b/>
              <w:bCs/>
              <w:sz w:val="22"/>
              <w:szCs w:val="22"/>
              <w:lang w:val="es-BO"/>
            </w:rPr>
          </w:rPrChange>
        </w:rPr>
      </w:pPr>
    </w:p>
    <w:p w:rsidR="00BD420D" w:rsidRPr="004E7543" w:rsidDel="004E7543" w:rsidRDefault="00BD420D" w:rsidP="00BD420D">
      <w:pPr>
        <w:keepNext/>
        <w:keepLines/>
        <w:spacing w:before="200"/>
        <w:jc w:val="center"/>
        <w:outlineLvl w:val="1"/>
        <w:rPr>
          <w:del w:id="8218" w:author="Jose Miguel Quicaña Cespedes" w:date="2016-09-21T20:56:00Z"/>
          <w:rFonts w:asciiTheme="minorHAnsi" w:hAnsiTheme="minorHAnsi" w:cstheme="minorHAnsi"/>
          <w:b/>
          <w:bCs/>
          <w:sz w:val="22"/>
          <w:szCs w:val="22"/>
          <w:lang w:val="es-BO"/>
          <w:rPrChange w:id="8219" w:author="Jose Miguel Quicaña Cespedes" w:date="2016-09-21T20:58:00Z">
            <w:rPr>
              <w:del w:id="8220" w:author="Jose Miguel Quicaña Cespedes" w:date="2016-09-21T20:56:00Z"/>
              <w:rFonts w:asciiTheme="minorHAnsi" w:hAnsiTheme="minorHAnsi" w:cstheme="minorHAnsi"/>
              <w:b/>
              <w:bCs/>
              <w:sz w:val="22"/>
              <w:szCs w:val="22"/>
              <w:lang w:val="es-BO"/>
            </w:rPr>
          </w:rPrChange>
        </w:rPr>
      </w:pPr>
      <w:del w:id="8221" w:author="Jose Miguel Quicaña Cespedes" w:date="2016-09-21T20:56:00Z">
        <w:r w:rsidRPr="004E7543" w:rsidDel="004E7543">
          <w:rPr>
            <w:rFonts w:asciiTheme="minorHAnsi" w:hAnsiTheme="minorHAnsi" w:cstheme="minorHAnsi"/>
            <w:b/>
            <w:bCs/>
            <w:sz w:val="22"/>
            <w:szCs w:val="22"/>
            <w:lang w:val="es-BO"/>
            <w:rPrChange w:id="8222" w:author="Jose Miguel Quicaña Cespedes" w:date="2016-09-21T20:58:00Z">
              <w:rPr>
                <w:rFonts w:asciiTheme="minorHAnsi" w:hAnsiTheme="minorHAnsi" w:cstheme="minorHAnsi"/>
                <w:b/>
                <w:bCs/>
                <w:sz w:val="22"/>
                <w:szCs w:val="22"/>
                <w:lang w:val="es-BO"/>
              </w:rPr>
            </w:rPrChange>
          </w:rPr>
          <w:delText xml:space="preserve">CALIDAD PROPUESTA TECNICA Y COSTO </w:delText>
        </w:r>
      </w:del>
    </w:p>
    <w:p w:rsidR="00D764B3" w:rsidRPr="004E7543" w:rsidDel="004E7543" w:rsidRDefault="00D764B3" w:rsidP="00BD420D">
      <w:pPr>
        <w:pStyle w:val="Sinespaciado"/>
        <w:jc w:val="both"/>
        <w:rPr>
          <w:del w:id="8223" w:author="Jose Miguel Quicaña Cespedes" w:date="2016-09-21T20:56:00Z"/>
          <w:rFonts w:cs="Calibri"/>
          <w:szCs w:val="20"/>
          <w:lang w:val="es-BO"/>
          <w:rPrChange w:id="8224" w:author="Jose Miguel Quicaña Cespedes" w:date="2016-09-21T20:58:00Z">
            <w:rPr>
              <w:del w:id="8225" w:author="Jose Miguel Quicaña Cespedes" w:date="2016-09-21T20:56:00Z"/>
              <w:rFonts w:cs="Calibri"/>
              <w:color w:val="000000"/>
              <w:szCs w:val="20"/>
              <w:lang w:val="es-BO"/>
            </w:rPr>
          </w:rPrChange>
        </w:rPr>
      </w:pPr>
    </w:p>
    <w:p w:rsidR="00BD420D" w:rsidRPr="004E7543" w:rsidDel="004E7543" w:rsidRDefault="00BD420D" w:rsidP="00BD420D">
      <w:pPr>
        <w:pStyle w:val="Sinespaciado"/>
        <w:jc w:val="both"/>
        <w:rPr>
          <w:del w:id="8226" w:author="Jose Miguel Quicaña Cespedes" w:date="2016-09-21T20:56:00Z"/>
          <w:rFonts w:cs="Calibri"/>
          <w:szCs w:val="20"/>
          <w:rPrChange w:id="8227" w:author="Jose Miguel Quicaña Cespedes" w:date="2016-09-21T20:58:00Z">
            <w:rPr>
              <w:del w:id="8228" w:author="Jose Miguel Quicaña Cespedes" w:date="2016-09-21T20:56:00Z"/>
              <w:rFonts w:cs="Calibri"/>
              <w:color w:val="000000"/>
              <w:szCs w:val="20"/>
            </w:rPr>
          </w:rPrChange>
        </w:rPr>
      </w:pPr>
      <w:del w:id="8229" w:author="Jose Miguel Quicaña Cespedes" w:date="2016-09-21T20:56:00Z">
        <w:r w:rsidRPr="004E7543" w:rsidDel="004E7543">
          <w:rPr>
            <w:rFonts w:cs="Calibri"/>
            <w:szCs w:val="20"/>
            <w:rPrChange w:id="8230" w:author="Jose Miguel Quicaña Cespedes" w:date="2016-09-21T20:58:00Z">
              <w:rPr>
                <w:rFonts w:cs="Calibri"/>
                <w:color w:val="000000"/>
                <w:szCs w:val="20"/>
              </w:rPr>
            </w:rPrChange>
          </w:rPr>
          <w:delText xml:space="preserve">La evaluación para el presente método se realizará en dos (2) etapas: </w:delText>
        </w:r>
      </w:del>
    </w:p>
    <w:p w:rsidR="00BD420D" w:rsidRPr="004E7543" w:rsidDel="004E7543" w:rsidRDefault="00BD420D" w:rsidP="00BD420D">
      <w:pPr>
        <w:pStyle w:val="Sinespaciado"/>
        <w:ind w:left="720"/>
        <w:jc w:val="both"/>
        <w:rPr>
          <w:del w:id="8231" w:author="Jose Miguel Quicaña Cespedes" w:date="2016-09-21T20:56:00Z"/>
          <w:rFonts w:cs="Calibri"/>
          <w:szCs w:val="20"/>
          <w:rPrChange w:id="8232" w:author="Jose Miguel Quicaña Cespedes" w:date="2016-09-21T20:58:00Z">
            <w:rPr>
              <w:del w:id="8233" w:author="Jose Miguel Quicaña Cespedes" w:date="2016-09-21T20:56:00Z"/>
              <w:rFonts w:cs="Calibri"/>
              <w:color w:val="000000"/>
              <w:szCs w:val="20"/>
            </w:rPr>
          </w:rPrChange>
        </w:rPr>
      </w:pPr>
    </w:p>
    <w:p w:rsidR="00BD420D" w:rsidRPr="004E7543" w:rsidDel="004E7543" w:rsidRDefault="00BD420D" w:rsidP="00915DCA">
      <w:pPr>
        <w:pStyle w:val="Sinespaciado"/>
        <w:numPr>
          <w:ilvl w:val="0"/>
          <w:numId w:val="29"/>
        </w:numPr>
        <w:ind w:left="1068"/>
        <w:jc w:val="both"/>
        <w:rPr>
          <w:del w:id="8234" w:author="Jose Miguel Quicaña Cespedes" w:date="2016-09-21T20:56:00Z"/>
          <w:rFonts w:cs="Calibri"/>
          <w:szCs w:val="20"/>
          <w:rPrChange w:id="8235" w:author="Jose Miguel Quicaña Cespedes" w:date="2016-09-21T20:58:00Z">
            <w:rPr>
              <w:del w:id="8236" w:author="Jose Miguel Quicaña Cespedes" w:date="2016-09-21T20:56:00Z"/>
              <w:rFonts w:cs="Calibri"/>
              <w:color w:val="000000"/>
              <w:szCs w:val="20"/>
            </w:rPr>
          </w:rPrChange>
        </w:rPr>
      </w:pPr>
      <w:del w:id="8237" w:author="Jose Miguel Quicaña Cespedes" w:date="2016-09-21T20:56:00Z">
        <w:r w:rsidRPr="004E7543" w:rsidDel="004E7543">
          <w:rPr>
            <w:rFonts w:cs="Calibri"/>
            <w:szCs w:val="20"/>
            <w:rPrChange w:id="8238" w:author="Jose Miguel Quicaña Cespedes" w:date="2016-09-21T20:58:00Z">
              <w:rPr>
                <w:rFonts w:cs="Calibri"/>
                <w:color w:val="000000"/>
                <w:szCs w:val="20"/>
              </w:rPr>
            </w:rPrChange>
          </w:rPr>
          <w:delText xml:space="preserve">Costo o </w:delText>
        </w:r>
        <w:r w:rsidR="009970A0" w:rsidRPr="004E7543" w:rsidDel="004E7543">
          <w:rPr>
            <w:rFonts w:cs="Calibri"/>
            <w:szCs w:val="20"/>
            <w:rPrChange w:id="8239" w:author="Jose Miguel Quicaña Cespedes" w:date="2016-09-21T20:58:00Z">
              <w:rPr>
                <w:rFonts w:cs="Calibri"/>
                <w:color w:val="000000"/>
                <w:szCs w:val="20"/>
              </w:rPr>
            </w:rPrChange>
          </w:rPr>
          <w:delText>Propuesta Económica</w:delText>
        </w:r>
        <w:r w:rsidRPr="004E7543" w:rsidDel="004E7543">
          <w:rPr>
            <w:rFonts w:cs="Calibri"/>
            <w:szCs w:val="20"/>
            <w:rPrChange w:id="8240" w:author="Jose Miguel Quicaña Cespedes" w:date="2016-09-21T20:58:00Z">
              <w:rPr>
                <w:rFonts w:cs="Calibri"/>
                <w:color w:val="000000"/>
                <w:szCs w:val="20"/>
              </w:rPr>
            </w:rPrChange>
          </w:rPr>
          <w:delText>.</w:delText>
        </w:r>
      </w:del>
    </w:p>
    <w:p w:rsidR="00BD420D" w:rsidRPr="004E7543" w:rsidDel="004E7543" w:rsidRDefault="00BD420D" w:rsidP="00915DCA">
      <w:pPr>
        <w:pStyle w:val="Sinespaciado"/>
        <w:numPr>
          <w:ilvl w:val="0"/>
          <w:numId w:val="29"/>
        </w:numPr>
        <w:ind w:left="1068"/>
        <w:jc w:val="both"/>
        <w:rPr>
          <w:del w:id="8241" w:author="Jose Miguel Quicaña Cespedes" w:date="2016-09-21T20:56:00Z"/>
          <w:rFonts w:cs="Calibri"/>
          <w:szCs w:val="20"/>
          <w:rPrChange w:id="8242" w:author="Jose Miguel Quicaña Cespedes" w:date="2016-09-21T20:58:00Z">
            <w:rPr>
              <w:del w:id="8243" w:author="Jose Miguel Quicaña Cespedes" w:date="2016-09-21T20:56:00Z"/>
              <w:rFonts w:cs="Calibri"/>
              <w:color w:val="000000"/>
              <w:szCs w:val="20"/>
            </w:rPr>
          </w:rPrChange>
        </w:rPr>
      </w:pPr>
      <w:del w:id="8244" w:author="Jose Miguel Quicaña Cespedes" w:date="2016-09-21T20:56:00Z">
        <w:r w:rsidRPr="004E7543" w:rsidDel="004E7543">
          <w:rPr>
            <w:rFonts w:cs="Calibri"/>
            <w:szCs w:val="20"/>
            <w:rPrChange w:id="8245" w:author="Jose Miguel Quicaña Cespedes" w:date="2016-09-21T20:58:00Z">
              <w:rPr>
                <w:rFonts w:cs="Calibri"/>
                <w:color w:val="000000"/>
                <w:szCs w:val="20"/>
              </w:rPr>
            </w:rPrChange>
          </w:rPr>
          <w:delText xml:space="preserve">Calidad y Propuesta Técnica </w:delText>
        </w:r>
      </w:del>
    </w:p>
    <w:p w:rsidR="00BD420D" w:rsidRPr="004E7543" w:rsidDel="004E7543" w:rsidRDefault="00BD420D" w:rsidP="00BD420D">
      <w:pPr>
        <w:pStyle w:val="Sinespaciado"/>
        <w:ind w:left="720"/>
        <w:rPr>
          <w:del w:id="8246" w:author="Jose Miguel Quicaña Cespedes" w:date="2016-09-21T20:56:00Z"/>
          <w:rFonts w:cs="Calibri"/>
          <w:szCs w:val="20"/>
          <w:rPrChange w:id="8247" w:author="Jose Miguel Quicaña Cespedes" w:date="2016-09-21T20:58:00Z">
            <w:rPr>
              <w:del w:id="8248" w:author="Jose Miguel Quicaña Cespedes" w:date="2016-09-21T20:56:00Z"/>
              <w:rFonts w:cs="Calibri"/>
              <w:szCs w:val="20"/>
            </w:rPr>
          </w:rPrChange>
        </w:rPr>
      </w:pPr>
    </w:p>
    <w:p w:rsidR="00BD420D" w:rsidRPr="004E7543" w:rsidDel="004E7543" w:rsidRDefault="00BD420D" w:rsidP="00BD420D">
      <w:pPr>
        <w:pStyle w:val="Sinespaciado"/>
        <w:rPr>
          <w:del w:id="8249" w:author="Jose Miguel Quicaña Cespedes" w:date="2016-09-21T20:56:00Z"/>
          <w:rFonts w:cs="Calibri"/>
          <w:szCs w:val="20"/>
          <w:rPrChange w:id="8250" w:author="Jose Miguel Quicaña Cespedes" w:date="2016-09-21T20:58:00Z">
            <w:rPr>
              <w:del w:id="8251" w:author="Jose Miguel Quicaña Cespedes" w:date="2016-09-21T20:56:00Z"/>
              <w:rFonts w:cs="Calibri"/>
              <w:szCs w:val="20"/>
            </w:rPr>
          </w:rPrChange>
        </w:rPr>
      </w:pPr>
      <w:del w:id="8252" w:author="Jose Miguel Quicaña Cespedes" w:date="2016-09-21T20:56:00Z">
        <w:r w:rsidRPr="004E7543" w:rsidDel="004E7543">
          <w:rPr>
            <w:rFonts w:cs="Calibri"/>
            <w:szCs w:val="20"/>
            <w:rPrChange w:id="8253" w:author="Jose Miguel Quicaña Cespedes" w:date="2016-09-21T20:58:00Z">
              <w:rPr>
                <w:rFonts w:cs="Calibri"/>
                <w:szCs w:val="20"/>
              </w:rPr>
            </w:rPrChange>
          </w:rPr>
          <w:delText>El puntaje máximo es de 100 puntos y serán asignados de acuerdo a lo siguiente:</w:delText>
        </w:r>
      </w:del>
    </w:p>
    <w:p w:rsidR="00F04C4F" w:rsidRPr="004E7543" w:rsidDel="004E7543" w:rsidRDefault="00F04C4F" w:rsidP="00F04C4F">
      <w:pPr>
        <w:pStyle w:val="Sinespaciado"/>
        <w:rPr>
          <w:del w:id="8254" w:author="Jose Miguel Quicaña Cespedes" w:date="2016-09-21T20:56:00Z"/>
          <w:rFonts w:asciiTheme="minorHAnsi" w:eastAsia="Calibri" w:hAnsiTheme="minorHAnsi" w:cstheme="minorHAnsi"/>
          <w:lang w:val="es-BO"/>
          <w:rPrChange w:id="8255" w:author="Jose Miguel Quicaña Cespedes" w:date="2016-09-21T20:58:00Z">
            <w:rPr>
              <w:del w:id="8256" w:author="Jose Miguel Quicaña Cespedes" w:date="2016-09-21T20:56:00Z"/>
              <w:rFonts w:asciiTheme="minorHAnsi" w:eastAsia="Calibri" w:hAnsiTheme="minorHAnsi" w:cstheme="minorHAnsi"/>
              <w:lang w:val="es-BO"/>
            </w:rPr>
          </w:rPrChange>
        </w:rPr>
      </w:pPr>
    </w:p>
    <w:p w:rsidR="00BD420D" w:rsidRPr="004E7543" w:rsidDel="004E7543" w:rsidRDefault="00BD420D" w:rsidP="00F04C4F">
      <w:pPr>
        <w:pStyle w:val="Sinespaciado"/>
        <w:numPr>
          <w:ilvl w:val="6"/>
          <w:numId w:val="14"/>
        </w:numPr>
        <w:tabs>
          <w:tab w:val="clear" w:pos="5040"/>
          <w:tab w:val="num" w:pos="4680"/>
        </w:tabs>
        <w:ind w:left="284"/>
        <w:rPr>
          <w:del w:id="8257" w:author="Jose Miguel Quicaña Cespedes" w:date="2016-09-21T20:56:00Z"/>
          <w:rFonts w:asciiTheme="minorHAnsi" w:hAnsiTheme="minorHAnsi" w:cstheme="minorHAnsi"/>
          <w:b/>
          <w:rPrChange w:id="8258" w:author="Jose Miguel Quicaña Cespedes" w:date="2016-09-21T20:58:00Z">
            <w:rPr>
              <w:del w:id="8259" w:author="Jose Miguel Quicaña Cespedes" w:date="2016-09-21T20:56:00Z"/>
              <w:rFonts w:asciiTheme="minorHAnsi" w:hAnsiTheme="minorHAnsi" w:cstheme="minorHAnsi"/>
              <w:b/>
            </w:rPr>
          </w:rPrChange>
        </w:rPr>
      </w:pPr>
      <w:del w:id="8260" w:author="Jose Miguel Quicaña Cespedes" w:date="2016-09-21T20:56:00Z">
        <w:r w:rsidRPr="004E7543" w:rsidDel="004E7543">
          <w:rPr>
            <w:rFonts w:asciiTheme="minorHAnsi" w:hAnsiTheme="minorHAnsi" w:cstheme="minorHAnsi"/>
            <w:b/>
            <w:rPrChange w:id="8261" w:author="Jose Miguel Quicaña Cespedes" w:date="2016-09-21T20:58:00Z">
              <w:rPr>
                <w:rFonts w:asciiTheme="minorHAnsi" w:hAnsiTheme="minorHAnsi" w:cstheme="minorHAnsi"/>
                <w:b/>
              </w:rPr>
            </w:rPrChange>
          </w:rPr>
          <w:delText>EVALUACION PRELIMINAR</w:delText>
        </w:r>
      </w:del>
    </w:p>
    <w:p w:rsidR="00BD420D" w:rsidRPr="004E7543" w:rsidDel="004E7543" w:rsidRDefault="00BD420D" w:rsidP="00BD420D">
      <w:pPr>
        <w:pStyle w:val="Sinespaciado"/>
        <w:jc w:val="both"/>
        <w:rPr>
          <w:del w:id="8262" w:author="Jose Miguel Quicaña Cespedes" w:date="2016-09-21T20:56:00Z"/>
          <w:rFonts w:asciiTheme="minorHAnsi" w:hAnsiTheme="minorHAnsi" w:cstheme="minorHAnsi"/>
          <w:rPrChange w:id="8263" w:author="Jose Miguel Quicaña Cespedes" w:date="2016-09-21T20:58:00Z">
            <w:rPr>
              <w:del w:id="8264" w:author="Jose Miguel Quicaña Cespedes" w:date="2016-09-21T20:56:00Z"/>
              <w:rFonts w:asciiTheme="minorHAnsi" w:hAnsiTheme="minorHAnsi" w:cstheme="minorHAnsi"/>
            </w:rPr>
          </w:rPrChange>
        </w:rPr>
      </w:pPr>
    </w:p>
    <w:p w:rsidR="00BD420D" w:rsidRPr="004E7543" w:rsidDel="004E7543" w:rsidRDefault="00BD420D" w:rsidP="009912A6">
      <w:pPr>
        <w:pStyle w:val="Sinespaciado"/>
        <w:ind w:left="284"/>
        <w:jc w:val="both"/>
        <w:rPr>
          <w:del w:id="8265" w:author="Jose Miguel Quicaña Cespedes" w:date="2016-09-21T20:56:00Z"/>
          <w:rFonts w:asciiTheme="minorHAnsi" w:hAnsiTheme="minorHAnsi" w:cstheme="minorHAnsi"/>
          <w:rPrChange w:id="8266" w:author="Jose Miguel Quicaña Cespedes" w:date="2016-09-21T20:58:00Z">
            <w:rPr>
              <w:del w:id="8267" w:author="Jose Miguel Quicaña Cespedes" w:date="2016-09-21T20:56:00Z"/>
              <w:rFonts w:asciiTheme="minorHAnsi" w:hAnsiTheme="minorHAnsi" w:cstheme="minorHAnsi"/>
            </w:rPr>
          </w:rPrChange>
        </w:rPr>
      </w:pPr>
      <w:del w:id="8268" w:author="Jose Miguel Quicaña Cespedes" w:date="2016-09-21T20:56:00Z">
        <w:r w:rsidRPr="004E7543" w:rsidDel="004E7543">
          <w:rPr>
            <w:rFonts w:asciiTheme="minorHAnsi" w:hAnsiTheme="minorHAnsi" w:cstheme="minorHAnsi"/>
            <w:rPrChange w:id="8269" w:author="Jose Miguel Quicaña Cespedes" w:date="2016-09-21T20:58:00Z">
              <w:rPr>
                <w:rFonts w:asciiTheme="minorHAnsi" w:hAnsiTheme="minorHAnsi" w:cstheme="minorHAnsi"/>
              </w:rPr>
            </w:rPrChange>
          </w:rPr>
          <w:delText xml:space="preserve">Concluido el acto de apertura, en sesión reservada, el Analista de Contrataciones del </w:delText>
        </w:r>
        <w:r w:rsidR="00023FE6" w:rsidRPr="004E7543" w:rsidDel="004E7543">
          <w:rPr>
            <w:rFonts w:asciiTheme="minorHAnsi" w:hAnsiTheme="minorHAnsi" w:cstheme="minorHAnsi"/>
            <w:rPrChange w:id="8270" w:author="Jose Miguel Quicaña Cespedes" w:date="2016-09-21T20:58:00Z">
              <w:rPr>
                <w:rFonts w:asciiTheme="minorHAnsi" w:hAnsiTheme="minorHAnsi" w:cstheme="minorHAnsi"/>
              </w:rPr>
            </w:rPrChange>
          </w:rPr>
          <w:delText>C</w:delText>
        </w:r>
        <w:r w:rsidRPr="004E7543" w:rsidDel="004E7543">
          <w:rPr>
            <w:rFonts w:asciiTheme="minorHAnsi" w:hAnsiTheme="minorHAnsi" w:cstheme="minorHAnsi"/>
            <w:rPrChange w:id="8271" w:author="Jose Miguel Quicaña Cespedes" w:date="2016-09-21T20:58:00Z">
              <w:rPr>
                <w:rFonts w:asciiTheme="minorHAnsi" w:hAnsiTheme="minorHAnsi" w:cstheme="minorHAnsi"/>
              </w:rPr>
            </w:rPrChange>
          </w:rPr>
          <w:delText xml:space="preserve">omité de </w:delText>
        </w:r>
        <w:r w:rsidR="00023FE6" w:rsidRPr="004E7543" w:rsidDel="004E7543">
          <w:rPr>
            <w:rFonts w:asciiTheme="minorHAnsi" w:hAnsiTheme="minorHAnsi" w:cstheme="minorHAnsi"/>
            <w:rPrChange w:id="8272" w:author="Jose Miguel Quicaña Cespedes" w:date="2016-09-21T20:58:00Z">
              <w:rPr>
                <w:rFonts w:asciiTheme="minorHAnsi" w:hAnsiTheme="minorHAnsi" w:cstheme="minorHAnsi"/>
              </w:rPr>
            </w:rPrChange>
          </w:rPr>
          <w:delText>L</w:delText>
        </w:r>
        <w:r w:rsidRPr="004E7543" w:rsidDel="004E7543">
          <w:rPr>
            <w:rFonts w:asciiTheme="minorHAnsi" w:hAnsiTheme="minorHAnsi" w:cstheme="minorHAnsi"/>
            <w:rPrChange w:id="8273" w:author="Jose Miguel Quicaña Cespedes" w:date="2016-09-21T20:58:00Z">
              <w:rPr>
                <w:rFonts w:asciiTheme="minorHAnsi" w:hAnsiTheme="minorHAnsi" w:cstheme="minorHAnsi"/>
              </w:rPr>
            </w:rPrChange>
          </w:rPr>
          <w:delText>icitación, realizará una evaluación preliminar PRESENTA/NO PRESENTA, determinando si las propuestas continúan o se descalifican, con la verificación de que todos los formularios y la(s) garantía(s) solicitada(s) fueron presentados.</w:delText>
        </w:r>
      </w:del>
    </w:p>
    <w:p w:rsidR="00BD420D" w:rsidRPr="004E7543" w:rsidDel="004E7543" w:rsidRDefault="00BD420D" w:rsidP="00BD420D">
      <w:pPr>
        <w:pStyle w:val="Sinespaciado"/>
        <w:jc w:val="both"/>
        <w:rPr>
          <w:del w:id="8274" w:author="Jose Miguel Quicaña Cespedes" w:date="2016-09-21T20:56:00Z"/>
          <w:rFonts w:asciiTheme="minorHAnsi" w:hAnsiTheme="minorHAnsi" w:cstheme="minorHAnsi"/>
          <w:b/>
          <w:rPrChange w:id="8275" w:author="Jose Miguel Quicaña Cespedes" w:date="2016-09-21T20:58:00Z">
            <w:rPr>
              <w:del w:id="8276" w:author="Jose Miguel Quicaña Cespedes" w:date="2016-09-21T20:56:00Z"/>
              <w:rFonts w:asciiTheme="minorHAnsi" w:hAnsiTheme="minorHAnsi" w:cstheme="minorHAnsi"/>
              <w:b/>
            </w:rPr>
          </w:rPrChange>
        </w:rPr>
      </w:pPr>
    </w:p>
    <w:p w:rsidR="00BD420D" w:rsidRPr="004E7543" w:rsidDel="004E7543" w:rsidRDefault="00BD420D" w:rsidP="00F04C4F">
      <w:pPr>
        <w:pStyle w:val="Sinespaciado"/>
        <w:numPr>
          <w:ilvl w:val="6"/>
          <w:numId w:val="14"/>
        </w:numPr>
        <w:tabs>
          <w:tab w:val="clear" w:pos="5040"/>
          <w:tab w:val="num" w:pos="4680"/>
        </w:tabs>
        <w:ind w:left="284"/>
        <w:rPr>
          <w:del w:id="8277" w:author="Jose Miguel Quicaña Cespedes" w:date="2016-09-21T20:56:00Z"/>
          <w:rFonts w:asciiTheme="minorHAnsi" w:hAnsiTheme="minorHAnsi" w:cstheme="minorHAnsi"/>
          <w:b/>
          <w:rPrChange w:id="8278" w:author="Jose Miguel Quicaña Cespedes" w:date="2016-09-21T20:58:00Z">
            <w:rPr>
              <w:del w:id="8279" w:author="Jose Miguel Quicaña Cespedes" w:date="2016-09-21T20:56:00Z"/>
              <w:rFonts w:asciiTheme="minorHAnsi" w:hAnsiTheme="minorHAnsi" w:cstheme="minorHAnsi"/>
              <w:b/>
            </w:rPr>
          </w:rPrChange>
        </w:rPr>
      </w:pPr>
      <w:del w:id="8280" w:author="Jose Miguel Quicaña Cespedes" w:date="2016-09-21T20:56:00Z">
        <w:r w:rsidRPr="004E7543" w:rsidDel="004E7543">
          <w:rPr>
            <w:rFonts w:asciiTheme="minorHAnsi" w:hAnsiTheme="minorHAnsi" w:cstheme="minorHAnsi"/>
            <w:b/>
            <w:rPrChange w:id="8281" w:author="Jose Miguel Quicaña Cespedes" w:date="2016-09-21T20:58:00Z">
              <w:rPr>
                <w:rFonts w:asciiTheme="minorHAnsi" w:hAnsiTheme="minorHAnsi" w:cstheme="minorHAnsi"/>
                <w:b/>
              </w:rPr>
            </w:rPrChange>
          </w:rPr>
          <w:delText xml:space="preserve">EVALUACION ADMINISTRATIVA Y ECONOMICA </w:delText>
        </w:r>
      </w:del>
    </w:p>
    <w:p w:rsidR="00BD420D" w:rsidRPr="004E7543" w:rsidDel="004E7543" w:rsidRDefault="00BD420D" w:rsidP="00BD420D">
      <w:pPr>
        <w:pStyle w:val="Sinespaciado"/>
        <w:jc w:val="both"/>
        <w:rPr>
          <w:del w:id="8282" w:author="Jose Miguel Quicaña Cespedes" w:date="2016-09-21T20:56:00Z"/>
          <w:rFonts w:asciiTheme="minorHAnsi" w:hAnsiTheme="minorHAnsi" w:cstheme="minorHAnsi"/>
          <w:b/>
          <w:rPrChange w:id="8283" w:author="Jose Miguel Quicaña Cespedes" w:date="2016-09-21T20:58:00Z">
            <w:rPr>
              <w:del w:id="8284" w:author="Jose Miguel Quicaña Cespedes" w:date="2016-09-21T20:56:00Z"/>
              <w:rFonts w:asciiTheme="minorHAnsi" w:hAnsiTheme="minorHAnsi" w:cstheme="minorHAnsi"/>
              <w:b/>
            </w:rPr>
          </w:rPrChange>
        </w:rPr>
      </w:pPr>
    </w:p>
    <w:p w:rsidR="00BD420D" w:rsidRPr="004E7543" w:rsidDel="004E7543" w:rsidRDefault="00BD420D" w:rsidP="00915DCA">
      <w:pPr>
        <w:pStyle w:val="Sinespaciado"/>
        <w:numPr>
          <w:ilvl w:val="1"/>
          <w:numId w:val="28"/>
        </w:numPr>
        <w:ind w:left="709" w:hanging="425"/>
        <w:jc w:val="both"/>
        <w:rPr>
          <w:del w:id="8285" w:author="Jose Miguel Quicaña Cespedes" w:date="2016-09-21T20:56:00Z"/>
          <w:rFonts w:asciiTheme="minorHAnsi" w:hAnsiTheme="minorHAnsi" w:cstheme="minorHAnsi"/>
          <w:b/>
          <w:rPrChange w:id="8286" w:author="Jose Miguel Quicaña Cespedes" w:date="2016-09-21T20:58:00Z">
            <w:rPr>
              <w:del w:id="8287" w:author="Jose Miguel Quicaña Cespedes" w:date="2016-09-21T20:56:00Z"/>
              <w:rFonts w:asciiTheme="minorHAnsi" w:hAnsiTheme="minorHAnsi" w:cstheme="minorHAnsi"/>
              <w:b/>
            </w:rPr>
          </w:rPrChange>
        </w:rPr>
      </w:pPr>
      <w:del w:id="8288" w:author="Jose Miguel Quicaña Cespedes" w:date="2016-09-21T20:56:00Z">
        <w:r w:rsidRPr="004E7543" w:rsidDel="004E7543">
          <w:rPr>
            <w:rFonts w:asciiTheme="minorHAnsi" w:hAnsiTheme="minorHAnsi" w:cstheme="minorHAnsi"/>
            <w:b/>
            <w:rPrChange w:id="8289" w:author="Jose Miguel Quicaña Cespedes" w:date="2016-09-21T20:58:00Z">
              <w:rPr>
                <w:rFonts w:asciiTheme="minorHAnsi" w:hAnsiTheme="minorHAnsi" w:cstheme="minorHAnsi"/>
                <w:b/>
              </w:rPr>
            </w:rPrChange>
          </w:rPr>
          <w:delText>VERIFICACIÓN SICOES.-</w:delText>
        </w:r>
      </w:del>
    </w:p>
    <w:p w:rsidR="00BD420D" w:rsidRPr="004E7543" w:rsidDel="004E7543" w:rsidRDefault="00BD420D" w:rsidP="00BD420D">
      <w:pPr>
        <w:pStyle w:val="Sinespaciado"/>
        <w:jc w:val="both"/>
        <w:rPr>
          <w:del w:id="8290" w:author="Jose Miguel Quicaña Cespedes" w:date="2016-09-21T20:56:00Z"/>
          <w:rFonts w:asciiTheme="minorHAnsi" w:hAnsiTheme="minorHAnsi" w:cstheme="minorHAnsi"/>
          <w:rPrChange w:id="8291" w:author="Jose Miguel Quicaña Cespedes" w:date="2016-09-21T20:58:00Z">
            <w:rPr>
              <w:del w:id="8292"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8293" w:author="Jose Miguel Quicaña Cespedes" w:date="2016-09-21T20:56:00Z"/>
          <w:rFonts w:asciiTheme="minorHAnsi" w:hAnsiTheme="minorHAnsi" w:cstheme="minorHAnsi"/>
          <w:rPrChange w:id="8294" w:author="Jose Miguel Quicaña Cespedes" w:date="2016-09-21T20:58:00Z">
            <w:rPr>
              <w:del w:id="8295" w:author="Jose Miguel Quicaña Cespedes" w:date="2016-09-21T20:56:00Z"/>
              <w:rFonts w:asciiTheme="minorHAnsi" w:hAnsiTheme="minorHAnsi" w:cstheme="minorHAnsi"/>
            </w:rPr>
          </w:rPrChange>
        </w:rPr>
      </w:pPr>
      <w:del w:id="8296" w:author="Jose Miguel Quicaña Cespedes" w:date="2016-09-21T20:56:00Z">
        <w:r w:rsidRPr="004E7543" w:rsidDel="004E7543">
          <w:rPr>
            <w:rFonts w:asciiTheme="minorHAnsi" w:hAnsiTheme="minorHAnsi" w:cstheme="minorHAnsi"/>
            <w:rPrChange w:id="8297" w:author="Jose Miguel Quicaña Cespedes" w:date="2016-09-21T20:58:00Z">
              <w:rPr>
                <w:rFonts w:asciiTheme="minorHAnsi" w:hAnsiTheme="minorHAnsi" w:cstheme="minorHAnsi"/>
              </w:rPr>
            </w:rPrChange>
          </w:rPr>
          <w:delText xml:space="preserve">El Analista de Contrataciones del </w:delText>
        </w:r>
        <w:r w:rsidR="00C30753" w:rsidRPr="004E7543" w:rsidDel="004E7543">
          <w:rPr>
            <w:rFonts w:asciiTheme="minorHAnsi" w:hAnsiTheme="minorHAnsi" w:cstheme="minorHAnsi"/>
            <w:rPrChange w:id="8298" w:author="Jose Miguel Quicaña Cespedes" w:date="2016-09-21T20:58:00Z">
              <w:rPr>
                <w:rFonts w:asciiTheme="minorHAnsi" w:hAnsiTheme="minorHAnsi" w:cstheme="minorHAnsi"/>
              </w:rPr>
            </w:rPrChange>
          </w:rPr>
          <w:delText>C</w:delText>
        </w:r>
        <w:r w:rsidRPr="004E7543" w:rsidDel="004E7543">
          <w:rPr>
            <w:rFonts w:asciiTheme="minorHAnsi" w:hAnsiTheme="minorHAnsi" w:cstheme="minorHAnsi"/>
            <w:rPrChange w:id="8299" w:author="Jose Miguel Quicaña Cespedes" w:date="2016-09-21T20:58:00Z">
              <w:rPr>
                <w:rFonts w:asciiTheme="minorHAnsi" w:hAnsiTheme="minorHAnsi" w:cstheme="minorHAnsi"/>
              </w:rPr>
            </w:rPrChange>
          </w:rPr>
          <w:delText xml:space="preserve">omité de </w:delText>
        </w:r>
        <w:r w:rsidR="00C30753" w:rsidRPr="004E7543" w:rsidDel="004E7543">
          <w:rPr>
            <w:rFonts w:asciiTheme="minorHAnsi" w:hAnsiTheme="minorHAnsi" w:cstheme="minorHAnsi"/>
            <w:rPrChange w:id="8300" w:author="Jose Miguel Quicaña Cespedes" w:date="2016-09-21T20:58:00Z">
              <w:rPr>
                <w:rFonts w:asciiTheme="minorHAnsi" w:hAnsiTheme="minorHAnsi" w:cstheme="minorHAnsi"/>
              </w:rPr>
            </w:rPrChange>
          </w:rPr>
          <w:delText>L</w:delText>
        </w:r>
        <w:r w:rsidRPr="004E7543" w:rsidDel="004E7543">
          <w:rPr>
            <w:rFonts w:asciiTheme="minorHAnsi" w:hAnsiTheme="minorHAnsi" w:cstheme="minorHAnsi"/>
            <w:rPrChange w:id="8301" w:author="Jose Miguel Quicaña Cespedes" w:date="2016-09-21T20:58:00Z">
              <w:rPr>
                <w:rFonts w:asciiTheme="minorHAnsi" w:hAnsiTheme="minorHAnsi" w:cstheme="minorHAnsi"/>
              </w:rPr>
            </w:rPrChange>
          </w:rPr>
          <w:delText>icitación realizará la verificación en el SICOES de los proponentes habilitados a esta etapa, para determinar si se encuentran reportados como incumplidos por Desistimiento o Resolución de Contratos, Orden de Compra u Orden de Servicio.</w:delText>
        </w:r>
      </w:del>
    </w:p>
    <w:p w:rsidR="00BD420D" w:rsidRPr="004E7543" w:rsidDel="004E7543" w:rsidRDefault="00BD420D" w:rsidP="00BD420D">
      <w:pPr>
        <w:pStyle w:val="Sinespaciado"/>
        <w:ind w:left="708"/>
        <w:jc w:val="both"/>
        <w:rPr>
          <w:del w:id="8302" w:author="Jose Miguel Quicaña Cespedes" w:date="2016-09-21T20:56:00Z"/>
          <w:rFonts w:asciiTheme="minorHAnsi" w:hAnsiTheme="minorHAnsi" w:cstheme="minorHAnsi"/>
          <w:sz w:val="14"/>
          <w:rPrChange w:id="8303" w:author="Jose Miguel Quicaña Cespedes" w:date="2016-09-21T20:58:00Z">
            <w:rPr>
              <w:del w:id="8304" w:author="Jose Miguel Quicaña Cespedes" w:date="2016-09-21T20:56:00Z"/>
              <w:rFonts w:asciiTheme="minorHAnsi" w:hAnsiTheme="minorHAnsi" w:cstheme="minorHAnsi"/>
              <w:sz w:val="14"/>
            </w:rPr>
          </w:rPrChange>
        </w:rPr>
      </w:pPr>
    </w:p>
    <w:p w:rsidR="00BD420D" w:rsidRPr="004E7543" w:rsidDel="004E7543" w:rsidRDefault="00BD420D" w:rsidP="00BD420D">
      <w:pPr>
        <w:pStyle w:val="Sinespaciado"/>
        <w:ind w:left="708"/>
        <w:jc w:val="both"/>
        <w:rPr>
          <w:del w:id="8305" w:author="Jose Miguel Quicaña Cespedes" w:date="2016-09-21T20:56:00Z"/>
          <w:rFonts w:asciiTheme="minorHAnsi" w:hAnsiTheme="minorHAnsi" w:cstheme="minorHAnsi"/>
          <w:rPrChange w:id="8306" w:author="Jose Miguel Quicaña Cespedes" w:date="2016-09-21T20:58:00Z">
            <w:rPr>
              <w:del w:id="8307" w:author="Jose Miguel Quicaña Cespedes" w:date="2016-09-21T20:56:00Z"/>
              <w:rFonts w:asciiTheme="minorHAnsi" w:hAnsiTheme="minorHAnsi" w:cstheme="minorHAnsi"/>
            </w:rPr>
          </w:rPrChange>
        </w:rPr>
      </w:pPr>
      <w:del w:id="8308" w:author="Jose Miguel Quicaña Cespedes" w:date="2016-09-21T20:56:00Z">
        <w:r w:rsidRPr="004E7543" w:rsidDel="004E7543">
          <w:rPr>
            <w:rFonts w:asciiTheme="minorHAnsi" w:hAnsiTheme="minorHAnsi" w:cstheme="minorHAnsi"/>
            <w:rPrChange w:id="8309" w:author="Jose Miguel Quicaña Cespedes" w:date="2016-09-21T20:58:00Z">
              <w:rPr>
                <w:rFonts w:asciiTheme="minorHAnsi" w:hAnsiTheme="minorHAnsi" w:cstheme="minorHAnsi"/>
              </w:rPr>
            </w:rPrChange>
          </w:rPr>
          <w:delText>De encontrarse empresas reportadas como incumplidas, se recomendará su descalificación.</w:delText>
        </w:r>
      </w:del>
    </w:p>
    <w:p w:rsidR="00BD420D" w:rsidRPr="004E7543" w:rsidDel="004E7543" w:rsidRDefault="00BD420D" w:rsidP="00BD420D">
      <w:pPr>
        <w:pStyle w:val="Sinespaciado"/>
        <w:tabs>
          <w:tab w:val="left" w:pos="5545"/>
        </w:tabs>
        <w:ind w:left="708"/>
        <w:jc w:val="both"/>
        <w:rPr>
          <w:del w:id="8310" w:author="Jose Miguel Quicaña Cespedes" w:date="2016-09-21T20:56:00Z"/>
          <w:rFonts w:asciiTheme="minorHAnsi" w:hAnsiTheme="minorHAnsi" w:cstheme="minorHAnsi"/>
          <w:rPrChange w:id="8311" w:author="Jose Miguel Quicaña Cespedes" w:date="2016-09-21T20:58:00Z">
            <w:rPr>
              <w:del w:id="8312" w:author="Jose Miguel Quicaña Cespedes" w:date="2016-09-21T20:56:00Z"/>
              <w:rFonts w:asciiTheme="minorHAnsi" w:hAnsiTheme="minorHAnsi" w:cstheme="minorHAnsi"/>
            </w:rPr>
          </w:rPrChange>
        </w:rPr>
      </w:pPr>
      <w:del w:id="8313" w:author="Jose Miguel Quicaña Cespedes" w:date="2016-09-21T20:56:00Z">
        <w:r w:rsidRPr="004E7543" w:rsidDel="004E7543">
          <w:rPr>
            <w:rFonts w:asciiTheme="minorHAnsi" w:hAnsiTheme="minorHAnsi" w:cstheme="minorHAnsi"/>
            <w:rPrChange w:id="8314" w:author="Jose Miguel Quicaña Cespedes" w:date="2016-09-21T20:58:00Z">
              <w:rPr>
                <w:rFonts w:asciiTheme="minorHAnsi" w:hAnsiTheme="minorHAnsi" w:cstheme="minorHAnsi"/>
              </w:rPr>
            </w:rPrChange>
          </w:rPr>
          <w:tab/>
        </w:r>
      </w:del>
    </w:p>
    <w:p w:rsidR="00BD420D" w:rsidRPr="004E7543" w:rsidDel="004E7543" w:rsidRDefault="00BD420D" w:rsidP="00BD420D">
      <w:pPr>
        <w:pStyle w:val="Sinespaciado"/>
        <w:ind w:left="708"/>
        <w:jc w:val="both"/>
        <w:rPr>
          <w:del w:id="8315" w:author="Jose Miguel Quicaña Cespedes" w:date="2016-09-21T20:56:00Z"/>
          <w:rFonts w:asciiTheme="minorHAnsi" w:hAnsiTheme="minorHAnsi" w:cstheme="minorHAnsi"/>
          <w:rPrChange w:id="8316" w:author="Jose Miguel Quicaña Cespedes" w:date="2016-09-21T20:58:00Z">
            <w:rPr>
              <w:del w:id="8317" w:author="Jose Miguel Quicaña Cespedes" w:date="2016-09-21T20:56:00Z"/>
              <w:rFonts w:asciiTheme="minorHAnsi" w:hAnsiTheme="minorHAnsi" w:cstheme="minorHAnsi"/>
            </w:rPr>
          </w:rPrChange>
        </w:rPr>
      </w:pPr>
      <w:del w:id="8318" w:author="Jose Miguel Quicaña Cespedes" w:date="2016-09-21T20:56:00Z">
        <w:r w:rsidRPr="004E7543" w:rsidDel="004E7543">
          <w:rPr>
            <w:rFonts w:asciiTheme="minorHAnsi" w:hAnsiTheme="minorHAnsi" w:cstheme="minorHAnsi"/>
            <w:rPrChange w:id="8319" w:author="Jose Miguel Quicaña Cespedes" w:date="2016-09-21T20:58:00Z">
              <w:rPr>
                <w:rFonts w:asciiTheme="minorHAnsi" w:hAnsiTheme="minorHAnsi" w:cstheme="minorHAnsi"/>
              </w:rPr>
            </w:rPrChange>
          </w:rPr>
          <w:delText>Continuar con la evaluación de las propuestas que no hayan sido descalificadas en esta etapa.</w:delText>
        </w:r>
      </w:del>
    </w:p>
    <w:p w:rsidR="00BD420D" w:rsidRPr="004E7543" w:rsidDel="004E7543" w:rsidRDefault="00BD420D" w:rsidP="00BD420D">
      <w:pPr>
        <w:pStyle w:val="Sinespaciado"/>
        <w:jc w:val="both"/>
        <w:rPr>
          <w:del w:id="8320" w:author="Jose Miguel Quicaña Cespedes" w:date="2016-09-21T20:56:00Z"/>
          <w:rFonts w:asciiTheme="minorHAnsi" w:hAnsiTheme="minorHAnsi" w:cstheme="minorHAnsi"/>
          <w:sz w:val="16"/>
          <w:rPrChange w:id="8321" w:author="Jose Miguel Quicaña Cespedes" w:date="2016-09-21T20:58:00Z">
            <w:rPr>
              <w:del w:id="8322" w:author="Jose Miguel Quicaña Cespedes" w:date="2016-09-21T20:56:00Z"/>
              <w:rFonts w:asciiTheme="minorHAnsi" w:hAnsiTheme="minorHAnsi" w:cstheme="minorHAnsi"/>
              <w:sz w:val="16"/>
            </w:rPr>
          </w:rPrChange>
        </w:rPr>
      </w:pPr>
    </w:p>
    <w:p w:rsidR="00BD420D" w:rsidRPr="004E7543" w:rsidDel="004E7543" w:rsidRDefault="00BD420D" w:rsidP="00915DCA">
      <w:pPr>
        <w:pStyle w:val="Sinespaciado"/>
        <w:numPr>
          <w:ilvl w:val="1"/>
          <w:numId w:val="28"/>
        </w:numPr>
        <w:ind w:left="709" w:hanging="425"/>
        <w:jc w:val="both"/>
        <w:rPr>
          <w:del w:id="8323" w:author="Jose Miguel Quicaña Cespedes" w:date="2016-09-21T20:56:00Z"/>
          <w:rFonts w:asciiTheme="minorHAnsi" w:hAnsiTheme="minorHAnsi" w:cstheme="minorHAnsi"/>
          <w:b/>
          <w:rPrChange w:id="8324" w:author="Jose Miguel Quicaña Cespedes" w:date="2016-09-21T20:58:00Z">
            <w:rPr>
              <w:del w:id="8325" w:author="Jose Miguel Quicaña Cespedes" w:date="2016-09-21T20:56:00Z"/>
              <w:rFonts w:asciiTheme="minorHAnsi" w:hAnsiTheme="minorHAnsi" w:cstheme="minorHAnsi"/>
              <w:b/>
            </w:rPr>
          </w:rPrChange>
        </w:rPr>
      </w:pPr>
      <w:del w:id="8326" w:author="Jose Miguel Quicaña Cespedes" w:date="2016-09-21T20:56:00Z">
        <w:r w:rsidRPr="004E7543" w:rsidDel="004E7543">
          <w:rPr>
            <w:rFonts w:asciiTheme="minorHAnsi" w:hAnsiTheme="minorHAnsi" w:cstheme="minorHAnsi"/>
            <w:b/>
            <w:rPrChange w:id="8327" w:author="Jose Miguel Quicaña Cespedes" w:date="2016-09-21T20:58:00Z">
              <w:rPr>
                <w:rFonts w:asciiTheme="minorHAnsi" w:hAnsiTheme="minorHAnsi" w:cstheme="minorHAnsi"/>
                <w:b/>
              </w:rPr>
            </w:rPrChange>
          </w:rPr>
          <w:delText xml:space="preserve">VERIFICACION DE CUMPLIMIENTO DE DOCUMENTOS PRESENTADOS.- </w:delText>
        </w:r>
      </w:del>
    </w:p>
    <w:p w:rsidR="00BD420D" w:rsidRPr="004E7543" w:rsidDel="004E7543" w:rsidRDefault="00BD420D" w:rsidP="00BD420D">
      <w:pPr>
        <w:pStyle w:val="Sinespaciado"/>
        <w:jc w:val="both"/>
        <w:rPr>
          <w:del w:id="8328" w:author="Jose Miguel Quicaña Cespedes" w:date="2016-09-21T20:56:00Z"/>
          <w:rFonts w:asciiTheme="minorHAnsi" w:hAnsiTheme="minorHAnsi" w:cstheme="minorHAnsi"/>
          <w:sz w:val="18"/>
          <w:rPrChange w:id="8329" w:author="Jose Miguel Quicaña Cespedes" w:date="2016-09-21T20:58:00Z">
            <w:rPr>
              <w:del w:id="8330" w:author="Jose Miguel Quicaña Cespedes" w:date="2016-09-21T20:56:00Z"/>
              <w:rFonts w:asciiTheme="minorHAnsi" w:hAnsiTheme="minorHAnsi" w:cstheme="minorHAnsi"/>
              <w:sz w:val="18"/>
            </w:rPr>
          </w:rPrChange>
        </w:rPr>
      </w:pPr>
    </w:p>
    <w:p w:rsidR="00BD420D" w:rsidRPr="004E7543" w:rsidDel="004E7543" w:rsidRDefault="007C0B07" w:rsidP="00BD420D">
      <w:pPr>
        <w:pStyle w:val="Sinespaciado"/>
        <w:ind w:left="708"/>
        <w:jc w:val="both"/>
        <w:rPr>
          <w:del w:id="8331" w:author="Jose Miguel Quicaña Cespedes" w:date="2016-09-21T20:56:00Z"/>
          <w:rFonts w:asciiTheme="minorHAnsi" w:hAnsiTheme="minorHAnsi" w:cstheme="minorHAnsi"/>
          <w:rPrChange w:id="8332" w:author="Jose Miguel Quicaña Cespedes" w:date="2016-09-21T20:58:00Z">
            <w:rPr>
              <w:del w:id="8333" w:author="Jose Miguel Quicaña Cespedes" w:date="2016-09-21T20:56:00Z"/>
              <w:rFonts w:asciiTheme="minorHAnsi" w:hAnsiTheme="minorHAnsi" w:cstheme="minorHAnsi"/>
            </w:rPr>
          </w:rPrChange>
        </w:rPr>
      </w:pPr>
      <w:del w:id="8334" w:author="Jose Miguel Quicaña Cespedes" w:date="2016-09-21T20:56:00Z">
        <w:r w:rsidRPr="004E7543" w:rsidDel="004E7543">
          <w:rPr>
            <w:rFonts w:asciiTheme="minorHAnsi" w:hAnsiTheme="minorHAnsi" w:cstheme="minorHAnsi"/>
            <w:rPrChange w:id="8335" w:author="Jose Miguel Quicaña Cespedes" w:date="2016-09-21T20:58:00Z">
              <w:rPr>
                <w:rFonts w:asciiTheme="minorHAnsi" w:hAnsiTheme="minorHAnsi" w:cstheme="minorHAnsi"/>
              </w:rPr>
            </w:rPrChange>
          </w:rPr>
          <w:delText>El Analista de Contrataciones</w:delText>
        </w:r>
        <w:r w:rsidR="00BD420D" w:rsidRPr="004E7543" w:rsidDel="004E7543">
          <w:rPr>
            <w:rFonts w:asciiTheme="minorHAnsi" w:hAnsiTheme="minorHAnsi" w:cstheme="minorHAnsi"/>
            <w:rPrChange w:id="8336" w:author="Jose Miguel Quicaña Cespedes" w:date="2016-09-21T20:58:00Z">
              <w:rPr>
                <w:rFonts w:asciiTheme="minorHAnsi" w:hAnsiTheme="minorHAnsi" w:cstheme="minorHAnsi"/>
              </w:rPr>
            </w:rPrChange>
          </w:rPr>
          <w:delText xml:space="preserve"> verificará el cumplimiento de los documentos formularios administrativos y económicos, aplicando la metodología CUMPLE/NO CUMPLE.</w:delText>
        </w:r>
      </w:del>
    </w:p>
    <w:p w:rsidR="00BD420D" w:rsidRPr="004E7543" w:rsidDel="004E7543" w:rsidRDefault="00BD420D" w:rsidP="00BD420D">
      <w:pPr>
        <w:pStyle w:val="Sinespaciado"/>
        <w:ind w:left="708"/>
        <w:jc w:val="both"/>
        <w:rPr>
          <w:del w:id="8337" w:author="Jose Miguel Quicaña Cespedes" w:date="2016-09-21T20:56:00Z"/>
          <w:rFonts w:asciiTheme="minorHAnsi" w:hAnsiTheme="minorHAnsi" w:cstheme="minorHAnsi"/>
          <w:sz w:val="18"/>
          <w:rPrChange w:id="8338" w:author="Jose Miguel Quicaña Cespedes" w:date="2016-09-21T20:58:00Z">
            <w:rPr>
              <w:del w:id="8339" w:author="Jose Miguel Quicaña Cespedes" w:date="2016-09-21T20:56:00Z"/>
              <w:rFonts w:asciiTheme="minorHAnsi" w:hAnsiTheme="minorHAnsi" w:cstheme="minorHAnsi"/>
              <w:sz w:val="18"/>
            </w:rPr>
          </w:rPrChange>
        </w:rPr>
      </w:pPr>
    </w:p>
    <w:p w:rsidR="00BD420D" w:rsidRPr="004E7543" w:rsidDel="004E7543" w:rsidRDefault="00BD420D" w:rsidP="00BD420D">
      <w:pPr>
        <w:pStyle w:val="Sinespaciado"/>
        <w:ind w:left="708"/>
        <w:jc w:val="both"/>
        <w:rPr>
          <w:del w:id="8340" w:author="Jose Miguel Quicaña Cespedes" w:date="2016-09-21T20:56:00Z"/>
          <w:rFonts w:asciiTheme="minorHAnsi" w:hAnsiTheme="minorHAnsi" w:cstheme="minorHAnsi"/>
          <w:rPrChange w:id="8341" w:author="Jose Miguel Quicaña Cespedes" w:date="2016-09-21T20:58:00Z">
            <w:rPr>
              <w:del w:id="8342" w:author="Jose Miguel Quicaña Cespedes" w:date="2016-09-21T20:56:00Z"/>
              <w:rFonts w:asciiTheme="minorHAnsi" w:hAnsiTheme="minorHAnsi" w:cstheme="minorHAnsi"/>
            </w:rPr>
          </w:rPrChange>
        </w:rPr>
      </w:pPr>
      <w:del w:id="8343" w:author="Jose Miguel Quicaña Cespedes" w:date="2016-09-21T20:56:00Z">
        <w:r w:rsidRPr="004E7543" w:rsidDel="004E7543">
          <w:rPr>
            <w:rFonts w:asciiTheme="minorHAnsi" w:hAnsiTheme="minorHAnsi" w:cstheme="minorHAnsi"/>
            <w:rPrChange w:id="8344" w:author="Jose Miguel Quicaña Cespedes" w:date="2016-09-21T20:58:00Z">
              <w:rPr>
                <w:rFonts w:asciiTheme="minorHAnsi" w:hAnsiTheme="minorHAnsi" w:cstheme="minorHAnsi"/>
              </w:rPr>
            </w:rPrChange>
          </w:rPr>
          <w:delText>En caso de existir aspectos subsanables, se solicitará consultas y/o aclaraciones de sus propuestas, mediante correo electrónico institucional, debiendo tener el respaldo de los mismos.</w:delText>
        </w:r>
      </w:del>
    </w:p>
    <w:p w:rsidR="00BD420D" w:rsidRPr="004E7543" w:rsidDel="004E7543" w:rsidRDefault="00BD420D" w:rsidP="00BD420D">
      <w:pPr>
        <w:pStyle w:val="Sinespaciado"/>
        <w:ind w:left="708"/>
        <w:jc w:val="both"/>
        <w:rPr>
          <w:del w:id="8345" w:author="Jose Miguel Quicaña Cespedes" w:date="2016-09-21T20:56:00Z"/>
          <w:rFonts w:asciiTheme="minorHAnsi" w:hAnsiTheme="minorHAnsi" w:cstheme="minorHAnsi"/>
          <w:sz w:val="18"/>
          <w:rPrChange w:id="8346" w:author="Jose Miguel Quicaña Cespedes" w:date="2016-09-21T20:58:00Z">
            <w:rPr>
              <w:del w:id="8347" w:author="Jose Miguel Quicaña Cespedes" w:date="2016-09-21T20:56:00Z"/>
              <w:rFonts w:asciiTheme="minorHAnsi" w:hAnsiTheme="minorHAnsi" w:cstheme="minorHAnsi"/>
              <w:sz w:val="18"/>
            </w:rPr>
          </w:rPrChange>
        </w:rPr>
      </w:pPr>
    </w:p>
    <w:p w:rsidR="00BD420D" w:rsidRPr="004E7543" w:rsidDel="004E7543" w:rsidRDefault="00BD420D" w:rsidP="00BD420D">
      <w:pPr>
        <w:pStyle w:val="Sinespaciado"/>
        <w:ind w:left="708"/>
        <w:jc w:val="both"/>
        <w:rPr>
          <w:del w:id="8348" w:author="Jose Miguel Quicaña Cespedes" w:date="2016-09-21T20:56:00Z"/>
          <w:rFonts w:asciiTheme="minorHAnsi" w:hAnsiTheme="minorHAnsi" w:cstheme="minorHAnsi"/>
          <w:rPrChange w:id="8349" w:author="Jose Miguel Quicaña Cespedes" w:date="2016-09-21T20:58:00Z">
            <w:rPr>
              <w:del w:id="8350" w:author="Jose Miguel Quicaña Cespedes" w:date="2016-09-21T20:56:00Z"/>
              <w:rFonts w:asciiTheme="minorHAnsi" w:hAnsiTheme="minorHAnsi" w:cstheme="minorHAnsi"/>
            </w:rPr>
          </w:rPrChange>
        </w:rPr>
      </w:pPr>
      <w:del w:id="8351" w:author="Jose Miguel Quicaña Cespedes" w:date="2016-09-21T20:56:00Z">
        <w:r w:rsidRPr="004E7543" w:rsidDel="004E7543">
          <w:rPr>
            <w:rFonts w:asciiTheme="minorHAnsi" w:hAnsiTheme="minorHAnsi" w:cstheme="minorHAnsi"/>
            <w:rPrChange w:id="8352" w:author="Jose Miguel Quicaña Cespedes" w:date="2016-09-21T20:58:00Z">
              <w:rPr>
                <w:rFonts w:asciiTheme="minorHAnsi" w:hAnsiTheme="minorHAnsi" w:cstheme="minorHAnsi"/>
              </w:rPr>
            </w:rPrChange>
          </w:rPr>
          <w:delText xml:space="preserve">Continuar con la evaluación de las propuestas que no hayan sido descalificadas en esta etapa. </w:delText>
        </w:r>
      </w:del>
    </w:p>
    <w:p w:rsidR="00BD420D" w:rsidRPr="004E7543" w:rsidDel="004E7543" w:rsidRDefault="00BD420D" w:rsidP="00BD420D">
      <w:pPr>
        <w:pStyle w:val="Sinespaciado"/>
        <w:jc w:val="both"/>
        <w:rPr>
          <w:del w:id="8353" w:author="Jose Miguel Quicaña Cespedes" w:date="2016-09-21T20:56:00Z"/>
          <w:rFonts w:asciiTheme="minorHAnsi" w:hAnsiTheme="minorHAnsi" w:cstheme="minorHAnsi"/>
          <w:sz w:val="18"/>
          <w:rPrChange w:id="8354" w:author="Jose Miguel Quicaña Cespedes" w:date="2016-09-21T20:58:00Z">
            <w:rPr>
              <w:del w:id="8355" w:author="Jose Miguel Quicaña Cespedes" w:date="2016-09-21T20:56:00Z"/>
              <w:rFonts w:asciiTheme="minorHAnsi" w:hAnsiTheme="minorHAnsi" w:cstheme="minorHAnsi"/>
              <w:sz w:val="18"/>
            </w:rPr>
          </w:rPrChange>
        </w:rPr>
      </w:pPr>
    </w:p>
    <w:p w:rsidR="00BD420D" w:rsidRPr="004E7543" w:rsidDel="004E7543" w:rsidRDefault="00BD420D" w:rsidP="00915DCA">
      <w:pPr>
        <w:pStyle w:val="Sinespaciado"/>
        <w:numPr>
          <w:ilvl w:val="1"/>
          <w:numId w:val="28"/>
        </w:numPr>
        <w:ind w:left="709" w:hanging="425"/>
        <w:jc w:val="both"/>
        <w:rPr>
          <w:del w:id="8356" w:author="Jose Miguel Quicaña Cespedes" w:date="2016-09-21T20:56:00Z"/>
          <w:rFonts w:asciiTheme="minorHAnsi" w:hAnsiTheme="minorHAnsi" w:cstheme="minorHAnsi"/>
          <w:b/>
          <w:rPrChange w:id="8357" w:author="Jose Miguel Quicaña Cespedes" w:date="2016-09-21T20:58:00Z">
            <w:rPr>
              <w:del w:id="8358" w:author="Jose Miguel Quicaña Cespedes" w:date="2016-09-21T20:56:00Z"/>
              <w:rFonts w:asciiTheme="minorHAnsi" w:hAnsiTheme="minorHAnsi" w:cstheme="minorHAnsi"/>
              <w:b/>
            </w:rPr>
          </w:rPrChange>
        </w:rPr>
      </w:pPr>
      <w:del w:id="8359" w:author="Jose Miguel Quicaña Cespedes" w:date="2016-09-21T20:56:00Z">
        <w:r w:rsidRPr="004E7543" w:rsidDel="004E7543">
          <w:rPr>
            <w:rFonts w:asciiTheme="minorHAnsi" w:hAnsiTheme="minorHAnsi" w:cstheme="minorHAnsi"/>
            <w:b/>
            <w:rPrChange w:id="8360" w:author="Jose Miguel Quicaña Cespedes" w:date="2016-09-21T20:58:00Z">
              <w:rPr>
                <w:rFonts w:asciiTheme="minorHAnsi" w:hAnsiTheme="minorHAnsi" w:cstheme="minorHAnsi"/>
                <w:b/>
              </w:rPr>
            </w:rPrChange>
          </w:rPr>
          <w:delText xml:space="preserve"> VERIFICACIÓN DE ERRORES ARITMÉTICOS</w:delText>
        </w:r>
      </w:del>
    </w:p>
    <w:p w:rsidR="00BD420D" w:rsidRPr="004E7543" w:rsidDel="004E7543" w:rsidRDefault="00BD420D" w:rsidP="00BD420D">
      <w:pPr>
        <w:pStyle w:val="Sinespaciado"/>
        <w:jc w:val="both"/>
        <w:rPr>
          <w:del w:id="8361" w:author="Jose Miguel Quicaña Cespedes" w:date="2016-09-21T20:56:00Z"/>
          <w:rFonts w:asciiTheme="minorHAnsi" w:hAnsiTheme="minorHAnsi" w:cstheme="minorHAnsi"/>
          <w:b/>
          <w:sz w:val="18"/>
          <w:rPrChange w:id="8362" w:author="Jose Miguel Quicaña Cespedes" w:date="2016-09-21T20:58:00Z">
            <w:rPr>
              <w:del w:id="8363" w:author="Jose Miguel Quicaña Cespedes" w:date="2016-09-21T20:56:00Z"/>
              <w:rFonts w:asciiTheme="minorHAnsi" w:hAnsiTheme="minorHAnsi" w:cstheme="minorHAnsi"/>
              <w:b/>
              <w:sz w:val="18"/>
            </w:rPr>
          </w:rPrChange>
        </w:rPr>
      </w:pPr>
    </w:p>
    <w:p w:rsidR="00BD420D" w:rsidRPr="004E7543" w:rsidDel="004E7543" w:rsidRDefault="007C0B07" w:rsidP="00BD420D">
      <w:pPr>
        <w:pStyle w:val="Sinespaciado"/>
        <w:ind w:left="708"/>
        <w:jc w:val="both"/>
        <w:rPr>
          <w:del w:id="8364" w:author="Jose Miguel Quicaña Cespedes" w:date="2016-09-21T20:56:00Z"/>
          <w:rFonts w:asciiTheme="minorHAnsi" w:hAnsiTheme="minorHAnsi" w:cstheme="minorHAnsi"/>
          <w:rPrChange w:id="8365" w:author="Jose Miguel Quicaña Cespedes" w:date="2016-09-21T20:58:00Z">
            <w:rPr>
              <w:del w:id="8366" w:author="Jose Miguel Quicaña Cespedes" w:date="2016-09-21T20:56:00Z"/>
              <w:rFonts w:asciiTheme="minorHAnsi" w:hAnsiTheme="minorHAnsi" w:cstheme="minorHAnsi"/>
            </w:rPr>
          </w:rPrChange>
        </w:rPr>
      </w:pPr>
      <w:del w:id="8367" w:author="Jose Miguel Quicaña Cespedes" w:date="2016-09-21T20:56:00Z">
        <w:r w:rsidRPr="004E7543" w:rsidDel="004E7543">
          <w:rPr>
            <w:rFonts w:asciiTheme="minorHAnsi" w:hAnsiTheme="minorHAnsi" w:cstheme="minorHAnsi"/>
            <w:rPrChange w:id="8368" w:author="Jose Miguel Quicaña Cespedes" w:date="2016-09-21T20:58:00Z">
              <w:rPr>
                <w:rFonts w:asciiTheme="minorHAnsi" w:hAnsiTheme="minorHAnsi" w:cstheme="minorHAnsi"/>
              </w:rPr>
            </w:rPrChange>
          </w:rPr>
          <w:delText xml:space="preserve">El Analista de Contrataciones </w:delText>
        </w:r>
        <w:r w:rsidR="00BD420D" w:rsidRPr="004E7543" w:rsidDel="004E7543">
          <w:rPr>
            <w:rFonts w:asciiTheme="minorHAnsi" w:hAnsiTheme="minorHAnsi" w:cstheme="minorHAnsi"/>
            <w:rPrChange w:id="8369" w:author="Jose Miguel Quicaña Cespedes" w:date="2016-09-21T20:58:00Z">
              <w:rPr>
                <w:rFonts w:asciiTheme="minorHAnsi" w:hAnsiTheme="minorHAnsi" w:cstheme="minorHAnsi"/>
              </w:rPr>
            </w:rPrChange>
          </w:rPr>
          <w:delText>verificará los errores aritméticos de la(s) propuesta(s) que haya(n) sido habilitada(s) a esta etapa, verificando los valores de la Propuesta Económica presentada en el Formulario B-1 y considerando los siguientes aspectos:</w:delText>
        </w:r>
      </w:del>
    </w:p>
    <w:p w:rsidR="00BD420D" w:rsidRPr="004E7543" w:rsidDel="004E7543" w:rsidRDefault="00BD420D" w:rsidP="00BD420D">
      <w:pPr>
        <w:pStyle w:val="Sinespaciado"/>
        <w:tabs>
          <w:tab w:val="left" w:pos="1848"/>
        </w:tabs>
        <w:jc w:val="both"/>
        <w:rPr>
          <w:del w:id="8370" w:author="Jose Miguel Quicaña Cespedes" w:date="2016-09-21T20:56:00Z"/>
          <w:rFonts w:asciiTheme="minorHAnsi" w:hAnsiTheme="minorHAnsi" w:cstheme="minorHAnsi"/>
          <w:rPrChange w:id="8371" w:author="Jose Miguel Quicaña Cespedes" w:date="2016-09-21T20:58:00Z">
            <w:rPr>
              <w:del w:id="8372" w:author="Jose Miguel Quicaña Cespedes" w:date="2016-09-21T20:56:00Z"/>
              <w:rFonts w:asciiTheme="minorHAnsi" w:hAnsiTheme="minorHAnsi" w:cstheme="minorHAnsi"/>
            </w:rPr>
          </w:rPrChange>
        </w:rPr>
      </w:pPr>
      <w:del w:id="8373" w:author="Jose Miguel Quicaña Cespedes" w:date="2016-09-21T20:56:00Z">
        <w:r w:rsidRPr="004E7543" w:rsidDel="004E7543">
          <w:rPr>
            <w:rFonts w:asciiTheme="minorHAnsi" w:hAnsiTheme="minorHAnsi" w:cstheme="minorHAnsi"/>
            <w:rPrChange w:id="8374" w:author="Jose Miguel Quicaña Cespedes" w:date="2016-09-21T20:58:00Z">
              <w:rPr>
                <w:rFonts w:asciiTheme="minorHAnsi" w:hAnsiTheme="minorHAnsi" w:cstheme="minorHAnsi"/>
              </w:rPr>
            </w:rPrChange>
          </w:rPr>
          <w:tab/>
        </w:r>
      </w:del>
    </w:p>
    <w:p w:rsidR="00BD420D" w:rsidRPr="004E7543" w:rsidDel="004E7543" w:rsidRDefault="00BD420D" w:rsidP="006E4ED1">
      <w:pPr>
        <w:pStyle w:val="Sinespaciado"/>
        <w:numPr>
          <w:ilvl w:val="2"/>
          <w:numId w:val="11"/>
        </w:numPr>
        <w:ind w:left="1134"/>
        <w:jc w:val="both"/>
        <w:rPr>
          <w:del w:id="8375" w:author="Jose Miguel Quicaña Cespedes" w:date="2016-09-21T20:56:00Z"/>
          <w:rFonts w:asciiTheme="minorHAnsi" w:hAnsiTheme="minorHAnsi" w:cstheme="minorHAnsi"/>
          <w:rPrChange w:id="8376" w:author="Jose Miguel Quicaña Cespedes" w:date="2016-09-21T20:58:00Z">
            <w:rPr>
              <w:del w:id="8377" w:author="Jose Miguel Quicaña Cespedes" w:date="2016-09-21T20:56:00Z"/>
              <w:rFonts w:asciiTheme="minorHAnsi" w:hAnsiTheme="minorHAnsi" w:cstheme="minorHAnsi"/>
            </w:rPr>
          </w:rPrChange>
        </w:rPr>
      </w:pPr>
      <w:del w:id="8378" w:author="Jose Miguel Quicaña Cespedes" w:date="2016-09-21T20:56:00Z">
        <w:r w:rsidRPr="004E7543" w:rsidDel="004E7543">
          <w:rPr>
            <w:rFonts w:asciiTheme="minorHAnsi" w:hAnsiTheme="minorHAnsi" w:cstheme="minorHAnsi"/>
            <w:rPrChange w:id="8379" w:author="Jose Miguel Quicaña Cespedes" w:date="2016-09-21T20:58:00Z">
              <w:rPr>
                <w:rFonts w:asciiTheme="minorHAnsi" w:hAnsiTheme="minorHAnsi" w:cstheme="minorHAnsi"/>
              </w:rPr>
            </w:rPrChange>
          </w:rPr>
          <w:delText>Cuando exista discrepancia entre los montos indicados en numeral y literal, prevalecerá el literal.</w:delText>
        </w:r>
      </w:del>
    </w:p>
    <w:p w:rsidR="00BD420D" w:rsidRPr="004E7543" w:rsidDel="004E7543" w:rsidRDefault="00BD420D" w:rsidP="006E4ED1">
      <w:pPr>
        <w:pStyle w:val="Sinespaciado"/>
        <w:numPr>
          <w:ilvl w:val="2"/>
          <w:numId w:val="11"/>
        </w:numPr>
        <w:ind w:left="1134"/>
        <w:jc w:val="both"/>
        <w:rPr>
          <w:del w:id="8380" w:author="Jose Miguel Quicaña Cespedes" w:date="2016-09-21T20:56:00Z"/>
          <w:rFonts w:asciiTheme="minorHAnsi" w:hAnsiTheme="minorHAnsi" w:cstheme="minorHAnsi"/>
          <w:rPrChange w:id="8381" w:author="Jose Miguel Quicaña Cespedes" w:date="2016-09-21T20:58:00Z">
            <w:rPr>
              <w:del w:id="8382" w:author="Jose Miguel Quicaña Cespedes" w:date="2016-09-21T20:56:00Z"/>
              <w:rFonts w:asciiTheme="minorHAnsi" w:hAnsiTheme="minorHAnsi" w:cstheme="minorHAnsi"/>
            </w:rPr>
          </w:rPrChange>
        </w:rPr>
      </w:pPr>
      <w:del w:id="8383" w:author="Jose Miguel Quicaña Cespedes" w:date="2016-09-21T20:56:00Z">
        <w:r w:rsidRPr="004E7543" w:rsidDel="004E7543">
          <w:rPr>
            <w:rFonts w:asciiTheme="minorHAnsi" w:hAnsiTheme="minorHAnsi" w:cstheme="minorHAnsi"/>
            <w:rPrChange w:id="8384" w:author="Jose Miguel Quicaña Cespedes" w:date="2016-09-21T20:58:00Z">
              <w:rPr>
                <w:rFonts w:asciiTheme="minorHAnsi" w:hAnsiTheme="minorHAnsi" w:cstheme="minorHAnsi"/>
              </w:rPr>
            </w:rPrChange>
          </w:rPr>
          <w:delText xml:space="preserve">Cuando el monto resultado de la multiplicación del precio unitario por la cantidad, sea incorrecto, prevalecerá el precio unitario cotizado para obtener el monto ajustado. </w:delText>
        </w:r>
      </w:del>
    </w:p>
    <w:p w:rsidR="00BD420D" w:rsidRPr="004E7543" w:rsidDel="004E7543" w:rsidRDefault="00BD420D" w:rsidP="006E4ED1">
      <w:pPr>
        <w:pStyle w:val="Sinespaciado"/>
        <w:numPr>
          <w:ilvl w:val="2"/>
          <w:numId w:val="11"/>
        </w:numPr>
        <w:ind w:left="1134"/>
        <w:jc w:val="both"/>
        <w:rPr>
          <w:del w:id="8385" w:author="Jose Miguel Quicaña Cespedes" w:date="2016-09-21T20:56:00Z"/>
          <w:rFonts w:asciiTheme="minorHAnsi" w:hAnsiTheme="minorHAnsi" w:cstheme="minorHAnsi"/>
          <w:rPrChange w:id="8386" w:author="Jose Miguel Quicaña Cespedes" w:date="2016-09-21T20:58:00Z">
            <w:rPr>
              <w:del w:id="8387" w:author="Jose Miguel Quicaña Cespedes" w:date="2016-09-21T20:56:00Z"/>
              <w:rFonts w:asciiTheme="minorHAnsi" w:hAnsiTheme="minorHAnsi" w:cstheme="minorHAnsi"/>
            </w:rPr>
          </w:rPrChange>
        </w:rPr>
      </w:pPr>
      <w:del w:id="8388" w:author="Jose Miguel Quicaña Cespedes" w:date="2016-09-21T20:56:00Z">
        <w:r w:rsidRPr="004E7543" w:rsidDel="004E7543">
          <w:rPr>
            <w:rFonts w:asciiTheme="minorHAnsi" w:hAnsiTheme="minorHAnsi" w:cstheme="minorHAnsi"/>
            <w:rPrChange w:id="8389" w:author="Jose Miguel Quicaña Cespedes" w:date="2016-09-21T20:58:00Z">
              <w:rPr>
                <w:rFonts w:asciiTheme="minorHAnsi" w:hAnsiTheme="minorHAnsi" w:cstheme="minorHAnsi"/>
              </w:rPr>
            </w:rPrChange>
          </w:rPr>
          <w:delText xml:space="preserve">Si la diferencia entre el monto leído de la propuesta y el monto ajustado de la revisión aritmética es menor o igual al dos por ciento (2%), se ajustará la propuesta; caso contrario la propuesta será descalificada. </w:delText>
        </w:r>
      </w:del>
    </w:p>
    <w:p w:rsidR="00BD420D" w:rsidRPr="004E7543" w:rsidDel="004E7543" w:rsidRDefault="00BD420D" w:rsidP="006E4ED1">
      <w:pPr>
        <w:pStyle w:val="Sinespaciado"/>
        <w:numPr>
          <w:ilvl w:val="2"/>
          <w:numId w:val="11"/>
        </w:numPr>
        <w:ind w:left="1134"/>
        <w:jc w:val="both"/>
        <w:rPr>
          <w:del w:id="8390" w:author="Jose Miguel Quicaña Cespedes" w:date="2016-09-21T20:56:00Z"/>
          <w:rFonts w:asciiTheme="minorHAnsi" w:hAnsiTheme="minorHAnsi" w:cstheme="minorHAnsi"/>
          <w:rPrChange w:id="8391" w:author="Jose Miguel Quicaña Cespedes" w:date="2016-09-21T20:58:00Z">
            <w:rPr>
              <w:del w:id="8392" w:author="Jose Miguel Quicaña Cespedes" w:date="2016-09-21T20:56:00Z"/>
              <w:rFonts w:asciiTheme="minorHAnsi" w:hAnsiTheme="minorHAnsi" w:cstheme="minorHAnsi"/>
            </w:rPr>
          </w:rPrChange>
        </w:rPr>
      </w:pPr>
      <w:del w:id="8393" w:author="Jose Miguel Quicaña Cespedes" w:date="2016-09-21T20:56:00Z">
        <w:r w:rsidRPr="004E7543" w:rsidDel="004E7543">
          <w:rPr>
            <w:rFonts w:asciiTheme="minorHAnsi" w:hAnsiTheme="minorHAnsi" w:cstheme="minorHAnsi"/>
            <w:rPrChange w:id="8394" w:author="Jose Miguel Quicaña Cespedes" w:date="2016-09-21T20:58:00Z">
              <w:rPr>
                <w:rFonts w:asciiTheme="minorHAnsi" w:hAnsiTheme="minorHAnsi" w:cstheme="minorHAnsi"/>
              </w:rPr>
            </w:rPrChange>
          </w:rPr>
          <w:delText>Si los</w:delText>
        </w:r>
        <w:r w:rsidR="009970A0" w:rsidRPr="004E7543" w:rsidDel="004E7543">
          <w:rPr>
            <w:rFonts w:asciiTheme="minorHAnsi" w:hAnsiTheme="minorHAnsi" w:cstheme="minorHAnsi"/>
            <w:rPrChange w:id="8395" w:author="Jose Miguel Quicaña Cespedes" w:date="2016-09-21T20:58:00Z">
              <w:rPr>
                <w:rFonts w:asciiTheme="minorHAnsi" w:hAnsiTheme="minorHAnsi" w:cstheme="minorHAnsi"/>
              </w:rPr>
            </w:rPrChange>
          </w:rPr>
          <w:delText xml:space="preserve"> volúmenes o unidades de medida</w:delText>
        </w:r>
        <w:r w:rsidRPr="004E7543" w:rsidDel="004E7543">
          <w:rPr>
            <w:rFonts w:asciiTheme="minorHAnsi" w:hAnsiTheme="minorHAnsi" w:cstheme="minorHAnsi"/>
            <w:rPrChange w:id="8396" w:author="Jose Miguel Quicaña Cespedes" w:date="2016-09-21T20:58:00Z">
              <w:rPr>
                <w:rFonts w:asciiTheme="minorHAnsi" w:hAnsiTheme="minorHAnsi" w:cstheme="minorHAnsi"/>
              </w:rPr>
            </w:rPrChange>
          </w:rPr>
          <w:delText xml:space="preserve"> (a menos que exista equivalencia) no son las solicitadas en </w:delText>
        </w:r>
        <w:r w:rsidR="009970A0" w:rsidRPr="004E7543" w:rsidDel="004E7543">
          <w:rPr>
            <w:rFonts w:asciiTheme="minorHAnsi" w:hAnsiTheme="minorHAnsi" w:cstheme="minorHAnsi"/>
            <w:rPrChange w:id="8397" w:author="Jose Miguel Quicaña Cespedes" w:date="2016-09-21T20:58:00Z">
              <w:rPr>
                <w:rFonts w:asciiTheme="minorHAnsi" w:hAnsiTheme="minorHAnsi" w:cstheme="minorHAnsi"/>
              </w:rPr>
            </w:rPrChange>
          </w:rPr>
          <w:delText xml:space="preserve">las especificaciones técnicas, </w:delText>
        </w:r>
        <w:r w:rsidRPr="004E7543" w:rsidDel="004E7543">
          <w:rPr>
            <w:rFonts w:asciiTheme="minorHAnsi" w:hAnsiTheme="minorHAnsi" w:cstheme="minorHAnsi"/>
            <w:rPrChange w:id="8398" w:author="Jose Miguel Quicaña Cespedes" w:date="2016-09-21T20:58:00Z">
              <w:rPr>
                <w:rFonts w:asciiTheme="minorHAnsi" w:hAnsiTheme="minorHAnsi" w:cstheme="minorHAnsi"/>
              </w:rPr>
            </w:rPrChange>
          </w:rPr>
          <w:delText>la oferta será descalificada.</w:delText>
        </w:r>
      </w:del>
    </w:p>
    <w:p w:rsidR="00BD420D" w:rsidRPr="004E7543" w:rsidDel="004E7543" w:rsidRDefault="00BD420D" w:rsidP="00BD420D">
      <w:pPr>
        <w:pStyle w:val="Sinespaciado"/>
        <w:jc w:val="both"/>
        <w:rPr>
          <w:del w:id="8399" w:author="Jose Miguel Quicaña Cespedes" w:date="2016-09-21T20:56:00Z"/>
          <w:rFonts w:asciiTheme="minorHAnsi" w:hAnsiTheme="minorHAnsi" w:cstheme="minorHAnsi"/>
          <w:lang w:val="es-BO"/>
          <w:rPrChange w:id="8400" w:author="Jose Miguel Quicaña Cespedes" w:date="2016-09-21T20:58:00Z">
            <w:rPr>
              <w:del w:id="8401" w:author="Jose Miguel Quicaña Cespedes" w:date="2016-09-21T20:56:00Z"/>
              <w:rFonts w:asciiTheme="minorHAnsi" w:hAnsiTheme="minorHAnsi" w:cstheme="minorHAnsi"/>
              <w:lang w:val="es-BO"/>
            </w:rPr>
          </w:rPrChange>
        </w:rPr>
      </w:pPr>
    </w:p>
    <w:p w:rsidR="00AD2402" w:rsidRPr="004E7543" w:rsidDel="004E7543" w:rsidRDefault="00AD2402" w:rsidP="00915DCA">
      <w:pPr>
        <w:pStyle w:val="Sinespaciado"/>
        <w:numPr>
          <w:ilvl w:val="1"/>
          <w:numId w:val="28"/>
        </w:numPr>
        <w:ind w:left="709" w:hanging="425"/>
        <w:jc w:val="both"/>
        <w:rPr>
          <w:del w:id="8402" w:author="Jose Miguel Quicaña Cespedes" w:date="2016-09-21T20:56:00Z"/>
          <w:rFonts w:asciiTheme="minorHAnsi" w:hAnsiTheme="minorHAnsi" w:cstheme="minorHAnsi"/>
          <w:b/>
          <w:lang w:val="es-BO"/>
          <w:rPrChange w:id="8403" w:author="Jose Miguel Quicaña Cespedes" w:date="2016-09-21T20:58:00Z">
            <w:rPr>
              <w:del w:id="8404" w:author="Jose Miguel Quicaña Cespedes" w:date="2016-09-21T20:56:00Z"/>
              <w:rFonts w:asciiTheme="minorHAnsi" w:hAnsiTheme="minorHAnsi" w:cstheme="minorHAnsi"/>
              <w:b/>
              <w:lang w:val="es-BO"/>
            </w:rPr>
          </w:rPrChange>
        </w:rPr>
      </w:pPr>
      <w:del w:id="8405" w:author="Jose Miguel Quicaña Cespedes" w:date="2016-09-21T20:56:00Z">
        <w:r w:rsidRPr="004E7543" w:rsidDel="004E7543">
          <w:rPr>
            <w:rFonts w:asciiTheme="minorHAnsi" w:hAnsiTheme="minorHAnsi" w:cstheme="minorHAnsi"/>
            <w:b/>
            <w:rPrChange w:id="8406" w:author="Jose Miguel Quicaña Cespedes" w:date="2016-09-21T20:58:00Z">
              <w:rPr>
                <w:rFonts w:asciiTheme="minorHAnsi" w:hAnsiTheme="minorHAnsi" w:cstheme="minorHAnsi"/>
                <w:b/>
              </w:rPr>
            </w:rPrChange>
          </w:rPr>
          <w:delText>MARGEN DE PREFERENCIA (APLICAR CUANDO SEA SOLICITADO POR EL</w:delText>
        </w:r>
        <w:r w:rsidRPr="004E7543" w:rsidDel="004E7543">
          <w:rPr>
            <w:rFonts w:asciiTheme="minorHAnsi" w:hAnsiTheme="minorHAnsi" w:cstheme="minorHAnsi"/>
            <w:b/>
            <w:lang w:val="es-BO"/>
            <w:rPrChange w:id="8407" w:author="Jose Miguel Quicaña Cespedes" w:date="2016-09-21T20:58:00Z">
              <w:rPr>
                <w:rFonts w:asciiTheme="minorHAnsi" w:hAnsiTheme="minorHAnsi" w:cstheme="minorHAnsi"/>
                <w:b/>
                <w:lang w:val="es-BO"/>
              </w:rPr>
            </w:rPrChange>
          </w:rPr>
          <w:delText xml:space="preserve"> PROPONENTE)</w:delText>
        </w:r>
      </w:del>
    </w:p>
    <w:p w:rsidR="00BD420D" w:rsidRPr="004E7543" w:rsidDel="004E7543" w:rsidRDefault="00BD420D" w:rsidP="00BD420D">
      <w:pPr>
        <w:jc w:val="both"/>
        <w:rPr>
          <w:del w:id="8408" w:author="Jose Miguel Quicaña Cespedes" w:date="2016-09-21T20:56:00Z"/>
          <w:rFonts w:asciiTheme="minorHAnsi" w:hAnsiTheme="minorHAnsi" w:cstheme="minorHAnsi"/>
          <w:sz w:val="22"/>
          <w:szCs w:val="22"/>
          <w:lang w:val="es-BO"/>
          <w:rPrChange w:id="8409" w:author="Jose Miguel Quicaña Cespedes" w:date="2016-09-21T20:58:00Z">
            <w:rPr>
              <w:del w:id="8410" w:author="Jose Miguel Quicaña Cespedes" w:date="2016-09-21T20:56:00Z"/>
              <w:rFonts w:asciiTheme="minorHAnsi" w:hAnsiTheme="minorHAnsi" w:cstheme="minorHAnsi"/>
              <w:sz w:val="22"/>
              <w:szCs w:val="22"/>
              <w:lang w:val="es-BO"/>
            </w:rPr>
          </w:rPrChange>
        </w:rPr>
      </w:pPr>
    </w:p>
    <w:p w:rsidR="00BD420D" w:rsidRPr="004E7543" w:rsidDel="004E7543" w:rsidRDefault="00BD420D" w:rsidP="00BD420D">
      <w:pPr>
        <w:ind w:left="708"/>
        <w:jc w:val="both"/>
        <w:rPr>
          <w:del w:id="8411" w:author="Jose Miguel Quicaña Cespedes" w:date="2016-09-21T20:56:00Z"/>
          <w:rFonts w:asciiTheme="minorHAnsi" w:hAnsiTheme="minorHAnsi" w:cstheme="minorHAnsi"/>
          <w:sz w:val="22"/>
          <w:szCs w:val="22"/>
          <w:lang w:val="es-BO"/>
          <w:rPrChange w:id="8412" w:author="Jose Miguel Quicaña Cespedes" w:date="2016-09-21T20:58:00Z">
            <w:rPr>
              <w:del w:id="8413" w:author="Jose Miguel Quicaña Cespedes" w:date="2016-09-21T20:56:00Z"/>
              <w:rFonts w:asciiTheme="minorHAnsi" w:hAnsiTheme="minorHAnsi" w:cstheme="minorHAnsi"/>
              <w:sz w:val="22"/>
              <w:szCs w:val="22"/>
              <w:lang w:val="es-BO"/>
            </w:rPr>
          </w:rPrChange>
        </w:rPr>
      </w:pPr>
      <w:del w:id="8414" w:author="Jose Miguel Quicaña Cespedes" w:date="2016-09-21T20:56:00Z">
        <w:r w:rsidRPr="004E7543" w:rsidDel="004E7543">
          <w:rPr>
            <w:rFonts w:asciiTheme="minorHAnsi" w:hAnsiTheme="minorHAnsi" w:cstheme="minorHAnsi"/>
            <w:sz w:val="22"/>
            <w:szCs w:val="22"/>
            <w:lang w:val="es-BO"/>
            <w:rPrChange w:id="8415" w:author="Jose Miguel Quicaña Cespedes" w:date="2016-09-21T20:58:00Z">
              <w:rPr>
                <w:rFonts w:asciiTheme="minorHAnsi" w:hAnsiTheme="minorHAnsi" w:cstheme="minorHAnsi"/>
                <w:sz w:val="22"/>
                <w:szCs w:val="22"/>
                <w:lang w:val="es-BO"/>
              </w:rPr>
            </w:rPrChange>
          </w:rPr>
          <w:delText xml:space="preserve">Una vez efectuada la corrección de los errores aritméticos, a las propuestas que no fuesen descalificadas se aplicará los márgenes de preferencia, cuando corresponda: </w:delText>
        </w:r>
      </w:del>
    </w:p>
    <w:p w:rsidR="00BD420D" w:rsidRPr="004E7543" w:rsidDel="004E7543" w:rsidRDefault="00BD420D" w:rsidP="00BD420D">
      <w:pPr>
        <w:ind w:left="708"/>
        <w:jc w:val="both"/>
        <w:rPr>
          <w:del w:id="8416" w:author="Jose Miguel Quicaña Cespedes" w:date="2016-09-21T20:56:00Z"/>
          <w:rFonts w:asciiTheme="minorHAnsi" w:hAnsiTheme="minorHAnsi" w:cstheme="minorHAnsi"/>
          <w:sz w:val="22"/>
          <w:szCs w:val="22"/>
          <w:lang w:val="es-BO"/>
          <w:rPrChange w:id="8417" w:author="Jose Miguel Quicaña Cespedes" w:date="2016-09-21T20:58:00Z">
            <w:rPr>
              <w:del w:id="8418" w:author="Jose Miguel Quicaña Cespedes" w:date="2016-09-21T20:56:00Z"/>
              <w:rFonts w:asciiTheme="minorHAnsi" w:hAnsiTheme="minorHAnsi" w:cstheme="minorHAnsi"/>
              <w:sz w:val="22"/>
              <w:szCs w:val="22"/>
              <w:lang w:val="es-BO"/>
            </w:rPr>
          </w:rPrChange>
        </w:rPr>
      </w:pPr>
    </w:p>
    <w:p w:rsidR="0087496C" w:rsidRPr="004E7543" w:rsidDel="004E7543" w:rsidRDefault="0087496C" w:rsidP="0087496C">
      <w:pPr>
        <w:pStyle w:val="Sinespaciado"/>
        <w:ind w:left="708"/>
        <w:jc w:val="both"/>
        <w:rPr>
          <w:del w:id="8419" w:author="Jose Miguel Quicaña Cespedes" w:date="2016-09-21T20:56:00Z"/>
          <w:rFonts w:asciiTheme="minorHAnsi" w:hAnsiTheme="minorHAnsi" w:cstheme="minorHAnsi"/>
          <w:rPrChange w:id="8420" w:author="Jose Miguel Quicaña Cespedes" w:date="2016-09-21T20:58:00Z">
            <w:rPr>
              <w:del w:id="8421" w:author="Jose Miguel Quicaña Cespedes" w:date="2016-09-21T20:56:00Z"/>
              <w:rFonts w:asciiTheme="minorHAnsi" w:hAnsiTheme="minorHAnsi" w:cstheme="minorHAnsi"/>
            </w:rPr>
          </w:rPrChange>
        </w:rPr>
      </w:pPr>
      <w:del w:id="8422" w:author="Jose Miguel Quicaña Cespedes" w:date="2016-09-21T20:56:00Z">
        <w:r w:rsidRPr="004E7543" w:rsidDel="004E7543">
          <w:rPr>
            <w:rFonts w:asciiTheme="minorHAnsi" w:hAnsiTheme="minorHAnsi" w:cstheme="minorHAnsi"/>
            <w:rPrChange w:id="8423" w:author="Jose Miguel Quicaña Cespedes" w:date="2016-09-21T20:58:00Z">
              <w:rPr>
                <w:rFonts w:asciiTheme="minorHAnsi" w:hAnsiTheme="minorHAnsi" w:cstheme="minorHAnsi"/>
              </w:rPr>
            </w:rPrChange>
          </w:rPr>
          <w:delText>El Analista de Contrataciones revisará los certificados presentados por las empresas proponentes como respaldo para la aplicación del margen de preferencia solicitado y que cumplan con las condiciones establecidas para su aplicación.</w:delText>
        </w:r>
      </w:del>
    </w:p>
    <w:p w:rsidR="0087496C" w:rsidRPr="004E7543" w:rsidDel="004E7543" w:rsidRDefault="0087496C" w:rsidP="002D1C2C">
      <w:pPr>
        <w:tabs>
          <w:tab w:val="left" w:pos="2127"/>
          <w:tab w:val="left" w:pos="2977"/>
        </w:tabs>
        <w:ind w:left="708"/>
        <w:jc w:val="both"/>
        <w:rPr>
          <w:del w:id="8424" w:author="Jose Miguel Quicaña Cespedes" w:date="2016-09-21T20:56:00Z"/>
          <w:rFonts w:asciiTheme="minorHAnsi" w:hAnsiTheme="minorHAnsi" w:cstheme="minorHAnsi"/>
          <w:sz w:val="22"/>
          <w:szCs w:val="22"/>
          <w:rPrChange w:id="8425" w:author="Jose Miguel Quicaña Cespedes" w:date="2016-09-21T20:58:00Z">
            <w:rPr>
              <w:del w:id="8426" w:author="Jose Miguel Quicaña Cespedes" w:date="2016-09-21T20:56:00Z"/>
              <w:rFonts w:asciiTheme="minorHAnsi" w:hAnsiTheme="minorHAnsi" w:cstheme="minorHAnsi"/>
              <w:sz w:val="22"/>
              <w:szCs w:val="22"/>
            </w:rPr>
          </w:rPrChange>
        </w:rPr>
      </w:pPr>
    </w:p>
    <w:p w:rsidR="002D1C2C" w:rsidRPr="004E7543" w:rsidDel="004E7543" w:rsidRDefault="002D1C2C" w:rsidP="002D1C2C">
      <w:pPr>
        <w:tabs>
          <w:tab w:val="left" w:pos="2127"/>
          <w:tab w:val="left" w:pos="2977"/>
        </w:tabs>
        <w:ind w:left="708"/>
        <w:jc w:val="both"/>
        <w:rPr>
          <w:del w:id="8427" w:author="Jose Miguel Quicaña Cespedes" w:date="2016-09-21T20:56:00Z"/>
          <w:rFonts w:asciiTheme="minorHAnsi" w:hAnsiTheme="minorHAnsi" w:cstheme="minorHAnsi"/>
          <w:sz w:val="22"/>
          <w:szCs w:val="22"/>
          <w:rPrChange w:id="8428" w:author="Jose Miguel Quicaña Cespedes" w:date="2016-09-21T20:58:00Z">
            <w:rPr>
              <w:del w:id="8429" w:author="Jose Miguel Quicaña Cespedes" w:date="2016-09-21T20:56:00Z"/>
              <w:rFonts w:asciiTheme="minorHAnsi" w:hAnsiTheme="minorHAnsi" w:cstheme="minorHAnsi"/>
              <w:sz w:val="22"/>
              <w:szCs w:val="22"/>
            </w:rPr>
          </w:rPrChange>
        </w:rPr>
      </w:pPr>
      <w:del w:id="8430" w:author="Jose Miguel Quicaña Cespedes" w:date="2016-09-21T20:56:00Z">
        <w:r w:rsidRPr="004E7543" w:rsidDel="004E7543">
          <w:rPr>
            <w:rFonts w:asciiTheme="minorHAnsi" w:hAnsiTheme="minorHAnsi" w:cstheme="minorHAnsi"/>
            <w:sz w:val="22"/>
            <w:szCs w:val="22"/>
            <w:rPrChange w:id="8431" w:author="Jose Miguel Quicaña Cespedes" w:date="2016-09-21T20:58:00Z">
              <w:rPr>
                <w:rFonts w:asciiTheme="minorHAnsi" w:hAnsiTheme="minorHAnsi" w:cstheme="minorHAnsi"/>
                <w:sz w:val="22"/>
                <w:szCs w:val="22"/>
              </w:rPr>
            </w:rPrChange>
          </w:rPr>
          <w:delText>Se aplicará únicamente uno de los dos tipos de márgenes de preferencia detallados a continuación:</w:delText>
        </w:r>
      </w:del>
    </w:p>
    <w:p w:rsidR="00AD2402" w:rsidRPr="004E7543" w:rsidDel="004E7543" w:rsidRDefault="00AD2402" w:rsidP="002D1C2C">
      <w:pPr>
        <w:tabs>
          <w:tab w:val="left" w:pos="2127"/>
          <w:tab w:val="left" w:pos="2977"/>
        </w:tabs>
        <w:ind w:left="708"/>
        <w:jc w:val="both"/>
        <w:rPr>
          <w:del w:id="8432" w:author="Jose Miguel Quicaña Cespedes" w:date="2016-09-21T20:56:00Z"/>
          <w:rFonts w:asciiTheme="minorHAnsi" w:hAnsiTheme="minorHAnsi" w:cstheme="minorHAnsi"/>
          <w:sz w:val="22"/>
          <w:szCs w:val="22"/>
          <w:rPrChange w:id="8433" w:author="Jose Miguel Quicaña Cespedes" w:date="2016-09-21T20:58:00Z">
            <w:rPr>
              <w:del w:id="8434" w:author="Jose Miguel Quicaña Cespedes" w:date="2016-09-21T20:56:00Z"/>
              <w:rFonts w:asciiTheme="minorHAnsi" w:hAnsiTheme="minorHAnsi" w:cstheme="minorHAnsi"/>
              <w:sz w:val="22"/>
              <w:szCs w:val="22"/>
            </w:rPr>
          </w:rPrChange>
        </w:rPr>
      </w:pPr>
    </w:p>
    <w:p w:rsidR="00AD2402" w:rsidRPr="004E7543" w:rsidDel="004E7543" w:rsidRDefault="00AD2402" w:rsidP="00915DCA">
      <w:pPr>
        <w:pStyle w:val="Prrafodelista"/>
        <w:numPr>
          <w:ilvl w:val="0"/>
          <w:numId w:val="39"/>
        </w:numPr>
        <w:tabs>
          <w:tab w:val="left" w:pos="851"/>
        </w:tabs>
        <w:ind w:left="1134"/>
        <w:jc w:val="both"/>
        <w:rPr>
          <w:del w:id="8435" w:author="Jose Miguel Quicaña Cespedes" w:date="2016-09-21T20:56:00Z"/>
          <w:rFonts w:asciiTheme="minorHAnsi" w:hAnsiTheme="minorHAnsi" w:cstheme="minorHAnsi"/>
          <w:sz w:val="22"/>
          <w:szCs w:val="22"/>
          <w:rPrChange w:id="8436" w:author="Jose Miguel Quicaña Cespedes" w:date="2016-09-21T20:58:00Z">
            <w:rPr>
              <w:del w:id="8437" w:author="Jose Miguel Quicaña Cespedes" w:date="2016-09-21T20:56:00Z"/>
              <w:rFonts w:asciiTheme="minorHAnsi" w:hAnsiTheme="minorHAnsi" w:cstheme="minorHAnsi"/>
              <w:sz w:val="22"/>
              <w:szCs w:val="22"/>
            </w:rPr>
          </w:rPrChange>
        </w:rPr>
      </w:pPr>
      <w:del w:id="8438" w:author="Jose Miguel Quicaña Cespedes" w:date="2016-09-21T20:56:00Z">
        <w:r w:rsidRPr="004E7543" w:rsidDel="004E7543">
          <w:rPr>
            <w:rFonts w:asciiTheme="minorHAnsi" w:hAnsiTheme="minorHAnsi" w:cstheme="minorHAnsi"/>
            <w:sz w:val="22"/>
            <w:szCs w:val="22"/>
            <w:rPrChange w:id="8439" w:author="Jose Miguel Quicaña Cespedes" w:date="2016-09-21T20:58:00Z">
              <w:rPr>
                <w:rFonts w:asciiTheme="minorHAnsi" w:hAnsiTheme="minorHAnsi" w:cstheme="minorHAnsi"/>
                <w:sz w:val="22"/>
                <w:szCs w:val="22"/>
              </w:rPr>
            </w:rPrChange>
          </w:rPr>
          <w:delText>Se aplicará el Margen de Preferencia por Costo Bruto de Producción</w:delText>
        </w:r>
        <w:r w:rsidRPr="004E7543" w:rsidDel="004E7543">
          <w:rPr>
            <w:rFonts w:asciiTheme="minorHAnsi" w:hAnsiTheme="minorHAnsi" w:cstheme="minorHAnsi"/>
            <w:b/>
            <w:sz w:val="22"/>
            <w:szCs w:val="22"/>
            <w:rPrChange w:id="8440" w:author="Jose Miguel Quicaña Cespedes" w:date="2016-09-21T20:58:00Z">
              <w:rPr>
                <w:rFonts w:asciiTheme="minorHAnsi" w:hAnsiTheme="minorHAnsi" w:cstheme="minorHAnsi"/>
                <w:b/>
                <w:sz w:val="22"/>
                <w:szCs w:val="22"/>
              </w:rPr>
            </w:rPrChange>
          </w:rPr>
          <w:delText xml:space="preserve">, </w:delText>
        </w:r>
        <w:r w:rsidRPr="004E7543" w:rsidDel="004E7543">
          <w:rPr>
            <w:rFonts w:asciiTheme="minorHAnsi" w:hAnsiTheme="minorHAnsi" w:cstheme="minorHAnsi"/>
            <w:sz w:val="22"/>
            <w:szCs w:val="22"/>
            <w:rPrChange w:id="8441" w:author="Jose Miguel Quicaña Cespedes" w:date="2016-09-21T20:58:00Z">
              <w:rPr>
                <w:rFonts w:asciiTheme="minorHAnsi" w:hAnsiTheme="minorHAnsi" w:cstheme="minorHAnsi"/>
                <w:sz w:val="22"/>
                <w:szCs w:val="22"/>
              </w:rPr>
            </w:rPrChange>
          </w:rPr>
          <w:delText>de acuerdo a lo siguiente:</w:delText>
        </w:r>
      </w:del>
    </w:p>
    <w:p w:rsidR="00AD2402" w:rsidRPr="004E7543" w:rsidDel="004E7543" w:rsidRDefault="00AD2402" w:rsidP="00AD2402">
      <w:pPr>
        <w:ind w:left="1701"/>
        <w:jc w:val="both"/>
        <w:rPr>
          <w:del w:id="8442" w:author="Jose Miguel Quicaña Cespedes" w:date="2016-09-21T20:56:00Z"/>
          <w:rFonts w:asciiTheme="minorHAnsi" w:hAnsiTheme="minorHAnsi" w:cstheme="minorHAnsi"/>
          <w:sz w:val="22"/>
          <w:szCs w:val="22"/>
          <w:rPrChange w:id="8443" w:author="Jose Miguel Quicaña Cespedes" w:date="2016-09-21T20:58:00Z">
            <w:rPr>
              <w:del w:id="8444" w:author="Jose Miguel Quicaña Cespedes" w:date="2016-09-21T20:56:00Z"/>
              <w:rFonts w:asciiTheme="minorHAnsi" w:hAnsiTheme="minorHAnsi" w:cstheme="minorHAnsi"/>
              <w:sz w:val="22"/>
              <w:szCs w:val="22"/>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D2402" w:rsidRPr="004E7543" w:rsidDel="004E7543" w:rsidTr="0030274D">
        <w:trPr>
          <w:jc w:val="center"/>
          <w:del w:id="8445" w:author="Jose Miguel Quicaña Cespedes" w:date="2016-09-21T20:56:00Z"/>
        </w:trPr>
        <w:tc>
          <w:tcPr>
            <w:tcW w:w="426" w:type="dxa"/>
            <w:tcBorders>
              <w:top w:val="single" w:sz="12" w:space="0" w:color="auto"/>
              <w:bottom w:val="single" w:sz="4" w:space="0" w:color="000000"/>
            </w:tcBorders>
            <w:shd w:val="clear" w:color="auto" w:fill="D9D9D9" w:themeFill="background1" w:themeFillShade="D9"/>
          </w:tcPr>
          <w:p w:rsidR="00AD2402" w:rsidRPr="004E7543" w:rsidDel="004E7543" w:rsidRDefault="00AD2402" w:rsidP="00E46F13">
            <w:pPr>
              <w:jc w:val="center"/>
              <w:rPr>
                <w:del w:id="8446" w:author="Jose Miguel Quicaña Cespedes" w:date="2016-09-21T20:56:00Z"/>
                <w:rFonts w:ascii="Arial" w:hAnsi="Arial" w:cs="Arial"/>
                <w:b/>
                <w:sz w:val="16"/>
                <w:szCs w:val="16"/>
                <w:rPrChange w:id="8447" w:author="Jose Miguel Quicaña Cespedes" w:date="2016-09-21T20:58:00Z">
                  <w:rPr>
                    <w:del w:id="8448" w:author="Jose Miguel Quicaña Cespedes" w:date="2016-09-21T20:56:00Z"/>
                    <w:rFonts w:ascii="Arial" w:hAnsi="Arial" w:cs="Arial"/>
                    <w:b/>
                    <w:sz w:val="16"/>
                    <w:szCs w:val="16"/>
                  </w:rPr>
                </w:rPrChange>
              </w:rPr>
            </w:pPr>
            <w:del w:id="8449" w:author="Jose Miguel Quicaña Cespedes" w:date="2016-09-21T20:56:00Z">
              <w:r w:rsidRPr="004E7543" w:rsidDel="004E7543">
                <w:rPr>
                  <w:rFonts w:ascii="Arial" w:hAnsi="Arial" w:cs="Arial"/>
                  <w:b/>
                  <w:sz w:val="16"/>
                  <w:szCs w:val="16"/>
                  <w:rPrChange w:id="8450" w:author="Jose Miguel Quicaña Cespedes" w:date="2016-09-21T20:58:00Z">
                    <w:rPr>
                      <w:rFonts w:ascii="Arial" w:hAnsi="Arial" w:cs="Arial"/>
                      <w:b/>
                      <w:sz w:val="16"/>
                      <w:szCs w:val="16"/>
                    </w:rPr>
                  </w:rPrChange>
                </w:rPr>
                <w:delText>#</w:delText>
              </w:r>
            </w:del>
          </w:p>
        </w:tc>
        <w:tc>
          <w:tcPr>
            <w:tcW w:w="3520" w:type="dxa"/>
            <w:tcBorders>
              <w:top w:val="single" w:sz="12" w:space="0" w:color="auto"/>
              <w:bottom w:val="single" w:sz="4" w:space="0" w:color="000000"/>
            </w:tcBorders>
            <w:shd w:val="clear" w:color="auto" w:fill="D9D9D9" w:themeFill="background1" w:themeFillShade="D9"/>
          </w:tcPr>
          <w:p w:rsidR="00AD2402" w:rsidRPr="004E7543" w:rsidDel="004E7543" w:rsidRDefault="00AD2402" w:rsidP="00E46F13">
            <w:pPr>
              <w:jc w:val="center"/>
              <w:rPr>
                <w:del w:id="8451" w:author="Jose Miguel Quicaña Cespedes" w:date="2016-09-21T20:56:00Z"/>
                <w:rFonts w:ascii="Arial" w:hAnsi="Arial" w:cs="Arial"/>
                <w:b/>
                <w:sz w:val="16"/>
                <w:szCs w:val="16"/>
                <w:rPrChange w:id="8452" w:author="Jose Miguel Quicaña Cespedes" w:date="2016-09-21T20:58:00Z">
                  <w:rPr>
                    <w:del w:id="8453" w:author="Jose Miguel Quicaña Cespedes" w:date="2016-09-21T20:56:00Z"/>
                    <w:rFonts w:ascii="Arial" w:hAnsi="Arial" w:cs="Arial"/>
                    <w:b/>
                    <w:sz w:val="16"/>
                    <w:szCs w:val="16"/>
                  </w:rPr>
                </w:rPrChange>
              </w:rPr>
            </w:pPr>
            <w:del w:id="8454" w:author="Jose Miguel Quicaña Cespedes" w:date="2016-09-21T20:56:00Z">
              <w:r w:rsidRPr="004E7543" w:rsidDel="004E7543">
                <w:rPr>
                  <w:rFonts w:ascii="Arial" w:hAnsi="Arial" w:cs="Arial"/>
                  <w:b/>
                  <w:sz w:val="16"/>
                  <w:szCs w:val="16"/>
                  <w:rPrChange w:id="8455" w:author="Jose Miguel Quicaña Cespedes" w:date="2016-09-21T20:58:00Z">
                    <w:rPr>
                      <w:rFonts w:ascii="Arial" w:hAnsi="Arial" w:cs="Arial"/>
                      <w:b/>
                      <w:sz w:val="16"/>
                      <w:szCs w:val="16"/>
                    </w:rPr>
                  </w:rPrChange>
                </w:rPr>
                <w:delText>% Componentes de Origen Nacional del Costo Bruto de Producción</w:delText>
              </w:r>
            </w:del>
          </w:p>
        </w:tc>
        <w:tc>
          <w:tcPr>
            <w:tcW w:w="1224"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456" w:author="Jose Miguel Quicaña Cespedes" w:date="2016-09-21T20:56:00Z"/>
                <w:rFonts w:ascii="Arial" w:hAnsi="Arial" w:cs="Arial"/>
                <w:b/>
                <w:sz w:val="16"/>
                <w:szCs w:val="16"/>
                <w:rPrChange w:id="8457" w:author="Jose Miguel Quicaña Cespedes" w:date="2016-09-21T20:58:00Z">
                  <w:rPr>
                    <w:del w:id="8458" w:author="Jose Miguel Quicaña Cespedes" w:date="2016-09-21T20:56:00Z"/>
                    <w:rFonts w:ascii="Arial" w:hAnsi="Arial" w:cs="Arial"/>
                    <w:b/>
                    <w:sz w:val="16"/>
                    <w:szCs w:val="16"/>
                  </w:rPr>
                </w:rPrChange>
              </w:rPr>
            </w:pPr>
            <w:del w:id="8459" w:author="Jose Miguel Quicaña Cespedes" w:date="2016-09-21T20:56:00Z">
              <w:r w:rsidRPr="004E7543" w:rsidDel="004E7543">
                <w:rPr>
                  <w:rFonts w:ascii="Arial" w:hAnsi="Arial" w:cs="Arial"/>
                  <w:b/>
                  <w:sz w:val="16"/>
                  <w:szCs w:val="16"/>
                  <w:rPrChange w:id="8460" w:author="Jose Miguel Quicaña Cespedes" w:date="2016-09-21T20:58:00Z">
                    <w:rPr>
                      <w:rFonts w:ascii="Arial" w:hAnsi="Arial" w:cs="Arial"/>
                      <w:b/>
                      <w:sz w:val="16"/>
                      <w:szCs w:val="16"/>
                    </w:rPr>
                  </w:rPrChange>
                </w:rPr>
                <w:delText>Margen de Preferencia</w:delText>
              </w:r>
            </w:del>
          </w:p>
        </w:tc>
        <w:tc>
          <w:tcPr>
            <w:tcW w:w="1634"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461" w:author="Jose Miguel Quicaña Cespedes" w:date="2016-09-21T20:56:00Z"/>
                <w:rFonts w:cs="Arial"/>
                <w:b/>
                <w:sz w:val="18"/>
                <w:szCs w:val="18"/>
                <w:rPrChange w:id="8462" w:author="Jose Miguel Quicaña Cespedes" w:date="2016-09-21T20:58:00Z">
                  <w:rPr>
                    <w:del w:id="8463" w:author="Jose Miguel Quicaña Cespedes" w:date="2016-09-21T20:56:00Z"/>
                    <w:rFonts w:cs="Arial"/>
                    <w:b/>
                    <w:sz w:val="18"/>
                    <w:szCs w:val="18"/>
                  </w:rPr>
                </w:rPrChange>
              </w:rPr>
            </w:pPr>
            <w:del w:id="8464" w:author="Jose Miguel Quicaña Cespedes" w:date="2016-09-21T20:56:00Z">
              <w:r w:rsidRPr="004E7543" w:rsidDel="004E7543">
                <w:rPr>
                  <w:rFonts w:ascii="Arial" w:hAnsi="Arial" w:cs="Arial"/>
                  <w:b/>
                  <w:sz w:val="16"/>
                  <w:szCs w:val="16"/>
                  <w:rPrChange w:id="8465" w:author="Jose Miguel Quicaña Cespedes" w:date="2016-09-21T20:58:00Z">
                    <w:rPr>
                      <w:rFonts w:ascii="Arial" w:hAnsi="Arial" w:cs="Arial"/>
                      <w:b/>
                      <w:sz w:val="16"/>
                      <w:szCs w:val="16"/>
                    </w:rPr>
                  </w:rPrChange>
                </w:rPr>
                <w:delText>Factor de Ajuste</w:delText>
              </w:r>
            </w:del>
          </w:p>
        </w:tc>
      </w:tr>
      <w:tr w:rsidR="00AD2402" w:rsidRPr="004E7543" w:rsidDel="004E7543" w:rsidTr="00E46F13">
        <w:trPr>
          <w:trHeight w:val="291"/>
          <w:jc w:val="center"/>
          <w:del w:id="8466" w:author="Jose Miguel Quicaña Cespedes" w:date="2016-09-21T20:56:00Z"/>
        </w:trPr>
        <w:tc>
          <w:tcPr>
            <w:tcW w:w="426" w:type="dxa"/>
            <w:tcBorders>
              <w:top w:val="single" w:sz="4" w:space="0" w:color="000000"/>
            </w:tcBorders>
            <w:vAlign w:val="center"/>
          </w:tcPr>
          <w:p w:rsidR="00AD2402" w:rsidRPr="004E7543" w:rsidDel="004E7543" w:rsidRDefault="00AD2402" w:rsidP="00E46F13">
            <w:pPr>
              <w:jc w:val="center"/>
              <w:rPr>
                <w:del w:id="8467" w:author="Jose Miguel Quicaña Cespedes" w:date="2016-09-21T20:56:00Z"/>
                <w:rFonts w:ascii="Verdana" w:hAnsi="Verdana" w:cs="Arial"/>
                <w:b/>
                <w:sz w:val="16"/>
                <w:szCs w:val="16"/>
                <w:rPrChange w:id="8468" w:author="Jose Miguel Quicaña Cespedes" w:date="2016-09-21T20:58:00Z">
                  <w:rPr>
                    <w:del w:id="8469" w:author="Jose Miguel Quicaña Cespedes" w:date="2016-09-21T20:56:00Z"/>
                    <w:rFonts w:ascii="Verdana" w:hAnsi="Verdana" w:cs="Arial"/>
                    <w:b/>
                    <w:sz w:val="16"/>
                    <w:szCs w:val="16"/>
                  </w:rPr>
                </w:rPrChange>
              </w:rPr>
            </w:pPr>
            <w:del w:id="8470" w:author="Jose Miguel Quicaña Cespedes" w:date="2016-09-21T20:56:00Z">
              <w:r w:rsidRPr="004E7543" w:rsidDel="004E7543">
                <w:rPr>
                  <w:rFonts w:ascii="Verdana" w:hAnsi="Verdana" w:cs="Arial"/>
                  <w:b/>
                  <w:sz w:val="16"/>
                  <w:szCs w:val="16"/>
                  <w:rPrChange w:id="8471" w:author="Jose Miguel Quicaña Cespedes" w:date="2016-09-21T20:58:00Z">
                    <w:rPr>
                      <w:rFonts w:ascii="Verdana" w:hAnsi="Verdana" w:cs="Arial"/>
                      <w:b/>
                      <w:sz w:val="16"/>
                      <w:szCs w:val="16"/>
                    </w:rPr>
                  </w:rPrChange>
                </w:rPr>
                <w:delText>1</w:delText>
              </w:r>
            </w:del>
          </w:p>
        </w:tc>
        <w:tc>
          <w:tcPr>
            <w:tcW w:w="3520" w:type="dxa"/>
            <w:tcBorders>
              <w:top w:val="single" w:sz="4" w:space="0" w:color="000000"/>
            </w:tcBorders>
            <w:vAlign w:val="center"/>
          </w:tcPr>
          <w:p w:rsidR="00AD2402" w:rsidRPr="004E7543" w:rsidDel="004E7543" w:rsidRDefault="00AD2402" w:rsidP="00E46F13">
            <w:pPr>
              <w:jc w:val="center"/>
              <w:rPr>
                <w:del w:id="8472" w:author="Jose Miguel Quicaña Cespedes" w:date="2016-09-21T20:56:00Z"/>
                <w:rFonts w:ascii="Arial" w:hAnsi="Arial" w:cs="Arial"/>
                <w:sz w:val="16"/>
                <w:szCs w:val="16"/>
                <w:rPrChange w:id="8473" w:author="Jose Miguel Quicaña Cespedes" w:date="2016-09-21T20:58:00Z">
                  <w:rPr>
                    <w:del w:id="8474" w:author="Jose Miguel Quicaña Cespedes" w:date="2016-09-21T20:56:00Z"/>
                    <w:rFonts w:ascii="Arial" w:hAnsi="Arial" w:cs="Arial"/>
                    <w:sz w:val="16"/>
                    <w:szCs w:val="16"/>
                  </w:rPr>
                </w:rPrChange>
              </w:rPr>
            </w:pPr>
            <w:del w:id="8475" w:author="Jose Miguel Quicaña Cespedes" w:date="2016-09-21T20:56:00Z">
              <w:r w:rsidRPr="004E7543" w:rsidDel="004E7543">
                <w:rPr>
                  <w:rFonts w:ascii="Arial" w:hAnsi="Arial" w:cs="Arial"/>
                  <w:sz w:val="16"/>
                  <w:szCs w:val="16"/>
                  <w:rPrChange w:id="8476" w:author="Jose Miguel Quicaña Cespedes" w:date="2016-09-21T20:58:00Z">
                    <w:rPr>
                      <w:rFonts w:ascii="Arial" w:hAnsi="Arial" w:cs="Arial"/>
                      <w:sz w:val="16"/>
                      <w:szCs w:val="16"/>
                    </w:rPr>
                  </w:rPrChange>
                </w:rPr>
                <w:delText>Entre 30% y 50%</w:delText>
              </w:r>
            </w:del>
          </w:p>
        </w:tc>
        <w:tc>
          <w:tcPr>
            <w:tcW w:w="1224" w:type="dxa"/>
            <w:tcBorders>
              <w:top w:val="single" w:sz="4" w:space="0" w:color="000000"/>
            </w:tcBorders>
            <w:vAlign w:val="center"/>
          </w:tcPr>
          <w:p w:rsidR="00AD2402" w:rsidRPr="004E7543" w:rsidDel="004E7543" w:rsidRDefault="00AD2402" w:rsidP="00E46F13">
            <w:pPr>
              <w:jc w:val="center"/>
              <w:rPr>
                <w:del w:id="8477" w:author="Jose Miguel Quicaña Cespedes" w:date="2016-09-21T20:56:00Z"/>
                <w:rFonts w:ascii="Arial" w:hAnsi="Arial" w:cs="Arial"/>
                <w:sz w:val="16"/>
                <w:szCs w:val="16"/>
                <w:rPrChange w:id="8478" w:author="Jose Miguel Quicaña Cespedes" w:date="2016-09-21T20:58:00Z">
                  <w:rPr>
                    <w:del w:id="8479" w:author="Jose Miguel Quicaña Cespedes" w:date="2016-09-21T20:56:00Z"/>
                    <w:rFonts w:ascii="Arial" w:hAnsi="Arial" w:cs="Arial"/>
                    <w:sz w:val="16"/>
                    <w:szCs w:val="16"/>
                  </w:rPr>
                </w:rPrChange>
              </w:rPr>
            </w:pPr>
            <w:del w:id="8480" w:author="Jose Miguel Quicaña Cespedes" w:date="2016-09-21T20:56:00Z">
              <w:r w:rsidRPr="004E7543" w:rsidDel="004E7543">
                <w:rPr>
                  <w:rFonts w:ascii="Arial" w:hAnsi="Arial" w:cs="Arial"/>
                  <w:sz w:val="16"/>
                  <w:szCs w:val="16"/>
                  <w:rPrChange w:id="8481" w:author="Jose Miguel Quicaña Cespedes" w:date="2016-09-21T20:58:00Z">
                    <w:rPr>
                      <w:rFonts w:ascii="Arial" w:hAnsi="Arial" w:cs="Arial"/>
                      <w:sz w:val="16"/>
                      <w:szCs w:val="16"/>
                    </w:rPr>
                  </w:rPrChange>
                </w:rPr>
                <w:delText>20%</w:delText>
              </w:r>
            </w:del>
          </w:p>
        </w:tc>
        <w:tc>
          <w:tcPr>
            <w:tcW w:w="1634" w:type="dxa"/>
            <w:tcBorders>
              <w:top w:val="single" w:sz="4" w:space="0" w:color="000000"/>
            </w:tcBorders>
            <w:vAlign w:val="center"/>
          </w:tcPr>
          <w:p w:rsidR="00AD2402" w:rsidRPr="004E7543" w:rsidDel="004E7543" w:rsidRDefault="00AD2402" w:rsidP="00E46F13">
            <w:pPr>
              <w:jc w:val="center"/>
              <w:rPr>
                <w:del w:id="8482" w:author="Jose Miguel Quicaña Cespedes" w:date="2016-09-21T20:56:00Z"/>
                <w:rFonts w:ascii="Arial" w:hAnsi="Arial" w:cs="Arial"/>
                <w:sz w:val="16"/>
                <w:szCs w:val="16"/>
                <w:rPrChange w:id="8483" w:author="Jose Miguel Quicaña Cespedes" w:date="2016-09-21T20:58:00Z">
                  <w:rPr>
                    <w:del w:id="8484" w:author="Jose Miguel Quicaña Cespedes" w:date="2016-09-21T20:56:00Z"/>
                    <w:rFonts w:ascii="Arial" w:hAnsi="Arial" w:cs="Arial"/>
                    <w:sz w:val="16"/>
                    <w:szCs w:val="16"/>
                  </w:rPr>
                </w:rPrChange>
              </w:rPr>
            </w:pPr>
            <w:del w:id="8485" w:author="Jose Miguel Quicaña Cespedes" w:date="2016-09-21T20:56:00Z">
              <w:r w:rsidRPr="004E7543" w:rsidDel="004E7543">
                <w:rPr>
                  <w:rFonts w:ascii="Arial" w:hAnsi="Arial" w:cs="Arial"/>
                  <w:sz w:val="16"/>
                  <w:szCs w:val="16"/>
                  <w:rPrChange w:id="8486" w:author="Jose Miguel Quicaña Cespedes" w:date="2016-09-21T20:58:00Z">
                    <w:rPr>
                      <w:rFonts w:ascii="Arial" w:hAnsi="Arial" w:cs="Arial"/>
                      <w:sz w:val="16"/>
                      <w:szCs w:val="16"/>
                    </w:rPr>
                  </w:rPrChange>
                </w:rPr>
                <w:delText>0.80</w:delText>
              </w:r>
            </w:del>
          </w:p>
        </w:tc>
      </w:tr>
      <w:tr w:rsidR="00AD2402" w:rsidRPr="004E7543" w:rsidDel="004E7543" w:rsidTr="00E46F13">
        <w:trPr>
          <w:trHeight w:val="282"/>
          <w:jc w:val="center"/>
          <w:del w:id="8487" w:author="Jose Miguel Quicaña Cespedes" w:date="2016-09-21T20:56:00Z"/>
        </w:trPr>
        <w:tc>
          <w:tcPr>
            <w:tcW w:w="426" w:type="dxa"/>
            <w:vAlign w:val="center"/>
          </w:tcPr>
          <w:p w:rsidR="00AD2402" w:rsidRPr="004E7543" w:rsidDel="004E7543" w:rsidRDefault="00AD2402" w:rsidP="00E46F13">
            <w:pPr>
              <w:jc w:val="center"/>
              <w:rPr>
                <w:del w:id="8488" w:author="Jose Miguel Quicaña Cespedes" w:date="2016-09-21T20:56:00Z"/>
                <w:rFonts w:ascii="Verdana" w:hAnsi="Verdana" w:cs="Arial"/>
                <w:b/>
                <w:sz w:val="16"/>
                <w:szCs w:val="16"/>
                <w:rPrChange w:id="8489" w:author="Jose Miguel Quicaña Cespedes" w:date="2016-09-21T20:58:00Z">
                  <w:rPr>
                    <w:del w:id="8490" w:author="Jose Miguel Quicaña Cespedes" w:date="2016-09-21T20:56:00Z"/>
                    <w:rFonts w:ascii="Verdana" w:hAnsi="Verdana" w:cs="Arial"/>
                    <w:b/>
                    <w:sz w:val="16"/>
                    <w:szCs w:val="16"/>
                  </w:rPr>
                </w:rPrChange>
              </w:rPr>
            </w:pPr>
            <w:del w:id="8491" w:author="Jose Miguel Quicaña Cespedes" w:date="2016-09-21T20:56:00Z">
              <w:r w:rsidRPr="004E7543" w:rsidDel="004E7543">
                <w:rPr>
                  <w:rFonts w:ascii="Verdana" w:hAnsi="Verdana" w:cs="Arial"/>
                  <w:b/>
                  <w:sz w:val="16"/>
                  <w:szCs w:val="16"/>
                  <w:rPrChange w:id="8492" w:author="Jose Miguel Quicaña Cespedes" w:date="2016-09-21T20:58:00Z">
                    <w:rPr>
                      <w:rFonts w:ascii="Verdana" w:hAnsi="Verdana" w:cs="Arial"/>
                      <w:b/>
                      <w:sz w:val="16"/>
                      <w:szCs w:val="16"/>
                    </w:rPr>
                  </w:rPrChange>
                </w:rPr>
                <w:delText>2</w:delText>
              </w:r>
            </w:del>
          </w:p>
        </w:tc>
        <w:tc>
          <w:tcPr>
            <w:tcW w:w="3520" w:type="dxa"/>
            <w:vAlign w:val="center"/>
          </w:tcPr>
          <w:p w:rsidR="00AD2402" w:rsidRPr="004E7543" w:rsidDel="004E7543" w:rsidRDefault="00AD2402" w:rsidP="00E46F13">
            <w:pPr>
              <w:jc w:val="center"/>
              <w:rPr>
                <w:del w:id="8493" w:author="Jose Miguel Quicaña Cespedes" w:date="2016-09-21T20:56:00Z"/>
                <w:rFonts w:ascii="Arial" w:hAnsi="Arial" w:cs="Arial"/>
                <w:sz w:val="16"/>
                <w:szCs w:val="16"/>
                <w:rPrChange w:id="8494" w:author="Jose Miguel Quicaña Cespedes" w:date="2016-09-21T20:58:00Z">
                  <w:rPr>
                    <w:del w:id="8495" w:author="Jose Miguel Quicaña Cespedes" w:date="2016-09-21T20:56:00Z"/>
                    <w:rFonts w:ascii="Arial" w:hAnsi="Arial" w:cs="Arial"/>
                    <w:sz w:val="16"/>
                    <w:szCs w:val="16"/>
                  </w:rPr>
                </w:rPrChange>
              </w:rPr>
            </w:pPr>
            <w:del w:id="8496" w:author="Jose Miguel Quicaña Cespedes" w:date="2016-09-21T20:56:00Z">
              <w:r w:rsidRPr="004E7543" w:rsidDel="004E7543">
                <w:rPr>
                  <w:rFonts w:ascii="Arial" w:hAnsi="Arial" w:cs="Arial"/>
                  <w:sz w:val="16"/>
                  <w:szCs w:val="16"/>
                  <w:rPrChange w:id="8497" w:author="Jose Miguel Quicaña Cespedes" w:date="2016-09-21T20:58:00Z">
                    <w:rPr>
                      <w:rFonts w:ascii="Arial" w:hAnsi="Arial" w:cs="Arial"/>
                      <w:sz w:val="16"/>
                      <w:szCs w:val="16"/>
                    </w:rPr>
                  </w:rPrChange>
                </w:rPr>
                <w:delText>Más del 50%</w:delText>
              </w:r>
            </w:del>
          </w:p>
        </w:tc>
        <w:tc>
          <w:tcPr>
            <w:tcW w:w="1224" w:type="dxa"/>
            <w:vAlign w:val="center"/>
          </w:tcPr>
          <w:p w:rsidR="00AD2402" w:rsidRPr="004E7543" w:rsidDel="004E7543" w:rsidRDefault="00AD2402" w:rsidP="00E46F13">
            <w:pPr>
              <w:jc w:val="center"/>
              <w:rPr>
                <w:del w:id="8498" w:author="Jose Miguel Quicaña Cespedes" w:date="2016-09-21T20:56:00Z"/>
                <w:rFonts w:ascii="Arial" w:hAnsi="Arial" w:cs="Arial"/>
                <w:sz w:val="16"/>
                <w:szCs w:val="16"/>
                <w:rPrChange w:id="8499" w:author="Jose Miguel Quicaña Cespedes" w:date="2016-09-21T20:58:00Z">
                  <w:rPr>
                    <w:del w:id="8500" w:author="Jose Miguel Quicaña Cespedes" w:date="2016-09-21T20:56:00Z"/>
                    <w:rFonts w:ascii="Arial" w:hAnsi="Arial" w:cs="Arial"/>
                    <w:sz w:val="16"/>
                    <w:szCs w:val="16"/>
                  </w:rPr>
                </w:rPrChange>
              </w:rPr>
            </w:pPr>
            <w:del w:id="8501" w:author="Jose Miguel Quicaña Cespedes" w:date="2016-09-21T20:56:00Z">
              <w:r w:rsidRPr="004E7543" w:rsidDel="004E7543">
                <w:rPr>
                  <w:rFonts w:ascii="Arial" w:hAnsi="Arial" w:cs="Arial"/>
                  <w:sz w:val="16"/>
                  <w:szCs w:val="16"/>
                  <w:rPrChange w:id="8502" w:author="Jose Miguel Quicaña Cespedes" w:date="2016-09-21T20:58:00Z">
                    <w:rPr>
                      <w:rFonts w:ascii="Arial" w:hAnsi="Arial" w:cs="Arial"/>
                      <w:sz w:val="16"/>
                      <w:szCs w:val="16"/>
                    </w:rPr>
                  </w:rPrChange>
                </w:rPr>
                <w:delText>25%</w:delText>
              </w:r>
            </w:del>
          </w:p>
        </w:tc>
        <w:tc>
          <w:tcPr>
            <w:tcW w:w="1634" w:type="dxa"/>
            <w:vAlign w:val="center"/>
          </w:tcPr>
          <w:p w:rsidR="00AD2402" w:rsidRPr="004E7543" w:rsidDel="004E7543" w:rsidRDefault="00AD2402" w:rsidP="00E46F13">
            <w:pPr>
              <w:jc w:val="center"/>
              <w:rPr>
                <w:del w:id="8503" w:author="Jose Miguel Quicaña Cespedes" w:date="2016-09-21T20:56:00Z"/>
                <w:rFonts w:ascii="Arial" w:hAnsi="Arial" w:cs="Arial"/>
                <w:sz w:val="16"/>
                <w:szCs w:val="16"/>
                <w:rPrChange w:id="8504" w:author="Jose Miguel Quicaña Cespedes" w:date="2016-09-21T20:58:00Z">
                  <w:rPr>
                    <w:del w:id="8505" w:author="Jose Miguel Quicaña Cespedes" w:date="2016-09-21T20:56:00Z"/>
                    <w:rFonts w:ascii="Arial" w:hAnsi="Arial" w:cs="Arial"/>
                    <w:sz w:val="16"/>
                    <w:szCs w:val="16"/>
                  </w:rPr>
                </w:rPrChange>
              </w:rPr>
            </w:pPr>
            <w:del w:id="8506" w:author="Jose Miguel Quicaña Cespedes" w:date="2016-09-21T20:56:00Z">
              <w:r w:rsidRPr="004E7543" w:rsidDel="004E7543">
                <w:rPr>
                  <w:rFonts w:ascii="Arial" w:hAnsi="Arial" w:cs="Arial"/>
                  <w:sz w:val="16"/>
                  <w:szCs w:val="16"/>
                  <w:rPrChange w:id="8507" w:author="Jose Miguel Quicaña Cespedes" w:date="2016-09-21T20:58:00Z">
                    <w:rPr>
                      <w:rFonts w:ascii="Arial" w:hAnsi="Arial" w:cs="Arial"/>
                      <w:sz w:val="16"/>
                      <w:szCs w:val="16"/>
                    </w:rPr>
                  </w:rPrChange>
                </w:rPr>
                <w:delText>0.75</w:delText>
              </w:r>
            </w:del>
          </w:p>
        </w:tc>
      </w:tr>
      <w:tr w:rsidR="00AD2402" w:rsidRPr="004E7543" w:rsidDel="004E7543" w:rsidTr="00E46F13">
        <w:trPr>
          <w:trHeight w:val="282"/>
          <w:jc w:val="center"/>
          <w:del w:id="8508" w:author="Jose Miguel Quicaña Cespedes" w:date="2016-09-21T20:56:00Z"/>
        </w:trPr>
        <w:tc>
          <w:tcPr>
            <w:tcW w:w="426" w:type="dxa"/>
            <w:vAlign w:val="center"/>
          </w:tcPr>
          <w:p w:rsidR="00AD2402" w:rsidRPr="004E7543" w:rsidDel="004E7543" w:rsidRDefault="00AD2402" w:rsidP="00E46F13">
            <w:pPr>
              <w:jc w:val="center"/>
              <w:rPr>
                <w:del w:id="8509" w:author="Jose Miguel Quicaña Cespedes" w:date="2016-09-21T20:56:00Z"/>
                <w:rFonts w:ascii="Verdana" w:hAnsi="Verdana" w:cs="Arial"/>
                <w:b/>
                <w:sz w:val="16"/>
                <w:szCs w:val="16"/>
                <w:rPrChange w:id="8510" w:author="Jose Miguel Quicaña Cespedes" w:date="2016-09-21T20:58:00Z">
                  <w:rPr>
                    <w:del w:id="8511" w:author="Jose Miguel Quicaña Cespedes" w:date="2016-09-21T20:56:00Z"/>
                    <w:rFonts w:ascii="Verdana" w:hAnsi="Verdana" w:cs="Arial"/>
                    <w:b/>
                    <w:sz w:val="16"/>
                    <w:szCs w:val="16"/>
                  </w:rPr>
                </w:rPrChange>
              </w:rPr>
            </w:pPr>
            <w:del w:id="8512" w:author="Jose Miguel Quicaña Cespedes" w:date="2016-09-21T20:56:00Z">
              <w:r w:rsidRPr="004E7543" w:rsidDel="004E7543">
                <w:rPr>
                  <w:rFonts w:ascii="Verdana" w:hAnsi="Verdana" w:cs="Arial"/>
                  <w:b/>
                  <w:sz w:val="16"/>
                  <w:szCs w:val="16"/>
                  <w:rPrChange w:id="8513" w:author="Jose Miguel Quicaña Cespedes" w:date="2016-09-21T20:58:00Z">
                    <w:rPr>
                      <w:rFonts w:ascii="Verdana" w:hAnsi="Verdana" w:cs="Arial"/>
                      <w:b/>
                      <w:sz w:val="16"/>
                      <w:szCs w:val="16"/>
                    </w:rPr>
                  </w:rPrChange>
                </w:rPr>
                <w:delText>3</w:delText>
              </w:r>
            </w:del>
          </w:p>
        </w:tc>
        <w:tc>
          <w:tcPr>
            <w:tcW w:w="3520" w:type="dxa"/>
            <w:vAlign w:val="center"/>
          </w:tcPr>
          <w:p w:rsidR="00AD2402" w:rsidRPr="004E7543" w:rsidDel="004E7543" w:rsidRDefault="00AD2402" w:rsidP="00E46F13">
            <w:pPr>
              <w:jc w:val="center"/>
              <w:rPr>
                <w:del w:id="8514" w:author="Jose Miguel Quicaña Cespedes" w:date="2016-09-21T20:56:00Z"/>
                <w:rFonts w:ascii="Arial" w:hAnsi="Arial" w:cs="Arial"/>
                <w:sz w:val="16"/>
                <w:szCs w:val="16"/>
                <w:rPrChange w:id="8515" w:author="Jose Miguel Quicaña Cespedes" w:date="2016-09-21T20:58:00Z">
                  <w:rPr>
                    <w:del w:id="8516" w:author="Jose Miguel Quicaña Cespedes" w:date="2016-09-21T20:56:00Z"/>
                    <w:rFonts w:ascii="Arial" w:hAnsi="Arial" w:cs="Arial"/>
                    <w:sz w:val="16"/>
                    <w:szCs w:val="16"/>
                  </w:rPr>
                </w:rPrChange>
              </w:rPr>
            </w:pPr>
            <w:del w:id="8517" w:author="Jose Miguel Quicaña Cespedes" w:date="2016-09-21T20:56:00Z">
              <w:r w:rsidRPr="004E7543" w:rsidDel="004E7543">
                <w:rPr>
                  <w:rFonts w:ascii="Arial" w:hAnsi="Arial" w:cs="Arial"/>
                  <w:sz w:val="16"/>
                  <w:szCs w:val="16"/>
                  <w:rPrChange w:id="8518" w:author="Jose Miguel Quicaña Cespedes" w:date="2016-09-21T20:58:00Z">
                    <w:rPr>
                      <w:rFonts w:ascii="Arial" w:hAnsi="Arial" w:cs="Arial"/>
                      <w:sz w:val="16"/>
                      <w:szCs w:val="16"/>
                    </w:rPr>
                  </w:rPrChange>
                </w:rPr>
                <w:delText>En otros casos</w:delText>
              </w:r>
            </w:del>
          </w:p>
        </w:tc>
        <w:tc>
          <w:tcPr>
            <w:tcW w:w="1224" w:type="dxa"/>
            <w:vAlign w:val="center"/>
          </w:tcPr>
          <w:p w:rsidR="00AD2402" w:rsidRPr="004E7543" w:rsidDel="004E7543" w:rsidRDefault="00AD2402" w:rsidP="00E46F13">
            <w:pPr>
              <w:jc w:val="center"/>
              <w:rPr>
                <w:del w:id="8519" w:author="Jose Miguel Quicaña Cespedes" w:date="2016-09-21T20:56:00Z"/>
                <w:rFonts w:ascii="Arial" w:hAnsi="Arial" w:cs="Arial"/>
                <w:sz w:val="16"/>
                <w:szCs w:val="16"/>
                <w:rPrChange w:id="8520" w:author="Jose Miguel Quicaña Cespedes" w:date="2016-09-21T20:58:00Z">
                  <w:rPr>
                    <w:del w:id="8521" w:author="Jose Miguel Quicaña Cespedes" w:date="2016-09-21T20:56:00Z"/>
                    <w:rFonts w:ascii="Arial" w:hAnsi="Arial" w:cs="Arial"/>
                    <w:sz w:val="16"/>
                    <w:szCs w:val="16"/>
                  </w:rPr>
                </w:rPrChange>
              </w:rPr>
            </w:pPr>
            <w:del w:id="8522" w:author="Jose Miguel Quicaña Cespedes" w:date="2016-09-21T20:56:00Z">
              <w:r w:rsidRPr="004E7543" w:rsidDel="004E7543">
                <w:rPr>
                  <w:rFonts w:ascii="Arial" w:hAnsi="Arial" w:cs="Arial"/>
                  <w:sz w:val="16"/>
                  <w:szCs w:val="16"/>
                  <w:rPrChange w:id="8523" w:author="Jose Miguel Quicaña Cespedes" w:date="2016-09-21T20:58:00Z">
                    <w:rPr>
                      <w:rFonts w:ascii="Arial" w:hAnsi="Arial" w:cs="Arial"/>
                      <w:sz w:val="16"/>
                      <w:szCs w:val="16"/>
                    </w:rPr>
                  </w:rPrChange>
                </w:rPr>
                <w:delText>0%</w:delText>
              </w:r>
            </w:del>
          </w:p>
        </w:tc>
        <w:tc>
          <w:tcPr>
            <w:tcW w:w="1634" w:type="dxa"/>
            <w:vAlign w:val="center"/>
          </w:tcPr>
          <w:p w:rsidR="00AD2402" w:rsidRPr="004E7543" w:rsidDel="004E7543" w:rsidRDefault="00AD2402" w:rsidP="00E46F13">
            <w:pPr>
              <w:jc w:val="center"/>
              <w:rPr>
                <w:del w:id="8524" w:author="Jose Miguel Quicaña Cespedes" w:date="2016-09-21T20:56:00Z"/>
                <w:rFonts w:ascii="Arial" w:hAnsi="Arial" w:cs="Arial"/>
                <w:sz w:val="16"/>
                <w:szCs w:val="16"/>
                <w:rPrChange w:id="8525" w:author="Jose Miguel Quicaña Cespedes" w:date="2016-09-21T20:58:00Z">
                  <w:rPr>
                    <w:del w:id="8526" w:author="Jose Miguel Quicaña Cespedes" w:date="2016-09-21T20:56:00Z"/>
                    <w:rFonts w:ascii="Arial" w:hAnsi="Arial" w:cs="Arial"/>
                    <w:sz w:val="16"/>
                    <w:szCs w:val="16"/>
                  </w:rPr>
                </w:rPrChange>
              </w:rPr>
            </w:pPr>
            <w:del w:id="8527" w:author="Jose Miguel Quicaña Cespedes" w:date="2016-09-21T20:56:00Z">
              <w:r w:rsidRPr="004E7543" w:rsidDel="004E7543">
                <w:rPr>
                  <w:rFonts w:ascii="Arial" w:hAnsi="Arial" w:cs="Arial"/>
                  <w:sz w:val="16"/>
                  <w:szCs w:val="16"/>
                  <w:rPrChange w:id="8528" w:author="Jose Miguel Quicaña Cespedes" w:date="2016-09-21T20:58:00Z">
                    <w:rPr>
                      <w:rFonts w:ascii="Arial" w:hAnsi="Arial" w:cs="Arial"/>
                      <w:sz w:val="16"/>
                      <w:szCs w:val="16"/>
                    </w:rPr>
                  </w:rPrChange>
                </w:rPr>
                <w:delText>1.00</w:delText>
              </w:r>
            </w:del>
          </w:p>
        </w:tc>
      </w:tr>
    </w:tbl>
    <w:p w:rsidR="00AD2402" w:rsidRPr="004E7543" w:rsidDel="004E7543" w:rsidRDefault="00AD2402" w:rsidP="00AD2402">
      <w:pPr>
        <w:ind w:left="1416"/>
        <w:jc w:val="both"/>
        <w:rPr>
          <w:del w:id="8529" w:author="Jose Miguel Quicaña Cespedes" w:date="2016-09-21T20:56:00Z"/>
          <w:rFonts w:ascii="Verdana" w:hAnsi="Verdana" w:cs="Arial"/>
          <w:sz w:val="18"/>
          <w:szCs w:val="18"/>
          <w:rPrChange w:id="8530" w:author="Jose Miguel Quicaña Cespedes" w:date="2016-09-21T20:58:00Z">
            <w:rPr>
              <w:del w:id="8531" w:author="Jose Miguel Quicaña Cespedes" w:date="2016-09-21T20:56:00Z"/>
              <w:rFonts w:ascii="Verdana" w:hAnsi="Verdana" w:cs="Arial"/>
              <w:sz w:val="18"/>
              <w:szCs w:val="18"/>
            </w:rPr>
          </w:rPrChange>
        </w:rPr>
      </w:pPr>
    </w:p>
    <w:p w:rsidR="00AD2402" w:rsidRPr="004E7543" w:rsidDel="004E7543" w:rsidRDefault="00AD2402" w:rsidP="00AD2402">
      <w:pPr>
        <w:ind w:left="1134"/>
        <w:jc w:val="both"/>
        <w:rPr>
          <w:del w:id="8532" w:author="Jose Miguel Quicaña Cespedes" w:date="2016-09-21T20:56:00Z"/>
          <w:rFonts w:ascii="Verdana" w:hAnsi="Verdana" w:cs="Arial"/>
          <w:sz w:val="18"/>
          <w:szCs w:val="18"/>
          <w:rPrChange w:id="8533" w:author="Jose Miguel Quicaña Cespedes" w:date="2016-09-21T20:58:00Z">
            <w:rPr>
              <w:del w:id="8534" w:author="Jose Miguel Quicaña Cespedes" w:date="2016-09-21T20:56:00Z"/>
              <w:rFonts w:ascii="Verdana" w:hAnsi="Verdana" w:cs="Arial"/>
              <w:sz w:val="18"/>
              <w:szCs w:val="18"/>
            </w:rPr>
          </w:rPrChange>
        </w:rPr>
      </w:pPr>
      <w:del w:id="8535" w:author="Jose Miguel Quicaña Cespedes" w:date="2016-09-21T20:56:00Z">
        <w:r w:rsidRPr="004E7543" w:rsidDel="004E7543">
          <w:rPr>
            <w:rFonts w:ascii="Verdana" w:hAnsi="Verdana" w:cs="Arial"/>
            <w:sz w:val="18"/>
            <w:szCs w:val="18"/>
            <w:rPrChange w:id="8536" w:author="Jose Miguel Quicaña Cespedes" w:date="2016-09-21T20:58:00Z">
              <w:rPr>
                <w:rFonts w:ascii="Verdana" w:hAnsi="Verdana" w:cs="Arial"/>
                <w:sz w:val="18"/>
                <w:szCs w:val="18"/>
              </w:rPr>
            </w:rPrChange>
          </w:rPr>
          <w:delText>Cuando el porcentaje de componentes de origen nacional del Costo Bruto de Producción sea menor al 30%, el factor de ajuste tomará el valor de 1.</w:delText>
        </w:r>
      </w:del>
    </w:p>
    <w:p w:rsidR="00AD2402" w:rsidRPr="004E7543" w:rsidDel="004E7543" w:rsidRDefault="00AD2402" w:rsidP="00AD2402">
      <w:pPr>
        <w:ind w:left="1416"/>
        <w:jc w:val="both"/>
        <w:rPr>
          <w:del w:id="8537" w:author="Jose Miguel Quicaña Cespedes" w:date="2016-09-21T20:56:00Z"/>
          <w:rFonts w:ascii="Verdana" w:hAnsi="Verdana" w:cs="Arial"/>
          <w:sz w:val="18"/>
          <w:szCs w:val="18"/>
          <w:rPrChange w:id="8538" w:author="Jose Miguel Quicaña Cespedes" w:date="2016-09-21T20:58:00Z">
            <w:rPr>
              <w:del w:id="8539" w:author="Jose Miguel Quicaña Cespedes" w:date="2016-09-21T20:56:00Z"/>
              <w:rFonts w:ascii="Verdana" w:hAnsi="Verdana" w:cs="Arial"/>
              <w:sz w:val="18"/>
              <w:szCs w:val="18"/>
            </w:rPr>
          </w:rPrChange>
        </w:rPr>
      </w:pPr>
    </w:p>
    <w:p w:rsidR="00AD2402" w:rsidRPr="004E7543" w:rsidDel="004E7543" w:rsidRDefault="00AD2402" w:rsidP="00915DCA">
      <w:pPr>
        <w:pStyle w:val="Prrafodelista"/>
        <w:numPr>
          <w:ilvl w:val="0"/>
          <w:numId w:val="39"/>
        </w:numPr>
        <w:tabs>
          <w:tab w:val="left" w:pos="851"/>
        </w:tabs>
        <w:ind w:left="1134"/>
        <w:jc w:val="both"/>
        <w:rPr>
          <w:del w:id="8540" w:author="Jose Miguel Quicaña Cespedes" w:date="2016-09-21T20:56:00Z"/>
          <w:rFonts w:ascii="Verdana" w:hAnsi="Verdana" w:cs="Arial"/>
          <w:sz w:val="18"/>
          <w:szCs w:val="18"/>
          <w:rPrChange w:id="8541" w:author="Jose Miguel Quicaña Cespedes" w:date="2016-09-21T20:58:00Z">
            <w:rPr>
              <w:del w:id="8542" w:author="Jose Miguel Quicaña Cespedes" w:date="2016-09-21T20:56:00Z"/>
              <w:rFonts w:ascii="Verdana" w:hAnsi="Verdana" w:cs="Arial"/>
              <w:sz w:val="18"/>
              <w:szCs w:val="18"/>
            </w:rPr>
          </w:rPrChange>
        </w:rPr>
      </w:pPr>
      <w:del w:id="8543" w:author="Jose Miguel Quicaña Cespedes" w:date="2016-09-21T20:56:00Z">
        <w:r w:rsidRPr="004E7543" w:rsidDel="004E7543">
          <w:rPr>
            <w:rFonts w:ascii="Verdana" w:hAnsi="Verdana" w:cs="Arial"/>
            <w:sz w:val="18"/>
            <w:szCs w:val="18"/>
            <w:rPrChange w:id="8544" w:author="Jose Miguel Quicaña Cespedes" w:date="2016-09-21T20:58:00Z">
              <w:rPr>
                <w:rFonts w:ascii="Verdana" w:hAnsi="Verdana" w:cs="Arial"/>
                <w:sz w:val="18"/>
                <w:szCs w:val="18"/>
              </w:rPr>
            </w:rPrChange>
          </w:rPr>
          <w:delText xml:space="preserve">Se aplicará un margen de preferencia para aquellos bienes producidos en el país, independientemente del origen de los insumos, de acuerdo a lo siguiente: </w:delText>
        </w:r>
      </w:del>
    </w:p>
    <w:p w:rsidR="00AD2402" w:rsidRPr="004E7543" w:rsidDel="004E7543" w:rsidRDefault="00AD2402" w:rsidP="00AD2402">
      <w:pPr>
        <w:ind w:left="2127" w:hanging="702"/>
        <w:rPr>
          <w:del w:id="8545" w:author="Jose Miguel Quicaña Cespedes" w:date="2016-09-21T20:56:00Z"/>
          <w:rFonts w:ascii="Verdana" w:hAnsi="Verdana" w:cs="Arial"/>
          <w:sz w:val="18"/>
          <w:szCs w:val="18"/>
          <w:rPrChange w:id="8546" w:author="Jose Miguel Quicaña Cespedes" w:date="2016-09-21T20:58:00Z">
            <w:rPr>
              <w:del w:id="8547" w:author="Jose Miguel Quicaña Cespedes" w:date="2016-09-21T20:56:00Z"/>
              <w:rFonts w:ascii="Verdana" w:hAnsi="Verdana" w:cs="Arial"/>
              <w:sz w:val="18"/>
              <w:szCs w:val="18"/>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4E7543" w:rsidDel="004E7543" w:rsidTr="0030274D">
        <w:trPr>
          <w:jc w:val="center"/>
          <w:del w:id="8548" w:author="Jose Miguel Quicaña Cespedes" w:date="2016-09-21T20:56:00Z"/>
        </w:trPr>
        <w:tc>
          <w:tcPr>
            <w:tcW w:w="3969" w:type="dxa"/>
            <w:tcBorders>
              <w:top w:val="single" w:sz="12" w:space="0" w:color="auto"/>
              <w:bottom w:val="single" w:sz="4" w:space="0" w:color="000000"/>
            </w:tcBorders>
            <w:shd w:val="clear" w:color="auto" w:fill="D9D9D9" w:themeFill="background1" w:themeFillShade="D9"/>
          </w:tcPr>
          <w:p w:rsidR="00AD2402" w:rsidRPr="004E7543" w:rsidDel="004E7543" w:rsidRDefault="00AD2402" w:rsidP="00E46F13">
            <w:pPr>
              <w:jc w:val="center"/>
              <w:rPr>
                <w:del w:id="8549" w:author="Jose Miguel Quicaña Cespedes" w:date="2016-09-21T20:56:00Z"/>
                <w:rFonts w:ascii="Arial" w:hAnsi="Arial" w:cs="Arial"/>
                <w:b/>
                <w:sz w:val="16"/>
                <w:szCs w:val="16"/>
                <w:rPrChange w:id="8550" w:author="Jose Miguel Quicaña Cespedes" w:date="2016-09-21T20:58:00Z">
                  <w:rPr>
                    <w:del w:id="8551" w:author="Jose Miguel Quicaña Cespedes" w:date="2016-09-21T20:56:00Z"/>
                    <w:rFonts w:ascii="Arial" w:hAnsi="Arial" w:cs="Arial"/>
                    <w:b/>
                    <w:sz w:val="16"/>
                    <w:szCs w:val="16"/>
                  </w:rPr>
                </w:rPrChange>
              </w:rPr>
            </w:pPr>
            <w:del w:id="8552" w:author="Jose Miguel Quicaña Cespedes" w:date="2016-09-21T20:56:00Z">
              <w:r w:rsidRPr="004E7543" w:rsidDel="004E7543">
                <w:rPr>
                  <w:rFonts w:ascii="Arial" w:hAnsi="Arial" w:cs="Arial"/>
                  <w:b/>
                  <w:sz w:val="16"/>
                  <w:szCs w:val="16"/>
                  <w:rPrChange w:id="8553" w:author="Jose Miguel Quicaña Cespedes" w:date="2016-09-21T20:58:00Z">
                    <w:rPr>
                      <w:rFonts w:ascii="Arial" w:hAnsi="Arial" w:cs="Arial"/>
                      <w:b/>
                      <w:sz w:val="16"/>
                      <w:szCs w:val="16"/>
                    </w:rPr>
                  </w:rPrChange>
                </w:rPr>
                <w:delText>Bienes producidos en el País, independientemente del Origen de los insumos</w:delText>
              </w:r>
            </w:del>
          </w:p>
        </w:tc>
        <w:tc>
          <w:tcPr>
            <w:tcW w:w="1276"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554" w:author="Jose Miguel Quicaña Cespedes" w:date="2016-09-21T20:56:00Z"/>
                <w:rFonts w:ascii="Arial" w:hAnsi="Arial" w:cs="Arial"/>
                <w:b/>
                <w:sz w:val="16"/>
                <w:szCs w:val="16"/>
                <w:rPrChange w:id="8555" w:author="Jose Miguel Quicaña Cespedes" w:date="2016-09-21T20:58:00Z">
                  <w:rPr>
                    <w:del w:id="8556" w:author="Jose Miguel Quicaña Cespedes" w:date="2016-09-21T20:56:00Z"/>
                    <w:rFonts w:ascii="Arial" w:hAnsi="Arial" w:cs="Arial"/>
                    <w:b/>
                    <w:sz w:val="16"/>
                    <w:szCs w:val="16"/>
                  </w:rPr>
                </w:rPrChange>
              </w:rPr>
            </w:pPr>
            <w:del w:id="8557" w:author="Jose Miguel Quicaña Cespedes" w:date="2016-09-21T20:56:00Z">
              <w:r w:rsidRPr="004E7543" w:rsidDel="004E7543">
                <w:rPr>
                  <w:rFonts w:ascii="Arial" w:hAnsi="Arial" w:cs="Arial"/>
                  <w:b/>
                  <w:sz w:val="16"/>
                  <w:szCs w:val="16"/>
                  <w:rPrChange w:id="8558" w:author="Jose Miguel Quicaña Cespedes" w:date="2016-09-21T20:58:00Z">
                    <w:rPr>
                      <w:rFonts w:ascii="Arial" w:hAnsi="Arial" w:cs="Arial"/>
                      <w:b/>
                      <w:sz w:val="16"/>
                      <w:szCs w:val="16"/>
                    </w:rPr>
                  </w:rPrChange>
                </w:rPr>
                <w:delText>Margen de Preferencia</w:delText>
              </w:r>
            </w:del>
          </w:p>
        </w:tc>
        <w:tc>
          <w:tcPr>
            <w:tcW w:w="1559"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559" w:author="Jose Miguel Quicaña Cespedes" w:date="2016-09-21T20:56:00Z"/>
                <w:rFonts w:cs="Arial"/>
                <w:b/>
                <w:sz w:val="18"/>
                <w:szCs w:val="18"/>
                <w:rPrChange w:id="8560" w:author="Jose Miguel Quicaña Cespedes" w:date="2016-09-21T20:58:00Z">
                  <w:rPr>
                    <w:del w:id="8561" w:author="Jose Miguel Quicaña Cespedes" w:date="2016-09-21T20:56:00Z"/>
                    <w:rFonts w:cs="Arial"/>
                    <w:b/>
                    <w:sz w:val="18"/>
                    <w:szCs w:val="18"/>
                  </w:rPr>
                </w:rPrChange>
              </w:rPr>
            </w:pPr>
            <w:del w:id="8562" w:author="Jose Miguel Quicaña Cespedes" w:date="2016-09-21T20:56:00Z">
              <w:r w:rsidRPr="004E7543" w:rsidDel="004E7543">
                <w:rPr>
                  <w:rFonts w:ascii="Arial" w:hAnsi="Arial" w:cs="Arial"/>
                  <w:b/>
                  <w:sz w:val="16"/>
                  <w:szCs w:val="16"/>
                  <w:rPrChange w:id="8563" w:author="Jose Miguel Quicaña Cespedes" w:date="2016-09-21T20:58:00Z">
                    <w:rPr>
                      <w:rFonts w:ascii="Arial" w:hAnsi="Arial" w:cs="Arial"/>
                      <w:b/>
                      <w:sz w:val="16"/>
                      <w:szCs w:val="16"/>
                    </w:rPr>
                  </w:rPrChange>
                </w:rPr>
                <w:delText>Factor de Ajuste</w:delText>
              </w:r>
            </w:del>
          </w:p>
        </w:tc>
      </w:tr>
      <w:tr w:rsidR="00AD2402" w:rsidRPr="004E7543" w:rsidDel="004E7543" w:rsidTr="00E46F13">
        <w:trPr>
          <w:trHeight w:val="291"/>
          <w:jc w:val="center"/>
          <w:del w:id="8564" w:author="Jose Miguel Quicaña Cespedes" w:date="2016-09-21T20:56:00Z"/>
        </w:trPr>
        <w:tc>
          <w:tcPr>
            <w:tcW w:w="3969" w:type="dxa"/>
            <w:tcBorders>
              <w:top w:val="single" w:sz="4" w:space="0" w:color="000000"/>
            </w:tcBorders>
            <w:vAlign w:val="center"/>
          </w:tcPr>
          <w:p w:rsidR="00AD2402" w:rsidRPr="004E7543" w:rsidDel="004E7543" w:rsidRDefault="00AD2402" w:rsidP="00E46F13">
            <w:pPr>
              <w:jc w:val="center"/>
              <w:rPr>
                <w:del w:id="8565" w:author="Jose Miguel Quicaña Cespedes" w:date="2016-09-21T20:56:00Z"/>
                <w:rFonts w:ascii="Arial" w:hAnsi="Arial" w:cs="Arial"/>
                <w:sz w:val="16"/>
                <w:szCs w:val="16"/>
                <w:rPrChange w:id="8566" w:author="Jose Miguel Quicaña Cespedes" w:date="2016-09-21T20:58:00Z">
                  <w:rPr>
                    <w:del w:id="8567" w:author="Jose Miguel Quicaña Cespedes" w:date="2016-09-21T20:56:00Z"/>
                    <w:rFonts w:ascii="Arial" w:hAnsi="Arial" w:cs="Arial"/>
                    <w:sz w:val="16"/>
                    <w:szCs w:val="16"/>
                  </w:rPr>
                </w:rPrChange>
              </w:rPr>
            </w:pPr>
            <w:del w:id="8568" w:author="Jose Miguel Quicaña Cespedes" w:date="2016-09-21T20:56:00Z">
              <w:r w:rsidRPr="004E7543" w:rsidDel="004E7543">
                <w:rPr>
                  <w:rFonts w:ascii="Arial" w:hAnsi="Arial" w:cs="Arial"/>
                  <w:sz w:val="16"/>
                  <w:szCs w:val="16"/>
                  <w:rPrChange w:id="8569" w:author="Jose Miguel Quicaña Cespedes" w:date="2016-09-21T20:58:00Z">
                    <w:rPr>
                      <w:rFonts w:ascii="Arial" w:hAnsi="Arial" w:cs="Arial"/>
                      <w:sz w:val="16"/>
                      <w:szCs w:val="16"/>
                    </w:rPr>
                  </w:rPrChange>
                </w:rPr>
                <w:delText>Margen de Preferencia</w:delText>
              </w:r>
            </w:del>
          </w:p>
        </w:tc>
        <w:tc>
          <w:tcPr>
            <w:tcW w:w="1276" w:type="dxa"/>
            <w:tcBorders>
              <w:top w:val="single" w:sz="4" w:space="0" w:color="000000"/>
            </w:tcBorders>
            <w:vAlign w:val="center"/>
          </w:tcPr>
          <w:p w:rsidR="00AD2402" w:rsidRPr="004E7543" w:rsidDel="004E7543" w:rsidRDefault="00AD2402" w:rsidP="00E46F13">
            <w:pPr>
              <w:jc w:val="center"/>
              <w:rPr>
                <w:del w:id="8570" w:author="Jose Miguel Quicaña Cespedes" w:date="2016-09-21T20:56:00Z"/>
                <w:rFonts w:ascii="Arial" w:hAnsi="Arial" w:cs="Arial"/>
                <w:sz w:val="16"/>
                <w:szCs w:val="16"/>
                <w:rPrChange w:id="8571" w:author="Jose Miguel Quicaña Cespedes" w:date="2016-09-21T20:58:00Z">
                  <w:rPr>
                    <w:del w:id="8572" w:author="Jose Miguel Quicaña Cespedes" w:date="2016-09-21T20:56:00Z"/>
                    <w:rFonts w:ascii="Arial" w:hAnsi="Arial" w:cs="Arial"/>
                    <w:sz w:val="16"/>
                    <w:szCs w:val="16"/>
                  </w:rPr>
                </w:rPrChange>
              </w:rPr>
            </w:pPr>
            <w:del w:id="8573" w:author="Jose Miguel Quicaña Cespedes" w:date="2016-09-21T20:56:00Z">
              <w:r w:rsidRPr="004E7543" w:rsidDel="004E7543">
                <w:rPr>
                  <w:rFonts w:ascii="Arial" w:hAnsi="Arial" w:cs="Arial"/>
                  <w:sz w:val="16"/>
                  <w:szCs w:val="16"/>
                  <w:rPrChange w:id="8574" w:author="Jose Miguel Quicaña Cespedes" w:date="2016-09-21T20:58:00Z">
                    <w:rPr>
                      <w:rFonts w:ascii="Arial" w:hAnsi="Arial" w:cs="Arial"/>
                      <w:sz w:val="16"/>
                      <w:szCs w:val="16"/>
                    </w:rPr>
                  </w:rPrChange>
                </w:rPr>
                <w:delText>10%</w:delText>
              </w:r>
            </w:del>
          </w:p>
        </w:tc>
        <w:tc>
          <w:tcPr>
            <w:tcW w:w="1559" w:type="dxa"/>
            <w:tcBorders>
              <w:top w:val="single" w:sz="4" w:space="0" w:color="000000"/>
            </w:tcBorders>
            <w:vAlign w:val="center"/>
          </w:tcPr>
          <w:p w:rsidR="00AD2402" w:rsidRPr="004E7543" w:rsidDel="004E7543" w:rsidRDefault="00AD2402" w:rsidP="00E46F13">
            <w:pPr>
              <w:jc w:val="center"/>
              <w:rPr>
                <w:del w:id="8575" w:author="Jose Miguel Quicaña Cespedes" w:date="2016-09-21T20:56:00Z"/>
                <w:rFonts w:ascii="Arial" w:hAnsi="Arial" w:cs="Arial"/>
                <w:sz w:val="16"/>
                <w:szCs w:val="16"/>
                <w:rPrChange w:id="8576" w:author="Jose Miguel Quicaña Cespedes" w:date="2016-09-21T20:58:00Z">
                  <w:rPr>
                    <w:del w:id="8577" w:author="Jose Miguel Quicaña Cespedes" w:date="2016-09-21T20:56:00Z"/>
                    <w:rFonts w:ascii="Arial" w:hAnsi="Arial" w:cs="Arial"/>
                    <w:sz w:val="16"/>
                    <w:szCs w:val="16"/>
                  </w:rPr>
                </w:rPrChange>
              </w:rPr>
            </w:pPr>
            <w:del w:id="8578" w:author="Jose Miguel Quicaña Cespedes" w:date="2016-09-21T20:56:00Z">
              <w:r w:rsidRPr="004E7543" w:rsidDel="004E7543">
                <w:rPr>
                  <w:rFonts w:ascii="Arial" w:hAnsi="Arial" w:cs="Arial"/>
                  <w:sz w:val="16"/>
                  <w:szCs w:val="16"/>
                  <w:rPrChange w:id="8579" w:author="Jose Miguel Quicaña Cespedes" w:date="2016-09-21T20:58:00Z">
                    <w:rPr>
                      <w:rFonts w:ascii="Arial" w:hAnsi="Arial" w:cs="Arial"/>
                      <w:sz w:val="16"/>
                      <w:szCs w:val="16"/>
                    </w:rPr>
                  </w:rPrChange>
                </w:rPr>
                <w:delText>0.90</w:delText>
              </w:r>
            </w:del>
          </w:p>
        </w:tc>
      </w:tr>
      <w:tr w:rsidR="00AD2402" w:rsidRPr="004E7543" w:rsidDel="004E7543" w:rsidTr="00E46F13">
        <w:trPr>
          <w:trHeight w:val="291"/>
          <w:jc w:val="center"/>
          <w:del w:id="8580" w:author="Jose Miguel Quicaña Cespedes" w:date="2016-09-21T20:56:00Z"/>
        </w:trPr>
        <w:tc>
          <w:tcPr>
            <w:tcW w:w="3969" w:type="dxa"/>
            <w:vAlign w:val="center"/>
          </w:tcPr>
          <w:p w:rsidR="00AD2402" w:rsidRPr="004E7543" w:rsidDel="004E7543" w:rsidRDefault="00AD2402" w:rsidP="00E46F13">
            <w:pPr>
              <w:jc w:val="center"/>
              <w:rPr>
                <w:del w:id="8581" w:author="Jose Miguel Quicaña Cespedes" w:date="2016-09-21T20:56:00Z"/>
                <w:rFonts w:ascii="Arial" w:hAnsi="Arial" w:cs="Arial"/>
                <w:sz w:val="16"/>
                <w:szCs w:val="16"/>
                <w:rPrChange w:id="8582" w:author="Jose Miguel Quicaña Cespedes" w:date="2016-09-21T20:58:00Z">
                  <w:rPr>
                    <w:del w:id="8583" w:author="Jose Miguel Quicaña Cespedes" w:date="2016-09-21T20:56:00Z"/>
                    <w:rFonts w:ascii="Arial" w:hAnsi="Arial" w:cs="Arial"/>
                    <w:sz w:val="16"/>
                    <w:szCs w:val="16"/>
                  </w:rPr>
                </w:rPrChange>
              </w:rPr>
            </w:pPr>
            <w:del w:id="8584" w:author="Jose Miguel Quicaña Cespedes" w:date="2016-09-21T20:56:00Z">
              <w:r w:rsidRPr="004E7543" w:rsidDel="004E7543">
                <w:rPr>
                  <w:rFonts w:ascii="Arial" w:hAnsi="Arial" w:cs="Arial"/>
                  <w:sz w:val="16"/>
                  <w:szCs w:val="16"/>
                  <w:rPrChange w:id="8585" w:author="Jose Miguel Quicaña Cespedes" w:date="2016-09-21T20:58:00Z">
                    <w:rPr>
                      <w:rFonts w:ascii="Arial" w:hAnsi="Arial" w:cs="Arial"/>
                      <w:sz w:val="16"/>
                      <w:szCs w:val="16"/>
                    </w:rPr>
                  </w:rPrChange>
                </w:rPr>
                <w:delText>En otros casos</w:delText>
              </w:r>
            </w:del>
          </w:p>
        </w:tc>
        <w:tc>
          <w:tcPr>
            <w:tcW w:w="1276" w:type="dxa"/>
            <w:vAlign w:val="center"/>
          </w:tcPr>
          <w:p w:rsidR="00AD2402" w:rsidRPr="004E7543" w:rsidDel="004E7543" w:rsidRDefault="00AD2402" w:rsidP="00E46F13">
            <w:pPr>
              <w:jc w:val="center"/>
              <w:rPr>
                <w:del w:id="8586" w:author="Jose Miguel Quicaña Cespedes" w:date="2016-09-21T20:56:00Z"/>
                <w:rFonts w:ascii="Arial" w:hAnsi="Arial" w:cs="Arial"/>
                <w:sz w:val="16"/>
                <w:szCs w:val="16"/>
                <w:rPrChange w:id="8587" w:author="Jose Miguel Quicaña Cespedes" w:date="2016-09-21T20:58:00Z">
                  <w:rPr>
                    <w:del w:id="8588" w:author="Jose Miguel Quicaña Cespedes" w:date="2016-09-21T20:56:00Z"/>
                    <w:rFonts w:ascii="Arial" w:hAnsi="Arial" w:cs="Arial"/>
                    <w:sz w:val="16"/>
                    <w:szCs w:val="16"/>
                  </w:rPr>
                </w:rPrChange>
              </w:rPr>
            </w:pPr>
            <w:del w:id="8589" w:author="Jose Miguel Quicaña Cespedes" w:date="2016-09-21T20:56:00Z">
              <w:r w:rsidRPr="004E7543" w:rsidDel="004E7543">
                <w:rPr>
                  <w:rFonts w:ascii="Arial" w:hAnsi="Arial" w:cs="Arial"/>
                  <w:sz w:val="16"/>
                  <w:szCs w:val="16"/>
                  <w:rPrChange w:id="8590" w:author="Jose Miguel Quicaña Cespedes" w:date="2016-09-21T20:58:00Z">
                    <w:rPr>
                      <w:rFonts w:ascii="Arial" w:hAnsi="Arial" w:cs="Arial"/>
                      <w:sz w:val="16"/>
                      <w:szCs w:val="16"/>
                    </w:rPr>
                  </w:rPrChange>
                </w:rPr>
                <w:delText>0%</w:delText>
              </w:r>
            </w:del>
          </w:p>
        </w:tc>
        <w:tc>
          <w:tcPr>
            <w:tcW w:w="1559" w:type="dxa"/>
            <w:vAlign w:val="center"/>
          </w:tcPr>
          <w:p w:rsidR="00AD2402" w:rsidRPr="004E7543" w:rsidDel="004E7543" w:rsidRDefault="00AD2402" w:rsidP="00E46F13">
            <w:pPr>
              <w:jc w:val="center"/>
              <w:rPr>
                <w:del w:id="8591" w:author="Jose Miguel Quicaña Cespedes" w:date="2016-09-21T20:56:00Z"/>
                <w:rFonts w:ascii="Arial" w:hAnsi="Arial" w:cs="Arial"/>
                <w:sz w:val="16"/>
                <w:szCs w:val="16"/>
                <w:rPrChange w:id="8592" w:author="Jose Miguel Quicaña Cespedes" w:date="2016-09-21T20:58:00Z">
                  <w:rPr>
                    <w:del w:id="8593" w:author="Jose Miguel Quicaña Cespedes" w:date="2016-09-21T20:56:00Z"/>
                    <w:rFonts w:ascii="Arial" w:hAnsi="Arial" w:cs="Arial"/>
                    <w:sz w:val="16"/>
                    <w:szCs w:val="16"/>
                  </w:rPr>
                </w:rPrChange>
              </w:rPr>
            </w:pPr>
            <w:del w:id="8594" w:author="Jose Miguel Quicaña Cespedes" w:date="2016-09-21T20:56:00Z">
              <w:r w:rsidRPr="004E7543" w:rsidDel="004E7543">
                <w:rPr>
                  <w:rFonts w:ascii="Arial" w:hAnsi="Arial" w:cs="Arial"/>
                  <w:sz w:val="16"/>
                  <w:szCs w:val="16"/>
                  <w:rPrChange w:id="8595" w:author="Jose Miguel Quicaña Cespedes" w:date="2016-09-21T20:58:00Z">
                    <w:rPr>
                      <w:rFonts w:ascii="Arial" w:hAnsi="Arial" w:cs="Arial"/>
                      <w:sz w:val="16"/>
                      <w:szCs w:val="16"/>
                    </w:rPr>
                  </w:rPrChange>
                </w:rPr>
                <w:delText>1.00</w:delText>
              </w:r>
            </w:del>
          </w:p>
        </w:tc>
      </w:tr>
    </w:tbl>
    <w:p w:rsidR="00AD2402" w:rsidRPr="004E7543" w:rsidDel="004E7543" w:rsidRDefault="00AD2402" w:rsidP="00AD2402">
      <w:pPr>
        <w:tabs>
          <w:tab w:val="left" w:pos="2127"/>
          <w:tab w:val="left" w:pos="2977"/>
        </w:tabs>
        <w:ind w:left="3119"/>
        <w:jc w:val="both"/>
        <w:rPr>
          <w:del w:id="8596" w:author="Jose Miguel Quicaña Cespedes" w:date="2016-09-21T20:56:00Z"/>
          <w:rFonts w:ascii="Verdana" w:hAnsi="Verdana"/>
          <w:b/>
          <w:sz w:val="18"/>
          <w:szCs w:val="18"/>
          <w:rPrChange w:id="8597" w:author="Jose Miguel Quicaña Cespedes" w:date="2016-09-21T20:58:00Z">
            <w:rPr>
              <w:del w:id="8598" w:author="Jose Miguel Quicaña Cespedes" w:date="2016-09-21T20:56:00Z"/>
              <w:rFonts w:ascii="Verdana" w:hAnsi="Verdana"/>
              <w:b/>
              <w:sz w:val="18"/>
              <w:szCs w:val="18"/>
            </w:rPr>
          </w:rPrChange>
        </w:rPr>
      </w:pPr>
    </w:p>
    <w:p w:rsidR="00AD2402" w:rsidRPr="004E7543" w:rsidDel="004E7543" w:rsidRDefault="00AD2402" w:rsidP="00AD2402">
      <w:pPr>
        <w:tabs>
          <w:tab w:val="left" w:pos="2127"/>
          <w:tab w:val="left" w:pos="2977"/>
        </w:tabs>
        <w:ind w:left="708"/>
        <w:jc w:val="both"/>
        <w:rPr>
          <w:del w:id="8599" w:author="Jose Miguel Quicaña Cespedes" w:date="2016-09-21T20:56:00Z"/>
          <w:rFonts w:ascii="Verdana" w:hAnsi="Verdana"/>
          <w:sz w:val="18"/>
          <w:szCs w:val="18"/>
          <w:rPrChange w:id="8600" w:author="Jose Miguel Quicaña Cespedes" w:date="2016-09-21T20:58:00Z">
            <w:rPr>
              <w:del w:id="8601" w:author="Jose Miguel Quicaña Cespedes" w:date="2016-09-21T20:56:00Z"/>
              <w:rFonts w:ascii="Verdana" w:hAnsi="Verdana"/>
              <w:sz w:val="18"/>
              <w:szCs w:val="18"/>
            </w:rPr>
          </w:rPrChange>
        </w:rPr>
      </w:pPr>
      <w:del w:id="8602" w:author="Jose Miguel Quicaña Cespedes" w:date="2016-09-21T20:56:00Z">
        <w:r w:rsidRPr="004E7543" w:rsidDel="004E7543">
          <w:rPr>
            <w:rFonts w:ascii="Verdana" w:hAnsi="Verdana"/>
            <w:sz w:val="18"/>
            <w:szCs w:val="18"/>
            <w:rPrChange w:id="8603" w:author="Jose Miguel Quicaña Cespedes" w:date="2016-09-21T20:58:00Z">
              <w:rPr>
                <w:rFonts w:ascii="Verdana" w:hAnsi="Verdana"/>
                <w:sz w:val="18"/>
                <w:szCs w:val="18"/>
              </w:rPr>
            </w:rPrChange>
          </w:rPr>
          <w:delText>Para las Micro y Pequeñas Empresas, Asociaciones de Pequeños Productores Urbanos y Rurales y Organizaciones Económicas Campesinas, se aplicará un margen de preferencia del veinte por ciento (20%) al precio ofertado.</w:delText>
        </w:r>
      </w:del>
    </w:p>
    <w:p w:rsidR="00AD2402" w:rsidRPr="004E7543" w:rsidDel="004E7543" w:rsidRDefault="00AD2402" w:rsidP="00AD2402">
      <w:pPr>
        <w:ind w:left="360"/>
        <w:jc w:val="both"/>
        <w:rPr>
          <w:del w:id="8604" w:author="Jose Miguel Quicaña Cespedes" w:date="2016-09-21T20:56:00Z"/>
          <w:rFonts w:ascii="Verdana" w:hAnsi="Verdana" w:cs="Arial"/>
          <w:sz w:val="18"/>
          <w:szCs w:val="18"/>
          <w:rPrChange w:id="8605" w:author="Jose Miguel Quicaña Cespedes" w:date="2016-09-21T20:58:00Z">
            <w:rPr>
              <w:del w:id="8606" w:author="Jose Miguel Quicaña Cespedes" w:date="2016-09-21T20:56:00Z"/>
              <w:rFonts w:ascii="Verdana" w:hAnsi="Verdana" w:cs="Arial"/>
              <w:sz w:val="18"/>
              <w:szCs w:val="18"/>
            </w:rPr>
          </w:rPrChange>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4E7543" w:rsidDel="004E7543" w:rsidTr="0030274D">
        <w:trPr>
          <w:jc w:val="center"/>
          <w:del w:id="8607" w:author="Jose Miguel Quicaña Cespedes" w:date="2016-09-21T20:56:00Z"/>
        </w:trPr>
        <w:tc>
          <w:tcPr>
            <w:tcW w:w="3969" w:type="dxa"/>
            <w:tcBorders>
              <w:top w:val="single" w:sz="12" w:space="0" w:color="auto"/>
              <w:bottom w:val="single" w:sz="4" w:space="0" w:color="000000"/>
            </w:tcBorders>
            <w:shd w:val="clear" w:color="auto" w:fill="D9D9D9" w:themeFill="background1" w:themeFillShade="D9"/>
          </w:tcPr>
          <w:p w:rsidR="00AD2402" w:rsidRPr="004E7543" w:rsidDel="004E7543" w:rsidRDefault="00AD2402" w:rsidP="00E46F13">
            <w:pPr>
              <w:jc w:val="center"/>
              <w:rPr>
                <w:del w:id="8608" w:author="Jose Miguel Quicaña Cespedes" w:date="2016-09-21T20:56:00Z"/>
                <w:rFonts w:ascii="Arial" w:hAnsi="Arial" w:cs="Arial"/>
                <w:b/>
                <w:sz w:val="16"/>
                <w:szCs w:val="16"/>
                <w:rPrChange w:id="8609" w:author="Jose Miguel Quicaña Cespedes" w:date="2016-09-21T20:58:00Z">
                  <w:rPr>
                    <w:del w:id="8610" w:author="Jose Miguel Quicaña Cespedes" w:date="2016-09-21T20:56:00Z"/>
                    <w:rFonts w:ascii="Arial" w:hAnsi="Arial" w:cs="Arial"/>
                    <w:b/>
                    <w:sz w:val="16"/>
                    <w:szCs w:val="16"/>
                  </w:rPr>
                </w:rPrChange>
              </w:rPr>
            </w:pPr>
            <w:del w:id="8611" w:author="Jose Miguel Quicaña Cespedes" w:date="2016-09-21T20:56:00Z">
              <w:r w:rsidRPr="004E7543" w:rsidDel="004E7543">
                <w:rPr>
                  <w:rFonts w:ascii="Arial" w:hAnsi="Arial" w:cs="Arial"/>
                  <w:b/>
                  <w:sz w:val="16"/>
                  <w:szCs w:val="16"/>
                  <w:rPrChange w:id="8612" w:author="Jose Miguel Quicaña Cespedes" w:date="2016-09-21T20:58:00Z">
                    <w:rPr>
                      <w:rFonts w:ascii="Arial" w:hAnsi="Arial" w:cs="Arial"/>
                      <w:b/>
                      <w:sz w:val="16"/>
                      <w:szCs w:val="16"/>
                    </w:rPr>
                  </w:rPrChange>
                </w:rPr>
                <w:delText>Al precio ofertado para las Micro y Pequeñas Empresas, Asociaciones de Productores Urbanos y Rurales y Organizaciones Económicas Campesinas</w:delText>
              </w:r>
            </w:del>
          </w:p>
        </w:tc>
        <w:tc>
          <w:tcPr>
            <w:tcW w:w="1276"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613" w:author="Jose Miguel Quicaña Cespedes" w:date="2016-09-21T20:56:00Z"/>
                <w:rFonts w:ascii="Arial" w:hAnsi="Arial" w:cs="Arial"/>
                <w:b/>
                <w:sz w:val="16"/>
                <w:szCs w:val="16"/>
                <w:rPrChange w:id="8614" w:author="Jose Miguel Quicaña Cespedes" w:date="2016-09-21T20:58:00Z">
                  <w:rPr>
                    <w:del w:id="8615" w:author="Jose Miguel Quicaña Cespedes" w:date="2016-09-21T20:56:00Z"/>
                    <w:rFonts w:ascii="Arial" w:hAnsi="Arial" w:cs="Arial"/>
                    <w:b/>
                    <w:sz w:val="16"/>
                    <w:szCs w:val="16"/>
                  </w:rPr>
                </w:rPrChange>
              </w:rPr>
            </w:pPr>
            <w:del w:id="8616" w:author="Jose Miguel Quicaña Cespedes" w:date="2016-09-21T20:56:00Z">
              <w:r w:rsidRPr="004E7543" w:rsidDel="004E7543">
                <w:rPr>
                  <w:rFonts w:ascii="Arial" w:hAnsi="Arial" w:cs="Arial"/>
                  <w:b/>
                  <w:sz w:val="16"/>
                  <w:szCs w:val="16"/>
                  <w:rPrChange w:id="8617" w:author="Jose Miguel Quicaña Cespedes" w:date="2016-09-21T20:58:00Z">
                    <w:rPr>
                      <w:rFonts w:ascii="Arial" w:hAnsi="Arial" w:cs="Arial"/>
                      <w:b/>
                      <w:sz w:val="16"/>
                      <w:szCs w:val="16"/>
                    </w:rPr>
                  </w:rPrChange>
                </w:rPr>
                <w:delText>Margen de Preferencia</w:delText>
              </w:r>
            </w:del>
          </w:p>
        </w:tc>
        <w:tc>
          <w:tcPr>
            <w:tcW w:w="1559" w:type="dxa"/>
            <w:tcBorders>
              <w:top w:val="single" w:sz="12" w:space="0" w:color="auto"/>
              <w:bottom w:val="single" w:sz="4" w:space="0" w:color="000000"/>
            </w:tcBorders>
            <w:shd w:val="clear" w:color="auto" w:fill="D9D9D9" w:themeFill="background1" w:themeFillShade="D9"/>
            <w:vAlign w:val="center"/>
          </w:tcPr>
          <w:p w:rsidR="00AD2402" w:rsidRPr="004E7543" w:rsidDel="004E7543" w:rsidRDefault="00AD2402" w:rsidP="00E46F13">
            <w:pPr>
              <w:jc w:val="center"/>
              <w:rPr>
                <w:del w:id="8618" w:author="Jose Miguel Quicaña Cespedes" w:date="2016-09-21T20:56:00Z"/>
                <w:rFonts w:ascii="Arial" w:hAnsi="Arial" w:cs="Arial"/>
                <w:b/>
                <w:sz w:val="16"/>
                <w:szCs w:val="16"/>
                <w:rPrChange w:id="8619" w:author="Jose Miguel Quicaña Cespedes" w:date="2016-09-21T20:58:00Z">
                  <w:rPr>
                    <w:del w:id="8620" w:author="Jose Miguel Quicaña Cespedes" w:date="2016-09-21T20:56:00Z"/>
                    <w:rFonts w:ascii="Arial" w:hAnsi="Arial" w:cs="Arial"/>
                    <w:b/>
                    <w:sz w:val="16"/>
                    <w:szCs w:val="16"/>
                  </w:rPr>
                </w:rPrChange>
              </w:rPr>
            </w:pPr>
            <w:del w:id="8621" w:author="Jose Miguel Quicaña Cespedes" w:date="2016-09-21T20:56:00Z">
              <w:r w:rsidRPr="004E7543" w:rsidDel="004E7543">
                <w:rPr>
                  <w:rFonts w:ascii="Arial" w:hAnsi="Arial" w:cs="Arial"/>
                  <w:b/>
                  <w:sz w:val="16"/>
                  <w:szCs w:val="16"/>
                  <w:rPrChange w:id="8622" w:author="Jose Miguel Quicaña Cespedes" w:date="2016-09-21T20:58:00Z">
                    <w:rPr>
                      <w:rFonts w:ascii="Arial" w:hAnsi="Arial" w:cs="Arial"/>
                      <w:b/>
                      <w:sz w:val="16"/>
                      <w:szCs w:val="16"/>
                    </w:rPr>
                  </w:rPrChange>
                </w:rPr>
                <w:delText>Factor de Ajuste</w:delText>
              </w:r>
            </w:del>
          </w:p>
        </w:tc>
      </w:tr>
      <w:tr w:rsidR="00AD2402" w:rsidRPr="004E7543" w:rsidDel="004E7543" w:rsidTr="00E46F13">
        <w:trPr>
          <w:trHeight w:val="291"/>
          <w:jc w:val="center"/>
          <w:del w:id="8623" w:author="Jose Miguel Quicaña Cespedes" w:date="2016-09-21T20:56:00Z"/>
        </w:trPr>
        <w:tc>
          <w:tcPr>
            <w:tcW w:w="3969" w:type="dxa"/>
            <w:tcBorders>
              <w:top w:val="single" w:sz="4" w:space="0" w:color="000000"/>
            </w:tcBorders>
            <w:vAlign w:val="center"/>
          </w:tcPr>
          <w:p w:rsidR="00AD2402" w:rsidRPr="004E7543" w:rsidDel="004E7543" w:rsidRDefault="00AD2402" w:rsidP="00E46F13">
            <w:pPr>
              <w:jc w:val="center"/>
              <w:rPr>
                <w:del w:id="8624" w:author="Jose Miguel Quicaña Cespedes" w:date="2016-09-21T20:56:00Z"/>
                <w:rFonts w:ascii="Arial" w:hAnsi="Arial" w:cs="Arial"/>
                <w:sz w:val="16"/>
                <w:szCs w:val="16"/>
                <w:rPrChange w:id="8625" w:author="Jose Miguel Quicaña Cespedes" w:date="2016-09-21T20:58:00Z">
                  <w:rPr>
                    <w:del w:id="8626" w:author="Jose Miguel Quicaña Cespedes" w:date="2016-09-21T20:56:00Z"/>
                    <w:rFonts w:ascii="Arial" w:hAnsi="Arial" w:cs="Arial"/>
                    <w:sz w:val="16"/>
                    <w:szCs w:val="16"/>
                  </w:rPr>
                </w:rPrChange>
              </w:rPr>
            </w:pPr>
            <w:del w:id="8627" w:author="Jose Miguel Quicaña Cespedes" w:date="2016-09-21T20:56:00Z">
              <w:r w:rsidRPr="004E7543" w:rsidDel="004E7543">
                <w:rPr>
                  <w:rFonts w:ascii="Arial" w:hAnsi="Arial" w:cs="Arial"/>
                  <w:sz w:val="16"/>
                  <w:szCs w:val="16"/>
                  <w:rPrChange w:id="8628" w:author="Jose Miguel Quicaña Cespedes" w:date="2016-09-21T20:58:00Z">
                    <w:rPr>
                      <w:rFonts w:ascii="Arial" w:hAnsi="Arial" w:cs="Arial"/>
                      <w:sz w:val="16"/>
                      <w:szCs w:val="16"/>
                    </w:rPr>
                  </w:rPrChange>
                </w:rPr>
                <w:delText>Margen de Preferencia</w:delText>
              </w:r>
            </w:del>
          </w:p>
        </w:tc>
        <w:tc>
          <w:tcPr>
            <w:tcW w:w="1276" w:type="dxa"/>
            <w:tcBorders>
              <w:top w:val="single" w:sz="4" w:space="0" w:color="000000"/>
            </w:tcBorders>
            <w:vAlign w:val="center"/>
          </w:tcPr>
          <w:p w:rsidR="00AD2402" w:rsidRPr="004E7543" w:rsidDel="004E7543" w:rsidRDefault="00AD2402" w:rsidP="00E46F13">
            <w:pPr>
              <w:jc w:val="center"/>
              <w:rPr>
                <w:del w:id="8629" w:author="Jose Miguel Quicaña Cespedes" w:date="2016-09-21T20:56:00Z"/>
                <w:rFonts w:ascii="Arial" w:hAnsi="Arial" w:cs="Arial"/>
                <w:sz w:val="16"/>
                <w:szCs w:val="16"/>
                <w:rPrChange w:id="8630" w:author="Jose Miguel Quicaña Cespedes" w:date="2016-09-21T20:58:00Z">
                  <w:rPr>
                    <w:del w:id="8631" w:author="Jose Miguel Quicaña Cespedes" w:date="2016-09-21T20:56:00Z"/>
                    <w:rFonts w:ascii="Arial" w:hAnsi="Arial" w:cs="Arial"/>
                    <w:sz w:val="16"/>
                    <w:szCs w:val="16"/>
                  </w:rPr>
                </w:rPrChange>
              </w:rPr>
            </w:pPr>
            <w:del w:id="8632" w:author="Jose Miguel Quicaña Cespedes" w:date="2016-09-21T20:56:00Z">
              <w:r w:rsidRPr="004E7543" w:rsidDel="004E7543">
                <w:rPr>
                  <w:rFonts w:ascii="Arial" w:hAnsi="Arial" w:cs="Arial"/>
                  <w:sz w:val="16"/>
                  <w:szCs w:val="16"/>
                  <w:rPrChange w:id="8633" w:author="Jose Miguel Quicaña Cespedes" w:date="2016-09-21T20:58:00Z">
                    <w:rPr>
                      <w:rFonts w:ascii="Arial" w:hAnsi="Arial" w:cs="Arial"/>
                      <w:sz w:val="16"/>
                      <w:szCs w:val="16"/>
                    </w:rPr>
                  </w:rPrChange>
                </w:rPr>
                <w:delText>20%</w:delText>
              </w:r>
            </w:del>
          </w:p>
        </w:tc>
        <w:tc>
          <w:tcPr>
            <w:tcW w:w="1559" w:type="dxa"/>
            <w:tcBorders>
              <w:top w:val="single" w:sz="4" w:space="0" w:color="000000"/>
            </w:tcBorders>
            <w:vAlign w:val="center"/>
          </w:tcPr>
          <w:p w:rsidR="00AD2402" w:rsidRPr="004E7543" w:rsidDel="004E7543" w:rsidRDefault="00AD2402" w:rsidP="00E46F13">
            <w:pPr>
              <w:jc w:val="center"/>
              <w:rPr>
                <w:del w:id="8634" w:author="Jose Miguel Quicaña Cespedes" w:date="2016-09-21T20:56:00Z"/>
                <w:rFonts w:ascii="Arial" w:hAnsi="Arial" w:cs="Arial"/>
                <w:sz w:val="16"/>
                <w:szCs w:val="16"/>
                <w:rPrChange w:id="8635" w:author="Jose Miguel Quicaña Cespedes" w:date="2016-09-21T20:58:00Z">
                  <w:rPr>
                    <w:del w:id="8636" w:author="Jose Miguel Quicaña Cespedes" w:date="2016-09-21T20:56:00Z"/>
                    <w:rFonts w:ascii="Arial" w:hAnsi="Arial" w:cs="Arial"/>
                    <w:sz w:val="16"/>
                    <w:szCs w:val="16"/>
                  </w:rPr>
                </w:rPrChange>
              </w:rPr>
            </w:pPr>
            <w:del w:id="8637" w:author="Jose Miguel Quicaña Cespedes" w:date="2016-09-21T20:56:00Z">
              <w:r w:rsidRPr="004E7543" w:rsidDel="004E7543">
                <w:rPr>
                  <w:rFonts w:ascii="Arial" w:hAnsi="Arial" w:cs="Arial"/>
                  <w:sz w:val="16"/>
                  <w:szCs w:val="16"/>
                  <w:rPrChange w:id="8638" w:author="Jose Miguel Quicaña Cespedes" w:date="2016-09-21T20:58:00Z">
                    <w:rPr>
                      <w:rFonts w:ascii="Arial" w:hAnsi="Arial" w:cs="Arial"/>
                      <w:sz w:val="16"/>
                      <w:szCs w:val="16"/>
                    </w:rPr>
                  </w:rPrChange>
                </w:rPr>
                <w:delText>0.80</w:delText>
              </w:r>
            </w:del>
          </w:p>
        </w:tc>
      </w:tr>
      <w:tr w:rsidR="00AD2402" w:rsidRPr="004E7543" w:rsidDel="004E7543" w:rsidTr="00E46F13">
        <w:trPr>
          <w:trHeight w:val="291"/>
          <w:jc w:val="center"/>
          <w:del w:id="8639" w:author="Jose Miguel Quicaña Cespedes" w:date="2016-09-21T20:56:00Z"/>
        </w:trPr>
        <w:tc>
          <w:tcPr>
            <w:tcW w:w="3969" w:type="dxa"/>
            <w:vAlign w:val="center"/>
          </w:tcPr>
          <w:p w:rsidR="00AD2402" w:rsidRPr="004E7543" w:rsidDel="004E7543" w:rsidRDefault="00AD2402" w:rsidP="00E46F13">
            <w:pPr>
              <w:jc w:val="center"/>
              <w:rPr>
                <w:del w:id="8640" w:author="Jose Miguel Quicaña Cespedes" w:date="2016-09-21T20:56:00Z"/>
                <w:rFonts w:ascii="Arial" w:hAnsi="Arial" w:cs="Arial"/>
                <w:sz w:val="16"/>
                <w:szCs w:val="16"/>
                <w:rPrChange w:id="8641" w:author="Jose Miguel Quicaña Cespedes" w:date="2016-09-21T20:58:00Z">
                  <w:rPr>
                    <w:del w:id="8642" w:author="Jose Miguel Quicaña Cespedes" w:date="2016-09-21T20:56:00Z"/>
                    <w:rFonts w:ascii="Arial" w:hAnsi="Arial" w:cs="Arial"/>
                    <w:sz w:val="16"/>
                    <w:szCs w:val="16"/>
                  </w:rPr>
                </w:rPrChange>
              </w:rPr>
            </w:pPr>
            <w:del w:id="8643" w:author="Jose Miguel Quicaña Cespedes" w:date="2016-09-21T20:56:00Z">
              <w:r w:rsidRPr="004E7543" w:rsidDel="004E7543">
                <w:rPr>
                  <w:rFonts w:ascii="Arial" w:hAnsi="Arial" w:cs="Arial"/>
                  <w:sz w:val="16"/>
                  <w:szCs w:val="16"/>
                  <w:rPrChange w:id="8644" w:author="Jose Miguel Quicaña Cespedes" w:date="2016-09-21T20:58:00Z">
                    <w:rPr>
                      <w:rFonts w:ascii="Arial" w:hAnsi="Arial" w:cs="Arial"/>
                      <w:sz w:val="16"/>
                      <w:szCs w:val="16"/>
                    </w:rPr>
                  </w:rPrChange>
                </w:rPr>
                <w:delText>En otros casos</w:delText>
              </w:r>
            </w:del>
          </w:p>
        </w:tc>
        <w:tc>
          <w:tcPr>
            <w:tcW w:w="1276" w:type="dxa"/>
            <w:vAlign w:val="center"/>
          </w:tcPr>
          <w:p w:rsidR="00AD2402" w:rsidRPr="004E7543" w:rsidDel="004E7543" w:rsidRDefault="00AD2402" w:rsidP="00E46F13">
            <w:pPr>
              <w:jc w:val="center"/>
              <w:rPr>
                <w:del w:id="8645" w:author="Jose Miguel Quicaña Cespedes" w:date="2016-09-21T20:56:00Z"/>
                <w:rFonts w:ascii="Arial" w:hAnsi="Arial" w:cs="Arial"/>
                <w:sz w:val="16"/>
                <w:szCs w:val="16"/>
                <w:rPrChange w:id="8646" w:author="Jose Miguel Quicaña Cespedes" w:date="2016-09-21T20:58:00Z">
                  <w:rPr>
                    <w:del w:id="8647" w:author="Jose Miguel Quicaña Cespedes" w:date="2016-09-21T20:56:00Z"/>
                    <w:rFonts w:ascii="Arial" w:hAnsi="Arial" w:cs="Arial"/>
                    <w:sz w:val="16"/>
                    <w:szCs w:val="16"/>
                  </w:rPr>
                </w:rPrChange>
              </w:rPr>
            </w:pPr>
            <w:del w:id="8648" w:author="Jose Miguel Quicaña Cespedes" w:date="2016-09-21T20:56:00Z">
              <w:r w:rsidRPr="004E7543" w:rsidDel="004E7543">
                <w:rPr>
                  <w:rFonts w:ascii="Arial" w:hAnsi="Arial" w:cs="Arial"/>
                  <w:sz w:val="16"/>
                  <w:szCs w:val="16"/>
                  <w:rPrChange w:id="8649" w:author="Jose Miguel Quicaña Cespedes" w:date="2016-09-21T20:58:00Z">
                    <w:rPr>
                      <w:rFonts w:ascii="Arial" w:hAnsi="Arial" w:cs="Arial"/>
                      <w:sz w:val="16"/>
                      <w:szCs w:val="16"/>
                    </w:rPr>
                  </w:rPrChange>
                </w:rPr>
                <w:delText>0%</w:delText>
              </w:r>
            </w:del>
          </w:p>
        </w:tc>
        <w:tc>
          <w:tcPr>
            <w:tcW w:w="1559" w:type="dxa"/>
            <w:vAlign w:val="center"/>
          </w:tcPr>
          <w:p w:rsidR="00AD2402" w:rsidRPr="004E7543" w:rsidDel="004E7543" w:rsidRDefault="00AD2402" w:rsidP="00E46F13">
            <w:pPr>
              <w:jc w:val="center"/>
              <w:rPr>
                <w:del w:id="8650" w:author="Jose Miguel Quicaña Cespedes" w:date="2016-09-21T20:56:00Z"/>
                <w:rFonts w:ascii="Arial" w:hAnsi="Arial" w:cs="Arial"/>
                <w:sz w:val="16"/>
                <w:szCs w:val="16"/>
                <w:rPrChange w:id="8651" w:author="Jose Miguel Quicaña Cespedes" w:date="2016-09-21T20:58:00Z">
                  <w:rPr>
                    <w:del w:id="8652" w:author="Jose Miguel Quicaña Cespedes" w:date="2016-09-21T20:56:00Z"/>
                    <w:rFonts w:ascii="Arial" w:hAnsi="Arial" w:cs="Arial"/>
                    <w:sz w:val="16"/>
                    <w:szCs w:val="16"/>
                  </w:rPr>
                </w:rPrChange>
              </w:rPr>
            </w:pPr>
            <w:del w:id="8653" w:author="Jose Miguel Quicaña Cespedes" w:date="2016-09-21T20:56:00Z">
              <w:r w:rsidRPr="004E7543" w:rsidDel="004E7543">
                <w:rPr>
                  <w:rFonts w:ascii="Arial" w:hAnsi="Arial" w:cs="Arial"/>
                  <w:sz w:val="16"/>
                  <w:szCs w:val="16"/>
                  <w:rPrChange w:id="8654" w:author="Jose Miguel Quicaña Cespedes" w:date="2016-09-21T20:58:00Z">
                    <w:rPr>
                      <w:rFonts w:ascii="Arial" w:hAnsi="Arial" w:cs="Arial"/>
                      <w:sz w:val="16"/>
                      <w:szCs w:val="16"/>
                    </w:rPr>
                  </w:rPrChange>
                </w:rPr>
                <w:delText>1.00</w:delText>
              </w:r>
            </w:del>
          </w:p>
        </w:tc>
      </w:tr>
    </w:tbl>
    <w:p w:rsidR="00BD420D" w:rsidRPr="004E7543" w:rsidDel="004E7543" w:rsidRDefault="00BD420D" w:rsidP="002D1C2C">
      <w:pPr>
        <w:jc w:val="both"/>
        <w:rPr>
          <w:del w:id="8655" w:author="Jose Miguel Quicaña Cespedes" w:date="2016-09-21T20:56:00Z"/>
          <w:rFonts w:asciiTheme="minorHAnsi" w:hAnsiTheme="minorHAnsi" w:cstheme="minorHAnsi"/>
          <w:b/>
          <w:sz w:val="22"/>
          <w:szCs w:val="22"/>
          <w:highlight w:val="yellow"/>
          <w:lang w:eastAsia="es-ES"/>
          <w:rPrChange w:id="8656" w:author="Jose Miguel Quicaña Cespedes" w:date="2016-09-21T20:58:00Z">
            <w:rPr>
              <w:del w:id="8657" w:author="Jose Miguel Quicaña Cespedes" w:date="2016-09-21T20:56:00Z"/>
              <w:rFonts w:asciiTheme="minorHAnsi" w:hAnsiTheme="minorHAnsi" w:cstheme="minorHAnsi"/>
              <w:b/>
              <w:sz w:val="22"/>
              <w:szCs w:val="22"/>
              <w:highlight w:val="yellow"/>
              <w:lang w:eastAsia="es-ES"/>
            </w:rPr>
          </w:rPrChange>
        </w:rPr>
      </w:pPr>
    </w:p>
    <w:p w:rsidR="00BD420D" w:rsidRPr="004E7543" w:rsidDel="004E7543" w:rsidRDefault="00BD420D" w:rsidP="00915DCA">
      <w:pPr>
        <w:pStyle w:val="Sinespaciado"/>
        <w:numPr>
          <w:ilvl w:val="1"/>
          <w:numId w:val="28"/>
        </w:numPr>
        <w:ind w:hanging="218"/>
        <w:jc w:val="both"/>
        <w:rPr>
          <w:del w:id="8658" w:author="Jose Miguel Quicaña Cespedes" w:date="2016-09-21T20:56:00Z"/>
          <w:rFonts w:asciiTheme="minorHAnsi" w:hAnsiTheme="minorHAnsi" w:cstheme="minorHAnsi"/>
          <w:b/>
          <w:rPrChange w:id="8659" w:author="Jose Miguel Quicaña Cespedes" w:date="2016-09-21T20:58:00Z">
            <w:rPr>
              <w:del w:id="8660" w:author="Jose Miguel Quicaña Cespedes" w:date="2016-09-21T20:56:00Z"/>
              <w:rFonts w:asciiTheme="minorHAnsi" w:hAnsiTheme="minorHAnsi" w:cstheme="minorHAnsi"/>
              <w:b/>
            </w:rPr>
          </w:rPrChange>
        </w:rPr>
      </w:pPr>
      <w:del w:id="8661" w:author="Jose Miguel Quicaña Cespedes" w:date="2016-09-21T20:56:00Z">
        <w:r w:rsidRPr="004E7543" w:rsidDel="004E7543">
          <w:rPr>
            <w:rFonts w:asciiTheme="minorHAnsi" w:hAnsiTheme="minorHAnsi" w:cstheme="minorHAnsi"/>
            <w:b/>
            <w:rPrChange w:id="8662" w:author="Jose Miguel Quicaña Cespedes" w:date="2016-09-21T20:58:00Z">
              <w:rPr>
                <w:rFonts w:asciiTheme="minorHAnsi" w:hAnsiTheme="minorHAnsi" w:cstheme="minorHAnsi"/>
                <w:b/>
              </w:rPr>
            </w:rPrChange>
          </w:rPr>
          <w:delText xml:space="preserve">PRECIO AJUSTADO POR MARGEN DE PREFERENCIA </w:delText>
        </w:r>
      </w:del>
    </w:p>
    <w:p w:rsidR="00BD420D" w:rsidRPr="004E7543" w:rsidDel="004E7543" w:rsidRDefault="00BD420D" w:rsidP="00BD420D">
      <w:pPr>
        <w:jc w:val="both"/>
        <w:rPr>
          <w:del w:id="8663" w:author="Jose Miguel Quicaña Cespedes" w:date="2016-09-21T20:56:00Z"/>
          <w:rFonts w:asciiTheme="minorHAnsi" w:hAnsiTheme="minorHAnsi" w:cstheme="minorHAnsi"/>
          <w:sz w:val="22"/>
          <w:szCs w:val="22"/>
          <w:rPrChange w:id="8664" w:author="Jose Miguel Quicaña Cespedes" w:date="2016-09-21T20:58:00Z">
            <w:rPr>
              <w:del w:id="8665" w:author="Jose Miguel Quicaña Cespedes" w:date="2016-09-21T20:56:00Z"/>
              <w:rFonts w:asciiTheme="minorHAnsi" w:hAnsiTheme="minorHAnsi" w:cstheme="minorHAnsi"/>
              <w:sz w:val="22"/>
              <w:szCs w:val="22"/>
            </w:rPr>
          </w:rPrChange>
        </w:rPr>
      </w:pPr>
    </w:p>
    <w:p w:rsidR="00BD420D" w:rsidRPr="004E7543" w:rsidDel="004E7543" w:rsidRDefault="00BD420D" w:rsidP="00BD420D">
      <w:pPr>
        <w:ind w:left="428" w:firstLine="706"/>
        <w:jc w:val="both"/>
        <w:rPr>
          <w:del w:id="8666" w:author="Jose Miguel Quicaña Cespedes" w:date="2016-09-21T20:56:00Z"/>
          <w:rFonts w:asciiTheme="minorHAnsi" w:hAnsiTheme="minorHAnsi" w:cstheme="minorHAnsi"/>
          <w:sz w:val="22"/>
          <w:szCs w:val="22"/>
          <w:lang w:val="es-BO"/>
          <w:rPrChange w:id="8667" w:author="Jose Miguel Quicaña Cespedes" w:date="2016-09-21T20:58:00Z">
            <w:rPr>
              <w:del w:id="8668" w:author="Jose Miguel Quicaña Cespedes" w:date="2016-09-21T20:56:00Z"/>
              <w:rFonts w:asciiTheme="minorHAnsi" w:hAnsiTheme="minorHAnsi" w:cstheme="minorHAnsi"/>
              <w:sz w:val="22"/>
              <w:szCs w:val="22"/>
              <w:lang w:val="es-BO"/>
            </w:rPr>
          </w:rPrChange>
        </w:rPr>
      </w:pPr>
      <w:del w:id="8669" w:author="Jose Miguel Quicaña Cespedes" w:date="2016-09-21T20:56:00Z">
        <w:r w:rsidRPr="004E7543" w:rsidDel="004E7543">
          <w:rPr>
            <w:rFonts w:asciiTheme="minorHAnsi" w:hAnsiTheme="minorHAnsi" w:cstheme="minorHAnsi"/>
            <w:sz w:val="22"/>
            <w:szCs w:val="22"/>
            <w:lang w:val="es-BO"/>
            <w:rPrChange w:id="8670" w:author="Jose Miguel Quicaña Cespedes" w:date="2016-09-21T20:58:00Z">
              <w:rPr>
                <w:rFonts w:asciiTheme="minorHAnsi" w:hAnsiTheme="minorHAnsi" w:cstheme="minorHAnsi"/>
                <w:sz w:val="22"/>
                <w:szCs w:val="22"/>
                <w:lang w:val="es-BO"/>
              </w:rPr>
            </w:rPrChange>
          </w:rPr>
          <w:delText>El Precio Ajustado, se determinará con la siguiente fórmula:</w:delText>
        </w:r>
      </w:del>
    </w:p>
    <w:p w:rsidR="00BD420D" w:rsidRPr="004E7543" w:rsidDel="004E7543" w:rsidRDefault="00BD420D" w:rsidP="00BD420D">
      <w:pPr>
        <w:ind w:left="428" w:firstLine="706"/>
        <w:jc w:val="both"/>
        <w:rPr>
          <w:del w:id="8671" w:author="Jose Miguel Quicaña Cespedes" w:date="2016-09-21T20:56:00Z"/>
          <w:rFonts w:asciiTheme="minorHAnsi" w:hAnsiTheme="minorHAnsi" w:cstheme="minorHAnsi"/>
          <w:sz w:val="22"/>
          <w:szCs w:val="22"/>
          <w:lang w:val="es-BO"/>
          <w:rPrChange w:id="8672" w:author="Jose Miguel Quicaña Cespedes" w:date="2016-09-21T20:58:00Z">
            <w:rPr>
              <w:del w:id="8673" w:author="Jose Miguel Quicaña Cespedes" w:date="2016-09-21T20:56:00Z"/>
              <w:rFonts w:asciiTheme="minorHAnsi" w:hAnsiTheme="minorHAnsi" w:cstheme="minorHAnsi"/>
              <w:sz w:val="22"/>
              <w:szCs w:val="22"/>
              <w:lang w:val="es-BO"/>
            </w:rPr>
          </w:rPrChange>
        </w:rPr>
      </w:pPr>
    </w:p>
    <w:p w:rsidR="00BD420D" w:rsidRPr="004E7543" w:rsidDel="004E7543" w:rsidRDefault="00BD420D" w:rsidP="00BD420D">
      <w:pPr>
        <w:spacing w:line="288" w:lineRule="auto"/>
        <w:jc w:val="center"/>
        <w:rPr>
          <w:del w:id="8674" w:author="Jose Miguel Quicaña Cespedes" w:date="2016-09-21T20:56:00Z"/>
          <w:rFonts w:asciiTheme="minorHAnsi" w:hAnsiTheme="minorHAnsi" w:cstheme="minorHAnsi"/>
          <w:b/>
          <w:sz w:val="22"/>
          <w:szCs w:val="22"/>
          <w:lang w:val="es-BO"/>
          <w:rPrChange w:id="8675" w:author="Jose Miguel Quicaña Cespedes" w:date="2016-09-21T20:58:00Z">
            <w:rPr>
              <w:del w:id="8676" w:author="Jose Miguel Quicaña Cespedes" w:date="2016-09-21T20:56:00Z"/>
              <w:rFonts w:asciiTheme="minorHAnsi" w:hAnsiTheme="minorHAnsi" w:cstheme="minorHAnsi"/>
              <w:b/>
              <w:sz w:val="22"/>
              <w:szCs w:val="22"/>
              <w:lang w:val="es-BO"/>
            </w:rPr>
          </w:rPrChange>
        </w:rPr>
      </w:pPr>
      <w:del w:id="8677" w:author="Jose Miguel Quicaña Cespedes" w:date="2016-09-21T20:56:00Z">
        <m:oMathPara>
          <m:oMath>
            <m:r>
              <m:rPr>
                <m:sty m:val="bi"/>
              </m:rPr>
              <w:rPr>
                <w:rFonts w:ascii="Cambria Math" w:hAnsi="Cambria Math" w:cstheme="minorHAnsi"/>
                <w:sz w:val="22"/>
                <w:szCs w:val="22"/>
                <w:lang w:val="es-BO"/>
                <w:rPrChange w:id="8678" w:author="Jose Miguel Quicaña Cespedes" w:date="2016-09-21T20:58:00Z">
                  <w:rPr>
                    <w:rFonts w:ascii="Cambria Math" w:hAnsi="Cambria Math" w:cstheme="minorHAnsi"/>
                    <w:sz w:val="22"/>
                    <w:szCs w:val="22"/>
                    <w:lang w:val="es-BO"/>
                  </w:rPr>
                </w:rPrChange>
              </w:rPr>
              <m:t>PA=Monto Ajustado*</m:t>
            </m:r>
            <m:sSub>
              <m:sSubPr>
                <m:ctrlPr>
                  <w:rPr>
                    <w:rFonts w:ascii="Cambria Math" w:hAnsi="Cambria Math" w:cstheme="minorHAnsi"/>
                    <w:b/>
                    <w:i/>
                    <w:sz w:val="22"/>
                    <w:szCs w:val="22"/>
                    <w:lang w:val="es-BO"/>
                    <w:rPrChange w:id="8679" w:author="Jose Miguel Quicaña Cespedes" w:date="2016-09-21T20:58:00Z">
                      <w:rPr>
                        <w:rFonts w:ascii="Cambria Math" w:hAnsi="Cambria Math" w:cstheme="minorHAnsi"/>
                        <w:b/>
                        <w:i/>
                        <w:sz w:val="22"/>
                        <w:szCs w:val="22"/>
                        <w:lang w:val="es-BO"/>
                      </w:rPr>
                    </w:rPrChange>
                  </w:rPr>
                </m:ctrlPr>
              </m:sSubPr>
              <m:e>
                <m:r>
                  <m:rPr>
                    <m:sty m:val="bi"/>
                  </m:rPr>
                  <w:rPr>
                    <w:rFonts w:ascii="Cambria Math" w:hAnsi="Cambria Math" w:cstheme="minorHAnsi"/>
                    <w:sz w:val="22"/>
                    <w:szCs w:val="22"/>
                    <w:lang w:val="es-BO"/>
                    <w:rPrChange w:id="8680" w:author="Jose Miguel Quicaña Cespedes" w:date="2016-09-21T20:58:00Z">
                      <w:rPr>
                        <w:rFonts w:ascii="Cambria Math" w:hAnsi="Cambria Math" w:cstheme="minorHAnsi"/>
                        <w:sz w:val="22"/>
                        <w:szCs w:val="22"/>
                        <w:lang w:val="es-BO"/>
                      </w:rPr>
                    </w:rPrChange>
                  </w:rPr>
                  <m:t>f</m:t>
                </m:r>
              </m:e>
              <m:sub>
                <m:r>
                  <m:rPr>
                    <m:sty m:val="bi"/>
                  </m:rPr>
                  <w:rPr>
                    <w:rFonts w:ascii="Cambria Math" w:hAnsi="Cambria Math" w:cstheme="minorHAnsi"/>
                    <w:sz w:val="22"/>
                    <w:szCs w:val="22"/>
                    <w:lang w:val="es-BO"/>
                    <w:rPrChange w:id="8681" w:author="Jose Miguel Quicaña Cespedes" w:date="2016-09-21T20:58:00Z">
                      <w:rPr>
                        <w:rFonts w:ascii="Cambria Math" w:hAnsi="Cambria Math" w:cstheme="minorHAnsi"/>
                        <w:sz w:val="22"/>
                        <w:szCs w:val="22"/>
                        <w:lang w:val="es-BO"/>
                      </w:rPr>
                    </w:rPrChange>
                  </w:rPr>
                  <m:t>a</m:t>
                </m:r>
              </m:sub>
            </m:sSub>
          </m:oMath>
        </m:oMathPara>
      </w:del>
    </w:p>
    <w:p w:rsidR="00BD420D" w:rsidRPr="004E7543" w:rsidDel="004E7543" w:rsidRDefault="00BD420D" w:rsidP="00BD420D">
      <w:pPr>
        <w:ind w:left="428" w:firstLine="706"/>
        <w:jc w:val="both"/>
        <w:rPr>
          <w:del w:id="8682" w:author="Jose Miguel Quicaña Cespedes" w:date="2016-09-21T20:56:00Z"/>
          <w:rFonts w:asciiTheme="minorHAnsi" w:hAnsiTheme="minorHAnsi" w:cstheme="minorHAnsi"/>
          <w:sz w:val="22"/>
          <w:szCs w:val="22"/>
          <w:lang w:val="es-BO"/>
          <w:rPrChange w:id="8683" w:author="Jose Miguel Quicaña Cespedes" w:date="2016-09-21T20:58:00Z">
            <w:rPr>
              <w:del w:id="8684" w:author="Jose Miguel Quicaña Cespedes" w:date="2016-09-21T20:56:00Z"/>
              <w:rFonts w:asciiTheme="minorHAnsi" w:hAnsiTheme="minorHAnsi" w:cstheme="minorHAnsi"/>
              <w:sz w:val="22"/>
              <w:szCs w:val="22"/>
              <w:lang w:val="es-BO"/>
            </w:rPr>
          </w:rPrChange>
        </w:rPr>
      </w:pPr>
      <w:del w:id="8685" w:author="Jose Miguel Quicaña Cespedes" w:date="2016-09-21T20:56:00Z">
        <w:r w:rsidRPr="004E7543" w:rsidDel="004E7543">
          <w:rPr>
            <w:rFonts w:asciiTheme="minorHAnsi" w:hAnsiTheme="minorHAnsi" w:cstheme="minorHAnsi"/>
            <w:sz w:val="22"/>
            <w:szCs w:val="22"/>
            <w:lang w:val="es-BO"/>
            <w:rPrChange w:id="8686" w:author="Jose Miguel Quicaña Cespedes" w:date="2016-09-21T20:58:00Z">
              <w:rPr>
                <w:rFonts w:asciiTheme="minorHAnsi" w:hAnsiTheme="minorHAnsi" w:cstheme="minorHAnsi"/>
                <w:sz w:val="22"/>
                <w:szCs w:val="22"/>
                <w:lang w:val="es-BO"/>
              </w:rPr>
            </w:rPrChange>
          </w:rPr>
          <w:delText>Dónde:</w:delText>
        </w:r>
      </w:del>
    </w:p>
    <w:p w:rsidR="00BD420D" w:rsidRPr="004E7543" w:rsidDel="004E7543" w:rsidRDefault="00BD420D" w:rsidP="00BD420D">
      <w:pPr>
        <w:ind w:left="428" w:firstLine="706"/>
        <w:jc w:val="both"/>
        <w:rPr>
          <w:del w:id="8687" w:author="Jose Miguel Quicaña Cespedes" w:date="2016-09-21T20:56:00Z"/>
          <w:rFonts w:asciiTheme="minorHAnsi" w:hAnsiTheme="minorHAnsi" w:cstheme="minorHAnsi"/>
          <w:sz w:val="22"/>
          <w:szCs w:val="22"/>
          <w:lang w:val="es-BO"/>
          <w:rPrChange w:id="8688" w:author="Jose Miguel Quicaña Cespedes" w:date="2016-09-21T20:58:00Z">
            <w:rPr>
              <w:del w:id="8689" w:author="Jose Miguel Quicaña Cespedes" w:date="2016-09-21T20:56:00Z"/>
              <w:rFonts w:asciiTheme="minorHAnsi" w:hAnsiTheme="minorHAnsi" w:cstheme="minorHAnsi"/>
              <w:sz w:val="22"/>
              <w:szCs w:val="22"/>
              <w:lang w:val="es-BO"/>
            </w:rPr>
          </w:rPrChange>
        </w:rPr>
      </w:pPr>
    </w:p>
    <w:p w:rsidR="00BD420D" w:rsidRPr="004E7543" w:rsidDel="004E7543" w:rsidRDefault="00BD420D" w:rsidP="00BD420D">
      <w:pPr>
        <w:spacing w:line="288" w:lineRule="auto"/>
        <w:ind w:left="1026" w:firstLine="774"/>
        <w:jc w:val="both"/>
        <w:rPr>
          <w:del w:id="8690" w:author="Jose Miguel Quicaña Cespedes" w:date="2016-09-21T20:56:00Z"/>
          <w:rFonts w:asciiTheme="minorHAnsi" w:hAnsiTheme="minorHAnsi" w:cstheme="minorHAnsi"/>
          <w:sz w:val="22"/>
          <w:szCs w:val="22"/>
          <w:lang w:val="es-BO"/>
          <w:rPrChange w:id="8691" w:author="Jose Miguel Quicaña Cespedes" w:date="2016-09-21T20:58:00Z">
            <w:rPr>
              <w:del w:id="8692" w:author="Jose Miguel Quicaña Cespedes" w:date="2016-09-21T20:56:00Z"/>
              <w:rFonts w:asciiTheme="minorHAnsi" w:hAnsiTheme="minorHAnsi" w:cstheme="minorHAnsi"/>
              <w:sz w:val="22"/>
              <w:szCs w:val="22"/>
              <w:lang w:val="es-BO"/>
            </w:rPr>
          </w:rPrChange>
        </w:rPr>
      </w:pPr>
      <w:del w:id="8693" w:author="Jose Miguel Quicaña Cespedes" w:date="2016-09-21T20:56:00Z">
        <m:oMath>
          <m:r>
            <m:rPr>
              <m:sty m:val="bi"/>
            </m:rPr>
            <w:rPr>
              <w:rFonts w:ascii="Cambria Math" w:hAnsi="Cambria Math" w:cstheme="minorHAnsi"/>
              <w:sz w:val="22"/>
              <w:szCs w:val="22"/>
              <w:lang w:val="es-BO"/>
              <w:rPrChange w:id="8694" w:author="Jose Miguel Quicaña Cespedes" w:date="2016-09-21T20:58:00Z">
                <w:rPr>
                  <w:rFonts w:ascii="Cambria Math" w:hAnsi="Cambria Math" w:cstheme="minorHAnsi"/>
                  <w:sz w:val="22"/>
                  <w:szCs w:val="22"/>
                  <w:lang w:val="es-BO"/>
                </w:rPr>
              </w:rPrChange>
            </w:rPr>
            <m:t>PA</m:t>
          </m:r>
        </m:oMath>
        <w:r w:rsidRPr="004E7543" w:rsidDel="004E7543">
          <w:rPr>
            <w:rFonts w:asciiTheme="minorHAnsi" w:hAnsiTheme="minorHAnsi" w:cstheme="minorHAnsi"/>
            <w:sz w:val="22"/>
            <w:szCs w:val="22"/>
            <w:lang w:val="es-BO"/>
            <w:rPrChange w:id="8695" w:author="Jose Miguel Quicaña Cespedes" w:date="2016-09-21T20:58:00Z">
              <w:rPr>
                <w:rFonts w:asciiTheme="minorHAnsi" w:hAnsiTheme="minorHAnsi" w:cstheme="minorHAnsi"/>
                <w:sz w:val="22"/>
                <w:szCs w:val="22"/>
                <w:lang w:val="es-BO"/>
              </w:rPr>
            </w:rPrChange>
          </w:rPr>
          <w:tab/>
        </w:r>
        <w:r w:rsidRPr="004E7543" w:rsidDel="004E7543">
          <w:rPr>
            <w:rFonts w:asciiTheme="minorHAnsi" w:hAnsiTheme="minorHAnsi" w:cstheme="minorHAnsi"/>
            <w:sz w:val="22"/>
            <w:szCs w:val="22"/>
            <w:lang w:val="es-BO"/>
            <w:rPrChange w:id="8696" w:author="Jose Miguel Quicaña Cespedes" w:date="2016-09-21T20:58:00Z">
              <w:rPr>
                <w:rFonts w:asciiTheme="minorHAnsi" w:hAnsiTheme="minorHAnsi" w:cstheme="minorHAnsi"/>
                <w:sz w:val="22"/>
                <w:szCs w:val="22"/>
                <w:lang w:val="es-BO"/>
              </w:rPr>
            </w:rPrChange>
          </w:rPr>
          <w:tab/>
        </w:r>
        <w:r w:rsidRPr="004E7543" w:rsidDel="004E7543">
          <w:rPr>
            <w:rFonts w:asciiTheme="minorHAnsi" w:hAnsiTheme="minorHAnsi" w:cstheme="minorHAnsi"/>
            <w:sz w:val="22"/>
            <w:szCs w:val="22"/>
            <w:lang w:val="es-BO"/>
            <w:rPrChange w:id="8697" w:author="Jose Miguel Quicaña Cespedes" w:date="2016-09-21T20:58:00Z">
              <w:rPr>
                <w:rFonts w:asciiTheme="minorHAnsi" w:hAnsiTheme="minorHAnsi" w:cstheme="minorHAnsi"/>
                <w:sz w:val="22"/>
                <w:szCs w:val="22"/>
                <w:lang w:val="es-BO"/>
              </w:rPr>
            </w:rPrChange>
          </w:rPr>
          <w:tab/>
        </w:r>
        <w:r w:rsidRPr="004E7543" w:rsidDel="004E7543">
          <w:rPr>
            <w:rFonts w:asciiTheme="minorHAnsi" w:hAnsiTheme="minorHAnsi" w:cstheme="minorHAnsi"/>
            <w:sz w:val="22"/>
            <w:szCs w:val="22"/>
            <w:lang w:val="es-BO"/>
            <w:rPrChange w:id="8698" w:author="Jose Miguel Quicaña Cespedes" w:date="2016-09-21T20:58:00Z">
              <w:rPr>
                <w:rFonts w:asciiTheme="minorHAnsi" w:hAnsiTheme="minorHAnsi" w:cstheme="minorHAnsi"/>
                <w:sz w:val="22"/>
                <w:szCs w:val="22"/>
                <w:lang w:val="es-BO"/>
              </w:rPr>
            </w:rPrChange>
          </w:rPr>
          <w:tab/>
          <w:delText>Precio ajustado a efectos de calificación</w:delText>
        </w:r>
        <w:r w:rsidRPr="004E7543" w:rsidDel="004E7543">
          <w:rPr>
            <w:rFonts w:asciiTheme="minorHAnsi" w:hAnsiTheme="minorHAnsi" w:cstheme="minorHAnsi"/>
            <w:sz w:val="22"/>
            <w:szCs w:val="22"/>
            <w:lang w:val="es-BO"/>
            <w:rPrChange w:id="8699" w:author="Jose Miguel Quicaña Cespedes" w:date="2016-09-21T20:58:00Z">
              <w:rPr>
                <w:rFonts w:asciiTheme="minorHAnsi" w:hAnsiTheme="minorHAnsi" w:cstheme="minorHAnsi"/>
                <w:sz w:val="22"/>
                <w:szCs w:val="22"/>
                <w:lang w:val="es-BO"/>
              </w:rPr>
            </w:rPrChange>
          </w:rPr>
          <w:tab/>
        </w:r>
      </w:del>
    </w:p>
    <w:p w:rsidR="00BD420D" w:rsidRPr="004E7543" w:rsidDel="004E7543" w:rsidRDefault="00BD420D" w:rsidP="00BD420D">
      <w:pPr>
        <w:spacing w:line="288" w:lineRule="auto"/>
        <w:ind w:left="1026" w:firstLine="774"/>
        <w:jc w:val="both"/>
        <w:rPr>
          <w:del w:id="8700" w:author="Jose Miguel Quicaña Cespedes" w:date="2016-09-21T20:56:00Z"/>
          <w:rFonts w:asciiTheme="minorHAnsi" w:hAnsiTheme="minorHAnsi" w:cstheme="minorHAnsi"/>
          <w:sz w:val="22"/>
          <w:szCs w:val="22"/>
          <w:lang w:val="es-BO"/>
          <w:rPrChange w:id="8701" w:author="Jose Miguel Quicaña Cespedes" w:date="2016-09-21T20:58:00Z">
            <w:rPr>
              <w:del w:id="8702" w:author="Jose Miguel Quicaña Cespedes" w:date="2016-09-21T20:56:00Z"/>
              <w:rFonts w:asciiTheme="minorHAnsi" w:hAnsiTheme="minorHAnsi" w:cstheme="minorHAnsi"/>
              <w:sz w:val="22"/>
              <w:szCs w:val="22"/>
              <w:lang w:val="es-BO"/>
            </w:rPr>
          </w:rPrChange>
        </w:rPr>
      </w:pPr>
      <w:del w:id="8703" w:author="Jose Miguel Quicaña Cespedes" w:date="2016-09-21T20:56:00Z">
        <m:oMath>
          <m:r>
            <m:rPr>
              <m:sty m:val="bi"/>
            </m:rPr>
            <w:rPr>
              <w:rFonts w:ascii="Cambria Math" w:hAnsi="Cambria Math" w:cstheme="minorHAnsi"/>
              <w:sz w:val="22"/>
              <w:szCs w:val="22"/>
              <w:lang w:val="es-BO"/>
              <w:rPrChange w:id="8704" w:author="Jose Miguel Quicaña Cespedes" w:date="2016-09-21T20:58:00Z">
                <w:rPr>
                  <w:rFonts w:ascii="Cambria Math" w:hAnsi="Cambria Math" w:cstheme="minorHAnsi"/>
                  <w:sz w:val="22"/>
                  <w:szCs w:val="22"/>
                  <w:lang w:val="es-BO"/>
                </w:rPr>
              </w:rPrChange>
            </w:rPr>
            <m:t xml:space="preserve">Monto Ajustado </m:t>
          </m:r>
        </m:oMath>
        <w:r w:rsidRPr="004E7543" w:rsidDel="004E7543">
          <w:rPr>
            <w:rFonts w:asciiTheme="minorHAnsi" w:hAnsiTheme="minorHAnsi" w:cstheme="minorHAnsi"/>
            <w:b/>
            <w:sz w:val="22"/>
            <w:szCs w:val="22"/>
            <w:lang w:val="es-BO"/>
            <w:rPrChange w:id="8705" w:author="Jose Miguel Quicaña Cespedes" w:date="2016-09-21T20:58:00Z">
              <w:rPr>
                <w:rFonts w:asciiTheme="minorHAnsi" w:hAnsiTheme="minorHAnsi" w:cstheme="minorHAnsi"/>
                <w:b/>
                <w:sz w:val="22"/>
                <w:szCs w:val="22"/>
                <w:lang w:val="es-BO"/>
              </w:rPr>
            </w:rPrChange>
          </w:rPr>
          <w:tab/>
        </w:r>
        <w:r w:rsidRPr="004E7543" w:rsidDel="004E7543">
          <w:rPr>
            <w:rFonts w:asciiTheme="minorHAnsi" w:hAnsiTheme="minorHAnsi" w:cstheme="minorHAnsi"/>
            <w:sz w:val="22"/>
            <w:szCs w:val="22"/>
            <w:lang w:val="es-BO"/>
            <w:rPrChange w:id="8706" w:author="Jose Miguel Quicaña Cespedes" w:date="2016-09-21T20:58:00Z">
              <w:rPr>
                <w:rFonts w:asciiTheme="minorHAnsi" w:hAnsiTheme="minorHAnsi" w:cstheme="minorHAnsi"/>
                <w:sz w:val="22"/>
                <w:szCs w:val="22"/>
                <w:lang w:val="es-BO"/>
              </w:rPr>
            </w:rPrChange>
          </w:rPr>
          <w:delText>Monto Ajustado por Revisión aritmética</w:delText>
        </w:r>
      </w:del>
    </w:p>
    <w:p w:rsidR="00BD420D" w:rsidRPr="004E7543" w:rsidDel="004E7543" w:rsidRDefault="0026325F" w:rsidP="00BD420D">
      <w:pPr>
        <w:ind w:left="2610" w:hanging="810"/>
        <w:jc w:val="both"/>
        <w:rPr>
          <w:del w:id="8707" w:author="Jose Miguel Quicaña Cespedes" w:date="2016-09-21T20:56:00Z"/>
          <w:rFonts w:asciiTheme="minorHAnsi" w:hAnsiTheme="minorHAnsi" w:cstheme="minorHAnsi"/>
          <w:sz w:val="22"/>
          <w:szCs w:val="22"/>
          <w:lang w:val="es-BO"/>
          <w:rPrChange w:id="8708" w:author="Jose Miguel Quicaña Cespedes" w:date="2016-09-21T20:58:00Z">
            <w:rPr>
              <w:del w:id="8709" w:author="Jose Miguel Quicaña Cespedes" w:date="2016-09-21T20:56:00Z"/>
              <w:rFonts w:asciiTheme="minorHAnsi" w:hAnsiTheme="minorHAnsi" w:cstheme="minorHAnsi"/>
              <w:sz w:val="22"/>
              <w:szCs w:val="22"/>
              <w:lang w:val="es-BO"/>
            </w:rPr>
          </w:rPrChange>
        </w:rPr>
      </w:pPr>
      <m:oMath>
        <m:sSub>
          <m:sSubPr>
            <m:ctrlPr>
              <w:del w:id="8710" w:author="Jose Miguel Quicaña Cespedes" w:date="2016-09-21T20:56:00Z">
                <w:rPr>
                  <w:rFonts w:ascii="Cambria Math" w:hAnsi="Cambria Math" w:cstheme="minorHAnsi"/>
                  <w:b/>
                  <w:i/>
                  <w:sz w:val="22"/>
                  <w:szCs w:val="22"/>
                  <w:lang w:val="es-BO"/>
                  <w:rPrChange w:id="8711" w:author="Jose Miguel Quicaña Cespedes" w:date="2016-09-21T20:58:00Z">
                    <w:rPr>
                      <w:rFonts w:ascii="Cambria Math" w:hAnsi="Cambria Math" w:cstheme="minorHAnsi"/>
                      <w:b/>
                      <w:i/>
                      <w:sz w:val="22"/>
                      <w:szCs w:val="22"/>
                      <w:lang w:val="es-BO"/>
                    </w:rPr>
                  </w:rPrChange>
                </w:rPr>
              </w:del>
            </m:ctrlPr>
          </m:sSubPr>
          <m:e>
            <w:del w:id="8712" w:author="Jose Miguel Quicaña Cespedes" w:date="2016-09-21T20:56:00Z">
              <m:r>
                <m:rPr>
                  <m:sty m:val="bi"/>
                </m:rPr>
                <w:rPr>
                  <w:rFonts w:ascii="Cambria Math" w:hAnsi="Cambria Math" w:cstheme="minorHAnsi"/>
                  <w:sz w:val="22"/>
                  <w:szCs w:val="22"/>
                  <w:lang w:val="es-BO"/>
                  <w:rPrChange w:id="8713" w:author="Jose Miguel Quicaña Cespedes" w:date="2016-09-21T20:58:00Z">
                    <w:rPr>
                      <w:rFonts w:ascii="Cambria Math" w:hAnsi="Cambria Math" w:cstheme="minorHAnsi"/>
                      <w:sz w:val="22"/>
                      <w:szCs w:val="22"/>
                      <w:lang w:val="es-BO"/>
                    </w:rPr>
                  </w:rPrChange>
                </w:rPr>
                <m:t>f</m:t>
              </m:r>
            </w:del>
          </m:e>
          <m:sub>
            <w:del w:id="8714" w:author="Jose Miguel Quicaña Cespedes" w:date="2016-09-21T20:56:00Z">
              <m:r>
                <m:rPr>
                  <m:sty m:val="bi"/>
                </m:rPr>
                <w:rPr>
                  <w:rFonts w:ascii="Cambria Math" w:hAnsi="Cambria Math" w:cstheme="minorHAnsi"/>
                  <w:sz w:val="22"/>
                  <w:szCs w:val="22"/>
                  <w:lang w:val="es-BO"/>
                  <w:rPrChange w:id="8715" w:author="Jose Miguel Quicaña Cespedes" w:date="2016-09-21T20:58:00Z">
                    <w:rPr>
                      <w:rFonts w:ascii="Cambria Math" w:hAnsi="Cambria Math" w:cstheme="minorHAnsi"/>
                      <w:sz w:val="22"/>
                      <w:szCs w:val="22"/>
                      <w:lang w:val="es-BO"/>
                    </w:rPr>
                  </w:rPrChange>
                </w:rPr>
                <m:t>a</m:t>
              </m:r>
            </w:del>
          </m:sub>
        </m:sSub>
      </m:oMath>
      <w:del w:id="8716" w:author="Jose Miguel Quicaña Cespedes" w:date="2016-09-21T20:56:00Z">
        <w:r w:rsidR="00BD420D" w:rsidRPr="004E7543" w:rsidDel="004E7543">
          <w:rPr>
            <w:rFonts w:asciiTheme="minorHAnsi" w:hAnsiTheme="minorHAnsi" w:cstheme="minorHAnsi"/>
            <w:sz w:val="22"/>
            <w:szCs w:val="22"/>
            <w:lang w:val="es-BO"/>
            <w:rPrChange w:id="8717" w:author="Jose Miguel Quicaña Cespedes" w:date="2016-09-21T20:58:00Z">
              <w:rPr>
                <w:rFonts w:asciiTheme="minorHAnsi" w:hAnsiTheme="minorHAnsi" w:cstheme="minorHAnsi"/>
                <w:sz w:val="22"/>
                <w:szCs w:val="22"/>
                <w:lang w:val="es-BO"/>
              </w:rPr>
            </w:rPrChange>
          </w:rPr>
          <w:tab/>
        </w:r>
        <w:r w:rsidR="00BD420D" w:rsidRPr="004E7543" w:rsidDel="004E7543">
          <w:rPr>
            <w:rFonts w:asciiTheme="minorHAnsi" w:hAnsiTheme="minorHAnsi" w:cstheme="minorHAnsi"/>
            <w:sz w:val="22"/>
            <w:szCs w:val="22"/>
            <w:lang w:val="es-BO"/>
            <w:rPrChange w:id="8718" w:author="Jose Miguel Quicaña Cespedes" w:date="2016-09-21T20:58:00Z">
              <w:rPr>
                <w:rFonts w:asciiTheme="minorHAnsi" w:hAnsiTheme="minorHAnsi" w:cstheme="minorHAnsi"/>
                <w:sz w:val="22"/>
                <w:szCs w:val="22"/>
                <w:lang w:val="es-BO"/>
              </w:rPr>
            </w:rPrChange>
          </w:rPr>
          <w:tab/>
        </w:r>
        <w:r w:rsidR="00BD420D" w:rsidRPr="004E7543" w:rsidDel="004E7543">
          <w:rPr>
            <w:rFonts w:asciiTheme="minorHAnsi" w:hAnsiTheme="minorHAnsi" w:cstheme="minorHAnsi"/>
            <w:sz w:val="22"/>
            <w:szCs w:val="22"/>
            <w:lang w:val="es-BO"/>
            <w:rPrChange w:id="8719" w:author="Jose Miguel Quicaña Cespedes" w:date="2016-09-21T20:58:00Z">
              <w:rPr>
                <w:rFonts w:asciiTheme="minorHAnsi" w:hAnsiTheme="minorHAnsi" w:cstheme="minorHAnsi"/>
                <w:sz w:val="22"/>
                <w:szCs w:val="22"/>
                <w:lang w:val="es-BO"/>
              </w:rPr>
            </w:rPrChange>
          </w:rPr>
          <w:tab/>
        </w:r>
        <w:r w:rsidR="00BD420D" w:rsidRPr="004E7543" w:rsidDel="004E7543">
          <w:rPr>
            <w:rFonts w:asciiTheme="minorHAnsi" w:hAnsiTheme="minorHAnsi" w:cstheme="minorHAnsi"/>
            <w:sz w:val="22"/>
            <w:szCs w:val="22"/>
            <w:lang w:val="es-BO"/>
            <w:rPrChange w:id="8720" w:author="Jose Miguel Quicaña Cespedes" w:date="2016-09-21T20:58:00Z">
              <w:rPr>
                <w:rFonts w:asciiTheme="minorHAnsi" w:hAnsiTheme="minorHAnsi" w:cstheme="minorHAnsi"/>
                <w:sz w:val="22"/>
                <w:szCs w:val="22"/>
                <w:lang w:val="es-BO"/>
              </w:rPr>
            </w:rPrChange>
          </w:rPr>
          <w:tab/>
          <w:delText>Factor de ajuste</w:delText>
        </w:r>
      </w:del>
    </w:p>
    <w:p w:rsidR="00BD420D" w:rsidRPr="004E7543" w:rsidDel="004E7543" w:rsidRDefault="00BD420D" w:rsidP="00BD420D">
      <w:pPr>
        <w:ind w:left="428" w:firstLine="706"/>
        <w:jc w:val="both"/>
        <w:rPr>
          <w:del w:id="8721" w:author="Jose Miguel Quicaña Cespedes" w:date="2016-09-21T20:56:00Z"/>
          <w:rFonts w:asciiTheme="minorHAnsi" w:hAnsiTheme="minorHAnsi" w:cstheme="minorHAnsi"/>
          <w:sz w:val="22"/>
          <w:szCs w:val="22"/>
          <w:lang w:val="es-BO"/>
          <w:rPrChange w:id="8722" w:author="Jose Miguel Quicaña Cespedes" w:date="2016-09-21T20:58:00Z">
            <w:rPr>
              <w:del w:id="8723" w:author="Jose Miguel Quicaña Cespedes" w:date="2016-09-21T20:56:00Z"/>
              <w:rFonts w:asciiTheme="minorHAnsi" w:hAnsiTheme="minorHAnsi" w:cstheme="minorHAnsi"/>
              <w:sz w:val="22"/>
              <w:szCs w:val="22"/>
              <w:lang w:val="es-BO"/>
            </w:rPr>
          </w:rPrChange>
        </w:rPr>
      </w:pPr>
    </w:p>
    <w:p w:rsidR="00BD420D" w:rsidRPr="004E7543" w:rsidDel="004E7543" w:rsidRDefault="00BD420D" w:rsidP="00915DCA">
      <w:pPr>
        <w:pStyle w:val="Sinespaciado"/>
        <w:numPr>
          <w:ilvl w:val="1"/>
          <w:numId w:val="28"/>
        </w:numPr>
        <w:ind w:hanging="218"/>
        <w:jc w:val="both"/>
        <w:rPr>
          <w:del w:id="8724" w:author="Jose Miguel Quicaña Cespedes" w:date="2016-09-21T20:56:00Z"/>
          <w:rFonts w:asciiTheme="minorHAnsi" w:hAnsiTheme="minorHAnsi" w:cstheme="minorHAnsi"/>
          <w:b/>
          <w:rPrChange w:id="8725" w:author="Jose Miguel Quicaña Cespedes" w:date="2016-09-21T20:58:00Z">
            <w:rPr>
              <w:del w:id="8726" w:author="Jose Miguel Quicaña Cespedes" w:date="2016-09-21T20:56:00Z"/>
              <w:rFonts w:asciiTheme="minorHAnsi" w:hAnsiTheme="minorHAnsi" w:cstheme="minorHAnsi"/>
              <w:b/>
            </w:rPr>
          </w:rPrChange>
        </w:rPr>
      </w:pPr>
      <w:del w:id="8727" w:author="Jose Miguel Quicaña Cespedes" w:date="2016-09-21T20:56:00Z">
        <w:r w:rsidRPr="004E7543" w:rsidDel="004E7543">
          <w:rPr>
            <w:rFonts w:asciiTheme="minorHAnsi" w:hAnsiTheme="minorHAnsi" w:cstheme="minorHAnsi"/>
            <w:b/>
            <w:rPrChange w:id="8728" w:author="Jose Miguel Quicaña Cespedes" w:date="2016-09-21T20:58:00Z">
              <w:rPr>
                <w:rFonts w:asciiTheme="minorHAnsi" w:hAnsiTheme="minorHAnsi" w:cstheme="minorHAnsi"/>
                <w:b/>
              </w:rPr>
            </w:rPrChange>
          </w:rPr>
          <w:delText>DETERMINACIÓN DE LA PROPUESTA ECONÓMICA:</w:delText>
        </w:r>
      </w:del>
    </w:p>
    <w:p w:rsidR="00BD420D" w:rsidRPr="004E7543" w:rsidDel="004E7543" w:rsidRDefault="00BD420D" w:rsidP="00BD420D">
      <w:pPr>
        <w:pStyle w:val="Sinespaciado"/>
        <w:ind w:left="567"/>
        <w:jc w:val="both"/>
        <w:rPr>
          <w:del w:id="8729" w:author="Jose Miguel Quicaña Cespedes" w:date="2016-09-21T20:56:00Z"/>
          <w:rFonts w:asciiTheme="minorHAnsi" w:hAnsiTheme="minorHAnsi" w:cstheme="minorHAnsi"/>
          <w:rPrChange w:id="8730" w:author="Jose Miguel Quicaña Cespedes" w:date="2016-09-21T20:58:00Z">
            <w:rPr>
              <w:del w:id="8731"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8732" w:author="Jose Miguel Quicaña Cespedes" w:date="2016-09-21T20:56:00Z"/>
          <w:rFonts w:asciiTheme="minorHAnsi" w:hAnsiTheme="minorHAnsi" w:cstheme="minorHAnsi"/>
          <w:rPrChange w:id="8733" w:author="Jose Miguel Quicaña Cespedes" w:date="2016-09-21T20:58:00Z">
            <w:rPr>
              <w:del w:id="8734" w:author="Jose Miguel Quicaña Cespedes" w:date="2016-09-21T20:56:00Z"/>
              <w:rFonts w:asciiTheme="minorHAnsi" w:hAnsiTheme="minorHAnsi" w:cstheme="minorHAnsi"/>
            </w:rPr>
          </w:rPrChange>
        </w:rPr>
      </w:pPr>
      <w:del w:id="8735" w:author="Jose Miguel Quicaña Cespedes" w:date="2016-09-21T20:56:00Z">
        <w:r w:rsidRPr="004E7543" w:rsidDel="004E7543">
          <w:rPr>
            <w:rFonts w:asciiTheme="minorHAnsi" w:hAnsiTheme="minorHAnsi" w:cstheme="minorHAnsi"/>
            <w:rPrChange w:id="8736" w:author="Jose Miguel Quicaña Cespedes" w:date="2016-09-21T20:58:00Z">
              <w:rPr>
                <w:rFonts w:asciiTheme="minorHAnsi" w:hAnsiTheme="minorHAnsi" w:cstheme="minorHAnsi"/>
              </w:rPr>
            </w:rPrChange>
          </w:rPr>
          <w:delText>El Analista de Contrataciones evaluará las propuestas económicas que consistirá en asignar (yy) puntos a la propuesta ajustada (PA) que tenga el menor valor, al resto de las ofertas se les asignará un puntaje inversamente proporcional, según la siguiente fórmula:</w:delText>
        </w:r>
      </w:del>
    </w:p>
    <w:p w:rsidR="00BD420D" w:rsidRPr="004E7543" w:rsidDel="004E7543" w:rsidRDefault="00BD420D" w:rsidP="00BD420D">
      <w:pPr>
        <w:pStyle w:val="Sinespaciado"/>
        <w:jc w:val="both"/>
        <w:rPr>
          <w:del w:id="8737" w:author="Jose Miguel Quicaña Cespedes" w:date="2016-09-21T20:56:00Z"/>
          <w:rFonts w:asciiTheme="minorHAnsi" w:hAnsiTheme="minorHAnsi" w:cstheme="minorHAnsi"/>
          <w:rPrChange w:id="8738" w:author="Jose Miguel Quicaña Cespedes" w:date="2016-09-21T20:58:00Z">
            <w:rPr>
              <w:del w:id="8739" w:author="Jose Miguel Quicaña Cespedes" w:date="2016-09-21T20:56:00Z"/>
              <w:rFonts w:asciiTheme="minorHAnsi" w:hAnsiTheme="minorHAnsi" w:cstheme="minorHAnsi"/>
              <w:color w:val="000000"/>
            </w:rPr>
          </w:rPrChange>
        </w:rPr>
      </w:pPr>
    </w:p>
    <w:p w:rsidR="00BD420D" w:rsidRPr="004E7543" w:rsidDel="004E7543" w:rsidRDefault="0026325F" w:rsidP="00BD420D">
      <w:pPr>
        <w:tabs>
          <w:tab w:val="left" w:pos="567"/>
        </w:tabs>
        <w:ind w:left="708"/>
        <w:jc w:val="center"/>
        <w:rPr>
          <w:del w:id="8740" w:author="Jose Miguel Quicaña Cespedes" w:date="2016-09-21T20:56:00Z"/>
          <w:rFonts w:asciiTheme="minorHAnsi" w:hAnsiTheme="minorHAnsi" w:cstheme="minorHAnsi"/>
          <w:sz w:val="22"/>
          <w:szCs w:val="22"/>
          <w:rPrChange w:id="8741" w:author="Jose Miguel Quicaña Cespedes" w:date="2016-09-21T20:58:00Z">
            <w:rPr>
              <w:del w:id="8742" w:author="Jose Miguel Quicaña Cespedes" w:date="2016-09-21T20:56:00Z"/>
              <w:rFonts w:asciiTheme="minorHAnsi" w:hAnsiTheme="minorHAnsi" w:cstheme="minorHAnsi"/>
              <w:color w:val="000000"/>
              <w:sz w:val="22"/>
              <w:szCs w:val="22"/>
            </w:rPr>
          </w:rPrChange>
        </w:rPr>
      </w:pPr>
      <m:oMathPara>
        <m:oMath>
          <m:sSub>
            <m:sSubPr>
              <m:ctrlPr>
                <w:del w:id="8743" w:author="Jose Miguel Quicaña Cespedes" w:date="2016-09-21T20:56:00Z">
                  <w:rPr>
                    <w:rFonts w:ascii="Cambria Math" w:hAnsi="Cambria Math" w:cstheme="minorHAnsi"/>
                    <w:i/>
                    <w:sz w:val="22"/>
                    <w:szCs w:val="22"/>
                    <w:rPrChange w:id="8744" w:author="Jose Miguel Quicaña Cespedes" w:date="2016-09-21T20:58:00Z">
                      <w:rPr>
                        <w:rFonts w:ascii="Cambria Math" w:hAnsi="Cambria Math" w:cstheme="minorHAnsi"/>
                        <w:i/>
                        <w:color w:val="000000"/>
                        <w:sz w:val="22"/>
                        <w:szCs w:val="22"/>
                      </w:rPr>
                    </w:rPrChange>
                  </w:rPr>
                </w:del>
              </m:ctrlPr>
            </m:sSubPr>
            <m:e>
              <w:del w:id="8745" w:author="Jose Miguel Quicaña Cespedes" w:date="2016-09-21T20:56:00Z">
                <m:r>
                  <w:rPr>
                    <w:rFonts w:ascii="Cambria Math" w:hAnsi="Cambria Math" w:cstheme="minorHAnsi"/>
                    <w:sz w:val="22"/>
                    <w:szCs w:val="22"/>
                    <w:rPrChange w:id="8746" w:author="Jose Miguel Quicaña Cespedes" w:date="2016-09-21T20:58:00Z">
                      <w:rPr>
                        <w:rFonts w:ascii="Cambria Math" w:hAnsi="Cambria Math" w:cstheme="minorHAnsi"/>
                        <w:color w:val="000000"/>
                        <w:sz w:val="22"/>
                        <w:szCs w:val="22"/>
                      </w:rPr>
                    </w:rPrChange>
                  </w:rPr>
                  <m:t>P</m:t>
                </m:r>
              </w:del>
            </m:e>
            <m:sub>
              <w:del w:id="8747" w:author="Jose Miguel Quicaña Cespedes" w:date="2016-09-21T20:56:00Z">
                <m:r>
                  <w:rPr>
                    <w:rFonts w:ascii="Cambria Math" w:hAnsi="Cambria Math" w:cstheme="minorHAnsi"/>
                    <w:sz w:val="22"/>
                    <w:szCs w:val="22"/>
                    <w:rPrChange w:id="8748" w:author="Jose Miguel Quicaña Cespedes" w:date="2016-09-21T20:58:00Z">
                      <w:rPr>
                        <w:rFonts w:ascii="Cambria Math" w:hAnsi="Cambria Math" w:cstheme="minorHAnsi"/>
                        <w:color w:val="000000"/>
                        <w:sz w:val="22"/>
                        <w:szCs w:val="22"/>
                      </w:rPr>
                    </w:rPrChange>
                  </w:rPr>
                  <m:t>i</m:t>
                </m:r>
              </w:del>
            </m:sub>
          </m:sSub>
          <w:del w:id="8749" w:author="Jose Miguel Quicaña Cespedes" w:date="2016-09-21T20:56:00Z">
            <m:r>
              <w:rPr>
                <w:rFonts w:ascii="Cambria Math" w:hAnsi="Cambria Math" w:cstheme="minorHAnsi"/>
                <w:sz w:val="22"/>
                <w:szCs w:val="22"/>
                <w:rPrChange w:id="8750" w:author="Jose Miguel Quicaña Cespedes" w:date="2016-09-21T20:58:00Z">
                  <w:rPr>
                    <w:rFonts w:ascii="Cambria Math" w:hAnsi="Cambria Math" w:cstheme="minorHAnsi"/>
                    <w:color w:val="000000"/>
                    <w:sz w:val="22"/>
                    <w:szCs w:val="22"/>
                  </w:rPr>
                </w:rPrChange>
              </w:rPr>
              <m:t>=</m:t>
            </m:r>
          </w:del>
          <m:f>
            <m:fPr>
              <m:ctrlPr>
                <w:del w:id="8751" w:author="Jose Miguel Quicaña Cespedes" w:date="2016-09-21T20:56:00Z">
                  <w:rPr>
                    <w:rFonts w:ascii="Cambria Math" w:hAnsi="Cambria Math" w:cstheme="minorHAnsi"/>
                    <w:i/>
                    <w:sz w:val="22"/>
                    <w:szCs w:val="22"/>
                    <w:rPrChange w:id="8752" w:author="Jose Miguel Quicaña Cespedes" w:date="2016-09-21T20:58:00Z">
                      <w:rPr>
                        <w:rFonts w:ascii="Cambria Math" w:hAnsi="Cambria Math" w:cstheme="minorHAnsi"/>
                        <w:i/>
                        <w:color w:val="000000"/>
                        <w:sz w:val="22"/>
                        <w:szCs w:val="22"/>
                      </w:rPr>
                    </w:rPrChange>
                  </w:rPr>
                </w:del>
              </m:ctrlPr>
            </m:fPr>
            <m:num>
              <w:del w:id="8753" w:author="Jose Miguel Quicaña Cespedes" w:date="2016-09-21T20:56:00Z">
                <m:r>
                  <w:rPr>
                    <w:rFonts w:ascii="Cambria Math" w:hAnsi="Cambria Math" w:cstheme="minorHAnsi"/>
                    <w:sz w:val="22"/>
                    <w:szCs w:val="22"/>
                    <w:rPrChange w:id="8754" w:author="Jose Miguel Quicaña Cespedes" w:date="2016-09-21T20:58:00Z">
                      <w:rPr>
                        <w:rFonts w:ascii="Cambria Math" w:hAnsi="Cambria Math" w:cstheme="minorHAnsi"/>
                        <w:color w:val="000000"/>
                        <w:sz w:val="22"/>
                        <w:szCs w:val="22"/>
                      </w:rPr>
                    </w:rPrChange>
                  </w:rPr>
                  <m:t>PAMV* yy</m:t>
                </m:r>
              </w:del>
            </m:num>
            <m:den>
              <m:sSub>
                <m:sSubPr>
                  <m:ctrlPr>
                    <w:del w:id="8755" w:author="Jose Miguel Quicaña Cespedes" w:date="2016-09-21T20:56:00Z">
                      <w:rPr>
                        <w:rFonts w:ascii="Cambria Math" w:hAnsi="Cambria Math" w:cstheme="minorHAnsi"/>
                        <w:i/>
                        <w:sz w:val="22"/>
                        <w:szCs w:val="22"/>
                        <w:rPrChange w:id="8756" w:author="Jose Miguel Quicaña Cespedes" w:date="2016-09-21T20:58:00Z">
                          <w:rPr>
                            <w:rFonts w:ascii="Cambria Math" w:hAnsi="Cambria Math" w:cstheme="minorHAnsi"/>
                            <w:i/>
                            <w:color w:val="000000"/>
                            <w:sz w:val="22"/>
                            <w:szCs w:val="22"/>
                          </w:rPr>
                        </w:rPrChange>
                      </w:rPr>
                    </w:del>
                  </m:ctrlPr>
                </m:sSubPr>
                <m:e>
                  <w:del w:id="8757" w:author="Jose Miguel Quicaña Cespedes" w:date="2016-09-21T20:56:00Z">
                    <m:r>
                      <w:rPr>
                        <w:rFonts w:ascii="Cambria Math" w:hAnsi="Cambria Math" w:cstheme="minorHAnsi"/>
                        <w:sz w:val="22"/>
                        <w:szCs w:val="22"/>
                        <w:rPrChange w:id="8758" w:author="Jose Miguel Quicaña Cespedes" w:date="2016-09-21T20:58:00Z">
                          <w:rPr>
                            <w:rFonts w:ascii="Cambria Math" w:hAnsi="Cambria Math" w:cstheme="minorHAnsi"/>
                            <w:color w:val="000000"/>
                            <w:sz w:val="22"/>
                            <w:szCs w:val="22"/>
                          </w:rPr>
                        </w:rPrChange>
                      </w:rPr>
                      <m:t>PA</m:t>
                    </m:r>
                  </w:del>
                </m:e>
                <m:sub>
                  <w:del w:id="8759" w:author="Jose Miguel Quicaña Cespedes" w:date="2016-09-21T20:56:00Z">
                    <m:r>
                      <w:rPr>
                        <w:rFonts w:ascii="Cambria Math" w:hAnsi="Cambria Math" w:cstheme="minorHAnsi"/>
                        <w:sz w:val="22"/>
                        <w:szCs w:val="22"/>
                        <w:rPrChange w:id="8760" w:author="Jose Miguel Quicaña Cespedes" w:date="2016-09-21T20:58:00Z">
                          <w:rPr>
                            <w:rFonts w:ascii="Cambria Math" w:hAnsi="Cambria Math" w:cstheme="minorHAnsi"/>
                            <w:color w:val="000000"/>
                            <w:sz w:val="22"/>
                            <w:szCs w:val="22"/>
                          </w:rPr>
                        </w:rPrChange>
                      </w:rPr>
                      <m:t>i</m:t>
                    </m:r>
                  </w:del>
                </m:sub>
              </m:sSub>
            </m:den>
          </m:f>
        </m:oMath>
      </m:oMathPara>
    </w:p>
    <w:p w:rsidR="00BD420D" w:rsidRPr="004E7543" w:rsidDel="004E7543" w:rsidRDefault="00BD420D" w:rsidP="00BD420D">
      <w:pPr>
        <w:pStyle w:val="Sinespaciado"/>
        <w:rPr>
          <w:del w:id="8761" w:author="Jose Miguel Quicaña Cespedes" w:date="2016-09-21T20:56:00Z"/>
          <w:rFonts w:asciiTheme="minorHAnsi" w:hAnsiTheme="minorHAnsi" w:cstheme="minorHAnsi"/>
          <w:rPrChange w:id="8762" w:author="Jose Miguel Quicaña Cespedes" w:date="2016-09-21T20:58:00Z">
            <w:rPr>
              <w:del w:id="8763" w:author="Jose Miguel Quicaña Cespedes" w:date="2016-09-21T20:56:00Z"/>
              <w:rFonts w:asciiTheme="minorHAnsi" w:hAnsiTheme="minorHAnsi" w:cstheme="minorHAnsi"/>
            </w:rPr>
          </w:rPrChange>
        </w:rPr>
      </w:pPr>
      <w:del w:id="8764" w:author="Jose Miguel Quicaña Cespedes" w:date="2016-09-21T20:56:00Z">
        <w:r w:rsidRPr="004E7543" w:rsidDel="004E7543">
          <w:rPr>
            <w:rFonts w:asciiTheme="minorHAnsi" w:hAnsiTheme="minorHAnsi" w:cstheme="minorHAnsi"/>
            <w:rPrChange w:id="8765" w:author="Jose Miguel Quicaña Cespedes" w:date="2016-09-21T20:58:00Z">
              <w:rPr>
                <w:rFonts w:asciiTheme="minorHAnsi" w:hAnsiTheme="minorHAnsi" w:cstheme="minorHAnsi"/>
              </w:rPr>
            </w:rPrChange>
          </w:rPr>
          <w:tab/>
          <w:delText>Dónde:</w:delText>
        </w:r>
      </w:del>
    </w:p>
    <w:p w:rsidR="00BD420D" w:rsidRPr="004E7543" w:rsidDel="004E7543" w:rsidRDefault="00BD420D" w:rsidP="00BD420D">
      <w:pPr>
        <w:pStyle w:val="Sinespaciado"/>
        <w:ind w:left="708" w:firstLine="708"/>
        <w:rPr>
          <w:del w:id="8766" w:author="Jose Miguel Quicaña Cespedes" w:date="2016-09-21T20:56:00Z"/>
          <w:rFonts w:asciiTheme="minorHAnsi" w:hAnsiTheme="minorHAnsi" w:cstheme="minorHAnsi"/>
          <w:rPrChange w:id="8767" w:author="Jose Miguel Quicaña Cespedes" w:date="2016-09-21T20:58:00Z">
            <w:rPr>
              <w:del w:id="8768" w:author="Jose Miguel Quicaña Cespedes" w:date="2016-09-21T20:56:00Z"/>
              <w:rFonts w:asciiTheme="minorHAnsi" w:hAnsiTheme="minorHAnsi" w:cstheme="minorHAnsi"/>
            </w:rPr>
          </w:rPrChange>
        </w:rPr>
      </w:pPr>
      <w:del w:id="8769" w:author="Jose Miguel Quicaña Cespedes" w:date="2016-09-21T20:56:00Z">
        <m:oMath>
          <m:r>
            <w:rPr>
              <w:rFonts w:ascii="Cambria Math" w:hAnsi="Cambria Math" w:cstheme="minorHAnsi"/>
              <w:rPrChange w:id="8770" w:author="Jose Miguel Quicaña Cespedes" w:date="2016-09-21T20:58:00Z">
                <w:rPr>
                  <w:rFonts w:ascii="Cambria Math" w:hAnsi="Cambria Math" w:cstheme="minorHAnsi"/>
                </w:rPr>
              </w:rPrChange>
            </w:rPr>
            <m:t>n</m:t>
          </m:r>
        </m:oMath>
        <w:r w:rsidRPr="004E7543" w:rsidDel="004E7543">
          <w:rPr>
            <w:rFonts w:asciiTheme="minorHAnsi" w:hAnsiTheme="minorHAnsi" w:cstheme="minorHAnsi"/>
            <w:rPrChange w:id="8771" w:author="Jose Miguel Quicaña Cespedes" w:date="2016-09-21T20:58:00Z">
              <w:rPr>
                <w:rFonts w:asciiTheme="minorHAnsi" w:hAnsiTheme="minorHAnsi" w:cstheme="minorHAnsi"/>
              </w:rPr>
            </w:rPrChange>
          </w:rPr>
          <w:tab/>
          <w:delText>Número de Oferta admitidas</w:delText>
        </w:r>
      </w:del>
    </w:p>
    <w:p w:rsidR="00BD420D" w:rsidRPr="004E7543" w:rsidDel="004E7543" w:rsidRDefault="00BD420D" w:rsidP="00BD420D">
      <w:pPr>
        <w:pStyle w:val="Sinespaciado"/>
        <w:rPr>
          <w:del w:id="8772" w:author="Jose Miguel Quicaña Cespedes" w:date="2016-09-21T20:56:00Z"/>
          <w:rFonts w:asciiTheme="minorHAnsi" w:hAnsiTheme="minorHAnsi" w:cstheme="minorHAnsi"/>
          <w:rPrChange w:id="8773" w:author="Jose Miguel Quicaña Cespedes" w:date="2016-09-21T20:58:00Z">
            <w:rPr>
              <w:del w:id="8774" w:author="Jose Miguel Quicaña Cespedes" w:date="2016-09-21T20:56:00Z"/>
              <w:rFonts w:asciiTheme="minorHAnsi" w:hAnsiTheme="minorHAnsi" w:cstheme="minorHAnsi"/>
            </w:rPr>
          </w:rPrChange>
        </w:rPr>
      </w:pPr>
      <w:del w:id="8775" w:author="Jose Miguel Quicaña Cespedes" w:date="2016-09-21T20:56:00Z">
        <w:r w:rsidRPr="004E7543" w:rsidDel="004E7543">
          <w:rPr>
            <w:rFonts w:asciiTheme="minorHAnsi" w:hAnsiTheme="minorHAnsi" w:cstheme="minorHAnsi"/>
            <w:rPrChange w:id="8776" w:author="Jose Miguel Quicaña Cespedes" w:date="2016-09-21T20:58:00Z">
              <w:rPr>
                <w:rFonts w:asciiTheme="minorHAnsi" w:hAnsiTheme="minorHAnsi" w:cstheme="minorHAnsi"/>
              </w:rPr>
            </w:rPrChange>
          </w:rPr>
          <w:tab/>
        </w:r>
        <w:r w:rsidRPr="004E7543" w:rsidDel="004E7543">
          <w:rPr>
            <w:rFonts w:asciiTheme="minorHAnsi" w:hAnsiTheme="minorHAnsi" w:cstheme="minorHAnsi"/>
            <w:rPrChange w:id="8777" w:author="Jose Miguel Quicaña Cespedes" w:date="2016-09-21T20:58:00Z">
              <w:rPr>
                <w:rFonts w:asciiTheme="minorHAnsi" w:hAnsiTheme="minorHAnsi" w:cstheme="minorHAnsi"/>
              </w:rPr>
            </w:rPrChange>
          </w:rPr>
          <w:tab/>
        </w:r>
        <m:oMath>
          <m:r>
            <w:rPr>
              <w:rFonts w:ascii="Cambria Math" w:hAnsi="Cambria Math" w:cstheme="minorHAnsi"/>
              <w:rPrChange w:id="8778" w:author="Jose Miguel Quicaña Cespedes" w:date="2016-09-21T20:58:00Z">
                <w:rPr>
                  <w:rFonts w:ascii="Cambria Math" w:hAnsi="Cambria Math" w:cstheme="minorHAnsi"/>
                </w:rPr>
              </w:rPrChange>
            </w:rPr>
            <m:t>i</m:t>
          </m:r>
        </m:oMath>
        <w:r w:rsidRPr="004E7543" w:rsidDel="004E7543">
          <w:rPr>
            <w:rFonts w:asciiTheme="minorHAnsi" w:hAnsiTheme="minorHAnsi" w:cstheme="minorHAnsi"/>
            <w:rPrChange w:id="8779" w:author="Jose Miguel Quicaña Cespedes" w:date="2016-09-21T20:58:00Z">
              <w:rPr>
                <w:rFonts w:asciiTheme="minorHAnsi" w:hAnsiTheme="minorHAnsi" w:cstheme="minorHAnsi"/>
              </w:rPr>
            </w:rPrChange>
          </w:rPr>
          <w:delText xml:space="preserve">      </w:delText>
        </w:r>
        <w:r w:rsidRPr="004E7543" w:rsidDel="004E7543">
          <w:rPr>
            <w:rFonts w:asciiTheme="minorHAnsi" w:hAnsiTheme="minorHAnsi" w:cstheme="minorHAnsi"/>
            <w:rPrChange w:id="8780" w:author="Jose Miguel Quicaña Cespedes" w:date="2016-09-21T20:58:00Z">
              <w:rPr>
                <w:rFonts w:asciiTheme="minorHAnsi" w:hAnsiTheme="minorHAnsi" w:cstheme="minorHAnsi"/>
              </w:rPr>
            </w:rPrChange>
          </w:rPr>
          <w:tab/>
        </w:r>
        <m:oMath>
          <m:r>
            <w:rPr>
              <w:rFonts w:ascii="Cambria Math" w:hAnsi="Cambria Math" w:cstheme="minorHAnsi"/>
              <w:rPrChange w:id="8781" w:author="Jose Miguel Quicaña Cespedes" w:date="2016-09-21T20:58:00Z">
                <w:rPr>
                  <w:rFonts w:ascii="Cambria Math" w:hAnsi="Cambria Math" w:cstheme="minorHAnsi"/>
                </w:rPr>
              </w:rPrChange>
            </w:rPr>
            <m:t>1,2,…,n</m:t>
          </m:r>
        </m:oMath>
        <w:r w:rsidRPr="004E7543" w:rsidDel="004E7543">
          <w:rPr>
            <w:rFonts w:asciiTheme="minorHAnsi" w:hAnsiTheme="minorHAnsi" w:cstheme="minorHAnsi"/>
            <w:rPrChange w:id="8782" w:author="Jose Miguel Quicaña Cespedes" w:date="2016-09-21T20:58:00Z">
              <w:rPr>
                <w:rFonts w:asciiTheme="minorHAnsi" w:hAnsiTheme="minorHAnsi" w:cstheme="minorHAnsi"/>
              </w:rPr>
            </w:rPrChange>
          </w:rPr>
          <w:tab/>
          <w:delText xml:space="preserve"> </w:delText>
        </w:r>
      </w:del>
    </w:p>
    <w:p w:rsidR="00BD420D" w:rsidRPr="004E7543" w:rsidDel="004E7543" w:rsidRDefault="00BD420D" w:rsidP="00BD420D">
      <w:pPr>
        <w:pStyle w:val="Sinespaciado"/>
        <w:rPr>
          <w:del w:id="8783" w:author="Jose Miguel Quicaña Cespedes" w:date="2016-09-21T20:56:00Z"/>
          <w:rFonts w:asciiTheme="minorHAnsi" w:hAnsiTheme="minorHAnsi" w:cstheme="minorHAnsi"/>
          <w:rPrChange w:id="8784" w:author="Jose Miguel Quicaña Cespedes" w:date="2016-09-21T20:58:00Z">
            <w:rPr>
              <w:del w:id="8785" w:author="Jose Miguel Quicaña Cespedes" w:date="2016-09-21T20:56:00Z"/>
              <w:rFonts w:asciiTheme="minorHAnsi" w:hAnsiTheme="minorHAnsi" w:cstheme="minorHAnsi"/>
            </w:rPr>
          </w:rPrChange>
        </w:rPr>
      </w:pPr>
      <w:del w:id="8786" w:author="Jose Miguel Quicaña Cespedes" w:date="2016-09-21T20:56:00Z">
        <w:r w:rsidRPr="004E7543" w:rsidDel="004E7543">
          <w:rPr>
            <w:rFonts w:asciiTheme="minorHAnsi" w:hAnsiTheme="minorHAnsi" w:cstheme="minorHAnsi"/>
            <w:rPrChange w:id="8787" w:author="Jose Miguel Quicaña Cespedes" w:date="2016-09-21T20:58:00Z">
              <w:rPr>
                <w:rFonts w:asciiTheme="minorHAnsi" w:hAnsiTheme="minorHAnsi" w:cstheme="minorHAnsi"/>
              </w:rPr>
            </w:rPrChange>
          </w:rPr>
          <w:tab/>
        </w:r>
        <w:r w:rsidRPr="004E7543" w:rsidDel="004E7543">
          <w:rPr>
            <w:rFonts w:asciiTheme="minorHAnsi" w:hAnsiTheme="minorHAnsi" w:cstheme="minorHAnsi"/>
            <w:rPrChange w:id="8788" w:author="Jose Miguel Quicaña Cespedes" w:date="2016-09-21T20:58:00Z">
              <w:rPr>
                <w:rFonts w:asciiTheme="minorHAnsi" w:hAnsiTheme="minorHAnsi" w:cstheme="minorHAnsi"/>
              </w:rPr>
            </w:rPrChange>
          </w:rPr>
          <w:tab/>
        </w:r>
        <m:oMath>
          <m:sSub>
            <m:sSubPr>
              <m:ctrlPr>
                <w:rPr>
                  <w:rFonts w:ascii="Cambria Math" w:hAnsi="Cambria Math" w:cstheme="minorHAnsi"/>
                  <w:i/>
                  <w:rPrChange w:id="8789" w:author="Jose Miguel Quicaña Cespedes" w:date="2016-09-21T20:58:00Z">
                    <w:rPr>
                      <w:rFonts w:ascii="Cambria Math" w:hAnsi="Cambria Math" w:cstheme="minorHAnsi"/>
                      <w:i/>
                    </w:rPr>
                  </w:rPrChange>
                </w:rPr>
              </m:ctrlPr>
            </m:sSubPr>
            <m:e>
              <m:r>
                <w:rPr>
                  <w:rFonts w:ascii="Cambria Math" w:hAnsi="Cambria Math" w:cstheme="minorHAnsi"/>
                  <w:rPrChange w:id="8790" w:author="Jose Miguel Quicaña Cespedes" w:date="2016-09-21T20:58:00Z">
                    <w:rPr>
                      <w:rFonts w:ascii="Cambria Math" w:hAnsi="Cambria Math" w:cstheme="minorHAnsi"/>
                    </w:rPr>
                  </w:rPrChange>
                </w:rPr>
                <m:t>P</m:t>
              </m:r>
            </m:e>
            <m:sub>
              <m:r>
                <w:rPr>
                  <w:rFonts w:ascii="Cambria Math" w:hAnsi="Cambria Math" w:cstheme="minorHAnsi"/>
                  <w:rPrChange w:id="8791" w:author="Jose Miguel Quicaña Cespedes" w:date="2016-09-21T20:58:00Z">
                    <w:rPr>
                      <w:rFonts w:ascii="Cambria Math" w:hAnsi="Cambria Math" w:cstheme="minorHAnsi"/>
                    </w:rPr>
                  </w:rPrChange>
                </w:rPr>
                <m:t>i</m:t>
              </m:r>
            </m:sub>
          </m:sSub>
        </m:oMath>
        <w:r w:rsidRPr="004E7543" w:rsidDel="004E7543">
          <w:rPr>
            <w:rFonts w:asciiTheme="minorHAnsi" w:hAnsiTheme="minorHAnsi" w:cstheme="minorHAnsi"/>
            <w:rPrChange w:id="8792" w:author="Jose Miguel Quicaña Cespedes" w:date="2016-09-21T20:58:00Z">
              <w:rPr>
                <w:rFonts w:asciiTheme="minorHAnsi" w:hAnsiTheme="minorHAnsi" w:cstheme="minorHAnsi"/>
              </w:rPr>
            </w:rPrChange>
          </w:rPr>
          <w:delText xml:space="preserve">        </w:delText>
        </w:r>
        <w:r w:rsidRPr="004E7543" w:rsidDel="004E7543">
          <w:rPr>
            <w:rFonts w:asciiTheme="minorHAnsi" w:hAnsiTheme="minorHAnsi" w:cstheme="minorHAnsi"/>
            <w:rPrChange w:id="8793" w:author="Jose Miguel Quicaña Cespedes" w:date="2016-09-21T20:58:00Z">
              <w:rPr>
                <w:rFonts w:asciiTheme="minorHAnsi" w:hAnsiTheme="minorHAnsi" w:cstheme="minorHAnsi"/>
              </w:rPr>
            </w:rPrChange>
          </w:rPr>
          <w:tab/>
          <w:delText xml:space="preserve">Puntaje de la Evaluación del Costo o Propuesta Económica del Proponente i  </w:delText>
        </w:r>
      </w:del>
    </w:p>
    <w:p w:rsidR="00BD420D" w:rsidRPr="004E7543" w:rsidDel="004E7543" w:rsidRDefault="00BD420D" w:rsidP="00BD420D">
      <w:pPr>
        <w:pStyle w:val="Sinespaciado"/>
        <w:rPr>
          <w:del w:id="8794" w:author="Jose Miguel Quicaña Cespedes" w:date="2016-09-21T20:56:00Z"/>
          <w:rFonts w:asciiTheme="minorHAnsi" w:hAnsiTheme="minorHAnsi" w:cstheme="minorHAnsi"/>
          <w:rPrChange w:id="8795" w:author="Jose Miguel Quicaña Cespedes" w:date="2016-09-21T20:58:00Z">
            <w:rPr>
              <w:del w:id="8796" w:author="Jose Miguel Quicaña Cespedes" w:date="2016-09-21T20:56:00Z"/>
              <w:rFonts w:asciiTheme="minorHAnsi" w:hAnsiTheme="minorHAnsi" w:cstheme="minorHAnsi"/>
            </w:rPr>
          </w:rPrChange>
        </w:rPr>
      </w:pPr>
      <w:del w:id="8797" w:author="Jose Miguel Quicaña Cespedes" w:date="2016-09-21T20:56:00Z">
        <w:r w:rsidRPr="004E7543" w:rsidDel="004E7543">
          <w:rPr>
            <w:rFonts w:asciiTheme="minorHAnsi" w:hAnsiTheme="minorHAnsi" w:cstheme="minorHAnsi"/>
            <w:rPrChange w:id="8798" w:author="Jose Miguel Quicaña Cespedes" w:date="2016-09-21T20:58:00Z">
              <w:rPr>
                <w:rFonts w:asciiTheme="minorHAnsi" w:hAnsiTheme="minorHAnsi" w:cstheme="minorHAnsi"/>
              </w:rPr>
            </w:rPrChange>
          </w:rPr>
          <w:tab/>
        </w:r>
        <w:r w:rsidRPr="004E7543" w:rsidDel="004E7543">
          <w:rPr>
            <w:rFonts w:asciiTheme="minorHAnsi" w:hAnsiTheme="minorHAnsi" w:cstheme="minorHAnsi"/>
            <w:rPrChange w:id="8799" w:author="Jose Miguel Quicaña Cespedes" w:date="2016-09-21T20:58:00Z">
              <w:rPr>
                <w:rFonts w:asciiTheme="minorHAnsi" w:hAnsiTheme="minorHAnsi" w:cstheme="minorHAnsi"/>
              </w:rPr>
            </w:rPrChange>
          </w:rPr>
          <w:tab/>
        </w:r>
        <m:oMath>
          <m:sSub>
            <m:sSubPr>
              <m:ctrlPr>
                <w:rPr>
                  <w:rFonts w:ascii="Cambria Math" w:hAnsi="Cambria Math" w:cstheme="minorHAnsi"/>
                  <w:i/>
                  <w:rPrChange w:id="8800" w:author="Jose Miguel Quicaña Cespedes" w:date="2016-09-21T20:58:00Z">
                    <w:rPr>
                      <w:rFonts w:ascii="Cambria Math" w:hAnsi="Cambria Math" w:cstheme="minorHAnsi"/>
                      <w:i/>
                    </w:rPr>
                  </w:rPrChange>
                </w:rPr>
              </m:ctrlPr>
            </m:sSubPr>
            <m:e>
              <m:r>
                <w:rPr>
                  <w:rFonts w:ascii="Cambria Math" w:hAnsi="Cambria Math" w:cstheme="minorHAnsi"/>
                  <w:rPrChange w:id="8801" w:author="Jose Miguel Quicaña Cespedes" w:date="2016-09-21T20:58:00Z">
                    <w:rPr>
                      <w:rFonts w:ascii="Cambria Math" w:hAnsi="Cambria Math" w:cstheme="minorHAnsi"/>
                    </w:rPr>
                  </w:rPrChange>
                </w:rPr>
                <m:t>PA</m:t>
              </m:r>
            </m:e>
            <m:sub>
              <m:r>
                <w:rPr>
                  <w:rFonts w:ascii="Cambria Math" w:hAnsi="Cambria Math" w:cstheme="minorHAnsi"/>
                  <w:rPrChange w:id="8802" w:author="Jose Miguel Quicaña Cespedes" w:date="2016-09-21T20:58:00Z">
                    <w:rPr>
                      <w:rFonts w:ascii="Cambria Math" w:hAnsi="Cambria Math" w:cstheme="minorHAnsi"/>
                    </w:rPr>
                  </w:rPrChange>
                </w:rPr>
                <m:t>i</m:t>
              </m:r>
            </m:sub>
          </m:sSub>
        </m:oMath>
        <w:r w:rsidRPr="004E7543" w:rsidDel="004E7543">
          <w:rPr>
            <w:rFonts w:asciiTheme="minorHAnsi" w:hAnsiTheme="minorHAnsi" w:cstheme="minorHAnsi"/>
            <w:rPrChange w:id="8803" w:author="Jose Miguel Quicaña Cespedes" w:date="2016-09-21T20:58:00Z">
              <w:rPr>
                <w:rFonts w:asciiTheme="minorHAnsi" w:hAnsiTheme="minorHAnsi" w:cstheme="minorHAnsi"/>
              </w:rPr>
            </w:rPrChange>
          </w:rPr>
          <w:delText xml:space="preserve">   </w:delText>
        </w:r>
        <w:r w:rsidRPr="004E7543" w:rsidDel="004E7543">
          <w:rPr>
            <w:rFonts w:asciiTheme="minorHAnsi" w:hAnsiTheme="minorHAnsi" w:cstheme="minorHAnsi"/>
            <w:rPrChange w:id="8804" w:author="Jose Miguel Quicaña Cespedes" w:date="2016-09-21T20:58:00Z">
              <w:rPr>
                <w:rFonts w:asciiTheme="minorHAnsi" w:hAnsiTheme="minorHAnsi" w:cstheme="minorHAnsi"/>
              </w:rPr>
            </w:rPrChange>
          </w:rPr>
          <w:tab/>
          <w:delText xml:space="preserve">Propuesta Ajustada del Proponente i  </w:delText>
        </w:r>
      </w:del>
    </w:p>
    <w:p w:rsidR="00BD420D" w:rsidRPr="004E7543" w:rsidDel="004E7543" w:rsidRDefault="00BD420D" w:rsidP="00BD420D">
      <w:pPr>
        <w:pStyle w:val="Sinespaciado"/>
        <w:ind w:left="708" w:firstLine="708"/>
        <w:rPr>
          <w:del w:id="8805" w:author="Jose Miguel Quicaña Cespedes" w:date="2016-09-21T20:56:00Z"/>
          <w:rFonts w:asciiTheme="minorHAnsi" w:hAnsiTheme="minorHAnsi" w:cstheme="minorHAnsi"/>
          <w:rPrChange w:id="8806" w:author="Jose Miguel Quicaña Cespedes" w:date="2016-09-21T20:58:00Z">
            <w:rPr>
              <w:del w:id="8807" w:author="Jose Miguel Quicaña Cespedes" w:date="2016-09-21T20:56:00Z"/>
              <w:rFonts w:asciiTheme="minorHAnsi" w:hAnsiTheme="minorHAnsi" w:cstheme="minorHAnsi"/>
            </w:rPr>
          </w:rPrChange>
        </w:rPr>
      </w:pPr>
      <w:del w:id="8808" w:author="Jose Miguel Quicaña Cespedes" w:date="2016-09-21T20:56:00Z">
        <m:oMath>
          <m:r>
            <w:rPr>
              <w:rFonts w:ascii="Cambria Math" w:hAnsi="Cambria Math" w:cstheme="minorHAnsi"/>
              <w:rPrChange w:id="8809" w:author="Jose Miguel Quicaña Cespedes" w:date="2016-09-21T20:58:00Z">
                <w:rPr>
                  <w:rFonts w:ascii="Cambria Math" w:hAnsi="Cambria Math" w:cstheme="minorHAnsi"/>
                </w:rPr>
              </w:rPrChange>
            </w:rPr>
            <m:t>PAMV</m:t>
          </m:r>
        </m:oMath>
        <w:r w:rsidRPr="004E7543" w:rsidDel="004E7543">
          <w:rPr>
            <w:rFonts w:asciiTheme="minorHAnsi" w:hAnsiTheme="minorHAnsi" w:cstheme="minorHAnsi"/>
            <w:rPrChange w:id="8810" w:author="Jose Miguel Quicaña Cespedes" w:date="2016-09-21T20:58:00Z">
              <w:rPr>
                <w:rFonts w:asciiTheme="minorHAnsi" w:hAnsiTheme="minorHAnsi" w:cstheme="minorHAnsi"/>
              </w:rPr>
            </w:rPrChange>
          </w:rPr>
          <w:delText xml:space="preserve">   Propuesta Ajustada de Menor Valor</w:delText>
        </w:r>
      </w:del>
    </w:p>
    <w:p w:rsidR="00BD420D" w:rsidRPr="004E7543" w:rsidDel="004E7543" w:rsidRDefault="00BD420D" w:rsidP="00BD420D">
      <w:pPr>
        <w:pStyle w:val="Sinespaciado"/>
        <w:jc w:val="both"/>
        <w:rPr>
          <w:del w:id="8811" w:author="Jose Miguel Quicaña Cespedes" w:date="2016-09-21T20:56:00Z"/>
          <w:rFonts w:asciiTheme="minorHAnsi" w:hAnsiTheme="minorHAnsi" w:cstheme="minorHAnsi"/>
          <w:b/>
          <w:rPrChange w:id="8812" w:author="Jose Miguel Quicaña Cespedes" w:date="2016-09-21T20:58:00Z">
            <w:rPr>
              <w:del w:id="8813" w:author="Jose Miguel Quicaña Cespedes" w:date="2016-09-21T20:56:00Z"/>
              <w:rFonts w:asciiTheme="minorHAnsi" w:hAnsiTheme="minorHAnsi" w:cstheme="minorHAnsi"/>
              <w:b/>
            </w:rPr>
          </w:rPrChange>
        </w:rPr>
      </w:pPr>
    </w:p>
    <w:p w:rsidR="00B04415" w:rsidRPr="004E7543" w:rsidDel="004E7543" w:rsidRDefault="00B04415" w:rsidP="00915DCA">
      <w:pPr>
        <w:pStyle w:val="Sinespaciado"/>
        <w:numPr>
          <w:ilvl w:val="2"/>
          <w:numId w:val="14"/>
        </w:numPr>
        <w:ind w:left="284"/>
        <w:rPr>
          <w:del w:id="8814" w:author="Jose Miguel Quicaña Cespedes" w:date="2016-09-21T20:56:00Z"/>
          <w:rFonts w:asciiTheme="minorHAnsi" w:hAnsiTheme="minorHAnsi" w:cstheme="minorHAnsi"/>
          <w:b/>
          <w:rPrChange w:id="8815" w:author="Jose Miguel Quicaña Cespedes" w:date="2016-09-21T20:58:00Z">
            <w:rPr>
              <w:del w:id="8816" w:author="Jose Miguel Quicaña Cespedes" w:date="2016-09-21T20:56:00Z"/>
              <w:rFonts w:asciiTheme="minorHAnsi" w:hAnsiTheme="minorHAnsi" w:cstheme="minorHAnsi"/>
              <w:b/>
            </w:rPr>
          </w:rPrChange>
        </w:rPr>
      </w:pPr>
      <w:del w:id="8817" w:author="Jose Miguel Quicaña Cespedes" w:date="2016-09-21T20:56:00Z">
        <w:r w:rsidRPr="004E7543" w:rsidDel="004E7543">
          <w:rPr>
            <w:rFonts w:asciiTheme="minorHAnsi" w:hAnsiTheme="minorHAnsi" w:cstheme="minorHAnsi"/>
            <w:b/>
            <w:rPrChange w:id="8818" w:author="Jose Miguel Quicaña Cespedes" w:date="2016-09-21T20:58:00Z">
              <w:rPr>
                <w:rFonts w:asciiTheme="minorHAnsi" w:hAnsiTheme="minorHAnsi" w:cstheme="minorHAnsi"/>
                <w:b/>
              </w:rPr>
            </w:rPrChange>
          </w:rPr>
          <w:delText>EVALUACIÓN LEGAL</w:delText>
        </w:r>
        <w:r w:rsidR="009A25CB" w:rsidRPr="004E7543" w:rsidDel="004E7543">
          <w:rPr>
            <w:rFonts w:asciiTheme="minorHAnsi" w:hAnsiTheme="minorHAnsi" w:cstheme="minorHAnsi"/>
            <w:b/>
            <w:rPrChange w:id="8819" w:author="Jose Miguel Quicaña Cespedes" w:date="2016-09-21T20:58:00Z">
              <w:rPr>
                <w:rFonts w:asciiTheme="minorHAnsi" w:hAnsiTheme="minorHAnsi" w:cstheme="minorHAnsi"/>
                <w:b/>
              </w:rPr>
            </w:rPrChange>
          </w:rPr>
          <w:delText>:</w:delText>
        </w:r>
      </w:del>
    </w:p>
    <w:p w:rsidR="00B04415" w:rsidRPr="004E7543" w:rsidDel="004E7543" w:rsidRDefault="00B04415" w:rsidP="00B04415">
      <w:pPr>
        <w:rPr>
          <w:del w:id="8820" w:author="Jose Miguel Quicaña Cespedes" w:date="2016-09-21T20:56:00Z"/>
          <w:rFonts w:asciiTheme="minorHAnsi" w:hAnsiTheme="minorHAnsi" w:cstheme="minorHAnsi"/>
          <w:rPrChange w:id="8821" w:author="Jose Miguel Quicaña Cespedes" w:date="2016-09-21T20:58:00Z">
            <w:rPr>
              <w:del w:id="8822" w:author="Jose Miguel Quicaña Cespedes" w:date="2016-09-21T20:56:00Z"/>
              <w:rFonts w:asciiTheme="minorHAnsi" w:hAnsiTheme="minorHAnsi" w:cstheme="minorHAnsi"/>
            </w:rPr>
          </w:rPrChange>
        </w:rPr>
      </w:pPr>
    </w:p>
    <w:p w:rsidR="00B04415" w:rsidRPr="004E7543" w:rsidDel="004E7543" w:rsidRDefault="00B04415" w:rsidP="009912A6">
      <w:pPr>
        <w:pStyle w:val="Sinespaciado"/>
        <w:ind w:left="284"/>
        <w:jc w:val="both"/>
        <w:rPr>
          <w:del w:id="8823" w:author="Jose Miguel Quicaña Cespedes" w:date="2016-09-21T20:56:00Z"/>
          <w:rFonts w:asciiTheme="minorHAnsi" w:hAnsiTheme="minorHAnsi" w:cstheme="minorHAnsi"/>
          <w:rPrChange w:id="8824" w:author="Jose Miguel Quicaña Cespedes" w:date="2016-09-21T20:58:00Z">
            <w:rPr>
              <w:del w:id="8825" w:author="Jose Miguel Quicaña Cespedes" w:date="2016-09-21T20:56:00Z"/>
              <w:rFonts w:asciiTheme="minorHAnsi" w:hAnsiTheme="minorHAnsi" w:cstheme="minorHAnsi"/>
            </w:rPr>
          </w:rPrChange>
        </w:rPr>
      </w:pPr>
      <w:del w:id="8826" w:author="Jose Miguel Quicaña Cespedes" w:date="2016-09-21T20:56:00Z">
        <w:r w:rsidRPr="004E7543" w:rsidDel="004E7543">
          <w:rPr>
            <w:rFonts w:asciiTheme="minorHAnsi" w:hAnsiTheme="minorHAnsi" w:cstheme="minorHAnsi"/>
            <w:rPrChange w:id="8827" w:author="Jose Miguel Quicaña Cespedes" w:date="2016-09-21T20:58:00Z">
              <w:rPr>
                <w:rFonts w:asciiTheme="minorHAnsi" w:hAnsiTheme="minorHAnsi" w:cstheme="minorHAnsi"/>
              </w:rPr>
            </w:rPrChange>
          </w:rPr>
          <w:delText>El personal de la Unidad Jurídica que conforma el Comité de Licitación, verificará el cumplimiento de la documentación legal, aplicando la metodología CUMPLE/NO CUMPLE.</w:delText>
        </w:r>
      </w:del>
    </w:p>
    <w:p w:rsidR="00B04415" w:rsidRPr="004E7543" w:rsidDel="004E7543" w:rsidRDefault="00B04415" w:rsidP="00B04415">
      <w:pPr>
        <w:pStyle w:val="Sinespaciado"/>
        <w:ind w:left="2136"/>
        <w:jc w:val="both"/>
        <w:rPr>
          <w:del w:id="8828" w:author="Jose Miguel Quicaña Cespedes" w:date="2016-09-21T20:56:00Z"/>
          <w:rFonts w:asciiTheme="minorHAnsi" w:hAnsiTheme="minorHAnsi" w:cstheme="minorHAnsi"/>
          <w:rPrChange w:id="8829" w:author="Jose Miguel Quicaña Cespedes" w:date="2016-09-21T20:58:00Z">
            <w:rPr>
              <w:del w:id="8830" w:author="Jose Miguel Quicaña Cespedes" w:date="2016-09-21T20:56:00Z"/>
              <w:rFonts w:asciiTheme="minorHAnsi" w:hAnsiTheme="minorHAnsi" w:cstheme="minorHAnsi"/>
            </w:rPr>
          </w:rPrChange>
        </w:rPr>
      </w:pPr>
    </w:p>
    <w:p w:rsidR="00B04415" w:rsidRPr="004E7543" w:rsidDel="004E7543" w:rsidRDefault="00B04415" w:rsidP="009912A6">
      <w:pPr>
        <w:pStyle w:val="Sinespaciado"/>
        <w:ind w:left="284"/>
        <w:jc w:val="both"/>
        <w:rPr>
          <w:del w:id="8831" w:author="Jose Miguel Quicaña Cespedes" w:date="2016-09-21T20:56:00Z"/>
          <w:rFonts w:asciiTheme="minorHAnsi" w:hAnsiTheme="minorHAnsi" w:cstheme="minorHAnsi"/>
          <w:rPrChange w:id="8832" w:author="Jose Miguel Quicaña Cespedes" w:date="2016-09-21T20:58:00Z">
            <w:rPr>
              <w:del w:id="8833" w:author="Jose Miguel Quicaña Cespedes" w:date="2016-09-21T20:56:00Z"/>
              <w:rFonts w:asciiTheme="minorHAnsi" w:hAnsiTheme="minorHAnsi" w:cstheme="minorHAnsi"/>
            </w:rPr>
          </w:rPrChange>
        </w:rPr>
      </w:pPr>
      <w:del w:id="8834" w:author="Jose Miguel Quicaña Cespedes" w:date="2016-09-21T20:56:00Z">
        <w:r w:rsidRPr="004E7543" w:rsidDel="004E7543">
          <w:rPr>
            <w:rFonts w:asciiTheme="minorHAnsi" w:hAnsiTheme="minorHAnsi" w:cstheme="minorHAnsi"/>
            <w:rPrChange w:id="8835" w:author="Jose Miguel Quicaña Cespedes" w:date="2016-09-21T20:58:00Z">
              <w:rPr>
                <w:rFonts w:asciiTheme="minorHAnsi" w:hAnsiTheme="minorHAnsi" w:cstheme="minorHAnsi"/>
              </w:rPr>
            </w:rPrChange>
          </w:rPr>
          <w:delText>En caso de existir aspectos subsanables, se solicitará consultas y/o aclaraciones de la/las propuestas, mediante correo electrónico institucional, debiendo tener el respaldo de los mismos.</w:delText>
        </w:r>
      </w:del>
    </w:p>
    <w:p w:rsidR="00B04415" w:rsidRPr="004E7543" w:rsidDel="004E7543" w:rsidRDefault="00B04415" w:rsidP="00BD420D">
      <w:pPr>
        <w:pStyle w:val="Sinespaciado"/>
        <w:jc w:val="both"/>
        <w:rPr>
          <w:del w:id="8836" w:author="Jose Miguel Quicaña Cespedes" w:date="2016-09-21T20:56:00Z"/>
          <w:rFonts w:asciiTheme="minorHAnsi" w:hAnsiTheme="minorHAnsi" w:cstheme="minorHAnsi"/>
          <w:b/>
          <w:rPrChange w:id="8837" w:author="Jose Miguel Quicaña Cespedes" w:date="2016-09-21T20:58:00Z">
            <w:rPr>
              <w:del w:id="8838" w:author="Jose Miguel Quicaña Cespedes" w:date="2016-09-21T20:56:00Z"/>
              <w:rFonts w:asciiTheme="minorHAnsi" w:hAnsiTheme="minorHAnsi" w:cstheme="minorHAnsi"/>
              <w:b/>
            </w:rPr>
          </w:rPrChange>
        </w:rPr>
      </w:pPr>
    </w:p>
    <w:p w:rsidR="00BD420D" w:rsidRPr="004E7543" w:rsidDel="004E7543" w:rsidRDefault="00BD420D" w:rsidP="00915DCA">
      <w:pPr>
        <w:pStyle w:val="Sinespaciado"/>
        <w:numPr>
          <w:ilvl w:val="2"/>
          <w:numId w:val="14"/>
        </w:numPr>
        <w:ind w:left="284"/>
        <w:rPr>
          <w:del w:id="8839" w:author="Jose Miguel Quicaña Cespedes" w:date="2016-09-21T20:56:00Z"/>
          <w:rFonts w:asciiTheme="minorHAnsi" w:hAnsiTheme="minorHAnsi" w:cstheme="minorHAnsi"/>
          <w:b/>
          <w:rPrChange w:id="8840" w:author="Jose Miguel Quicaña Cespedes" w:date="2016-09-21T20:58:00Z">
            <w:rPr>
              <w:del w:id="8841" w:author="Jose Miguel Quicaña Cespedes" w:date="2016-09-21T20:56:00Z"/>
              <w:rFonts w:asciiTheme="minorHAnsi" w:hAnsiTheme="minorHAnsi" w:cstheme="minorHAnsi"/>
              <w:b/>
            </w:rPr>
          </w:rPrChange>
        </w:rPr>
      </w:pPr>
      <w:del w:id="8842" w:author="Jose Miguel Quicaña Cespedes" w:date="2016-09-21T20:56:00Z">
        <w:r w:rsidRPr="004E7543" w:rsidDel="004E7543">
          <w:rPr>
            <w:rFonts w:asciiTheme="minorHAnsi" w:hAnsiTheme="minorHAnsi" w:cstheme="minorHAnsi"/>
            <w:b/>
            <w:rPrChange w:id="8843" w:author="Jose Miguel Quicaña Cespedes" w:date="2016-09-21T20:58:00Z">
              <w:rPr>
                <w:rFonts w:asciiTheme="minorHAnsi" w:hAnsiTheme="minorHAnsi" w:cstheme="minorHAnsi"/>
                <w:b/>
              </w:rPr>
            </w:rPrChange>
          </w:rPr>
          <w:delText xml:space="preserve">EVALUACIÓN CALIDAD PROPUESTA TÉCNICA: </w:delText>
        </w:r>
      </w:del>
    </w:p>
    <w:p w:rsidR="00BD420D" w:rsidRPr="004E7543" w:rsidDel="004E7543" w:rsidRDefault="00BD420D" w:rsidP="00BD420D">
      <w:pPr>
        <w:pStyle w:val="Sinespaciado"/>
        <w:ind w:left="360"/>
        <w:jc w:val="both"/>
        <w:rPr>
          <w:del w:id="8844" w:author="Jose Miguel Quicaña Cespedes" w:date="2016-09-21T20:56:00Z"/>
          <w:rFonts w:asciiTheme="minorHAnsi" w:hAnsiTheme="minorHAnsi" w:cstheme="minorHAnsi"/>
          <w:highlight w:val="yellow"/>
          <w:rPrChange w:id="8845" w:author="Jose Miguel Quicaña Cespedes" w:date="2016-09-21T20:58:00Z">
            <w:rPr>
              <w:del w:id="8846" w:author="Jose Miguel Quicaña Cespedes" w:date="2016-09-21T20:56:00Z"/>
              <w:rFonts w:asciiTheme="minorHAnsi" w:hAnsiTheme="minorHAnsi" w:cstheme="minorHAnsi"/>
              <w:highlight w:val="yellow"/>
            </w:rPr>
          </w:rPrChange>
        </w:rPr>
      </w:pPr>
    </w:p>
    <w:p w:rsidR="00BD420D" w:rsidRPr="004E7543" w:rsidDel="004E7543" w:rsidRDefault="00BD420D" w:rsidP="009912A6">
      <w:pPr>
        <w:pStyle w:val="Sinespaciado"/>
        <w:ind w:left="284"/>
        <w:jc w:val="both"/>
        <w:rPr>
          <w:del w:id="8847" w:author="Jose Miguel Quicaña Cespedes" w:date="2016-09-21T20:56:00Z"/>
          <w:rFonts w:asciiTheme="minorHAnsi" w:hAnsiTheme="minorHAnsi" w:cstheme="minorHAnsi"/>
          <w:rPrChange w:id="8848" w:author="Jose Miguel Quicaña Cespedes" w:date="2016-09-21T20:58:00Z">
            <w:rPr>
              <w:del w:id="8849" w:author="Jose Miguel Quicaña Cespedes" w:date="2016-09-21T20:56:00Z"/>
              <w:rFonts w:asciiTheme="minorHAnsi" w:hAnsiTheme="minorHAnsi" w:cstheme="minorHAnsi"/>
            </w:rPr>
          </w:rPrChange>
        </w:rPr>
      </w:pPr>
      <w:del w:id="8850" w:author="Jose Miguel Quicaña Cespedes" w:date="2016-09-21T20:56:00Z">
        <w:r w:rsidRPr="004E7543" w:rsidDel="004E7543">
          <w:rPr>
            <w:rFonts w:asciiTheme="minorHAnsi" w:hAnsiTheme="minorHAnsi" w:cstheme="minorHAnsi"/>
            <w:rPrChange w:id="8851" w:author="Jose Miguel Quicaña Cespedes" w:date="2016-09-21T20:58:00Z">
              <w:rPr>
                <w:rFonts w:asciiTheme="minorHAnsi" w:hAnsiTheme="minorHAnsi" w:cstheme="minorHAnsi"/>
              </w:rPr>
            </w:rPrChange>
          </w:rPr>
          <w:delText xml:space="preserve">El personal técnico del Comité de Licitación </w:delText>
        </w:r>
        <w:r w:rsidR="009912A6" w:rsidRPr="004E7543" w:rsidDel="004E7543">
          <w:rPr>
            <w:rFonts w:asciiTheme="minorHAnsi" w:hAnsiTheme="minorHAnsi" w:cstheme="minorHAnsi"/>
            <w:rPrChange w:id="8852" w:author="Jose Miguel Quicaña Cespedes" w:date="2016-09-21T20:58:00Z">
              <w:rPr>
                <w:rFonts w:asciiTheme="minorHAnsi" w:hAnsiTheme="minorHAnsi" w:cstheme="minorHAnsi"/>
              </w:rPr>
            </w:rPrChange>
          </w:rPr>
          <w:delText>efectuará la evaluación técnica</w:delText>
        </w:r>
        <w:r w:rsidRPr="004E7543" w:rsidDel="004E7543">
          <w:rPr>
            <w:rFonts w:asciiTheme="minorHAnsi" w:hAnsiTheme="minorHAnsi" w:cstheme="minorHAnsi"/>
            <w:rPrChange w:id="8853" w:author="Jose Miguel Quicaña Cespedes" w:date="2016-09-21T20:58:00Z">
              <w:rPr>
                <w:rFonts w:asciiTheme="minorHAnsi" w:hAnsiTheme="minorHAnsi" w:cstheme="minorHAnsi"/>
              </w:rPr>
            </w:rPrChange>
          </w:rPr>
          <w:delText xml:space="preserve"> de los formularios y/o documentos solicitados en el DBC de las propuestas habilitadas, aplicando la metodología CUMPLE/NO CUMPLE.</w:delText>
        </w:r>
      </w:del>
    </w:p>
    <w:p w:rsidR="00BD420D" w:rsidRPr="004E7543" w:rsidDel="004E7543" w:rsidRDefault="00BD420D" w:rsidP="00BD420D">
      <w:pPr>
        <w:pStyle w:val="Sinespaciado"/>
        <w:ind w:left="708"/>
        <w:jc w:val="both"/>
        <w:rPr>
          <w:del w:id="8854" w:author="Jose Miguel Quicaña Cespedes" w:date="2016-09-21T20:56:00Z"/>
          <w:rFonts w:asciiTheme="minorHAnsi" w:hAnsiTheme="minorHAnsi" w:cstheme="minorHAnsi"/>
          <w:rPrChange w:id="8855" w:author="Jose Miguel Quicaña Cespedes" w:date="2016-09-21T20:58:00Z">
            <w:rPr>
              <w:del w:id="8856" w:author="Jose Miguel Quicaña Cespedes" w:date="2016-09-21T20:56:00Z"/>
              <w:rFonts w:asciiTheme="minorHAnsi" w:hAnsiTheme="minorHAnsi" w:cstheme="minorHAnsi"/>
            </w:rPr>
          </w:rPrChange>
        </w:rPr>
      </w:pPr>
    </w:p>
    <w:p w:rsidR="00BD420D" w:rsidRPr="004E7543" w:rsidDel="004E7543" w:rsidRDefault="00BD420D" w:rsidP="009912A6">
      <w:pPr>
        <w:pStyle w:val="Sinespaciado"/>
        <w:ind w:left="284"/>
        <w:jc w:val="both"/>
        <w:rPr>
          <w:del w:id="8857" w:author="Jose Miguel Quicaña Cespedes" w:date="2016-09-21T20:56:00Z"/>
          <w:rFonts w:asciiTheme="minorHAnsi" w:hAnsiTheme="minorHAnsi" w:cstheme="minorHAnsi"/>
          <w:rPrChange w:id="8858" w:author="Jose Miguel Quicaña Cespedes" w:date="2016-09-21T20:58:00Z">
            <w:rPr>
              <w:del w:id="8859" w:author="Jose Miguel Quicaña Cespedes" w:date="2016-09-21T20:56:00Z"/>
              <w:rFonts w:asciiTheme="minorHAnsi" w:hAnsiTheme="minorHAnsi" w:cstheme="minorHAnsi"/>
            </w:rPr>
          </w:rPrChange>
        </w:rPr>
      </w:pPr>
      <w:del w:id="8860" w:author="Jose Miguel Quicaña Cespedes" w:date="2016-09-21T20:56:00Z">
        <w:r w:rsidRPr="004E7543" w:rsidDel="004E7543">
          <w:rPr>
            <w:rFonts w:asciiTheme="minorHAnsi" w:hAnsiTheme="minorHAnsi" w:cstheme="minorHAnsi"/>
            <w:rPrChange w:id="8861" w:author="Jose Miguel Quicaña Cespedes" w:date="2016-09-21T20:58:00Z">
              <w:rPr>
                <w:rFonts w:asciiTheme="minorHAnsi" w:hAnsiTheme="minorHAnsi" w:cstheme="minorHAnsi"/>
              </w:rPr>
            </w:rPrChange>
          </w:rPr>
          <w:delText>A la/las propuesta(s) que cumplan con la evaluación técnica, se aplicarán los criterios de evaluación y asignación de puntajes de calidad y propuesta técnica descritas en las Especificaciones Técnicas del DBC.</w:delText>
        </w:r>
      </w:del>
    </w:p>
    <w:p w:rsidR="00BD420D" w:rsidRPr="004E7543" w:rsidDel="004E7543" w:rsidRDefault="00BD420D" w:rsidP="00BD420D">
      <w:pPr>
        <w:pStyle w:val="Sinespaciado"/>
        <w:ind w:left="708"/>
        <w:jc w:val="both"/>
        <w:rPr>
          <w:del w:id="8862" w:author="Jose Miguel Quicaña Cespedes" w:date="2016-09-21T20:56:00Z"/>
          <w:rFonts w:asciiTheme="minorHAnsi" w:hAnsiTheme="minorHAnsi" w:cstheme="minorHAnsi"/>
          <w:rPrChange w:id="8863" w:author="Jose Miguel Quicaña Cespedes" w:date="2016-09-21T20:58:00Z">
            <w:rPr>
              <w:del w:id="8864" w:author="Jose Miguel Quicaña Cespedes" w:date="2016-09-21T20:56:00Z"/>
              <w:rFonts w:asciiTheme="minorHAnsi" w:hAnsiTheme="minorHAnsi" w:cstheme="minorHAnsi"/>
            </w:rPr>
          </w:rPrChange>
        </w:rPr>
      </w:pPr>
    </w:p>
    <w:p w:rsidR="00BD420D" w:rsidRPr="004E7543" w:rsidDel="004E7543" w:rsidRDefault="00BD420D" w:rsidP="009912A6">
      <w:pPr>
        <w:pStyle w:val="Sinespaciado"/>
        <w:ind w:left="284"/>
        <w:jc w:val="both"/>
        <w:rPr>
          <w:del w:id="8865" w:author="Jose Miguel Quicaña Cespedes" w:date="2016-09-21T20:56:00Z"/>
          <w:rFonts w:asciiTheme="minorHAnsi" w:hAnsiTheme="minorHAnsi" w:cstheme="minorHAnsi"/>
          <w:rPrChange w:id="8866" w:author="Jose Miguel Quicaña Cespedes" w:date="2016-09-21T20:58:00Z">
            <w:rPr>
              <w:del w:id="8867" w:author="Jose Miguel Quicaña Cespedes" w:date="2016-09-21T20:56:00Z"/>
              <w:rFonts w:asciiTheme="minorHAnsi" w:hAnsiTheme="minorHAnsi" w:cstheme="minorHAnsi"/>
            </w:rPr>
          </w:rPrChange>
        </w:rPr>
      </w:pPr>
      <w:del w:id="8868" w:author="Jose Miguel Quicaña Cespedes" w:date="2016-09-21T20:56:00Z">
        <w:r w:rsidRPr="004E7543" w:rsidDel="004E7543">
          <w:rPr>
            <w:rFonts w:asciiTheme="minorHAnsi" w:hAnsiTheme="minorHAnsi" w:cstheme="minorHAnsi"/>
            <w:rPrChange w:id="8869" w:author="Jose Miguel Quicaña Cespedes" w:date="2016-09-21T20:58:00Z">
              <w:rPr>
                <w:rFonts w:asciiTheme="minorHAnsi" w:hAnsiTheme="minorHAnsi" w:cstheme="minorHAnsi"/>
              </w:rPr>
            </w:rPrChange>
          </w:rPr>
          <w:delText xml:space="preserve">En el caso que la </w:delText>
        </w:r>
        <w:r w:rsidR="00284A42" w:rsidRPr="004E7543" w:rsidDel="004E7543">
          <w:rPr>
            <w:rFonts w:asciiTheme="minorHAnsi" w:hAnsiTheme="minorHAnsi" w:cstheme="minorHAnsi"/>
            <w:rPrChange w:id="8870" w:author="Jose Miguel Quicaña Cespedes" w:date="2016-09-21T20:58:00Z">
              <w:rPr>
                <w:rFonts w:asciiTheme="minorHAnsi" w:hAnsiTheme="minorHAnsi" w:cstheme="minorHAnsi"/>
              </w:rPr>
            </w:rPrChange>
          </w:rPr>
          <w:delText>U</w:delText>
        </w:r>
        <w:r w:rsidRPr="004E7543" w:rsidDel="004E7543">
          <w:rPr>
            <w:rFonts w:asciiTheme="minorHAnsi" w:hAnsiTheme="minorHAnsi" w:cstheme="minorHAnsi"/>
            <w:rPrChange w:id="8871" w:author="Jose Miguel Quicaña Cespedes" w:date="2016-09-21T20:58:00Z">
              <w:rPr>
                <w:rFonts w:asciiTheme="minorHAnsi" w:hAnsiTheme="minorHAnsi" w:cstheme="minorHAnsi"/>
              </w:rPr>
            </w:rPrChange>
          </w:rPr>
          <w:delText xml:space="preserve">nidad </w:delText>
        </w:r>
        <w:r w:rsidR="00284A42" w:rsidRPr="004E7543" w:rsidDel="004E7543">
          <w:rPr>
            <w:rFonts w:asciiTheme="minorHAnsi" w:hAnsiTheme="minorHAnsi" w:cstheme="minorHAnsi"/>
            <w:rPrChange w:id="8872" w:author="Jose Miguel Quicaña Cespedes" w:date="2016-09-21T20:58:00Z">
              <w:rPr>
                <w:rFonts w:asciiTheme="minorHAnsi" w:hAnsiTheme="minorHAnsi" w:cstheme="minorHAnsi"/>
              </w:rPr>
            </w:rPrChange>
          </w:rPr>
          <w:delText>S</w:delText>
        </w:r>
        <w:r w:rsidRPr="004E7543" w:rsidDel="004E7543">
          <w:rPr>
            <w:rFonts w:asciiTheme="minorHAnsi" w:hAnsiTheme="minorHAnsi" w:cstheme="minorHAnsi"/>
            <w:rPrChange w:id="8873" w:author="Jose Miguel Quicaña Cespedes" w:date="2016-09-21T20:58:00Z">
              <w:rPr>
                <w:rFonts w:asciiTheme="minorHAnsi" w:hAnsiTheme="minorHAnsi" w:cstheme="minorHAnsi"/>
              </w:rPr>
            </w:rPrChange>
          </w:rPr>
          <w:delTex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delText>
        </w:r>
      </w:del>
    </w:p>
    <w:p w:rsidR="00BD420D" w:rsidRPr="004E7543" w:rsidDel="004E7543" w:rsidRDefault="00BD420D" w:rsidP="00BD420D">
      <w:pPr>
        <w:pStyle w:val="Sinespaciado"/>
        <w:ind w:left="708"/>
        <w:jc w:val="both"/>
        <w:rPr>
          <w:del w:id="8874" w:author="Jose Miguel Quicaña Cespedes" w:date="2016-09-21T20:56:00Z"/>
          <w:rFonts w:asciiTheme="minorHAnsi" w:hAnsiTheme="minorHAnsi" w:cstheme="minorHAnsi"/>
          <w:rPrChange w:id="8875" w:author="Jose Miguel Quicaña Cespedes" w:date="2016-09-21T20:58:00Z">
            <w:rPr>
              <w:del w:id="8876" w:author="Jose Miguel Quicaña Cespedes" w:date="2016-09-21T20:56:00Z"/>
              <w:rFonts w:asciiTheme="minorHAnsi" w:hAnsiTheme="minorHAnsi" w:cstheme="minorHAnsi"/>
            </w:rPr>
          </w:rPrChange>
        </w:rPr>
      </w:pPr>
    </w:p>
    <w:p w:rsidR="00BD420D" w:rsidRPr="004E7543" w:rsidDel="004E7543" w:rsidRDefault="00BD420D" w:rsidP="009912A6">
      <w:pPr>
        <w:pStyle w:val="Sinespaciado"/>
        <w:ind w:left="284"/>
        <w:jc w:val="both"/>
        <w:rPr>
          <w:del w:id="8877" w:author="Jose Miguel Quicaña Cespedes" w:date="2016-09-21T20:56:00Z"/>
          <w:rFonts w:asciiTheme="minorHAnsi" w:hAnsiTheme="minorHAnsi" w:cstheme="minorHAnsi"/>
          <w:rPrChange w:id="8878" w:author="Jose Miguel Quicaña Cespedes" w:date="2016-09-21T20:58:00Z">
            <w:rPr>
              <w:del w:id="8879" w:author="Jose Miguel Quicaña Cespedes" w:date="2016-09-21T20:56:00Z"/>
              <w:rFonts w:asciiTheme="minorHAnsi" w:hAnsiTheme="minorHAnsi" w:cstheme="minorHAnsi"/>
            </w:rPr>
          </w:rPrChange>
        </w:rPr>
      </w:pPr>
      <w:del w:id="8880" w:author="Jose Miguel Quicaña Cespedes" w:date="2016-09-21T20:56:00Z">
        <w:r w:rsidRPr="004E7543" w:rsidDel="004E7543">
          <w:rPr>
            <w:rFonts w:asciiTheme="minorHAnsi" w:hAnsiTheme="minorHAnsi" w:cstheme="minorHAnsi"/>
            <w:rPrChange w:id="8881" w:author="Jose Miguel Quicaña Cespedes" w:date="2016-09-21T20:58:00Z">
              <w:rPr>
                <w:rFonts w:asciiTheme="minorHAnsi" w:hAnsiTheme="minorHAnsi" w:cstheme="minorHAnsi"/>
              </w:rPr>
            </w:rPrChange>
          </w:rPr>
          <w:delText>En el caso que la Un</w:delText>
        </w:r>
        <w:r w:rsidR="00DD58BE" w:rsidRPr="004E7543" w:rsidDel="004E7543">
          <w:rPr>
            <w:rFonts w:asciiTheme="minorHAnsi" w:hAnsiTheme="minorHAnsi" w:cstheme="minorHAnsi"/>
            <w:rPrChange w:id="8882" w:author="Jose Miguel Quicaña Cespedes" w:date="2016-09-21T20:58:00Z">
              <w:rPr>
                <w:rFonts w:asciiTheme="minorHAnsi" w:hAnsiTheme="minorHAnsi" w:cstheme="minorHAnsi"/>
              </w:rPr>
            </w:rPrChange>
          </w:rPr>
          <w:delText>idad Solici</w:delText>
        </w:r>
        <w:r w:rsidRPr="004E7543" w:rsidDel="004E7543">
          <w:rPr>
            <w:rFonts w:asciiTheme="minorHAnsi" w:hAnsiTheme="minorHAnsi" w:cstheme="minorHAnsi"/>
            <w:rPrChange w:id="8883" w:author="Jose Miguel Quicaña Cespedes" w:date="2016-09-21T20:58:00Z">
              <w:rPr>
                <w:rFonts w:asciiTheme="minorHAnsi" w:hAnsiTheme="minorHAnsi" w:cstheme="minorHAnsi"/>
              </w:rPr>
            </w:rPrChange>
          </w:rPr>
          <w:delText>ta</w:delText>
        </w:r>
        <w:r w:rsidR="00DD58BE" w:rsidRPr="004E7543" w:rsidDel="004E7543">
          <w:rPr>
            <w:rFonts w:asciiTheme="minorHAnsi" w:hAnsiTheme="minorHAnsi" w:cstheme="minorHAnsi"/>
            <w:rPrChange w:id="8884" w:author="Jose Miguel Quicaña Cespedes" w:date="2016-09-21T20:58:00Z">
              <w:rPr>
                <w:rFonts w:asciiTheme="minorHAnsi" w:hAnsiTheme="minorHAnsi" w:cstheme="minorHAnsi"/>
              </w:rPr>
            </w:rPrChange>
          </w:rPr>
          <w:delText>n</w:delText>
        </w:r>
        <w:r w:rsidRPr="004E7543" w:rsidDel="004E7543">
          <w:rPr>
            <w:rFonts w:asciiTheme="minorHAnsi" w:hAnsiTheme="minorHAnsi" w:cstheme="minorHAnsi"/>
            <w:rPrChange w:id="8885" w:author="Jose Miguel Quicaña Cespedes" w:date="2016-09-21T20:58:00Z">
              <w:rPr>
                <w:rFonts w:asciiTheme="minorHAnsi" w:hAnsiTheme="minorHAnsi" w:cstheme="minorHAnsi"/>
              </w:rPr>
            </w:rPrChange>
          </w:rPr>
          <w:delTex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delText>
        </w:r>
      </w:del>
    </w:p>
    <w:p w:rsidR="00BD420D" w:rsidRPr="004E7543" w:rsidDel="004E7543" w:rsidRDefault="00BD420D" w:rsidP="00BD420D">
      <w:pPr>
        <w:pStyle w:val="Sinespaciado"/>
        <w:ind w:left="708"/>
        <w:jc w:val="both"/>
        <w:rPr>
          <w:del w:id="8886" w:author="Jose Miguel Quicaña Cespedes" w:date="2016-09-21T20:56:00Z"/>
          <w:rFonts w:asciiTheme="minorHAnsi" w:hAnsiTheme="minorHAnsi" w:cstheme="minorHAnsi"/>
          <w:rPrChange w:id="8887" w:author="Jose Miguel Quicaña Cespedes" w:date="2016-09-21T20:58:00Z">
            <w:rPr>
              <w:del w:id="8888" w:author="Jose Miguel Quicaña Cespedes" w:date="2016-09-21T20:56:00Z"/>
              <w:rFonts w:asciiTheme="minorHAnsi" w:hAnsiTheme="minorHAnsi" w:cstheme="minorHAnsi"/>
            </w:rPr>
          </w:rPrChange>
        </w:rPr>
      </w:pPr>
    </w:p>
    <w:p w:rsidR="00BD420D" w:rsidRPr="004E7543" w:rsidDel="004E7543" w:rsidRDefault="00BD420D" w:rsidP="009912A6">
      <w:pPr>
        <w:pStyle w:val="Sinespaciado"/>
        <w:ind w:left="284"/>
        <w:jc w:val="both"/>
        <w:rPr>
          <w:del w:id="8889" w:author="Jose Miguel Quicaña Cespedes" w:date="2016-09-21T20:56:00Z"/>
          <w:rFonts w:asciiTheme="minorHAnsi" w:hAnsiTheme="minorHAnsi" w:cstheme="minorHAnsi"/>
          <w:rPrChange w:id="8890" w:author="Jose Miguel Quicaña Cespedes" w:date="2016-09-21T20:58:00Z">
            <w:rPr>
              <w:del w:id="8891" w:author="Jose Miguel Quicaña Cespedes" w:date="2016-09-21T20:56:00Z"/>
              <w:rFonts w:asciiTheme="minorHAnsi" w:hAnsiTheme="minorHAnsi" w:cstheme="minorHAnsi"/>
            </w:rPr>
          </w:rPrChange>
        </w:rPr>
      </w:pPr>
      <w:del w:id="8892" w:author="Jose Miguel Quicaña Cespedes" w:date="2016-09-21T20:56:00Z">
        <w:r w:rsidRPr="004E7543" w:rsidDel="004E7543">
          <w:rPr>
            <w:rFonts w:asciiTheme="minorHAnsi" w:hAnsiTheme="minorHAnsi" w:cstheme="minorHAnsi"/>
            <w:rPrChange w:id="8893" w:author="Jose Miguel Quicaña Cespedes" w:date="2016-09-21T20:58:00Z">
              <w:rPr>
                <w:rFonts w:asciiTheme="minorHAnsi" w:hAnsiTheme="minorHAnsi" w:cstheme="minorHAnsi"/>
              </w:rPr>
            </w:rPrChange>
          </w:rPr>
          <w:delText>En caso de existir aspectos subsanables, el Comité de Licitación podrá solicitar al/los proponente(s) consultas, aclaraciones o aspectos que sean subsanables de sus propuestas.</w:delText>
        </w:r>
      </w:del>
    </w:p>
    <w:p w:rsidR="00BD420D" w:rsidRPr="004E7543" w:rsidDel="004E7543" w:rsidRDefault="00BD420D" w:rsidP="00BD420D">
      <w:pPr>
        <w:pStyle w:val="Sinespaciado"/>
        <w:jc w:val="both"/>
        <w:rPr>
          <w:del w:id="8894" w:author="Jose Miguel Quicaña Cespedes" w:date="2016-09-21T20:56:00Z"/>
          <w:rFonts w:asciiTheme="minorHAnsi" w:hAnsiTheme="minorHAnsi" w:cstheme="minorHAnsi"/>
          <w:rPrChange w:id="8895" w:author="Jose Miguel Quicaña Cespedes" w:date="2016-09-21T20:58:00Z">
            <w:rPr>
              <w:del w:id="8896" w:author="Jose Miguel Quicaña Cespedes" w:date="2016-09-21T20:56:00Z"/>
              <w:rFonts w:asciiTheme="minorHAnsi" w:hAnsiTheme="minorHAnsi" w:cstheme="minorHAnsi"/>
            </w:rPr>
          </w:rPrChange>
        </w:rPr>
      </w:pPr>
    </w:p>
    <w:p w:rsidR="00BD420D" w:rsidRPr="004E7543" w:rsidDel="004E7543" w:rsidRDefault="00BD420D" w:rsidP="00915DCA">
      <w:pPr>
        <w:pStyle w:val="Sinespaciado"/>
        <w:numPr>
          <w:ilvl w:val="2"/>
          <w:numId w:val="14"/>
        </w:numPr>
        <w:ind w:left="284"/>
        <w:rPr>
          <w:del w:id="8897" w:author="Jose Miguel Quicaña Cespedes" w:date="2016-09-21T20:56:00Z"/>
          <w:rFonts w:asciiTheme="minorHAnsi" w:hAnsiTheme="minorHAnsi" w:cstheme="minorHAnsi"/>
          <w:b/>
          <w:rPrChange w:id="8898" w:author="Jose Miguel Quicaña Cespedes" w:date="2016-09-21T20:58:00Z">
            <w:rPr>
              <w:del w:id="8899" w:author="Jose Miguel Quicaña Cespedes" w:date="2016-09-21T20:56:00Z"/>
              <w:rFonts w:asciiTheme="minorHAnsi" w:hAnsiTheme="minorHAnsi" w:cstheme="minorHAnsi"/>
              <w:b/>
            </w:rPr>
          </w:rPrChange>
        </w:rPr>
      </w:pPr>
      <w:del w:id="8900" w:author="Jose Miguel Quicaña Cespedes" w:date="2016-09-21T20:56:00Z">
        <w:r w:rsidRPr="004E7543" w:rsidDel="004E7543">
          <w:rPr>
            <w:rFonts w:asciiTheme="minorHAnsi" w:hAnsiTheme="minorHAnsi" w:cstheme="minorHAnsi"/>
            <w:b/>
            <w:rPrChange w:id="8901" w:author="Jose Miguel Quicaña Cespedes" w:date="2016-09-21T20:58:00Z">
              <w:rPr>
                <w:rFonts w:asciiTheme="minorHAnsi" w:hAnsiTheme="minorHAnsi" w:cstheme="minorHAnsi"/>
                <w:b/>
              </w:rPr>
            </w:rPrChange>
          </w:rPr>
          <w:delText xml:space="preserve">DETERMINACION DEL PUNTAJE TOTAL: </w:delText>
        </w:r>
      </w:del>
    </w:p>
    <w:p w:rsidR="00C515B5" w:rsidRPr="004E7543" w:rsidDel="004E7543" w:rsidRDefault="00C515B5" w:rsidP="00C515B5">
      <w:pPr>
        <w:pStyle w:val="Sinespaciado"/>
        <w:ind w:left="284"/>
        <w:jc w:val="both"/>
        <w:rPr>
          <w:del w:id="8902" w:author="Jose Miguel Quicaña Cespedes" w:date="2016-09-21T20:56:00Z"/>
          <w:rFonts w:asciiTheme="minorHAnsi" w:hAnsiTheme="minorHAnsi" w:cstheme="minorHAnsi"/>
          <w:rPrChange w:id="8903" w:author="Jose Miguel Quicaña Cespedes" w:date="2016-09-21T20:58:00Z">
            <w:rPr>
              <w:del w:id="8904" w:author="Jose Miguel Quicaña Cespedes" w:date="2016-09-21T20:56:00Z"/>
              <w:rFonts w:asciiTheme="minorHAnsi" w:hAnsiTheme="minorHAnsi" w:cstheme="minorHAnsi"/>
            </w:rPr>
          </w:rPrChange>
        </w:rPr>
      </w:pPr>
    </w:p>
    <w:p w:rsidR="00BD420D" w:rsidRPr="004E7543" w:rsidDel="004E7543" w:rsidRDefault="00BD420D" w:rsidP="00C515B5">
      <w:pPr>
        <w:pStyle w:val="Sinespaciado"/>
        <w:ind w:left="284"/>
        <w:jc w:val="both"/>
        <w:rPr>
          <w:del w:id="8905" w:author="Jose Miguel Quicaña Cespedes" w:date="2016-09-21T20:56:00Z"/>
          <w:rFonts w:asciiTheme="minorHAnsi" w:hAnsiTheme="minorHAnsi" w:cstheme="minorHAnsi"/>
          <w:rPrChange w:id="8906" w:author="Jose Miguel Quicaña Cespedes" w:date="2016-09-21T20:58:00Z">
            <w:rPr>
              <w:del w:id="8907" w:author="Jose Miguel Quicaña Cespedes" w:date="2016-09-21T20:56:00Z"/>
              <w:rFonts w:asciiTheme="minorHAnsi" w:hAnsiTheme="minorHAnsi" w:cstheme="minorHAnsi"/>
            </w:rPr>
          </w:rPrChange>
        </w:rPr>
      </w:pPr>
      <w:del w:id="8908" w:author="Jose Miguel Quicaña Cespedes" w:date="2016-09-21T20:56:00Z">
        <w:r w:rsidRPr="004E7543" w:rsidDel="004E7543">
          <w:rPr>
            <w:rFonts w:asciiTheme="minorHAnsi" w:hAnsiTheme="minorHAnsi" w:cstheme="minorHAnsi"/>
            <w:rPrChange w:id="8909" w:author="Jose Miguel Quicaña Cespedes" w:date="2016-09-21T20:58:00Z">
              <w:rPr>
                <w:rFonts w:asciiTheme="minorHAnsi" w:hAnsiTheme="minorHAnsi" w:cstheme="minorHAnsi"/>
              </w:rPr>
            </w:rPrChange>
          </w:rPr>
          <w:delText>Una vez evaluadas las propuestas Económica y Técnica de cada propuesta, se determinará el puntaje total de cada una de ellas, de acuerdo con la siguiente fórmula:</w:delText>
        </w:r>
      </w:del>
    </w:p>
    <w:p w:rsidR="00BD420D" w:rsidRPr="004E7543" w:rsidDel="004E7543" w:rsidRDefault="00BD420D" w:rsidP="00BD420D">
      <w:pPr>
        <w:tabs>
          <w:tab w:val="left" w:pos="709"/>
        </w:tabs>
        <w:ind w:left="1418"/>
        <w:jc w:val="both"/>
        <w:rPr>
          <w:del w:id="8910" w:author="Jose Miguel Quicaña Cespedes" w:date="2016-09-21T20:56:00Z"/>
          <w:rFonts w:ascii="Verdana" w:hAnsi="Verdana" w:cs="Tahoma"/>
          <w:sz w:val="18"/>
          <w:szCs w:val="18"/>
          <w:rPrChange w:id="8911" w:author="Jose Miguel Quicaña Cespedes" w:date="2016-09-21T20:58:00Z">
            <w:rPr>
              <w:del w:id="8912" w:author="Jose Miguel Quicaña Cespedes" w:date="2016-09-21T20:56:00Z"/>
              <w:rFonts w:ascii="Verdana" w:hAnsi="Verdana" w:cs="Tahoma"/>
              <w:sz w:val="18"/>
              <w:szCs w:val="18"/>
            </w:rPr>
          </w:rPrChange>
        </w:rPr>
      </w:pPr>
    </w:p>
    <w:p w:rsidR="00BD420D" w:rsidRPr="004E7543" w:rsidDel="004E7543" w:rsidRDefault="00BD420D" w:rsidP="00BD420D">
      <w:pPr>
        <w:pStyle w:val="Sinespaciado"/>
        <w:ind w:left="708"/>
        <w:jc w:val="center"/>
        <w:rPr>
          <w:del w:id="8913" w:author="Jose Miguel Quicaña Cespedes" w:date="2016-09-21T20:56:00Z"/>
          <w:rFonts w:asciiTheme="minorHAnsi" w:hAnsiTheme="minorHAnsi" w:cstheme="minorHAnsi"/>
          <w:b/>
          <w:i/>
          <w:rPrChange w:id="8914" w:author="Jose Miguel Quicaña Cespedes" w:date="2016-09-21T20:58:00Z">
            <w:rPr>
              <w:del w:id="8915" w:author="Jose Miguel Quicaña Cespedes" w:date="2016-09-21T20:56:00Z"/>
              <w:rFonts w:asciiTheme="minorHAnsi" w:hAnsiTheme="minorHAnsi" w:cstheme="minorHAnsi"/>
              <w:b/>
              <w:i/>
            </w:rPr>
          </w:rPrChange>
        </w:rPr>
      </w:pPr>
      <w:del w:id="8916" w:author="Jose Miguel Quicaña Cespedes" w:date="2016-09-21T20:56:00Z">
        <w:r w:rsidRPr="004E7543" w:rsidDel="004E7543">
          <w:rPr>
            <w:rFonts w:asciiTheme="minorHAnsi" w:hAnsiTheme="minorHAnsi" w:cstheme="minorHAnsi"/>
            <w:b/>
            <w:i/>
            <w:rPrChange w:id="8917" w:author="Jose Miguel Quicaña Cespedes" w:date="2016-09-21T20:58:00Z">
              <w:rPr>
                <w:rFonts w:asciiTheme="minorHAnsi" w:hAnsiTheme="minorHAnsi" w:cstheme="minorHAnsi"/>
                <w:b/>
                <w:i/>
              </w:rPr>
            </w:rPrChange>
          </w:rPr>
          <w:delText>Puntaje Total = Puntaje Propuesta Económica + Puntaje Propuesta Técnica</w:delText>
        </w:r>
      </w:del>
    </w:p>
    <w:p w:rsidR="000372F5" w:rsidRPr="004E7543" w:rsidDel="004E7543" w:rsidRDefault="000372F5" w:rsidP="00BD420D">
      <w:pPr>
        <w:pStyle w:val="Sinespaciado"/>
        <w:ind w:left="708"/>
        <w:jc w:val="center"/>
        <w:rPr>
          <w:del w:id="8918" w:author="Jose Miguel Quicaña Cespedes" w:date="2016-09-21T20:56:00Z"/>
          <w:rFonts w:asciiTheme="minorHAnsi" w:hAnsiTheme="minorHAnsi" w:cstheme="minorHAnsi"/>
          <w:b/>
          <w:i/>
          <w:rPrChange w:id="8919" w:author="Jose Miguel Quicaña Cespedes" w:date="2016-09-21T20:58:00Z">
            <w:rPr>
              <w:del w:id="8920" w:author="Jose Miguel Quicaña Cespedes" w:date="2016-09-21T20:56:00Z"/>
              <w:rFonts w:asciiTheme="minorHAnsi" w:hAnsiTheme="minorHAnsi" w:cstheme="minorHAnsi"/>
              <w:b/>
              <w:i/>
            </w:rPr>
          </w:rPrChange>
        </w:rPr>
      </w:pPr>
    </w:p>
    <w:p w:rsidR="00C515B5" w:rsidRPr="004E7543" w:rsidDel="004E7543" w:rsidRDefault="00C515B5" w:rsidP="00915DCA">
      <w:pPr>
        <w:pStyle w:val="Sinespaciado"/>
        <w:numPr>
          <w:ilvl w:val="2"/>
          <w:numId w:val="14"/>
        </w:numPr>
        <w:ind w:left="284"/>
        <w:rPr>
          <w:del w:id="8921" w:author="Jose Miguel Quicaña Cespedes" w:date="2016-09-21T20:56:00Z"/>
          <w:rFonts w:asciiTheme="minorHAnsi" w:hAnsiTheme="minorHAnsi" w:cstheme="minorHAnsi"/>
          <w:b/>
          <w:rPrChange w:id="8922" w:author="Jose Miguel Quicaña Cespedes" w:date="2016-09-21T20:58:00Z">
            <w:rPr>
              <w:del w:id="8923" w:author="Jose Miguel Quicaña Cespedes" w:date="2016-09-21T20:56:00Z"/>
              <w:rFonts w:asciiTheme="minorHAnsi" w:hAnsiTheme="minorHAnsi" w:cstheme="minorHAnsi"/>
              <w:b/>
            </w:rPr>
          </w:rPrChange>
        </w:rPr>
      </w:pPr>
      <w:del w:id="8924" w:author="Jose Miguel Quicaña Cespedes" w:date="2016-09-21T20:56:00Z">
        <w:r w:rsidRPr="004E7543" w:rsidDel="004E7543">
          <w:rPr>
            <w:rFonts w:asciiTheme="minorHAnsi" w:hAnsiTheme="minorHAnsi" w:cstheme="minorHAnsi"/>
            <w:b/>
            <w:rPrChange w:id="8925" w:author="Jose Miguel Quicaña Cespedes" w:date="2016-09-21T20:58:00Z">
              <w:rPr>
                <w:rFonts w:asciiTheme="minorHAnsi" w:hAnsiTheme="minorHAnsi" w:cstheme="minorHAnsi"/>
                <w:b/>
              </w:rPr>
            </w:rPrChange>
          </w:rPr>
          <w:delText xml:space="preserve">RESULTADO DE LA EVALUACIÓN: </w:delText>
        </w:r>
      </w:del>
    </w:p>
    <w:p w:rsidR="00C515B5" w:rsidRPr="004E7543" w:rsidDel="004E7543" w:rsidRDefault="00C515B5" w:rsidP="00C515B5">
      <w:pPr>
        <w:jc w:val="both"/>
        <w:rPr>
          <w:del w:id="8926" w:author="Jose Miguel Quicaña Cespedes" w:date="2016-09-21T20:56:00Z"/>
          <w:rFonts w:asciiTheme="minorHAnsi" w:hAnsiTheme="minorHAnsi" w:cstheme="minorHAnsi"/>
          <w:sz w:val="22"/>
          <w:szCs w:val="22"/>
          <w:rPrChange w:id="8927" w:author="Jose Miguel Quicaña Cespedes" w:date="2016-09-21T20:58:00Z">
            <w:rPr>
              <w:del w:id="8928" w:author="Jose Miguel Quicaña Cespedes" w:date="2016-09-21T20:56:00Z"/>
              <w:rFonts w:asciiTheme="minorHAnsi" w:hAnsiTheme="minorHAnsi" w:cstheme="minorHAnsi"/>
              <w:sz w:val="22"/>
              <w:szCs w:val="22"/>
            </w:rPr>
          </w:rPrChange>
        </w:rPr>
      </w:pPr>
    </w:p>
    <w:p w:rsidR="00C515B5" w:rsidRPr="004E7543" w:rsidDel="004E7543" w:rsidRDefault="00C515B5" w:rsidP="00C515B5">
      <w:pPr>
        <w:pStyle w:val="Sinespaciado"/>
        <w:ind w:left="284"/>
        <w:jc w:val="both"/>
        <w:rPr>
          <w:del w:id="8929" w:author="Jose Miguel Quicaña Cespedes" w:date="2016-09-21T20:56:00Z"/>
          <w:rFonts w:asciiTheme="minorHAnsi" w:hAnsiTheme="minorHAnsi" w:cstheme="minorHAnsi"/>
          <w:rPrChange w:id="8930" w:author="Jose Miguel Quicaña Cespedes" w:date="2016-09-21T20:58:00Z">
            <w:rPr>
              <w:del w:id="8931" w:author="Jose Miguel Quicaña Cespedes" w:date="2016-09-21T20:56:00Z"/>
              <w:rFonts w:asciiTheme="minorHAnsi" w:hAnsiTheme="minorHAnsi" w:cstheme="minorHAnsi"/>
            </w:rPr>
          </w:rPrChange>
        </w:rPr>
      </w:pPr>
      <w:del w:id="8932" w:author="Jose Miguel Quicaña Cespedes" w:date="2016-09-21T20:56:00Z">
        <w:r w:rsidRPr="004E7543" w:rsidDel="004E7543">
          <w:rPr>
            <w:rFonts w:asciiTheme="minorHAnsi" w:hAnsiTheme="minorHAnsi" w:cstheme="minorHAnsi"/>
            <w:rPrChange w:id="8933" w:author="Jose Miguel Quicaña Cespedes" w:date="2016-09-21T20:58:00Z">
              <w:rPr>
                <w:rFonts w:asciiTheme="minorHAnsi" w:hAnsiTheme="minorHAnsi" w:cstheme="minorHAnsi"/>
              </w:rPr>
            </w:rPrChange>
          </w:rPr>
          <w:delText>El Comité de Licitación recomendará al RPC la adjudicación o concertación o declaratoria desierta.</w:delText>
        </w:r>
      </w:del>
    </w:p>
    <w:p w:rsidR="00C515B5" w:rsidRPr="004E7543" w:rsidDel="004E7543" w:rsidRDefault="00C515B5" w:rsidP="00C515B5">
      <w:pPr>
        <w:pStyle w:val="Sinespaciado"/>
        <w:ind w:left="284"/>
        <w:jc w:val="both"/>
        <w:rPr>
          <w:del w:id="8934" w:author="Jose Miguel Quicaña Cespedes" w:date="2016-09-21T20:56:00Z"/>
          <w:rFonts w:asciiTheme="minorHAnsi" w:hAnsiTheme="minorHAnsi" w:cstheme="minorHAnsi"/>
          <w:rPrChange w:id="8935" w:author="Jose Miguel Quicaña Cespedes" w:date="2016-09-21T20:58:00Z">
            <w:rPr>
              <w:del w:id="8936" w:author="Jose Miguel Quicaña Cespedes" w:date="2016-09-21T20:56:00Z"/>
              <w:rFonts w:asciiTheme="minorHAnsi" w:hAnsiTheme="minorHAnsi" w:cstheme="minorHAnsi"/>
            </w:rPr>
          </w:rPrChange>
        </w:rPr>
      </w:pPr>
    </w:p>
    <w:p w:rsidR="00C515B5" w:rsidRPr="004E7543" w:rsidDel="004E7543" w:rsidRDefault="00C515B5" w:rsidP="00C515B5">
      <w:pPr>
        <w:pStyle w:val="Sinespaciado"/>
        <w:ind w:left="284"/>
        <w:jc w:val="both"/>
        <w:rPr>
          <w:del w:id="8937" w:author="Jose Miguel Quicaña Cespedes" w:date="2016-09-21T20:56:00Z"/>
          <w:rFonts w:asciiTheme="minorHAnsi" w:hAnsiTheme="minorHAnsi" w:cstheme="minorHAnsi"/>
          <w:b/>
          <w:bCs/>
          <w:lang w:val="es-ES_tradnl"/>
          <w:rPrChange w:id="8938" w:author="Jose Miguel Quicaña Cespedes" w:date="2016-09-21T20:58:00Z">
            <w:rPr>
              <w:del w:id="8939" w:author="Jose Miguel Quicaña Cespedes" w:date="2016-09-21T20:56:00Z"/>
              <w:rFonts w:asciiTheme="minorHAnsi" w:hAnsiTheme="minorHAnsi" w:cstheme="minorHAnsi"/>
              <w:b/>
              <w:bCs/>
              <w:lang w:val="es-ES_tradnl"/>
            </w:rPr>
          </w:rPrChange>
        </w:rPr>
      </w:pPr>
      <w:del w:id="8940" w:author="Jose Miguel Quicaña Cespedes" w:date="2016-09-21T20:56:00Z">
        <w:r w:rsidRPr="004E7543" w:rsidDel="004E7543">
          <w:rPr>
            <w:rFonts w:asciiTheme="minorHAnsi" w:hAnsiTheme="minorHAnsi" w:cstheme="minorHAnsi"/>
            <w:rPrChange w:id="8941" w:author="Jose Miguel Quicaña Cespedes" w:date="2016-09-21T20:58:00Z">
              <w:rPr>
                <w:rFonts w:asciiTheme="minorHAnsi" w:hAnsiTheme="minorHAnsi" w:cstheme="minorHAnsi"/>
              </w:rPr>
            </w:rPrChange>
          </w:rPr>
          <w:delText xml:space="preserve">En caso de adjudicación se recomendará al RPC la adjudicación de la propuesta que obtuvo el mayor puntaje y cuyo monto adjudicado corresponda al monto ajustado por revisión aritmética. </w:delText>
        </w:r>
      </w:del>
    </w:p>
    <w:p w:rsidR="00BD420D" w:rsidRPr="004E7543" w:rsidDel="004E7543" w:rsidRDefault="00BD420D" w:rsidP="00BD420D">
      <w:pPr>
        <w:pStyle w:val="Sinespaciado"/>
        <w:jc w:val="both"/>
        <w:rPr>
          <w:del w:id="8942" w:author="Jose Miguel Quicaña Cespedes" w:date="2016-09-21T20:56:00Z"/>
          <w:rFonts w:asciiTheme="minorHAnsi" w:hAnsiTheme="minorHAnsi" w:cstheme="minorHAnsi"/>
          <w:lang w:val="es-ES_tradnl"/>
          <w:rPrChange w:id="8943" w:author="Jose Miguel Quicaña Cespedes" w:date="2016-09-21T20:58:00Z">
            <w:rPr>
              <w:del w:id="8944" w:author="Jose Miguel Quicaña Cespedes" w:date="2016-09-21T20:56:00Z"/>
              <w:rFonts w:asciiTheme="minorHAnsi" w:hAnsiTheme="minorHAnsi" w:cstheme="minorHAnsi"/>
              <w:lang w:val="es-ES_tradnl"/>
            </w:rPr>
          </w:rPrChange>
        </w:rPr>
      </w:pPr>
    </w:p>
    <w:p w:rsidR="00BD420D" w:rsidRPr="004E7543" w:rsidDel="004E7543" w:rsidRDefault="00BD420D" w:rsidP="00BD420D">
      <w:pPr>
        <w:jc w:val="center"/>
        <w:rPr>
          <w:del w:id="8945" w:author="Jose Miguel Quicaña Cespedes" w:date="2016-09-21T20:56:00Z"/>
          <w:rFonts w:asciiTheme="minorHAnsi" w:hAnsiTheme="minorHAnsi" w:cstheme="minorHAnsi"/>
          <w:b/>
          <w:bCs/>
          <w:sz w:val="22"/>
          <w:szCs w:val="22"/>
          <w:lang w:val="es-BO"/>
          <w:rPrChange w:id="8946" w:author="Jose Miguel Quicaña Cespedes" w:date="2016-09-21T20:58:00Z">
            <w:rPr>
              <w:del w:id="8947" w:author="Jose Miguel Quicaña Cespedes" w:date="2016-09-21T20:56:00Z"/>
              <w:rFonts w:asciiTheme="minorHAnsi" w:hAnsiTheme="minorHAnsi" w:cstheme="minorHAnsi"/>
              <w:b/>
              <w:bCs/>
              <w:sz w:val="22"/>
              <w:szCs w:val="22"/>
              <w:lang w:val="es-BO"/>
            </w:rPr>
          </w:rPrChange>
        </w:rPr>
      </w:pPr>
    </w:p>
    <w:p w:rsidR="00BD420D" w:rsidRPr="004E7543" w:rsidDel="004E7543" w:rsidRDefault="00BD420D" w:rsidP="00BD420D">
      <w:pPr>
        <w:jc w:val="center"/>
        <w:rPr>
          <w:del w:id="8948" w:author="Jose Miguel Quicaña Cespedes" w:date="2016-09-21T20:56:00Z"/>
          <w:rFonts w:asciiTheme="minorHAnsi" w:hAnsiTheme="minorHAnsi" w:cstheme="minorHAnsi"/>
          <w:b/>
          <w:bCs/>
          <w:sz w:val="22"/>
          <w:szCs w:val="22"/>
          <w:lang w:val="es-ES_tradnl"/>
          <w:rPrChange w:id="8949" w:author="Jose Miguel Quicaña Cespedes" w:date="2016-09-21T20:58:00Z">
            <w:rPr>
              <w:del w:id="8950"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51" w:author="Jose Miguel Quicaña Cespedes" w:date="2016-09-21T20:56:00Z"/>
          <w:rFonts w:asciiTheme="minorHAnsi" w:hAnsiTheme="minorHAnsi" w:cstheme="minorHAnsi"/>
          <w:b/>
          <w:bCs/>
          <w:sz w:val="22"/>
          <w:szCs w:val="22"/>
          <w:lang w:val="es-ES_tradnl"/>
          <w:rPrChange w:id="8952" w:author="Jose Miguel Quicaña Cespedes" w:date="2016-09-21T20:58:00Z">
            <w:rPr>
              <w:del w:id="8953"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54" w:author="Jose Miguel Quicaña Cespedes" w:date="2016-09-21T20:56:00Z"/>
          <w:rFonts w:asciiTheme="minorHAnsi" w:hAnsiTheme="minorHAnsi" w:cstheme="minorHAnsi"/>
          <w:b/>
          <w:bCs/>
          <w:sz w:val="22"/>
          <w:szCs w:val="22"/>
          <w:lang w:val="es-ES_tradnl"/>
          <w:rPrChange w:id="8955" w:author="Jose Miguel Quicaña Cespedes" w:date="2016-09-21T20:58:00Z">
            <w:rPr>
              <w:del w:id="8956"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57" w:author="Jose Miguel Quicaña Cespedes" w:date="2016-09-21T20:56:00Z"/>
          <w:rFonts w:asciiTheme="minorHAnsi" w:hAnsiTheme="minorHAnsi" w:cstheme="minorHAnsi"/>
          <w:b/>
          <w:bCs/>
          <w:sz w:val="22"/>
          <w:szCs w:val="22"/>
          <w:lang w:val="es-ES_tradnl"/>
          <w:rPrChange w:id="8958" w:author="Jose Miguel Quicaña Cespedes" w:date="2016-09-21T20:58:00Z">
            <w:rPr>
              <w:del w:id="8959"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60" w:author="Jose Miguel Quicaña Cespedes" w:date="2016-09-21T20:56:00Z"/>
          <w:rFonts w:asciiTheme="minorHAnsi" w:hAnsiTheme="minorHAnsi" w:cstheme="minorHAnsi"/>
          <w:b/>
          <w:bCs/>
          <w:sz w:val="22"/>
          <w:szCs w:val="22"/>
          <w:lang w:val="es-ES_tradnl"/>
          <w:rPrChange w:id="8961" w:author="Jose Miguel Quicaña Cespedes" w:date="2016-09-21T20:58:00Z">
            <w:rPr>
              <w:del w:id="8962"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63" w:author="Jose Miguel Quicaña Cespedes" w:date="2016-09-21T20:56:00Z"/>
          <w:rFonts w:asciiTheme="minorHAnsi" w:hAnsiTheme="minorHAnsi" w:cstheme="minorHAnsi"/>
          <w:b/>
          <w:bCs/>
          <w:sz w:val="22"/>
          <w:szCs w:val="22"/>
          <w:lang w:val="es-ES_tradnl"/>
          <w:rPrChange w:id="8964" w:author="Jose Miguel Quicaña Cespedes" w:date="2016-09-21T20:58:00Z">
            <w:rPr>
              <w:del w:id="8965"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66" w:author="Jose Miguel Quicaña Cespedes" w:date="2016-09-21T20:56:00Z"/>
          <w:rFonts w:asciiTheme="minorHAnsi" w:hAnsiTheme="minorHAnsi" w:cstheme="minorHAnsi"/>
          <w:b/>
          <w:bCs/>
          <w:sz w:val="22"/>
          <w:szCs w:val="22"/>
          <w:lang w:val="es-ES_tradnl"/>
          <w:rPrChange w:id="8967" w:author="Jose Miguel Quicaña Cespedes" w:date="2016-09-21T20:58:00Z">
            <w:rPr>
              <w:del w:id="8968" w:author="Jose Miguel Quicaña Cespedes" w:date="2016-09-21T20:56:00Z"/>
              <w:rFonts w:asciiTheme="minorHAnsi" w:hAnsiTheme="minorHAnsi" w:cstheme="minorHAnsi"/>
              <w:b/>
              <w:bCs/>
              <w:sz w:val="22"/>
              <w:szCs w:val="22"/>
              <w:lang w:val="es-ES_tradnl"/>
            </w:rPr>
          </w:rPrChange>
        </w:rPr>
      </w:pPr>
    </w:p>
    <w:p w:rsidR="0030274D" w:rsidRPr="004E7543" w:rsidDel="004E7543" w:rsidRDefault="0030274D" w:rsidP="00BD420D">
      <w:pPr>
        <w:jc w:val="center"/>
        <w:rPr>
          <w:del w:id="8969" w:author="Jose Miguel Quicaña Cespedes" w:date="2016-09-21T20:56:00Z"/>
          <w:rFonts w:asciiTheme="minorHAnsi" w:hAnsiTheme="minorHAnsi" w:cstheme="minorHAnsi"/>
          <w:b/>
          <w:bCs/>
          <w:sz w:val="22"/>
          <w:szCs w:val="22"/>
          <w:lang w:val="es-ES_tradnl"/>
          <w:rPrChange w:id="8970" w:author="Jose Miguel Quicaña Cespedes" w:date="2016-09-21T20:58:00Z">
            <w:rPr>
              <w:del w:id="8971" w:author="Jose Miguel Quicaña Cespedes" w:date="2016-09-21T20:56:00Z"/>
              <w:rFonts w:asciiTheme="minorHAnsi" w:hAnsiTheme="minorHAnsi" w:cstheme="minorHAnsi"/>
              <w:b/>
              <w:bCs/>
              <w:sz w:val="22"/>
              <w:szCs w:val="22"/>
              <w:lang w:val="es-ES_tradnl"/>
            </w:rPr>
          </w:rPrChange>
        </w:rPr>
      </w:pPr>
    </w:p>
    <w:p w:rsidR="0030274D" w:rsidRPr="004E7543" w:rsidDel="004E7543" w:rsidRDefault="0030274D" w:rsidP="00BD420D">
      <w:pPr>
        <w:jc w:val="center"/>
        <w:rPr>
          <w:del w:id="8972" w:author="Jose Miguel Quicaña Cespedes" w:date="2016-09-21T20:56:00Z"/>
          <w:rFonts w:asciiTheme="minorHAnsi" w:hAnsiTheme="minorHAnsi" w:cstheme="minorHAnsi"/>
          <w:b/>
          <w:bCs/>
          <w:sz w:val="22"/>
          <w:szCs w:val="22"/>
          <w:lang w:val="es-ES_tradnl"/>
          <w:rPrChange w:id="8973" w:author="Jose Miguel Quicaña Cespedes" w:date="2016-09-21T20:58:00Z">
            <w:rPr>
              <w:del w:id="8974"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75" w:author="Jose Miguel Quicaña Cespedes" w:date="2016-09-21T20:56:00Z"/>
          <w:rFonts w:asciiTheme="minorHAnsi" w:hAnsiTheme="minorHAnsi" w:cstheme="minorHAnsi"/>
          <w:b/>
          <w:bCs/>
          <w:sz w:val="22"/>
          <w:szCs w:val="22"/>
          <w:lang w:val="es-ES_tradnl"/>
          <w:rPrChange w:id="8976" w:author="Jose Miguel Quicaña Cespedes" w:date="2016-09-21T20:58:00Z">
            <w:rPr>
              <w:del w:id="8977" w:author="Jose Miguel Quicaña Cespedes" w:date="2016-09-21T20:56:00Z"/>
              <w:rFonts w:asciiTheme="minorHAnsi" w:hAnsiTheme="minorHAnsi" w:cstheme="minorHAnsi"/>
              <w:b/>
              <w:bCs/>
              <w:sz w:val="22"/>
              <w:szCs w:val="22"/>
              <w:lang w:val="es-ES_tradnl"/>
            </w:rPr>
          </w:rPrChange>
        </w:rPr>
      </w:pPr>
    </w:p>
    <w:p w:rsidR="0030274D" w:rsidRPr="004E7543" w:rsidDel="004E7543" w:rsidRDefault="0030274D" w:rsidP="00BD420D">
      <w:pPr>
        <w:jc w:val="center"/>
        <w:rPr>
          <w:del w:id="8978" w:author="Jose Miguel Quicaña Cespedes" w:date="2016-09-21T20:56:00Z"/>
          <w:rFonts w:asciiTheme="minorHAnsi" w:hAnsiTheme="minorHAnsi" w:cstheme="minorHAnsi"/>
          <w:b/>
          <w:bCs/>
          <w:sz w:val="22"/>
          <w:szCs w:val="22"/>
          <w:lang w:val="es-ES_tradnl"/>
          <w:rPrChange w:id="8979" w:author="Jose Miguel Quicaña Cespedes" w:date="2016-09-21T20:58:00Z">
            <w:rPr>
              <w:del w:id="8980"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81" w:author="Jose Miguel Quicaña Cespedes" w:date="2016-09-21T20:56:00Z"/>
          <w:rFonts w:asciiTheme="minorHAnsi" w:hAnsiTheme="minorHAnsi" w:cstheme="minorHAnsi"/>
          <w:b/>
          <w:bCs/>
          <w:sz w:val="22"/>
          <w:szCs w:val="22"/>
          <w:lang w:val="es-ES_tradnl"/>
          <w:rPrChange w:id="8982" w:author="Jose Miguel Quicaña Cespedes" w:date="2016-09-21T20:58:00Z">
            <w:rPr>
              <w:del w:id="8983"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84" w:author="Jose Miguel Quicaña Cespedes" w:date="2016-09-21T20:56:00Z"/>
          <w:rFonts w:asciiTheme="minorHAnsi" w:hAnsiTheme="minorHAnsi" w:cstheme="minorHAnsi"/>
          <w:b/>
          <w:bCs/>
          <w:sz w:val="22"/>
          <w:szCs w:val="22"/>
          <w:lang w:val="es-ES_tradnl"/>
          <w:rPrChange w:id="8985" w:author="Jose Miguel Quicaña Cespedes" w:date="2016-09-21T20:58:00Z">
            <w:rPr>
              <w:del w:id="8986"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87" w:author="Jose Miguel Quicaña Cespedes" w:date="2016-09-21T20:56:00Z"/>
          <w:rFonts w:asciiTheme="minorHAnsi" w:hAnsiTheme="minorHAnsi" w:cstheme="minorHAnsi"/>
          <w:b/>
          <w:bCs/>
          <w:sz w:val="22"/>
          <w:szCs w:val="22"/>
          <w:lang w:val="es-ES_tradnl"/>
          <w:rPrChange w:id="8988" w:author="Jose Miguel Quicaña Cespedes" w:date="2016-09-21T20:58:00Z">
            <w:rPr>
              <w:del w:id="8989"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8990" w:author="Jose Miguel Quicaña Cespedes" w:date="2016-09-21T20:56:00Z"/>
          <w:rFonts w:asciiTheme="minorHAnsi" w:hAnsiTheme="minorHAnsi" w:cstheme="minorHAnsi"/>
          <w:b/>
          <w:bCs/>
          <w:sz w:val="22"/>
          <w:szCs w:val="22"/>
          <w:lang w:val="es-ES_tradnl"/>
          <w:rPrChange w:id="8991" w:author="Jose Miguel Quicaña Cespedes" w:date="2016-09-21T20:58:00Z">
            <w:rPr>
              <w:del w:id="8992" w:author="Jose Miguel Quicaña Cespedes" w:date="2016-09-21T20:56:00Z"/>
              <w:rFonts w:asciiTheme="minorHAnsi" w:hAnsiTheme="minorHAnsi" w:cstheme="minorHAnsi"/>
              <w:b/>
              <w:bCs/>
              <w:sz w:val="22"/>
              <w:szCs w:val="22"/>
              <w:lang w:val="es-ES_tradnl"/>
            </w:rPr>
          </w:rPrChange>
        </w:rPr>
      </w:pPr>
    </w:p>
    <w:p w:rsidR="00E7125A" w:rsidRPr="004E7543" w:rsidDel="004E7543" w:rsidRDefault="00E7125A" w:rsidP="00BD420D">
      <w:pPr>
        <w:jc w:val="center"/>
        <w:rPr>
          <w:del w:id="8993" w:author="Jose Miguel Quicaña Cespedes" w:date="2016-09-21T20:56:00Z"/>
          <w:rFonts w:asciiTheme="minorHAnsi" w:hAnsiTheme="minorHAnsi" w:cstheme="minorHAnsi"/>
          <w:b/>
          <w:bCs/>
          <w:sz w:val="22"/>
          <w:szCs w:val="22"/>
          <w:lang w:val="es-ES_tradnl"/>
          <w:rPrChange w:id="8994" w:author="Jose Miguel Quicaña Cespedes" w:date="2016-09-21T20:58:00Z">
            <w:rPr>
              <w:del w:id="8995" w:author="Jose Miguel Quicaña Cespedes" w:date="2016-09-21T20:56:00Z"/>
              <w:rFonts w:asciiTheme="minorHAnsi" w:hAnsiTheme="minorHAnsi" w:cstheme="minorHAnsi"/>
              <w:b/>
              <w:bCs/>
              <w:sz w:val="22"/>
              <w:szCs w:val="22"/>
              <w:lang w:val="es-ES_tradnl"/>
            </w:rPr>
          </w:rPrChange>
        </w:rPr>
      </w:pPr>
    </w:p>
    <w:p w:rsidR="00E7125A" w:rsidRPr="004E7543" w:rsidDel="004E7543" w:rsidRDefault="00E7125A" w:rsidP="00BD420D">
      <w:pPr>
        <w:jc w:val="center"/>
        <w:rPr>
          <w:del w:id="8996" w:author="Jose Miguel Quicaña Cespedes" w:date="2016-09-21T20:56:00Z"/>
          <w:rFonts w:asciiTheme="minorHAnsi" w:hAnsiTheme="minorHAnsi" w:cstheme="minorHAnsi"/>
          <w:b/>
          <w:bCs/>
          <w:sz w:val="22"/>
          <w:szCs w:val="22"/>
          <w:lang w:val="es-ES_tradnl"/>
          <w:rPrChange w:id="8997" w:author="Jose Miguel Quicaña Cespedes" w:date="2016-09-21T20:58:00Z">
            <w:rPr>
              <w:del w:id="8998" w:author="Jose Miguel Quicaña Cespedes" w:date="2016-09-21T20:56:00Z"/>
              <w:rFonts w:asciiTheme="minorHAnsi" w:hAnsiTheme="minorHAnsi" w:cstheme="minorHAnsi"/>
              <w:b/>
              <w:bCs/>
              <w:sz w:val="22"/>
              <w:szCs w:val="22"/>
              <w:lang w:val="es-ES_tradnl"/>
            </w:rPr>
          </w:rPrChange>
        </w:rPr>
      </w:pPr>
    </w:p>
    <w:p w:rsidR="00E7125A" w:rsidRPr="004E7543" w:rsidDel="004E7543" w:rsidRDefault="00E7125A" w:rsidP="00BD420D">
      <w:pPr>
        <w:jc w:val="center"/>
        <w:rPr>
          <w:del w:id="8999" w:author="Jose Miguel Quicaña Cespedes" w:date="2016-09-21T20:56:00Z"/>
          <w:rFonts w:asciiTheme="minorHAnsi" w:hAnsiTheme="minorHAnsi" w:cstheme="minorHAnsi"/>
          <w:b/>
          <w:bCs/>
          <w:sz w:val="22"/>
          <w:szCs w:val="22"/>
          <w:lang w:val="es-ES_tradnl"/>
          <w:rPrChange w:id="9000" w:author="Jose Miguel Quicaña Cespedes" w:date="2016-09-21T20:58:00Z">
            <w:rPr>
              <w:del w:id="9001" w:author="Jose Miguel Quicaña Cespedes" w:date="2016-09-21T20:56:00Z"/>
              <w:rFonts w:asciiTheme="minorHAnsi" w:hAnsiTheme="minorHAnsi" w:cstheme="minorHAnsi"/>
              <w:b/>
              <w:bCs/>
              <w:sz w:val="22"/>
              <w:szCs w:val="22"/>
              <w:lang w:val="es-ES_tradnl"/>
            </w:rPr>
          </w:rPrChange>
        </w:rPr>
      </w:pPr>
    </w:p>
    <w:p w:rsidR="00BD420D" w:rsidRPr="004E7543" w:rsidDel="004E7543" w:rsidRDefault="00BD420D" w:rsidP="00BD420D">
      <w:pPr>
        <w:keepNext/>
        <w:keepLines/>
        <w:spacing w:before="200"/>
        <w:jc w:val="center"/>
        <w:outlineLvl w:val="1"/>
        <w:rPr>
          <w:del w:id="9002" w:author="Jose Miguel Quicaña Cespedes" w:date="2016-09-21T20:56:00Z"/>
          <w:rFonts w:asciiTheme="minorHAnsi" w:hAnsiTheme="minorHAnsi" w:cstheme="minorHAnsi"/>
          <w:b/>
          <w:bCs/>
          <w:sz w:val="22"/>
          <w:szCs w:val="22"/>
          <w:lang w:val="es-BO"/>
          <w:rPrChange w:id="9003" w:author="Jose Miguel Quicaña Cespedes" w:date="2016-09-21T20:58:00Z">
            <w:rPr>
              <w:del w:id="9004" w:author="Jose Miguel Quicaña Cespedes" w:date="2016-09-21T20:56:00Z"/>
              <w:rFonts w:asciiTheme="minorHAnsi" w:hAnsiTheme="minorHAnsi" w:cstheme="minorHAnsi"/>
              <w:b/>
              <w:bCs/>
              <w:sz w:val="22"/>
              <w:szCs w:val="22"/>
              <w:lang w:val="es-BO"/>
            </w:rPr>
          </w:rPrChange>
        </w:rPr>
      </w:pPr>
      <w:del w:id="9005" w:author="Jose Miguel Quicaña Cespedes" w:date="2016-09-21T20:56:00Z">
        <w:r w:rsidRPr="004E7543" w:rsidDel="004E7543">
          <w:rPr>
            <w:rFonts w:asciiTheme="minorHAnsi" w:hAnsiTheme="minorHAnsi" w:cstheme="minorHAnsi"/>
            <w:b/>
            <w:bCs/>
            <w:sz w:val="22"/>
            <w:szCs w:val="22"/>
            <w:lang w:val="es-BO"/>
            <w:rPrChange w:id="9006" w:author="Jose Miguel Quicaña Cespedes" w:date="2016-09-21T20:58:00Z">
              <w:rPr>
                <w:rFonts w:asciiTheme="minorHAnsi" w:hAnsiTheme="minorHAnsi" w:cstheme="minorHAnsi"/>
                <w:b/>
                <w:bCs/>
                <w:sz w:val="22"/>
                <w:szCs w:val="22"/>
                <w:lang w:val="es-BO"/>
              </w:rPr>
            </w:rPrChange>
          </w:rPr>
          <w:delText xml:space="preserve">CALIDAD </w:delText>
        </w:r>
      </w:del>
    </w:p>
    <w:p w:rsidR="009970A0" w:rsidRPr="004E7543" w:rsidDel="004E7543" w:rsidRDefault="009970A0" w:rsidP="00BD420D">
      <w:pPr>
        <w:keepNext/>
        <w:keepLines/>
        <w:spacing w:before="200"/>
        <w:jc w:val="center"/>
        <w:outlineLvl w:val="1"/>
        <w:rPr>
          <w:del w:id="9007" w:author="Jose Miguel Quicaña Cespedes" w:date="2016-09-21T20:56:00Z"/>
          <w:rFonts w:asciiTheme="minorHAnsi" w:hAnsiTheme="minorHAnsi" w:cstheme="minorHAnsi"/>
          <w:b/>
          <w:bCs/>
          <w:sz w:val="22"/>
          <w:szCs w:val="22"/>
          <w:lang w:val="es-BO"/>
          <w:rPrChange w:id="9008" w:author="Jose Miguel Quicaña Cespedes" w:date="2016-09-21T20:58:00Z">
            <w:rPr>
              <w:del w:id="9009" w:author="Jose Miguel Quicaña Cespedes" w:date="2016-09-21T20:56:00Z"/>
              <w:rFonts w:asciiTheme="minorHAnsi" w:hAnsiTheme="minorHAnsi" w:cstheme="minorHAnsi"/>
              <w:b/>
              <w:bCs/>
              <w:sz w:val="22"/>
              <w:szCs w:val="22"/>
              <w:lang w:val="es-BO"/>
            </w:rPr>
          </w:rPrChange>
        </w:rPr>
      </w:pPr>
    </w:p>
    <w:p w:rsidR="0010168E" w:rsidRPr="004E7543" w:rsidDel="004E7543" w:rsidRDefault="0010168E" w:rsidP="0010168E">
      <w:pPr>
        <w:jc w:val="both"/>
        <w:rPr>
          <w:del w:id="9010" w:author="Jose Miguel Quicaña Cespedes" w:date="2016-09-21T20:56:00Z"/>
          <w:rFonts w:asciiTheme="minorHAnsi" w:hAnsiTheme="minorHAnsi" w:cstheme="minorHAnsi"/>
          <w:sz w:val="22"/>
          <w:szCs w:val="22"/>
          <w:lang w:val="es-BO"/>
          <w:rPrChange w:id="9011" w:author="Jose Miguel Quicaña Cespedes" w:date="2016-09-21T20:58:00Z">
            <w:rPr>
              <w:del w:id="9012" w:author="Jose Miguel Quicaña Cespedes" w:date="2016-09-21T20:56:00Z"/>
              <w:rFonts w:asciiTheme="minorHAnsi" w:hAnsiTheme="minorHAnsi" w:cstheme="minorHAnsi"/>
              <w:sz w:val="22"/>
              <w:szCs w:val="22"/>
              <w:lang w:val="es-BO"/>
            </w:rPr>
          </w:rPrChange>
        </w:rPr>
      </w:pPr>
      <w:del w:id="9013" w:author="Jose Miguel Quicaña Cespedes" w:date="2016-09-21T20:56:00Z">
        <w:r w:rsidRPr="004E7543" w:rsidDel="004E7543">
          <w:rPr>
            <w:rFonts w:asciiTheme="minorHAnsi" w:hAnsiTheme="minorHAnsi" w:cstheme="minorHAnsi"/>
            <w:sz w:val="22"/>
            <w:szCs w:val="22"/>
            <w:lang w:val="es-BO"/>
            <w:rPrChange w:id="9014" w:author="Jose Miguel Quicaña Cespedes" w:date="2016-09-21T20:58:00Z">
              <w:rPr>
                <w:rFonts w:asciiTheme="minorHAnsi" w:hAnsiTheme="minorHAnsi" w:cstheme="minorHAnsi"/>
                <w:sz w:val="22"/>
                <w:szCs w:val="22"/>
                <w:lang w:val="es-BO"/>
              </w:rPr>
            </w:rPrChange>
          </w:rPr>
          <w:delText xml:space="preserve">La evaluación de propuestas se realizará en dos (2) etapas, con los siguientes puntajes: </w:delText>
        </w:r>
      </w:del>
    </w:p>
    <w:p w:rsidR="0010168E" w:rsidRPr="004E7543" w:rsidDel="004E7543" w:rsidRDefault="0010168E" w:rsidP="0010168E">
      <w:pPr>
        <w:ind w:left="567"/>
        <w:jc w:val="both"/>
        <w:rPr>
          <w:del w:id="9015" w:author="Jose Miguel Quicaña Cespedes" w:date="2016-09-21T20:56:00Z"/>
          <w:rFonts w:asciiTheme="minorHAnsi" w:hAnsiTheme="minorHAnsi" w:cstheme="minorHAnsi"/>
          <w:sz w:val="22"/>
          <w:szCs w:val="22"/>
          <w:lang w:val="es-BO"/>
          <w:rPrChange w:id="9016" w:author="Jose Miguel Quicaña Cespedes" w:date="2016-09-21T20:58:00Z">
            <w:rPr>
              <w:del w:id="9017" w:author="Jose Miguel Quicaña Cespedes" w:date="2016-09-21T20:56:00Z"/>
              <w:rFonts w:asciiTheme="minorHAnsi" w:hAnsiTheme="minorHAnsi" w:cstheme="minorHAnsi"/>
              <w:sz w:val="22"/>
              <w:szCs w:val="22"/>
              <w:lang w:val="es-BO"/>
            </w:rPr>
          </w:rPrChange>
        </w:rPr>
      </w:pPr>
    </w:p>
    <w:p w:rsidR="0010168E" w:rsidRPr="004E7543" w:rsidDel="004E7543" w:rsidRDefault="0010168E" w:rsidP="00CB21E6">
      <w:pPr>
        <w:ind w:left="426"/>
        <w:jc w:val="both"/>
        <w:rPr>
          <w:del w:id="9018" w:author="Jose Miguel Quicaña Cespedes" w:date="2016-09-21T20:56:00Z"/>
          <w:rFonts w:asciiTheme="minorHAnsi" w:hAnsiTheme="minorHAnsi" w:cstheme="minorHAnsi"/>
          <w:sz w:val="22"/>
          <w:szCs w:val="22"/>
          <w:lang w:val="es-BO"/>
          <w:rPrChange w:id="9019" w:author="Jose Miguel Quicaña Cespedes" w:date="2016-09-21T20:58:00Z">
            <w:rPr>
              <w:del w:id="9020" w:author="Jose Miguel Quicaña Cespedes" w:date="2016-09-21T20:56:00Z"/>
              <w:rFonts w:asciiTheme="minorHAnsi" w:hAnsiTheme="minorHAnsi" w:cstheme="minorHAnsi"/>
              <w:sz w:val="22"/>
              <w:szCs w:val="22"/>
              <w:lang w:val="es-BO"/>
            </w:rPr>
          </w:rPrChange>
        </w:rPr>
      </w:pPr>
      <w:del w:id="9021" w:author="Jose Miguel Quicaña Cespedes" w:date="2016-09-21T20:56:00Z">
        <w:r w:rsidRPr="004E7543" w:rsidDel="004E7543">
          <w:rPr>
            <w:rFonts w:asciiTheme="minorHAnsi" w:hAnsiTheme="minorHAnsi" w:cstheme="minorHAnsi"/>
            <w:sz w:val="22"/>
            <w:szCs w:val="22"/>
            <w:lang w:val="es-BO"/>
            <w:rPrChange w:id="9022" w:author="Jose Miguel Quicaña Cespedes" w:date="2016-09-21T20:58:00Z">
              <w:rPr>
                <w:rFonts w:asciiTheme="minorHAnsi" w:hAnsiTheme="minorHAnsi" w:cstheme="minorHAnsi"/>
                <w:sz w:val="22"/>
                <w:szCs w:val="22"/>
                <w:lang w:val="es-BO"/>
              </w:rPr>
            </w:rPrChange>
          </w:rPr>
          <w:delText>Primera Etapa:</w:delText>
        </w:r>
        <w:r w:rsidRPr="004E7543" w:rsidDel="004E7543">
          <w:rPr>
            <w:rFonts w:asciiTheme="minorHAnsi" w:hAnsiTheme="minorHAnsi" w:cstheme="minorHAnsi"/>
            <w:sz w:val="22"/>
            <w:szCs w:val="22"/>
            <w:lang w:val="es-BO"/>
            <w:rPrChange w:id="9023" w:author="Jose Miguel Quicaña Cespedes" w:date="2016-09-21T20:58:00Z">
              <w:rPr>
                <w:rFonts w:asciiTheme="minorHAnsi" w:hAnsiTheme="minorHAnsi" w:cstheme="minorHAnsi"/>
                <w:sz w:val="22"/>
                <w:szCs w:val="22"/>
                <w:lang w:val="es-BO"/>
              </w:rPr>
            </w:rPrChange>
          </w:rPr>
          <w:tab/>
          <w:delText>Propuesta Económica:</w:delText>
        </w:r>
        <w:r w:rsidRPr="004E7543" w:rsidDel="004E7543">
          <w:rPr>
            <w:rFonts w:asciiTheme="minorHAnsi" w:hAnsiTheme="minorHAnsi" w:cstheme="minorHAnsi"/>
            <w:b/>
            <w:sz w:val="22"/>
            <w:szCs w:val="22"/>
            <w:lang w:val="es-BO"/>
            <w:rPrChange w:id="9024" w:author="Jose Miguel Quicaña Cespedes" w:date="2016-09-21T20:58:00Z">
              <w:rPr>
                <w:rFonts w:asciiTheme="minorHAnsi" w:hAnsiTheme="minorHAnsi" w:cstheme="minorHAnsi"/>
                <w:b/>
                <w:sz w:val="22"/>
                <w:szCs w:val="22"/>
                <w:lang w:val="es-BO"/>
              </w:rPr>
            </w:rPrChange>
          </w:rPr>
          <w:tab/>
        </w:r>
        <w:r w:rsidRPr="004E7543" w:rsidDel="004E7543">
          <w:rPr>
            <w:rFonts w:asciiTheme="minorHAnsi" w:hAnsiTheme="minorHAnsi" w:cstheme="minorHAnsi"/>
            <w:sz w:val="22"/>
            <w:szCs w:val="22"/>
            <w:lang w:val="es-BO"/>
            <w:rPrChange w:id="9025" w:author="Jose Miguel Quicaña Cespedes" w:date="2016-09-21T20:58:00Z">
              <w:rPr>
                <w:rFonts w:asciiTheme="minorHAnsi" w:hAnsiTheme="minorHAnsi" w:cstheme="minorHAnsi"/>
                <w:sz w:val="22"/>
                <w:szCs w:val="22"/>
                <w:lang w:val="es-BO"/>
              </w:rPr>
            </w:rPrChange>
          </w:rPr>
          <w:delText>Sin puntuación</w:delText>
        </w:r>
      </w:del>
    </w:p>
    <w:p w:rsidR="0010168E" w:rsidRPr="004E7543" w:rsidDel="004E7543" w:rsidRDefault="0010168E" w:rsidP="00CB21E6">
      <w:pPr>
        <w:ind w:left="426"/>
        <w:jc w:val="both"/>
        <w:rPr>
          <w:del w:id="9026" w:author="Jose Miguel Quicaña Cespedes" w:date="2016-09-21T20:56:00Z"/>
          <w:rFonts w:asciiTheme="minorHAnsi" w:hAnsiTheme="minorHAnsi" w:cstheme="minorHAnsi"/>
          <w:sz w:val="22"/>
          <w:szCs w:val="22"/>
          <w:lang w:val="es-BO"/>
          <w:rPrChange w:id="9027" w:author="Jose Miguel Quicaña Cespedes" w:date="2016-09-21T20:58:00Z">
            <w:rPr>
              <w:del w:id="9028" w:author="Jose Miguel Quicaña Cespedes" w:date="2016-09-21T20:56:00Z"/>
              <w:rFonts w:asciiTheme="minorHAnsi" w:hAnsiTheme="minorHAnsi" w:cstheme="minorHAnsi"/>
              <w:sz w:val="22"/>
              <w:szCs w:val="22"/>
              <w:lang w:val="es-BO"/>
            </w:rPr>
          </w:rPrChange>
        </w:rPr>
      </w:pPr>
      <w:del w:id="9029" w:author="Jose Miguel Quicaña Cespedes" w:date="2016-09-21T20:56:00Z">
        <w:r w:rsidRPr="004E7543" w:rsidDel="004E7543">
          <w:rPr>
            <w:rFonts w:asciiTheme="minorHAnsi" w:hAnsiTheme="minorHAnsi" w:cstheme="minorHAnsi"/>
            <w:sz w:val="22"/>
            <w:szCs w:val="22"/>
            <w:lang w:val="es-BO"/>
            <w:rPrChange w:id="9030" w:author="Jose Miguel Quicaña Cespedes" w:date="2016-09-21T20:58:00Z">
              <w:rPr>
                <w:rFonts w:asciiTheme="minorHAnsi" w:hAnsiTheme="minorHAnsi" w:cstheme="minorHAnsi"/>
                <w:sz w:val="22"/>
                <w:szCs w:val="22"/>
                <w:lang w:val="es-BO"/>
              </w:rPr>
            </w:rPrChange>
          </w:rPr>
          <w:delText>Segunda Etapa:</w:delText>
        </w:r>
        <w:r w:rsidRPr="004E7543" w:rsidDel="004E7543">
          <w:rPr>
            <w:rFonts w:asciiTheme="minorHAnsi" w:hAnsiTheme="minorHAnsi" w:cstheme="minorHAnsi"/>
            <w:sz w:val="22"/>
            <w:szCs w:val="22"/>
            <w:lang w:val="es-BO"/>
            <w:rPrChange w:id="9031" w:author="Jose Miguel Quicaña Cespedes" w:date="2016-09-21T20:58:00Z">
              <w:rPr>
                <w:rFonts w:asciiTheme="minorHAnsi" w:hAnsiTheme="minorHAnsi" w:cstheme="minorHAnsi"/>
                <w:sz w:val="22"/>
                <w:szCs w:val="22"/>
                <w:lang w:val="es-BO"/>
              </w:rPr>
            </w:rPrChange>
          </w:rPr>
          <w:tab/>
          <w:delText>Propuesta Técnica:</w:delText>
        </w:r>
        <w:r w:rsidRPr="004E7543" w:rsidDel="004E7543">
          <w:rPr>
            <w:rFonts w:asciiTheme="minorHAnsi" w:hAnsiTheme="minorHAnsi" w:cstheme="minorHAnsi"/>
            <w:b/>
            <w:sz w:val="22"/>
            <w:szCs w:val="22"/>
            <w:lang w:val="es-BO"/>
            <w:rPrChange w:id="9032" w:author="Jose Miguel Quicaña Cespedes" w:date="2016-09-21T20:58:00Z">
              <w:rPr>
                <w:rFonts w:asciiTheme="minorHAnsi" w:hAnsiTheme="minorHAnsi" w:cstheme="minorHAnsi"/>
                <w:b/>
                <w:sz w:val="22"/>
                <w:szCs w:val="22"/>
                <w:lang w:val="es-BO"/>
              </w:rPr>
            </w:rPrChange>
          </w:rPr>
          <w:tab/>
        </w:r>
        <w:r w:rsidR="00467593" w:rsidRPr="004E7543" w:rsidDel="004E7543">
          <w:rPr>
            <w:rFonts w:asciiTheme="minorHAnsi" w:hAnsiTheme="minorHAnsi" w:cstheme="minorHAnsi"/>
            <w:b/>
            <w:sz w:val="22"/>
            <w:szCs w:val="22"/>
            <w:lang w:val="es-BO"/>
            <w:rPrChange w:id="9033" w:author="Jose Miguel Quicaña Cespedes" w:date="2016-09-21T20:58:00Z">
              <w:rPr>
                <w:rFonts w:asciiTheme="minorHAnsi" w:hAnsiTheme="minorHAnsi" w:cstheme="minorHAnsi"/>
                <w:b/>
                <w:sz w:val="22"/>
                <w:szCs w:val="22"/>
                <w:lang w:val="es-BO"/>
              </w:rPr>
            </w:rPrChange>
          </w:rPr>
          <w:delText>__</w:delText>
        </w:r>
        <w:r w:rsidR="00CB21E6" w:rsidRPr="004E7543" w:rsidDel="004E7543">
          <w:rPr>
            <w:rFonts w:asciiTheme="minorHAnsi" w:hAnsiTheme="minorHAnsi" w:cstheme="minorHAnsi"/>
            <w:sz w:val="22"/>
            <w:szCs w:val="22"/>
            <w:lang w:val="es-BO"/>
            <w:rPrChange w:id="9034" w:author="Jose Miguel Quicaña Cespedes" w:date="2016-09-21T20:58:00Z">
              <w:rPr>
                <w:rFonts w:asciiTheme="minorHAnsi" w:hAnsiTheme="minorHAnsi" w:cstheme="minorHAnsi"/>
                <w:sz w:val="22"/>
                <w:szCs w:val="22"/>
                <w:lang w:val="es-BO"/>
              </w:rPr>
            </w:rPrChange>
          </w:rPr>
          <w:delText>(a ser definido por la Unidad Solicitante)</w:delText>
        </w:r>
        <w:r w:rsidRPr="004E7543" w:rsidDel="004E7543">
          <w:rPr>
            <w:rFonts w:asciiTheme="minorHAnsi" w:hAnsiTheme="minorHAnsi" w:cstheme="minorHAnsi"/>
            <w:sz w:val="22"/>
            <w:szCs w:val="22"/>
            <w:lang w:val="es-BO"/>
            <w:rPrChange w:id="9035" w:author="Jose Miguel Quicaña Cespedes" w:date="2016-09-21T20:58:00Z">
              <w:rPr>
                <w:rFonts w:asciiTheme="minorHAnsi" w:hAnsiTheme="minorHAnsi" w:cstheme="minorHAnsi"/>
                <w:sz w:val="22"/>
                <w:szCs w:val="22"/>
                <w:lang w:val="es-BO"/>
              </w:rPr>
            </w:rPrChange>
          </w:rPr>
          <w:delText xml:space="preserve"> puntos</w:delText>
        </w:r>
      </w:del>
    </w:p>
    <w:p w:rsidR="0010168E" w:rsidRPr="004E7543" w:rsidDel="004E7543" w:rsidRDefault="0010168E" w:rsidP="0010168E">
      <w:pPr>
        <w:pStyle w:val="Sinespaciado"/>
        <w:rPr>
          <w:del w:id="9036" w:author="Jose Miguel Quicaña Cespedes" w:date="2016-09-21T20:56:00Z"/>
          <w:rFonts w:cs="Calibri"/>
          <w:szCs w:val="20"/>
          <w:rPrChange w:id="9037" w:author="Jose Miguel Quicaña Cespedes" w:date="2016-09-21T20:58:00Z">
            <w:rPr>
              <w:del w:id="9038" w:author="Jose Miguel Quicaña Cespedes" w:date="2016-09-21T20:56:00Z"/>
              <w:rFonts w:cs="Calibri"/>
              <w:szCs w:val="20"/>
            </w:rPr>
          </w:rPrChange>
        </w:rPr>
      </w:pPr>
    </w:p>
    <w:p w:rsidR="00BD420D" w:rsidRPr="004E7543" w:rsidDel="004E7543" w:rsidRDefault="00BD420D" w:rsidP="00915DCA">
      <w:pPr>
        <w:pStyle w:val="Sinespaciado"/>
        <w:numPr>
          <w:ilvl w:val="0"/>
          <w:numId w:val="32"/>
        </w:numPr>
        <w:ind w:left="0" w:hanging="426"/>
        <w:rPr>
          <w:del w:id="9039" w:author="Jose Miguel Quicaña Cespedes" w:date="2016-09-21T20:56:00Z"/>
          <w:rFonts w:asciiTheme="minorHAnsi" w:hAnsiTheme="minorHAnsi" w:cstheme="minorHAnsi"/>
          <w:b/>
          <w:rPrChange w:id="9040" w:author="Jose Miguel Quicaña Cespedes" w:date="2016-09-21T20:58:00Z">
            <w:rPr>
              <w:del w:id="9041" w:author="Jose Miguel Quicaña Cespedes" w:date="2016-09-21T20:56:00Z"/>
              <w:rFonts w:asciiTheme="minorHAnsi" w:hAnsiTheme="minorHAnsi" w:cstheme="minorHAnsi"/>
              <w:b/>
            </w:rPr>
          </w:rPrChange>
        </w:rPr>
      </w:pPr>
      <w:del w:id="9042" w:author="Jose Miguel Quicaña Cespedes" w:date="2016-09-21T20:56:00Z">
        <w:r w:rsidRPr="004E7543" w:rsidDel="004E7543">
          <w:rPr>
            <w:rFonts w:asciiTheme="minorHAnsi" w:hAnsiTheme="minorHAnsi" w:cstheme="minorHAnsi"/>
            <w:b/>
            <w:rPrChange w:id="9043" w:author="Jose Miguel Quicaña Cespedes" w:date="2016-09-21T20:58:00Z">
              <w:rPr>
                <w:rFonts w:asciiTheme="minorHAnsi" w:hAnsiTheme="minorHAnsi" w:cstheme="minorHAnsi"/>
                <w:b/>
              </w:rPr>
            </w:rPrChange>
          </w:rPr>
          <w:delText>EVALUACION PRELIMINAR PARA TODOS LOS METODOS DE SELECCIÓN Y ADJUDICACION</w:delText>
        </w:r>
      </w:del>
    </w:p>
    <w:p w:rsidR="00BD420D" w:rsidRPr="004E7543" w:rsidDel="004E7543" w:rsidRDefault="00BD420D" w:rsidP="00BD420D">
      <w:pPr>
        <w:pStyle w:val="Sinespaciado"/>
        <w:jc w:val="both"/>
        <w:rPr>
          <w:del w:id="9044" w:author="Jose Miguel Quicaña Cespedes" w:date="2016-09-21T20:56:00Z"/>
          <w:rFonts w:asciiTheme="minorHAnsi" w:hAnsiTheme="minorHAnsi" w:cstheme="minorHAnsi"/>
          <w:rPrChange w:id="9045" w:author="Jose Miguel Quicaña Cespedes" w:date="2016-09-21T20:58:00Z">
            <w:rPr>
              <w:del w:id="9046"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jc w:val="both"/>
        <w:rPr>
          <w:del w:id="9047" w:author="Jose Miguel Quicaña Cespedes" w:date="2016-09-21T20:56:00Z"/>
          <w:rFonts w:asciiTheme="minorHAnsi" w:hAnsiTheme="minorHAnsi" w:cstheme="minorHAnsi"/>
          <w:rPrChange w:id="9048" w:author="Jose Miguel Quicaña Cespedes" w:date="2016-09-21T20:58:00Z">
            <w:rPr>
              <w:del w:id="9049" w:author="Jose Miguel Quicaña Cespedes" w:date="2016-09-21T20:56:00Z"/>
              <w:rFonts w:asciiTheme="minorHAnsi" w:hAnsiTheme="minorHAnsi" w:cstheme="minorHAnsi"/>
            </w:rPr>
          </w:rPrChange>
        </w:rPr>
      </w:pPr>
      <w:del w:id="9050" w:author="Jose Miguel Quicaña Cespedes" w:date="2016-09-21T20:56:00Z">
        <w:r w:rsidRPr="004E7543" w:rsidDel="004E7543">
          <w:rPr>
            <w:rFonts w:asciiTheme="minorHAnsi" w:hAnsiTheme="minorHAnsi" w:cstheme="minorHAnsi"/>
            <w:rPrChange w:id="9051" w:author="Jose Miguel Quicaña Cespedes" w:date="2016-09-21T20:58:00Z">
              <w:rPr>
                <w:rFonts w:asciiTheme="minorHAnsi" w:hAnsiTheme="minorHAnsi" w:cstheme="minorHAnsi"/>
              </w:rPr>
            </w:rPrChange>
          </w:rPr>
          <w:delText xml:space="preserve">Concluido el acto de apertura, en sesión reservada, el Analista de Contrataciones del </w:delText>
        </w:r>
        <w:r w:rsidR="00EB5177" w:rsidRPr="004E7543" w:rsidDel="004E7543">
          <w:rPr>
            <w:rFonts w:asciiTheme="minorHAnsi" w:hAnsiTheme="minorHAnsi" w:cstheme="minorHAnsi"/>
            <w:rPrChange w:id="9052" w:author="Jose Miguel Quicaña Cespedes" w:date="2016-09-21T20:58:00Z">
              <w:rPr>
                <w:rFonts w:asciiTheme="minorHAnsi" w:hAnsiTheme="minorHAnsi" w:cstheme="minorHAnsi"/>
              </w:rPr>
            </w:rPrChange>
          </w:rPr>
          <w:delText>C</w:delText>
        </w:r>
        <w:r w:rsidRPr="004E7543" w:rsidDel="004E7543">
          <w:rPr>
            <w:rFonts w:asciiTheme="minorHAnsi" w:hAnsiTheme="minorHAnsi" w:cstheme="minorHAnsi"/>
            <w:rPrChange w:id="9053" w:author="Jose Miguel Quicaña Cespedes" w:date="2016-09-21T20:58:00Z">
              <w:rPr>
                <w:rFonts w:asciiTheme="minorHAnsi" w:hAnsiTheme="minorHAnsi" w:cstheme="minorHAnsi"/>
              </w:rPr>
            </w:rPrChange>
          </w:rPr>
          <w:delText xml:space="preserve">omité de </w:delText>
        </w:r>
        <w:r w:rsidR="00EB5177" w:rsidRPr="004E7543" w:rsidDel="004E7543">
          <w:rPr>
            <w:rFonts w:asciiTheme="minorHAnsi" w:hAnsiTheme="minorHAnsi" w:cstheme="minorHAnsi"/>
            <w:rPrChange w:id="9054" w:author="Jose Miguel Quicaña Cespedes" w:date="2016-09-21T20:58:00Z">
              <w:rPr>
                <w:rFonts w:asciiTheme="minorHAnsi" w:hAnsiTheme="minorHAnsi" w:cstheme="minorHAnsi"/>
              </w:rPr>
            </w:rPrChange>
          </w:rPr>
          <w:delText>L</w:delText>
        </w:r>
        <w:r w:rsidRPr="004E7543" w:rsidDel="004E7543">
          <w:rPr>
            <w:rFonts w:asciiTheme="minorHAnsi" w:hAnsiTheme="minorHAnsi" w:cstheme="minorHAnsi"/>
            <w:rPrChange w:id="9055" w:author="Jose Miguel Quicaña Cespedes" w:date="2016-09-21T20:58:00Z">
              <w:rPr>
                <w:rFonts w:asciiTheme="minorHAnsi" w:hAnsiTheme="minorHAnsi" w:cstheme="minorHAnsi"/>
              </w:rPr>
            </w:rPrChange>
          </w:rPr>
          <w:delText>icitación, realizará una evaluación preliminar PRESENTA/NO PRESENTA, determinando si las propuestas continúan o se descalifican, con la verificación de que todos los formularios y la(s) garantía(s) solicitada(s) fueron presentados.</w:delText>
        </w:r>
      </w:del>
    </w:p>
    <w:p w:rsidR="00BD420D" w:rsidRPr="004E7543" w:rsidDel="004E7543" w:rsidRDefault="00BD420D" w:rsidP="00BD420D">
      <w:pPr>
        <w:pStyle w:val="Sinespaciado"/>
        <w:jc w:val="both"/>
        <w:rPr>
          <w:del w:id="9056" w:author="Jose Miguel Quicaña Cespedes" w:date="2016-09-21T20:56:00Z"/>
          <w:rFonts w:asciiTheme="minorHAnsi" w:hAnsiTheme="minorHAnsi" w:cstheme="minorHAnsi"/>
          <w:b/>
          <w:rPrChange w:id="9057" w:author="Jose Miguel Quicaña Cespedes" w:date="2016-09-21T20:58:00Z">
            <w:rPr>
              <w:del w:id="9058" w:author="Jose Miguel Quicaña Cespedes" w:date="2016-09-21T20:56:00Z"/>
              <w:rFonts w:asciiTheme="minorHAnsi" w:hAnsiTheme="minorHAnsi" w:cstheme="minorHAnsi"/>
              <w:b/>
            </w:rPr>
          </w:rPrChange>
        </w:rPr>
      </w:pPr>
    </w:p>
    <w:p w:rsidR="00BD420D" w:rsidRPr="004E7543" w:rsidDel="004E7543" w:rsidRDefault="00BD420D" w:rsidP="00915DCA">
      <w:pPr>
        <w:pStyle w:val="Sinespaciado"/>
        <w:numPr>
          <w:ilvl w:val="0"/>
          <w:numId w:val="32"/>
        </w:numPr>
        <w:ind w:left="0" w:hanging="426"/>
        <w:rPr>
          <w:del w:id="9059" w:author="Jose Miguel Quicaña Cespedes" w:date="2016-09-21T20:56:00Z"/>
          <w:rFonts w:asciiTheme="minorHAnsi" w:hAnsiTheme="minorHAnsi" w:cstheme="minorHAnsi"/>
          <w:b/>
          <w:rPrChange w:id="9060" w:author="Jose Miguel Quicaña Cespedes" w:date="2016-09-21T20:58:00Z">
            <w:rPr>
              <w:del w:id="9061" w:author="Jose Miguel Quicaña Cespedes" w:date="2016-09-21T20:56:00Z"/>
              <w:rFonts w:asciiTheme="minorHAnsi" w:hAnsiTheme="minorHAnsi" w:cstheme="minorHAnsi"/>
              <w:b/>
            </w:rPr>
          </w:rPrChange>
        </w:rPr>
      </w:pPr>
      <w:del w:id="9062" w:author="Jose Miguel Quicaña Cespedes" w:date="2016-09-21T20:56:00Z">
        <w:r w:rsidRPr="004E7543" w:rsidDel="004E7543">
          <w:rPr>
            <w:rFonts w:asciiTheme="minorHAnsi" w:hAnsiTheme="minorHAnsi" w:cstheme="minorHAnsi"/>
            <w:b/>
            <w:rPrChange w:id="9063" w:author="Jose Miguel Quicaña Cespedes" w:date="2016-09-21T20:58:00Z">
              <w:rPr>
                <w:rFonts w:asciiTheme="minorHAnsi" w:hAnsiTheme="minorHAnsi" w:cstheme="minorHAnsi"/>
                <w:b/>
              </w:rPr>
            </w:rPrChange>
          </w:rPr>
          <w:delText xml:space="preserve">EVALUACION ADMINISTRATIVA Y ECONOMICA </w:delText>
        </w:r>
      </w:del>
    </w:p>
    <w:p w:rsidR="00BD420D" w:rsidRPr="004E7543" w:rsidDel="004E7543" w:rsidRDefault="00BD420D" w:rsidP="00BD420D">
      <w:pPr>
        <w:pStyle w:val="Sinespaciado"/>
        <w:jc w:val="both"/>
        <w:rPr>
          <w:del w:id="9064" w:author="Jose Miguel Quicaña Cespedes" w:date="2016-09-21T20:56:00Z"/>
          <w:rFonts w:asciiTheme="minorHAnsi" w:hAnsiTheme="minorHAnsi" w:cstheme="minorHAnsi"/>
          <w:b/>
          <w:rPrChange w:id="9065" w:author="Jose Miguel Quicaña Cespedes" w:date="2016-09-21T20:58:00Z">
            <w:rPr>
              <w:del w:id="9066" w:author="Jose Miguel Quicaña Cespedes" w:date="2016-09-21T20:56:00Z"/>
              <w:rFonts w:asciiTheme="minorHAnsi" w:hAnsiTheme="minorHAnsi" w:cstheme="minorHAnsi"/>
              <w:b/>
            </w:rPr>
          </w:rPrChange>
        </w:rPr>
      </w:pPr>
    </w:p>
    <w:p w:rsidR="00BD420D" w:rsidRPr="004E7543" w:rsidDel="004E7543" w:rsidRDefault="00BD420D" w:rsidP="00915DCA">
      <w:pPr>
        <w:pStyle w:val="Sinespaciado"/>
        <w:numPr>
          <w:ilvl w:val="1"/>
          <w:numId w:val="32"/>
        </w:numPr>
        <w:ind w:left="709" w:hanging="567"/>
        <w:jc w:val="both"/>
        <w:rPr>
          <w:del w:id="9067" w:author="Jose Miguel Quicaña Cespedes" w:date="2016-09-21T20:56:00Z"/>
          <w:rFonts w:asciiTheme="minorHAnsi" w:hAnsiTheme="minorHAnsi" w:cstheme="minorHAnsi"/>
          <w:b/>
          <w:rPrChange w:id="9068" w:author="Jose Miguel Quicaña Cespedes" w:date="2016-09-21T20:58:00Z">
            <w:rPr>
              <w:del w:id="9069" w:author="Jose Miguel Quicaña Cespedes" w:date="2016-09-21T20:56:00Z"/>
              <w:rFonts w:asciiTheme="minorHAnsi" w:hAnsiTheme="minorHAnsi" w:cstheme="minorHAnsi"/>
              <w:b/>
            </w:rPr>
          </w:rPrChange>
        </w:rPr>
      </w:pPr>
      <w:del w:id="9070" w:author="Jose Miguel Quicaña Cespedes" w:date="2016-09-21T20:56:00Z">
        <w:r w:rsidRPr="004E7543" w:rsidDel="004E7543">
          <w:rPr>
            <w:rFonts w:asciiTheme="minorHAnsi" w:hAnsiTheme="minorHAnsi" w:cstheme="minorHAnsi"/>
            <w:b/>
            <w:rPrChange w:id="9071" w:author="Jose Miguel Quicaña Cespedes" w:date="2016-09-21T20:58:00Z">
              <w:rPr>
                <w:rFonts w:asciiTheme="minorHAnsi" w:hAnsiTheme="minorHAnsi" w:cstheme="minorHAnsi"/>
                <w:b/>
              </w:rPr>
            </w:rPrChange>
          </w:rPr>
          <w:delText>VERIFICACIÓN SICOES.-</w:delText>
        </w:r>
      </w:del>
    </w:p>
    <w:p w:rsidR="00BD420D" w:rsidRPr="004E7543" w:rsidDel="004E7543" w:rsidRDefault="00BD420D" w:rsidP="00BD420D">
      <w:pPr>
        <w:pStyle w:val="Sinespaciado"/>
        <w:jc w:val="both"/>
        <w:rPr>
          <w:del w:id="9072" w:author="Jose Miguel Quicaña Cespedes" w:date="2016-09-21T20:56:00Z"/>
          <w:rFonts w:asciiTheme="minorHAnsi" w:hAnsiTheme="minorHAnsi" w:cstheme="minorHAnsi"/>
          <w:rPrChange w:id="9073" w:author="Jose Miguel Quicaña Cespedes" w:date="2016-09-21T20:58:00Z">
            <w:rPr>
              <w:del w:id="9074"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9075" w:author="Jose Miguel Quicaña Cespedes" w:date="2016-09-21T20:56:00Z"/>
          <w:rFonts w:asciiTheme="minorHAnsi" w:hAnsiTheme="minorHAnsi" w:cstheme="minorHAnsi"/>
          <w:rPrChange w:id="9076" w:author="Jose Miguel Quicaña Cespedes" w:date="2016-09-21T20:58:00Z">
            <w:rPr>
              <w:del w:id="9077" w:author="Jose Miguel Quicaña Cespedes" w:date="2016-09-21T20:56:00Z"/>
              <w:rFonts w:asciiTheme="minorHAnsi" w:hAnsiTheme="minorHAnsi" w:cstheme="minorHAnsi"/>
            </w:rPr>
          </w:rPrChange>
        </w:rPr>
      </w:pPr>
      <w:del w:id="9078" w:author="Jose Miguel Quicaña Cespedes" w:date="2016-09-21T20:56:00Z">
        <w:r w:rsidRPr="004E7543" w:rsidDel="004E7543">
          <w:rPr>
            <w:rFonts w:asciiTheme="minorHAnsi" w:hAnsiTheme="minorHAnsi" w:cstheme="minorHAnsi"/>
            <w:rPrChange w:id="9079" w:author="Jose Miguel Quicaña Cespedes" w:date="2016-09-21T20:58:00Z">
              <w:rPr>
                <w:rFonts w:asciiTheme="minorHAnsi" w:hAnsiTheme="minorHAnsi" w:cstheme="minorHAnsi"/>
              </w:rPr>
            </w:rPrChange>
          </w:rPr>
          <w:delText xml:space="preserve">El Analista de Contrataciones del </w:delText>
        </w:r>
        <w:r w:rsidR="00EB5177" w:rsidRPr="004E7543" w:rsidDel="004E7543">
          <w:rPr>
            <w:rFonts w:asciiTheme="minorHAnsi" w:hAnsiTheme="minorHAnsi" w:cstheme="minorHAnsi"/>
            <w:rPrChange w:id="9080" w:author="Jose Miguel Quicaña Cespedes" w:date="2016-09-21T20:58:00Z">
              <w:rPr>
                <w:rFonts w:asciiTheme="minorHAnsi" w:hAnsiTheme="minorHAnsi" w:cstheme="minorHAnsi"/>
              </w:rPr>
            </w:rPrChange>
          </w:rPr>
          <w:delText>C</w:delText>
        </w:r>
        <w:r w:rsidRPr="004E7543" w:rsidDel="004E7543">
          <w:rPr>
            <w:rFonts w:asciiTheme="minorHAnsi" w:hAnsiTheme="minorHAnsi" w:cstheme="minorHAnsi"/>
            <w:rPrChange w:id="9081" w:author="Jose Miguel Quicaña Cespedes" w:date="2016-09-21T20:58:00Z">
              <w:rPr>
                <w:rFonts w:asciiTheme="minorHAnsi" w:hAnsiTheme="minorHAnsi" w:cstheme="minorHAnsi"/>
              </w:rPr>
            </w:rPrChange>
          </w:rPr>
          <w:delText xml:space="preserve">omité de </w:delText>
        </w:r>
        <w:r w:rsidR="00EB5177" w:rsidRPr="004E7543" w:rsidDel="004E7543">
          <w:rPr>
            <w:rFonts w:asciiTheme="minorHAnsi" w:hAnsiTheme="minorHAnsi" w:cstheme="minorHAnsi"/>
            <w:rPrChange w:id="9082" w:author="Jose Miguel Quicaña Cespedes" w:date="2016-09-21T20:58:00Z">
              <w:rPr>
                <w:rFonts w:asciiTheme="minorHAnsi" w:hAnsiTheme="minorHAnsi" w:cstheme="minorHAnsi"/>
              </w:rPr>
            </w:rPrChange>
          </w:rPr>
          <w:delText>L</w:delText>
        </w:r>
        <w:r w:rsidRPr="004E7543" w:rsidDel="004E7543">
          <w:rPr>
            <w:rFonts w:asciiTheme="minorHAnsi" w:hAnsiTheme="minorHAnsi" w:cstheme="minorHAnsi"/>
            <w:rPrChange w:id="9083" w:author="Jose Miguel Quicaña Cespedes" w:date="2016-09-21T20:58:00Z">
              <w:rPr>
                <w:rFonts w:asciiTheme="minorHAnsi" w:hAnsiTheme="minorHAnsi" w:cstheme="minorHAnsi"/>
              </w:rPr>
            </w:rPrChange>
          </w:rPr>
          <w:delText>icitación realizará la verificación en el SICOES de los proponentes habilitados a esta etapa, para determinar si se encuentran reportados como incumplidos por Desistimiento o Resolución de Contratos, Orden de Compra u Orden de Servicio.</w:delText>
        </w:r>
      </w:del>
    </w:p>
    <w:p w:rsidR="00BD420D" w:rsidRPr="004E7543" w:rsidDel="004E7543" w:rsidRDefault="00BD420D" w:rsidP="00BD420D">
      <w:pPr>
        <w:pStyle w:val="Sinespaciado"/>
        <w:ind w:left="708"/>
        <w:jc w:val="both"/>
        <w:rPr>
          <w:del w:id="9084" w:author="Jose Miguel Quicaña Cespedes" w:date="2016-09-21T20:56:00Z"/>
          <w:rFonts w:asciiTheme="minorHAnsi" w:hAnsiTheme="minorHAnsi" w:cstheme="minorHAnsi"/>
          <w:rPrChange w:id="9085" w:author="Jose Miguel Quicaña Cespedes" w:date="2016-09-21T20:58:00Z">
            <w:rPr>
              <w:del w:id="9086"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9087" w:author="Jose Miguel Quicaña Cespedes" w:date="2016-09-21T20:56:00Z"/>
          <w:rFonts w:asciiTheme="minorHAnsi" w:hAnsiTheme="minorHAnsi" w:cstheme="minorHAnsi"/>
          <w:rPrChange w:id="9088" w:author="Jose Miguel Quicaña Cespedes" w:date="2016-09-21T20:58:00Z">
            <w:rPr>
              <w:del w:id="9089" w:author="Jose Miguel Quicaña Cespedes" w:date="2016-09-21T20:56:00Z"/>
              <w:rFonts w:asciiTheme="minorHAnsi" w:hAnsiTheme="minorHAnsi" w:cstheme="minorHAnsi"/>
            </w:rPr>
          </w:rPrChange>
        </w:rPr>
      </w:pPr>
      <w:del w:id="9090" w:author="Jose Miguel Quicaña Cespedes" w:date="2016-09-21T20:56:00Z">
        <w:r w:rsidRPr="004E7543" w:rsidDel="004E7543">
          <w:rPr>
            <w:rFonts w:asciiTheme="minorHAnsi" w:hAnsiTheme="minorHAnsi" w:cstheme="minorHAnsi"/>
            <w:rPrChange w:id="9091" w:author="Jose Miguel Quicaña Cespedes" w:date="2016-09-21T20:58:00Z">
              <w:rPr>
                <w:rFonts w:asciiTheme="minorHAnsi" w:hAnsiTheme="minorHAnsi" w:cstheme="minorHAnsi"/>
              </w:rPr>
            </w:rPrChange>
          </w:rPr>
          <w:delText>De encontrarse empresas reportadas como incumplidas, se recomendará su descalificación.</w:delText>
        </w:r>
      </w:del>
    </w:p>
    <w:p w:rsidR="00BD420D" w:rsidRPr="004E7543" w:rsidDel="004E7543" w:rsidRDefault="00BD420D" w:rsidP="00BD420D">
      <w:pPr>
        <w:pStyle w:val="Sinespaciado"/>
        <w:tabs>
          <w:tab w:val="left" w:pos="5545"/>
        </w:tabs>
        <w:ind w:left="708"/>
        <w:jc w:val="both"/>
        <w:rPr>
          <w:del w:id="9092" w:author="Jose Miguel Quicaña Cespedes" w:date="2016-09-21T20:56:00Z"/>
          <w:rFonts w:asciiTheme="minorHAnsi" w:hAnsiTheme="minorHAnsi" w:cstheme="minorHAnsi"/>
          <w:rPrChange w:id="9093" w:author="Jose Miguel Quicaña Cespedes" w:date="2016-09-21T20:58:00Z">
            <w:rPr>
              <w:del w:id="9094" w:author="Jose Miguel Quicaña Cespedes" w:date="2016-09-21T20:56:00Z"/>
              <w:rFonts w:asciiTheme="minorHAnsi" w:hAnsiTheme="minorHAnsi" w:cstheme="minorHAnsi"/>
            </w:rPr>
          </w:rPrChange>
        </w:rPr>
      </w:pPr>
      <w:del w:id="9095" w:author="Jose Miguel Quicaña Cespedes" w:date="2016-09-21T20:56:00Z">
        <w:r w:rsidRPr="004E7543" w:rsidDel="004E7543">
          <w:rPr>
            <w:rFonts w:asciiTheme="minorHAnsi" w:hAnsiTheme="minorHAnsi" w:cstheme="minorHAnsi"/>
            <w:rPrChange w:id="9096" w:author="Jose Miguel Quicaña Cespedes" w:date="2016-09-21T20:58:00Z">
              <w:rPr>
                <w:rFonts w:asciiTheme="minorHAnsi" w:hAnsiTheme="minorHAnsi" w:cstheme="minorHAnsi"/>
              </w:rPr>
            </w:rPrChange>
          </w:rPr>
          <w:tab/>
        </w:r>
      </w:del>
    </w:p>
    <w:p w:rsidR="00BD420D" w:rsidRPr="004E7543" w:rsidDel="004E7543" w:rsidRDefault="00BD420D" w:rsidP="00BD420D">
      <w:pPr>
        <w:pStyle w:val="Sinespaciado"/>
        <w:ind w:left="708"/>
        <w:jc w:val="both"/>
        <w:rPr>
          <w:del w:id="9097" w:author="Jose Miguel Quicaña Cespedes" w:date="2016-09-21T20:56:00Z"/>
          <w:rFonts w:asciiTheme="minorHAnsi" w:hAnsiTheme="minorHAnsi" w:cstheme="minorHAnsi"/>
          <w:rPrChange w:id="9098" w:author="Jose Miguel Quicaña Cespedes" w:date="2016-09-21T20:58:00Z">
            <w:rPr>
              <w:del w:id="9099" w:author="Jose Miguel Quicaña Cespedes" w:date="2016-09-21T20:56:00Z"/>
              <w:rFonts w:asciiTheme="minorHAnsi" w:hAnsiTheme="minorHAnsi" w:cstheme="minorHAnsi"/>
            </w:rPr>
          </w:rPrChange>
        </w:rPr>
      </w:pPr>
      <w:del w:id="9100" w:author="Jose Miguel Quicaña Cespedes" w:date="2016-09-21T20:56:00Z">
        <w:r w:rsidRPr="004E7543" w:rsidDel="004E7543">
          <w:rPr>
            <w:rFonts w:asciiTheme="minorHAnsi" w:hAnsiTheme="minorHAnsi" w:cstheme="minorHAnsi"/>
            <w:rPrChange w:id="9101" w:author="Jose Miguel Quicaña Cespedes" w:date="2016-09-21T20:58:00Z">
              <w:rPr>
                <w:rFonts w:asciiTheme="minorHAnsi" w:hAnsiTheme="minorHAnsi" w:cstheme="minorHAnsi"/>
              </w:rPr>
            </w:rPrChange>
          </w:rPr>
          <w:delText>Continuar con la evaluación de las propuestas que no hayan sido descalificadas en esta etapa.</w:delText>
        </w:r>
      </w:del>
    </w:p>
    <w:p w:rsidR="00BD420D" w:rsidRPr="004E7543" w:rsidDel="004E7543" w:rsidRDefault="00BD420D" w:rsidP="00BD420D">
      <w:pPr>
        <w:pStyle w:val="Sinespaciado"/>
        <w:jc w:val="both"/>
        <w:rPr>
          <w:del w:id="9102" w:author="Jose Miguel Quicaña Cespedes" w:date="2016-09-21T20:56:00Z"/>
          <w:rFonts w:asciiTheme="minorHAnsi" w:hAnsiTheme="minorHAnsi" w:cstheme="minorHAnsi"/>
          <w:rPrChange w:id="9103" w:author="Jose Miguel Quicaña Cespedes" w:date="2016-09-21T20:58:00Z">
            <w:rPr>
              <w:del w:id="9104" w:author="Jose Miguel Quicaña Cespedes" w:date="2016-09-21T20:56:00Z"/>
              <w:rFonts w:asciiTheme="minorHAnsi" w:hAnsiTheme="minorHAnsi" w:cstheme="minorHAnsi"/>
            </w:rPr>
          </w:rPrChange>
        </w:rPr>
      </w:pPr>
    </w:p>
    <w:p w:rsidR="00BD420D" w:rsidRPr="004E7543" w:rsidDel="004E7543" w:rsidRDefault="00BD420D" w:rsidP="00915DCA">
      <w:pPr>
        <w:pStyle w:val="Sinespaciado"/>
        <w:numPr>
          <w:ilvl w:val="1"/>
          <w:numId w:val="32"/>
        </w:numPr>
        <w:ind w:left="709" w:hanging="567"/>
        <w:jc w:val="both"/>
        <w:rPr>
          <w:del w:id="9105" w:author="Jose Miguel Quicaña Cespedes" w:date="2016-09-21T20:56:00Z"/>
          <w:rFonts w:asciiTheme="minorHAnsi" w:hAnsiTheme="minorHAnsi" w:cstheme="minorHAnsi"/>
          <w:b/>
          <w:rPrChange w:id="9106" w:author="Jose Miguel Quicaña Cespedes" w:date="2016-09-21T20:58:00Z">
            <w:rPr>
              <w:del w:id="9107" w:author="Jose Miguel Quicaña Cespedes" w:date="2016-09-21T20:56:00Z"/>
              <w:rFonts w:asciiTheme="minorHAnsi" w:hAnsiTheme="minorHAnsi" w:cstheme="minorHAnsi"/>
              <w:b/>
            </w:rPr>
          </w:rPrChange>
        </w:rPr>
      </w:pPr>
      <w:del w:id="9108" w:author="Jose Miguel Quicaña Cespedes" w:date="2016-09-21T20:56:00Z">
        <w:r w:rsidRPr="004E7543" w:rsidDel="004E7543">
          <w:rPr>
            <w:rFonts w:asciiTheme="minorHAnsi" w:hAnsiTheme="minorHAnsi" w:cstheme="minorHAnsi"/>
            <w:b/>
            <w:rPrChange w:id="9109" w:author="Jose Miguel Quicaña Cespedes" w:date="2016-09-21T20:58:00Z">
              <w:rPr>
                <w:rFonts w:asciiTheme="minorHAnsi" w:hAnsiTheme="minorHAnsi" w:cstheme="minorHAnsi"/>
                <w:b/>
              </w:rPr>
            </w:rPrChange>
          </w:rPr>
          <w:delText xml:space="preserve">VERIFICACION DE CUMPLIMIENTO DE DOCUMENTOS PRESENTADOS.- </w:delText>
        </w:r>
      </w:del>
    </w:p>
    <w:p w:rsidR="00BD420D" w:rsidRPr="004E7543" w:rsidDel="004E7543" w:rsidRDefault="00BD420D" w:rsidP="00BD420D">
      <w:pPr>
        <w:pStyle w:val="Sinespaciado"/>
        <w:jc w:val="both"/>
        <w:rPr>
          <w:del w:id="9110" w:author="Jose Miguel Quicaña Cespedes" w:date="2016-09-21T20:56:00Z"/>
          <w:rFonts w:asciiTheme="minorHAnsi" w:hAnsiTheme="minorHAnsi" w:cstheme="minorHAnsi"/>
          <w:rPrChange w:id="9111" w:author="Jose Miguel Quicaña Cespedes" w:date="2016-09-21T20:58:00Z">
            <w:rPr>
              <w:del w:id="9112" w:author="Jose Miguel Quicaña Cespedes" w:date="2016-09-21T20:56:00Z"/>
              <w:rFonts w:asciiTheme="minorHAnsi" w:hAnsiTheme="minorHAnsi" w:cstheme="minorHAnsi"/>
            </w:rPr>
          </w:rPrChange>
        </w:rPr>
      </w:pPr>
    </w:p>
    <w:p w:rsidR="00BD420D" w:rsidRPr="004E7543" w:rsidDel="004E7543" w:rsidRDefault="00811E5B" w:rsidP="00BD420D">
      <w:pPr>
        <w:pStyle w:val="Sinespaciado"/>
        <w:ind w:left="708"/>
        <w:jc w:val="both"/>
        <w:rPr>
          <w:del w:id="9113" w:author="Jose Miguel Quicaña Cespedes" w:date="2016-09-21T20:56:00Z"/>
          <w:rFonts w:asciiTheme="minorHAnsi" w:hAnsiTheme="minorHAnsi" w:cstheme="minorHAnsi"/>
          <w:rPrChange w:id="9114" w:author="Jose Miguel Quicaña Cespedes" w:date="2016-09-21T20:58:00Z">
            <w:rPr>
              <w:del w:id="9115" w:author="Jose Miguel Quicaña Cespedes" w:date="2016-09-21T20:56:00Z"/>
              <w:rFonts w:asciiTheme="minorHAnsi" w:hAnsiTheme="minorHAnsi" w:cstheme="minorHAnsi"/>
            </w:rPr>
          </w:rPrChange>
        </w:rPr>
      </w:pPr>
      <w:del w:id="9116" w:author="Jose Miguel Quicaña Cespedes" w:date="2016-09-21T20:56:00Z">
        <w:r w:rsidRPr="004E7543" w:rsidDel="004E7543">
          <w:rPr>
            <w:rFonts w:asciiTheme="minorHAnsi" w:hAnsiTheme="minorHAnsi" w:cstheme="minorHAnsi"/>
            <w:rPrChange w:id="9117" w:author="Jose Miguel Quicaña Cespedes" w:date="2016-09-21T20:58:00Z">
              <w:rPr>
                <w:rFonts w:asciiTheme="minorHAnsi" w:hAnsiTheme="minorHAnsi" w:cstheme="minorHAnsi"/>
              </w:rPr>
            </w:rPrChange>
          </w:rPr>
          <w:delText>El Analista</w:delText>
        </w:r>
        <w:r w:rsidR="001A4295" w:rsidRPr="004E7543" w:rsidDel="004E7543">
          <w:rPr>
            <w:rFonts w:asciiTheme="minorHAnsi" w:hAnsiTheme="minorHAnsi" w:cstheme="minorHAnsi"/>
            <w:rPrChange w:id="9118" w:author="Jose Miguel Quicaña Cespedes" w:date="2016-09-21T20:58:00Z">
              <w:rPr>
                <w:rFonts w:asciiTheme="minorHAnsi" w:hAnsiTheme="minorHAnsi" w:cstheme="minorHAnsi"/>
              </w:rPr>
            </w:rPrChange>
          </w:rPr>
          <w:delText xml:space="preserve"> de Contrataciones </w:delText>
        </w:r>
        <w:r w:rsidR="00BD420D" w:rsidRPr="004E7543" w:rsidDel="004E7543">
          <w:rPr>
            <w:rFonts w:asciiTheme="minorHAnsi" w:hAnsiTheme="minorHAnsi" w:cstheme="minorHAnsi"/>
            <w:rPrChange w:id="9119" w:author="Jose Miguel Quicaña Cespedes" w:date="2016-09-21T20:58:00Z">
              <w:rPr>
                <w:rFonts w:asciiTheme="minorHAnsi" w:hAnsiTheme="minorHAnsi" w:cstheme="minorHAnsi"/>
              </w:rPr>
            </w:rPrChange>
          </w:rPr>
          <w:delText>verificará el cumplimiento de los documentos formularios administrativos y económicos, aplicando la metodología CUMPLE/NO CUMPLE.</w:delText>
        </w:r>
      </w:del>
    </w:p>
    <w:p w:rsidR="00BD420D" w:rsidRPr="004E7543" w:rsidDel="004E7543" w:rsidRDefault="00BD420D" w:rsidP="00BD420D">
      <w:pPr>
        <w:pStyle w:val="Sinespaciado"/>
        <w:ind w:left="708"/>
        <w:jc w:val="both"/>
        <w:rPr>
          <w:del w:id="9120" w:author="Jose Miguel Quicaña Cespedes" w:date="2016-09-21T20:56:00Z"/>
          <w:rFonts w:asciiTheme="minorHAnsi" w:hAnsiTheme="minorHAnsi" w:cstheme="minorHAnsi"/>
          <w:rPrChange w:id="9121" w:author="Jose Miguel Quicaña Cespedes" w:date="2016-09-21T20:58:00Z">
            <w:rPr>
              <w:del w:id="9122"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9123" w:author="Jose Miguel Quicaña Cespedes" w:date="2016-09-21T20:56:00Z"/>
          <w:rFonts w:asciiTheme="minorHAnsi" w:hAnsiTheme="minorHAnsi" w:cstheme="minorHAnsi"/>
          <w:rPrChange w:id="9124" w:author="Jose Miguel Quicaña Cespedes" w:date="2016-09-21T20:58:00Z">
            <w:rPr>
              <w:del w:id="9125" w:author="Jose Miguel Quicaña Cespedes" w:date="2016-09-21T20:56:00Z"/>
              <w:rFonts w:asciiTheme="minorHAnsi" w:hAnsiTheme="minorHAnsi" w:cstheme="minorHAnsi"/>
            </w:rPr>
          </w:rPrChange>
        </w:rPr>
      </w:pPr>
      <w:del w:id="9126" w:author="Jose Miguel Quicaña Cespedes" w:date="2016-09-21T20:56:00Z">
        <w:r w:rsidRPr="004E7543" w:rsidDel="004E7543">
          <w:rPr>
            <w:rFonts w:asciiTheme="minorHAnsi" w:hAnsiTheme="minorHAnsi" w:cstheme="minorHAnsi"/>
            <w:rPrChange w:id="9127" w:author="Jose Miguel Quicaña Cespedes" w:date="2016-09-21T20:58:00Z">
              <w:rPr>
                <w:rFonts w:asciiTheme="minorHAnsi" w:hAnsiTheme="minorHAnsi" w:cstheme="minorHAnsi"/>
              </w:rPr>
            </w:rPrChange>
          </w:rPr>
          <w:delText>En caso de existir aspectos subsanables, se solicitará consultas y/o aclaraciones de sus propuestas, mediante correo electrónico institucional, debiendo tener el respaldo de los mismos.</w:delText>
        </w:r>
      </w:del>
    </w:p>
    <w:p w:rsidR="00BD420D" w:rsidRPr="004E7543" w:rsidDel="004E7543" w:rsidRDefault="00BD420D" w:rsidP="00BD420D">
      <w:pPr>
        <w:pStyle w:val="Sinespaciado"/>
        <w:ind w:left="708"/>
        <w:jc w:val="both"/>
        <w:rPr>
          <w:del w:id="9128" w:author="Jose Miguel Quicaña Cespedes" w:date="2016-09-21T20:56:00Z"/>
          <w:rFonts w:asciiTheme="minorHAnsi" w:hAnsiTheme="minorHAnsi" w:cstheme="minorHAnsi"/>
          <w:rPrChange w:id="9129" w:author="Jose Miguel Quicaña Cespedes" w:date="2016-09-21T20:58:00Z">
            <w:rPr>
              <w:del w:id="9130" w:author="Jose Miguel Quicaña Cespedes" w:date="2016-09-21T20:56:00Z"/>
              <w:rFonts w:asciiTheme="minorHAnsi" w:hAnsiTheme="minorHAnsi" w:cstheme="minorHAnsi"/>
            </w:rPr>
          </w:rPrChange>
        </w:rPr>
      </w:pPr>
    </w:p>
    <w:p w:rsidR="00BD420D" w:rsidRPr="004E7543" w:rsidDel="004E7543" w:rsidRDefault="00BD420D" w:rsidP="00BD420D">
      <w:pPr>
        <w:pStyle w:val="Sinespaciado"/>
        <w:ind w:left="708"/>
        <w:jc w:val="both"/>
        <w:rPr>
          <w:del w:id="9131" w:author="Jose Miguel Quicaña Cespedes" w:date="2016-09-21T20:56:00Z"/>
          <w:rFonts w:asciiTheme="minorHAnsi" w:hAnsiTheme="minorHAnsi" w:cstheme="minorHAnsi"/>
          <w:rPrChange w:id="9132" w:author="Jose Miguel Quicaña Cespedes" w:date="2016-09-21T20:58:00Z">
            <w:rPr>
              <w:del w:id="9133" w:author="Jose Miguel Quicaña Cespedes" w:date="2016-09-21T20:56:00Z"/>
              <w:rFonts w:asciiTheme="minorHAnsi" w:hAnsiTheme="minorHAnsi" w:cstheme="minorHAnsi"/>
            </w:rPr>
          </w:rPrChange>
        </w:rPr>
      </w:pPr>
      <w:del w:id="9134" w:author="Jose Miguel Quicaña Cespedes" w:date="2016-09-21T20:56:00Z">
        <w:r w:rsidRPr="004E7543" w:rsidDel="004E7543">
          <w:rPr>
            <w:rFonts w:asciiTheme="minorHAnsi" w:hAnsiTheme="minorHAnsi" w:cstheme="minorHAnsi"/>
            <w:rPrChange w:id="9135" w:author="Jose Miguel Quicaña Cespedes" w:date="2016-09-21T20:58:00Z">
              <w:rPr>
                <w:rFonts w:asciiTheme="minorHAnsi" w:hAnsiTheme="minorHAnsi" w:cstheme="minorHAnsi"/>
              </w:rPr>
            </w:rPrChange>
          </w:rPr>
          <w:delText xml:space="preserve">Continuar con la evaluación de las propuestas que no hayan sido descalificadas en esta etapa. </w:delText>
        </w:r>
      </w:del>
    </w:p>
    <w:p w:rsidR="00BD420D" w:rsidRPr="004E7543" w:rsidDel="004E7543" w:rsidRDefault="00BD420D" w:rsidP="00BD420D">
      <w:pPr>
        <w:pStyle w:val="Sinespaciado"/>
        <w:jc w:val="both"/>
        <w:rPr>
          <w:del w:id="9136" w:author="Jose Miguel Quicaña Cespedes" w:date="2016-09-21T20:56:00Z"/>
          <w:rFonts w:asciiTheme="minorHAnsi" w:hAnsiTheme="minorHAnsi" w:cstheme="minorHAnsi"/>
          <w:rPrChange w:id="9137" w:author="Jose Miguel Quicaña Cespedes" w:date="2016-09-21T20:58:00Z">
            <w:rPr>
              <w:del w:id="9138" w:author="Jose Miguel Quicaña Cespedes" w:date="2016-09-21T20:56:00Z"/>
              <w:rFonts w:asciiTheme="minorHAnsi" w:hAnsiTheme="minorHAnsi" w:cstheme="minorHAnsi"/>
            </w:rPr>
          </w:rPrChange>
        </w:rPr>
      </w:pPr>
    </w:p>
    <w:p w:rsidR="00BD420D" w:rsidRPr="004E7543" w:rsidDel="004E7543" w:rsidRDefault="00BD420D" w:rsidP="00915DCA">
      <w:pPr>
        <w:pStyle w:val="Sinespaciado"/>
        <w:numPr>
          <w:ilvl w:val="1"/>
          <w:numId w:val="32"/>
        </w:numPr>
        <w:ind w:left="709" w:hanging="567"/>
        <w:jc w:val="both"/>
        <w:rPr>
          <w:del w:id="9139" w:author="Jose Miguel Quicaña Cespedes" w:date="2016-09-21T20:56:00Z"/>
          <w:rFonts w:asciiTheme="minorHAnsi" w:hAnsiTheme="minorHAnsi" w:cstheme="minorHAnsi"/>
          <w:b/>
          <w:rPrChange w:id="9140" w:author="Jose Miguel Quicaña Cespedes" w:date="2016-09-21T20:58:00Z">
            <w:rPr>
              <w:del w:id="9141" w:author="Jose Miguel Quicaña Cespedes" w:date="2016-09-21T20:56:00Z"/>
              <w:rFonts w:asciiTheme="minorHAnsi" w:hAnsiTheme="minorHAnsi" w:cstheme="minorHAnsi"/>
              <w:b/>
            </w:rPr>
          </w:rPrChange>
        </w:rPr>
      </w:pPr>
      <w:del w:id="9142" w:author="Jose Miguel Quicaña Cespedes" w:date="2016-09-21T20:56:00Z">
        <w:r w:rsidRPr="004E7543" w:rsidDel="004E7543">
          <w:rPr>
            <w:rFonts w:asciiTheme="minorHAnsi" w:hAnsiTheme="minorHAnsi" w:cstheme="minorHAnsi"/>
            <w:b/>
            <w:rPrChange w:id="9143" w:author="Jose Miguel Quicaña Cespedes" w:date="2016-09-21T20:58:00Z">
              <w:rPr>
                <w:rFonts w:asciiTheme="minorHAnsi" w:hAnsiTheme="minorHAnsi" w:cstheme="minorHAnsi"/>
                <w:b/>
              </w:rPr>
            </w:rPrChange>
          </w:rPr>
          <w:delText xml:space="preserve"> VERIFICACIÓN DE ERRORES ARITMÉTICOS</w:delText>
        </w:r>
      </w:del>
    </w:p>
    <w:p w:rsidR="00BD420D" w:rsidRPr="004E7543" w:rsidDel="004E7543" w:rsidRDefault="00BD420D" w:rsidP="00BD420D">
      <w:pPr>
        <w:pStyle w:val="Sinespaciado"/>
        <w:jc w:val="both"/>
        <w:rPr>
          <w:del w:id="9144" w:author="Jose Miguel Quicaña Cespedes" w:date="2016-09-21T20:56:00Z"/>
          <w:rFonts w:asciiTheme="minorHAnsi" w:hAnsiTheme="minorHAnsi" w:cstheme="minorHAnsi"/>
          <w:b/>
          <w:rPrChange w:id="9145" w:author="Jose Miguel Quicaña Cespedes" w:date="2016-09-21T20:58:00Z">
            <w:rPr>
              <w:del w:id="9146" w:author="Jose Miguel Quicaña Cespedes" w:date="2016-09-21T20:56:00Z"/>
              <w:rFonts w:asciiTheme="minorHAnsi" w:hAnsiTheme="minorHAnsi" w:cstheme="minorHAnsi"/>
              <w:b/>
            </w:rPr>
          </w:rPrChange>
        </w:rPr>
      </w:pPr>
    </w:p>
    <w:p w:rsidR="00BD420D" w:rsidRPr="004E7543" w:rsidDel="004E7543" w:rsidRDefault="00811E5B" w:rsidP="00BD420D">
      <w:pPr>
        <w:pStyle w:val="Sinespaciado"/>
        <w:ind w:left="708"/>
        <w:jc w:val="both"/>
        <w:rPr>
          <w:del w:id="9147" w:author="Jose Miguel Quicaña Cespedes" w:date="2016-09-21T20:56:00Z"/>
          <w:rFonts w:asciiTheme="minorHAnsi" w:hAnsiTheme="minorHAnsi" w:cstheme="minorHAnsi"/>
          <w:rPrChange w:id="9148" w:author="Jose Miguel Quicaña Cespedes" w:date="2016-09-21T20:58:00Z">
            <w:rPr>
              <w:del w:id="9149" w:author="Jose Miguel Quicaña Cespedes" w:date="2016-09-21T20:56:00Z"/>
              <w:rFonts w:asciiTheme="minorHAnsi" w:hAnsiTheme="minorHAnsi" w:cstheme="minorHAnsi"/>
            </w:rPr>
          </w:rPrChange>
        </w:rPr>
      </w:pPr>
      <w:del w:id="9150" w:author="Jose Miguel Quicaña Cespedes" w:date="2016-09-21T20:56:00Z">
        <w:r w:rsidRPr="004E7543" w:rsidDel="004E7543">
          <w:rPr>
            <w:rFonts w:asciiTheme="minorHAnsi" w:hAnsiTheme="minorHAnsi" w:cstheme="minorHAnsi"/>
            <w:rPrChange w:id="9151" w:author="Jose Miguel Quicaña Cespedes" w:date="2016-09-21T20:58:00Z">
              <w:rPr>
                <w:rFonts w:asciiTheme="minorHAnsi" w:hAnsiTheme="minorHAnsi" w:cstheme="minorHAnsi"/>
              </w:rPr>
            </w:rPrChange>
          </w:rPr>
          <w:delText>El Analista de Contrataciones</w:delText>
        </w:r>
        <w:r w:rsidR="00BD420D" w:rsidRPr="004E7543" w:rsidDel="004E7543">
          <w:rPr>
            <w:rFonts w:asciiTheme="minorHAnsi" w:hAnsiTheme="minorHAnsi" w:cstheme="minorHAnsi"/>
            <w:rPrChange w:id="9152" w:author="Jose Miguel Quicaña Cespedes" w:date="2016-09-21T20:58:00Z">
              <w:rPr>
                <w:rFonts w:asciiTheme="minorHAnsi" w:hAnsiTheme="minorHAnsi" w:cstheme="minorHAnsi"/>
              </w:rPr>
            </w:rPrChange>
          </w:rPr>
          <w:delText xml:space="preserve"> verificará los errores aritméticos de la(s) propuesta(s) que haya(n) sido habilitada(s) a esta etapa, verificando los valores de la Propuesta Económica presentada en el Formulario B-1 y considerando los siguientes aspectos:</w:delText>
        </w:r>
      </w:del>
    </w:p>
    <w:p w:rsidR="00BD420D" w:rsidRPr="004E7543" w:rsidDel="004E7543" w:rsidRDefault="00BD420D" w:rsidP="00BD420D">
      <w:pPr>
        <w:pStyle w:val="Sinespaciado"/>
        <w:tabs>
          <w:tab w:val="left" w:pos="1848"/>
        </w:tabs>
        <w:jc w:val="both"/>
        <w:rPr>
          <w:del w:id="9153" w:author="Jose Miguel Quicaña Cespedes" w:date="2016-09-21T20:56:00Z"/>
          <w:rFonts w:asciiTheme="minorHAnsi" w:hAnsiTheme="minorHAnsi" w:cstheme="minorHAnsi"/>
          <w:rPrChange w:id="9154" w:author="Jose Miguel Quicaña Cespedes" w:date="2016-09-21T20:58:00Z">
            <w:rPr>
              <w:del w:id="9155" w:author="Jose Miguel Quicaña Cespedes" w:date="2016-09-21T20:56:00Z"/>
              <w:rFonts w:asciiTheme="minorHAnsi" w:hAnsiTheme="minorHAnsi" w:cstheme="minorHAnsi"/>
            </w:rPr>
          </w:rPrChange>
        </w:rPr>
      </w:pPr>
      <w:del w:id="9156" w:author="Jose Miguel Quicaña Cespedes" w:date="2016-09-21T20:56:00Z">
        <w:r w:rsidRPr="004E7543" w:rsidDel="004E7543">
          <w:rPr>
            <w:rFonts w:asciiTheme="minorHAnsi" w:hAnsiTheme="minorHAnsi" w:cstheme="minorHAnsi"/>
            <w:rPrChange w:id="9157" w:author="Jose Miguel Quicaña Cespedes" w:date="2016-09-21T20:58:00Z">
              <w:rPr>
                <w:rFonts w:asciiTheme="minorHAnsi" w:hAnsiTheme="minorHAnsi" w:cstheme="minorHAnsi"/>
              </w:rPr>
            </w:rPrChange>
          </w:rPr>
          <w:tab/>
        </w:r>
      </w:del>
    </w:p>
    <w:p w:rsidR="00BD420D" w:rsidRPr="004E7543" w:rsidDel="004E7543" w:rsidRDefault="00BD420D" w:rsidP="00915DCA">
      <w:pPr>
        <w:pStyle w:val="Sinespaciado"/>
        <w:numPr>
          <w:ilvl w:val="0"/>
          <w:numId w:val="34"/>
        </w:numPr>
        <w:jc w:val="both"/>
        <w:rPr>
          <w:del w:id="9158" w:author="Jose Miguel Quicaña Cespedes" w:date="2016-09-21T20:56:00Z"/>
          <w:rFonts w:asciiTheme="minorHAnsi" w:hAnsiTheme="minorHAnsi" w:cstheme="minorHAnsi"/>
          <w:rPrChange w:id="9159" w:author="Jose Miguel Quicaña Cespedes" w:date="2016-09-21T20:58:00Z">
            <w:rPr>
              <w:del w:id="9160" w:author="Jose Miguel Quicaña Cespedes" w:date="2016-09-21T20:56:00Z"/>
              <w:rFonts w:asciiTheme="minorHAnsi" w:hAnsiTheme="minorHAnsi" w:cstheme="minorHAnsi"/>
            </w:rPr>
          </w:rPrChange>
        </w:rPr>
      </w:pPr>
      <w:del w:id="9161" w:author="Jose Miguel Quicaña Cespedes" w:date="2016-09-21T20:56:00Z">
        <w:r w:rsidRPr="004E7543" w:rsidDel="004E7543">
          <w:rPr>
            <w:rFonts w:asciiTheme="minorHAnsi" w:hAnsiTheme="minorHAnsi" w:cstheme="minorHAnsi"/>
            <w:rPrChange w:id="9162" w:author="Jose Miguel Quicaña Cespedes" w:date="2016-09-21T20:58:00Z">
              <w:rPr>
                <w:rFonts w:asciiTheme="minorHAnsi" w:hAnsiTheme="minorHAnsi" w:cstheme="minorHAnsi"/>
              </w:rPr>
            </w:rPrChange>
          </w:rPr>
          <w:delText>Cuando exista discrepancia entre los montos indicados en numeral y literal, prevalecerá el literal.</w:delText>
        </w:r>
      </w:del>
    </w:p>
    <w:p w:rsidR="00BD420D" w:rsidRPr="004E7543" w:rsidDel="004E7543" w:rsidRDefault="00BD420D" w:rsidP="00915DCA">
      <w:pPr>
        <w:pStyle w:val="Sinespaciado"/>
        <w:numPr>
          <w:ilvl w:val="0"/>
          <w:numId w:val="34"/>
        </w:numPr>
        <w:ind w:left="1134" w:hanging="425"/>
        <w:jc w:val="both"/>
        <w:rPr>
          <w:del w:id="9163" w:author="Jose Miguel Quicaña Cespedes" w:date="2016-09-21T20:56:00Z"/>
          <w:rFonts w:asciiTheme="minorHAnsi" w:hAnsiTheme="minorHAnsi" w:cstheme="minorHAnsi"/>
          <w:rPrChange w:id="9164" w:author="Jose Miguel Quicaña Cespedes" w:date="2016-09-21T20:58:00Z">
            <w:rPr>
              <w:del w:id="9165" w:author="Jose Miguel Quicaña Cespedes" w:date="2016-09-21T20:56:00Z"/>
              <w:rFonts w:asciiTheme="minorHAnsi" w:hAnsiTheme="minorHAnsi" w:cstheme="minorHAnsi"/>
            </w:rPr>
          </w:rPrChange>
        </w:rPr>
      </w:pPr>
      <w:del w:id="9166" w:author="Jose Miguel Quicaña Cespedes" w:date="2016-09-21T20:56:00Z">
        <w:r w:rsidRPr="004E7543" w:rsidDel="004E7543">
          <w:rPr>
            <w:rFonts w:asciiTheme="minorHAnsi" w:hAnsiTheme="minorHAnsi" w:cstheme="minorHAnsi"/>
            <w:rPrChange w:id="9167" w:author="Jose Miguel Quicaña Cespedes" w:date="2016-09-21T20:58:00Z">
              <w:rPr>
                <w:rFonts w:asciiTheme="minorHAnsi" w:hAnsiTheme="minorHAnsi" w:cstheme="minorHAnsi"/>
              </w:rPr>
            </w:rPrChange>
          </w:rPr>
          <w:delText xml:space="preserve">Cuando el monto resultado de la multiplicación del precio unitario por la cantidad, sea incorrecto, prevalecerá el precio unitario cotizado para obtener el monto ajustado. </w:delText>
        </w:r>
      </w:del>
    </w:p>
    <w:p w:rsidR="00BD420D" w:rsidRPr="004E7543" w:rsidDel="004E7543" w:rsidRDefault="00BD420D" w:rsidP="00915DCA">
      <w:pPr>
        <w:pStyle w:val="Sinespaciado"/>
        <w:numPr>
          <w:ilvl w:val="0"/>
          <w:numId w:val="34"/>
        </w:numPr>
        <w:ind w:left="1134" w:hanging="425"/>
        <w:jc w:val="both"/>
        <w:rPr>
          <w:del w:id="9168" w:author="Jose Miguel Quicaña Cespedes" w:date="2016-09-21T20:56:00Z"/>
          <w:rFonts w:asciiTheme="minorHAnsi" w:hAnsiTheme="minorHAnsi" w:cstheme="minorHAnsi"/>
          <w:rPrChange w:id="9169" w:author="Jose Miguel Quicaña Cespedes" w:date="2016-09-21T20:58:00Z">
            <w:rPr>
              <w:del w:id="9170" w:author="Jose Miguel Quicaña Cespedes" w:date="2016-09-21T20:56:00Z"/>
              <w:rFonts w:asciiTheme="minorHAnsi" w:hAnsiTheme="minorHAnsi" w:cstheme="minorHAnsi"/>
            </w:rPr>
          </w:rPrChange>
        </w:rPr>
      </w:pPr>
      <w:del w:id="9171" w:author="Jose Miguel Quicaña Cespedes" w:date="2016-09-21T20:56:00Z">
        <w:r w:rsidRPr="004E7543" w:rsidDel="004E7543">
          <w:rPr>
            <w:rFonts w:asciiTheme="minorHAnsi" w:hAnsiTheme="minorHAnsi" w:cstheme="minorHAnsi"/>
            <w:rPrChange w:id="9172" w:author="Jose Miguel Quicaña Cespedes" w:date="2016-09-21T20:58:00Z">
              <w:rPr>
                <w:rFonts w:asciiTheme="minorHAnsi" w:hAnsiTheme="minorHAnsi" w:cstheme="minorHAnsi"/>
              </w:rPr>
            </w:rPrChange>
          </w:rPr>
          <w:delText xml:space="preserve">Si la diferencia entre el monto leído de la propuesta y el monto ajustado de la revisión aritmética es menor o igual al dos por ciento (2%), se ajustará la propuesta; caso contrario la propuesta será descalificada. </w:delText>
        </w:r>
      </w:del>
    </w:p>
    <w:p w:rsidR="00BD420D" w:rsidRPr="004E7543" w:rsidDel="004E7543" w:rsidRDefault="00BD420D" w:rsidP="00915DCA">
      <w:pPr>
        <w:pStyle w:val="Sinespaciado"/>
        <w:numPr>
          <w:ilvl w:val="0"/>
          <w:numId w:val="34"/>
        </w:numPr>
        <w:ind w:left="1134" w:hanging="425"/>
        <w:jc w:val="both"/>
        <w:rPr>
          <w:del w:id="9173" w:author="Jose Miguel Quicaña Cespedes" w:date="2016-09-21T20:56:00Z"/>
          <w:rFonts w:asciiTheme="minorHAnsi" w:hAnsiTheme="minorHAnsi" w:cstheme="minorHAnsi"/>
          <w:rPrChange w:id="9174" w:author="Jose Miguel Quicaña Cespedes" w:date="2016-09-21T20:58:00Z">
            <w:rPr>
              <w:del w:id="9175" w:author="Jose Miguel Quicaña Cespedes" w:date="2016-09-21T20:56:00Z"/>
              <w:rFonts w:asciiTheme="minorHAnsi" w:hAnsiTheme="minorHAnsi" w:cstheme="minorHAnsi"/>
            </w:rPr>
          </w:rPrChange>
        </w:rPr>
      </w:pPr>
      <w:del w:id="9176" w:author="Jose Miguel Quicaña Cespedes" w:date="2016-09-21T20:56:00Z">
        <w:r w:rsidRPr="004E7543" w:rsidDel="004E7543">
          <w:rPr>
            <w:rFonts w:asciiTheme="minorHAnsi" w:hAnsiTheme="minorHAnsi" w:cstheme="minorHAnsi"/>
            <w:rPrChange w:id="9177" w:author="Jose Miguel Quicaña Cespedes" w:date="2016-09-21T20:58:00Z">
              <w:rPr>
                <w:rFonts w:asciiTheme="minorHAnsi" w:hAnsiTheme="minorHAnsi" w:cstheme="minorHAnsi"/>
              </w:rPr>
            </w:rPrChange>
          </w:rPr>
          <w:delText>Si los</w:delText>
        </w:r>
        <w:r w:rsidR="007D71DD" w:rsidRPr="004E7543" w:rsidDel="004E7543">
          <w:rPr>
            <w:rFonts w:asciiTheme="minorHAnsi" w:hAnsiTheme="minorHAnsi" w:cstheme="minorHAnsi"/>
            <w:rPrChange w:id="9178" w:author="Jose Miguel Quicaña Cespedes" w:date="2016-09-21T20:58:00Z">
              <w:rPr>
                <w:rFonts w:asciiTheme="minorHAnsi" w:hAnsiTheme="minorHAnsi" w:cstheme="minorHAnsi"/>
              </w:rPr>
            </w:rPrChange>
          </w:rPr>
          <w:delText xml:space="preserve"> volúmenes o unidades de medida</w:delText>
        </w:r>
        <w:r w:rsidRPr="004E7543" w:rsidDel="004E7543">
          <w:rPr>
            <w:rFonts w:asciiTheme="minorHAnsi" w:hAnsiTheme="minorHAnsi" w:cstheme="minorHAnsi"/>
            <w:rPrChange w:id="9179" w:author="Jose Miguel Quicaña Cespedes" w:date="2016-09-21T20:58:00Z">
              <w:rPr>
                <w:rFonts w:asciiTheme="minorHAnsi" w:hAnsiTheme="minorHAnsi" w:cstheme="minorHAnsi"/>
              </w:rPr>
            </w:rPrChange>
          </w:rPr>
          <w:delText xml:space="preserve"> (a menos que exista equivalencia) no son las solicitadas en las especificaciones técnicas, la oferta será descalificada.</w:delText>
        </w:r>
      </w:del>
    </w:p>
    <w:p w:rsidR="00BD420D" w:rsidRPr="004E7543" w:rsidDel="004E7543" w:rsidRDefault="00BD420D" w:rsidP="00BD420D">
      <w:pPr>
        <w:pStyle w:val="Sinespaciado"/>
        <w:jc w:val="both"/>
        <w:rPr>
          <w:del w:id="9180" w:author="Jose Miguel Quicaña Cespedes" w:date="2016-09-21T20:56:00Z"/>
          <w:rFonts w:asciiTheme="minorHAnsi" w:hAnsiTheme="minorHAnsi" w:cstheme="minorHAnsi"/>
          <w:lang w:val="es-BO"/>
          <w:rPrChange w:id="9181" w:author="Jose Miguel Quicaña Cespedes" w:date="2016-09-21T20:58:00Z">
            <w:rPr>
              <w:del w:id="9182" w:author="Jose Miguel Quicaña Cespedes" w:date="2016-09-21T20:56:00Z"/>
              <w:rFonts w:asciiTheme="minorHAnsi" w:hAnsiTheme="minorHAnsi" w:cstheme="minorHAnsi"/>
              <w:lang w:val="es-BO"/>
            </w:rPr>
          </w:rPrChange>
        </w:rPr>
      </w:pPr>
    </w:p>
    <w:p w:rsidR="004D1419" w:rsidRPr="004E7543" w:rsidDel="004E7543" w:rsidRDefault="004D1419" w:rsidP="00915DCA">
      <w:pPr>
        <w:pStyle w:val="Sinespaciado"/>
        <w:numPr>
          <w:ilvl w:val="0"/>
          <w:numId w:val="32"/>
        </w:numPr>
        <w:ind w:left="709" w:hanging="567"/>
        <w:jc w:val="both"/>
        <w:rPr>
          <w:del w:id="9183" w:author="Jose Miguel Quicaña Cespedes" w:date="2016-09-21T20:56:00Z"/>
          <w:rFonts w:asciiTheme="minorHAnsi" w:hAnsiTheme="minorHAnsi" w:cstheme="minorHAnsi"/>
          <w:b/>
          <w:rPrChange w:id="9184" w:author="Jose Miguel Quicaña Cespedes" w:date="2016-09-21T20:58:00Z">
            <w:rPr>
              <w:del w:id="9185" w:author="Jose Miguel Quicaña Cespedes" w:date="2016-09-21T20:56:00Z"/>
              <w:rFonts w:asciiTheme="minorHAnsi" w:hAnsiTheme="minorHAnsi" w:cstheme="minorHAnsi"/>
              <w:b/>
            </w:rPr>
          </w:rPrChange>
        </w:rPr>
      </w:pPr>
      <w:del w:id="9186" w:author="Jose Miguel Quicaña Cespedes" w:date="2016-09-21T20:56:00Z">
        <w:r w:rsidRPr="004E7543" w:rsidDel="004E7543">
          <w:rPr>
            <w:rFonts w:asciiTheme="minorHAnsi" w:hAnsiTheme="minorHAnsi" w:cstheme="minorHAnsi"/>
            <w:b/>
            <w:rPrChange w:id="9187" w:author="Jose Miguel Quicaña Cespedes" w:date="2016-09-21T20:58:00Z">
              <w:rPr>
                <w:rFonts w:asciiTheme="minorHAnsi" w:hAnsiTheme="minorHAnsi" w:cstheme="minorHAnsi"/>
                <w:b/>
              </w:rPr>
            </w:rPrChange>
          </w:rPr>
          <w:delText>EVALUACIÓN LEGAL</w:delText>
        </w:r>
      </w:del>
    </w:p>
    <w:p w:rsidR="004D1419" w:rsidRPr="004E7543" w:rsidDel="004E7543" w:rsidRDefault="004D1419" w:rsidP="004D1419">
      <w:pPr>
        <w:rPr>
          <w:del w:id="9188" w:author="Jose Miguel Quicaña Cespedes" w:date="2016-09-21T20:56:00Z"/>
          <w:rFonts w:asciiTheme="minorHAnsi" w:hAnsiTheme="minorHAnsi" w:cstheme="minorHAnsi"/>
          <w:rPrChange w:id="9189" w:author="Jose Miguel Quicaña Cespedes" w:date="2016-09-21T20:58:00Z">
            <w:rPr>
              <w:del w:id="9190" w:author="Jose Miguel Quicaña Cespedes" w:date="2016-09-21T20:56:00Z"/>
              <w:rFonts w:asciiTheme="minorHAnsi" w:hAnsiTheme="minorHAnsi" w:cstheme="minorHAnsi"/>
            </w:rPr>
          </w:rPrChange>
        </w:rPr>
      </w:pPr>
    </w:p>
    <w:p w:rsidR="004D1419" w:rsidRPr="004E7543" w:rsidDel="004E7543" w:rsidRDefault="004D1419" w:rsidP="004D1419">
      <w:pPr>
        <w:pStyle w:val="Sinespaciado"/>
        <w:ind w:left="708"/>
        <w:jc w:val="both"/>
        <w:rPr>
          <w:del w:id="9191" w:author="Jose Miguel Quicaña Cespedes" w:date="2016-09-21T20:56:00Z"/>
          <w:rFonts w:asciiTheme="minorHAnsi" w:hAnsiTheme="minorHAnsi" w:cstheme="minorHAnsi"/>
          <w:rPrChange w:id="9192" w:author="Jose Miguel Quicaña Cespedes" w:date="2016-09-21T20:58:00Z">
            <w:rPr>
              <w:del w:id="9193" w:author="Jose Miguel Quicaña Cespedes" w:date="2016-09-21T20:56:00Z"/>
              <w:rFonts w:asciiTheme="minorHAnsi" w:hAnsiTheme="minorHAnsi" w:cstheme="minorHAnsi"/>
            </w:rPr>
          </w:rPrChange>
        </w:rPr>
      </w:pPr>
      <w:del w:id="9194" w:author="Jose Miguel Quicaña Cespedes" w:date="2016-09-21T20:56:00Z">
        <w:r w:rsidRPr="004E7543" w:rsidDel="004E7543">
          <w:rPr>
            <w:rFonts w:asciiTheme="minorHAnsi" w:hAnsiTheme="minorHAnsi" w:cstheme="minorHAnsi"/>
            <w:rPrChange w:id="9195" w:author="Jose Miguel Quicaña Cespedes" w:date="2016-09-21T20:58:00Z">
              <w:rPr>
                <w:rFonts w:asciiTheme="minorHAnsi" w:hAnsiTheme="minorHAnsi" w:cstheme="minorHAnsi"/>
              </w:rPr>
            </w:rPrChange>
          </w:rPr>
          <w:delText>El personal de la Unidad Jurídica que conforma el Comité de Licitación, verificará el cumplimiento de la documentación legal, aplicando la metodología CUMPLE/NO CUMPLE.</w:delText>
        </w:r>
      </w:del>
    </w:p>
    <w:p w:rsidR="004D1419" w:rsidRPr="004E7543" w:rsidDel="004E7543" w:rsidRDefault="004D1419" w:rsidP="004D1419">
      <w:pPr>
        <w:pStyle w:val="Sinespaciado"/>
        <w:ind w:left="2136"/>
        <w:jc w:val="both"/>
        <w:rPr>
          <w:del w:id="9196" w:author="Jose Miguel Quicaña Cespedes" w:date="2016-09-21T20:56:00Z"/>
          <w:rFonts w:asciiTheme="minorHAnsi" w:hAnsiTheme="minorHAnsi" w:cstheme="minorHAnsi"/>
          <w:rPrChange w:id="9197" w:author="Jose Miguel Quicaña Cespedes" w:date="2016-09-21T20:58:00Z">
            <w:rPr>
              <w:del w:id="9198" w:author="Jose Miguel Quicaña Cespedes" w:date="2016-09-21T20:56:00Z"/>
              <w:rFonts w:asciiTheme="minorHAnsi" w:hAnsiTheme="minorHAnsi" w:cstheme="minorHAnsi"/>
            </w:rPr>
          </w:rPrChange>
        </w:rPr>
      </w:pPr>
    </w:p>
    <w:p w:rsidR="004D1419" w:rsidRPr="004E7543" w:rsidDel="004E7543" w:rsidRDefault="004D1419" w:rsidP="004D1419">
      <w:pPr>
        <w:pStyle w:val="Sinespaciado"/>
        <w:ind w:left="708"/>
        <w:jc w:val="both"/>
        <w:rPr>
          <w:del w:id="9199" w:author="Jose Miguel Quicaña Cespedes" w:date="2016-09-21T20:56:00Z"/>
          <w:rFonts w:asciiTheme="minorHAnsi" w:hAnsiTheme="minorHAnsi" w:cstheme="minorHAnsi"/>
          <w:rPrChange w:id="9200" w:author="Jose Miguel Quicaña Cespedes" w:date="2016-09-21T20:58:00Z">
            <w:rPr>
              <w:del w:id="9201" w:author="Jose Miguel Quicaña Cespedes" w:date="2016-09-21T20:56:00Z"/>
              <w:rFonts w:asciiTheme="minorHAnsi" w:hAnsiTheme="minorHAnsi" w:cstheme="minorHAnsi"/>
            </w:rPr>
          </w:rPrChange>
        </w:rPr>
      </w:pPr>
      <w:del w:id="9202" w:author="Jose Miguel Quicaña Cespedes" w:date="2016-09-21T20:56:00Z">
        <w:r w:rsidRPr="004E7543" w:rsidDel="004E7543">
          <w:rPr>
            <w:rFonts w:asciiTheme="minorHAnsi" w:hAnsiTheme="minorHAnsi" w:cstheme="minorHAnsi"/>
            <w:rPrChange w:id="9203" w:author="Jose Miguel Quicaña Cespedes" w:date="2016-09-21T20:58:00Z">
              <w:rPr>
                <w:rFonts w:asciiTheme="minorHAnsi" w:hAnsiTheme="minorHAnsi" w:cstheme="minorHAnsi"/>
              </w:rPr>
            </w:rPrChange>
          </w:rPr>
          <w:delText>En caso de existir aspectos subsanables, se solicitará consultas y/o aclaraciones de la/las propuestas, mediante correo electrónico institucional, debiendo tener el respaldo de los mismos.</w:delText>
        </w:r>
      </w:del>
    </w:p>
    <w:p w:rsidR="004D1419" w:rsidRPr="004E7543" w:rsidDel="004E7543" w:rsidRDefault="004D1419" w:rsidP="004D1419">
      <w:pPr>
        <w:rPr>
          <w:del w:id="9204" w:author="Jose Miguel Quicaña Cespedes" w:date="2016-09-21T20:56:00Z"/>
          <w:rFonts w:asciiTheme="minorHAnsi" w:hAnsiTheme="minorHAnsi" w:cstheme="minorHAnsi"/>
          <w:b/>
          <w:bCs/>
          <w:sz w:val="22"/>
          <w:szCs w:val="22"/>
          <w:rPrChange w:id="9205" w:author="Jose Miguel Quicaña Cespedes" w:date="2016-09-21T20:58:00Z">
            <w:rPr>
              <w:del w:id="9206" w:author="Jose Miguel Quicaña Cespedes" w:date="2016-09-21T20:56:00Z"/>
              <w:rFonts w:asciiTheme="minorHAnsi" w:hAnsiTheme="minorHAnsi" w:cstheme="minorHAnsi"/>
              <w:b/>
              <w:bCs/>
              <w:sz w:val="22"/>
              <w:szCs w:val="22"/>
            </w:rPr>
          </w:rPrChange>
        </w:rPr>
      </w:pPr>
    </w:p>
    <w:p w:rsidR="00BD420D" w:rsidRPr="004E7543" w:rsidDel="004E7543" w:rsidRDefault="0010168E" w:rsidP="00915DCA">
      <w:pPr>
        <w:pStyle w:val="Sinespaciado"/>
        <w:numPr>
          <w:ilvl w:val="0"/>
          <w:numId w:val="32"/>
        </w:numPr>
        <w:ind w:left="709" w:hanging="567"/>
        <w:jc w:val="both"/>
        <w:rPr>
          <w:del w:id="9207" w:author="Jose Miguel Quicaña Cespedes" w:date="2016-09-21T20:56:00Z"/>
          <w:rFonts w:asciiTheme="minorHAnsi" w:hAnsiTheme="minorHAnsi" w:cstheme="minorHAnsi"/>
          <w:rPrChange w:id="9208" w:author="Jose Miguel Quicaña Cespedes" w:date="2016-09-21T20:58:00Z">
            <w:rPr>
              <w:del w:id="9209" w:author="Jose Miguel Quicaña Cespedes" w:date="2016-09-21T20:56:00Z"/>
              <w:rFonts w:asciiTheme="minorHAnsi" w:hAnsiTheme="minorHAnsi" w:cstheme="minorHAnsi"/>
            </w:rPr>
          </w:rPrChange>
        </w:rPr>
      </w:pPr>
      <w:del w:id="9210" w:author="Jose Miguel Quicaña Cespedes" w:date="2016-09-21T20:56:00Z">
        <w:r w:rsidRPr="004E7543" w:rsidDel="004E7543">
          <w:rPr>
            <w:rFonts w:asciiTheme="minorHAnsi" w:hAnsiTheme="minorHAnsi" w:cstheme="minorHAnsi"/>
            <w:b/>
            <w:rPrChange w:id="9211" w:author="Jose Miguel Quicaña Cespedes" w:date="2016-09-21T20:58:00Z">
              <w:rPr>
                <w:rFonts w:asciiTheme="minorHAnsi" w:hAnsiTheme="minorHAnsi" w:cstheme="minorHAnsi"/>
                <w:b/>
              </w:rPr>
            </w:rPrChange>
          </w:rPr>
          <w:delText>EVALUACIÓN DE LA CALIDAD Y PROPUESTA TECNICA</w:delText>
        </w:r>
        <w:r w:rsidR="00BD420D" w:rsidRPr="004E7543" w:rsidDel="004E7543">
          <w:rPr>
            <w:rFonts w:asciiTheme="minorHAnsi" w:hAnsiTheme="minorHAnsi" w:cstheme="minorHAnsi"/>
            <w:b/>
            <w:rPrChange w:id="9212" w:author="Jose Miguel Quicaña Cespedes" w:date="2016-09-21T20:58:00Z">
              <w:rPr>
                <w:rFonts w:asciiTheme="minorHAnsi" w:hAnsiTheme="minorHAnsi" w:cstheme="minorHAnsi"/>
                <w:b/>
              </w:rPr>
            </w:rPrChange>
          </w:rPr>
          <w:delText>:</w:delText>
        </w:r>
      </w:del>
    </w:p>
    <w:p w:rsidR="00BD420D" w:rsidRPr="004E7543" w:rsidDel="004E7543" w:rsidRDefault="00BD420D" w:rsidP="00BD420D">
      <w:pPr>
        <w:ind w:left="1260"/>
        <w:jc w:val="both"/>
        <w:rPr>
          <w:del w:id="9213" w:author="Jose Miguel Quicaña Cespedes" w:date="2016-09-21T20:56:00Z"/>
          <w:rFonts w:asciiTheme="minorHAnsi" w:hAnsiTheme="minorHAnsi" w:cstheme="minorHAnsi"/>
          <w:sz w:val="22"/>
          <w:szCs w:val="22"/>
          <w:lang w:val="es-BO"/>
          <w:rPrChange w:id="9214" w:author="Jose Miguel Quicaña Cespedes" w:date="2016-09-21T20:58:00Z">
            <w:rPr>
              <w:del w:id="9215" w:author="Jose Miguel Quicaña Cespedes" w:date="2016-09-21T20:56:00Z"/>
              <w:rFonts w:asciiTheme="minorHAnsi" w:hAnsiTheme="minorHAnsi" w:cstheme="minorHAnsi"/>
              <w:sz w:val="22"/>
              <w:szCs w:val="22"/>
              <w:lang w:val="es-BO"/>
            </w:rPr>
          </w:rPrChange>
        </w:rPr>
      </w:pPr>
    </w:p>
    <w:p w:rsidR="00BD420D" w:rsidRPr="004E7543" w:rsidDel="004E7543" w:rsidRDefault="00BD420D" w:rsidP="00BD420D">
      <w:pPr>
        <w:pStyle w:val="Sinespaciado"/>
        <w:ind w:left="720"/>
        <w:jc w:val="both"/>
        <w:rPr>
          <w:del w:id="9216" w:author="Jose Miguel Quicaña Cespedes" w:date="2016-09-21T20:56:00Z"/>
          <w:rFonts w:asciiTheme="minorHAnsi" w:hAnsiTheme="minorHAnsi" w:cstheme="minorHAnsi"/>
          <w:lang w:val="es-BO"/>
          <w:rPrChange w:id="9217" w:author="Jose Miguel Quicaña Cespedes" w:date="2016-09-21T20:58:00Z">
            <w:rPr>
              <w:del w:id="9218" w:author="Jose Miguel Quicaña Cespedes" w:date="2016-09-21T20:56:00Z"/>
              <w:rFonts w:asciiTheme="minorHAnsi" w:hAnsiTheme="minorHAnsi" w:cstheme="minorHAnsi"/>
              <w:lang w:val="es-BO"/>
            </w:rPr>
          </w:rPrChange>
        </w:rPr>
      </w:pPr>
      <w:del w:id="9219" w:author="Jose Miguel Quicaña Cespedes" w:date="2016-09-21T20:56:00Z">
        <w:r w:rsidRPr="004E7543" w:rsidDel="004E7543">
          <w:rPr>
            <w:rFonts w:cs="Calibri"/>
            <w:szCs w:val="20"/>
            <w:rPrChange w:id="9220" w:author="Jose Miguel Quicaña Cespedes" w:date="2016-09-21T20:58:00Z">
              <w:rPr>
                <w:rFonts w:cs="Calibri"/>
                <w:color w:val="000000"/>
                <w:szCs w:val="20"/>
              </w:rPr>
            </w:rPrChange>
          </w:rPr>
          <w:delText>El personal técnico del Comité de Licitación e</w:delText>
        </w:r>
        <w:r w:rsidR="0010168E" w:rsidRPr="004E7543" w:rsidDel="004E7543">
          <w:rPr>
            <w:rFonts w:cs="Calibri"/>
            <w:szCs w:val="20"/>
            <w:rPrChange w:id="9221" w:author="Jose Miguel Quicaña Cespedes" w:date="2016-09-21T20:58:00Z">
              <w:rPr>
                <w:rFonts w:cs="Calibri"/>
                <w:szCs w:val="20"/>
              </w:rPr>
            </w:rPrChange>
          </w:rPr>
          <w:delText xml:space="preserve">fectuará la evaluación técnica </w:delText>
        </w:r>
        <w:r w:rsidRPr="004E7543" w:rsidDel="004E7543">
          <w:rPr>
            <w:rFonts w:cs="Calibri"/>
            <w:szCs w:val="20"/>
            <w:rPrChange w:id="9222" w:author="Jose Miguel Quicaña Cespedes" w:date="2016-09-21T20:58:00Z">
              <w:rPr>
                <w:rFonts w:cs="Calibri"/>
                <w:szCs w:val="20"/>
              </w:rPr>
            </w:rPrChange>
          </w:rPr>
          <w:delText>de los formularios y/o documentos solicitados en el DBC de las propuestas habilitadas, aplicando la metodología CUMPLE/NO CUMPLE</w:delText>
        </w:r>
        <w:r w:rsidR="00FA118A" w:rsidRPr="004E7543" w:rsidDel="004E7543">
          <w:rPr>
            <w:rFonts w:cs="Calibri"/>
            <w:szCs w:val="20"/>
            <w:rPrChange w:id="9223" w:author="Jose Miguel Quicaña Cespedes" w:date="2016-09-21T20:58:00Z">
              <w:rPr>
                <w:rFonts w:cs="Calibri"/>
                <w:szCs w:val="20"/>
              </w:rPr>
            </w:rPrChange>
          </w:rPr>
          <w:delText>.</w:delText>
        </w:r>
      </w:del>
    </w:p>
    <w:p w:rsidR="00BD420D" w:rsidRPr="004E7543" w:rsidDel="004E7543" w:rsidRDefault="00BD420D" w:rsidP="00BD420D">
      <w:pPr>
        <w:ind w:left="720" w:right="-4"/>
        <w:jc w:val="both"/>
        <w:rPr>
          <w:del w:id="9224" w:author="Jose Miguel Quicaña Cespedes" w:date="2016-09-21T20:56:00Z"/>
          <w:rFonts w:asciiTheme="minorHAnsi" w:hAnsiTheme="minorHAnsi" w:cstheme="minorHAnsi"/>
          <w:sz w:val="22"/>
          <w:szCs w:val="22"/>
          <w:lang w:val="es-BO"/>
          <w:rPrChange w:id="9225" w:author="Jose Miguel Quicaña Cespedes" w:date="2016-09-21T20:58:00Z">
            <w:rPr>
              <w:del w:id="9226" w:author="Jose Miguel Quicaña Cespedes" w:date="2016-09-21T20:56:00Z"/>
              <w:rFonts w:asciiTheme="minorHAnsi" w:hAnsiTheme="minorHAnsi" w:cstheme="minorHAnsi"/>
              <w:sz w:val="22"/>
              <w:szCs w:val="22"/>
              <w:lang w:val="es-BO"/>
            </w:rPr>
          </w:rPrChange>
        </w:rPr>
      </w:pPr>
    </w:p>
    <w:p w:rsidR="00FA118A" w:rsidRPr="004E7543" w:rsidDel="004E7543" w:rsidRDefault="00FA118A" w:rsidP="00FA118A">
      <w:pPr>
        <w:pStyle w:val="Sinespaciado"/>
        <w:ind w:left="708"/>
        <w:jc w:val="both"/>
        <w:rPr>
          <w:del w:id="9227" w:author="Jose Miguel Quicaña Cespedes" w:date="2016-09-21T20:56:00Z"/>
          <w:rFonts w:asciiTheme="minorHAnsi" w:hAnsiTheme="minorHAnsi" w:cstheme="minorHAnsi"/>
          <w:rPrChange w:id="9228" w:author="Jose Miguel Quicaña Cespedes" w:date="2016-09-21T20:58:00Z">
            <w:rPr>
              <w:del w:id="9229" w:author="Jose Miguel Quicaña Cespedes" w:date="2016-09-21T20:56:00Z"/>
              <w:rFonts w:asciiTheme="minorHAnsi" w:hAnsiTheme="minorHAnsi" w:cstheme="minorHAnsi"/>
            </w:rPr>
          </w:rPrChange>
        </w:rPr>
      </w:pPr>
      <w:del w:id="9230" w:author="Jose Miguel Quicaña Cespedes" w:date="2016-09-21T20:56:00Z">
        <w:r w:rsidRPr="004E7543" w:rsidDel="004E7543">
          <w:rPr>
            <w:rFonts w:asciiTheme="minorHAnsi" w:hAnsiTheme="minorHAnsi" w:cstheme="minorHAnsi"/>
            <w:rPrChange w:id="9231" w:author="Jose Miguel Quicaña Cespedes" w:date="2016-09-21T20:58:00Z">
              <w:rPr>
                <w:rFonts w:asciiTheme="minorHAnsi" w:hAnsiTheme="minorHAnsi" w:cstheme="minorHAnsi"/>
              </w:rPr>
            </w:rPrChange>
          </w:rPr>
          <w:delText>A la/las propuesta(s) que cumplan con la evaluación técnica, se aplicarán los criterios de evaluación y asignación de puntajes de calidad y propuesta técnica descritas en las Especificaciones Técnicas del DBC.</w:delText>
        </w:r>
      </w:del>
    </w:p>
    <w:p w:rsidR="00FA118A" w:rsidRPr="004E7543" w:rsidDel="004E7543" w:rsidRDefault="00FA118A" w:rsidP="00FA118A">
      <w:pPr>
        <w:pStyle w:val="Sinespaciado"/>
        <w:ind w:left="284"/>
        <w:jc w:val="both"/>
        <w:rPr>
          <w:del w:id="9232" w:author="Jose Miguel Quicaña Cespedes" w:date="2016-09-21T20:56:00Z"/>
          <w:rFonts w:asciiTheme="minorHAnsi" w:hAnsiTheme="minorHAnsi" w:cstheme="minorHAnsi"/>
          <w:rPrChange w:id="9233" w:author="Jose Miguel Quicaña Cespedes" w:date="2016-09-21T20:58:00Z">
            <w:rPr>
              <w:del w:id="9234" w:author="Jose Miguel Quicaña Cespedes" w:date="2016-09-21T20:56:00Z"/>
              <w:rFonts w:asciiTheme="minorHAnsi" w:hAnsiTheme="minorHAnsi" w:cstheme="minorHAnsi"/>
            </w:rPr>
          </w:rPrChange>
        </w:rPr>
      </w:pPr>
    </w:p>
    <w:p w:rsidR="0019507B" w:rsidRPr="004E7543" w:rsidDel="004E7543" w:rsidRDefault="0019507B" w:rsidP="0019507B">
      <w:pPr>
        <w:pStyle w:val="Sinespaciado"/>
        <w:ind w:left="708"/>
        <w:jc w:val="both"/>
        <w:rPr>
          <w:del w:id="9235" w:author="Jose Miguel Quicaña Cespedes" w:date="2016-09-21T20:56:00Z"/>
          <w:rFonts w:asciiTheme="minorHAnsi" w:hAnsiTheme="minorHAnsi" w:cstheme="minorHAnsi"/>
          <w:rPrChange w:id="9236" w:author="Jose Miguel Quicaña Cespedes" w:date="2016-09-21T20:58:00Z">
            <w:rPr>
              <w:del w:id="9237" w:author="Jose Miguel Quicaña Cespedes" w:date="2016-09-21T20:56:00Z"/>
              <w:rFonts w:asciiTheme="minorHAnsi" w:hAnsiTheme="minorHAnsi" w:cstheme="minorHAnsi"/>
            </w:rPr>
          </w:rPrChange>
        </w:rPr>
      </w:pPr>
      <w:del w:id="9238" w:author="Jose Miguel Quicaña Cespedes" w:date="2016-09-21T20:56:00Z">
        <w:r w:rsidRPr="004E7543" w:rsidDel="004E7543">
          <w:rPr>
            <w:rFonts w:asciiTheme="minorHAnsi" w:hAnsiTheme="minorHAnsi" w:cstheme="minorHAnsi"/>
            <w:rPrChange w:id="9239" w:author="Jose Miguel Quicaña Cespedes" w:date="2016-09-21T20:58:00Z">
              <w:rPr>
                <w:rFonts w:asciiTheme="minorHAnsi" w:hAnsiTheme="minorHAnsi" w:cstheme="minorHAnsi"/>
              </w:rPr>
            </w:rPrChange>
          </w:rPr>
          <w:delTex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delText>
        </w:r>
      </w:del>
    </w:p>
    <w:p w:rsidR="0019507B" w:rsidRPr="004E7543" w:rsidDel="004E7543" w:rsidRDefault="0019507B" w:rsidP="0019507B">
      <w:pPr>
        <w:pStyle w:val="Sinespaciado"/>
        <w:ind w:left="708"/>
        <w:jc w:val="both"/>
        <w:rPr>
          <w:del w:id="9240" w:author="Jose Miguel Quicaña Cespedes" w:date="2016-09-21T20:56:00Z"/>
          <w:rFonts w:asciiTheme="minorHAnsi" w:hAnsiTheme="minorHAnsi" w:cstheme="minorHAnsi"/>
          <w:rPrChange w:id="9241" w:author="Jose Miguel Quicaña Cespedes" w:date="2016-09-21T20:58:00Z">
            <w:rPr>
              <w:del w:id="9242" w:author="Jose Miguel Quicaña Cespedes" w:date="2016-09-21T20:56:00Z"/>
              <w:rFonts w:asciiTheme="minorHAnsi" w:hAnsiTheme="minorHAnsi" w:cstheme="minorHAnsi"/>
            </w:rPr>
          </w:rPrChange>
        </w:rPr>
      </w:pPr>
    </w:p>
    <w:p w:rsidR="0019507B" w:rsidRPr="004E7543" w:rsidDel="004E7543" w:rsidRDefault="0019507B" w:rsidP="0019507B">
      <w:pPr>
        <w:pStyle w:val="Sinespaciado"/>
        <w:ind w:left="708"/>
        <w:jc w:val="both"/>
        <w:rPr>
          <w:del w:id="9243" w:author="Jose Miguel Quicaña Cespedes" w:date="2016-09-21T20:56:00Z"/>
          <w:rFonts w:asciiTheme="minorHAnsi" w:hAnsiTheme="minorHAnsi" w:cstheme="minorHAnsi"/>
          <w:rPrChange w:id="9244" w:author="Jose Miguel Quicaña Cespedes" w:date="2016-09-21T20:58:00Z">
            <w:rPr>
              <w:del w:id="9245" w:author="Jose Miguel Quicaña Cespedes" w:date="2016-09-21T20:56:00Z"/>
              <w:rFonts w:asciiTheme="minorHAnsi" w:hAnsiTheme="minorHAnsi" w:cstheme="minorHAnsi"/>
            </w:rPr>
          </w:rPrChange>
        </w:rPr>
      </w:pPr>
      <w:del w:id="9246" w:author="Jose Miguel Quicaña Cespedes" w:date="2016-09-21T20:56:00Z">
        <w:r w:rsidRPr="004E7543" w:rsidDel="004E7543">
          <w:rPr>
            <w:rFonts w:asciiTheme="minorHAnsi" w:hAnsiTheme="minorHAnsi" w:cstheme="minorHAnsi"/>
            <w:rPrChange w:id="9247" w:author="Jose Miguel Quicaña Cespedes" w:date="2016-09-21T20:58:00Z">
              <w:rPr>
                <w:rFonts w:asciiTheme="minorHAnsi" w:hAnsiTheme="minorHAnsi" w:cstheme="minorHAnsi"/>
              </w:rPr>
            </w:rPrChange>
          </w:rPr>
          <w:delText xml:space="preserve">En el caso que la Unidad Solicitante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delText>
        </w:r>
      </w:del>
    </w:p>
    <w:p w:rsidR="0019507B" w:rsidRPr="004E7543" w:rsidDel="004E7543" w:rsidRDefault="0019507B" w:rsidP="0019507B">
      <w:pPr>
        <w:pStyle w:val="Sinespaciado"/>
        <w:ind w:left="708"/>
        <w:jc w:val="both"/>
        <w:rPr>
          <w:del w:id="9248" w:author="Jose Miguel Quicaña Cespedes" w:date="2016-09-21T20:56:00Z"/>
          <w:rFonts w:asciiTheme="minorHAnsi" w:hAnsiTheme="minorHAnsi" w:cstheme="minorHAnsi"/>
          <w:rPrChange w:id="9249" w:author="Jose Miguel Quicaña Cespedes" w:date="2016-09-21T20:58:00Z">
            <w:rPr>
              <w:del w:id="9250" w:author="Jose Miguel Quicaña Cespedes" w:date="2016-09-21T20:56:00Z"/>
              <w:rFonts w:asciiTheme="minorHAnsi" w:hAnsiTheme="minorHAnsi" w:cstheme="minorHAnsi"/>
            </w:rPr>
          </w:rPrChange>
        </w:rPr>
      </w:pPr>
    </w:p>
    <w:p w:rsidR="0019507B" w:rsidRPr="004E7543" w:rsidDel="004E7543" w:rsidRDefault="0019507B" w:rsidP="0019507B">
      <w:pPr>
        <w:pStyle w:val="Sinespaciado"/>
        <w:ind w:left="708"/>
        <w:jc w:val="both"/>
        <w:rPr>
          <w:del w:id="9251" w:author="Jose Miguel Quicaña Cespedes" w:date="2016-09-21T20:56:00Z"/>
          <w:rFonts w:asciiTheme="minorHAnsi" w:hAnsiTheme="minorHAnsi" w:cstheme="minorHAnsi"/>
          <w:rPrChange w:id="9252" w:author="Jose Miguel Quicaña Cespedes" w:date="2016-09-21T20:58:00Z">
            <w:rPr>
              <w:del w:id="9253" w:author="Jose Miguel Quicaña Cespedes" w:date="2016-09-21T20:56:00Z"/>
              <w:rFonts w:asciiTheme="minorHAnsi" w:hAnsiTheme="minorHAnsi" w:cstheme="minorHAnsi"/>
            </w:rPr>
          </w:rPrChange>
        </w:rPr>
      </w:pPr>
      <w:del w:id="9254" w:author="Jose Miguel Quicaña Cespedes" w:date="2016-09-21T20:56:00Z">
        <w:r w:rsidRPr="004E7543" w:rsidDel="004E7543">
          <w:rPr>
            <w:rFonts w:asciiTheme="minorHAnsi" w:hAnsiTheme="minorHAnsi" w:cstheme="minorHAnsi"/>
            <w:rPrChange w:id="9255" w:author="Jose Miguel Quicaña Cespedes" w:date="2016-09-21T20:58:00Z">
              <w:rPr>
                <w:rFonts w:asciiTheme="minorHAnsi" w:hAnsiTheme="minorHAnsi" w:cstheme="minorHAnsi"/>
              </w:rPr>
            </w:rPrChange>
          </w:rPr>
          <w:delText>En caso de existir aspectos subsanables, el Comité de Licitación podrá solicitar al/los proponente(s) consultas, aclaraciones o aspectos que sean subsanables de sus propuestas.</w:delText>
        </w:r>
      </w:del>
    </w:p>
    <w:p w:rsidR="009838FA" w:rsidRPr="004E7543" w:rsidDel="004E7543" w:rsidRDefault="009838FA" w:rsidP="00710268">
      <w:pPr>
        <w:rPr>
          <w:del w:id="9256" w:author="Jose Miguel Quicaña Cespedes" w:date="2016-09-21T20:56:00Z"/>
          <w:rFonts w:asciiTheme="minorHAnsi" w:hAnsiTheme="minorHAnsi" w:cstheme="minorHAnsi"/>
          <w:b/>
          <w:bCs/>
          <w:sz w:val="22"/>
          <w:szCs w:val="22"/>
          <w:rPrChange w:id="9257" w:author="Jose Miguel Quicaña Cespedes" w:date="2016-09-21T20:58:00Z">
            <w:rPr>
              <w:del w:id="9258" w:author="Jose Miguel Quicaña Cespedes" w:date="2016-09-21T20:56:00Z"/>
              <w:rFonts w:asciiTheme="minorHAnsi" w:hAnsiTheme="minorHAnsi" w:cstheme="minorHAnsi"/>
              <w:b/>
              <w:bCs/>
              <w:sz w:val="22"/>
              <w:szCs w:val="22"/>
            </w:rPr>
          </w:rPrChange>
        </w:rPr>
      </w:pPr>
    </w:p>
    <w:p w:rsidR="00455A2A" w:rsidRPr="004E7543" w:rsidDel="004E7543" w:rsidRDefault="00455A2A" w:rsidP="00710268">
      <w:pPr>
        <w:rPr>
          <w:del w:id="9259" w:author="Jose Miguel Quicaña Cespedes" w:date="2016-09-21T20:56:00Z"/>
          <w:rFonts w:asciiTheme="minorHAnsi" w:hAnsiTheme="minorHAnsi" w:cstheme="minorHAnsi"/>
          <w:b/>
          <w:bCs/>
          <w:sz w:val="22"/>
          <w:szCs w:val="22"/>
          <w:rPrChange w:id="9260" w:author="Jose Miguel Quicaña Cespedes" w:date="2016-09-21T20:58:00Z">
            <w:rPr>
              <w:del w:id="9261" w:author="Jose Miguel Quicaña Cespedes" w:date="2016-09-21T20:56:00Z"/>
              <w:rFonts w:asciiTheme="minorHAnsi" w:hAnsiTheme="minorHAnsi" w:cstheme="minorHAnsi"/>
              <w:b/>
              <w:bCs/>
              <w:sz w:val="22"/>
              <w:szCs w:val="22"/>
            </w:rPr>
          </w:rPrChange>
        </w:rPr>
      </w:pPr>
    </w:p>
    <w:p w:rsidR="00455A2A" w:rsidRPr="004E7543" w:rsidDel="004E7543" w:rsidRDefault="00455A2A" w:rsidP="00710268">
      <w:pPr>
        <w:rPr>
          <w:del w:id="9262" w:author="Jose Miguel Quicaña Cespedes" w:date="2016-09-21T20:56:00Z"/>
          <w:rFonts w:asciiTheme="minorHAnsi" w:hAnsiTheme="minorHAnsi" w:cstheme="minorHAnsi"/>
          <w:b/>
          <w:bCs/>
          <w:sz w:val="22"/>
          <w:szCs w:val="22"/>
          <w:rPrChange w:id="9263" w:author="Jose Miguel Quicaña Cespedes" w:date="2016-09-21T20:58:00Z">
            <w:rPr>
              <w:del w:id="9264" w:author="Jose Miguel Quicaña Cespedes" w:date="2016-09-21T20:56:00Z"/>
              <w:rFonts w:asciiTheme="minorHAnsi" w:hAnsiTheme="minorHAnsi" w:cstheme="minorHAnsi"/>
              <w:b/>
              <w:bCs/>
              <w:sz w:val="22"/>
              <w:szCs w:val="22"/>
            </w:rPr>
          </w:rPrChange>
        </w:rPr>
      </w:pPr>
    </w:p>
    <w:p w:rsidR="00710268" w:rsidRPr="004E7543" w:rsidDel="004E7543" w:rsidRDefault="00710268" w:rsidP="00915DCA">
      <w:pPr>
        <w:pStyle w:val="Sinespaciado"/>
        <w:numPr>
          <w:ilvl w:val="0"/>
          <w:numId w:val="32"/>
        </w:numPr>
        <w:ind w:left="709" w:hanging="567"/>
        <w:jc w:val="both"/>
        <w:rPr>
          <w:del w:id="9265" w:author="Jose Miguel Quicaña Cespedes" w:date="2016-09-21T20:56:00Z"/>
          <w:rFonts w:asciiTheme="minorHAnsi" w:hAnsiTheme="minorHAnsi" w:cstheme="minorHAnsi"/>
          <w:b/>
          <w:rPrChange w:id="9266" w:author="Jose Miguel Quicaña Cespedes" w:date="2016-09-21T20:58:00Z">
            <w:rPr>
              <w:del w:id="9267" w:author="Jose Miguel Quicaña Cespedes" w:date="2016-09-21T20:56:00Z"/>
              <w:rFonts w:asciiTheme="minorHAnsi" w:hAnsiTheme="minorHAnsi" w:cstheme="minorHAnsi"/>
              <w:b/>
            </w:rPr>
          </w:rPrChange>
        </w:rPr>
      </w:pPr>
      <w:del w:id="9268" w:author="Jose Miguel Quicaña Cespedes" w:date="2016-09-21T20:56:00Z">
        <w:r w:rsidRPr="004E7543" w:rsidDel="004E7543">
          <w:rPr>
            <w:rFonts w:asciiTheme="minorHAnsi" w:hAnsiTheme="minorHAnsi" w:cstheme="minorHAnsi"/>
            <w:b/>
            <w:rPrChange w:id="9269" w:author="Jose Miguel Quicaña Cespedes" w:date="2016-09-21T20:58:00Z">
              <w:rPr>
                <w:rFonts w:asciiTheme="minorHAnsi" w:hAnsiTheme="minorHAnsi" w:cstheme="minorHAnsi"/>
                <w:b/>
              </w:rPr>
            </w:rPrChange>
          </w:rPr>
          <w:delText xml:space="preserve">DETERMINACION DEL PUNTAJE TOTAL: </w:delText>
        </w:r>
      </w:del>
    </w:p>
    <w:p w:rsidR="00710268" w:rsidRPr="004E7543" w:rsidDel="004E7543" w:rsidRDefault="00710268" w:rsidP="00710268">
      <w:pPr>
        <w:pStyle w:val="Sinespaciado"/>
        <w:ind w:left="284"/>
        <w:jc w:val="both"/>
        <w:rPr>
          <w:del w:id="9270" w:author="Jose Miguel Quicaña Cespedes" w:date="2016-09-21T20:56:00Z"/>
          <w:rFonts w:asciiTheme="minorHAnsi" w:hAnsiTheme="minorHAnsi" w:cstheme="minorHAnsi"/>
          <w:rPrChange w:id="9271" w:author="Jose Miguel Quicaña Cespedes" w:date="2016-09-21T20:58:00Z">
            <w:rPr>
              <w:del w:id="9272" w:author="Jose Miguel Quicaña Cespedes" w:date="2016-09-21T20:56:00Z"/>
              <w:rFonts w:asciiTheme="minorHAnsi" w:hAnsiTheme="minorHAnsi" w:cstheme="minorHAnsi"/>
            </w:rPr>
          </w:rPrChange>
        </w:rPr>
      </w:pPr>
    </w:p>
    <w:p w:rsidR="00710268" w:rsidRPr="004E7543" w:rsidDel="004E7543" w:rsidRDefault="00710268" w:rsidP="00FD7A5E">
      <w:pPr>
        <w:pStyle w:val="Sinespaciado"/>
        <w:ind w:left="708"/>
        <w:jc w:val="both"/>
        <w:rPr>
          <w:del w:id="9273" w:author="Jose Miguel Quicaña Cespedes" w:date="2016-09-21T20:56:00Z"/>
          <w:rFonts w:asciiTheme="minorHAnsi" w:hAnsiTheme="minorHAnsi" w:cstheme="minorHAnsi"/>
          <w:rPrChange w:id="9274" w:author="Jose Miguel Quicaña Cespedes" w:date="2016-09-21T20:58:00Z">
            <w:rPr>
              <w:del w:id="9275" w:author="Jose Miguel Quicaña Cespedes" w:date="2016-09-21T20:56:00Z"/>
              <w:rFonts w:asciiTheme="minorHAnsi" w:hAnsiTheme="minorHAnsi" w:cstheme="minorHAnsi"/>
            </w:rPr>
          </w:rPrChange>
        </w:rPr>
      </w:pPr>
      <w:del w:id="9276" w:author="Jose Miguel Quicaña Cespedes" w:date="2016-09-21T20:56:00Z">
        <w:r w:rsidRPr="004E7543" w:rsidDel="004E7543">
          <w:rPr>
            <w:rFonts w:asciiTheme="minorHAnsi" w:hAnsiTheme="minorHAnsi" w:cstheme="minorHAnsi"/>
            <w:rPrChange w:id="9277" w:author="Jose Miguel Quicaña Cespedes" w:date="2016-09-21T20:58:00Z">
              <w:rPr>
                <w:rFonts w:asciiTheme="minorHAnsi" w:hAnsiTheme="minorHAnsi" w:cstheme="minorHAnsi"/>
              </w:rPr>
            </w:rPrChange>
          </w:rPr>
          <w:delText>Una vez evaluadas las propuestas, se determinará el puntaje total de cada una de ellas, de acuerdo con la siguiente fórmula:</w:delText>
        </w:r>
      </w:del>
    </w:p>
    <w:p w:rsidR="00710268" w:rsidRPr="004E7543" w:rsidDel="004E7543" w:rsidRDefault="00710268" w:rsidP="00710268">
      <w:pPr>
        <w:tabs>
          <w:tab w:val="left" w:pos="709"/>
        </w:tabs>
        <w:ind w:left="1418"/>
        <w:jc w:val="both"/>
        <w:rPr>
          <w:del w:id="9278" w:author="Jose Miguel Quicaña Cespedes" w:date="2016-09-21T20:56:00Z"/>
          <w:rFonts w:ascii="Verdana" w:hAnsi="Verdana" w:cs="Tahoma"/>
          <w:sz w:val="18"/>
          <w:szCs w:val="18"/>
          <w:rPrChange w:id="9279" w:author="Jose Miguel Quicaña Cespedes" w:date="2016-09-21T20:58:00Z">
            <w:rPr>
              <w:del w:id="9280" w:author="Jose Miguel Quicaña Cespedes" w:date="2016-09-21T20:56:00Z"/>
              <w:rFonts w:ascii="Verdana" w:hAnsi="Verdana" w:cs="Tahoma"/>
              <w:sz w:val="18"/>
              <w:szCs w:val="18"/>
            </w:rPr>
          </w:rPrChange>
        </w:rPr>
      </w:pPr>
    </w:p>
    <w:p w:rsidR="00710268" w:rsidRPr="004E7543" w:rsidDel="004E7543" w:rsidRDefault="007D71DD" w:rsidP="007D71DD">
      <w:pPr>
        <w:pStyle w:val="Sinespaciado"/>
        <w:tabs>
          <w:tab w:val="center" w:pos="4915"/>
          <w:tab w:val="right" w:pos="9123"/>
        </w:tabs>
        <w:ind w:left="708"/>
        <w:rPr>
          <w:del w:id="9281" w:author="Jose Miguel Quicaña Cespedes" w:date="2016-09-21T20:56:00Z"/>
          <w:rFonts w:asciiTheme="minorHAnsi" w:hAnsiTheme="minorHAnsi" w:cstheme="minorHAnsi"/>
          <w:b/>
          <w:i/>
          <w:rPrChange w:id="9282" w:author="Jose Miguel Quicaña Cespedes" w:date="2016-09-21T20:58:00Z">
            <w:rPr>
              <w:del w:id="9283" w:author="Jose Miguel Quicaña Cespedes" w:date="2016-09-21T20:56:00Z"/>
              <w:rFonts w:asciiTheme="minorHAnsi" w:hAnsiTheme="minorHAnsi" w:cstheme="minorHAnsi"/>
              <w:b/>
              <w:i/>
            </w:rPr>
          </w:rPrChange>
        </w:rPr>
      </w:pPr>
      <w:del w:id="9284" w:author="Jose Miguel Quicaña Cespedes" w:date="2016-09-21T20:56:00Z">
        <w:r w:rsidRPr="004E7543" w:rsidDel="004E7543">
          <w:rPr>
            <w:rFonts w:asciiTheme="minorHAnsi" w:hAnsiTheme="minorHAnsi" w:cstheme="minorHAnsi"/>
            <w:b/>
            <w:i/>
            <w:rPrChange w:id="9285" w:author="Jose Miguel Quicaña Cespedes" w:date="2016-09-21T20:58:00Z">
              <w:rPr>
                <w:rFonts w:asciiTheme="minorHAnsi" w:hAnsiTheme="minorHAnsi" w:cstheme="minorHAnsi"/>
                <w:b/>
                <w:i/>
              </w:rPr>
            </w:rPrChange>
          </w:rPr>
          <w:tab/>
        </w:r>
        <w:r w:rsidR="00710268" w:rsidRPr="004E7543" w:rsidDel="004E7543">
          <w:rPr>
            <w:rFonts w:asciiTheme="minorHAnsi" w:hAnsiTheme="minorHAnsi" w:cstheme="minorHAnsi"/>
            <w:b/>
            <w:i/>
            <w:rPrChange w:id="9286" w:author="Jose Miguel Quicaña Cespedes" w:date="2016-09-21T20:58:00Z">
              <w:rPr>
                <w:rFonts w:asciiTheme="minorHAnsi" w:hAnsiTheme="minorHAnsi" w:cstheme="minorHAnsi"/>
                <w:b/>
                <w:i/>
              </w:rPr>
            </w:rPrChange>
          </w:rPr>
          <w:delText>Puntaje Total = Puntaje Propuesta Técnica</w:delText>
        </w:r>
        <w:r w:rsidRPr="004E7543" w:rsidDel="004E7543">
          <w:rPr>
            <w:rFonts w:asciiTheme="minorHAnsi" w:hAnsiTheme="minorHAnsi" w:cstheme="minorHAnsi"/>
            <w:b/>
            <w:i/>
            <w:rPrChange w:id="9287" w:author="Jose Miguel Quicaña Cespedes" w:date="2016-09-21T20:58:00Z">
              <w:rPr>
                <w:rFonts w:asciiTheme="minorHAnsi" w:hAnsiTheme="minorHAnsi" w:cstheme="minorHAnsi"/>
                <w:b/>
                <w:i/>
              </w:rPr>
            </w:rPrChange>
          </w:rPr>
          <w:tab/>
        </w:r>
      </w:del>
    </w:p>
    <w:p w:rsidR="00710268" w:rsidRPr="004E7543" w:rsidDel="004E7543" w:rsidRDefault="00710268" w:rsidP="00710268">
      <w:pPr>
        <w:pStyle w:val="Sinespaciado"/>
        <w:ind w:left="708"/>
        <w:jc w:val="center"/>
        <w:rPr>
          <w:del w:id="9288" w:author="Jose Miguel Quicaña Cespedes" w:date="2016-09-21T20:56:00Z"/>
          <w:rFonts w:asciiTheme="minorHAnsi" w:hAnsiTheme="minorHAnsi" w:cstheme="minorHAnsi"/>
          <w:b/>
          <w:i/>
          <w:rPrChange w:id="9289" w:author="Jose Miguel Quicaña Cespedes" w:date="2016-09-21T20:58:00Z">
            <w:rPr>
              <w:del w:id="9290" w:author="Jose Miguel Quicaña Cespedes" w:date="2016-09-21T20:56:00Z"/>
              <w:rFonts w:asciiTheme="minorHAnsi" w:hAnsiTheme="minorHAnsi" w:cstheme="minorHAnsi"/>
              <w:b/>
              <w:i/>
            </w:rPr>
          </w:rPrChange>
        </w:rPr>
      </w:pPr>
    </w:p>
    <w:p w:rsidR="00710268" w:rsidRPr="004E7543" w:rsidDel="004E7543" w:rsidRDefault="00710268" w:rsidP="00915DCA">
      <w:pPr>
        <w:pStyle w:val="Sinespaciado"/>
        <w:numPr>
          <w:ilvl w:val="0"/>
          <w:numId w:val="32"/>
        </w:numPr>
        <w:ind w:left="709" w:hanging="567"/>
        <w:jc w:val="both"/>
        <w:rPr>
          <w:del w:id="9291" w:author="Jose Miguel Quicaña Cespedes" w:date="2016-09-21T20:56:00Z"/>
          <w:rFonts w:asciiTheme="minorHAnsi" w:hAnsiTheme="minorHAnsi" w:cstheme="minorHAnsi"/>
          <w:b/>
          <w:rPrChange w:id="9292" w:author="Jose Miguel Quicaña Cespedes" w:date="2016-09-21T20:58:00Z">
            <w:rPr>
              <w:del w:id="9293" w:author="Jose Miguel Quicaña Cespedes" w:date="2016-09-21T20:56:00Z"/>
              <w:rFonts w:asciiTheme="minorHAnsi" w:hAnsiTheme="minorHAnsi" w:cstheme="minorHAnsi"/>
              <w:b/>
            </w:rPr>
          </w:rPrChange>
        </w:rPr>
      </w:pPr>
      <w:del w:id="9294" w:author="Jose Miguel Quicaña Cespedes" w:date="2016-09-21T20:56:00Z">
        <w:r w:rsidRPr="004E7543" w:rsidDel="004E7543">
          <w:rPr>
            <w:rFonts w:asciiTheme="minorHAnsi" w:hAnsiTheme="minorHAnsi" w:cstheme="minorHAnsi"/>
            <w:b/>
            <w:rPrChange w:id="9295" w:author="Jose Miguel Quicaña Cespedes" w:date="2016-09-21T20:58:00Z">
              <w:rPr>
                <w:rFonts w:asciiTheme="minorHAnsi" w:hAnsiTheme="minorHAnsi" w:cstheme="minorHAnsi"/>
                <w:b/>
              </w:rPr>
            </w:rPrChange>
          </w:rPr>
          <w:delText xml:space="preserve">RESULTADO DE LA EVALUACIÓN: </w:delText>
        </w:r>
      </w:del>
    </w:p>
    <w:p w:rsidR="00710268" w:rsidRPr="004E7543" w:rsidDel="004E7543" w:rsidRDefault="00710268" w:rsidP="00710268">
      <w:pPr>
        <w:jc w:val="both"/>
        <w:rPr>
          <w:del w:id="9296" w:author="Jose Miguel Quicaña Cespedes" w:date="2016-09-21T20:56:00Z"/>
          <w:rFonts w:asciiTheme="minorHAnsi" w:hAnsiTheme="minorHAnsi" w:cstheme="minorHAnsi"/>
          <w:sz w:val="22"/>
          <w:szCs w:val="22"/>
          <w:rPrChange w:id="9297" w:author="Jose Miguel Quicaña Cespedes" w:date="2016-09-21T20:58:00Z">
            <w:rPr>
              <w:del w:id="9298" w:author="Jose Miguel Quicaña Cespedes" w:date="2016-09-21T20:56:00Z"/>
              <w:rFonts w:asciiTheme="minorHAnsi" w:hAnsiTheme="minorHAnsi" w:cstheme="minorHAnsi"/>
              <w:sz w:val="22"/>
              <w:szCs w:val="22"/>
            </w:rPr>
          </w:rPrChange>
        </w:rPr>
      </w:pPr>
    </w:p>
    <w:p w:rsidR="00710268" w:rsidRPr="004E7543" w:rsidDel="004E7543" w:rsidRDefault="00710268" w:rsidP="00FD7A5E">
      <w:pPr>
        <w:pStyle w:val="Sinespaciado"/>
        <w:ind w:left="708"/>
        <w:jc w:val="both"/>
        <w:rPr>
          <w:del w:id="9299" w:author="Jose Miguel Quicaña Cespedes" w:date="2016-09-21T20:56:00Z"/>
          <w:rFonts w:asciiTheme="minorHAnsi" w:hAnsiTheme="minorHAnsi" w:cstheme="minorHAnsi"/>
          <w:rPrChange w:id="9300" w:author="Jose Miguel Quicaña Cespedes" w:date="2016-09-21T20:58:00Z">
            <w:rPr>
              <w:del w:id="9301" w:author="Jose Miguel Quicaña Cespedes" w:date="2016-09-21T20:56:00Z"/>
              <w:rFonts w:asciiTheme="minorHAnsi" w:hAnsiTheme="minorHAnsi" w:cstheme="minorHAnsi"/>
            </w:rPr>
          </w:rPrChange>
        </w:rPr>
      </w:pPr>
      <w:del w:id="9302" w:author="Jose Miguel Quicaña Cespedes" w:date="2016-09-21T20:56:00Z">
        <w:r w:rsidRPr="004E7543" w:rsidDel="004E7543">
          <w:rPr>
            <w:rFonts w:asciiTheme="minorHAnsi" w:hAnsiTheme="minorHAnsi" w:cstheme="minorHAnsi"/>
            <w:rPrChange w:id="9303" w:author="Jose Miguel Quicaña Cespedes" w:date="2016-09-21T20:58:00Z">
              <w:rPr>
                <w:rFonts w:asciiTheme="minorHAnsi" w:hAnsiTheme="minorHAnsi" w:cstheme="minorHAnsi"/>
              </w:rPr>
            </w:rPrChange>
          </w:rPr>
          <w:delText>El Comité de Licitación recomendará al RPC la adjudicación o concertación o declaratoria desierta.</w:delText>
        </w:r>
      </w:del>
    </w:p>
    <w:p w:rsidR="00710268" w:rsidRPr="004E7543" w:rsidDel="004E7543" w:rsidRDefault="00710268" w:rsidP="00710268">
      <w:pPr>
        <w:pStyle w:val="Sinespaciado"/>
        <w:ind w:left="284"/>
        <w:jc w:val="both"/>
        <w:rPr>
          <w:del w:id="9304" w:author="Jose Miguel Quicaña Cespedes" w:date="2016-09-21T20:56:00Z"/>
          <w:rFonts w:asciiTheme="minorHAnsi" w:hAnsiTheme="minorHAnsi" w:cstheme="minorHAnsi"/>
          <w:rPrChange w:id="9305" w:author="Jose Miguel Quicaña Cespedes" w:date="2016-09-21T20:58:00Z">
            <w:rPr>
              <w:del w:id="9306" w:author="Jose Miguel Quicaña Cespedes" w:date="2016-09-21T20:56:00Z"/>
              <w:rFonts w:asciiTheme="minorHAnsi" w:hAnsiTheme="minorHAnsi" w:cstheme="minorHAnsi"/>
            </w:rPr>
          </w:rPrChange>
        </w:rPr>
      </w:pPr>
    </w:p>
    <w:p w:rsidR="00710268" w:rsidRPr="004E7543" w:rsidDel="0016490E" w:rsidRDefault="00710268" w:rsidP="00FD7A5E">
      <w:pPr>
        <w:pStyle w:val="Sinespaciado"/>
        <w:ind w:left="708"/>
        <w:jc w:val="both"/>
        <w:rPr>
          <w:del w:id="9307" w:author="Jose Miguel Quicaña Cespedes" w:date="2016-09-21T21:04:00Z"/>
          <w:rFonts w:asciiTheme="minorHAnsi" w:hAnsiTheme="minorHAnsi" w:cstheme="minorHAnsi"/>
          <w:b/>
          <w:bCs/>
          <w:lang w:val="es-ES_tradnl"/>
          <w:rPrChange w:id="9308" w:author="Jose Miguel Quicaña Cespedes" w:date="2016-09-21T20:58:00Z">
            <w:rPr>
              <w:del w:id="9309" w:author="Jose Miguel Quicaña Cespedes" w:date="2016-09-21T21:04:00Z"/>
              <w:rFonts w:asciiTheme="minorHAnsi" w:hAnsiTheme="minorHAnsi" w:cstheme="minorHAnsi"/>
              <w:b/>
              <w:bCs/>
              <w:lang w:val="es-ES_tradnl"/>
            </w:rPr>
          </w:rPrChange>
        </w:rPr>
      </w:pPr>
      <w:del w:id="9310" w:author="Jose Miguel Quicaña Cespedes" w:date="2016-09-21T20:56:00Z">
        <w:r w:rsidRPr="004E7543" w:rsidDel="004E7543">
          <w:rPr>
            <w:rFonts w:asciiTheme="minorHAnsi" w:hAnsiTheme="minorHAnsi" w:cstheme="minorHAnsi"/>
            <w:rPrChange w:id="9311" w:author="Jose Miguel Quicaña Cespedes" w:date="2016-09-21T20:58:00Z">
              <w:rPr>
                <w:rFonts w:asciiTheme="minorHAnsi" w:hAnsiTheme="minorHAnsi" w:cstheme="minorHAnsi"/>
              </w:rPr>
            </w:rPrChange>
          </w:rPr>
          <w:delText>En caso de adjudicación se recomendará al RPC la adjudicación de la propuesta que obtuvo el mayor puntaje</w:delText>
        </w:r>
        <w:r w:rsidR="008E3041" w:rsidRPr="004E7543" w:rsidDel="004E7543">
          <w:rPr>
            <w:rFonts w:asciiTheme="minorHAnsi" w:hAnsiTheme="minorHAnsi" w:cstheme="minorHAnsi"/>
            <w:rPrChange w:id="9312" w:author="Jose Miguel Quicaña Cespedes" w:date="2016-09-21T20:58:00Z">
              <w:rPr>
                <w:rFonts w:asciiTheme="minorHAnsi" w:hAnsiTheme="minorHAnsi" w:cstheme="minorHAnsi"/>
              </w:rPr>
            </w:rPrChange>
          </w:rPr>
          <w:delText xml:space="preserve"> en la evaluación de la propuesta técnica</w:delText>
        </w:r>
        <w:r w:rsidRPr="004E7543" w:rsidDel="004E7543">
          <w:rPr>
            <w:rFonts w:asciiTheme="minorHAnsi" w:hAnsiTheme="minorHAnsi" w:cstheme="minorHAnsi"/>
            <w:rPrChange w:id="9313" w:author="Jose Miguel Quicaña Cespedes" w:date="2016-09-21T20:58:00Z">
              <w:rPr>
                <w:rFonts w:asciiTheme="minorHAnsi" w:hAnsiTheme="minorHAnsi" w:cstheme="minorHAnsi"/>
              </w:rPr>
            </w:rPrChange>
          </w:rPr>
          <w:delText xml:space="preserve"> y cuyo monto adjudicado corresponda al monto ajustado por revisión aritmética</w:delText>
        </w:r>
      </w:del>
      <w:del w:id="9314" w:author="Jose Miguel Quicaña Cespedes" w:date="2016-09-21T21:04:00Z">
        <w:r w:rsidRPr="004E7543" w:rsidDel="0016490E">
          <w:rPr>
            <w:rFonts w:asciiTheme="minorHAnsi" w:hAnsiTheme="minorHAnsi" w:cstheme="minorHAnsi"/>
            <w:rPrChange w:id="9315" w:author="Jose Miguel Quicaña Cespedes" w:date="2016-09-21T20:58:00Z">
              <w:rPr>
                <w:rFonts w:asciiTheme="minorHAnsi" w:hAnsiTheme="minorHAnsi" w:cstheme="minorHAnsi"/>
              </w:rPr>
            </w:rPrChange>
          </w:rPr>
          <w:delText xml:space="preserve">. </w:delText>
        </w:r>
      </w:del>
    </w:p>
    <w:p w:rsidR="009838FA" w:rsidRPr="004E7543" w:rsidDel="0016490E" w:rsidRDefault="009838FA" w:rsidP="00BD420D">
      <w:pPr>
        <w:jc w:val="center"/>
        <w:rPr>
          <w:del w:id="9316" w:author="Jose Miguel Quicaña Cespedes" w:date="2016-09-21T21:04:00Z"/>
          <w:rFonts w:asciiTheme="minorHAnsi" w:hAnsiTheme="minorHAnsi" w:cstheme="minorHAnsi"/>
          <w:b/>
          <w:bCs/>
          <w:sz w:val="22"/>
          <w:szCs w:val="22"/>
          <w:rPrChange w:id="9317" w:author="Jose Miguel Quicaña Cespedes" w:date="2016-09-21T20:58:00Z">
            <w:rPr>
              <w:del w:id="9318" w:author="Jose Miguel Quicaña Cespedes" w:date="2016-09-21T21:04:00Z"/>
              <w:rFonts w:asciiTheme="minorHAnsi" w:hAnsiTheme="minorHAnsi" w:cstheme="minorHAnsi"/>
              <w:b/>
              <w:bCs/>
              <w:sz w:val="22"/>
              <w:szCs w:val="22"/>
            </w:rPr>
          </w:rPrChange>
        </w:rPr>
      </w:pPr>
    </w:p>
    <w:p w:rsidR="0030274D" w:rsidRPr="004E7543" w:rsidRDefault="0030274D" w:rsidP="00BD420D">
      <w:pPr>
        <w:jc w:val="center"/>
        <w:rPr>
          <w:rFonts w:asciiTheme="minorHAnsi" w:hAnsiTheme="minorHAnsi" w:cstheme="minorHAnsi"/>
          <w:b/>
          <w:bCs/>
          <w:sz w:val="22"/>
          <w:szCs w:val="22"/>
          <w:rPrChange w:id="9319" w:author="Jose Miguel Quicaña Cespedes" w:date="2016-09-21T20:58:00Z">
            <w:rPr>
              <w:rFonts w:asciiTheme="minorHAnsi" w:hAnsiTheme="minorHAnsi" w:cstheme="minorHAnsi"/>
              <w:b/>
              <w:bCs/>
              <w:sz w:val="22"/>
              <w:szCs w:val="22"/>
            </w:rPr>
          </w:rPrChange>
        </w:rPr>
      </w:pPr>
    </w:p>
    <w:p w:rsidR="0030274D" w:rsidRPr="004E7543" w:rsidDel="0016490E" w:rsidRDefault="0030274D" w:rsidP="00BD420D">
      <w:pPr>
        <w:jc w:val="center"/>
        <w:rPr>
          <w:del w:id="9320" w:author="Jose Miguel Quicaña Cespedes" w:date="2016-09-21T21:04:00Z"/>
          <w:rFonts w:asciiTheme="minorHAnsi" w:hAnsiTheme="minorHAnsi" w:cstheme="minorHAnsi"/>
          <w:b/>
          <w:bCs/>
          <w:sz w:val="22"/>
          <w:szCs w:val="22"/>
          <w:rPrChange w:id="9321" w:author="Jose Miguel Quicaña Cespedes" w:date="2016-09-21T20:58:00Z">
            <w:rPr>
              <w:del w:id="9322" w:author="Jose Miguel Quicaña Cespedes" w:date="2016-09-21T21:04:00Z"/>
              <w:rFonts w:asciiTheme="minorHAnsi" w:hAnsiTheme="minorHAnsi" w:cstheme="minorHAnsi"/>
              <w:b/>
              <w:bCs/>
              <w:sz w:val="22"/>
              <w:szCs w:val="22"/>
            </w:rPr>
          </w:rPrChange>
        </w:rPr>
      </w:pPr>
    </w:p>
    <w:p w:rsidR="00BD420D" w:rsidRPr="004E7543" w:rsidRDefault="00BD420D" w:rsidP="00BD420D">
      <w:pPr>
        <w:jc w:val="center"/>
        <w:rPr>
          <w:rFonts w:asciiTheme="minorHAnsi" w:hAnsiTheme="minorHAnsi" w:cstheme="minorHAnsi"/>
          <w:b/>
          <w:bCs/>
          <w:sz w:val="22"/>
          <w:szCs w:val="22"/>
          <w:rPrChange w:id="9323" w:author="Jose Miguel Quicaña Cespedes" w:date="2016-09-21T20:58:00Z">
            <w:rPr>
              <w:rFonts w:asciiTheme="minorHAnsi" w:hAnsiTheme="minorHAnsi" w:cstheme="minorHAnsi"/>
              <w:b/>
              <w:bCs/>
              <w:sz w:val="22"/>
              <w:szCs w:val="22"/>
            </w:rPr>
          </w:rPrChange>
        </w:rPr>
      </w:pPr>
      <w:bookmarkStart w:id="9324" w:name="_GoBack"/>
      <w:bookmarkEnd w:id="9324"/>
      <w:r w:rsidRPr="004E7543">
        <w:rPr>
          <w:rFonts w:asciiTheme="minorHAnsi" w:hAnsiTheme="minorHAnsi" w:cstheme="minorHAnsi"/>
          <w:b/>
          <w:bCs/>
          <w:sz w:val="22"/>
          <w:szCs w:val="22"/>
          <w:rPrChange w:id="9325" w:author="Jose Miguel Quicaña Cespedes" w:date="2016-09-21T20:58:00Z">
            <w:rPr>
              <w:rFonts w:asciiTheme="minorHAnsi" w:hAnsiTheme="minorHAnsi" w:cstheme="minorHAnsi"/>
              <w:b/>
              <w:bCs/>
              <w:sz w:val="22"/>
              <w:szCs w:val="22"/>
            </w:rPr>
          </w:rPrChange>
        </w:rPr>
        <w:t>PARTE VIII</w:t>
      </w:r>
    </w:p>
    <w:p w:rsidR="00BD420D" w:rsidRPr="004E7543" w:rsidRDefault="00BD420D" w:rsidP="00BD420D">
      <w:pPr>
        <w:jc w:val="center"/>
        <w:rPr>
          <w:rFonts w:asciiTheme="minorHAnsi" w:hAnsiTheme="minorHAnsi" w:cstheme="minorHAnsi"/>
          <w:b/>
          <w:bCs/>
          <w:sz w:val="22"/>
          <w:szCs w:val="22"/>
          <w:rPrChange w:id="9326" w:author="Jose Miguel Quicaña Cespedes" w:date="2016-09-21T20:58:00Z">
            <w:rPr>
              <w:rFonts w:asciiTheme="minorHAnsi" w:hAnsiTheme="minorHAnsi" w:cstheme="minorHAnsi"/>
              <w:b/>
              <w:bCs/>
              <w:sz w:val="22"/>
              <w:szCs w:val="22"/>
            </w:rPr>
          </w:rPrChange>
        </w:rPr>
      </w:pPr>
      <w:r w:rsidRPr="004E7543">
        <w:rPr>
          <w:rFonts w:asciiTheme="minorHAnsi" w:hAnsiTheme="minorHAnsi" w:cstheme="minorHAnsi"/>
          <w:b/>
          <w:bCs/>
          <w:sz w:val="22"/>
          <w:szCs w:val="22"/>
          <w:rPrChange w:id="9327" w:author="Jose Miguel Quicaña Cespedes" w:date="2016-09-21T20:58:00Z">
            <w:rPr>
              <w:rFonts w:asciiTheme="minorHAnsi" w:hAnsiTheme="minorHAnsi" w:cstheme="minorHAnsi"/>
              <w:b/>
              <w:bCs/>
              <w:sz w:val="22"/>
              <w:szCs w:val="22"/>
            </w:rPr>
          </w:rPrChange>
        </w:rPr>
        <w:t>MODELO DE CONTRATO</w:t>
      </w:r>
    </w:p>
    <w:p w:rsidR="005128ED" w:rsidRPr="004E7543" w:rsidDel="004E7543" w:rsidRDefault="005128ED" w:rsidP="005128ED">
      <w:pPr>
        <w:ind w:right="28"/>
        <w:jc w:val="center"/>
        <w:rPr>
          <w:del w:id="9328" w:author="Jose Miguel Quicaña Cespedes" w:date="2016-09-21T20:57:00Z"/>
          <w:rFonts w:asciiTheme="minorHAnsi" w:hAnsiTheme="minorHAnsi" w:cstheme="minorHAnsi"/>
          <w:b/>
          <w:bCs/>
          <w:sz w:val="22"/>
          <w:szCs w:val="22"/>
          <w:rPrChange w:id="9329" w:author="Jose Miguel Quicaña Cespedes" w:date="2016-09-21T20:58:00Z">
            <w:rPr>
              <w:del w:id="9330" w:author="Jose Miguel Quicaña Cespedes" w:date="2016-09-21T20:57:00Z"/>
              <w:rFonts w:asciiTheme="minorHAnsi" w:hAnsiTheme="minorHAnsi" w:cstheme="minorHAnsi"/>
              <w:b/>
              <w:bCs/>
              <w:color w:val="FF0000"/>
              <w:sz w:val="22"/>
              <w:szCs w:val="22"/>
            </w:rPr>
          </w:rPrChange>
        </w:rPr>
      </w:pPr>
      <w:del w:id="9331" w:author="Jose Miguel Quicaña Cespedes" w:date="2016-09-21T20:57:00Z">
        <w:r w:rsidRPr="004E7543" w:rsidDel="004E7543">
          <w:rPr>
            <w:rFonts w:asciiTheme="minorHAnsi" w:hAnsiTheme="minorHAnsi" w:cstheme="minorHAnsi"/>
            <w:b/>
            <w:bCs/>
            <w:sz w:val="22"/>
            <w:szCs w:val="22"/>
            <w:rPrChange w:id="9332" w:author="Jose Miguel Quicaña Cespedes" w:date="2016-09-21T20:58:00Z">
              <w:rPr>
                <w:rFonts w:asciiTheme="minorHAnsi" w:hAnsiTheme="minorHAnsi" w:cstheme="minorHAnsi"/>
                <w:b/>
                <w:bCs/>
                <w:color w:val="FF0000"/>
                <w:sz w:val="22"/>
                <w:szCs w:val="22"/>
              </w:rPr>
            </w:rPrChange>
          </w:rPr>
          <w:delText>(INSERTAR EL MODELO DE CONTRATO U ORDEN DE COMPRA SEGÚN CORRESPONDA)</w:delText>
        </w:r>
      </w:del>
    </w:p>
    <w:p w:rsidR="00BD420D" w:rsidRPr="004E7543" w:rsidRDefault="00BD420D" w:rsidP="004E7543">
      <w:pPr>
        <w:ind w:right="28"/>
        <w:jc w:val="center"/>
        <w:rPr>
          <w:rFonts w:asciiTheme="minorHAnsi" w:hAnsiTheme="minorHAnsi" w:cstheme="minorHAnsi"/>
          <w:b/>
          <w:bCs/>
          <w:sz w:val="22"/>
          <w:szCs w:val="22"/>
          <w:rPrChange w:id="9333" w:author="Jose Miguel Quicaña Cespedes" w:date="2016-09-21T20:58:00Z">
            <w:rPr>
              <w:rFonts w:asciiTheme="minorHAnsi" w:hAnsiTheme="minorHAnsi" w:cstheme="minorHAnsi"/>
              <w:b/>
              <w:bCs/>
              <w:sz w:val="22"/>
              <w:szCs w:val="22"/>
            </w:rPr>
          </w:rPrChange>
        </w:rPr>
        <w:pPrChange w:id="9334" w:author="Jose Miguel Quicaña Cespedes" w:date="2016-09-21T20:57:00Z">
          <w:pPr>
            <w:jc w:val="center"/>
          </w:pPr>
        </w:pPrChange>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4E7543" w:rsidTr="00455A2A">
        <w:trPr>
          <w:trHeight w:val="1091"/>
        </w:trPr>
        <w:tc>
          <w:tcPr>
            <w:tcW w:w="8805" w:type="dxa"/>
            <w:shd w:val="clear" w:color="auto" w:fill="auto"/>
            <w:vAlign w:val="center"/>
          </w:tcPr>
          <w:p w:rsidR="00BD420D" w:rsidRPr="004E7543" w:rsidRDefault="00BD420D" w:rsidP="005128ED">
            <w:pPr>
              <w:ind w:right="28"/>
              <w:jc w:val="both"/>
              <w:rPr>
                <w:rFonts w:asciiTheme="minorHAnsi" w:hAnsiTheme="minorHAnsi" w:cstheme="minorHAnsi"/>
                <w:bCs/>
                <w:sz w:val="22"/>
                <w:szCs w:val="22"/>
                <w:rPrChange w:id="9335" w:author="Jose Miguel Quicaña Cespedes" w:date="2016-09-21T20:58:00Z">
                  <w:rPr>
                    <w:rFonts w:asciiTheme="minorHAnsi" w:hAnsiTheme="minorHAnsi" w:cstheme="minorHAnsi"/>
                    <w:bCs/>
                    <w:sz w:val="22"/>
                    <w:szCs w:val="22"/>
                  </w:rPr>
                </w:rPrChange>
              </w:rPr>
            </w:pPr>
            <w:r w:rsidRPr="004E7543">
              <w:rPr>
                <w:rFonts w:asciiTheme="minorHAnsi" w:hAnsiTheme="minorHAnsi" w:cstheme="minorHAnsi"/>
                <w:bCs/>
                <w:sz w:val="22"/>
                <w:szCs w:val="22"/>
                <w:rPrChange w:id="9336" w:author="Jose Miguel Quicaña Cespedes" w:date="2016-09-21T20:58:00Z">
                  <w:rPr>
                    <w:rFonts w:asciiTheme="minorHAnsi" w:hAnsiTheme="minorHAnsi" w:cstheme="minorHAnsi"/>
                    <w:bCs/>
                    <w:sz w:val="22"/>
                    <w:szCs w:val="22"/>
                  </w:rPr>
                </w:rPrChange>
              </w:rPr>
              <w:t>El presente es un modelo de contrato</w:t>
            </w:r>
            <w:r w:rsidR="005128ED" w:rsidRPr="004E7543">
              <w:rPr>
                <w:rFonts w:asciiTheme="minorHAnsi" w:hAnsiTheme="minorHAnsi" w:cstheme="minorHAnsi"/>
                <w:bCs/>
                <w:sz w:val="22"/>
                <w:szCs w:val="22"/>
                <w:rPrChange w:id="9337" w:author="Jose Miguel Quicaña Cespedes" w:date="2016-09-21T20:58:00Z">
                  <w:rPr>
                    <w:rFonts w:asciiTheme="minorHAnsi" w:hAnsiTheme="minorHAnsi" w:cstheme="minorHAnsi"/>
                    <w:bCs/>
                    <w:sz w:val="22"/>
                    <w:szCs w:val="22"/>
                  </w:rPr>
                </w:rPrChange>
              </w:rPr>
              <w:t xml:space="preserve"> u orden de compra </w:t>
            </w:r>
            <w:r w:rsidRPr="004E7543">
              <w:rPr>
                <w:rFonts w:asciiTheme="minorHAnsi" w:hAnsiTheme="minorHAnsi" w:cstheme="minorHAnsi"/>
                <w:bCs/>
                <w:sz w:val="22"/>
                <w:szCs w:val="22"/>
                <w:rPrChange w:id="9338" w:author="Jose Miguel Quicaña Cespedes" w:date="2016-09-21T20:58:00Z">
                  <w:rPr>
                    <w:rFonts w:asciiTheme="minorHAnsi" w:hAnsiTheme="minorHAnsi" w:cstheme="minorHAnsi"/>
                    <w:bCs/>
                    <w:sz w:val="22"/>
                    <w:szCs w:val="22"/>
                  </w:rPr>
                </w:rPrChange>
              </w:rPr>
              <w:t>referencial el cual puede sufrir modificaciones de acuerdo a las características particulares del presente proceso de contratación.</w:t>
            </w:r>
          </w:p>
        </w:tc>
      </w:tr>
    </w:tbl>
    <w:p w:rsidR="00BD420D" w:rsidRPr="004E7543" w:rsidRDefault="00BD420D" w:rsidP="00BD420D">
      <w:pPr>
        <w:jc w:val="center"/>
        <w:rPr>
          <w:rFonts w:asciiTheme="minorHAnsi" w:hAnsiTheme="minorHAnsi" w:cstheme="minorHAnsi"/>
          <w:b/>
          <w:bCs/>
          <w:sz w:val="22"/>
          <w:szCs w:val="22"/>
          <w:rPrChange w:id="9339" w:author="Jose Miguel Quicaña Cespedes" w:date="2016-09-21T20:58:00Z">
            <w:rPr>
              <w:rFonts w:asciiTheme="minorHAnsi" w:hAnsiTheme="minorHAnsi" w:cstheme="minorHAnsi"/>
              <w:b/>
              <w:bCs/>
              <w:sz w:val="22"/>
              <w:szCs w:val="22"/>
            </w:rPr>
          </w:rPrChange>
        </w:rPr>
      </w:pPr>
    </w:p>
    <w:p w:rsidR="004E7543" w:rsidRPr="004E7543" w:rsidRDefault="004E7543" w:rsidP="004E7543">
      <w:pPr>
        <w:spacing w:before="120" w:after="120"/>
        <w:ind w:left="3540" w:firstLine="708"/>
        <w:rPr>
          <w:ins w:id="9340" w:author="Jose Miguel Quicaña Cespedes" w:date="2016-09-21T20:57:00Z"/>
          <w:rFonts w:ascii="Arial" w:hAnsi="Arial" w:cs="Arial"/>
          <w:b/>
          <w:rPrChange w:id="9341" w:author="Jose Miguel Quicaña Cespedes" w:date="2016-09-21T20:58:00Z">
            <w:rPr>
              <w:ins w:id="9342" w:author="Jose Miguel Quicaña Cespedes" w:date="2016-09-21T20:57:00Z"/>
              <w:rFonts w:ascii="Arial" w:hAnsi="Arial" w:cs="Arial"/>
              <w:b/>
            </w:rPr>
          </w:rPrChange>
        </w:rPr>
      </w:pPr>
      <w:ins w:id="9343" w:author="Jose Miguel Quicaña Cespedes" w:date="2016-09-21T20:57:00Z">
        <w:r w:rsidRPr="004E7543">
          <w:rPr>
            <w:rFonts w:ascii="Arial" w:hAnsi="Arial" w:cs="Arial"/>
            <w:b/>
            <w:rPrChange w:id="9344" w:author="Jose Miguel Quicaña Cespedes" w:date="2016-09-21T20:58:00Z">
              <w:rPr>
                <w:rFonts w:ascii="Arial" w:hAnsi="Arial" w:cs="Arial"/>
                <w:b/>
              </w:rPr>
            </w:rPrChange>
          </w:rPr>
          <w:t>CONTRATO YPFB/GLC:</w:t>
        </w:r>
      </w:ins>
    </w:p>
    <w:p w:rsidR="004E7543" w:rsidRPr="004E7543" w:rsidRDefault="004E7543" w:rsidP="004E7543">
      <w:pPr>
        <w:spacing w:before="120" w:after="120"/>
        <w:ind w:left="5664"/>
        <w:rPr>
          <w:ins w:id="9345" w:author="Jose Miguel Quicaña Cespedes" w:date="2016-09-21T20:57:00Z"/>
          <w:rFonts w:ascii="Arial" w:hAnsi="Arial" w:cs="Arial"/>
          <w:b/>
          <w:rPrChange w:id="9346" w:author="Jose Miguel Quicaña Cespedes" w:date="2016-09-21T20:58:00Z">
            <w:rPr>
              <w:ins w:id="9347" w:author="Jose Miguel Quicaña Cespedes" w:date="2016-09-21T20:57:00Z"/>
              <w:rFonts w:ascii="Arial" w:hAnsi="Arial" w:cs="Arial"/>
              <w:b/>
            </w:rPr>
          </w:rPrChange>
        </w:rPr>
      </w:pPr>
      <w:ins w:id="9348" w:author="Jose Miguel Quicaña Cespedes" w:date="2016-09-21T20:57:00Z">
        <w:r w:rsidRPr="004E7543">
          <w:rPr>
            <w:rFonts w:ascii="Arial" w:hAnsi="Arial" w:cs="Arial"/>
            <w:b/>
            <w:rPrChange w:id="9349" w:author="Jose Miguel Quicaña Cespedes" w:date="2016-09-21T20:58:00Z">
              <w:rPr>
                <w:rFonts w:ascii="Arial" w:hAnsi="Arial" w:cs="Arial"/>
                <w:b/>
              </w:rPr>
            </w:rPrChange>
          </w:rPr>
          <w:tab/>
          <w:t xml:space="preserve">                                                                                    La Paz, </w:t>
        </w:r>
        <w:r w:rsidRPr="004E7543">
          <w:rPr>
            <w:rFonts w:ascii="Arial" w:hAnsi="Arial" w:cs="Arial"/>
            <w:b/>
            <w:rPrChange w:id="9350" w:author="Jose Miguel Quicaña Cespedes" w:date="2016-09-21T20:58:00Z">
              <w:rPr>
                <w:rFonts w:ascii="Arial" w:hAnsi="Arial" w:cs="Arial"/>
                <w:b/>
              </w:rPr>
            </w:rPrChange>
          </w:rPr>
          <w:tab/>
        </w:r>
      </w:ins>
    </w:p>
    <w:p w:rsidR="004E7543" w:rsidRPr="004E7543" w:rsidRDefault="004E7543" w:rsidP="004E7543">
      <w:pPr>
        <w:spacing w:after="120"/>
        <w:jc w:val="center"/>
        <w:rPr>
          <w:ins w:id="9351" w:author="Jose Miguel Quicaña Cespedes" w:date="2016-09-21T20:57:00Z"/>
          <w:rFonts w:ascii="Arial" w:hAnsi="Arial" w:cs="Arial"/>
          <w:b/>
          <w:lang w:val="es-BO"/>
          <w:rPrChange w:id="9352" w:author="Jose Miguel Quicaña Cespedes" w:date="2016-09-21T20:58:00Z">
            <w:rPr>
              <w:ins w:id="9353" w:author="Jose Miguel Quicaña Cespedes" w:date="2016-09-21T20:57:00Z"/>
              <w:rFonts w:ascii="Arial" w:hAnsi="Arial" w:cs="Arial"/>
              <w:b/>
              <w:lang w:val="es-BO"/>
            </w:rPr>
          </w:rPrChange>
        </w:rPr>
      </w:pPr>
      <w:ins w:id="9354" w:author="Jose Miguel Quicaña Cespedes" w:date="2016-09-21T20:57:00Z">
        <w:r w:rsidRPr="004E7543">
          <w:rPr>
            <w:rFonts w:ascii="Arial" w:hAnsi="Arial" w:cs="Arial"/>
            <w:b/>
            <w:lang w:val="es-BO"/>
            <w:rPrChange w:id="9355" w:author="Jose Miguel Quicaña Cespedes" w:date="2016-09-21T20:58:00Z">
              <w:rPr>
                <w:rFonts w:ascii="Arial" w:hAnsi="Arial" w:cs="Arial"/>
                <w:b/>
                <w:lang w:val="es-BO"/>
              </w:rPr>
            </w:rPrChange>
          </w:rPr>
          <w:t>MINUTA DE CONTRATO</w:t>
        </w:r>
      </w:ins>
    </w:p>
    <w:p w:rsidR="004E7543" w:rsidRPr="004E7543" w:rsidRDefault="004E7543" w:rsidP="004E7543">
      <w:pPr>
        <w:spacing w:after="120"/>
        <w:jc w:val="both"/>
        <w:rPr>
          <w:ins w:id="9356" w:author="Jose Miguel Quicaña Cespedes" w:date="2016-09-21T20:57:00Z"/>
          <w:rFonts w:ascii="Arial" w:hAnsi="Arial" w:cs="Arial"/>
          <w:b/>
          <w:lang w:val="es-BO"/>
          <w:rPrChange w:id="9357" w:author="Jose Miguel Quicaña Cespedes" w:date="2016-09-21T20:58:00Z">
            <w:rPr>
              <w:ins w:id="9358" w:author="Jose Miguel Quicaña Cespedes" w:date="2016-09-21T20:57:00Z"/>
              <w:rFonts w:ascii="Arial" w:hAnsi="Arial" w:cs="Arial"/>
              <w:b/>
              <w:lang w:val="es-BO"/>
            </w:rPr>
          </w:rPrChange>
        </w:rPr>
      </w:pPr>
      <w:ins w:id="9359" w:author="Jose Miguel Quicaña Cespedes" w:date="2016-09-21T20:57:00Z">
        <w:r w:rsidRPr="004E7543">
          <w:rPr>
            <w:rFonts w:ascii="Arial" w:hAnsi="Arial" w:cs="Arial"/>
            <w:b/>
            <w:lang w:val="es-BO"/>
            <w:rPrChange w:id="9360" w:author="Jose Miguel Quicaña Cespedes" w:date="2016-09-21T20:58:00Z">
              <w:rPr>
                <w:rFonts w:ascii="Arial" w:hAnsi="Arial" w:cs="Arial"/>
                <w:b/>
                <w:lang w:val="es-BO"/>
              </w:rPr>
            </w:rPrChange>
          </w:rPr>
          <w:t>SEÑOR NOTARIO DE GOBIERNO DEL DISTRITO ADMINISTRATIVO DE LA PAZ</w:t>
        </w:r>
      </w:ins>
    </w:p>
    <w:p w:rsidR="004E7543" w:rsidRPr="004E7543" w:rsidRDefault="004E7543" w:rsidP="004E7543">
      <w:pPr>
        <w:spacing w:after="120"/>
        <w:jc w:val="both"/>
        <w:rPr>
          <w:ins w:id="9361" w:author="Jose Miguel Quicaña Cespedes" w:date="2016-09-21T20:57:00Z"/>
          <w:rFonts w:ascii="Arial" w:hAnsi="Arial" w:cs="Arial"/>
          <w:bCs/>
          <w:lang w:val="es-BO"/>
          <w:rPrChange w:id="9362" w:author="Jose Miguel Quicaña Cespedes" w:date="2016-09-21T20:58:00Z">
            <w:rPr>
              <w:ins w:id="9363" w:author="Jose Miguel Quicaña Cespedes" w:date="2016-09-21T20:57:00Z"/>
              <w:rFonts w:ascii="Arial" w:hAnsi="Arial" w:cs="Arial"/>
              <w:bCs/>
              <w:lang w:val="es-BO"/>
            </w:rPr>
          </w:rPrChange>
        </w:rPr>
      </w:pPr>
      <w:ins w:id="9364" w:author="Jose Miguel Quicaña Cespedes" w:date="2016-09-21T20:57:00Z">
        <w:r w:rsidRPr="004E7543">
          <w:rPr>
            <w:rFonts w:ascii="Arial" w:hAnsi="Arial" w:cs="Arial"/>
            <w:lang w:val="es-BO"/>
            <w:rPrChange w:id="9365" w:author="Jose Miguel Quicaña Cespedes" w:date="2016-09-21T20:58:00Z">
              <w:rPr>
                <w:rFonts w:ascii="Arial" w:hAnsi="Arial" w:cs="Arial"/>
                <w:lang w:val="es-BO"/>
              </w:rPr>
            </w:rPrChange>
          </w:rPr>
          <w:t xml:space="preserve">En el registro de Escrituras Públicas que corren a su cargo, sírvase usted insertar el presente Contrato de Adquisición de </w:t>
        </w:r>
        <w:r w:rsidRPr="004E7543">
          <w:rPr>
            <w:rFonts w:ascii="Arial" w:hAnsi="Arial" w:cs="Arial"/>
            <w:b/>
            <w:bCs/>
            <w:lang w:val="es-BO"/>
            <w:rPrChange w:id="9366" w:author="Jose Miguel Quicaña Cespedes" w:date="2016-09-21T20:58:00Z">
              <w:rPr>
                <w:rFonts w:ascii="Arial" w:hAnsi="Arial" w:cs="Arial"/>
                <w:b/>
                <w:bCs/>
                <w:lang w:val="es-BO"/>
              </w:rPr>
            </w:rPrChange>
          </w:rPr>
          <w:t>“</w:t>
        </w:r>
        <w:r w:rsidRPr="004E7543">
          <w:rPr>
            <w:rFonts w:ascii="Arial" w:hAnsi="Arial" w:cs="Arial"/>
            <w:b/>
            <w:sz w:val="19"/>
            <w:szCs w:val="19"/>
            <w:rPrChange w:id="9367" w:author="Jose Miguel Quicaña Cespedes" w:date="2016-09-21T20:58:00Z">
              <w:rPr>
                <w:rFonts w:ascii="Arial" w:hAnsi="Arial" w:cs="Arial"/>
                <w:b/>
                <w:sz w:val="19"/>
                <w:szCs w:val="19"/>
              </w:rPr>
            </w:rPrChange>
          </w:rPr>
          <w:t>___________________</w:t>
        </w:r>
        <w:r w:rsidRPr="004E7543">
          <w:rPr>
            <w:rFonts w:ascii="Arial" w:hAnsi="Arial" w:cs="Arial"/>
            <w:b/>
            <w:bCs/>
            <w:lang w:val="es-BO"/>
            <w:rPrChange w:id="9368" w:author="Jose Miguel Quicaña Cespedes" w:date="2016-09-21T20:58:00Z">
              <w:rPr>
                <w:rFonts w:ascii="Arial" w:hAnsi="Arial" w:cs="Arial"/>
                <w:b/>
                <w:bCs/>
                <w:lang w:val="es-BO"/>
              </w:rPr>
            </w:rPrChange>
          </w:rPr>
          <w:t>”</w:t>
        </w:r>
        <w:r w:rsidRPr="004E7543">
          <w:rPr>
            <w:rFonts w:ascii="Arial" w:hAnsi="Arial" w:cs="Arial"/>
            <w:lang w:val="es-BO"/>
            <w:rPrChange w:id="9369" w:author="Jose Miguel Quicaña Cespedes" w:date="2016-09-21T20:58:00Z">
              <w:rPr>
                <w:rFonts w:ascii="Arial" w:hAnsi="Arial" w:cs="Arial"/>
                <w:lang w:val="es-BO"/>
              </w:rPr>
            </w:rPrChange>
          </w:rPr>
          <w:t>,</w:t>
        </w:r>
        <w:r w:rsidRPr="004E7543">
          <w:rPr>
            <w:rFonts w:ascii="Arial" w:hAnsi="Arial" w:cs="Arial"/>
            <w:i/>
            <w:lang w:val="es-BO"/>
            <w:rPrChange w:id="9370" w:author="Jose Miguel Quicaña Cespedes" w:date="2016-09-21T20:58:00Z">
              <w:rPr>
                <w:rFonts w:ascii="Arial" w:hAnsi="Arial" w:cs="Arial"/>
                <w:i/>
                <w:lang w:val="es-BO"/>
              </w:rPr>
            </w:rPrChange>
          </w:rPr>
          <w:t xml:space="preserve"> </w:t>
        </w:r>
        <w:r w:rsidRPr="004E7543">
          <w:rPr>
            <w:rFonts w:ascii="Arial" w:hAnsi="Arial" w:cs="Arial"/>
            <w:lang w:val="es-BO"/>
            <w:rPrChange w:id="9371" w:author="Jose Miguel Quicaña Cespedes" w:date="2016-09-21T20:58:00Z">
              <w:rPr>
                <w:rFonts w:ascii="Arial" w:hAnsi="Arial" w:cs="Arial"/>
                <w:lang w:val="es-BO"/>
              </w:rPr>
            </w:rPrChange>
          </w:rPr>
          <w:t>sujeto a los siguientes términos y condiciones: </w:t>
        </w:r>
        <w:r w:rsidRPr="004E7543">
          <w:rPr>
            <w:rFonts w:ascii="Arial" w:hAnsi="Arial" w:cs="Arial"/>
            <w:bCs/>
            <w:lang w:val="es-BO"/>
            <w:rPrChange w:id="9372" w:author="Jose Miguel Quicaña Cespedes" w:date="2016-09-21T20:58:00Z">
              <w:rPr>
                <w:rFonts w:ascii="Arial" w:hAnsi="Arial" w:cs="Arial"/>
                <w:bCs/>
                <w:lang w:val="es-BO"/>
              </w:rPr>
            </w:rPrChange>
          </w:rPr>
          <w:t> </w:t>
        </w:r>
      </w:ins>
    </w:p>
    <w:p w:rsidR="004E7543" w:rsidRPr="004E7543" w:rsidRDefault="004E7543" w:rsidP="004E7543">
      <w:pPr>
        <w:autoSpaceDE w:val="0"/>
        <w:autoSpaceDN w:val="0"/>
        <w:adjustRightInd w:val="0"/>
        <w:spacing w:after="120"/>
        <w:jc w:val="both"/>
        <w:rPr>
          <w:ins w:id="9373" w:author="Jose Miguel Quicaña Cespedes" w:date="2016-09-21T20:57:00Z"/>
          <w:rFonts w:ascii="Arial" w:hAnsi="Arial" w:cs="Arial"/>
          <w:rPrChange w:id="9374" w:author="Jose Miguel Quicaña Cespedes" w:date="2016-09-21T20:58:00Z">
            <w:rPr>
              <w:ins w:id="9375" w:author="Jose Miguel Quicaña Cespedes" w:date="2016-09-21T20:57:00Z"/>
              <w:rFonts w:ascii="Arial" w:hAnsi="Arial" w:cs="Arial"/>
            </w:rPr>
          </w:rPrChange>
        </w:rPr>
      </w:pPr>
      <w:ins w:id="9376" w:author="Jose Miguel Quicaña Cespedes" w:date="2016-09-21T20:57:00Z">
        <w:r w:rsidRPr="004E7543">
          <w:rPr>
            <w:rFonts w:ascii="Arial" w:hAnsi="Arial" w:cs="Arial"/>
            <w:b/>
            <w:u w:val="single"/>
            <w:rPrChange w:id="9377" w:author="Jose Miguel Quicaña Cespedes" w:date="2016-09-21T20:58:00Z">
              <w:rPr>
                <w:rFonts w:ascii="Arial" w:hAnsi="Arial" w:cs="Arial"/>
                <w:b/>
                <w:u w:val="single"/>
              </w:rPr>
            </w:rPrChange>
          </w:rPr>
          <w:t>PRIMERA. (PARTES CONTRATANTES)</w:t>
        </w:r>
      </w:ins>
    </w:p>
    <w:p w:rsidR="004E7543" w:rsidRPr="004E7543" w:rsidRDefault="004E7543" w:rsidP="004E7543">
      <w:pPr>
        <w:pStyle w:val="Prrafodelista"/>
        <w:numPr>
          <w:ilvl w:val="1"/>
          <w:numId w:val="73"/>
        </w:numPr>
        <w:spacing w:after="120"/>
        <w:ind w:left="567" w:hanging="567"/>
        <w:jc w:val="both"/>
        <w:rPr>
          <w:ins w:id="9378" w:author="Jose Miguel Quicaña Cespedes" w:date="2016-09-21T20:57:00Z"/>
          <w:rFonts w:ascii="Arial" w:hAnsi="Arial" w:cs="Arial"/>
          <w:i/>
          <w:rPrChange w:id="9379" w:author="Jose Miguel Quicaña Cespedes" w:date="2016-09-21T20:58:00Z">
            <w:rPr>
              <w:ins w:id="9380" w:author="Jose Miguel Quicaña Cespedes" w:date="2016-09-21T20:57:00Z"/>
              <w:rFonts w:ascii="Arial" w:hAnsi="Arial" w:cs="Arial"/>
              <w:i/>
            </w:rPr>
          </w:rPrChange>
        </w:rPr>
      </w:pPr>
      <w:ins w:id="9381" w:author="Jose Miguel Quicaña Cespedes" w:date="2016-09-21T20:57:00Z">
        <w:r w:rsidRPr="004E7543">
          <w:rPr>
            <w:rFonts w:ascii="Arial" w:hAnsi="Arial" w:cs="Arial"/>
            <w:b/>
            <w:rPrChange w:id="9382" w:author="Jose Miguel Quicaña Cespedes" w:date="2016-09-21T20:58:00Z">
              <w:rPr>
                <w:rFonts w:ascii="Arial" w:hAnsi="Arial" w:cs="Arial"/>
                <w:b/>
              </w:rPr>
            </w:rPrChange>
          </w:rPr>
          <w:t>YACIMIENTOS PETROLÍFEROS FISCALES BOLIVIANOS</w:t>
        </w:r>
        <w:r w:rsidRPr="004E7543">
          <w:rPr>
            <w:rFonts w:ascii="Arial" w:hAnsi="Arial" w:cs="Arial"/>
            <w:rPrChange w:id="9383" w:author="Jose Miguel Quicaña Cespedes" w:date="2016-09-21T20:58:00Z">
              <w:rPr>
                <w:rFonts w:ascii="Arial" w:hAnsi="Arial" w:cs="Arial"/>
              </w:rPr>
            </w:rPrChange>
          </w:rPr>
          <w:t xml:space="preserve">, con número de identificación tributaria (NIT) 1020269020, con domicilio en la calle Bueno N° 185 de la ciudad de La Paz, representada legalmente por __________ con cédula de identidad N° _____ expedida en ___ </w:t>
        </w:r>
        <w:proofErr w:type="spellStart"/>
        <w:r w:rsidRPr="004E7543">
          <w:rPr>
            <w:rFonts w:ascii="Arial" w:hAnsi="Arial" w:cs="Arial"/>
            <w:rPrChange w:id="9384" w:author="Jose Miguel Quicaña Cespedes" w:date="2016-09-21T20:58:00Z">
              <w:rPr>
                <w:rFonts w:ascii="Arial" w:hAnsi="Arial" w:cs="Arial"/>
              </w:rPr>
            </w:rPrChange>
          </w:rPr>
          <w:t>en</w:t>
        </w:r>
        <w:proofErr w:type="spellEnd"/>
        <w:r w:rsidRPr="004E7543">
          <w:rPr>
            <w:rFonts w:ascii="Arial" w:hAnsi="Arial" w:cs="Arial"/>
            <w:rPrChange w:id="9385" w:author="Jose Miguel Quicaña Cespedes" w:date="2016-09-21T20:58:00Z">
              <w:rPr>
                <w:rFonts w:ascii="Arial" w:hAnsi="Arial" w:cs="Arial"/>
              </w:rPr>
            </w:rPrChange>
          </w:rPr>
          <w:t xml:space="preserve"> calidad de ______, delegada para la firma del presente Contrato, en mérito a la Resolución Administrativa PRS N° ___ de fecha __ de ____ </w:t>
        </w:r>
        <w:proofErr w:type="spellStart"/>
        <w:r w:rsidRPr="004E7543">
          <w:rPr>
            <w:rFonts w:ascii="Arial" w:hAnsi="Arial" w:cs="Arial"/>
            <w:rPrChange w:id="9386" w:author="Jose Miguel Quicaña Cespedes" w:date="2016-09-21T20:58:00Z">
              <w:rPr>
                <w:rFonts w:ascii="Arial" w:hAnsi="Arial" w:cs="Arial"/>
              </w:rPr>
            </w:rPrChange>
          </w:rPr>
          <w:t>de</w:t>
        </w:r>
        <w:proofErr w:type="spellEnd"/>
        <w:r w:rsidRPr="004E7543">
          <w:rPr>
            <w:rFonts w:ascii="Arial" w:hAnsi="Arial" w:cs="Arial"/>
            <w:rPrChange w:id="9387" w:author="Jose Miguel Quicaña Cespedes" w:date="2016-09-21T20:58:00Z">
              <w:rPr>
                <w:rFonts w:ascii="Arial" w:hAnsi="Arial" w:cs="Arial"/>
              </w:rPr>
            </w:rPrChange>
          </w:rPr>
          <w:t xml:space="preserve"> ___, que en adelante se denominará la </w:t>
        </w:r>
        <w:r w:rsidRPr="004E7543">
          <w:rPr>
            <w:rFonts w:ascii="Arial" w:hAnsi="Arial" w:cs="Arial"/>
            <w:b/>
            <w:rPrChange w:id="9388" w:author="Jose Miguel Quicaña Cespedes" w:date="2016-09-21T20:58:00Z">
              <w:rPr>
                <w:rFonts w:ascii="Arial" w:hAnsi="Arial" w:cs="Arial"/>
                <w:b/>
              </w:rPr>
            </w:rPrChange>
          </w:rPr>
          <w:t>ENTIDAD</w:t>
        </w:r>
        <w:r w:rsidRPr="004E7543">
          <w:rPr>
            <w:rFonts w:ascii="Arial" w:hAnsi="Arial" w:cs="Arial"/>
            <w:rPrChange w:id="9389" w:author="Jose Miguel Quicaña Cespedes" w:date="2016-09-21T20:58:00Z">
              <w:rPr>
                <w:rFonts w:ascii="Arial" w:hAnsi="Arial" w:cs="Arial"/>
              </w:rPr>
            </w:rPrChange>
          </w:rPr>
          <w:t>.</w:t>
        </w:r>
      </w:ins>
    </w:p>
    <w:p w:rsidR="004E7543" w:rsidRPr="004E7543" w:rsidRDefault="004E7543" w:rsidP="004E7543">
      <w:pPr>
        <w:pStyle w:val="Prrafodelista"/>
        <w:numPr>
          <w:ilvl w:val="1"/>
          <w:numId w:val="73"/>
        </w:numPr>
        <w:spacing w:after="120"/>
        <w:ind w:left="567" w:hanging="567"/>
        <w:jc w:val="both"/>
        <w:rPr>
          <w:ins w:id="9390" w:author="Jose Miguel Quicaña Cespedes" w:date="2016-09-21T20:57:00Z"/>
          <w:rFonts w:ascii="Arial" w:hAnsi="Arial" w:cs="Arial"/>
          <w:i/>
          <w:rPrChange w:id="9391" w:author="Jose Miguel Quicaña Cespedes" w:date="2016-09-21T20:58:00Z">
            <w:rPr>
              <w:ins w:id="9392" w:author="Jose Miguel Quicaña Cespedes" w:date="2016-09-21T20:57:00Z"/>
              <w:rFonts w:ascii="Arial" w:hAnsi="Arial" w:cs="Arial"/>
              <w:i/>
            </w:rPr>
          </w:rPrChange>
        </w:rPr>
      </w:pPr>
      <w:ins w:id="9393" w:author="Jose Miguel Quicaña Cespedes" w:date="2016-09-21T20:57:00Z">
        <w:r w:rsidRPr="004E7543">
          <w:rPr>
            <w:rFonts w:ascii="Arial" w:hAnsi="Arial" w:cs="Arial"/>
            <w:b/>
            <w:rPrChange w:id="9394" w:author="Jose Miguel Quicaña Cespedes" w:date="2016-09-21T20:58:00Z">
              <w:rPr>
                <w:rFonts w:ascii="Arial" w:hAnsi="Arial" w:cs="Arial"/>
                <w:b/>
              </w:rPr>
            </w:rPrChange>
          </w:rPr>
          <w:t>____</w:t>
        </w:r>
        <w:r w:rsidRPr="004E7543">
          <w:rPr>
            <w:rFonts w:ascii="Arial" w:hAnsi="Arial" w:cs="Arial"/>
            <w:lang w:val="es-ES_tradnl"/>
            <w:rPrChange w:id="9395" w:author="Jose Miguel Quicaña Cespedes" w:date="2016-09-21T20:58:00Z">
              <w:rPr>
                <w:rFonts w:ascii="Arial" w:hAnsi="Arial" w:cs="Arial"/>
                <w:lang w:val="es-ES_tradnl"/>
              </w:rPr>
            </w:rPrChange>
          </w:rPr>
          <w:t>, una empresa constituida bajo las leyes del Estado Plurinacional de Bolivia, inscrita en el Registro de Comercio de Bolivia concesionado a FUNDEMPRESA bajo Matrícula Nº ____</w:t>
        </w:r>
        <w:r w:rsidRPr="004E7543">
          <w:rPr>
            <w:rFonts w:ascii="Arial" w:hAnsi="Arial" w:cs="Arial"/>
            <w:i/>
            <w:lang w:val="es-ES_tradnl"/>
            <w:rPrChange w:id="9396" w:author="Jose Miguel Quicaña Cespedes" w:date="2016-09-21T20:58:00Z">
              <w:rPr>
                <w:rFonts w:ascii="Arial" w:hAnsi="Arial" w:cs="Arial"/>
                <w:i/>
                <w:lang w:val="es-ES_tradnl"/>
              </w:rPr>
            </w:rPrChange>
          </w:rPr>
          <w:t xml:space="preserve">, </w:t>
        </w:r>
        <w:r w:rsidRPr="004E7543">
          <w:rPr>
            <w:rFonts w:ascii="Arial" w:hAnsi="Arial" w:cs="Arial"/>
            <w:lang w:val="es-ES_tradnl"/>
            <w:rPrChange w:id="9397" w:author="Jose Miguel Quicaña Cespedes" w:date="2016-09-21T20:58:00Z">
              <w:rPr>
                <w:rFonts w:ascii="Arial" w:hAnsi="Arial" w:cs="Arial"/>
                <w:lang w:val="es-ES_tradnl"/>
              </w:rPr>
            </w:rPrChange>
          </w:rPr>
          <w:t xml:space="preserve">con número de identificación tributaria (NIT) ____, con domicilio en ____ N° ___ de la ciudad de ____, representada legalmente por el señor _____ </w:t>
        </w:r>
        <w:r w:rsidRPr="004E7543">
          <w:rPr>
            <w:rFonts w:ascii="Arial" w:hAnsi="Arial" w:cs="Arial"/>
            <w:rPrChange w:id="9398" w:author="Jose Miguel Quicaña Cespedes" w:date="2016-09-21T20:58:00Z">
              <w:rPr>
                <w:rFonts w:ascii="Arial" w:hAnsi="Arial" w:cs="Arial"/>
              </w:rPr>
            </w:rPrChange>
          </w:rPr>
          <w:t xml:space="preserve">con cédula de identidad N° ____ expedida en ____, </w:t>
        </w:r>
        <w:r w:rsidRPr="004E7543">
          <w:rPr>
            <w:rFonts w:ascii="Arial" w:hAnsi="Arial" w:cs="Arial"/>
            <w:lang w:val="es-ES_tradnl"/>
            <w:rPrChange w:id="9399" w:author="Jose Miguel Quicaña Cespedes" w:date="2016-09-21T20:58:00Z">
              <w:rPr>
                <w:rFonts w:ascii="Arial" w:hAnsi="Arial" w:cs="Arial"/>
                <w:lang w:val="es-ES_tradnl"/>
              </w:rPr>
            </w:rPrChange>
          </w:rPr>
          <w:t xml:space="preserve">en virtud al Testimonio ________ de fecha ___ de ____ </w:t>
        </w:r>
        <w:proofErr w:type="spellStart"/>
        <w:r w:rsidRPr="004E7543">
          <w:rPr>
            <w:rFonts w:ascii="Arial" w:hAnsi="Arial" w:cs="Arial"/>
            <w:lang w:val="es-ES_tradnl"/>
            <w:rPrChange w:id="9400" w:author="Jose Miguel Quicaña Cespedes" w:date="2016-09-21T20:58:00Z">
              <w:rPr>
                <w:rFonts w:ascii="Arial" w:hAnsi="Arial" w:cs="Arial"/>
                <w:lang w:val="es-ES_tradnl"/>
              </w:rPr>
            </w:rPrChange>
          </w:rPr>
          <w:t>de</w:t>
        </w:r>
        <w:proofErr w:type="spellEnd"/>
        <w:r w:rsidRPr="004E7543">
          <w:rPr>
            <w:rFonts w:ascii="Arial" w:hAnsi="Arial" w:cs="Arial"/>
            <w:lang w:val="es-ES_tradnl"/>
            <w:rPrChange w:id="9401" w:author="Jose Miguel Quicaña Cespedes" w:date="2016-09-21T20:58:00Z">
              <w:rPr>
                <w:rFonts w:ascii="Arial" w:hAnsi="Arial" w:cs="Arial"/>
                <w:lang w:val="es-ES_tradnl"/>
              </w:rPr>
            </w:rPrChange>
          </w:rPr>
          <w:t xml:space="preserve"> ___, otorgado ante Notaría de Fe Pública/Distrito Judicial de _________, </w:t>
        </w:r>
        <w:r w:rsidRPr="004E7543">
          <w:rPr>
            <w:rFonts w:ascii="Arial" w:hAnsi="Arial" w:cs="Arial"/>
            <w:rPrChange w:id="9402" w:author="Jose Miguel Quicaña Cespedes" w:date="2016-09-21T20:58:00Z">
              <w:rPr>
                <w:rFonts w:ascii="Arial" w:hAnsi="Arial" w:cs="Arial"/>
              </w:rPr>
            </w:rPrChange>
          </w:rPr>
          <w:t xml:space="preserve">que en adelante se denominará el </w:t>
        </w:r>
        <w:r w:rsidRPr="004E7543">
          <w:rPr>
            <w:rFonts w:ascii="Arial" w:hAnsi="Arial" w:cs="Arial"/>
            <w:b/>
            <w:bCs/>
            <w:lang w:val="es-ES_tradnl"/>
            <w:rPrChange w:id="9403" w:author="Jose Miguel Quicaña Cespedes" w:date="2016-09-21T20:58:00Z">
              <w:rPr>
                <w:rFonts w:ascii="Arial" w:hAnsi="Arial" w:cs="Arial"/>
                <w:b/>
                <w:bCs/>
                <w:lang w:val="es-ES_tradnl"/>
              </w:rPr>
            </w:rPrChange>
          </w:rPr>
          <w:t>PROVEEDOR</w:t>
        </w:r>
        <w:r w:rsidRPr="004E7543">
          <w:rPr>
            <w:rFonts w:ascii="Arial" w:hAnsi="Arial" w:cs="Arial"/>
            <w:rPrChange w:id="9404" w:author="Jose Miguel Quicaña Cespedes" w:date="2016-09-21T20:58:00Z">
              <w:rPr>
                <w:rFonts w:ascii="Arial" w:hAnsi="Arial" w:cs="Arial"/>
              </w:rPr>
            </w:rPrChange>
          </w:rPr>
          <w:t>.</w:t>
        </w:r>
      </w:ins>
    </w:p>
    <w:p w:rsidR="004E7543" w:rsidRPr="004E7543" w:rsidRDefault="004E7543" w:rsidP="004E7543">
      <w:pPr>
        <w:spacing w:after="120"/>
        <w:jc w:val="both"/>
        <w:rPr>
          <w:ins w:id="9405" w:author="Jose Miguel Quicaña Cespedes" w:date="2016-09-21T20:57:00Z"/>
          <w:rFonts w:ascii="Arial" w:hAnsi="Arial" w:cs="Arial"/>
          <w:rPrChange w:id="9406" w:author="Jose Miguel Quicaña Cespedes" w:date="2016-09-21T20:58:00Z">
            <w:rPr>
              <w:ins w:id="9407" w:author="Jose Miguel Quicaña Cespedes" w:date="2016-09-21T20:57:00Z"/>
              <w:rFonts w:ascii="Arial" w:hAnsi="Arial" w:cs="Arial"/>
            </w:rPr>
          </w:rPrChange>
        </w:rPr>
      </w:pPr>
      <w:ins w:id="9408" w:author="Jose Miguel Quicaña Cespedes" w:date="2016-09-21T20:57:00Z">
        <w:r w:rsidRPr="004E7543">
          <w:rPr>
            <w:rFonts w:ascii="Arial" w:hAnsi="Arial" w:cs="Arial"/>
            <w:rPrChange w:id="9409" w:author="Jose Miguel Quicaña Cespedes" w:date="2016-09-21T20:58:00Z">
              <w:rPr>
                <w:rFonts w:ascii="Arial" w:hAnsi="Arial" w:cs="Arial"/>
              </w:rPr>
            </w:rPrChange>
          </w:rPr>
          <w:t xml:space="preserve">Tanto la </w:t>
        </w:r>
        <w:r w:rsidRPr="004E7543">
          <w:rPr>
            <w:rFonts w:ascii="Arial" w:hAnsi="Arial" w:cs="Arial"/>
            <w:b/>
            <w:rPrChange w:id="9410" w:author="Jose Miguel Quicaña Cespedes" w:date="2016-09-21T20:58:00Z">
              <w:rPr>
                <w:rFonts w:ascii="Arial" w:hAnsi="Arial" w:cs="Arial"/>
                <w:b/>
              </w:rPr>
            </w:rPrChange>
          </w:rPr>
          <w:t>ENTIDAD</w:t>
        </w:r>
        <w:r w:rsidRPr="004E7543">
          <w:rPr>
            <w:rFonts w:ascii="Arial" w:hAnsi="Arial" w:cs="Arial"/>
            <w:rPrChange w:id="9411" w:author="Jose Miguel Quicaña Cespedes" w:date="2016-09-21T20:58:00Z">
              <w:rPr>
                <w:rFonts w:ascii="Arial" w:hAnsi="Arial" w:cs="Arial"/>
              </w:rPr>
            </w:rPrChange>
          </w:rPr>
          <w:t xml:space="preserve"> como el </w:t>
        </w:r>
        <w:r w:rsidRPr="004E7543">
          <w:rPr>
            <w:rFonts w:ascii="Arial" w:hAnsi="Arial" w:cs="Arial"/>
            <w:b/>
            <w:rPrChange w:id="9412" w:author="Jose Miguel Quicaña Cespedes" w:date="2016-09-21T20:58:00Z">
              <w:rPr>
                <w:rFonts w:ascii="Arial" w:hAnsi="Arial" w:cs="Arial"/>
                <w:b/>
              </w:rPr>
            </w:rPrChange>
          </w:rPr>
          <w:t>PROVEEDOR</w:t>
        </w:r>
        <w:r w:rsidRPr="004E7543">
          <w:rPr>
            <w:rFonts w:ascii="Arial" w:hAnsi="Arial" w:cs="Arial"/>
            <w:rPrChange w:id="9413" w:author="Jose Miguel Quicaña Cespedes" w:date="2016-09-21T20:58:00Z">
              <w:rPr>
                <w:rFonts w:ascii="Arial" w:hAnsi="Arial" w:cs="Arial"/>
              </w:rPr>
            </w:rPrChange>
          </w:rPr>
          <w:t xml:space="preserve"> podrán ser denominados individualmente e indistintamente como “Parte” o colectivamente “Partes”.</w:t>
        </w:r>
      </w:ins>
    </w:p>
    <w:p w:rsidR="004E7543" w:rsidRPr="004E7543" w:rsidRDefault="004E7543" w:rsidP="004E7543">
      <w:pPr>
        <w:spacing w:after="120"/>
        <w:jc w:val="both"/>
        <w:rPr>
          <w:ins w:id="9414" w:author="Jose Miguel Quicaña Cespedes" w:date="2016-09-21T20:57:00Z"/>
          <w:rFonts w:ascii="Arial" w:hAnsi="Arial" w:cs="Arial"/>
          <w:b/>
          <w:u w:val="single"/>
          <w:lang w:val="es-ES_tradnl"/>
          <w:rPrChange w:id="9415" w:author="Jose Miguel Quicaña Cespedes" w:date="2016-09-21T20:58:00Z">
            <w:rPr>
              <w:ins w:id="9416" w:author="Jose Miguel Quicaña Cespedes" w:date="2016-09-21T20:57:00Z"/>
              <w:rFonts w:ascii="Arial" w:hAnsi="Arial" w:cs="Arial"/>
              <w:b/>
              <w:u w:val="single"/>
              <w:lang w:val="es-ES_tradnl"/>
            </w:rPr>
          </w:rPrChange>
        </w:rPr>
      </w:pPr>
      <w:ins w:id="9417" w:author="Jose Miguel Quicaña Cespedes" w:date="2016-09-21T20:57:00Z">
        <w:r w:rsidRPr="004E7543">
          <w:rPr>
            <w:rFonts w:ascii="Arial" w:hAnsi="Arial" w:cs="Arial"/>
            <w:b/>
            <w:u w:val="single"/>
            <w:lang w:val="es-ES_tradnl"/>
            <w:rPrChange w:id="9418" w:author="Jose Miguel Quicaña Cespedes" w:date="2016-09-21T20:58:00Z">
              <w:rPr>
                <w:rFonts w:ascii="Arial" w:hAnsi="Arial" w:cs="Arial"/>
                <w:b/>
                <w:u w:val="single"/>
                <w:lang w:val="es-ES_tradnl"/>
              </w:rPr>
            </w:rPrChange>
          </w:rPr>
          <w:t xml:space="preserve">SEGUNDA.- (ANTECEDENTES LEGALES DEL CONTRATO) </w:t>
        </w:r>
      </w:ins>
    </w:p>
    <w:p w:rsidR="004E7543" w:rsidRPr="004E7543" w:rsidRDefault="004E7543" w:rsidP="004E7543">
      <w:pPr>
        <w:spacing w:after="120"/>
        <w:ind w:left="567" w:hanging="567"/>
        <w:jc w:val="both"/>
        <w:rPr>
          <w:ins w:id="9419" w:author="Jose Miguel Quicaña Cespedes" w:date="2016-09-21T20:57:00Z"/>
          <w:rFonts w:ascii="Arial" w:hAnsi="Arial" w:cs="Arial"/>
          <w:rPrChange w:id="9420" w:author="Jose Miguel Quicaña Cespedes" w:date="2016-09-21T20:58:00Z">
            <w:rPr>
              <w:ins w:id="9421" w:author="Jose Miguel Quicaña Cespedes" w:date="2016-09-21T20:57:00Z"/>
              <w:rFonts w:ascii="Arial" w:hAnsi="Arial" w:cs="Arial"/>
            </w:rPr>
          </w:rPrChange>
        </w:rPr>
      </w:pPr>
      <w:ins w:id="9422" w:author="Jose Miguel Quicaña Cespedes" w:date="2016-09-21T20:57:00Z">
        <w:r w:rsidRPr="004E7543">
          <w:rPr>
            <w:rFonts w:ascii="Arial" w:hAnsi="Arial" w:cs="Arial"/>
            <w:b/>
            <w:bCs/>
            <w:lang w:val="es-BO"/>
            <w:rPrChange w:id="9423" w:author="Jose Miguel Quicaña Cespedes" w:date="2016-09-21T20:58:00Z">
              <w:rPr>
                <w:rFonts w:ascii="Arial" w:hAnsi="Arial" w:cs="Arial"/>
                <w:b/>
                <w:bCs/>
                <w:lang w:val="es-BO"/>
              </w:rPr>
            </w:rPrChange>
          </w:rPr>
          <w:t xml:space="preserve">2.1. </w:t>
        </w:r>
        <w:r w:rsidRPr="004E7543">
          <w:rPr>
            <w:rFonts w:ascii="Arial" w:hAnsi="Arial" w:cs="Arial"/>
            <w:b/>
            <w:bCs/>
            <w:lang w:val="es-BO"/>
            <w:rPrChange w:id="9424" w:author="Jose Miguel Quicaña Cespedes" w:date="2016-09-21T20:58:00Z">
              <w:rPr>
                <w:rFonts w:ascii="Arial" w:hAnsi="Arial" w:cs="Arial"/>
                <w:b/>
                <w:bCs/>
                <w:lang w:val="es-BO"/>
              </w:rPr>
            </w:rPrChange>
          </w:rPr>
          <w:tab/>
        </w:r>
        <w:r w:rsidRPr="004E7543">
          <w:rPr>
            <w:rFonts w:ascii="Arial" w:hAnsi="Arial" w:cs="Arial"/>
            <w:rPrChange w:id="9425" w:author="Jose Miguel Quicaña Cespedes" w:date="2016-09-21T20:58:00Z">
              <w:rPr>
                <w:rFonts w:ascii="Arial" w:hAnsi="Arial" w:cs="Arial"/>
              </w:rPr>
            </w:rPrChange>
          </w:rPr>
          <w:t>La</w:t>
        </w:r>
        <w:r w:rsidRPr="004E7543">
          <w:rPr>
            <w:rFonts w:ascii="Arial" w:hAnsi="Arial" w:cs="Arial"/>
            <w:b/>
            <w:rPrChange w:id="9426" w:author="Jose Miguel Quicaña Cespedes" w:date="2016-09-21T20:58:00Z">
              <w:rPr>
                <w:rFonts w:ascii="Arial" w:hAnsi="Arial" w:cs="Arial"/>
                <w:b/>
              </w:rPr>
            </w:rPrChange>
          </w:rPr>
          <w:t xml:space="preserve"> ENTIDAD </w:t>
        </w:r>
        <w:r w:rsidRPr="004E7543">
          <w:rPr>
            <w:rFonts w:ascii="Arial" w:hAnsi="Arial" w:cs="Arial"/>
            <w:rPrChange w:id="9427" w:author="Jose Miguel Quicaña Cespedes" w:date="2016-09-21T20:58:00Z">
              <w:rPr>
                <w:rFonts w:ascii="Arial" w:hAnsi="Arial" w:cs="Arial"/>
              </w:rPr>
            </w:rPrChange>
          </w:rPr>
          <w:t xml:space="preserve">mediante la modalidad de contratación directa </w:t>
        </w:r>
        <w:r w:rsidRPr="004E7543">
          <w:rPr>
            <w:rFonts w:ascii="Arial" w:hAnsi="Arial" w:cs="Arial"/>
            <w:i/>
            <w:rPrChange w:id="9428" w:author="Jose Miguel Quicaña Cespedes" w:date="2016-09-21T20:58:00Z">
              <w:rPr>
                <w:rFonts w:ascii="Arial" w:hAnsi="Arial" w:cs="Arial"/>
                <w:i/>
              </w:rPr>
            </w:rPrChange>
          </w:rPr>
          <w:t>abreviada/directa/por licitación/menor</w:t>
        </w:r>
        <w:r w:rsidRPr="004E7543">
          <w:rPr>
            <w:rFonts w:ascii="Arial" w:hAnsi="Arial" w:cs="Arial"/>
            <w:rPrChange w:id="9429" w:author="Jose Miguel Quicaña Cespedes" w:date="2016-09-21T20:58:00Z">
              <w:rPr>
                <w:rFonts w:ascii="Arial" w:hAnsi="Arial" w:cs="Arial"/>
              </w:rPr>
            </w:rPrChange>
          </w:rPr>
          <w:t xml:space="preserve"> con código de proceso______, llevó adelante el proceso de contratación para la Adquisición de </w:t>
        </w:r>
        <w:r w:rsidRPr="004E7543">
          <w:rPr>
            <w:rFonts w:ascii="Arial" w:hAnsi="Arial" w:cs="Arial"/>
            <w:b/>
            <w:rPrChange w:id="9430" w:author="Jose Miguel Quicaña Cespedes" w:date="2016-09-21T20:58:00Z">
              <w:rPr>
                <w:rFonts w:ascii="Arial" w:hAnsi="Arial" w:cs="Arial"/>
                <w:b/>
              </w:rPr>
            </w:rPrChange>
          </w:rPr>
          <w:t>“_________”</w:t>
        </w:r>
        <w:r w:rsidRPr="004E7543">
          <w:rPr>
            <w:rFonts w:ascii="Arial" w:hAnsi="Arial" w:cs="Arial"/>
            <w:rPrChange w:id="9431" w:author="Jose Miguel Quicaña Cespedes" w:date="2016-09-21T20:58:00Z">
              <w:rPr>
                <w:rFonts w:ascii="Arial" w:hAnsi="Arial" w:cs="Arial"/>
              </w:rPr>
            </w:rPrChange>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ins>
    </w:p>
    <w:p w:rsidR="004E7543" w:rsidRPr="004E7543" w:rsidRDefault="004E7543" w:rsidP="004E7543">
      <w:pPr>
        <w:spacing w:after="120"/>
        <w:ind w:left="567" w:hanging="567"/>
        <w:jc w:val="both"/>
        <w:rPr>
          <w:ins w:id="9432" w:author="Jose Miguel Quicaña Cespedes" w:date="2016-09-21T20:57:00Z"/>
          <w:rFonts w:ascii="Arial" w:hAnsi="Arial" w:cs="Arial"/>
          <w:bCs/>
          <w:rPrChange w:id="9433" w:author="Jose Miguel Quicaña Cespedes" w:date="2016-09-21T20:58:00Z">
            <w:rPr>
              <w:ins w:id="9434" w:author="Jose Miguel Quicaña Cespedes" w:date="2016-09-21T20:57:00Z"/>
              <w:rFonts w:ascii="Arial" w:hAnsi="Arial" w:cs="Arial"/>
              <w:bCs/>
            </w:rPr>
          </w:rPrChange>
        </w:rPr>
      </w:pPr>
      <w:ins w:id="9435" w:author="Jose Miguel Quicaña Cespedes" w:date="2016-09-21T20:57:00Z">
        <w:r w:rsidRPr="004E7543">
          <w:rPr>
            <w:rFonts w:ascii="Arial" w:hAnsi="Arial" w:cs="Arial"/>
            <w:b/>
            <w:bCs/>
            <w:rPrChange w:id="9436" w:author="Jose Miguel Quicaña Cespedes" w:date="2016-09-21T20:58:00Z">
              <w:rPr>
                <w:rFonts w:ascii="Arial" w:hAnsi="Arial" w:cs="Arial"/>
                <w:b/>
                <w:bCs/>
              </w:rPr>
            </w:rPrChange>
          </w:rPr>
          <w:t>2.2.</w:t>
        </w:r>
        <w:r w:rsidRPr="004E7543">
          <w:rPr>
            <w:rFonts w:ascii="Arial" w:hAnsi="Arial" w:cs="Arial"/>
            <w:bCs/>
            <w:rPrChange w:id="9437" w:author="Jose Miguel Quicaña Cespedes" w:date="2016-09-21T20:58:00Z">
              <w:rPr>
                <w:rFonts w:ascii="Arial" w:hAnsi="Arial" w:cs="Arial"/>
                <w:bCs/>
              </w:rPr>
            </w:rPrChange>
          </w:rPr>
          <w:tab/>
          <w:t>Por su parte el</w:t>
        </w:r>
        <w:r w:rsidRPr="004E7543">
          <w:rPr>
            <w:rFonts w:ascii="Arial" w:hAnsi="Arial" w:cs="Arial"/>
            <w:b/>
            <w:bCs/>
            <w:rPrChange w:id="9438" w:author="Jose Miguel Quicaña Cespedes" w:date="2016-09-21T20:58:00Z">
              <w:rPr>
                <w:rFonts w:ascii="Arial" w:hAnsi="Arial" w:cs="Arial"/>
                <w:b/>
                <w:bCs/>
              </w:rPr>
            </w:rPrChange>
          </w:rPr>
          <w:t xml:space="preserve"> PROVEEDOR </w:t>
        </w:r>
        <w:r w:rsidRPr="004E7543">
          <w:rPr>
            <w:rFonts w:ascii="Arial" w:hAnsi="Arial" w:cs="Arial"/>
            <w:bCs/>
            <w:rPrChange w:id="9439" w:author="Jose Miguel Quicaña Cespedes" w:date="2016-09-21T20:58:00Z">
              <w:rPr>
                <w:rFonts w:ascii="Arial" w:hAnsi="Arial" w:cs="Arial"/>
                <w:bCs/>
              </w:rPr>
            </w:rPrChange>
          </w:rPr>
          <w:t xml:space="preserve">reúne las condiciones y experiencia para llevar a cabo la Adquisición detallada en el presente Contrato. </w:t>
        </w:r>
        <w:bookmarkStart w:id="9440" w:name="_Toc418613179"/>
        <w:bookmarkStart w:id="9441" w:name="_Toc429824734"/>
        <w:bookmarkStart w:id="9442" w:name="_Toc245538374"/>
        <w:bookmarkStart w:id="9443" w:name="_Toc249143838"/>
      </w:ins>
    </w:p>
    <w:bookmarkEnd w:id="9440"/>
    <w:bookmarkEnd w:id="9441"/>
    <w:bookmarkEnd w:id="9442"/>
    <w:bookmarkEnd w:id="9443"/>
    <w:p w:rsidR="004E7543" w:rsidRPr="004E7543" w:rsidRDefault="004E7543" w:rsidP="004E7543">
      <w:pPr>
        <w:spacing w:after="120"/>
        <w:rPr>
          <w:ins w:id="9444" w:author="Jose Miguel Quicaña Cespedes" w:date="2016-09-21T20:57:00Z"/>
          <w:rFonts w:ascii="Arial" w:hAnsi="Arial" w:cs="Arial"/>
          <w:b/>
          <w:u w:val="single"/>
          <w:rPrChange w:id="9445" w:author="Jose Miguel Quicaña Cespedes" w:date="2016-09-21T20:58:00Z">
            <w:rPr>
              <w:ins w:id="9446" w:author="Jose Miguel Quicaña Cespedes" w:date="2016-09-21T20:57:00Z"/>
              <w:rFonts w:ascii="Arial" w:hAnsi="Arial" w:cs="Arial"/>
              <w:b/>
              <w:u w:val="single"/>
            </w:rPr>
          </w:rPrChange>
        </w:rPr>
      </w:pPr>
      <w:ins w:id="9447" w:author="Jose Miguel Quicaña Cespedes" w:date="2016-09-21T20:57:00Z">
        <w:r w:rsidRPr="004E7543">
          <w:rPr>
            <w:rFonts w:ascii="Arial" w:hAnsi="Arial" w:cs="Arial"/>
            <w:b/>
            <w:u w:val="single"/>
            <w:lang w:val="es-ES_tradnl"/>
            <w:rPrChange w:id="9448" w:author="Jose Miguel Quicaña Cespedes" w:date="2016-09-21T20:58:00Z">
              <w:rPr>
                <w:rFonts w:ascii="Arial" w:hAnsi="Arial" w:cs="Arial"/>
                <w:b/>
                <w:u w:val="single"/>
                <w:lang w:val="es-ES_tradnl"/>
              </w:rPr>
            </w:rPrChange>
          </w:rPr>
          <w:t xml:space="preserve">TERCERA.- </w:t>
        </w:r>
        <w:r w:rsidRPr="004E7543">
          <w:rPr>
            <w:rFonts w:ascii="Arial" w:hAnsi="Arial" w:cs="Arial"/>
            <w:b/>
            <w:u w:val="single"/>
            <w:rPrChange w:id="9449" w:author="Jose Miguel Quicaña Cespedes" w:date="2016-09-21T20:58:00Z">
              <w:rPr>
                <w:rFonts w:ascii="Arial" w:hAnsi="Arial" w:cs="Arial"/>
                <w:b/>
                <w:u w:val="single"/>
              </w:rPr>
            </w:rPrChange>
          </w:rPr>
          <w:t>(DISPOSICIONES GENERALES)</w:t>
        </w:r>
      </w:ins>
    </w:p>
    <w:p w:rsidR="004E7543" w:rsidRPr="004E7543" w:rsidRDefault="004E7543" w:rsidP="004E7543">
      <w:pPr>
        <w:spacing w:after="120"/>
        <w:ind w:left="567" w:hanging="567"/>
        <w:jc w:val="both"/>
        <w:rPr>
          <w:ins w:id="9450" w:author="Jose Miguel Quicaña Cespedes" w:date="2016-09-21T20:57:00Z"/>
          <w:rFonts w:ascii="Arial" w:hAnsi="Arial" w:cs="Arial"/>
          <w:rPrChange w:id="9451" w:author="Jose Miguel Quicaña Cespedes" w:date="2016-09-21T20:58:00Z">
            <w:rPr>
              <w:ins w:id="9452" w:author="Jose Miguel Quicaña Cespedes" w:date="2016-09-21T20:57:00Z"/>
              <w:rFonts w:ascii="Arial" w:hAnsi="Arial" w:cs="Arial"/>
            </w:rPr>
          </w:rPrChange>
        </w:rPr>
      </w:pPr>
      <w:ins w:id="9453" w:author="Jose Miguel Quicaña Cespedes" w:date="2016-09-21T20:57:00Z">
        <w:r w:rsidRPr="004E7543">
          <w:rPr>
            <w:rFonts w:ascii="Arial" w:hAnsi="Arial" w:cs="Arial"/>
            <w:b/>
            <w:rPrChange w:id="9454" w:author="Jose Miguel Quicaña Cespedes" w:date="2016-09-21T20:58:00Z">
              <w:rPr>
                <w:rFonts w:ascii="Arial" w:hAnsi="Arial" w:cs="Arial"/>
                <w:b/>
              </w:rPr>
            </w:rPrChange>
          </w:rPr>
          <w:t>3.1.</w:t>
        </w:r>
        <w:r w:rsidRPr="004E7543">
          <w:rPr>
            <w:rFonts w:ascii="Arial" w:hAnsi="Arial" w:cs="Arial"/>
            <w:b/>
            <w:rPrChange w:id="9455" w:author="Jose Miguel Quicaña Cespedes" w:date="2016-09-21T20:58:00Z">
              <w:rPr>
                <w:rFonts w:ascii="Arial" w:hAnsi="Arial" w:cs="Arial"/>
                <w:b/>
              </w:rPr>
            </w:rPrChange>
          </w:rPr>
          <w:tab/>
          <w:t>Definiciones:</w:t>
        </w:r>
        <w:r w:rsidRPr="004E7543">
          <w:rPr>
            <w:rFonts w:ascii="Arial" w:hAnsi="Arial" w:cs="Arial"/>
            <w:rPrChange w:id="9456" w:author="Jose Miguel Quicaña Cespedes" w:date="2016-09-21T20:58:00Z">
              <w:rPr>
                <w:rFonts w:ascii="Arial" w:hAnsi="Arial" w:cs="Arial"/>
              </w:rPr>
            </w:rPrChange>
          </w:rPr>
          <w:t xml:space="preserve"> A menos que el contexto exija otra cosa, cuando se utilicen en este Contrato los siguientes términos, en plural o singular, tendrán los significados que se indican a continuación:</w:t>
        </w:r>
      </w:ins>
    </w:p>
    <w:tbl>
      <w:tblPr>
        <w:tblW w:w="0" w:type="auto"/>
        <w:tblInd w:w="705" w:type="dxa"/>
        <w:tblLook w:val="04A0" w:firstRow="1" w:lastRow="0" w:firstColumn="1" w:lastColumn="0" w:noHBand="0" w:noVBand="1"/>
      </w:tblPr>
      <w:tblGrid>
        <w:gridCol w:w="2456"/>
        <w:gridCol w:w="5962"/>
      </w:tblGrid>
      <w:tr w:rsidR="004E7543" w:rsidRPr="004E7543" w:rsidTr="004E7543">
        <w:trPr>
          <w:ins w:id="9457" w:author="Jose Miguel Quicaña Cespedes" w:date="2016-09-21T20:57:00Z"/>
        </w:trPr>
        <w:tc>
          <w:tcPr>
            <w:tcW w:w="2522" w:type="dxa"/>
            <w:shd w:val="clear" w:color="auto" w:fill="auto"/>
          </w:tcPr>
          <w:p w:rsidR="004E7543" w:rsidRPr="004E7543" w:rsidRDefault="004E7543" w:rsidP="004E7543">
            <w:pPr>
              <w:spacing w:after="120"/>
              <w:rPr>
                <w:ins w:id="9458" w:author="Jose Miguel Quicaña Cespedes" w:date="2016-09-21T20:57:00Z"/>
                <w:rFonts w:ascii="Arial" w:hAnsi="Arial" w:cs="Arial"/>
                <w:b/>
                <w:rPrChange w:id="9459" w:author="Jose Miguel Quicaña Cespedes" w:date="2016-09-21T20:58:00Z">
                  <w:rPr>
                    <w:ins w:id="9460" w:author="Jose Miguel Quicaña Cespedes" w:date="2016-09-21T20:57:00Z"/>
                    <w:rFonts w:ascii="Arial" w:hAnsi="Arial" w:cs="Arial"/>
                    <w:b/>
                  </w:rPr>
                </w:rPrChange>
              </w:rPr>
            </w:pPr>
            <w:ins w:id="9461" w:author="Jose Miguel Quicaña Cespedes" w:date="2016-09-21T20:57:00Z">
              <w:r w:rsidRPr="004E7543">
                <w:rPr>
                  <w:rFonts w:ascii="Arial" w:hAnsi="Arial" w:cs="Arial"/>
                  <w:b/>
                  <w:rPrChange w:id="9462" w:author="Jose Miguel Quicaña Cespedes" w:date="2016-09-21T20:58:00Z">
                    <w:rPr>
                      <w:rFonts w:ascii="Arial" w:hAnsi="Arial" w:cs="Arial"/>
                      <w:b/>
                    </w:rPr>
                  </w:rPrChange>
                </w:rPr>
                <w:t>Adquisición:</w:t>
              </w:r>
            </w:ins>
          </w:p>
          <w:p w:rsidR="004E7543" w:rsidRPr="004E7543" w:rsidRDefault="004E7543" w:rsidP="004E7543">
            <w:pPr>
              <w:spacing w:after="120"/>
              <w:jc w:val="both"/>
              <w:rPr>
                <w:ins w:id="9463" w:author="Jose Miguel Quicaña Cespedes" w:date="2016-09-21T20:57:00Z"/>
                <w:rFonts w:ascii="Arial" w:hAnsi="Arial" w:cs="Arial"/>
                <w:rPrChange w:id="9464" w:author="Jose Miguel Quicaña Cespedes" w:date="2016-09-21T20:58:00Z">
                  <w:rPr>
                    <w:ins w:id="9465" w:author="Jose Miguel Quicaña Cespedes" w:date="2016-09-21T20:57:00Z"/>
                    <w:rFonts w:ascii="Arial" w:hAnsi="Arial" w:cs="Arial"/>
                  </w:rPr>
                </w:rPrChange>
              </w:rPr>
            </w:pPr>
          </w:p>
        </w:tc>
        <w:tc>
          <w:tcPr>
            <w:tcW w:w="6237" w:type="dxa"/>
            <w:shd w:val="clear" w:color="auto" w:fill="auto"/>
          </w:tcPr>
          <w:p w:rsidR="004E7543" w:rsidRPr="004E7543" w:rsidRDefault="004E7543" w:rsidP="004E7543">
            <w:pPr>
              <w:spacing w:after="120"/>
              <w:jc w:val="both"/>
              <w:rPr>
                <w:ins w:id="9466" w:author="Jose Miguel Quicaña Cespedes" w:date="2016-09-21T20:57:00Z"/>
                <w:rFonts w:ascii="Arial" w:hAnsi="Arial" w:cs="Arial"/>
                <w:rPrChange w:id="9467" w:author="Jose Miguel Quicaña Cespedes" w:date="2016-09-21T20:58:00Z">
                  <w:rPr>
                    <w:ins w:id="9468" w:author="Jose Miguel Quicaña Cespedes" w:date="2016-09-21T20:57:00Z"/>
                    <w:rFonts w:ascii="Arial" w:hAnsi="Arial" w:cs="Arial"/>
                  </w:rPr>
                </w:rPrChange>
              </w:rPr>
            </w:pPr>
            <w:ins w:id="9469" w:author="Jose Miguel Quicaña Cespedes" w:date="2016-09-21T20:57:00Z">
              <w:r w:rsidRPr="004E7543">
                <w:rPr>
                  <w:rFonts w:ascii="Arial" w:hAnsi="Arial" w:cs="Arial"/>
                  <w:rPrChange w:id="9470" w:author="Jose Miguel Quicaña Cespedes" w:date="2016-09-21T20:58:00Z">
                    <w:rPr>
                      <w:rFonts w:ascii="Arial" w:hAnsi="Arial" w:cs="Arial"/>
                    </w:rPr>
                  </w:rPrChange>
                </w:rPr>
                <w:t xml:space="preserve">Significa la compra de ____, que será entregada por el </w:t>
              </w:r>
              <w:r w:rsidRPr="004E7543">
                <w:rPr>
                  <w:rFonts w:ascii="Arial" w:hAnsi="Arial" w:cs="Arial"/>
                  <w:b/>
                  <w:rPrChange w:id="9471" w:author="Jose Miguel Quicaña Cespedes" w:date="2016-09-21T20:58:00Z">
                    <w:rPr>
                      <w:rFonts w:ascii="Arial" w:hAnsi="Arial" w:cs="Arial"/>
                      <w:b/>
                    </w:rPr>
                  </w:rPrChange>
                </w:rPr>
                <w:t>PROVEEDOR</w:t>
              </w:r>
              <w:r w:rsidRPr="004E7543">
                <w:rPr>
                  <w:rFonts w:ascii="Arial" w:hAnsi="Arial" w:cs="Arial"/>
                  <w:rPrChange w:id="9472" w:author="Jose Miguel Quicaña Cespedes" w:date="2016-09-21T20:58:00Z">
                    <w:rPr>
                      <w:rFonts w:ascii="Arial" w:hAnsi="Arial" w:cs="Arial"/>
                    </w:rPr>
                  </w:rPrChange>
                </w:rPr>
                <w:t xml:space="preserve"> a favor de la </w:t>
              </w:r>
              <w:r w:rsidRPr="004E7543">
                <w:rPr>
                  <w:rFonts w:ascii="Arial" w:hAnsi="Arial" w:cs="Arial"/>
                  <w:b/>
                  <w:rPrChange w:id="9473" w:author="Jose Miguel Quicaña Cespedes" w:date="2016-09-21T20:58:00Z">
                    <w:rPr>
                      <w:rFonts w:ascii="Arial" w:hAnsi="Arial" w:cs="Arial"/>
                      <w:b/>
                    </w:rPr>
                  </w:rPrChange>
                </w:rPr>
                <w:t>ENTIDAD</w:t>
              </w:r>
              <w:r w:rsidRPr="004E7543">
                <w:rPr>
                  <w:rFonts w:ascii="Arial" w:hAnsi="Arial" w:cs="Arial"/>
                  <w:rPrChange w:id="9474" w:author="Jose Miguel Quicaña Cespedes" w:date="2016-09-21T20:58:00Z">
                    <w:rPr>
                      <w:rFonts w:ascii="Arial" w:hAnsi="Arial" w:cs="Arial"/>
                    </w:rPr>
                  </w:rPrChange>
                </w:rPr>
                <w:t xml:space="preserve"> conforme al objeto del presente Contrato, con su personal, materiales y recursos, bajo </w:t>
              </w:r>
              <w:r w:rsidRPr="004E7543">
                <w:rPr>
                  <w:rFonts w:ascii="Arial" w:hAnsi="Arial" w:cs="Arial"/>
                  <w:rPrChange w:id="9475" w:author="Jose Miguel Quicaña Cespedes" w:date="2016-09-21T20:58:00Z">
                    <w:rPr>
                      <w:rFonts w:ascii="Arial" w:hAnsi="Arial" w:cs="Arial"/>
                    </w:rPr>
                  </w:rPrChange>
                </w:rPr>
                <w:lastRenderedPageBreak/>
                <w:t>su exclusiva responsabilidad y riesgo, cumpliendo las previsiones de este Contrato, sus anexos y la Ley Aplicable.</w:t>
              </w:r>
            </w:ins>
          </w:p>
        </w:tc>
      </w:tr>
      <w:tr w:rsidR="004E7543" w:rsidRPr="004E7543" w:rsidTr="004E7543">
        <w:trPr>
          <w:ins w:id="9476" w:author="Jose Miguel Quicaña Cespedes" w:date="2016-09-21T20:57:00Z"/>
        </w:trPr>
        <w:tc>
          <w:tcPr>
            <w:tcW w:w="2522" w:type="dxa"/>
            <w:shd w:val="clear" w:color="auto" w:fill="auto"/>
          </w:tcPr>
          <w:p w:rsidR="004E7543" w:rsidRPr="004E7543" w:rsidRDefault="004E7543" w:rsidP="004E7543">
            <w:pPr>
              <w:spacing w:after="120"/>
              <w:jc w:val="both"/>
              <w:rPr>
                <w:ins w:id="9477" w:author="Jose Miguel Quicaña Cespedes" w:date="2016-09-21T20:57:00Z"/>
                <w:rFonts w:ascii="Arial" w:hAnsi="Arial" w:cs="Arial"/>
                <w:b/>
                <w:rPrChange w:id="9478" w:author="Jose Miguel Quicaña Cespedes" w:date="2016-09-21T20:58:00Z">
                  <w:rPr>
                    <w:ins w:id="9479" w:author="Jose Miguel Quicaña Cespedes" w:date="2016-09-21T20:57:00Z"/>
                    <w:rFonts w:ascii="Arial" w:hAnsi="Arial" w:cs="Arial"/>
                    <w:b/>
                  </w:rPr>
                </w:rPrChange>
              </w:rPr>
            </w:pPr>
            <w:ins w:id="9480" w:author="Jose Miguel Quicaña Cespedes" w:date="2016-09-21T20:57:00Z">
              <w:r w:rsidRPr="004E7543">
                <w:rPr>
                  <w:rFonts w:ascii="Arial" w:hAnsi="Arial" w:cs="Arial"/>
                  <w:b/>
                  <w:rPrChange w:id="9481" w:author="Jose Miguel Quicaña Cespedes" w:date="2016-09-21T20:58:00Z">
                    <w:rPr>
                      <w:rFonts w:ascii="Arial" w:hAnsi="Arial" w:cs="Arial"/>
                      <w:b/>
                    </w:rPr>
                  </w:rPrChange>
                </w:rPr>
                <w:lastRenderedPageBreak/>
                <w:t>Contrato:</w:t>
              </w:r>
            </w:ins>
          </w:p>
        </w:tc>
        <w:tc>
          <w:tcPr>
            <w:tcW w:w="6237" w:type="dxa"/>
            <w:shd w:val="clear" w:color="auto" w:fill="auto"/>
          </w:tcPr>
          <w:p w:rsidR="004E7543" w:rsidRPr="004E7543" w:rsidRDefault="004E7543" w:rsidP="004E7543">
            <w:pPr>
              <w:spacing w:after="120"/>
              <w:jc w:val="both"/>
              <w:rPr>
                <w:ins w:id="9482" w:author="Jose Miguel Quicaña Cespedes" w:date="2016-09-21T20:57:00Z"/>
                <w:rFonts w:ascii="Arial" w:hAnsi="Arial" w:cs="Arial"/>
                <w:rPrChange w:id="9483" w:author="Jose Miguel Quicaña Cespedes" w:date="2016-09-21T20:58:00Z">
                  <w:rPr>
                    <w:ins w:id="9484" w:author="Jose Miguel Quicaña Cespedes" w:date="2016-09-21T20:57:00Z"/>
                    <w:rFonts w:ascii="Arial" w:hAnsi="Arial" w:cs="Arial"/>
                  </w:rPr>
                </w:rPrChange>
              </w:rPr>
            </w:pPr>
            <w:ins w:id="9485" w:author="Jose Miguel Quicaña Cespedes" w:date="2016-09-21T20:57:00Z">
              <w:r w:rsidRPr="004E7543">
                <w:rPr>
                  <w:rFonts w:ascii="Arial" w:hAnsi="Arial" w:cs="Arial"/>
                  <w:rPrChange w:id="9486" w:author="Jose Miguel Quicaña Cespedes" w:date="2016-09-21T20:58:00Z">
                    <w:rPr>
                      <w:rFonts w:ascii="Arial" w:hAnsi="Arial" w:cs="Arial"/>
                    </w:rPr>
                  </w:rPrChange>
                </w:rPr>
                <w:t>Es el presente documento celebrado entre las Partes, junto con todos los anexos que forman parte integrante del mismo.</w:t>
              </w:r>
            </w:ins>
          </w:p>
        </w:tc>
      </w:tr>
      <w:tr w:rsidR="004E7543" w:rsidRPr="004E7543" w:rsidTr="004E7543">
        <w:trPr>
          <w:ins w:id="9487" w:author="Jose Miguel Quicaña Cespedes" w:date="2016-09-21T20:57:00Z"/>
        </w:trPr>
        <w:tc>
          <w:tcPr>
            <w:tcW w:w="2522" w:type="dxa"/>
            <w:shd w:val="clear" w:color="auto" w:fill="auto"/>
          </w:tcPr>
          <w:p w:rsidR="004E7543" w:rsidRPr="004E7543" w:rsidRDefault="004E7543" w:rsidP="004E7543">
            <w:pPr>
              <w:spacing w:after="120"/>
              <w:rPr>
                <w:ins w:id="9488" w:author="Jose Miguel Quicaña Cespedes" w:date="2016-09-21T20:57:00Z"/>
                <w:rFonts w:ascii="Arial" w:hAnsi="Arial" w:cs="Arial"/>
                <w:b/>
                <w:rPrChange w:id="9489" w:author="Jose Miguel Quicaña Cespedes" w:date="2016-09-21T20:58:00Z">
                  <w:rPr>
                    <w:ins w:id="9490" w:author="Jose Miguel Quicaña Cespedes" w:date="2016-09-21T20:57:00Z"/>
                    <w:rFonts w:ascii="Arial" w:hAnsi="Arial" w:cs="Arial"/>
                    <w:b/>
                  </w:rPr>
                </w:rPrChange>
              </w:rPr>
            </w:pPr>
            <w:ins w:id="9491" w:author="Jose Miguel Quicaña Cespedes" w:date="2016-09-21T20:57:00Z">
              <w:r w:rsidRPr="004E7543">
                <w:rPr>
                  <w:rFonts w:ascii="Arial" w:hAnsi="Arial" w:cs="Arial"/>
                  <w:b/>
                  <w:rPrChange w:id="9492" w:author="Jose Miguel Quicaña Cespedes" w:date="2016-09-21T20:58:00Z">
                    <w:rPr>
                      <w:rFonts w:ascii="Arial" w:hAnsi="Arial" w:cs="Arial"/>
                      <w:b/>
                    </w:rPr>
                  </w:rPrChange>
                </w:rPr>
                <w:t>Comité de Recepción:</w:t>
              </w:r>
            </w:ins>
          </w:p>
        </w:tc>
        <w:tc>
          <w:tcPr>
            <w:tcW w:w="6237" w:type="dxa"/>
            <w:shd w:val="clear" w:color="auto" w:fill="auto"/>
          </w:tcPr>
          <w:p w:rsidR="004E7543" w:rsidRPr="004E7543" w:rsidRDefault="004E7543" w:rsidP="004E7543">
            <w:pPr>
              <w:spacing w:after="120"/>
              <w:jc w:val="both"/>
              <w:rPr>
                <w:ins w:id="9493" w:author="Jose Miguel Quicaña Cespedes" w:date="2016-09-21T20:57:00Z"/>
                <w:rFonts w:ascii="Arial" w:hAnsi="Arial" w:cs="Arial"/>
                <w:rPrChange w:id="9494" w:author="Jose Miguel Quicaña Cespedes" w:date="2016-09-21T20:58:00Z">
                  <w:rPr>
                    <w:ins w:id="9495" w:author="Jose Miguel Quicaña Cespedes" w:date="2016-09-21T20:57:00Z"/>
                    <w:rFonts w:ascii="Arial" w:hAnsi="Arial" w:cs="Arial"/>
                  </w:rPr>
                </w:rPrChange>
              </w:rPr>
            </w:pPr>
            <w:ins w:id="9496" w:author="Jose Miguel Quicaña Cespedes" w:date="2016-09-21T20:57:00Z">
              <w:r w:rsidRPr="004E7543">
                <w:rPr>
                  <w:rFonts w:ascii="Arial" w:hAnsi="Arial" w:cs="Arial"/>
                  <w:rPrChange w:id="9497" w:author="Jose Miguel Quicaña Cespedes" w:date="2016-09-21T20:58:00Z">
                    <w:rPr>
                      <w:rFonts w:ascii="Arial" w:hAnsi="Arial" w:cs="Arial"/>
                    </w:rPr>
                  </w:rPrChange>
                </w:rPr>
                <w:t xml:space="preserve">Son las personas designadas por la Unidad Solicitante, quienes serán responsables de la verificación y recepción de la </w:t>
              </w:r>
              <w:r w:rsidRPr="004E7543">
                <w:rPr>
                  <w:rFonts w:ascii="Arial" w:hAnsi="Arial" w:cs="Arial"/>
                  <w:lang w:val="es-ES_tradnl"/>
                  <w:rPrChange w:id="9498" w:author="Jose Miguel Quicaña Cespedes" w:date="2016-09-21T20:58:00Z">
                    <w:rPr>
                      <w:rFonts w:ascii="Arial" w:hAnsi="Arial" w:cs="Arial"/>
                      <w:lang w:val="es-ES_tradnl"/>
                    </w:rPr>
                  </w:rPrChange>
                </w:rPr>
                <w:t>Adquisición</w:t>
              </w:r>
              <w:r w:rsidRPr="004E7543">
                <w:rPr>
                  <w:rFonts w:ascii="Arial" w:hAnsi="Arial" w:cs="Arial"/>
                  <w:rPrChange w:id="9499" w:author="Jose Miguel Quicaña Cespedes" w:date="2016-09-21T20:58:00Z">
                    <w:rPr>
                      <w:rFonts w:ascii="Arial" w:hAnsi="Arial" w:cs="Arial"/>
                    </w:rPr>
                  </w:rPrChange>
                </w:rPr>
                <w:t xml:space="preserve"> a ser entregada por el </w:t>
              </w:r>
              <w:r w:rsidRPr="004E7543">
                <w:rPr>
                  <w:rFonts w:ascii="Arial" w:hAnsi="Arial" w:cs="Arial"/>
                  <w:b/>
                  <w:rPrChange w:id="9500" w:author="Jose Miguel Quicaña Cespedes" w:date="2016-09-21T20:58:00Z">
                    <w:rPr>
                      <w:rFonts w:ascii="Arial" w:hAnsi="Arial" w:cs="Arial"/>
                      <w:b/>
                    </w:rPr>
                  </w:rPrChange>
                </w:rPr>
                <w:t>PROVEEDOR</w:t>
              </w:r>
              <w:r w:rsidRPr="004E7543">
                <w:rPr>
                  <w:rFonts w:ascii="Arial" w:hAnsi="Arial" w:cs="Arial"/>
                  <w:rPrChange w:id="9501" w:author="Jose Miguel Quicaña Cespedes" w:date="2016-09-21T20:58:00Z">
                    <w:rPr>
                      <w:rFonts w:ascii="Arial" w:hAnsi="Arial" w:cs="Arial"/>
                    </w:rPr>
                  </w:rPrChange>
                </w:rPr>
                <w:t>, conforme lo establecido en el presente Contrato.</w:t>
              </w:r>
            </w:ins>
          </w:p>
        </w:tc>
      </w:tr>
      <w:tr w:rsidR="004E7543" w:rsidRPr="004E7543" w:rsidTr="004E7543">
        <w:trPr>
          <w:ins w:id="9502" w:author="Jose Miguel Quicaña Cespedes" w:date="2016-09-21T20:57:00Z"/>
        </w:trPr>
        <w:tc>
          <w:tcPr>
            <w:tcW w:w="2522" w:type="dxa"/>
            <w:shd w:val="clear" w:color="auto" w:fill="auto"/>
          </w:tcPr>
          <w:p w:rsidR="004E7543" w:rsidRPr="004E7543" w:rsidRDefault="004E7543" w:rsidP="004E7543">
            <w:pPr>
              <w:spacing w:after="120"/>
              <w:rPr>
                <w:ins w:id="9503" w:author="Jose Miguel Quicaña Cespedes" w:date="2016-09-21T20:57:00Z"/>
                <w:rFonts w:ascii="Arial" w:hAnsi="Arial" w:cs="Arial"/>
                <w:b/>
                <w:rPrChange w:id="9504" w:author="Jose Miguel Quicaña Cespedes" w:date="2016-09-21T20:58:00Z">
                  <w:rPr>
                    <w:ins w:id="9505" w:author="Jose Miguel Quicaña Cespedes" w:date="2016-09-21T20:57:00Z"/>
                    <w:rFonts w:ascii="Arial" w:hAnsi="Arial" w:cs="Arial"/>
                    <w:b/>
                  </w:rPr>
                </w:rPrChange>
              </w:rPr>
            </w:pPr>
            <w:ins w:id="9506" w:author="Jose Miguel Quicaña Cespedes" w:date="2016-09-21T20:57:00Z">
              <w:r w:rsidRPr="004E7543">
                <w:rPr>
                  <w:rFonts w:ascii="Arial" w:hAnsi="Arial" w:cs="Arial"/>
                  <w:b/>
                  <w:rPrChange w:id="9507" w:author="Jose Miguel Quicaña Cespedes" w:date="2016-09-21T20:58:00Z">
                    <w:rPr>
                      <w:rFonts w:ascii="Arial" w:hAnsi="Arial" w:cs="Arial"/>
                      <w:b/>
                    </w:rPr>
                  </w:rPrChange>
                </w:rPr>
                <w:t>Ley Aplicable:</w:t>
              </w:r>
              <w:r w:rsidRPr="004E7543">
                <w:rPr>
                  <w:rFonts w:ascii="Arial" w:hAnsi="Arial" w:cs="Arial"/>
                  <w:rPrChange w:id="9508" w:author="Jose Miguel Quicaña Cespedes" w:date="2016-09-21T20:58:00Z">
                    <w:rPr>
                      <w:rFonts w:ascii="Arial" w:hAnsi="Arial" w:cs="Arial"/>
                    </w:rPr>
                  </w:rPrChange>
                </w:rPr>
                <w:tab/>
              </w:r>
            </w:ins>
          </w:p>
        </w:tc>
        <w:tc>
          <w:tcPr>
            <w:tcW w:w="6237" w:type="dxa"/>
            <w:shd w:val="clear" w:color="auto" w:fill="auto"/>
          </w:tcPr>
          <w:p w:rsidR="004E7543" w:rsidRPr="004E7543" w:rsidRDefault="004E7543" w:rsidP="004E7543">
            <w:pPr>
              <w:spacing w:after="120"/>
              <w:jc w:val="both"/>
              <w:rPr>
                <w:ins w:id="9509" w:author="Jose Miguel Quicaña Cespedes" w:date="2016-09-21T20:57:00Z"/>
                <w:rFonts w:ascii="Arial" w:hAnsi="Arial" w:cs="Arial"/>
                <w:rPrChange w:id="9510" w:author="Jose Miguel Quicaña Cespedes" w:date="2016-09-21T20:58:00Z">
                  <w:rPr>
                    <w:ins w:id="9511" w:author="Jose Miguel Quicaña Cespedes" w:date="2016-09-21T20:57:00Z"/>
                    <w:rFonts w:ascii="Arial" w:hAnsi="Arial" w:cs="Arial"/>
                  </w:rPr>
                </w:rPrChange>
              </w:rPr>
            </w:pPr>
            <w:ins w:id="9512" w:author="Jose Miguel Quicaña Cespedes" w:date="2016-09-21T20:57:00Z">
              <w:r w:rsidRPr="004E7543">
                <w:rPr>
                  <w:rFonts w:ascii="Arial" w:hAnsi="Arial" w:cs="Arial"/>
                  <w:rPrChange w:id="9513" w:author="Jose Miguel Quicaña Cespedes" w:date="2016-09-21T20:58:00Z">
                    <w:rPr>
                      <w:rFonts w:ascii="Arial" w:hAnsi="Arial" w:cs="Arial"/>
                    </w:rPr>
                  </w:rPrChange>
                </w:rPr>
                <w:t>Son las normas constitucionales, leyes, decretos supremos y toda otra disposición legal vigente y publicada en el Estado Plurinacional de Bolivia.</w:t>
              </w:r>
            </w:ins>
          </w:p>
        </w:tc>
      </w:tr>
      <w:tr w:rsidR="004E7543" w:rsidRPr="004E7543" w:rsidTr="004E7543">
        <w:trPr>
          <w:ins w:id="9514" w:author="Jose Miguel Quicaña Cespedes" w:date="2016-09-21T20:57:00Z"/>
        </w:trPr>
        <w:tc>
          <w:tcPr>
            <w:tcW w:w="2522" w:type="dxa"/>
            <w:shd w:val="clear" w:color="auto" w:fill="auto"/>
          </w:tcPr>
          <w:p w:rsidR="004E7543" w:rsidRPr="004E7543" w:rsidRDefault="004E7543" w:rsidP="004E7543">
            <w:pPr>
              <w:spacing w:after="120"/>
              <w:rPr>
                <w:ins w:id="9515" w:author="Jose Miguel Quicaña Cespedes" w:date="2016-09-21T20:57:00Z"/>
                <w:rFonts w:ascii="Arial" w:hAnsi="Arial" w:cs="Arial"/>
                <w:b/>
                <w:rPrChange w:id="9516" w:author="Jose Miguel Quicaña Cespedes" w:date="2016-09-21T20:58:00Z">
                  <w:rPr>
                    <w:ins w:id="9517" w:author="Jose Miguel Quicaña Cespedes" w:date="2016-09-21T20:57:00Z"/>
                    <w:rFonts w:ascii="Arial" w:hAnsi="Arial" w:cs="Arial"/>
                    <w:b/>
                  </w:rPr>
                </w:rPrChange>
              </w:rPr>
            </w:pPr>
            <w:ins w:id="9518" w:author="Jose Miguel Quicaña Cespedes" w:date="2016-09-21T20:57:00Z">
              <w:r w:rsidRPr="004E7543">
                <w:rPr>
                  <w:rFonts w:ascii="Arial" w:hAnsi="Arial" w:cs="Arial"/>
                  <w:b/>
                  <w:rPrChange w:id="9519" w:author="Jose Miguel Quicaña Cespedes" w:date="2016-09-21T20:58:00Z">
                    <w:rPr>
                      <w:rFonts w:ascii="Arial" w:hAnsi="Arial" w:cs="Arial"/>
                      <w:b/>
                    </w:rPr>
                  </w:rPrChange>
                </w:rPr>
                <w:t>Unidad Solicitante:</w:t>
              </w:r>
            </w:ins>
          </w:p>
        </w:tc>
        <w:tc>
          <w:tcPr>
            <w:tcW w:w="6237" w:type="dxa"/>
            <w:shd w:val="clear" w:color="auto" w:fill="auto"/>
          </w:tcPr>
          <w:p w:rsidR="004E7543" w:rsidRPr="004E7543" w:rsidRDefault="004E7543" w:rsidP="004E7543">
            <w:pPr>
              <w:spacing w:after="120"/>
              <w:jc w:val="both"/>
              <w:rPr>
                <w:ins w:id="9520" w:author="Jose Miguel Quicaña Cespedes" w:date="2016-09-21T20:57:00Z"/>
                <w:rFonts w:ascii="Arial" w:hAnsi="Arial" w:cs="Arial"/>
                <w:rPrChange w:id="9521" w:author="Jose Miguel Quicaña Cespedes" w:date="2016-09-21T20:58:00Z">
                  <w:rPr>
                    <w:ins w:id="9522" w:author="Jose Miguel Quicaña Cespedes" w:date="2016-09-21T20:57:00Z"/>
                    <w:rFonts w:ascii="Arial" w:hAnsi="Arial" w:cs="Arial"/>
                  </w:rPr>
                </w:rPrChange>
              </w:rPr>
            </w:pPr>
            <w:ins w:id="9523" w:author="Jose Miguel Quicaña Cespedes" w:date="2016-09-21T20:57:00Z">
              <w:r w:rsidRPr="004E7543">
                <w:rPr>
                  <w:rFonts w:ascii="Arial" w:hAnsi="Arial" w:cs="Arial"/>
                  <w:rPrChange w:id="9524" w:author="Jose Miguel Quicaña Cespedes" w:date="2016-09-21T20:58:00Z">
                    <w:rPr>
                      <w:rFonts w:ascii="Arial" w:hAnsi="Arial" w:cs="Arial"/>
                    </w:rPr>
                  </w:rPrChange>
                </w:rPr>
                <w:t xml:space="preserve">Es la ______ de la </w:t>
              </w:r>
              <w:r w:rsidRPr="004E7543">
                <w:rPr>
                  <w:rFonts w:ascii="Arial" w:hAnsi="Arial" w:cs="Arial"/>
                  <w:b/>
                  <w:rPrChange w:id="9525" w:author="Jose Miguel Quicaña Cespedes" w:date="2016-09-21T20:58:00Z">
                    <w:rPr>
                      <w:rFonts w:ascii="Arial" w:hAnsi="Arial" w:cs="Arial"/>
                      <w:b/>
                    </w:rPr>
                  </w:rPrChange>
                </w:rPr>
                <w:t>ENTIDAD</w:t>
              </w:r>
              <w:r w:rsidRPr="004E7543">
                <w:rPr>
                  <w:rFonts w:ascii="Arial" w:hAnsi="Arial" w:cs="Arial"/>
                  <w:rPrChange w:id="9526" w:author="Jose Miguel Quicaña Cespedes" w:date="2016-09-21T20:58:00Z">
                    <w:rPr>
                      <w:rFonts w:ascii="Arial" w:hAnsi="Arial" w:cs="Arial"/>
                    </w:rPr>
                  </w:rPrChange>
                </w:rPr>
                <w:t>.</w:t>
              </w:r>
            </w:ins>
          </w:p>
        </w:tc>
      </w:tr>
    </w:tbl>
    <w:p w:rsidR="004E7543" w:rsidRPr="004E7543" w:rsidRDefault="004E7543" w:rsidP="004E7543">
      <w:pPr>
        <w:spacing w:after="120"/>
        <w:ind w:left="709" w:hanging="709"/>
        <w:jc w:val="both"/>
        <w:rPr>
          <w:ins w:id="9527" w:author="Jose Miguel Quicaña Cespedes" w:date="2016-09-21T20:57:00Z"/>
          <w:rFonts w:ascii="Arial" w:hAnsi="Arial" w:cs="Arial"/>
          <w:rPrChange w:id="9528" w:author="Jose Miguel Quicaña Cespedes" w:date="2016-09-21T20:58:00Z">
            <w:rPr>
              <w:ins w:id="9529" w:author="Jose Miguel Quicaña Cespedes" w:date="2016-09-21T20:57:00Z"/>
              <w:rFonts w:ascii="Arial" w:hAnsi="Arial" w:cs="Arial"/>
            </w:rPr>
          </w:rPrChange>
        </w:rPr>
      </w:pPr>
      <w:ins w:id="9530" w:author="Jose Miguel Quicaña Cespedes" w:date="2016-09-21T20:57:00Z">
        <w:r w:rsidRPr="004E7543">
          <w:rPr>
            <w:rFonts w:ascii="Arial" w:hAnsi="Arial" w:cs="Arial"/>
            <w:b/>
            <w:rPrChange w:id="9531" w:author="Jose Miguel Quicaña Cespedes" w:date="2016-09-21T20:58:00Z">
              <w:rPr>
                <w:rFonts w:ascii="Arial" w:hAnsi="Arial" w:cs="Arial"/>
                <w:b/>
              </w:rPr>
            </w:rPrChange>
          </w:rPr>
          <w:t xml:space="preserve">3.2. </w:t>
        </w:r>
        <w:r w:rsidRPr="004E7543">
          <w:rPr>
            <w:rFonts w:ascii="Arial" w:hAnsi="Arial" w:cs="Arial"/>
            <w:b/>
            <w:rPrChange w:id="9532" w:author="Jose Miguel Quicaña Cespedes" w:date="2016-09-21T20:58:00Z">
              <w:rPr>
                <w:rFonts w:ascii="Arial" w:hAnsi="Arial" w:cs="Arial"/>
                <w:b/>
              </w:rPr>
            </w:rPrChange>
          </w:rPr>
          <w:tab/>
          <w:t xml:space="preserve">Relación entre las Partes: </w:t>
        </w:r>
        <w:r w:rsidRPr="004E7543">
          <w:rPr>
            <w:rFonts w:ascii="Arial" w:hAnsi="Arial" w:cs="Arial"/>
            <w:rPrChange w:id="9533" w:author="Jose Miguel Quicaña Cespedes" w:date="2016-09-21T20:58:00Z">
              <w:rPr>
                <w:rFonts w:ascii="Arial" w:hAnsi="Arial" w:cs="Arial"/>
              </w:rPr>
            </w:rPrChange>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E7543">
          <w:rPr>
            <w:rFonts w:ascii="Arial" w:hAnsi="Arial" w:cs="Arial"/>
            <w:b/>
            <w:rPrChange w:id="9534" w:author="Jose Miguel Quicaña Cespedes" w:date="2016-09-21T20:58:00Z">
              <w:rPr>
                <w:rFonts w:ascii="Arial" w:hAnsi="Arial" w:cs="Arial"/>
                <w:b/>
              </w:rPr>
            </w:rPrChange>
          </w:rPr>
          <w:t>PROVEEDOR</w:t>
        </w:r>
        <w:r w:rsidRPr="004E7543">
          <w:rPr>
            <w:rFonts w:ascii="Arial" w:hAnsi="Arial" w:cs="Arial"/>
            <w:rPrChange w:id="9535" w:author="Jose Miguel Quicaña Cespedes" w:date="2016-09-21T20:58:00Z">
              <w:rPr>
                <w:rFonts w:ascii="Arial" w:hAnsi="Arial" w:cs="Arial"/>
              </w:rPr>
            </w:rPrChange>
          </w:rPr>
          <w:t>, quien será plenamente responsable por todos los aspectos relacionados con este Contrato y la Ley Aplicable.</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36" w:author="Jose Miguel Quicaña Cespedes" w:date="2016-09-21T20:57:00Z"/>
          <w:rFonts w:ascii="Arial" w:hAnsi="Arial" w:cs="Arial"/>
          <w:rPrChange w:id="9537" w:author="Jose Miguel Quicaña Cespedes" w:date="2016-09-21T20:58:00Z">
            <w:rPr>
              <w:ins w:id="9538" w:author="Jose Miguel Quicaña Cespedes" w:date="2016-09-21T20:57:00Z"/>
              <w:rFonts w:ascii="Arial" w:hAnsi="Arial" w:cs="Arial"/>
            </w:rPr>
          </w:rPrChange>
        </w:rPr>
      </w:pPr>
      <w:ins w:id="9539" w:author="Jose Miguel Quicaña Cespedes" w:date="2016-09-21T20:57:00Z">
        <w:r w:rsidRPr="004E7543">
          <w:rPr>
            <w:rFonts w:ascii="Arial" w:hAnsi="Arial" w:cs="Arial"/>
            <w:b/>
            <w:rPrChange w:id="9540" w:author="Jose Miguel Quicaña Cespedes" w:date="2016-09-21T20:58:00Z">
              <w:rPr>
                <w:rFonts w:ascii="Arial" w:hAnsi="Arial" w:cs="Arial"/>
                <w:b/>
              </w:rPr>
            </w:rPrChange>
          </w:rPr>
          <w:t>3.3.</w:t>
        </w:r>
        <w:r w:rsidRPr="004E7543">
          <w:rPr>
            <w:rFonts w:ascii="Arial" w:hAnsi="Arial" w:cs="Arial"/>
            <w:rPrChange w:id="9541" w:author="Jose Miguel Quicaña Cespedes" w:date="2016-09-21T20:58:00Z">
              <w:rPr>
                <w:rFonts w:ascii="Arial" w:hAnsi="Arial" w:cs="Arial"/>
              </w:rPr>
            </w:rPrChange>
          </w:rPr>
          <w:tab/>
        </w:r>
        <w:r w:rsidRPr="004E7543">
          <w:rPr>
            <w:rFonts w:ascii="Arial" w:hAnsi="Arial" w:cs="Arial"/>
            <w:b/>
            <w:rPrChange w:id="9542" w:author="Jose Miguel Quicaña Cespedes" w:date="2016-09-21T20:58:00Z">
              <w:rPr>
                <w:rFonts w:ascii="Arial" w:hAnsi="Arial" w:cs="Arial"/>
                <w:b/>
              </w:rPr>
            </w:rPrChange>
          </w:rPr>
          <w:t>Ley que rige el Contrato:</w:t>
        </w:r>
        <w:r w:rsidRPr="004E7543">
          <w:rPr>
            <w:rFonts w:ascii="Arial" w:hAnsi="Arial" w:cs="Arial"/>
            <w:rPrChange w:id="9543" w:author="Jose Miguel Quicaña Cespedes" w:date="2016-09-21T20:58:00Z">
              <w:rPr>
                <w:rFonts w:ascii="Arial" w:hAnsi="Arial" w:cs="Arial"/>
              </w:rPr>
            </w:rPrChange>
          </w:rPr>
          <w:t xml:space="preserve"> Este Contrato, su significado e interpretación y la relación que crea entre las Partes se regirá por Ley Aplicable.</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44" w:author="Jose Miguel Quicaña Cespedes" w:date="2016-09-21T20:57:00Z"/>
          <w:rFonts w:ascii="Arial" w:hAnsi="Arial" w:cs="Arial"/>
          <w:rPrChange w:id="9545" w:author="Jose Miguel Quicaña Cespedes" w:date="2016-09-21T20:58:00Z">
            <w:rPr>
              <w:ins w:id="9546" w:author="Jose Miguel Quicaña Cespedes" w:date="2016-09-21T20:57:00Z"/>
              <w:rFonts w:ascii="Arial" w:hAnsi="Arial" w:cs="Arial"/>
            </w:rPr>
          </w:rPrChange>
        </w:rPr>
      </w:pPr>
      <w:ins w:id="9547" w:author="Jose Miguel Quicaña Cespedes" w:date="2016-09-21T20:57:00Z">
        <w:r w:rsidRPr="004E7543">
          <w:rPr>
            <w:rFonts w:ascii="Arial" w:hAnsi="Arial" w:cs="Arial"/>
            <w:b/>
            <w:rPrChange w:id="9548" w:author="Jose Miguel Quicaña Cespedes" w:date="2016-09-21T20:58:00Z">
              <w:rPr>
                <w:rFonts w:ascii="Arial" w:hAnsi="Arial" w:cs="Arial"/>
                <w:b/>
              </w:rPr>
            </w:rPrChange>
          </w:rPr>
          <w:t>3.4.</w:t>
        </w:r>
        <w:r w:rsidRPr="004E7543">
          <w:rPr>
            <w:rFonts w:ascii="Arial" w:hAnsi="Arial" w:cs="Arial"/>
            <w:rPrChange w:id="9549" w:author="Jose Miguel Quicaña Cespedes" w:date="2016-09-21T20:58:00Z">
              <w:rPr>
                <w:rFonts w:ascii="Arial" w:hAnsi="Arial" w:cs="Arial"/>
              </w:rPr>
            </w:rPrChange>
          </w:rPr>
          <w:tab/>
        </w:r>
        <w:r w:rsidRPr="004E7543">
          <w:rPr>
            <w:rFonts w:ascii="Arial" w:hAnsi="Arial" w:cs="Arial"/>
            <w:b/>
            <w:rPrChange w:id="9550" w:author="Jose Miguel Quicaña Cespedes" w:date="2016-09-21T20:58:00Z">
              <w:rPr>
                <w:rFonts w:ascii="Arial" w:hAnsi="Arial" w:cs="Arial"/>
                <w:b/>
              </w:rPr>
            </w:rPrChange>
          </w:rPr>
          <w:t xml:space="preserve">Idioma: </w:t>
        </w:r>
        <w:r w:rsidRPr="004E7543">
          <w:rPr>
            <w:rFonts w:ascii="Arial" w:hAnsi="Arial" w:cs="Arial"/>
            <w:rPrChange w:id="9551" w:author="Jose Miguel Quicaña Cespedes" w:date="2016-09-21T20:58:00Z">
              <w:rPr>
                <w:rFonts w:ascii="Arial" w:hAnsi="Arial" w:cs="Arial"/>
              </w:rPr>
            </w:rPrChange>
          </w:rPr>
          <w:t>Este Contrato se ha celebrado en castellano, idioma por el que se regirán obligatoriamente todas las materias relacionadas con el mismo o su interpretación.</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52" w:author="Jose Miguel Quicaña Cespedes" w:date="2016-09-21T20:57:00Z"/>
          <w:rFonts w:ascii="Arial" w:hAnsi="Arial" w:cs="Arial"/>
          <w:rPrChange w:id="9553" w:author="Jose Miguel Quicaña Cespedes" w:date="2016-09-21T20:58:00Z">
            <w:rPr>
              <w:ins w:id="9554" w:author="Jose Miguel Quicaña Cespedes" w:date="2016-09-21T20:57:00Z"/>
              <w:rFonts w:ascii="Arial" w:hAnsi="Arial" w:cs="Arial"/>
            </w:rPr>
          </w:rPrChange>
        </w:rPr>
      </w:pPr>
      <w:ins w:id="9555" w:author="Jose Miguel Quicaña Cespedes" w:date="2016-09-21T20:57:00Z">
        <w:r w:rsidRPr="004E7543">
          <w:rPr>
            <w:rFonts w:ascii="Arial" w:hAnsi="Arial" w:cs="Arial"/>
            <w:b/>
            <w:rPrChange w:id="9556" w:author="Jose Miguel Quicaña Cespedes" w:date="2016-09-21T20:58:00Z">
              <w:rPr>
                <w:rFonts w:ascii="Arial" w:hAnsi="Arial" w:cs="Arial"/>
                <w:b/>
              </w:rPr>
            </w:rPrChange>
          </w:rPr>
          <w:t>3.5.</w:t>
        </w:r>
        <w:r w:rsidRPr="004E7543">
          <w:rPr>
            <w:rFonts w:ascii="Arial" w:hAnsi="Arial" w:cs="Arial"/>
            <w:rPrChange w:id="9557" w:author="Jose Miguel Quicaña Cespedes" w:date="2016-09-21T20:58:00Z">
              <w:rPr>
                <w:rFonts w:ascii="Arial" w:hAnsi="Arial" w:cs="Arial"/>
              </w:rPr>
            </w:rPrChange>
          </w:rPr>
          <w:tab/>
        </w:r>
        <w:r w:rsidRPr="004E7543">
          <w:rPr>
            <w:rFonts w:ascii="Arial" w:hAnsi="Arial" w:cs="Arial"/>
            <w:b/>
            <w:rPrChange w:id="9558" w:author="Jose Miguel Quicaña Cespedes" w:date="2016-09-21T20:58:00Z">
              <w:rPr>
                <w:rFonts w:ascii="Arial" w:hAnsi="Arial" w:cs="Arial"/>
                <w:b/>
              </w:rPr>
            </w:rPrChange>
          </w:rPr>
          <w:t>Encabezamientos:</w:t>
        </w:r>
        <w:r w:rsidRPr="004E7543">
          <w:rPr>
            <w:rFonts w:ascii="Arial" w:hAnsi="Arial" w:cs="Arial"/>
            <w:rPrChange w:id="9559" w:author="Jose Miguel Quicaña Cespedes" w:date="2016-09-21T20:58:00Z">
              <w:rPr>
                <w:rFonts w:ascii="Arial" w:hAnsi="Arial" w:cs="Arial"/>
              </w:rPr>
            </w:rPrChange>
          </w:rPr>
          <w:t xml:space="preserve"> El contenido de este Contrato no se verá restringido, modificado o afectado por los encabezamientos.</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60" w:author="Jose Miguel Quicaña Cespedes" w:date="2016-09-21T20:57:00Z"/>
          <w:rFonts w:ascii="Arial" w:hAnsi="Arial" w:cs="Arial"/>
          <w:rPrChange w:id="9561" w:author="Jose Miguel Quicaña Cespedes" w:date="2016-09-21T20:58:00Z">
            <w:rPr>
              <w:ins w:id="9562" w:author="Jose Miguel Quicaña Cespedes" w:date="2016-09-21T20:57:00Z"/>
              <w:rFonts w:ascii="Arial" w:hAnsi="Arial" w:cs="Arial"/>
            </w:rPr>
          </w:rPrChange>
        </w:rPr>
      </w:pPr>
      <w:ins w:id="9563" w:author="Jose Miguel Quicaña Cespedes" w:date="2016-09-21T20:57:00Z">
        <w:r w:rsidRPr="004E7543">
          <w:rPr>
            <w:rFonts w:ascii="Arial" w:hAnsi="Arial" w:cs="Arial"/>
            <w:b/>
            <w:rPrChange w:id="9564" w:author="Jose Miguel Quicaña Cespedes" w:date="2016-09-21T20:58:00Z">
              <w:rPr>
                <w:rFonts w:ascii="Arial" w:hAnsi="Arial" w:cs="Arial"/>
                <w:b/>
              </w:rPr>
            </w:rPrChange>
          </w:rPr>
          <w:t>3.6.</w:t>
        </w:r>
        <w:r w:rsidRPr="004E7543">
          <w:rPr>
            <w:rFonts w:ascii="Arial" w:hAnsi="Arial" w:cs="Arial"/>
            <w:rPrChange w:id="9565" w:author="Jose Miguel Quicaña Cespedes" w:date="2016-09-21T20:58:00Z">
              <w:rPr>
                <w:rFonts w:ascii="Arial" w:hAnsi="Arial" w:cs="Arial"/>
              </w:rPr>
            </w:rPrChange>
          </w:rPr>
          <w:tab/>
        </w:r>
        <w:r w:rsidRPr="004E7543">
          <w:rPr>
            <w:rFonts w:ascii="Arial" w:hAnsi="Arial" w:cs="Arial"/>
            <w:b/>
            <w:rPrChange w:id="9566" w:author="Jose Miguel Quicaña Cespedes" w:date="2016-09-21T20:58:00Z">
              <w:rPr>
                <w:rFonts w:ascii="Arial" w:hAnsi="Arial" w:cs="Arial"/>
                <w:b/>
              </w:rPr>
            </w:rPrChange>
          </w:rPr>
          <w:t>Totalidad del acuerdo:</w:t>
        </w:r>
        <w:r w:rsidRPr="004E7543">
          <w:rPr>
            <w:rFonts w:ascii="Arial" w:hAnsi="Arial" w:cs="Arial"/>
            <w:rPrChange w:id="9567" w:author="Jose Miguel Quicaña Cespedes" w:date="2016-09-21T20:58:00Z">
              <w:rPr>
                <w:rFonts w:ascii="Arial" w:hAnsi="Arial" w:cs="Arial"/>
              </w:rPr>
            </w:rPrChange>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68" w:author="Jose Miguel Quicaña Cespedes" w:date="2016-09-21T20:57:00Z"/>
          <w:rFonts w:ascii="Arial" w:hAnsi="Arial" w:cs="Arial"/>
          <w:rPrChange w:id="9569" w:author="Jose Miguel Quicaña Cespedes" w:date="2016-09-21T20:58:00Z">
            <w:rPr>
              <w:ins w:id="9570" w:author="Jose Miguel Quicaña Cespedes" w:date="2016-09-21T20:57:00Z"/>
              <w:rFonts w:ascii="Arial" w:hAnsi="Arial" w:cs="Arial"/>
            </w:rPr>
          </w:rPrChange>
        </w:rPr>
      </w:pPr>
      <w:ins w:id="9571" w:author="Jose Miguel Quicaña Cespedes" w:date="2016-09-21T20:57:00Z">
        <w:r w:rsidRPr="004E7543">
          <w:rPr>
            <w:rFonts w:ascii="Arial" w:hAnsi="Arial" w:cs="Arial"/>
            <w:b/>
            <w:rPrChange w:id="9572" w:author="Jose Miguel Quicaña Cespedes" w:date="2016-09-21T20:58:00Z">
              <w:rPr>
                <w:rFonts w:ascii="Arial" w:hAnsi="Arial" w:cs="Arial"/>
                <w:b/>
              </w:rPr>
            </w:rPrChange>
          </w:rPr>
          <w:t>3.7.</w:t>
        </w:r>
        <w:r w:rsidRPr="004E7543">
          <w:rPr>
            <w:rFonts w:ascii="Arial" w:hAnsi="Arial" w:cs="Arial"/>
            <w:rPrChange w:id="9573" w:author="Jose Miguel Quicaña Cespedes" w:date="2016-09-21T20:58:00Z">
              <w:rPr>
                <w:rFonts w:ascii="Arial" w:hAnsi="Arial" w:cs="Arial"/>
              </w:rPr>
            </w:rPrChange>
          </w:rPr>
          <w:tab/>
        </w:r>
        <w:r w:rsidRPr="004E7543">
          <w:rPr>
            <w:rFonts w:ascii="Arial" w:hAnsi="Arial" w:cs="Arial"/>
            <w:b/>
            <w:rPrChange w:id="9574" w:author="Jose Miguel Quicaña Cespedes" w:date="2016-09-21T20:58:00Z">
              <w:rPr>
                <w:rFonts w:ascii="Arial" w:hAnsi="Arial" w:cs="Arial"/>
                <w:b/>
              </w:rPr>
            </w:rPrChange>
          </w:rPr>
          <w:t>Plazos:</w:t>
        </w:r>
        <w:r w:rsidRPr="004E7543">
          <w:rPr>
            <w:rFonts w:ascii="Arial" w:hAnsi="Arial" w:cs="Arial"/>
            <w:rPrChange w:id="9575" w:author="Jose Miguel Quicaña Cespedes" w:date="2016-09-21T20:58:00Z">
              <w:rPr>
                <w:rFonts w:ascii="Arial" w:hAnsi="Arial" w:cs="Arial"/>
              </w:rPr>
            </w:rPrChange>
          </w:rPr>
          <w:t xml:space="preserve"> Todos los plazos establecidos en este Contrato y sus anexos se entenderán como días calendario, salvo indicación expresa en contrario.</w:t>
        </w:r>
      </w:ins>
    </w:p>
    <w:p w:rsidR="004E7543" w:rsidRPr="004E7543" w:rsidRDefault="004E7543" w:rsidP="004E75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ins w:id="9576" w:author="Jose Miguel Quicaña Cespedes" w:date="2016-09-21T20:57:00Z"/>
          <w:rFonts w:ascii="Arial" w:hAnsi="Arial" w:cs="Arial"/>
          <w:rPrChange w:id="9577" w:author="Jose Miguel Quicaña Cespedes" w:date="2016-09-21T20:58:00Z">
            <w:rPr>
              <w:ins w:id="9578" w:author="Jose Miguel Quicaña Cespedes" w:date="2016-09-21T20:57:00Z"/>
              <w:rFonts w:ascii="Arial" w:hAnsi="Arial" w:cs="Arial"/>
            </w:rPr>
          </w:rPrChange>
        </w:rPr>
      </w:pPr>
      <w:ins w:id="9579" w:author="Jose Miguel Quicaña Cespedes" w:date="2016-09-21T20:57:00Z">
        <w:r w:rsidRPr="004E7543">
          <w:rPr>
            <w:rFonts w:ascii="Arial" w:hAnsi="Arial" w:cs="Arial"/>
            <w:b/>
            <w:rPrChange w:id="9580" w:author="Jose Miguel Quicaña Cespedes" w:date="2016-09-21T20:58:00Z">
              <w:rPr>
                <w:rFonts w:ascii="Arial" w:hAnsi="Arial" w:cs="Arial"/>
                <w:b/>
              </w:rPr>
            </w:rPrChange>
          </w:rPr>
          <w:t>3.8.</w:t>
        </w:r>
        <w:r w:rsidRPr="004E7543">
          <w:rPr>
            <w:rFonts w:ascii="Arial" w:hAnsi="Arial" w:cs="Arial"/>
            <w:rPrChange w:id="9581" w:author="Jose Miguel Quicaña Cespedes" w:date="2016-09-21T20:58:00Z">
              <w:rPr>
                <w:rFonts w:ascii="Arial" w:hAnsi="Arial" w:cs="Arial"/>
              </w:rPr>
            </w:rPrChange>
          </w:rPr>
          <w:tab/>
        </w:r>
        <w:r w:rsidRPr="004E7543">
          <w:rPr>
            <w:rFonts w:ascii="Arial" w:hAnsi="Arial" w:cs="Arial"/>
            <w:b/>
            <w:rPrChange w:id="9582" w:author="Jose Miguel Quicaña Cespedes" w:date="2016-09-21T20:58:00Z">
              <w:rPr>
                <w:rFonts w:ascii="Arial" w:hAnsi="Arial" w:cs="Arial"/>
                <w:b/>
              </w:rPr>
            </w:rPrChange>
          </w:rPr>
          <w:t>Mayúsculas:</w:t>
        </w:r>
        <w:r w:rsidRPr="004E7543">
          <w:rPr>
            <w:rFonts w:ascii="Arial" w:hAnsi="Arial" w:cs="Arial"/>
            <w:rPrChange w:id="9583" w:author="Jose Miguel Quicaña Cespedes" w:date="2016-09-21T20:58:00Z">
              <w:rPr>
                <w:rFonts w:ascii="Arial" w:hAnsi="Arial" w:cs="Arial"/>
              </w:rPr>
            </w:rPrChange>
          </w:rPr>
          <w:t xml:space="preserve"> El uso de las mayúsculas se entenderá conforme a las denominaciones otorgadas en este instrumento, o de acuerdo a su contexto, usando indistintamente en plural o singular.</w:t>
        </w:r>
      </w:ins>
    </w:p>
    <w:p w:rsidR="004E7543" w:rsidRPr="004E7543" w:rsidRDefault="004E7543" w:rsidP="004E7543">
      <w:pPr>
        <w:spacing w:after="120"/>
        <w:ind w:left="709" w:hanging="709"/>
        <w:jc w:val="both"/>
        <w:rPr>
          <w:ins w:id="9584" w:author="Jose Miguel Quicaña Cespedes" w:date="2016-09-21T20:57:00Z"/>
          <w:rFonts w:ascii="Arial" w:hAnsi="Arial" w:cs="Arial"/>
          <w:rPrChange w:id="9585" w:author="Jose Miguel Quicaña Cespedes" w:date="2016-09-21T20:58:00Z">
            <w:rPr>
              <w:ins w:id="9586" w:author="Jose Miguel Quicaña Cespedes" w:date="2016-09-21T20:57:00Z"/>
              <w:rFonts w:ascii="Arial" w:hAnsi="Arial" w:cs="Arial"/>
            </w:rPr>
          </w:rPrChange>
        </w:rPr>
      </w:pPr>
      <w:ins w:id="9587" w:author="Jose Miguel Quicaña Cespedes" w:date="2016-09-21T20:57:00Z">
        <w:r w:rsidRPr="004E7543">
          <w:rPr>
            <w:rFonts w:ascii="Arial" w:hAnsi="Arial" w:cs="Arial"/>
            <w:b/>
            <w:bCs/>
            <w:rPrChange w:id="9588" w:author="Jose Miguel Quicaña Cespedes" w:date="2016-09-21T20:58:00Z">
              <w:rPr>
                <w:rFonts w:ascii="Arial" w:hAnsi="Arial" w:cs="Arial"/>
                <w:b/>
                <w:bCs/>
              </w:rPr>
            </w:rPrChange>
          </w:rPr>
          <w:t>3.9.</w:t>
        </w:r>
        <w:r w:rsidRPr="004E7543">
          <w:rPr>
            <w:rFonts w:ascii="Arial" w:hAnsi="Arial" w:cs="Arial"/>
            <w:b/>
            <w:bCs/>
            <w:rPrChange w:id="9589" w:author="Jose Miguel Quicaña Cespedes" w:date="2016-09-21T20:58:00Z">
              <w:rPr>
                <w:rFonts w:ascii="Arial" w:hAnsi="Arial" w:cs="Arial"/>
                <w:b/>
                <w:bCs/>
              </w:rPr>
            </w:rPrChange>
          </w:rPr>
          <w:tab/>
          <w:t xml:space="preserve">Discrepancias: </w:t>
        </w:r>
        <w:r w:rsidRPr="004E7543">
          <w:rPr>
            <w:rFonts w:ascii="Arial" w:hAnsi="Arial" w:cs="Arial"/>
            <w:rPrChange w:id="9590" w:author="Jose Miguel Quicaña Cespedes" w:date="2016-09-21T20:58:00Z">
              <w:rPr>
                <w:rFonts w:ascii="Arial" w:hAnsi="Arial" w:cs="Arial"/>
              </w:rPr>
            </w:rPrChange>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ins>
    </w:p>
    <w:p w:rsidR="004E7543" w:rsidRPr="004E7543" w:rsidRDefault="004E7543" w:rsidP="004E7543">
      <w:pPr>
        <w:spacing w:after="120"/>
        <w:ind w:left="709" w:hanging="709"/>
        <w:jc w:val="both"/>
        <w:rPr>
          <w:ins w:id="9591" w:author="Jose Miguel Quicaña Cespedes" w:date="2016-09-21T20:57:00Z"/>
          <w:rFonts w:ascii="Arial" w:hAnsi="Arial" w:cs="Arial"/>
          <w:u w:val="single"/>
          <w:rPrChange w:id="9592" w:author="Jose Miguel Quicaña Cespedes" w:date="2016-09-21T20:58:00Z">
            <w:rPr>
              <w:ins w:id="9593" w:author="Jose Miguel Quicaña Cespedes" w:date="2016-09-21T20:57:00Z"/>
              <w:rFonts w:ascii="Arial" w:hAnsi="Arial" w:cs="Arial"/>
              <w:u w:val="single"/>
            </w:rPr>
          </w:rPrChange>
        </w:rPr>
      </w:pPr>
      <w:ins w:id="9594" w:author="Jose Miguel Quicaña Cespedes" w:date="2016-09-21T20:57:00Z">
        <w:r w:rsidRPr="004E7543">
          <w:rPr>
            <w:rFonts w:ascii="Arial" w:hAnsi="Arial" w:cs="Arial"/>
            <w:b/>
            <w:bCs/>
            <w:u w:val="single"/>
            <w:rPrChange w:id="9595" w:author="Jose Miguel Quicaña Cespedes" w:date="2016-09-21T20:58:00Z">
              <w:rPr>
                <w:rFonts w:ascii="Arial" w:hAnsi="Arial" w:cs="Arial"/>
                <w:b/>
                <w:bCs/>
                <w:u w:val="single"/>
              </w:rPr>
            </w:rPrChange>
          </w:rPr>
          <w:t>CUARTA.</w:t>
        </w:r>
        <w:r w:rsidRPr="004E7543">
          <w:rPr>
            <w:rFonts w:ascii="Arial" w:hAnsi="Arial" w:cs="Arial"/>
            <w:u w:val="single"/>
            <w:rPrChange w:id="9596" w:author="Jose Miguel Quicaña Cespedes" w:date="2016-09-21T20:58:00Z">
              <w:rPr>
                <w:rFonts w:ascii="Arial" w:hAnsi="Arial" w:cs="Arial"/>
                <w:u w:val="single"/>
              </w:rPr>
            </w:rPrChange>
          </w:rPr>
          <w:t xml:space="preserve">- </w:t>
        </w:r>
        <w:r w:rsidRPr="004E7543">
          <w:rPr>
            <w:rFonts w:ascii="Arial" w:hAnsi="Arial" w:cs="Arial"/>
            <w:b/>
            <w:u w:val="single"/>
            <w:rPrChange w:id="9597" w:author="Jose Miguel Quicaña Cespedes" w:date="2016-09-21T20:58:00Z">
              <w:rPr>
                <w:rFonts w:ascii="Arial" w:hAnsi="Arial" w:cs="Arial"/>
                <w:b/>
                <w:u w:val="single"/>
              </w:rPr>
            </w:rPrChange>
          </w:rPr>
          <w:t>(NATURALEZA DEL CONTRATO)</w:t>
        </w:r>
      </w:ins>
    </w:p>
    <w:p w:rsidR="004E7543" w:rsidRPr="004E7543" w:rsidRDefault="004E7543" w:rsidP="004E7543">
      <w:pPr>
        <w:spacing w:after="120"/>
        <w:jc w:val="both"/>
        <w:rPr>
          <w:ins w:id="9598" w:author="Jose Miguel Quicaña Cespedes" w:date="2016-09-21T20:57:00Z"/>
          <w:rFonts w:ascii="Arial" w:hAnsi="Arial" w:cs="Arial"/>
          <w:rPrChange w:id="9599" w:author="Jose Miguel Quicaña Cespedes" w:date="2016-09-21T20:58:00Z">
            <w:rPr>
              <w:ins w:id="9600" w:author="Jose Miguel Quicaña Cespedes" w:date="2016-09-21T20:57:00Z"/>
              <w:rFonts w:ascii="Arial" w:hAnsi="Arial" w:cs="Arial"/>
            </w:rPr>
          </w:rPrChange>
        </w:rPr>
      </w:pPr>
      <w:ins w:id="9601" w:author="Jose Miguel Quicaña Cespedes" w:date="2016-09-21T20:57:00Z">
        <w:r w:rsidRPr="004E7543">
          <w:rPr>
            <w:rFonts w:ascii="Arial" w:hAnsi="Arial" w:cs="Arial"/>
            <w:bCs/>
            <w:rPrChange w:id="9602" w:author="Jose Miguel Quicaña Cespedes" w:date="2016-09-21T20:58:00Z">
              <w:rPr>
                <w:rFonts w:ascii="Arial" w:hAnsi="Arial" w:cs="Arial"/>
                <w:bCs/>
              </w:rPr>
            </w:rPrChange>
          </w:rPr>
          <w:t>El presente Contrato es de naturaleza administrativa, por tanto su aplicación e interpretación deberá realizarse en el marco de la normativa legal vigente en el Estado Plurinacional de Bolivia</w:t>
        </w:r>
        <w:r w:rsidRPr="004E7543">
          <w:rPr>
            <w:rFonts w:ascii="Arial" w:hAnsi="Arial" w:cs="Arial"/>
            <w:b/>
            <w:bCs/>
            <w:rPrChange w:id="9603" w:author="Jose Miguel Quicaña Cespedes" w:date="2016-09-21T20:58:00Z">
              <w:rPr>
                <w:rFonts w:ascii="Arial" w:hAnsi="Arial" w:cs="Arial"/>
                <w:b/>
                <w:bCs/>
              </w:rPr>
            </w:rPrChange>
          </w:rPr>
          <w:t>.</w:t>
        </w:r>
      </w:ins>
    </w:p>
    <w:p w:rsidR="004E7543" w:rsidRPr="004E7543" w:rsidRDefault="004E7543" w:rsidP="004E7543">
      <w:pPr>
        <w:spacing w:after="120"/>
        <w:jc w:val="both"/>
        <w:rPr>
          <w:ins w:id="9604" w:author="Jose Miguel Quicaña Cespedes" w:date="2016-09-21T20:57:00Z"/>
          <w:rFonts w:ascii="Arial" w:hAnsi="Arial" w:cs="Arial"/>
          <w:u w:val="single"/>
          <w:lang w:val="es-ES_tradnl"/>
          <w:rPrChange w:id="9605" w:author="Jose Miguel Quicaña Cespedes" w:date="2016-09-21T20:58:00Z">
            <w:rPr>
              <w:ins w:id="9606" w:author="Jose Miguel Quicaña Cespedes" w:date="2016-09-21T20:57:00Z"/>
              <w:rFonts w:ascii="Arial" w:hAnsi="Arial" w:cs="Arial"/>
              <w:u w:val="single"/>
              <w:lang w:val="es-ES_tradnl"/>
            </w:rPr>
          </w:rPrChange>
        </w:rPr>
      </w:pPr>
      <w:ins w:id="9607" w:author="Jose Miguel Quicaña Cespedes" w:date="2016-09-21T20:57:00Z">
        <w:r w:rsidRPr="004E7543">
          <w:rPr>
            <w:rFonts w:ascii="Arial" w:hAnsi="Arial" w:cs="Arial"/>
            <w:b/>
            <w:u w:val="single"/>
            <w:lang w:val="es-ES_tradnl"/>
            <w:rPrChange w:id="9608" w:author="Jose Miguel Quicaña Cespedes" w:date="2016-09-21T20:58:00Z">
              <w:rPr>
                <w:rFonts w:ascii="Arial" w:hAnsi="Arial" w:cs="Arial"/>
                <w:b/>
                <w:u w:val="single"/>
                <w:lang w:val="es-ES_tradnl"/>
              </w:rPr>
            </w:rPrChange>
          </w:rPr>
          <w:t>QUINTA.- (DOCUMENTOS DEL CONTRATO)</w:t>
        </w:r>
      </w:ins>
    </w:p>
    <w:p w:rsidR="004E7543" w:rsidRPr="004E7543" w:rsidRDefault="004E7543" w:rsidP="004E7543">
      <w:pPr>
        <w:pStyle w:val="Sangra3detindependiente"/>
        <w:ind w:left="0"/>
        <w:jc w:val="both"/>
        <w:rPr>
          <w:ins w:id="9609" w:author="Jose Miguel Quicaña Cespedes" w:date="2016-09-21T20:57:00Z"/>
          <w:rFonts w:ascii="Arial" w:hAnsi="Arial" w:cs="Arial"/>
          <w:sz w:val="20"/>
          <w:szCs w:val="20"/>
          <w:rPrChange w:id="9610" w:author="Jose Miguel Quicaña Cespedes" w:date="2016-09-21T20:58:00Z">
            <w:rPr>
              <w:ins w:id="9611" w:author="Jose Miguel Quicaña Cespedes" w:date="2016-09-21T20:57:00Z"/>
              <w:rFonts w:ascii="Arial" w:hAnsi="Arial" w:cs="Arial"/>
              <w:sz w:val="20"/>
              <w:szCs w:val="20"/>
            </w:rPr>
          </w:rPrChange>
        </w:rPr>
      </w:pPr>
      <w:ins w:id="9612" w:author="Jose Miguel Quicaña Cespedes" w:date="2016-09-21T20:57:00Z">
        <w:r w:rsidRPr="004E7543">
          <w:rPr>
            <w:rFonts w:ascii="Arial" w:hAnsi="Arial" w:cs="Arial"/>
            <w:sz w:val="20"/>
            <w:szCs w:val="20"/>
            <w:rPrChange w:id="9613" w:author="Jose Miguel Quicaña Cespedes" w:date="2016-09-21T20:58:00Z">
              <w:rPr>
                <w:rFonts w:ascii="Arial" w:hAnsi="Arial" w:cs="Arial"/>
                <w:sz w:val="20"/>
                <w:szCs w:val="20"/>
              </w:rPr>
            </w:rPrChange>
          </w:rPr>
          <w:t xml:space="preserve">Forman parte integrante e indivisible del presente Contrato, los anexos que se detallan a continuación y que tienen por finalidad complementarse mutuamente: </w:t>
        </w:r>
      </w:ins>
    </w:p>
    <w:p w:rsidR="004E7543" w:rsidRPr="004E7543" w:rsidRDefault="004E7543" w:rsidP="004E7543">
      <w:pPr>
        <w:spacing w:after="120"/>
        <w:ind w:left="567"/>
        <w:jc w:val="both"/>
        <w:rPr>
          <w:ins w:id="9614" w:author="Jose Miguel Quicaña Cespedes" w:date="2016-09-21T20:57:00Z"/>
          <w:rFonts w:ascii="Arial" w:hAnsi="Arial" w:cs="Arial"/>
          <w:lang w:val="es-BO"/>
          <w:rPrChange w:id="9615" w:author="Jose Miguel Quicaña Cespedes" w:date="2016-09-21T20:58:00Z">
            <w:rPr>
              <w:ins w:id="9616" w:author="Jose Miguel Quicaña Cespedes" w:date="2016-09-21T20:57:00Z"/>
              <w:rFonts w:ascii="Arial" w:hAnsi="Arial" w:cs="Arial"/>
              <w:lang w:val="es-BO"/>
            </w:rPr>
          </w:rPrChange>
        </w:rPr>
      </w:pPr>
      <w:ins w:id="9617" w:author="Jose Miguel Quicaña Cespedes" w:date="2016-09-21T20:57:00Z">
        <w:r w:rsidRPr="004E7543">
          <w:rPr>
            <w:rFonts w:ascii="Arial" w:hAnsi="Arial" w:cs="Arial"/>
            <w:rPrChange w:id="9618" w:author="Jose Miguel Quicaña Cespedes" w:date="2016-09-21T20:58:00Z">
              <w:rPr>
                <w:rFonts w:ascii="Arial" w:hAnsi="Arial" w:cs="Arial"/>
              </w:rPr>
            </w:rPrChange>
          </w:rPr>
          <w:t>Anexo 1: Documento de contratación directa</w:t>
        </w:r>
        <w:r w:rsidRPr="004E7543">
          <w:rPr>
            <w:rFonts w:ascii="Arial" w:hAnsi="Arial" w:cs="Arial"/>
            <w:lang w:val="es-BO"/>
            <w:rPrChange w:id="9619" w:author="Jose Miguel Quicaña Cespedes" w:date="2016-09-21T20:58:00Z">
              <w:rPr>
                <w:rFonts w:ascii="Arial" w:hAnsi="Arial" w:cs="Arial"/>
                <w:lang w:val="es-BO"/>
              </w:rPr>
            </w:rPrChange>
          </w:rPr>
          <w:t>.</w:t>
        </w:r>
      </w:ins>
    </w:p>
    <w:p w:rsidR="004E7543" w:rsidRPr="004E7543" w:rsidRDefault="004E7543" w:rsidP="004E7543">
      <w:pPr>
        <w:spacing w:after="120"/>
        <w:ind w:left="567"/>
        <w:jc w:val="both"/>
        <w:rPr>
          <w:ins w:id="9620" w:author="Jose Miguel Quicaña Cespedes" w:date="2016-09-21T20:57:00Z"/>
          <w:rFonts w:ascii="Arial" w:hAnsi="Arial" w:cs="Arial"/>
          <w:lang w:val="es-BO"/>
          <w:rPrChange w:id="9621" w:author="Jose Miguel Quicaña Cespedes" w:date="2016-09-21T20:58:00Z">
            <w:rPr>
              <w:ins w:id="9622" w:author="Jose Miguel Quicaña Cespedes" w:date="2016-09-21T20:57:00Z"/>
              <w:rFonts w:ascii="Arial" w:hAnsi="Arial" w:cs="Arial"/>
              <w:lang w:val="es-BO"/>
            </w:rPr>
          </w:rPrChange>
        </w:rPr>
      </w:pPr>
      <w:ins w:id="9623" w:author="Jose Miguel Quicaña Cespedes" w:date="2016-09-21T20:57:00Z">
        <w:r w:rsidRPr="004E7543">
          <w:rPr>
            <w:rFonts w:ascii="Arial" w:hAnsi="Arial" w:cs="Arial"/>
            <w:rPrChange w:id="9624" w:author="Jose Miguel Quicaña Cespedes" w:date="2016-09-21T20:58:00Z">
              <w:rPr>
                <w:rFonts w:ascii="Arial" w:hAnsi="Arial" w:cs="Arial"/>
              </w:rPr>
            </w:rPrChange>
          </w:rPr>
          <w:t>Anexo 2:</w:t>
        </w:r>
        <w:r w:rsidRPr="004E7543">
          <w:rPr>
            <w:rFonts w:ascii="Arial" w:hAnsi="Arial" w:cs="Arial"/>
            <w:lang w:val="es-BO"/>
            <w:rPrChange w:id="9625" w:author="Jose Miguel Quicaña Cespedes" w:date="2016-09-21T20:58:00Z">
              <w:rPr>
                <w:rFonts w:ascii="Arial" w:hAnsi="Arial" w:cs="Arial"/>
                <w:lang w:val="es-BO"/>
              </w:rPr>
            </w:rPrChange>
          </w:rPr>
          <w:t xml:space="preserve"> Propuesta adjudicada (oferta técnica y económica).</w:t>
        </w:r>
      </w:ins>
    </w:p>
    <w:p w:rsidR="004E7543" w:rsidRPr="004E7543" w:rsidRDefault="004E7543" w:rsidP="004E7543">
      <w:pPr>
        <w:spacing w:after="120"/>
        <w:ind w:left="567"/>
        <w:jc w:val="both"/>
        <w:rPr>
          <w:ins w:id="9626" w:author="Jose Miguel Quicaña Cespedes" w:date="2016-09-21T20:57:00Z"/>
          <w:rFonts w:ascii="Arial" w:hAnsi="Arial" w:cs="Arial"/>
          <w:rPrChange w:id="9627" w:author="Jose Miguel Quicaña Cespedes" w:date="2016-09-21T20:58:00Z">
            <w:rPr>
              <w:ins w:id="9628" w:author="Jose Miguel Quicaña Cespedes" w:date="2016-09-21T20:57:00Z"/>
              <w:rFonts w:ascii="Arial" w:hAnsi="Arial" w:cs="Arial"/>
            </w:rPr>
          </w:rPrChange>
        </w:rPr>
      </w:pPr>
      <w:ins w:id="9629" w:author="Jose Miguel Quicaña Cespedes" w:date="2016-09-21T20:57:00Z">
        <w:r w:rsidRPr="004E7543">
          <w:rPr>
            <w:rFonts w:ascii="Arial" w:hAnsi="Arial" w:cs="Arial"/>
            <w:rPrChange w:id="9630" w:author="Jose Miguel Quicaña Cespedes" w:date="2016-09-21T20:58:00Z">
              <w:rPr>
                <w:rFonts w:ascii="Arial" w:hAnsi="Arial" w:cs="Arial"/>
              </w:rPr>
            </w:rPrChange>
          </w:rPr>
          <w:t>Anexo 3: Acta de concertación.</w:t>
        </w:r>
      </w:ins>
    </w:p>
    <w:p w:rsidR="004E7543" w:rsidRPr="004E7543" w:rsidRDefault="004E7543" w:rsidP="004E7543">
      <w:pPr>
        <w:spacing w:after="120"/>
        <w:ind w:left="567"/>
        <w:jc w:val="both"/>
        <w:rPr>
          <w:ins w:id="9631" w:author="Jose Miguel Quicaña Cespedes" w:date="2016-09-21T20:57:00Z"/>
          <w:rFonts w:ascii="Arial" w:hAnsi="Arial" w:cs="Arial"/>
          <w:lang w:val="es-BO"/>
          <w:rPrChange w:id="9632" w:author="Jose Miguel Quicaña Cespedes" w:date="2016-09-21T20:58:00Z">
            <w:rPr>
              <w:ins w:id="9633" w:author="Jose Miguel Quicaña Cespedes" w:date="2016-09-21T20:57:00Z"/>
              <w:rFonts w:ascii="Arial" w:hAnsi="Arial" w:cs="Arial"/>
              <w:lang w:val="es-BO"/>
            </w:rPr>
          </w:rPrChange>
        </w:rPr>
      </w:pPr>
      <w:ins w:id="9634" w:author="Jose Miguel Quicaña Cespedes" w:date="2016-09-21T20:57:00Z">
        <w:r w:rsidRPr="004E7543">
          <w:rPr>
            <w:rFonts w:ascii="Arial" w:hAnsi="Arial" w:cs="Arial"/>
            <w:rPrChange w:id="9635" w:author="Jose Miguel Quicaña Cespedes" w:date="2016-09-21T20:58:00Z">
              <w:rPr>
                <w:rFonts w:ascii="Arial" w:hAnsi="Arial" w:cs="Arial"/>
              </w:rPr>
            </w:rPrChange>
          </w:rPr>
          <w:t>Anexo 4: G</w:t>
        </w:r>
        <w:proofErr w:type="spellStart"/>
        <w:r w:rsidRPr="004E7543">
          <w:rPr>
            <w:rFonts w:ascii="Arial" w:hAnsi="Arial" w:cs="Arial"/>
            <w:lang w:val="es-BO"/>
            <w:rPrChange w:id="9636" w:author="Jose Miguel Quicaña Cespedes" w:date="2016-09-21T20:58:00Z">
              <w:rPr>
                <w:rFonts w:ascii="Arial" w:hAnsi="Arial" w:cs="Arial"/>
                <w:lang w:val="es-BO"/>
              </w:rPr>
            </w:rPrChange>
          </w:rPr>
          <w:t>arantías</w:t>
        </w:r>
        <w:proofErr w:type="spellEnd"/>
        <w:r w:rsidRPr="004E7543">
          <w:rPr>
            <w:rFonts w:ascii="Arial" w:hAnsi="Arial" w:cs="Arial"/>
            <w:lang w:val="es-BO"/>
            <w:rPrChange w:id="9637" w:author="Jose Miguel Quicaña Cespedes" w:date="2016-09-21T20:58:00Z">
              <w:rPr>
                <w:rFonts w:ascii="Arial" w:hAnsi="Arial" w:cs="Arial"/>
                <w:lang w:val="es-BO"/>
              </w:rPr>
            </w:rPrChange>
          </w:rPr>
          <w:t>.</w:t>
        </w:r>
      </w:ins>
    </w:p>
    <w:p w:rsidR="004E7543" w:rsidRPr="004E7543" w:rsidRDefault="004E7543" w:rsidP="004E7543">
      <w:pPr>
        <w:spacing w:before="120" w:after="120"/>
        <w:jc w:val="both"/>
        <w:rPr>
          <w:ins w:id="9638" w:author="Jose Miguel Quicaña Cespedes" w:date="2016-09-21T20:57:00Z"/>
          <w:rFonts w:ascii="Arial" w:hAnsi="Arial" w:cs="Arial"/>
          <w:b/>
          <w:u w:val="single"/>
          <w:lang w:val="es-ES_tradnl"/>
          <w:rPrChange w:id="9639" w:author="Jose Miguel Quicaña Cespedes" w:date="2016-09-21T20:58:00Z">
            <w:rPr>
              <w:ins w:id="9640" w:author="Jose Miguel Quicaña Cespedes" w:date="2016-09-21T20:57:00Z"/>
              <w:rFonts w:ascii="Arial" w:hAnsi="Arial" w:cs="Arial"/>
              <w:b/>
              <w:u w:val="single"/>
              <w:lang w:val="es-ES_tradnl"/>
            </w:rPr>
          </w:rPrChange>
        </w:rPr>
      </w:pPr>
      <w:ins w:id="9641" w:author="Jose Miguel Quicaña Cespedes" w:date="2016-09-21T20:57:00Z">
        <w:r w:rsidRPr="004E7543">
          <w:rPr>
            <w:rFonts w:ascii="Arial" w:hAnsi="Arial" w:cs="Arial"/>
            <w:iCs/>
            <w:lang w:val="es-ES_tradnl"/>
            <w:rPrChange w:id="9642" w:author="Jose Miguel Quicaña Cespedes" w:date="2016-09-21T20:58:00Z">
              <w:rPr>
                <w:rFonts w:ascii="Arial" w:hAnsi="Arial" w:cs="Arial"/>
                <w:iCs/>
                <w:lang w:val="es-ES_tradnl"/>
              </w:rPr>
            </w:rPrChange>
          </w:rPr>
          <w:lastRenderedPageBreak/>
          <w:t xml:space="preserve">Los documentos detallados anteriormente se encuentran en poder del archivo de la </w:t>
        </w:r>
        <w:r w:rsidRPr="004E7543">
          <w:rPr>
            <w:rFonts w:ascii="Arial" w:hAnsi="Arial" w:cs="Arial"/>
            <w:b/>
            <w:bCs/>
            <w:iCs/>
            <w:lang w:val="es-ES_tradnl"/>
            <w:rPrChange w:id="9643" w:author="Jose Miguel Quicaña Cespedes" w:date="2016-09-21T20:58:00Z">
              <w:rPr>
                <w:rFonts w:ascii="Arial" w:hAnsi="Arial" w:cs="Arial"/>
                <w:b/>
                <w:bCs/>
                <w:iCs/>
                <w:lang w:val="es-ES_tradnl"/>
              </w:rPr>
            </w:rPrChange>
          </w:rPr>
          <w:t>ENTIDAD</w:t>
        </w:r>
        <w:r w:rsidRPr="004E7543">
          <w:rPr>
            <w:rFonts w:ascii="Arial" w:hAnsi="Arial" w:cs="Arial"/>
            <w:iCs/>
            <w:lang w:val="es-ES_tradnl"/>
            <w:rPrChange w:id="9644" w:author="Jose Miguel Quicaña Cespedes" w:date="2016-09-21T20:58:00Z">
              <w:rPr>
                <w:rFonts w:ascii="Arial" w:hAnsi="Arial" w:cs="Arial"/>
                <w:iCs/>
                <w:lang w:val="es-ES_tradnl"/>
              </w:rPr>
            </w:rPrChange>
          </w:rPr>
          <w:t>, no existiendo la necesidad de la protocolización ni presentación de los mismos en Notaría de Gobierno.</w:t>
        </w:r>
      </w:ins>
    </w:p>
    <w:p w:rsidR="004E7543" w:rsidRPr="004E7543" w:rsidRDefault="004E7543" w:rsidP="004E7543">
      <w:pPr>
        <w:spacing w:after="120"/>
        <w:jc w:val="both"/>
        <w:rPr>
          <w:ins w:id="9645" w:author="Jose Miguel Quicaña Cespedes" w:date="2016-09-21T20:57:00Z"/>
          <w:rFonts w:ascii="Arial" w:hAnsi="Arial" w:cs="Arial"/>
          <w:b/>
          <w:u w:val="single"/>
          <w:lang w:val="es-ES_tradnl"/>
          <w:rPrChange w:id="9646" w:author="Jose Miguel Quicaña Cespedes" w:date="2016-09-21T20:58:00Z">
            <w:rPr>
              <w:ins w:id="9647" w:author="Jose Miguel Quicaña Cespedes" w:date="2016-09-21T20:57:00Z"/>
              <w:rFonts w:ascii="Arial" w:hAnsi="Arial" w:cs="Arial"/>
              <w:b/>
              <w:u w:val="single"/>
              <w:lang w:val="es-ES_tradnl"/>
            </w:rPr>
          </w:rPrChange>
        </w:rPr>
      </w:pPr>
      <w:ins w:id="9648" w:author="Jose Miguel Quicaña Cespedes" w:date="2016-09-21T20:57:00Z">
        <w:r w:rsidRPr="004E7543">
          <w:rPr>
            <w:rFonts w:ascii="Arial" w:hAnsi="Arial" w:cs="Arial"/>
            <w:b/>
            <w:u w:val="single"/>
            <w:lang w:val="es-ES_tradnl"/>
            <w:rPrChange w:id="9649" w:author="Jose Miguel Quicaña Cespedes" w:date="2016-09-21T20:58:00Z">
              <w:rPr>
                <w:rFonts w:ascii="Arial" w:hAnsi="Arial" w:cs="Arial"/>
                <w:b/>
                <w:u w:val="single"/>
                <w:lang w:val="es-ES_tradnl"/>
              </w:rPr>
            </w:rPrChange>
          </w:rPr>
          <w:t xml:space="preserve">SEXTA.- (OBJETO DEL CONTRATO) </w:t>
        </w:r>
      </w:ins>
    </w:p>
    <w:p w:rsidR="004E7543" w:rsidRPr="004E7543" w:rsidRDefault="004E7543" w:rsidP="004E7543">
      <w:pPr>
        <w:spacing w:after="120"/>
        <w:jc w:val="both"/>
        <w:rPr>
          <w:ins w:id="9650" w:author="Jose Miguel Quicaña Cespedes" w:date="2016-09-21T20:57:00Z"/>
          <w:rFonts w:ascii="Arial" w:hAnsi="Arial" w:cs="Arial"/>
          <w:rPrChange w:id="9651" w:author="Jose Miguel Quicaña Cespedes" w:date="2016-09-21T20:58:00Z">
            <w:rPr>
              <w:ins w:id="9652" w:author="Jose Miguel Quicaña Cespedes" w:date="2016-09-21T20:57:00Z"/>
              <w:rFonts w:ascii="Arial" w:hAnsi="Arial" w:cs="Arial"/>
            </w:rPr>
          </w:rPrChange>
        </w:rPr>
      </w:pPr>
      <w:ins w:id="9653" w:author="Jose Miguel Quicaña Cespedes" w:date="2016-09-21T20:57:00Z">
        <w:r w:rsidRPr="004E7543">
          <w:rPr>
            <w:rFonts w:ascii="Arial" w:hAnsi="Arial" w:cs="Arial"/>
            <w:rPrChange w:id="9654" w:author="Jose Miguel Quicaña Cespedes" w:date="2016-09-21T20:58:00Z">
              <w:rPr>
                <w:rFonts w:ascii="Arial" w:hAnsi="Arial" w:cs="Arial"/>
              </w:rPr>
            </w:rPrChange>
          </w:rPr>
          <w:t>El objeto del presente Contrato es la Adquisición de “</w:t>
        </w:r>
        <w:r w:rsidRPr="004E7543">
          <w:rPr>
            <w:rFonts w:ascii="Arial" w:hAnsi="Arial" w:cs="Arial"/>
            <w:b/>
            <w:rPrChange w:id="9655" w:author="Jose Miguel Quicaña Cespedes" w:date="2016-09-21T20:58:00Z">
              <w:rPr>
                <w:rFonts w:ascii="Arial" w:hAnsi="Arial" w:cs="Arial"/>
                <w:b/>
              </w:rPr>
            </w:rPrChange>
          </w:rPr>
          <w:t>_________”</w:t>
        </w:r>
        <w:r w:rsidRPr="004E7543">
          <w:rPr>
            <w:rFonts w:ascii="Arial" w:hAnsi="Arial" w:cs="Arial"/>
            <w:rPrChange w:id="9656" w:author="Jose Miguel Quicaña Cespedes" w:date="2016-09-21T20:58:00Z">
              <w:rPr>
                <w:rFonts w:ascii="Arial" w:hAnsi="Arial" w:cs="Arial"/>
              </w:rPr>
            </w:rPrChange>
          </w:rPr>
          <w:t xml:space="preserve">, suministrada por el </w:t>
        </w:r>
        <w:r w:rsidRPr="004E7543">
          <w:rPr>
            <w:rFonts w:ascii="Arial" w:hAnsi="Arial" w:cs="Arial"/>
            <w:b/>
            <w:rPrChange w:id="9657" w:author="Jose Miguel Quicaña Cespedes" w:date="2016-09-21T20:58:00Z">
              <w:rPr>
                <w:rFonts w:ascii="Arial" w:hAnsi="Arial" w:cs="Arial"/>
                <w:b/>
              </w:rPr>
            </w:rPrChange>
          </w:rPr>
          <w:t xml:space="preserve">PROVEEDOR </w:t>
        </w:r>
        <w:r w:rsidRPr="004E7543">
          <w:rPr>
            <w:rFonts w:ascii="Arial" w:hAnsi="Arial" w:cs="Arial"/>
            <w:rPrChange w:id="9658" w:author="Jose Miguel Quicaña Cespedes" w:date="2016-09-21T20:58:00Z">
              <w:rPr>
                <w:rFonts w:ascii="Arial" w:hAnsi="Arial" w:cs="Arial"/>
              </w:rPr>
            </w:rPrChange>
          </w:rPr>
          <w:t>con estricta y absoluta sujeción a este Contrato y en conformidad a los anexos que forman parte integrante e indivisible del presente Contrato.</w:t>
        </w:r>
      </w:ins>
    </w:p>
    <w:p w:rsidR="004E7543" w:rsidRPr="004E7543" w:rsidRDefault="004E7543" w:rsidP="004E7543">
      <w:pPr>
        <w:spacing w:after="120"/>
        <w:jc w:val="both"/>
        <w:rPr>
          <w:ins w:id="9659" w:author="Jose Miguel Quicaña Cespedes" w:date="2016-09-21T20:57:00Z"/>
          <w:rFonts w:ascii="Arial" w:hAnsi="Arial" w:cs="Arial"/>
          <w:b/>
          <w:u w:val="single"/>
          <w:lang w:val="es-ES_tradnl"/>
          <w:rPrChange w:id="9660" w:author="Jose Miguel Quicaña Cespedes" w:date="2016-09-21T20:58:00Z">
            <w:rPr>
              <w:ins w:id="9661" w:author="Jose Miguel Quicaña Cespedes" w:date="2016-09-21T20:57:00Z"/>
              <w:rFonts w:ascii="Arial" w:hAnsi="Arial" w:cs="Arial"/>
              <w:b/>
              <w:u w:val="single"/>
              <w:lang w:val="es-ES_tradnl"/>
            </w:rPr>
          </w:rPrChange>
        </w:rPr>
      </w:pPr>
      <w:ins w:id="9662" w:author="Jose Miguel Quicaña Cespedes" w:date="2016-09-21T20:57:00Z">
        <w:r w:rsidRPr="004E7543">
          <w:rPr>
            <w:rFonts w:ascii="Arial" w:hAnsi="Arial" w:cs="Arial"/>
            <w:b/>
            <w:u w:val="single"/>
            <w:lang w:val="es-ES_tradnl"/>
            <w:rPrChange w:id="9663" w:author="Jose Miguel Quicaña Cespedes" w:date="2016-09-21T20:58:00Z">
              <w:rPr>
                <w:rFonts w:ascii="Arial" w:hAnsi="Arial" w:cs="Arial"/>
                <w:b/>
                <w:u w:val="single"/>
                <w:lang w:val="es-ES_tradnl"/>
              </w:rPr>
            </w:rPrChange>
          </w:rPr>
          <w:t>SÉPTIMA.- (VIGENCIA Y PLAZO DEL CONTRATO)</w:t>
        </w:r>
      </w:ins>
    </w:p>
    <w:p w:rsidR="004E7543" w:rsidRPr="004E7543" w:rsidRDefault="004E7543" w:rsidP="004E7543">
      <w:pPr>
        <w:spacing w:after="120"/>
        <w:ind w:left="567" w:hanging="567"/>
        <w:jc w:val="both"/>
        <w:rPr>
          <w:ins w:id="9664" w:author="Jose Miguel Quicaña Cespedes" w:date="2016-09-21T20:57:00Z"/>
          <w:rFonts w:ascii="Arial" w:hAnsi="Arial" w:cs="Arial"/>
          <w:b/>
          <w:lang w:val="es-ES_tradnl"/>
          <w:rPrChange w:id="9665" w:author="Jose Miguel Quicaña Cespedes" w:date="2016-09-21T20:58:00Z">
            <w:rPr>
              <w:ins w:id="9666" w:author="Jose Miguel Quicaña Cespedes" w:date="2016-09-21T20:57:00Z"/>
              <w:rFonts w:ascii="Arial" w:hAnsi="Arial" w:cs="Arial"/>
              <w:b/>
              <w:lang w:val="es-ES_tradnl"/>
            </w:rPr>
          </w:rPrChange>
        </w:rPr>
      </w:pPr>
      <w:ins w:id="9667" w:author="Jose Miguel Quicaña Cespedes" w:date="2016-09-21T20:57:00Z">
        <w:r w:rsidRPr="004E7543">
          <w:rPr>
            <w:rFonts w:ascii="Arial" w:hAnsi="Arial" w:cs="Arial"/>
            <w:b/>
            <w:lang w:val="es-ES_tradnl"/>
            <w:rPrChange w:id="9668" w:author="Jose Miguel Quicaña Cespedes" w:date="2016-09-21T20:58:00Z">
              <w:rPr>
                <w:rFonts w:ascii="Arial" w:hAnsi="Arial" w:cs="Arial"/>
                <w:b/>
                <w:lang w:val="es-ES_tradnl"/>
              </w:rPr>
            </w:rPrChange>
          </w:rPr>
          <w:t xml:space="preserve">7.1. </w:t>
        </w:r>
        <w:r w:rsidRPr="004E7543">
          <w:rPr>
            <w:rFonts w:ascii="Arial" w:hAnsi="Arial" w:cs="Arial"/>
            <w:b/>
            <w:lang w:val="es-ES_tradnl"/>
            <w:rPrChange w:id="9669" w:author="Jose Miguel Quicaña Cespedes" w:date="2016-09-21T20:58:00Z">
              <w:rPr>
                <w:rFonts w:ascii="Arial" w:hAnsi="Arial" w:cs="Arial"/>
                <w:b/>
                <w:lang w:val="es-ES_tradnl"/>
              </w:rPr>
            </w:rPrChange>
          </w:rPr>
          <w:tab/>
          <w:t>Vigencia:</w:t>
        </w:r>
      </w:ins>
    </w:p>
    <w:p w:rsidR="004E7543" w:rsidRPr="004E7543" w:rsidRDefault="004E7543" w:rsidP="004E7543">
      <w:pPr>
        <w:spacing w:after="120"/>
        <w:ind w:left="567"/>
        <w:jc w:val="both"/>
        <w:rPr>
          <w:ins w:id="9670" w:author="Jose Miguel Quicaña Cespedes" w:date="2016-09-21T20:57:00Z"/>
          <w:rFonts w:ascii="Arial" w:hAnsi="Arial" w:cs="Arial"/>
          <w:lang w:val="es-ES_tradnl"/>
          <w:rPrChange w:id="9671" w:author="Jose Miguel Quicaña Cespedes" w:date="2016-09-21T20:58:00Z">
            <w:rPr>
              <w:ins w:id="9672" w:author="Jose Miguel Quicaña Cespedes" w:date="2016-09-21T20:57:00Z"/>
              <w:rFonts w:ascii="Arial" w:hAnsi="Arial" w:cs="Arial"/>
              <w:lang w:val="es-ES_tradnl"/>
            </w:rPr>
          </w:rPrChange>
        </w:rPr>
      </w:pPr>
      <w:ins w:id="9673" w:author="Jose Miguel Quicaña Cespedes" w:date="2016-09-21T20:57:00Z">
        <w:r w:rsidRPr="004E7543">
          <w:rPr>
            <w:rFonts w:ascii="Arial" w:hAnsi="Arial" w:cs="Arial"/>
            <w:lang w:val="es-ES_tradnl"/>
            <w:rPrChange w:id="9674" w:author="Jose Miguel Quicaña Cespedes" w:date="2016-09-21T20:58:00Z">
              <w:rPr>
                <w:rFonts w:ascii="Arial" w:hAnsi="Arial" w:cs="Arial"/>
                <w:lang w:val="es-ES_tradnl"/>
              </w:rPr>
            </w:rPrChange>
          </w:rPr>
          <w:t>El presente Contrato tendrá vigencia desde el día de su suscripción por ambas Partes hasta la emisión del acta de cierre de Contrato por parte de la</w:t>
        </w:r>
        <w:r w:rsidRPr="004E7543">
          <w:rPr>
            <w:rFonts w:ascii="Arial" w:hAnsi="Arial" w:cs="Arial"/>
            <w:b/>
            <w:lang w:val="es-ES_tradnl"/>
            <w:rPrChange w:id="9675" w:author="Jose Miguel Quicaña Cespedes" w:date="2016-09-21T20:58:00Z">
              <w:rPr>
                <w:rFonts w:ascii="Arial" w:hAnsi="Arial" w:cs="Arial"/>
                <w:b/>
                <w:lang w:val="es-ES_tradnl"/>
              </w:rPr>
            </w:rPrChange>
          </w:rPr>
          <w:t xml:space="preserve"> ENTIDAD</w:t>
        </w:r>
        <w:r w:rsidRPr="004E7543">
          <w:rPr>
            <w:rFonts w:ascii="Arial" w:hAnsi="Arial" w:cs="Arial"/>
            <w:lang w:val="es-ES_tradnl"/>
            <w:rPrChange w:id="9676" w:author="Jose Miguel Quicaña Cespedes" w:date="2016-09-21T20:58:00Z">
              <w:rPr>
                <w:rFonts w:ascii="Arial" w:hAnsi="Arial" w:cs="Arial"/>
                <w:lang w:val="es-ES_tradnl"/>
              </w:rPr>
            </w:rPrChange>
          </w:rPr>
          <w:t>.</w:t>
        </w:r>
      </w:ins>
    </w:p>
    <w:p w:rsidR="004E7543" w:rsidRPr="004E7543" w:rsidRDefault="004E7543" w:rsidP="004E7543">
      <w:pPr>
        <w:spacing w:before="120" w:after="120"/>
        <w:ind w:left="567" w:hanging="567"/>
        <w:jc w:val="both"/>
        <w:rPr>
          <w:ins w:id="9677" w:author="Jose Miguel Quicaña Cespedes" w:date="2016-09-21T20:57:00Z"/>
          <w:rFonts w:ascii="Arial" w:hAnsi="Arial" w:cs="Arial"/>
          <w:b/>
          <w:lang w:val="es-ES_tradnl"/>
          <w:rPrChange w:id="9678" w:author="Jose Miguel Quicaña Cespedes" w:date="2016-09-21T20:58:00Z">
            <w:rPr>
              <w:ins w:id="9679" w:author="Jose Miguel Quicaña Cespedes" w:date="2016-09-21T20:57:00Z"/>
              <w:rFonts w:ascii="Arial" w:hAnsi="Arial" w:cs="Arial"/>
              <w:b/>
              <w:lang w:val="es-ES_tradnl"/>
            </w:rPr>
          </w:rPrChange>
        </w:rPr>
      </w:pPr>
      <w:ins w:id="9680" w:author="Jose Miguel Quicaña Cespedes" w:date="2016-09-21T20:57:00Z">
        <w:r w:rsidRPr="004E7543">
          <w:rPr>
            <w:rFonts w:ascii="Arial" w:hAnsi="Arial" w:cs="Arial"/>
            <w:b/>
            <w:lang w:val="es-ES_tradnl"/>
            <w:rPrChange w:id="9681" w:author="Jose Miguel Quicaña Cespedes" w:date="2016-09-21T20:58:00Z">
              <w:rPr>
                <w:rFonts w:ascii="Arial" w:hAnsi="Arial" w:cs="Arial"/>
                <w:b/>
                <w:lang w:val="es-ES_tradnl"/>
              </w:rPr>
            </w:rPrChange>
          </w:rPr>
          <w:t xml:space="preserve">7.2. </w:t>
        </w:r>
        <w:r w:rsidRPr="004E7543">
          <w:rPr>
            <w:rFonts w:ascii="Arial" w:hAnsi="Arial" w:cs="Arial"/>
            <w:b/>
            <w:lang w:val="es-ES_tradnl"/>
            <w:rPrChange w:id="9682" w:author="Jose Miguel Quicaña Cespedes" w:date="2016-09-21T20:58:00Z">
              <w:rPr>
                <w:rFonts w:ascii="Arial" w:hAnsi="Arial" w:cs="Arial"/>
                <w:b/>
                <w:lang w:val="es-ES_tradnl"/>
              </w:rPr>
            </w:rPrChange>
          </w:rPr>
          <w:tab/>
          <w:t>Plazo:</w:t>
        </w:r>
      </w:ins>
    </w:p>
    <w:p w:rsidR="004E7543" w:rsidRPr="004E7543" w:rsidRDefault="004E7543" w:rsidP="004E7543">
      <w:pPr>
        <w:spacing w:before="120" w:after="120"/>
        <w:ind w:left="567"/>
        <w:jc w:val="both"/>
        <w:rPr>
          <w:ins w:id="9683" w:author="Jose Miguel Quicaña Cespedes" w:date="2016-09-21T20:57:00Z"/>
          <w:rFonts w:ascii="Arial" w:hAnsi="Arial" w:cs="Arial"/>
          <w:lang w:val="es-ES_tradnl"/>
          <w:rPrChange w:id="9684" w:author="Jose Miguel Quicaña Cespedes" w:date="2016-09-21T20:58:00Z">
            <w:rPr>
              <w:ins w:id="9685" w:author="Jose Miguel Quicaña Cespedes" w:date="2016-09-21T20:57:00Z"/>
              <w:rFonts w:ascii="Arial" w:hAnsi="Arial" w:cs="Arial"/>
              <w:lang w:val="es-ES_tradnl"/>
            </w:rPr>
          </w:rPrChange>
        </w:rPr>
      </w:pPr>
      <w:ins w:id="9686" w:author="Jose Miguel Quicaña Cespedes" w:date="2016-09-21T20:57:00Z">
        <w:r w:rsidRPr="004E7543">
          <w:rPr>
            <w:rFonts w:ascii="Arial" w:hAnsi="Arial" w:cs="Arial"/>
            <w:lang w:val="es-ES_tradnl"/>
            <w:rPrChange w:id="9687" w:author="Jose Miguel Quicaña Cespedes" w:date="2016-09-21T20:58:00Z">
              <w:rPr>
                <w:rFonts w:ascii="Arial" w:hAnsi="Arial" w:cs="Arial"/>
                <w:lang w:val="es-ES_tradnl"/>
              </w:rPr>
            </w:rPrChange>
          </w:rPr>
          <w:t xml:space="preserve">El </w:t>
        </w:r>
        <w:r w:rsidRPr="004E7543">
          <w:rPr>
            <w:rFonts w:ascii="Arial" w:hAnsi="Arial" w:cs="Arial"/>
            <w:b/>
            <w:bCs/>
            <w:lang w:val="es-ES_tradnl"/>
            <w:rPrChange w:id="9688" w:author="Jose Miguel Quicaña Cespedes" w:date="2016-09-21T20:58:00Z">
              <w:rPr>
                <w:rFonts w:ascii="Arial" w:hAnsi="Arial" w:cs="Arial"/>
                <w:b/>
                <w:bCs/>
                <w:lang w:val="es-ES_tradnl"/>
              </w:rPr>
            </w:rPrChange>
          </w:rPr>
          <w:t xml:space="preserve">PROVEEDOR </w:t>
        </w:r>
        <w:r w:rsidRPr="004E7543">
          <w:rPr>
            <w:rFonts w:ascii="Arial" w:hAnsi="Arial" w:cs="Arial"/>
            <w:lang w:val="es-ES_tradnl"/>
            <w:rPrChange w:id="9689" w:author="Jose Miguel Quicaña Cespedes" w:date="2016-09-21T20:58:00Z">
              <w:rPr>
                <w:rFonts w:ascii="Arial" w:hAnsi="Arial" w:cs="Arial"/>
                <w:lang w:val="es-ES_tradnl"/>
              </w:rPr>
            </w:rPrChange>
          </w:rPr>
          <w:t xml:space="preserve">entregará la Adquisición en el plazo máximo de </w:t>
        </w:r>
        <w:r w:rsidRPr="004E7543">
          <w:rPr>
            <w:rFonts w:ascii="Arial" w:hAnsi="Arial" w:cs="Arial"/>
            <w:i/>
            <w:lang w:val="es-ES_tradnl"/>
            <w:rPrChange w:id="9690" w:author="Jose Miguel Quicaña Cespedes" w:date="2016-09-21T20:58:00Z">
              <w:rPr>
                <w:rFonts w:ascii="Arial" w:hAnsi="Arial" w:cs="Arial"/>
                <w:i/>
                <w:lang w:val="es-ES_tradnl"/>
              </w:rPr>
            </w:rPrChange>
          </w:rPr>
          <w:t>literal</w:t>
        </w:r>
        <w:r w:rsidRPr="004E7543">
          <w:rPr>
            <w:rFonts w:ascii="Arial" w:hAnsi="Arial" w:cs="Arial"/>
            <w:lang w:val="es-ES_tradnl"/>
            <w:rPrChange w:id="9691" w:author="Jose Miguel Quicaña Cespedes" w:date="2016-09-21T20:58:00Z">
              <w:rPr>
                <w:rFonts w:ascii="Arial" w:hAnsi="Arial" w:cs="Arial"/>
                <w:lang w:val="es-ES_tradnl"/>
              </w:rPr>
            </w:rPrChange>
          </w:rPr>
          <w:t xml:space="preserve"> (</w:t>
        </w:r>
        <w:r w:rsidRPr="004E7543">
          <w:rPr>
            <w:rFonts w:ascii="Arial" w:hAnsi="Arial" w:cs="Arial"/>
            <w:i/>
            <w:lang w:val="es-ES_tradnl"/>
            <w:rPrChange w:id="9692" w:author="Jose Miguel Quicaña Cespedes" w:date="2016-09-21T20:58:00Z">
              <w:rPr>
                <w:rFonts w:ascii="Arial" w:hAnsi="Arial" w:cs="Arial"/>
                <w:i/>
                <w:lang w:val="es-ES_tradnl"/>
              </w:rPr>
            </w:rPrChange>
          </w:rPr>
          <w:t>numeral</w:t>
        </w:r>
        <w:r w:rsidRPr="004E7543">
          <w:rPr>
            <w:rFonts w:ascii="Arial" w:hAnsi="Arial" w:cs="Arial"/>
            <w:lang w:val="es-ES_tradnl"/>
            <w:rPrChange w:id="9693" w:author="Jose Miguel Quicaña Cespedes" w:date="2016-09-21T20:58:00Z">
              <w:rPr>
                <w:rFonts w:ascii="Arial" w:hAnsi="Arial" w:cs="Arial"/>
                <w:lang w:val="es-ES_tradnl"/>
              </w:rPr>
            </w:rPrChange>
          </w:rPr>
          <w:t xml:space="preserve">) días calendario, computables a partir de la instrucción de la Unidad Solicitante de la </w:t>
        </w:r>
        <w:r w:rsidRPr="004E7543">
          <w:rPr>
            <w:rFonts w:ascii="Arial" w:hAnsi="Arial" w:cs="Arial"/>
            <w:b/>
            <w:lang w:val="es-ES_tradnl"/>
            <w:rPrChange w:id="9694" w:author="Jose Miguel Quicaña Cespedes" w:date="2016-09-21T20:58:00Z">
              <w:rPr>
                <w:rFonts w:ascii="Arial" w:hAnsi="Arial" w:cs="Arial"/>
                <w:b/>
                <w:lang w:val="es-ES_tradnl"/>
              </w:rPr>
            </w:rPrChange>
          </w:rPr>
          <w:t>ENTIDAD</w:t>
        </w:r>
        <w:r w:rsidRPr="004E7543">
          <w:rPr>
            <w:rFonts w:ascii="Arial" w:hAnsi="Arial" w:cs="Arial"/>
            <w:lang w:val="es-ES_tradnl"/>
            <w:rPrChange w:id="9695" w:author="Jose Miguel Quicaña Cespedes" w:date="2016-09-21T20:58:00Z">
              <w:rPr>
                <w:rFonts w:ascii="Arial" w:hAnsi="Arial" w:cs="Arial"/>
                <w:lang w:val="es-ES_tradnl"/>
              </w:rPr>
            </w:rPrChange>
          </w:rPr>
          <w:t>.</w:t>
        </w:r>
      </w:ins>
    </w:p>
    <w:p w:rsidR="004E7543" w:rsidRPr="004E7543" w:rsidRDefault="004E7543" w:rsidP="004E7543">
      <w:pPr>
        <w:spacing w:before="120" w:after="120"/>
        <w:jc w:val="both"/>
        <w:rPr>
          <w:ins w:id="9696" w:author="Jose Miguel Quicaña Cespedes" w:date="2016-09-21T20:57:00Z"/>
          <w:rFonts w:ascii="Arial" w:hAnsi="Arial" w:cs="Arial"/>
          <w:b/>
          <w:u w:val="single"/>
          <w:rPrChange w:id="9697" w:author="Jose Miguel Quicaña Cespedes" w:date="2016-09-21T20:58:00Z">
            <w:rPr>
              <w:ins w:id="9698" w:author="Jose Miguel Quicaña Cespedes" w:date="2016-09-21T20:57:00Z"/>
              <w:rFonts w:ascii="Arial" w:hAnsi="Arial" w:cs="Arial"/>
              <w:b/>
              <w:u w:val="single"/>
            </w:rPr>
          </w:rPrChange>
        </w:rPr>
      </w:pPr>
      <w:ins w:id="9699" w:author="Jose Miguel Quicaña Cespedes" w:date="2016-09-21T20:57:00Z">
        <w:r w:rsidRPr="004E7543">
          <w:rPr>
            <w:rFonts w:ascii="Arial" w:hAnsi="Arial" w:cs="Arial"/>
            <w:b/>
            <w:u w:val="single"/>
            <w:lang w:val="es-ES_tradnl"/>
            <w:rPrChange w:id="9700" w:author="Jose Miguel Quicaña Cespedes" w:date="2016-09-21T20:58:00Z">
              <w:rPr>
                <w:rFonts w:ascii="Arial" w:hAnsi="Arial" w:cs="Arial"/>
                <w:b/>
                <w:u w:val="single"/>
                <w:lang w:val="es-ES_tradnl"/>
              </w:rPr>
            </w:rPrChange>
          </w:rPr>
          <w:t xml:space="preserve">OCTAVA.- </w:t>
        </w:r>
        <w:r w:rsidRPr="004E7543">
          <w:rPr>
            <w:rFonts w:ascii="Arial" w:hAnsi="Arial" w:cs="Arial"/>
            <w:b/>
            <w:u w:val="single"/>
            <w:rPrChange w:id="9701" w:author="Jose Miguel Quicaña Cespedes" w:date="2016-09-21T20:58:00Z">
              <w:rPr>
                <w:rFonts w:ascii="Arial" w:hAnsi="Arial" w:cs="Arial"/>
                <w:b/>
                <w:u w:val="single"/>
              </w:rPr>
            </w:rPrChange>
          </w:rPr>
          <w:t>(LUGAR DE ENTREGA)</w:t>
        </w:r>
      </w:ins>
    </w:p>
    <w:p w:rsidR="004E7543" w:rsidRPr="004E7543" w:rsidRDefault="004E7543" w:rsidP="004E7543">
      <w:pPr>
        <w:spacing w:before="120" w:after="120"/>
        <w:jc w:val="both"/>
        <w:rPr>
          <w:ins w:id="9702" w:author="Jose Miguel Quicaña Cespedes" w:date="2016-09-21T20:57:00Z"/>
          <w:rFonts w:ascii="Arial" w:hAnsi="Arial" w:cs="Arial"/>
          <w:b/>
          <w:lang w:val="es-ES_tradnl"/>
          <w:rPrChange w:id="9703" w:author="Jose Miguel Quicaña Cespedes" w:date="2016-09-21T20:58:00Z">
            <w:rPr>
              <w:ins w:id="9704" w:author="Jose Miguel Quicaña Cespedes" w:date="2016-09-21T20:57:00Z"/>
              <w:rFonts w:ascii="Arial" w:hAnsi="Arial" w:cs="Arial"/>
              <w:b/>
              <w:lang w:val="es-ES_tradnl"/>
            </w:rPr>
          </w:rPrChange>
        </w:rPr>
      </w:pPr>
      <w:ins w:id="9705" w:author="Jose Miguel Quicaña Cespedes" w:date="2016-09-21T20:57:00Z">
        <w:r w:rsidRPr="004E7543">
          <w:rPr>
            <w:rFonts w:ascii="Arial" w:hAnsi="Arial" w:cs="Arial"/>
            <w:rPrChange w:id="9706" w:author="Jose Miguel Quicaña Cespedes" w:date="2016-09-21T20:58:00Z">
              <w:rPr>
                <w:rFonts w:ascii="Arial" w:hAnsi="Arial" w:cs="Arial"/>
              </w:rPr>
            </w:rPrChange>
          </w:rPr>
          <w:t xml:space="preserve">El  lugar </w:t>
        </w:r>
        <w:r w:rsidRPr="004E7543">
          <w:rPr>
            <w:rFonts w:ascii="Arial" w:hAnsi="Arial" w:cs="Arial"/>
            <w:lang w:val="es-ES_tradnl"/>
            <w:rPrChange w:id="9707" w:author="Jose Miguel Quicaña Cespedes" w:date="2016-09-21T20:58:00Z">
              <w:rPr>
                <w:rFonts w:ascii="Arial" w:hAnsi="Arial" w:cs="Arial"/>
                <w:lang w:val="es-ES_tradnl"/>
              </w:rPr>
            </w:rPrChange>
          </w:rPr>
          <w:t xml:space="preserve"> de  entrega  de  la  Adquisición  será  en ___________, en coordinación con el Comité de Recepción.</w:t>
        </w:r>
      </w:ins>
    </w:p>
    <w:p w:rsidR="004E7543" w:rsidRPr="004E7543" w:rsidRDefault="004E7543" w:rsidP="004E7543">
      <w:pPr>
        <w:spacing w:after="120"/>
        <w:ind w:left="567" w:hanging="567"/>
        <w:jc w:val="both"/>
        <w:rPr>
          <w:ins w:id="9708" w:author="Jose Miguel Quicaña Cespedes" w:date="2016-09-21T20:57:00Z"/>
          <w:rFonts w:ascii="Arial" w:hAnsi="Arial" w:cs="Arial"/>
          <w:b/>
          <w:u w:val="single"/>
          <w:lang w:val="es-ES_tradnl"/>
          <w:rPrChange w:id="9709" w:author="Jose Miguel Quicaña Cespedes" w:date="2016-09-21T20:58:00Z">
            <w:rPr>
              <w:ins w:id="9710" w:author="Jose Miguel Quicaña Cespedes" w:date="2016-09-21T20:57:00Z"/>
              <w:rFonts w:ascii="Arial" w:hAnsi="Arial" w:cs="Arial"/>
              <w:b/>
              <w:u w:val="single"/>
              <w:lang w:val="es-ES_tradnl"/>
            </w:rPr>
          </w:rPrChange>
        </w:rPr>
      </w:pPr>
      <w:ins w:id="9711" w:author="Jose Miguel Quicaña Cespedes" w:date="2016-09-21T20:57:00Z">
        <w:r w:rsidRPr="004E7543">
          <w:rPr>
            <w:rFonts w:ascii="Arial" w:hAnsi="Arial" w:cs="Arial"/>
            <w:b/>
            <w:u w:val="single"/>
            <w:lang w:val="es-ES_tradnl"/>
            <w:rPrChange w:id="9712" w:author="Jose Miguel Quicaña Cespedes" w:date="2016-09-21T20:58:00Z">
              <w:rPr>
                <w:rFonts w:ascii="Arial" w:hAnsi="Arial" w:cs="Arial"/>
                <w:b/>
                <w:u w:val="single"/>
                <w:lang w:val="es-ES_tradnl"/>
              </w:rPr>
            </w:rPrChange>
          </w:rPr>
          <w:t>NOVENA.- (MONTO DEL CONTRATO)</w:t>
        </w:r>
      </w:ins>
    </w:p>
    <w:p w:rsidR="004E7543" w:rsidRPr="004E7543" w:rsidRDefault="004E7543" w:rsidP="004E7543">
      <w:pPr>
        <w:spacing w:before="120" w:after="120"/>
        <w:jc w:val="both"/>
        <w:rPr>
          <w:ins w:id="9713" w:author="Jose Miguel Quicaña Cespedes" w:date="2016-09-21T20:57:00Z"/>
          <w:rFonts w:ascii="Arial" w:hAnsi="Arial" w:cs="Arial"/>
          <w:rPrChange w:id="9714" w:author="Jose Miguel Quicaña Cespedes" w:date="2016-09-21T20:58:00Z">
            <w:rPr>
              <w:ins w:id="9715" w:author="Jose Miguel Quicaña Cespedes" w:date="2016-09-21T20:57:00Z"/>
              <w:rFonts w:ascii="Arial" w:hAnsi="Arial" w:cs="Arial"/>
            </w:rPr>
          </w:rPrChange>
        </w:rPr>
      </w:pPr>
      <w:ins w:id="9716" w:author="Jose Miguel Quicaña Cespedes" w:date="2016-09-21T20:57:00Z">
        <w:r w:rsidRPr="004E7543">
          <w:rPr>
            <w:rFonts w:ascii="Arial" w:hAnsi="Arial" w:cs="Arial"/>
            <w:rPrChange w:id="9717" w:author="Jose Miguel Quicaña Cespedes" w:date="2016-09-21T20:58:00Z">
              <w:rPr>
                <w:rFonts w:ascii="Arial" w:hAnsi="Arial" w:cs="Arial"/>
              </w:rPr>
            </w:rPrChange>
          </w:rPr>
          <w:t xml:space="preserve">El monto máximo total propuesto y aceptado por las Partes </w:t>
        </w:r>
        <w:r w:rsidRPr="004E7543">
          <w:rPr>
            <w:rFonts w:ascii="Arial" w:hAnsi="Arial" w:cs="Arial"/>
            <w:lang w:val="es-ES_tradnl"/>
            <w:rPrChange w:id="9718" w:author="Jose Miguel Quicaña Cespedes" w:date="2016-09-21T20:58:00Z">
              <w:rPr>
                <w:rFonts w:ascii="Arial" w:hAnsi="Arial" w:cs="Arial"/>
                <w:lang w:val="es-ES_tradnl"/>
              </w:rPr>
            </w:rPrChange>
          </w:rPr>
          <w:t>para la ejecución del objeto del presente Contrato</w:t>
        </w:r>
        <w:r w:rsidRPr="004E7543">
          <w:rPr>
            <w:rFonts w:ascii="Arial" w:hAnsi="Arial" w:cs="Arial"/>
            <w:rPrChange w:id="9719" w:author="Jose Miguel Quicaña Cespedes" w:date="2016-09-21T20:58:00Z">
              <w:rPr>
                <w:rFonts w:ascii="Arial" w:hAnsi="Arial" w:cs="Arial"/>
              </w:rPr>
            </w:rPrChange>
          </w:rPr>
          <w:t xml:space="preserve"> es de Bs____ (_____ __/100 </w:t>
        </w:r>
        <w:proofErr w:type="gramStart"/>
        <w:r w:rsidRPr="004E7543">
          <w:rPr>
            <w:rFonts w:ascii="Arial" w:hAnsi="Arial" w:cs="Arial"/>
            <w:rPrChange w:id="9720" w:author="Jose Miguel Quicaña Cespedes" w:date="2016-09-21T20:58:00Z">
              <w:rPr>
                <w:rFonts w:ascii="Arial" w:hAnsi="Arial" w:cs="Arial"/>
              </w:rPr>
            </w:rPrChange>
          </w:rPr>
          <w:t>Bolivianos</w:t>
        </w:r>
        <w:proofErr w:type="gramEnd"/>
        <w:r w:rsidRPr="004E7543">
          <w:rPr>
            <w:rFonts w:ascii="Arial" w:hAnsi="Arial" w:cs="Arial"/>
            <w:rPrChange w:id="9721" w:author="Jose Miguel Quicaña Cespedes" w:date="2016-09-21T20:58:00Z">
              <w:rPr>
                <w:rFonts w:ascii="Arial" w:hAnsi="Arial" w:cs="Arial"/>
              </w:rPr>
            </w:rPrChange>
          </w:rPr>
          <w:t>).</w:t>
        </w:r>
      </w:ins>
    </w:p>
    <w:p w:rsidR="004E7543" w:rsidRPr="004E7543" w:rsidRDefault="004E7543" w:rsidP="004E7543">
      <w:pPr>
        <w:spacing w:before="120" w:after="120"/>
        <w:jc w:val="both"/>
        <w:rPr>
          <w:ins w:id="9722" w:author="Jose Miguel Quicaña Cespedes" w:date="2016-09-21T20:57:00Z"/>
          <w:rFonts w:ascii="Arial" w:hAnsi="Arial" w:cs="Arial"/>
          <w:lang w:val="es-ES_tradnl"/>
          <w:rPrChange w:id="9723" w:author="Jose Miguel Quicaña Cespedes" w:date="2016-09-21T20:58:00Z">
            <w:rPr>
              <w:ins w:id="9724" w:author="Jose Miguel Quicaña Cespedes" w:date="2016-09-21T20:57:00Z"/>
              <w:rFonts w:ascii="Arial" w:hAnsi="Arial" w:cs="Arial"/>
              <w:lang w:val="es-ES_tradnl"/>
            </w:rPr>
          </w:rPrChange>
        </w:rPr>
      </w:pPr>
      <w:ins w:id="9725" w:author="Jose Miguel Quicaña Cespedes" w:date="2016-09-21T20:57:00Z">
        <w:r w:rsidRPr="004E7543">
          <w:rPr>
            <w:rFonts w:ascii="Arial" w:hAnsi="Arial" w:cs="Arial"/>
            <w:lang w:val="es-ES_tradnl"/>
            <w:rPrChange w:id="9726" w:author="Jose Miguel Quicaña Cespedes" w:date="2016-09-21T20:58:00Z">
              <w:rPr>
                <w:rFonts w:ascii="Arial" w:hAnsi="Arial" w:cs="Arial"/>
                <w:lang w:val="es-ES_tradnl"/>
              </w:rPr>
            </w:rPrChange>
          </w:rPr>
          <w:t xml:space="preserve">El precio o valor final de la Adquisición será el resultante de aplicar los precios unitarios de la propuesta adjudicada a las cantidades de la </w:t>
        </w:r>
        <w:r w:rsidRPr="004E7543">
          <w:rPr>
            <w:rFonts w:ascii="Arial" w:hAnsi="Arial" w:cs="Arial"/>
            <w:rPrChange w:id="9727" w:author="Jose Miguel Quicaña Cespedes" w:date="2016-09-21T20:58:00Z">
              <w:rPr>
                <w:rFonts w:ascii="Arial" w:hAnsi="Arial" w:cs="Arial"/>
              </w:rPr>
            </w:rPrChange>
          </w:rPr>
          <w:t>Adquisición</w:t>
        </w:r>
        <w:r w:rsidRPr="004E7543">
          <w:rPr>
            <w:rFonts w:ascii="Arial" w:hAnsi="Arial" w:cs="Arial"/>
            <w:lang w:val="es-ES_tradnl"/>
            <w:rPrChange w:id="9728" w:author="Jose Miguel Quicaña Cespedes" w:date="2016-09-21T20:58:00Z">
              <w:rPr>
                <w:rFonts w:ascii="Arial" w:hAnsi="Arial" w:cs="Arial"/>
                <w:lang w:val="es-ES_tradnl"/>
              </w:rPr>
            </w:rPrChange>
          </w:rPr>
          <w:t xml:space="preserve"> efectiva y realmente provista.</w:t>
        </w:r>
      </w:ins>
    </w:p>
    <w:p w:rsidR="004E7543" w:rsidRPr="004E7543" w:rsidRDefault="004E7543" w:rsidP="004E7543">
      <w:pPr>
        <w:widowControl w:val="0"/>
        <w:spacing w:before="120" w:after="120"/>
        <w:ind w:hanging="11"/>
        <w:jc w:val="both"/>
        <w:rPr>
          <w:ins w:id="9729" w:author="Jose Miguel Quicaña Cespedes" w:date="2016-09-21T20:57:00Z"/>
          <w:rFonts w:ascii="Arial" w:hAnsi="Arial" w:cs="Arial"/>
          <w:lang w:val="es-ES_tradnl"/>
          <w:rPrChange w:id="9730" w:author="Jose Miguel Quicaña Cespedes" w:date="2016-09-21T20:58:00Z">
            <w:rPr>
              <w:ins w:id="9731" w:author="Jose Miguel Quicaña Cespedes" w:date="2016-09-21T20:57:00Z"/>
              <w:rFonts w:ascii="Arial" w:hAnsi="Arial" w:cs="Arial"/>
              <w:lang w:val="es-ES_tradnl"/>
            </w:rPr>
          </w:rPrChange>
        </w:rPr>
      </w:pPr>
      <w:ins w:id="9732" w:author="Jose Miguel Quicaña Cespedes" w:date="2016-09-21T20:57:00Z">
        <w:r w:rsidRPr="004E7543">
          <w:rPr>
            <w:rFonts w:ascii="Arial" w:hAnsi="Arial" w:cs="Arial"/>
            <w:lang w:val="es-ES_tradnl"/>
            <w:rPrChange w:id="9733"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9734" w:author="Jose Miguel Quicaña Cespedes" w:date="2016-09-21T20:58:00Z">
              <w:rPr>
                <w:rFonts w:ascii="Arial" w:hAnsi="Arial" w:cs="Arial"/>
                <w:b/>
                <w:lang w:val="es-ES_tradnl"/>
              </w:rPr>
            </w:rPrChange>
          </w:rPr>
          <w:t>PROVEEDOR</w:t>
        </w:r>
        <w:r w:rsidRPr="004E7543">
          <w:rPr>
            <w:rFonts w:ascii="Arial" w:hAnsi="Arial" w:cs="Arial"/>
            <w:lang w:val="es-ES_tradnl"/>
            <w:rPrChange w:id="9735" w:author="Jose Miguel Quicaña Cespedes" w:date="2016-09-21T20:58:00Z">
              <w:rPr>
                <w:rFonts w:ascii="Arial" w:hAnsi="Arial" w:cs="Arial"/>
                <w:lang w:val="es-ES_tradnl"/>
              </w:rPr>
            </w:rPrChange>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E7543">
          <w:rPr>
            <w:rFonts w:ascii="Arial" w:hAnsi="Arial" w:cs="Arial"/>
            <w:b/>
            <w:lang w:val="es-ES_tradnl"/>
            <w:rPrChange w:id="9736" w:author="Jose Miguel Quicaña Cespedes" w:date="2016-09-21T20:58:00Z">
              <w:rPr>
                <w:rFonts w:ascii="Arial" w:hAnsi="Arial" w:cs="Arial"/>
                <w:b/>
                <w:lang w:val="es-ES_tradnl"/>
              </w:rPr>
            </w:rPrChange>
          </w:rPr>
          <w:t>PROVEEDOR</w:t>
        </w:r>
        <w:r w:rsidRPr="004E7543">
          <w:rPr>
            <w:rFonts w:ascii="Arial" w:hAnsi="Arial" w:cs="Arial"/>
            <w:lang w:val="es-ES_tradnl"/>
            <w:rPrChange w:id="9737" w:author="Jose Miguel Quicaña Cespedes" w:date="2016-09-21T20:58:00Z">
              <w:rPr>
                <w:rFonts w:ascii="Arial" w:hAnsi="Arial" w:cs="Arial"/>
                <w:lang w:val="es-ES_tradnl"/>
              </w:rPr>
            </w:rPrChange>
          </w:rPr>
          <w:t xml:space="preserve"> a título de revisión de precio o reembolso ni cualquier otro similar a la </w:t>
        </w:r>
        <w:r w:rsidRPr="004E7543">
          <w:rPr>
            <w:rFonts w:ascii="Arial" w:hAnsi="Arial" w:cs="Arial"/>
            <w:b/>
            <w:lang w:val="es-ES_tradnl"/>
            <w:rPrChange w:id="9738" w:author="Jose Miguel Quicaña Cespedes" w:date="2016-09-21T20:58:00Z">
              <w:rPr>
                <w:rFonts w:ascii="Arial" w:hAnsi="Arial" w:cs="Arial"/>
                <w:b/>
                <w:lang w:val="es-ES_tradnl"/>
              </w:rPr>
            </w:rPrChange>
          </w:rPr>
          <w:t>ENTIDAD</w:t>
        </w:r>
        <w:r w:rsidRPr="004E7543">
          <w:rPr>
            <w:rFonts w:ascii="Arial" w:hAnsi="Arial" w:cs="Arial"/>
            <w:lang w:val="es-ES_tradnl"/>
            <w:rPrChange w:id="9739" w:author="Jose Miguel Quicaña Cespedes" w:date="2016-09-21T20:58:00Z">
              <w:rPr>
                <w:rFonts w:ascii="Arial" w:hAnsi="Arial" w:cs="Arial"/>
                <w:lang w:val="es-ES_tradnl"/>
              </w:rPr>
            </w:rPrChange>
          </w:rPr>
          <w:t>.</w:t>
        </w:r>
      </w:ins>
    </w:p>
    <w:p w:rsidR="004E7543" w:rsidRPr="004E7543" w:rsidRDefault="004E7543" w:rsidP="004E7543">
      <w:pPr>
        <w:numPr>
          <w:ilvl w:val="1"/>
          <w:numId w:val="0"/>
        </w:numPr>
        <w:tabs>
          <w:tab w:val="num" w:pos="284"/>
        </w:tabs>
        <w:spacing w:before="120" w:after="120"/>
        <w:jc w:val="both"/>
        <w:rPr>
          <w:ins w:id="9740" w:author="Jose Miguel Quicaña Cespedes" w:date="2016-09-21T20:57:00Z"/>
          <w:rFonts w:ascii="Arial" w:hAnsi="Arial" w:cs="Arial"/>
          <w:lang w:val="es-ES_tradnl"/>
          <w:rPrChange w:id="9741" w:author="Jose Miguel Quicaña Cespedes" w:date="2016-09-21T20:58:00Z">
            <w:rPr>
              <w:ins w:id="9742" w:author="Jose Miguel Quicaña Cespedes" w:date="2016-09-21T20:57:00Z"/>
              <w:rFonts w:ascii="Arial" w:hAnsi="Arial" w:cs="Arial"/>
              <w:lang w:val="es-ES_tradnl"/>
            </w:rPr>
          </w:rPrChange>
        </w:rPr>
      </w:pPr>
      <w:ins w:id="9743" w:author="Jose Miguel Quicaña Cespedes" w:date="2016-09-21T20:57:00Z">
        <w:r w:rsidRPr="004E7543">
          <w:rPr>
            <w:rFonts w:ascii="Arial" w:hAnsi="Arial" w:cs="Arial"/>
            <w:lang w:val="es-ES_tradnl"/>
            <w:rPrChange w:id="9744" w:author="Jose Miguel Quicaña Cespedes" w:date="2016-09-21T20:58:00Z">
              <w:rPr>
                <w:rFonts w:ascii="Arial" w:hAnsi="Arial" w:cs="Arial"/>
                <w:lang w:val="es-ES_tradnl"/>
              </w:rPr>
            </w:rPrChange>
          </w:rPr>
          <w:t xml:space="preserve">El precio por trabajos o servicios adicionales no previstos en el Contrato y que fueran necesarios ejecutar, deberá ser objeto de previo acuerdo escrito entre las Partes. En ningún caso la </w:t>
        </w:r>
        <w:r w:rsidRPr="004E7543">
          <w:rPr>
            <w:rFonts w:ascii="Arial" w:hAnsi="Arial" w:cs="Arial"/>
            <w:b/>
            <w:lang w:val="es-ES_tradnl"/>
            <w:rPrChange w:id="9745" w:author="Jose Miguel Quicaña Cespedes" w:date="2016-09-21T20:58:00Z">
              <w:rPr>
                <w:rFonts w:ascii="Arial" w:hAnsi="Arial" w:cs="Arial"/>
                <w:b/>
                <w:lang w:val="es-ES_tradnl"/>
              </w:rPr>
            </w:rPrChange>
          </w:rPr>
          <w:t>ENTIDAD</w:t>
        </w:r>
        <w:r w:rsidRPr="004E7543">
          <w:rPr>
            <w:rFonts w:ascii="Arial" w:hAnsi="Arial" w:cs="Arial"/>
            <w:lang w:val="es-ES_tradnl"/>
            <w:rPrChange w:id="9746" w:author="Jose Miguel Quicaña Cespedes" w:date="2016-09-21T20:58:00Z">
              <w:rPr>
                <w:rFonts w:ascii="Arial" w:hAnsi="Arial" w:cs="Arial"/>
                <w:lang w:val="es-ES_tradnl"/>
              </w:rPr>
            </w:rPrChange>
          </w:rPr>
          <w:t xml:space="preserve"> reconocerá costos por trabajos adicionales que previamente no tuvieran su expresa aprobación y no se haya cumplido con lo establecido en el Contrato.</w:t>
        </w:r>
      </w:ins>
    </w:p>
    <w:p w:rsidR="004E7543" w:rsidRPr="004E7543" w:rsidRDefault="004E7543" w:rsidP="004E7543">
      <w:pPr>
        <w:spacing w:before="120" w:after="120"/>
        <w:jc w:val="both"/>
        <w:rPr>
          <w:ins w:id="9747" w:author="Jose Miguel Quicaña Cespedes" w:date="2016-09-21T20:57:00Z"/>
          <w:rFonts w:ascii="Arial" w:hAnsi="Arial" w:cs="Arial"/>
          <w:b/>
          <w:u w:val="single"/>
          <w:lang w:val="es-ES_tradnl"/>
          <w:rPrChange w:id="9748" w:author="Jose Miguel Quicaña Cespedes" w:date="2016-09-21T20:58:00Z">
            <w:rPr>
              <w:ins w:id="9749" w:author="Jose Miguel Quicaña Cespedes" w:date="2016-09-21T20:57:00Z"/>
              <w:rFonts w:ascii="Arial" w:hAnsi="Arial" w:cs="Arial"/>
              <w:b/>
              <w:u w:val="single"/>
              <w:lang w:val="es-ES_tradnl"/>
            </w:rPr>
          </w:rPrChange>
        </w:rPr>
      </w:pPr>
      <w:ins w:id="9750" w:author="Jose Miguel Quicaña Cespedes" w:date="2016-09-21T20:57:00Z">
        <w:r w:rsidRPr="004E7543">
          <w:rPr>
            <w:rFonts w:ascii="Arial" w:hAnsi="Arial" w:cs="Arial"/>
            <w:b/>
            <w:u w:val="single"/>
            <w:lang w:val="es-ES_tradnl"/>
            <w:rPrChange w:id="9751" w:author="Jose Miguel Quicaña Cespedes" w:date="2016-09-21T20:58:00Z">
              <w:rPr>
                <w:rFonts w:ascii="Arial" w:hAnsi="Arial" w:cs="Arial"/>
                <w:b/>
                <w:u w:val="single"/>
                <w:lang w:val="es-ES_tradnl"/>
              </w:rPr>
            </w:rPrChange>
          </w:rPr>
          <w:t xml:space="preserve">DÉCIMA.- (FORMA DE PAGO) </w:t>
        </w:r>
        <w:r w:rsidRPr="004E7543">
          <w:rPr>
            <w:rFonts w:ascii="Arial" w:hAnsi="Arial" w:cs="Arial"/>
            <w:b/>
            <w:i/>
            <w:u w:val="single"/>
            <w:lang w:val="es-ES_tradnl"/>
            <w:rPrChange w:id="9752" w:author="Jose Miguel Quicaña Cespedes" w:date="2016-09-21T20:58:00Z">
              <w:rPr>
                <w:rFonts w:ascii="Arial" w:hAnsi="Arial" w:cs="Arial"/>
                <w:b/>
                <w:i/>
                <w:u w:val="single"/>
                <w:lang w:val="es-ES_tradnl"/>
              </w:rPr>
            </w:rPrChange>
          </w:rPr>
          <w:t>(de acuerdo a las especificaciones técnicas)</w:t>
        </w:r>
      </w:ins>
    </w:p>
    <w:p w:rsidR="004E7543" w:rsidRPr="004E7543" w:rsidRDefault="004E7543" w:rsidP="004E7543">
      <w:pPr>
        <w:tabs>
          <w:tab w:val="num" w:pos="993"/>
        </w:tabs>
        <w:spacing w:before="120" w:after="120"/>
        <w:jc w:val="both"/>
        <w:rPr>
          <w:ins w:id="9753" w:author="Jose Miguel Quicaña Cespedes" w:date="2016-09-21T20:57:00Z"/>
          <w:rFonts w:ascii="Arial" w:hAnsi="Arial" w:cs="Arial"/>
          <w:lang w:val="es-ES_tradnl"/>
          <w:rPrChange w:id="9754" w:author="Jose Miguel Quicaña Cespedes" w:date="2016-09-21T20:58:00Z">
            <w:rPr>
              <w:ins w:id="9755" w:author="Jose Miguel Quicaña Cespedes" w:date="2016-09-21T20:57:00Z"/>
              <w:rFonts w:ascii="Arial" w:hAnsi="Arial" w:cs="Arial"/>
              <w:lang w:val="es-ES_tradnl"/>
            </w:rPr>
          </w:rPrChange>
        </w:rPr>
      </w:pPr>
      <w:ins w:id="9756" w:author="Jose Miguel Quicaña Cespedes" w:date="2016-09-21T20:57:00Z">
        <w:r w:rsidRPr="004E7543">
          <w:rPr>
            <w:rFonts w:ascii="Arial" w:hAnsi="Arial" w:cs="Arial"/>
            <w:lang w:val="es-ES_tradnl"/>
            <w:rPrChange w:id="9757" w:author="Jose Miguel Quicaña Cespedes" w:date="2016-09-21T20:58:00Z">
              <w:rPr>
                <w:rFonts w:ascii="Arial" w:hAnsi="Arial" w:cs="Arial"/>
                <w:lang w:val="es-ES_tradnl"/>
              </w:rPr>
            </w:rPrChange>
          </w:rPr>
          <w:t>El monto del presente Contrato será pagado de forma ________ y emitido el informe de conformidad por el Comité de Recepción.</w:t>
        </w:r>
      </w:ins>
    </w:p>
    <w:p w:rsidR="004E7543" w:rsidRPr="004E7543" w:rsidRDefault="004E7543" w:rsidP="004E7543">
      <w:pPr>
        <w:tabs>
          <w:tab w:val="num" w:pos="993"/>
        </w:tabs>
        <w:spacing w:before="120" w:after="120"/>
        <w:jc w:val="both"/>
        <w:rPr>
          <w:ins w:id="9758" w:author="Jose Miguel Quicaña Cespedes" w:date="2016-09-21T20:57:00Z"/>
          <w:rFonts w:ascii="Arial" w:hAnsi="Arial" w:cs="Arial"/>
          <w:lang w:val="es-ES_tradnl"/>
          <w:rPrChange w:id="9759" w:author="Jose Miguel Quicaña Cespedes" w:date="2016-09-21T20:58:00Z">
            <w:rPr>
              <w:ins w:id="9760" w:author="Jose Miguel Quicaña Cespedes" w:date="2016-09-21T20:57:00Z"/>
              <w:rFonts w:ascii="Arial" w:hAnsi="Arial" w:cs="Arial"/>
              <w:lang w:val="es-ES_tradnl"/>
            </w:rPr>
          </w:rPrChange>
        </w:rPr>
      </w:pPr>
      <w:ins w:id="9761" w:author="Jose Miguel Quicaña Cespedes" w:date="2016-09-21T20:57:00Z">
        <w:r w:rsidRPr="004E7543">
          <w:rPr>
            <w:rFonts w:ascii="Arial" w:hAnsi="Arial" w:cs="Arial"/>
            <w:lang w:val="es-ES_tradnl"/>
            <w:rPrChange w:id="9762" w:author="Jose Miguel Quicaña Cespedes" w:date="2016-09-21T20:58:00Z">
              <w:rPr>
                <w:rFonts w:ascii="Arial" w:hAnsi="Arial" w:cs="Arial"/>
                <w:lang w:val="es-ES_tradnl"/>
              </w:rPr>
            </w:rPrChange>
          </w:rPr>
          <w:t xml:space="preserve">Los pagos se realizarán vía </w:t>
        </w:r>
        <w:r w:rsidRPr="004E7543">
          <w:rPr>
            <w:rFonts w:ascii="Arial" w:hAnsi="Arial" w:cs="Arial"/>
            <w:rPrChange w:id="9763" w:author="Jose Miguel Quicaña Cespedes" w:date="2016-09-21T20:58:00Z">
              <w:rPr>
                <w:rFonts w:ascii="Arial" w:hAnsi="Arial" w:cs="Arial"/>
              </w:rPr>
            </w:rPrChange>
          </w:rPr>
          <w:t xml:space="preserve">sistema de gestión de pública (SIGEP) </w:t>
        </w:r>
        <w:r w:rsidRPr="004E7543">
          <w:rPr>
            <w:rFonts w:ascii="Arial" w:hAnsi="Arial" w:cs="Arial"/>
            <w:lang w:val="es-ES_tradnl"/>
            <w:rPrChange w:id="9764" w:author="Jose Miguel Quicaña Cespedes" w:date="2016-09-21T20:58:00Z">
              <w:rPr>
                <w:rFonts w:ascii="Arial" w:hAnsi="Arial" w:cs="Arial"/>
                <w:lang w:val="es-ES_tradnl"/>
              </w:rPr>
            </w:rPrChange>
          </w:rPr>
          <w:t xml:space="preserve">en moneda nacional (bolivianos), debiendo el </w:t>
        </w:r>
        <w:r w:rsidRPr="004E7543">
          <w:rPr>
            <w:rFonts w:ascii="Arial" w:hAnsi="Arial" w:cs="Arial"/>
            <w:b/>
            <w:lang w:val="es-ES_tradnl"/>
            <w:rPrChange w:id="9765" w:author="Jose Miguel Quicaña Cespedes" w:date="2016-09-21T20:58:00Z">
              <w:rPr>
                <w:rFonts w:ascii="Arial" w:hAnsi="Arial" w:cs="Arial"/>
                <w:b/>
                <w:lang w:val="es-ES_tradnl"/>
              </w:rPr>
            </w:rPrChange>
          </w:rPr>
          <w:t>PROVEEDOR</w:t>
        </w:r>
        <w:r w:rsidRPr="004E7543">
          <w:rPr>
            <w:rFonts w:ascii="Arial" w:hAnsi="Arial" w:cs="Arial"/>
            <w:lang w:val="es-ES_tradnl"/>
            <w:rPrChange w:id="9766" w:author="Jose Miguel Quicaña Cespedes" w:date="2016-09-21T20:58:00Z">
              <w:rPr>
                <w:rFonts w:ascii="Arial" w:hAnsi="Arial" w:cs="Arial"/>
                <w:lang w:val="es-ES_tradnl"/>
              </w:rPr>
            </w:rPrChange>
          </w:rPr>
          <w:t xml:space="preserve"> presentar la siguiente documentación para pago:</w:t>
        </w:r>
      </w:ins>
    </w:p>
    <w:p w:rsidR="004E7543" w:rsidRPr="004E7543" w:rsidRDefault="004E7543" w:rsidP="004E7543">
      <w:pPr>
        <w:pStyle w:val="Prrafodelista"/>
        <w:numPr>
          <w:ilvl w:val="0"/>
          <w:numId w:val="68"/>
        </w:numPr>
        <w:tabs>
          <w:tab w:val="num" w:pos="993"/>
        </w:tabs>
        <w:ind w:left="1706" w:hanging="357"/>
        <w:jc w:val="both"/>
        <w:rPr>
          <w:ins w:id="9767" w:author="Jose Miguel Quicaña Cespedes" w:date="2016-09-21T20:57:00Z"/>
          <w:rFonts w:ascii="Arial" w:hAnsi="Arial" w:cs="Arial"/>
          <w:lang w:val="es-ES_tradnl"/>
          <w:rPrChange w:id="9768" w:author="Jose Miguel Quicaña Cespedes" w:date="2016-09-21T20:58:00Z">
            <w:rPr>
              <w:ins w:id="9769" w:author="Jose Miguel Quicaña Cespedes" w:date="2016-09-21T20:57:00Z"/>
              <w:rFonts w:ascii="Arial" w:hAnsi="Arial" w:cs="Arial"/>
              <w:lang w:val="es-ES_tradnl"/>
            </w:rPr>
          </w:rPrChange>
        </w:rPr>
      </w:pPr>
      <w:ins w:id="9770" w:author="Jose Miguel Quicaña Cespedes" w:date="2016-09-21T20:57:00Z">
        <w:r w:rsidRPr="004E7543">
          <w:rPr>
            <w:rFonts w:ascii="Arial" w:hAnsi="Arial" w:cs="Arial"/>
            <w:lang w:val="es-ES_tradnl"/>
            <w:rPrChange w:id="9771" w:author="Jose Miguel Quicaña Cespedes" w:date="2016-09-21T20:58:00Z">
              <w:rPr>
                <w:rFonts w:ascii="Arial" w:hAnsi="Arial" w:cs="Arial"/>
                <w:lang w:val="es-ES_tradnl"/>
              </w:rPr>
            </w:rPrChange>
          </w:rPr>
          <w:t>Solicitud de pago.</w:t>
        </w:r>
      </w:ins>
    </w:p>
    <w:p w:rsidR="004E7543" w:rsidRPr="004E7543" w:rsidRDefault="004E7543" w:rsidP="004E7543">
      <w:pPr>
        <w:pStyle w:val="Prrafodelista"/>
        <w:numPr>
          <w:ilvl w:val="0"/>
          <w:numId w:val="68"/>
        </w:numPr>
        <w:tabs>
          <w:tab w:val="num" w:pos="993"/>
        </w:tabs>
        <w:ind w:left="1706" w:hanging="357"/>
        <w:jc w:val="both"/>
        <w:rPr>
          <w:ins w:id="9772" w:author="Jose Miguel Quicaña Cespedes" w:date="2016-09-21T20:57:00Z"/>
          <w:rFonts w:ascii="Arial" w:hAnsi="Arial" w:cs="Arial"/>
          <w:lang w:val="es-ES_tradnl"/>
          <w:rPrChange w:id="9773" w:author="Jose Miguel Quicaña Cespedes" w:date="2016-09-21T20:58:00Z">
            <w:rPr>
              <w:ins w:id="9774" w:author="Jose Miguel Quicaña Cespedes" w:date="2016-09-21T20:57:00Z"/>
              <w:rFonts w:ascii="Arial" w:hAnsi="Arial" w:cs="Arial"/>
              <w:lang w:val="es-ES_tradnl"/>
            </w:rPr>
          </w:rPrChange>
        </w:rPr>
      </w:pPr>
      <w:ins w:id="9775" w:author="Jose Miguel Quicaña Cespedes" w:date="2016-09-21T20:57:00Z">
        <w:r w:rsidRPr="004E7543">
          <w:rPr>
            <w:rFonts w:ascii="Arial" w:hAnsi="Arial" w:cs="Arial"/>
            <w:lang w:val="es-ES_tradnl"/>
            <w:rPrChange w:id="9776" w:author="Jose Miguel Quicaña Cespedes" w:date="2016-09-21T20:58:00Z">
              <w:rPr>
                <w:rFonts w:ascii="Arial" w:hAnsi="Arial" w:cs="Arial"/>
                <w:lang w:val="es-ES_tradnl"/>
              </w:rPr>
            </w:rPrChange>
          </w:rPr>
          <w:t>Factura original.</w:t>
        </w:r>
      </w:ins>
    </w:p>
    <w:p w:rsidR="004E7543" w:rsidRPr="004E7543" w:rsidRDefault="004E7543" w:rsidP="004E7543">
      <w:pPr>
        <w:pStyle w:val="Prrafodelista"/>
        <w:numPr>
          <w:ilvl w:val="0"/>
          <w:numId w:val="68"/>
        </w:numPr>
        <w:tabs>
          <w:tab w:val="num" w:pos="993"/>
        </w:tabs>
        <w:ind w:left="1706" w:hanging="357"/>
        <w:jc w:val="both"/>
        <w:rPr>
          <w:ins w:id="9777" w:author="Jose Miguel Quicaña Cespedes" w:date="2016-09-21T20:57:00Z"/>
          <w:rFonts w:ascii="Arial" w:hAnsi="Arial" w:cs="Arial"/>
          <w:lang w:val="es-ES_tradnl"/>
          <w:rPrChange w:id="9778" w:author="Jose Miguel Quicaña Cespedes" w:date="2016-09-21T20:58:00Z">
            <w:rPr>
              <w:ins w:id="9779" w:author="Jose Miguel Quicaña Cespedes" w:date="2016-09-21T20:57:00Z"/>
              <w:rFonts w:ascii="Arial" w:hAnsi="Arial" w:cs="Arial"/>
              <w:lang w:val="es-ES_tradnl"/>
            </w:rPr>
          </w:rPrChange>
        </w:rPr>
      </w:pPr>
      <w:ins w:id="9780" w:author="Jose Miguel Quicaña Cespedes" w:date="2016-09-21T20:57:00Z">
        <w:r w:rsidRPr="004E7543">
          <w:rPr>
            <w:rFonts w:ascii="Arial" w:hAnsi="Arial" w:cs="Arial"/>
            <w:lang w:val="es-ES_tradnl"/>
            <w:rPrChange w:id="9781" w:author="Jose Miguel Quicaña Cespedes" w:date="2016-09-21T20:58:00Z">
              <w:rPr>
                <w:rFonts w:ascii="Arial" w:hAnsi="Arial" w:cs="Arial"/>
                <w:lang w:val="es-ES_tradnl"/>
              </w:rPr>
            </w:rPrChange>
          </w:rPr>
          <w:t xml:space="preserve">Fotocopia de registro </w:t>
        </w:r>
        <w:r w:rsidRPr="004E7543">
          <w:rPr>
            <w:rFonts w:ascii="Arial" w:hAnsi="Arial" w:cs="Arial"/>
            <w:rPrChange w:id="9782" w:author="Jose Miguel Quicaña Cespedes" w:date="2016-09-21T20:58:00Z">
              <w:rPr>
                <w:rFonts w:ascii="Arial" w:hAnsi="Arial" w:cs="Arial"/>
              </w:rPr>
            </w:rPrChange>
          </w:rPr>
          <w:t>sistema de gestión de pública (SIGEP).</w:t>
        </w:r>
      </w:ins>
    </w:p>
    <w:p w:rsidR="004E7543" w:rsidRPr="004E7543" w:rsidRDefault="004E7543" w:rsidP="004E7543">
      <w:pPr>
        <w:pStyle w:val="Prrafodelista"/>
        <w:numPr>
          <w:ilvl w:val="0"/>
          <w:numId w:val="68"/>
        </w:numPr>
        <w:tabs>
          <w:tab w:val="num" w:pos="993"/>
        </w:tabs>
        <w:ind w:left="1706" w:hanging="357"/>
        <w:jc w:val="both"/>
        <w:rPr>
          <w:ins w:id="9783" w:author="Jose Miguel Quicaña Cespedes" w:date="2016-09-21T20:57:00Z"/>
          <w:rFonts w:ascii="Arial" w:hAnsi="Arial" w:cs="Arial"/>
          <w:lang w:val="es-ES_tradnl"/>
          <w:rPrChange w:id="9784" w:author="Jose Miguel Quicaña Cespedes" w:date="2016-09-21T20:58:00Z">
            <w:rPr>
              <w:ins w:id="9785" w:author="Jose Miguel Quicaña Cespedes" w:date="2016-09-21T20:57:00Z"/>
              <w:rFonts w:ascii="Arial" w:hAnsi="Arial" w:cs="Arial"/>
              <w:lang w:val="es-ES_tradnl"/>
            </w:rPr>
          </w:rPrChange>
        </w:rPr>
      </w:pPr>
      <w:ins w:id="9786" w:author="Jose Miguel Quicaña Cespedes" w:date="2016-09-21T20:57:00Z">
        <w:r w:rsidRPr="004E7543">
          <w:rPr>
            <w:rFonts w:ascii="Arial" w:hAnsi="Arial" w:cs="Arial"/>
            <w:lang w:val="es-ES_tradnl"/>
            <w:rPrChange w:id="9787" w:author="Jose Miguel Quicaña Cespedes" w:date="2016-09-21T20:58:00Z">
              <w:rPr>
                <w:rFonts w:ascii="Arial" w:hAnsi="Arial" w:cs="Arial"/>
                <w:lang w:val="es-ES_tradnl"/>
              </w:rPr>
            </w:rPrChange>
          </w:rPr>
          <w:t>Cédula de identidad del representante legal.</w:t>
        </w:r>
      </w:ins>
    </w:p>
    <w:p w:rsidR="004E7543" w:rsidRPr="004E7543" w:rsidRDefault="004E7543" w:rsidP="004E7543">
      <w:pPr>
        <w:pStyle w:val="Prrafodelista"/>
        <w:numPr>
          <w:ilvl w:val="0"/>
          <w:numId w:val="68"/>
        </w:numPr>
        <w:tabs>
          <w:tab w:val="num" w:pos="993"/>
        </w:tabs>
        <w:ind w:left="1706" w:hanging="357"/>
        <w:jc w:val="both"/>
        <w:rPr>
          <w:ins w:id="9788" w:author="Jose Miguel Quicaña Cespedes" w:date="2016-09-21T20:57:00Z"/>
          <w:rFonts w:ascii="Arial" w:hAnsi="Arial" w:cs="Arial"/>
          <w:lang w:val="es-ES_tradnl"/>
          <w:rPrChange w:id="9789" w:author="Jose Miguel Quicaña Cespedes" w:date="2016-09-21T20:58:00Z">
            <w:rPr>
              <w:ins w:id="9790" w:author="Jose Miguel Quicaña Cespedes" w:date="2016-09-21T20:57:00Z"/>
              <w:rFonts w:ascii="Arial" w:hAnsi="Arial" w:cs="Arial"/>
              <w:lang w:val="es-ES_tradnl"/>
            </w:rPr>
          </w:rPrChange>
        </w:rPr>
      </w:pPr>
      <w:ins w:id="9791" w:author="Jose Miguel Quicaña Cespedes" w:date="2016-09-21T20:57:00Z">
        <w:r w:rsidRPr="004E7543">
          <w:rPr>
            <w:rFonts w:ascii="Arial" w:hAnsi="Arial" w:cs="Arial"/>
            <w:lang w:val="es-ES_tradnl"/>
            <w:rPrChange w:id="9792" w:author="Jose Miguel Quicaña Cespedes" w:date="2016-09-21T20:58:00Z">
              <w:rPr>
                <w:rFonts w:ascii="Arial" w:hAnsi="Arial" w:cs="Arial"/>
                <w:lang w:val="es-ES_tradnl"/>
              </w:rPr>
            </w:rPrChange>
          </w:rPr>
          <w:t>Fotocopia de número de identificación tributaria (NIT).</w:t>
        </w:r>
      </w:ins>
    </w:p>
    <w:p w:rsidR="004E7543" w:rsidRPr="004E7543" w:rsidRDefault="004E7543" w:rsidP="004E7543">
      <w:pPr>
        <w:spacing w:before="120" w:after="120"/>
        <w:jc w:val="both"/>
        <w:rPr>
          <w:ins w:id="9793" w:author="Jose Miguel Quicaña Cespedes" w:date="2016-09-21T20:57:00Z"/>
          <w:rFonts w:ascii="Arial" w:hAnsi="Arial" w:cs="Arial"/>
          <w:b/>
          <w:u w:val="single"/>
          <w:lang w:val="es-ES_tradnl"/>
          <w:rPrChange w:id="9794" w:author="Jose Miguel Quicaña Cespedes" w:date="2016-09-21T20:58:00Z">
            <w:rPr>
              <w:ins w:id="9795" w:author="Jose Miguel Quicaña Cespedes" w:date="2016-09-21T20:57:00Z"/>
              <w:rFonts w:ascii="Arial" w:hAnsi="Arial" w:cs="Arial"/>
              <w:b/>
              <w:u w:val="single"/>
              <w:lang w:val="es-ES_tradnl"/>
            </w:rPr>
          </w:rPrChange>
        </w:rPr>
      </w:pPr>
      <w:ins w:id="9796" w:author="Jose Miguel Quicaña Cespedes" w:date="2016-09-21T20:57:00Z">
        <w:r w:rsidRPr="004E7543">
          <w:rPr>
            <w:rFonts w:ascii="Arial" w:hAnsi="Arial" w:cs="Arial"/>
            <w:b/>
            <w:iCs/>
            <w:u w:val="single"/>
            <w:rPrChange w:id="9797" w:author="Jose Miguel Quicaña Cespedes" w:date="2016-09-21T20:58:00Z">
              <w:rPr>
                <w:rFonts w:ascii="Arial" w:hAnsi="Arial" w:cs="Arial"/>
                <w:b/>
                <w:iCs/>
                <w:u w:val="single"/>
              </w:rPr>
            </w:rPrChange>
          </w:rPr>
          <w:t xml:space="preserve">DÉCIMA PRIMERA.- (FACTURACIÓN) </w:t>
        </w:r>
        <w:r w:rsidRPr="004E7543">
          <w:rPr>
            <w:rFonts w:ascii="Arial" w:hAnsi="Arial" w:cs="Arial"/>
            <w:b/>
            <w:i/>
            <w:u w:val="single"/>
            <w:lang w:val="es-ES_tradnl"/>
            <w:rPrChange w:id="9798" w:author="Jose Miguel Quicaña Cespedes" w:date="2016-09-21T20:58:00Z">
              <w:rPr>
                <w:rFonts w:ascii="Arial" w:hAnsi="Arial" w:cs="Arial"/>
                <w:b/>
                <w:i/>
                <w:u w:val="single"/>
                <w:lang w:val="es-ES_tradnl"/>
              </w:rPr>
            </w:rPrChange>
          </w:rPr>
          <w:t>(de acuerdo a la validación de la Dirección de Tributos)</w:t>
        </w:r>
      </w:ins>
    </w:p>
    <w:p w:rsidR="004E7543" w:rsidRPr="004E7543" w:rsidRDefault="004E7543" w:rsidP="004E7543">
      <w:pPr>
        <w:spacing w:before="120" w:after="120"/>
        <w:jc w:val="both"/>
        <w:rPr>
          <w:ins w:id="9799" w:author="Jose Miguel Quicaña Cespedes" w:date="2016-09-21T20:57:00Z"/>
          <w:rFonts w:ascii="Arial" w:hAnsi="Arial" w:cs="Arial"/>
          <w:iCs/>
          <w:rPrChange w:id="9800" w:author="Jose Miguel Quicaña Cespedes" w:date="2016-09-21T20:58:00Z">
            <w:rPr>
              <w:ins w:id="9801" w:author="Jose Miguel Quicaña Cespedes" w:date="2016-09-21T20:57:00Z"/>
              <w:rFonts w:ascii="Arial" w:hAnsi="Arial" w:cs="Arial"/>
              <w:iCs/>
            </w:rPr>
          </w:rPrChange>
        </w:rPr>
      </w:pPr>
      <w:ins w:id="9802" w:author="Jose Miguel Quicaña Cespedes" w:date="2016-09-21T20:57:00Z">
        <w:r w:rsidRPr="004E7543">
          <w:rPr>
            <w:rFonts w:ascii="Arial" w:hAnsi="Arial" w:cs="Arial"/>
            <w:iCs/>
            <w:rPrChange w:id="9803" w:author="Jose Miguel Quicaña Cespedes" w:date="2016-09-21T20:58:00Z">
              <w:rPr>
                <w:rFonts w:ascii="Arial" w:hAnsi="Arial" w:cs="Arial"/>
                <w:iCs/>
              </w:rPr>
            </w:rPrChange>
          </w:rPr>
          <w:t>La factura debe ser emitida de acuerdo a normativa vigente a nombre de Yacimientos Petrolíferos Fiscales Bolivianos consignando el número de identificación tributaria (NIT) 1020269020.</w:t>
        </w:r>
      </w:ins>
    </w:p>
    <w:p w:rsidR="004E7543" w:rsidRPr="004E7543" w:rsidRDefault="004E7543" w:rsidP="004E7543">
      <w:pPr>
        <w:spacing w:before="120" w:after="120"/>
        <w:jc w:val="both"/>
        <w:rPr>
          <w:ins w:id="9804" w:author="Jose Miguel Quicaña Cespedes" w:date="2016-09-21T20:57:00Z"/>
          <w:rFonts w:ascii="Arial" w:hAnsi="Arial" w:cs="Arial"/>
          <w:iCs/>
          <w:rPrChange w:id="9805" w:author="Jose Miguel Quicaña Cespedes" w:date="2016-09-21T20:58:00Z">
            <w:rPr>
              <w:ins w:id="9806" w:author="Jose Miguel Quicaña Cespedes" w:date="2016-09-21T20:57:00Z"/>
              <w:rFonts w:ascii="Arial" w:hAnsi="Arial" w:cs="Arial"/>
              <w:iCs/>
            </w:rPr>
          </w:rPrChange>
        </w:rPr>
      </w:pPr>
      <w:ins w:id="9807" w:author="Jose Miguel Quicaña Cespedes" w:date="2016-09-21T20:57:00Z">
        <w:r w:rsidRPr="004E7543">
          <w:rPr>
            <w:rFonts w:ascii="Arial" w:hAnsi="Arial" w:cs="Arial"/>
            <w:iCs/>
            <w:rPrChange w:id="9808" w:author="Jose Miguel Quicaña Cespedes" w:date="2016-09-21T20:58:00Z">
              <w:rPr>
                <w:rFonts w:ascii="Arial" w:hAnsi="Arial" w:cs="Arial"/>
                <w:iCs/>
              </w:rPr>
            </w:rPrChange>
          </w:rPr>
          <w:lastRenderedPageBreak/>
          <w:t xml:space="preserve">El </w:t>
        </w:r>
        <w:r w:rsidRPr="004E7543">
          <w:rPr>
            <w:rFonts w:ascii="Arial" w:hAnsi="Arial" w:cs="Arial"/>
            <w:b/>
            <w:iCs/>
            <w:rPrChange w:id="9809" w:author="Jose Miguel Quicaña Cespedes" w:date="2016-09-21T20:58:00Z">
              <w:rPr>
                <w:rFonts w:ascii="Arial" w:hAnsi="Arial" w:cs="Arial"/>
                <w:b/>
                <w:iCs/>
              </w:rPr>
            </w:rPrChange>
          </w:rPr>
          <w:t>PROVEEDOR</w:t>
        </w:r>
        <w:r w:rsidRPr="004E7543">
          <w:rPr>
            <w:rFonts w:ascii="Arial" w:hAnsi="Arial" w:cs="Arial"/>
            <w:iCs/>
            <w:rPrChange w:id="9810" w:author="Jose Miguel Quicaña Cespedes" w:date="2016-09-21T20:58:00Z">
              <w:rPr>
                <w:rFonts w:ascii="Arial" w:hAnsi="Arial" w:cs="Arial"/>
                <w:iCs/>
              </w:rPr>
            </w:rPrChange>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ins>
    </w:p>
    <w:p w:rsidR="004E7543" w:rsidRPr="004E7543" w:rsidRDefault="004E7543" w:rsidP="004E7543">
      <w:pPr>
        <w:spacing w:before="120" w:after="120"/>
        <w:jc w:val="both"/>
        <w:rPr>
          <w:ins w:id="9811" w:author="Jose Miguel Quicaña Cespedes" w:date="2016-09-21T20:57:00Z"/>
          <w:rFonts w:ascii="Arial" w:hAnsi="Arial" w:cs="Arial"/>
          <w:iCs/>
          <w:rPrChange w:id="9812" w:author="Jose Miguel Quicaña Cespedes" w:date="2016-09-21T20:58:00Z">
            <w:rPr>
              <w:ins w:id="9813" w:author="Jose Miguel Quicaña Cespedes" w:date="2016-09-21T20:57:00Z"/>
              <w:rFonts w:ascii="Arial" w:hAnsi="Arial" w:cs="Arial"/>
              <w:iCs/>
            </w:rPr>
          </w:rPrChange>
        </w:rPr>
      </w:pPr>
      <w:ins w:id="9814" w:author="Jose Miguel Quicaña Cespedes" w:date="2016-09-21T20:57:00Z">
        <w:r w:rsidRPr="004E7543">
          <w:rPr>
            <w:rFonts w:ascii="Arial" w:hAnsi="Arial" w:cs="Arial"/>
            <w:iCs/>
            <w:rPrChange w:id="9815" w:author="Jose Miguel Quicaña Cespedes" w:date="2016-09-21T20:58:00Z">
              <w:rPr>
                <w:rFonts w:ascii="Arial" w:hAnsi="Arial" w:cs="Arial"/>
                <w:iCs/>
              </w:rPr>
            </w:rPrChange>
          </w:rPr>
          <w:t>Se deberá emitir la factura por el precio convenio en el Contrato sin deducir las multas ni otros cargos.</w:t>
        </w:r>
      </w:ins>
    </w:p>
    <w:p w:rsidR="004E7543" w:rsidRPr="004E7543" w:rsidRDefault="004E7543" w:rsidP="004E7543">
      <w:pPr>
        <w:spacing w:before="120" w:after="120"/>
        <w:jc w:val="both"/>
        <w:rPr>
          <w:ins w:id="9816" w:author="Jose Miguel Quicaña Cespedes" w:date="2016-09-21T20:57:00Z"/>
          <w:rFonts w:ascii="Arial" w:hAnsi="Arial" w:cs="Arial"/>
          <w:b/>
          <w:u w:val="single"/>
          <w:lang w:val="es-ES_tradnl"/>
          <w:rPrChange w:id="9817" w:author="Jose Miguel Quicaña Cespedes" w:date="2016-09-21T20:58:00Z">
            <w:rPr>
              <w:ins w:id="9818" w:author="Jose Miguel Quicaña Cespedes" w:date="2016-09-21T20:57:00Z"/>
              <w:rFonts w:ascii="Arial" w:hAnsi="Arial" w:cs="Arial"/>
              <w:b/>
              <w:u w:val="single"/>
              <w:lang w:val="es-ES_tradnl"/>
            </w:rPr>
          </w:rPrChange>
        </w:rPr>
      </w:pPr>
      <w:ins w:id="9819" w:author="Jose Miguel Quicaña Cespedes" w:date="2016-09-21T20:57:00Z">
        <w:r w:rsidRPr="004E7543">
          <w:rPr>
            <w:rFonts w:ascii="Arial" w:hAnsi="Arial" w:cs="Arial"/>
            <w:b/>
            <w:u w:val="single"/>
            <w:lang w:val="es-ES_tradnl"/>
            <w:rPrChange w:id="9820" w:author="Jose Miguel Quicaña Cespedes" w:date="2016-09-21T20:58:00Z">
              <w:rPr>
                <w:rFonts w:ascii="Arial" w:hAnsi="Arial" w:cs="Arial"/>
                <w:b/>
                <w:u w:val="single"/>
                <w:lang w:val="es-ES_tradnl"/>
              </w:rPr>
            </w:rPrChange>
          </w:rPr>
          <w:t>DÉCIMA SEGUNDA.- (GARANTÍA DE CUMPLIMIENTO DE CONTRATO)</w:t>
        </w:r>
      </w:ins>
    </w:p>
    <w:p w:rsidR="004E7543" w:rsidRPr="004E7543" w:rsidRDefault="004E7543" w:rsidP="004E7543">
      <w:pPr>
        <w:spacing w:before="120" w:after="120"/>
        <w:jc w:val="both"/>
        <w:rPr>
          <w:ins w:id="9821" w:author="Jose Miguel Quicaña Cespedes" w:date="2016-09-21T20:57:00Z"/>
          <w:rFonts w:ascii="Arial" w:hAnsi="Arial" w:cs="Arial"/>
          <w:lang w:val="es-ES_tradnl"/>
          <w:rPrChange w:id="9822" w:author="Jose Miguel Quicaña Cespedes" w:date="2016-09-21T20:58:00Z">
            <w:rPr>
              <w:ins w:id="9823" w:author="Jose Miguel Quicaña Cespedes" w:date="2016-09-21T20:57:00Z"/>
              <w:rFonts w:ascii="Arial" w:hAnsi="Arial" w:cs="Arial"/>
              <w:lang w:val="es-ES_tradnl"/>
            </w:rPr>
          </w:rPrChange>
        </w:rPr>
      </w:pPr>
      <w:ins w:id="9824" w:author="Jose Miguel Quicaña Cespedes" w:date="2016-09-21T20:57:00Z">
        <w:r w:rsidRPr="004E7543">
          <w:rPr>
            <w:rFonts w:ascii="Arial" w:hAnsi="Arial" w:cs="Arial"/>
            <w:lang w:val="es-ES_tradnl"/>
            <w:rPrChange w:id="9825"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9826" w:author="Jose Miguel Quicaña Cespedes" w:date="2016-09-21T20:58:00Z">
              <w:rPr>
                <w:rFonts w:ascii="Arial" w:hAnsi="Arial" w:cs="Arial"/>
                <w:b/>
                <w:lang w:val="es-ES_tradnl"/>
              </w:rPr>
            </w:rPrChange>
          </w:rPr>
          <w:t>PROVEEDOR</w:t>
        </w:r>
        <w:r w:rsidRPr="004E7543">
          <w:rPr>
            <w:rFonts w:ascii="Arial" w:hAnsi="Arial" w:cs="Arial"/>
            <w:lang w:val="es-ES_tradnl"/>
            <w:rPrChange w:id="9827" w:author="Jose Miguel Quicaña Cespedes" w:date="2016-09-21T20:58:00Z">
              <w:rPr>
                <w:rFonts w:ascii="Arial" w:hAnsi="Arial" w:cs="Arial"/>
                <w:lang w:val="es-ES_tradnl"/>
              </w:rPr>
            </w:rPrChange>
          </w:rPr>
          <w:t xml:space="preserve"> garantiza el correcto cumplimiento y fiel ejecución del presente Contrato en todas sus partes con la </w:t>
        </w:r>
        <w:r w:rsidRPr="004E7543">
          <w:rPr>
            <w:rFonts w:ascii="Arial" w:hAnsi="Arial" w:cs="Arial"/>
            <w:i/>
            <w:lang w:val="es-ES_tradnl"/>
            <w:rPrChange w:id="9828" w:author="Jose Miguel Quicaña Cespedes" w:date="2016-09-21T20:58:00Z">
              <w:rPr>
                <w:rFonts w:ascii="Arial" w:hAnsi="Arial" w:cs="Arial"/>
                <w:i/>
                <w:lang w:val="es-ES_tradnl"/>
              </w:rPr>
            </w:rPrChange>
          </w:rPr>
          <w:t xml:space="preserve">boleta/póliza </w:t>
        </w:r>
        <w:r w:rsidRPr="004E7543">
          <w:rPr>
            <w:rFonts w:ascii="Arial" w:hAnsi="Arial" w:cs="Arial"/>
            <w:lang w:val="es-ES_tradnl"/>
            <w:rPrChange w:id="9829" w:author="Jose Miguel Quicaña Cespedes" w:date="2016-09-21T20:58:00Z">
              <w:rPr>
                <w:rFonts w:ascii="Arial" w:hAnsi="Arial" w:cs="Arial"/>
                <w:lang w:val="es-ES_tradnl"/>
              </w:rPr>
            </w:rPrChange>
          </w:rPr>
          <w:t xml:space="preserve">de garantía de cumplimiento de contrato Nº _____ emitida por el _____, con vigencia hasta el __ de ____ </w:t>
        </w:r>
        <w:proofErr w:type="spellStart"/>
        <w:r w:rsidRPr="004E7543">
          <w:rPr>
            <w:rFonts w:ascii="Arial" w:hAnsi="Arial" w:cs="Arial"/>
            <w:lang w:val="es-ES_tradnl"/>
            <w:rPrChange w:id="9830" w:author="Jose Miguel Quicaña Cespedes" w:date="2016-09-21T20:58:00Z">
              <w:rPr>
                <w:rFonts w:ascii="Arial" w:hAnsi="Arial" w:cs="Arial"/>
                <w:lang w:val="es-ES_tradnl"/>
              </w:rPr>
            </w:rPrChange>
          </w:rPr>
          <w:t>de</w:t>
        </w:r>
        <w:proofErr w:type="spellEnd"/>
        <w:r w:rsidRPr="004E7543">
          <w:rPr>
            <w:rFonts w:ascii="Arial" w:hAnsi="Arial" w:cs="Arial"/>
            <w:lang w:val="es-ES_tradnl"/>
            <w:rPrChange w:id="9831" w:author="Jose Miguel Quicaña Cespedes" w:date="2016-09-21T20:58:00Z">
              <w:rPr>
                <w:rFonts w:ascii="Arial" w:hAnsi="Arial" w:cs="Arial"/>
                <w:lang w:val="es-ES_tradnl"/>
              </w:rPr>
            </w:rPrChange>
          </w:rPr>
          <w:t xml:space="preserve"> 20__</w:t>
        </w:r>
        <w:r w:rsidRPr="004E7543">
          <w:rPr>
            <w:rFonts w:ascii="Arial" w:hAnsi="Arial" w:cs="Arial"/>
            <w:i/>
            <w:lang w:val="es-ES_tradnl"/>
            <w:rPrChange w:id="9832" w:author="Jose Miguel Quicaña Cespedes" w:date="2016-09-21T20:58:00Z">
              <w:rPr>
                <w:rFonts w:ascii="Arial" w:hAnsi="Arial" w:cs="Arial"/>
                <w:i/>
                <w:lang w:val="es-ES_tradnl"/>
              </w:rPr>
            </w:rPrChange>
          </w:rPr>
          <w:t xml:space="preserve">, </w:t>
        </w:r>
        <w:r w:rsidRPr="004E7543">
          <w:rPr>
            <w:rFonts w:ascii="Arial" w:hAnsi="Arial" w:cs="Arial"/>
            <w:lang w:val="es-ES_tradnl"/>
            <w:rPrChange w:id="9833" w:author="Jose Miguel Quicaña Cespedes" w:date="2016-09-21T20:58:00Z">
              <w:rPr>
                <w:rFonts w:ascii="Arial" w:hAnsi="Arial" w:cs="Arial"/>
                <w:lang w:val="es-ES_tradnl"/>
              </w:rPr>
            </w:rPrChange>
          </w:rPr>
          <w:t xml:space="preserve">a la orden de Yacimientos Petrolíferos Fiscales Bolivianos, por la suma de Bs____ (________ 00/100 Bolivianos), equivalente al 7% (siete por ciento) del monto total del Contrato, con las características de renovable, irrevocable y de ejecución inmediata. </w:t>
        </w:r>
      </w:ins>
    </w:p>
    <w:p w:rsidR="004E7543" w:rsidRPr="004E7543" w:rsidRDefault="004E7543" w:rsidP="004E7543">
      <w:pPr>
        <w:spacing w:before="120" w:after="120"/>
        <w:ind w:right="-7"/>
        <w:jc w:val="both"/>
        <w:outlineLvl w:val="1"/>
        <w:rPr>
          <w:ins w:id="9834" w:author="Jose Miguel Quicaña Cespedes" w:date="2016-09-21T20:57:00Z"/>
          <w:rFonts w:ascii="Arial" w:hAnsi="Arial" w:cs="Arial"/>
          <w:lang w:val="es-BO"/>
          <w:rPrChange w:id="9835" w:author="Jose Miguel Quicaña Cespedes" w:date="2016-09-21T20:58:00Z">
            <w:rPr>
              <w:ins w:id="9836" w:author="Jose Miguel Quicaña Cespedes" w:date="2016-09-21T20:57:00Z"/>
              <w:rFonts w:ascii="Arial" w:hAnsi="Arial" w:cs="Arial"/>
              <w:lang w:val="es-BO"/>
            </w:rPr>
          </w:rPrChange>
        </w:rPr>
      </w:pPr>
      <w:ins w:id="9837" w:author="Jose Miguel Quicaña Cespedes" w:date="2016-09-21T20:57:00Z">
        <w:r w:rsidRPr="004E7543">
          <w:rPr>
            <w:rFonts w:ascii="Arial" w:hAnsi="Arial" w:cs="Arial"/>
            <w:lang w:val="es-BO"/>
            <w:rPrChange w:id="9838" w:author="Jose Miguel Quicaña Cespedes" w:date="2016-09-21T20:58:00Z">
              <w:rPr>
                <w:rFonts w:ascii="Arial" w:hAnsi="Arial" w:cs="Arial"/>
                <w:lang w:val="es-BO"/>
              </w:rPr>
            </w:rPrChange>
          </w:rPr>
          <w:t xml:space="preserve">Cualquier incumplimiento contractual en que incurra el </w:t>
        </w:r>
        <w:r w:rsidRPr="004E7543">
          <w:rPr>
            <w:rFonts w:ascii="Arial" w:hAnsi="Arial" w:cs="Arial"/>
            <w:b/>
            <w:lang w:val="es-BO"/>
            <w:rPrChange w:id="9839" w:author="Jose Miguel Quicaña Cespedes" w:date="2016-09-21T20:58:00Z">
              <w:rPr>
                <w:rFonts w:ascii="Arial" w:hAnsi="Arial" w:cs="Arial"/>
                <w:b/>
                <w:lang w:val="es-BO"/>
              </w:rPr>
            </w:rPrChange>
          </w:rPr>
          <w:t>PROVEEDOR</w:t>
        </w:r>
        <w:r w:rsidRPr="004E7543">
          <w:rPr>
            <w:rFonts w:ascii="Arial" w:hAnsi="Arial" w:cs="Arial"/>
            <w:lang w:val="es-BO"/>
            <w:rPrChange w:id="9840" w:author="Jose Miguel Quicaña Cespedes" w:date="2016-09-21T20:58:00Z">
              <w:rPr>
                <w:rFonts w:ascii="Arial" w:hAnsi="Arial" w:cs="Arial"/>
                <w:lang w:val="es-BO"/>
              </w:rPr>
            </w:rPrChange>
          </w:rPr>
          <w:t xml:space="preserve">, dará lugar a la ejecución de la boleta de garantía antes mencionada en favor de la </w:t>
        </w:r>
        <w:r w:rsidRPr="004E7543">
          <w:rPr>
            <w:rFonts w:ascii="Arial" w:hAnsi="Arial" w:cs="Arial"/>
            <w:b/>
            <w:lang w:val="es-BO"/>
            <w:rPrChange w:id="9841" w:author="Jose Miguel Quicaña Cespedes" w:date="2016-09-21T20:58:00Z">
              <w:rPr>
                <w:rFonts w:ascii="Arial" w:hAnsi="Arial" w:cs="Arial"/>
                <w:b/>
                <w:lang w:val="es-BO"/>
              </w:rPr>
            </w:rPrChange>
          </w:rPr>
          <w:t>ENTIDAD</w:t>
        </w:r>
        <w:r w:rsidRPr="004E7543">
          <w:rPr>
            <w:rFonts w:ascii="Arial" w:hAnsi="Arial" w:cs="Arial"/>
            <w:lang w:val="es-BO"/>
            <w:rPrChange w:id="9842" w:author="Jose Miguel Quicaña Cespedes" w:date="2016-09-21T20:58:00Z">
              <w:rPr>
                <w:rFonts w:ascii="Arial" w:hAnsi="Arial" w:cs="Arial"/>
                <w:lang w:val="es-BO"/>
              </w:rPr>
            </w:rPrChange>
          </w:rPr>
          <w:t xml:space="preserve"> a su sólo requerimiento, sin necesidad de ningún trámite o acción judicial.</w:t>
        </w:r>
      </w:ins>
    </w:p>
    <w:p w:rsidR="004E7543" w:rsidRPr="004E7543" w:rsidRDefault="004E7543" w:rsidP="004E7543">
      <w:pPr>
        <w:spacing w:before="120" w:after="120"/>
        <w:jc w:val="both"/>
        <w:rPr>
          <w:ins w:id="9843" w:author="Jose Miguel Quicaña Cespedes" w:date="2016-09-21T20:57:00Z"/>
          <w:rFonts w:ascii="Arial" w:hAnsi="Arial" w:cs="Arial"/>
          <w:lang w:val="es-ES_tradnl"/>
          <w:rPrChange w:id="9844" w:author="Jose Miguel Quicaña Cespedes" w:date="2016-09-21T20:58:00Z">
            <w:rPr>
              <w:ins w:id="9845" w:author="Jose Miguel Quicaña Cespedes" w:date="2016-09-21T20:57:00Z"/>
              <w:rFonts w:ascii="Arial" w:hAnsi="Arial" w:cs="Arial"/>
              <w:lang w:val="es-ES_tradnl"/>
            </w:rPr>
          </w:rPrChange>
        </w:rPr>
      </w:pPr>
      <w:ins w:id="9846" w:author="Jose Miguel Quicaña Cespedes" w:date="2016-09-21T20:57:00Z">
        <w:r w:rsidRPr="004E7543">
          <w:rPr>
            <w:rFonts w:ascii="Arial" w:hAnsi="Arial" w:cs="Arial"/>
            <w:lang w:val="es-ES_tradnl"/>
            <w:rPrChange w:id="9847"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9848" w:author="Jose Miguel Quicaña Cespedes" w:date="2016-09-21T20:58:00Z">
              <w:rPr>
                <w:rFonts w:ascii="Arial" w:hAnsi="Arial" w:cs="Arial"/>
                <w:b/>
                <w:lang w:val="es-ES_tradnl"/>
              </w:rPr>
            </w:rPrChange>
          </w:rPr>
          <w:t>PROVEEDOR</w:t>
        </w:r>
        <w:r w:rsidRPr="004E7543">
          <w:rPr>
            <w:rFonts w:ascii="Arial" w:hAnsi="Arial" w:cs="Arial"/>
            <w:lang w:val="es-ES_tradnl"/>
            <w:rPrChange w:id="9849" w:author="Jose Miguel Quicaña Cespedes" w:date="2016-09-21T20:58:00Z">
              <w:rPr>
                <w:rFonts w:ascii="Arial" w:hAnsi="Arial" w:cs="Arial"/>
                <w:lang w:val="es-ES_tradnl"/>
              </w:rPr>
            </w:rPrChange>
          </w:rPr>
          <w:t xml:space="preserve"> tiene la obligación de mantener actualizada la garantía de cumplimiento de Contrato, cuantas veces lo requiera la </w:t>
        </w:r>
        <w:r w:rsidRPr="004E7543">
          <w:rPr>
            <w:rFonts w:ascii="Arial" w:hAnsi="Arial" w:cs="Arial"/>
            <w:b/>
            <w:lang w:val="es-ES_tradnl"/>
            <w:rPrChange w:id="9850" w:author="Jose Miguel Quicaña Cespedes" w:date="2016-09-21T20:58:00Z">
              <w:rPr>
                <w:rFonts w:ascii="Arial" w:hAnsi="Arial" w:cs="Arial"/>
                <w:b/>
                <w:lang w:val="es-ES_tradnl"/>
              </w:rPr>
            </w:rPrChange>
          </w:rPr>
          <w:t>ENTIDAD</w:t>
        </w:r>
        <w:r w:rsidRPr="004E7543">
          <w:rPr>
            <w:rFonts w:ascii="Arial" w:hAnsi="Arial" w:cs="Arial"/>
            <w:lang w:val="es-ES_tradnl"/>
            <w:rPrChange w:id="9851" w:author="Jose Miguel Quicaña Cespedes" w:date="2016-09-21T20:58:00Z">
              <w:rPr>
                <w:rFonts w:ascii="Arial" w:hAnsi="Arial" w:cs="Arial"/>
                <w:lang w:val="es-ES_tradnl"/>
              </w:rPr>
            </w:rPrChange>
          </w:rPr>
          <w:t xml:space="preserve"> por razones justificadas. La </w:t>
        </w:r>
        <w:r w:rsidRPr="004E7543">
          <w:rPr>
            <w:rFonts w:ascii="Arial" w:hAnsi="Arial" w:cs="Arial"/>
            <w:b/>
            <w:lang w:val="es-ES_tradnl"/>
            <w:rPrChange w:id="9852" w:author="Jose Miguel Quicaña Cespedes" w:date="2016-09-21T20:58:00Z">
              <w:rPr>
                <w:rFonts w:ascii="Arial" w:hAnsi="Arial" w:cs="Arial"/>
                <w:b/>
                <w:lang w:val="es-ES_tradnl"/>
              </w:rPr>
            </w:rPrChange>
          </w:rPr>
          <w:t xml:space="preserve">ENTIDAD </w:t>
        </w:r>
        <w:r w:rsidRPr="004E7543">
          <w:rPr>
            <w:rFonts w:ascii="Arial" w:hAnsi="Arial" w:cs="Arial"/>
            <w:lang w:val="es-ES_tradnl"/>
            <w:rPrChange w:id="9853" w:author="Jose Miguel Quicaña Cespedes" w:date="2016-09-21T20:58:00Z">
              <w:rPr>
                <w:rFonts w:ascii="Arial" w:hAnsi="Arial" w:cs="Arial"/>
                <w:lang w:val="es-ES_tradnl"/>
              </w:rPr>
            </w:rPrChange>
          </w:rPr>
          <w:t xml:space="preserve"> llevará el control directo de la vigencia de la misma bajo su responsabilidad, dicha garantía estará vigente hasta 60 (sesenta) días calendario adicionales a partir de la recepción de la Adquisición.</w:t>
        </w:r>
      </w:ins>
    </w:p>
    <w:p w:rsidR="004E7543" w:rsidRPr="004E7543" w:rsidRDefault="004E7543" w:rsidP="004E7543">
      <w:pPr>
        <w:spacing w:before="120" w:after="120"/>
        <w:jc w:val="both"/>
        <w:rPr>
          <w:ins w:id="9854" w:author="Jose Miguel Quicaña Cespedes" w:date="2016-09-21T20:57:00Z"/>
          <w:rFonts w:ascii="Arial" w:hAnsi="Arial" w:cs="Arial"/>
          <w:b/>
          <w:u w:val="single"/>
          <w:lang w:val="es-ES_tradnl"/>
          <w:rPrChange w:id="9855" w:author="Jose Miguel Quicaña Cespedes" w:date="2016-09-21T20:58:00Z">
            <w:rPr>
              <w:ins w:id="9856" w:author="Jose Miguel Quicaña Cespedes" w:date="2016-09-21T20:57:00Z"/>
              <w:rFonts w:ascii="Arial" w:hAnsi="Arial" w:cs="Arial"/>
              <w:b/>
              <w:u w:val="single"/>
              <w:lang w:val="es-ES_tradnl"/>
            </w:rPr>
          </w:rPrChange>
        </w:rPr>
      </w:pPr>
      <w:ins w:id="9857" w:author="Jose Miguel Quicaña Cespedes" w:date="2016-09-21T20:57:00Z">
        <w:r w:rsidRPr="004E7543">
          <w:rPr>
            <w:rFonts w:ascii="Arial" w:hAnsi="Arial" w:cs="Arial"/>
            <w:b/>
            <w:u w:val="single"/>
            <w:lang w:val="es-BO"/>
            <w:rPrChange w:id="9858" w:author="Jose Miguel Quicaña Cespedes" w:date="2016-09-21T20:58:00Z">
              <w:rPr>
                <w:rFonts w:ascii="Arial" w:hAnsi="Arial" w:cs="Arial"/>
                <w:b/>
                <w:u w:val="single"/>
                <w:lang w:val="es-BO"/>
              </w:rPr>
            </w:rPrChange>
          </w:rPr>
          <w:t>DÉCIMA TERCERA.- (CLÁUSULA DE SEGUROS)</w:t>
        </w:r>
        <w:r w:rsidRPr="004E7543">
          <w:rPr>
            <w:rFonts w:ascii="Arial" w:hAnsi="Arial" w:cs="Arial"/>
            <w:b/>
            <w:lang w:val="es-BO"/>
            <w:rPrChange w:id="9859" w:author="Jose Miguel Quicaña Cespedes" w:date="2016-09-21T20:58:00Z">
              <w:rPr>
                <w:rFonts w:ascii="Arial" w:hAnsi="Arial" w:cs="Arial"/>
                <w:b/>
                <w:lang w:val="es-BO"/>
              </w:rPr>
            </w:rPrChange>
          </w:rPr>
          <w:t xml:space="preserve"> </w:t>
        </w:r>
        <w:r w:rsidRPr="004E7543">
          <w:rPr>
            <w:rFonts w:ascii="Arial" w:hAnsi="Arial" w:cs="Arial"/>
            <w:b/>
            <w:i/>
            <w:u w:val="single"/>
            <w:lang w:val="es-ES_tradnl"/>
            <w:rPrChange w:id="9860" w:author="Jose Miguel Quicaña Cespedes" w:date="2016-09-21T20:58:00Z">
              <w:rPr>
                <w:rFonts w:ascii="Arial" w:hAnsi="Arial" w:cs="Arial"/>
                <w:b/>
                <w:i/>
                <w:u w:val="single"/>
                <w:lang w:val="es-ES_tradnl"/>
              </w:rPr>
            </w:rPrChange>
          </w:rPr>
          <w:t>(de acuerdo a la validación de Seguros)</w:t>
        </w:r>
      </w:ins>
    </w:p>
    <w:p w:rsidR="004E7543" w:rsidRPr="004E7543" w:rsidRDefault="004E7543" w:rsidP="004E7543">
      <w:pPr>
        <w:spacing w:before="120" w:after="120"/>
        <w:jc w:val="both"/>
        <w:rPr>
          <w:ins w:id="9861" w:author="Jose Miguel Quicaña Cespedes" w:date="2016-09-21T20:57:00Z"/>
          <w:rFonts w:ascii="Arial" w:hAnsi="Arial" w:cs="Arial"/>
          <w:rPrChange w:id="9862" w:author="Jose Miguel Quicaña Cespedes" w:date="2016-09-21T20:58:00Z">
            <w:rPr>
              <w:ins w:id="9863" w:author="Jose Miguel Quicaña Cespedes" w:date="2016-09-21T20:57:00Z"/>
              <w:rFonts w:ascii="Arial" w:hAnsi="Arial" w:cs="Arial"/>
            </w:rPr>
          </w:rPrChange>
        </w:rPr>
      </w:pPr>
      <w:ins w:id="9864" w:author="Jose Miguel Quicaña Cespedes" w:date="2016-09-21T20:57:00Z">
        <w:r w:rsidRPr="004E7543">
          <w:rPr>
            <w:rFonts w:ascii="Arial" w:hAnsi="Arial" w:cs="Arial"/>
            <w:rPrChange w:id="9865" w:author="Jose Miguel Quicaña Cespedes" w:date="2016-09-21T20:58:00Z">
              <w:rPr>
                <w:rFonts w:ascii="Arial" w:hAnsi="Arial" w:cs="Arial"/>
              </w:rPr>
            </w:rPrChange>
          </w:rPr>
          <w:t xml:space="preserve">El </w:t>
        </w:r>
        <w:r w:rsidRPr="004E7543">
          <w:rPr>
            <w:rFonts w:ascii="Arial" w:hAnsi="Arial" w:cs="Arial"/>
            <w:b/>
            <w:rPrChange w:id="9866" w:author="Jose Miguel Quicaña Cespedes" w:date="2016-09-21T20:58:00Z">
              <w:rPr>
                <w:rFonts w:ascii="Arial" w:hAnsi="Arial" w:cs="Arial"/>
                <w:b/>
              </w:rPr>
            </w:rPrChange>
          </w:rPr>
          <w:t>PROVEEDOR</w:t>
        </w:r>
        <w:r w:rsidRPr="004E7543">
          <w:rPr>
            <w:rFonts w:ascii="Arial" w:hAnsi="Arial" w:cs="Arial"/>
            <w:rPrChange w:id="9867" w:author="Jose Miguel Quicaña Cespedes" w:date="2016-09-21T20:58:00Z">
              <w:rPr>
                <w:rFonts w:ascii="Arial" w:hAnsi="Arial" w:cs="Arial"/>
              </w:rPr>
            </w:rPrChange>
          </w:rPr>
          <w:t>, deberá presentar y mantener vigente de forma ininterrumpida durante todo el periodo del Contrato la póliza de seguro especificada a continuación:</w:t>
        </w:r>
      </w:ins>
    </w:p>
    <w:p w:rsidR="004E7543" w:rsidRPr="004E7543" w:rsidRDefault="004E7543" w:rsidP="004E7543">
      <w:pPr>
        <w:spacing w:before="120" w:after="120"/>
        <w:ind w:left="567" w:hanging="567"/>
        <w:jc w:val="both"/>
        <w:rPr>
          <w:ins w:id="9868" w:author="Jose Miguel Quicaña Cespedes" w:date="2016-09-21T20:57:00Z"/>
          <w:rFonts w:ascii="Arial" w:hAnsi="Arial" w:cs="Arial"/>
          <w:b/>
          <w:rPrChange w:id="9869" w:author="Jose Miguel Quicaña Cespedes" w:date="2016-09-21T20:58:00Z">
            <w:rPr>
              <w:ins w:id="9870" w:author="Jose Miguel Quicaña Cespedes" w:date="2016-09-21T20:57:00Z"/>
              <w:rFonts w:ascii="Arial" w:hAnsi="Arial" w:cs="Arial"/>
              <w:b/>
            </w:rPr>
          </w:rPrChange>
        </w:rPr>
      </w:pPr>
      <w:ins w:id="9871" w:author="Jose Miguel Quicaña Cespedes" w:date="2016-09-21T20:57:00Z">
        <w:r w:rsidRPr="004E7543">
          <w:rPr>
            <w:rFonts w:ascii="Arial" w:hAnsi="Arial" w:cs="Arial"/>
            <w:b/>
            <w:rPrChange w:id="9872" w:author="Jose Miguel Quicaña Cespedes" w:date="2016-09-21T20:58:00Z">
              <w:rPr>
                <w:rFonts w:ascii="Arial" w:hAnsi="Arial" w:cs="Arial"/>
                <w:b/>
              </w:rPr>
            </w:rPrChange>
          </w:rPr>
          <w:t>13.1  Póliza de accidentes personales.</w:t>
        </w:r>
      </w:ins>
    </w:p>
    <w:p w:rsidR="004E7543" w:rsidRPr="004E7543" w:rsidRDefault="004E7543" w:rsidP="004E7543">
      <w:pPr>
        <w:spacing w:before="120" w:after="120"/>
        <w:jc w:val="both"/>
        <w:rPr>
          <w:ins w:id="9873" w:author="Jose Miguel Quicaña Cespedes" w:date="2016-09-21T20:57:00Z"/>
          <w:rFonts w:ascii="Arial" w:hAnsi="Arial" w:cs="Arial"/>
          <w:rPrChange w:id="9874" w:author="Jose Miguel Quicaña Cespedes" w:date="2016-09-21T20:58:00Z">
            <w:rPr>
              <w:ins w:id="9875" w:author="Jose Miguel Quicaña Cespedes" w:date="2016-09-21T20:57:00Z"/>
              <w:rFonts w:ascii="Arial" w:hAnsi="Arial" w:cs="Arial"/>
            </w:rPr>
          </w:rPrChange>
        </w:rPr>
      </w:pPr>
      <w:ins w:id="9876" w:author="Jose Miguel Quicaña Cespedes" w:date="2016-09-21T20:57:00Z">
        <w:r w:rsidRPr="004E7543">
          <w:rPr>
            <w:rFonts w:ascii="Arial" w:hAnsi="Arial" w:cs="Arial"/>
            <w:rPrChange w:id="9877" w:author="Jose Miguel Quicaña Cespedes" w:date="2016-09-21T20:58:00Z">
              <w:rPr>
                <w:rFonts w:ascii="Arial" w:hAnsi="Arial" w:cs="Arial"/>
              </w:rPr>
            </w:rPrChange>
          </w:rPr>
          <w:t xml:space="preserve">Los funcionarios del </w:t>
        </w:r>
        <w:r w:rsidRPr="004E7543">
          <w:rPr>
            <w:rFonts w:ascii="Arial" w:hAnsi="Arial" w:cs="Arial"/>
            <w:b/>
            <w:rPrChange w:id="9878" w:author="Jose Miguel Quicaña Cespedes" w:date="2016-09-21T20:58:00Z">
              <w:rPr>
                <w:rFonts w:ascii="Arial" w:hAnsi="Arial" w:cs="Arial"/>
                <w:b/>
              </w:rPr>
            </w:rPrChange>
          </w:rPr>
          <w:t>PROVEEDOR</w:t>
        </w:r>
        <w:r w:rsidRPr="004E7543">
          <w:rPr>
            <w:rFonts w:ascii="Arial" w:hAnsi="Arial" w:cs="Arial"/>
            <w:rPrChange w:id="9879" w:author="Jose Miguel Quicaña Cespedes" w:date="2016-09-21T20:58:00Z">
              <w:rPr>
                <w:rFonts w:ascii="Arial" w:hAnsi="Arial" w:cs="Arial"/>
              </w:rPr>
            </w:rPrChange>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ins>
    </w:p>
    <w:p w:rsidR="004E7543" w:rsidRPr="004E7543" w:rsidRDefault="004E7543" w:rsidP="004E7543">
      <w:pPr>
        <w:numPr>
          <w:ilvl w:val="1"/>
          <w:numId w:val="74"/>
        </w:numPr>
        <w:spacing w:before="120" w:after="120"/>
        <w:ind w:left="567" w:hanging="567"/>
        <w:jc w:val="both"/>
        <w:rPr>
          <w:ins w:id="9880" w:author="Jose Miguel Quicaña Cespedes" w:date="2016-09-21T20:57:00Z"/>
          <w:rFonts w:ascii="Arial" w:hAnsi="Arial" w:cs="Arial"/>
          <w:b/>
          <w:rPrChange w:id="9881" w:author="Jose Miguel Quicaña Cespedes" w:date="2016-09-21T20:58:00Z">
            <w:rPr>
              <w:ins w:id="9882" w:author="Jose Miguel Quicaña Cespedes" w:date="2016-09-21T20:57:00Z"/>
              <w:rFonts w:ascii="Arial" w:hAnsi="Arial" w:cs="Arial"/>
              <w:b/>
            </w:rPr>
          </w:rPrChange>
        </w:rPr>
      </w:pPr>
      <w:ins w:id="9883" w:author="Jose Miguel Quicaña Cespedes" w:date="2016-09-21T20:57:00Z">
        <w:r w:rsidRPr="004E7543">
          <w:rPr>
            <w:rFonts w:ascii="Arial" w:hAnsi="Arial" w:cs="Arial"/>
            <w:b/>
            <w:rPrChange w:id="9884" w:author="Jose Miguel Quicaña Cespedes" w:date="2016-09-21T20:58:00Z">
              <w:rPr>
                <w:rFonts w:ascii="Arial" w:hAnsi="Arial" w:cs="Arial"/>
                <w:b/>
              </w:rPr>
            </w:rPrChange>
          </w:rPr>
          <w:t>Condiciones adicionales.</w:t>
        </w:r>
      </w:ins>
    </w:p>
    <w:p w:rsidR="004E7543" w:rsidRPr="004E7543" w:rsidRDefault="004E7543" w:rsidP="004E7543">
      <w:pPr>
        <w:spacing w:before="120" w:after="120"/>
        <w:ind w:left="1418" w:hanging="851"/>
        <w:jc w:val="both"/>
        <w:rPr>
          <w:ins w:id="9885" w:author="Jose Miguel Quicaña Cespedes" w:date="2016-09-21T20:57:00Z"/>
          <w:rFonts w:ascii="Arial" w:hAnsi="Arial" w:cs="Arial"/>
          <w:rPrChange w:id="9886" w:author="Jose Miguel Quicaña Cespedes" w:date="2016-09-21T20:58:00Z">
            <w:rPr>
              <w:ins w:id="9887" w:author="Jose Miguel Quicaña Cespedes" w:date="2016-09-21T20:57:00Z"/>
              <w:rFonts w:ascii="Arial" w:hAnsi="Arial" w:cs="Arial"/>
            </w:rPr>
          </w:rPrChange>
        </w:rPr>
      </w:pPr>
      <w:ins w:id="9888" w:author="Jose Miguel Quicaña Cespedes" w:date="2016-09-21T20:57:00Z">
        <w:r w:rsidRPr="004E7543">
          <w:rPr>
            <w:rFonts w:ascii="Arial" w:hAnsi="Arial" w:cs="Arial"/>
            <w:b/>
            <w:rPrChange w:id="9889" w:author="Jose Miguel Quicaña Cespedes" w:date="2016-09-21T20:58:00Z">
              <w:rPr>
                <w:rFonts w:ascii="Arial" w:hAnsi="Arial" w:cs="Arial"/>
                <w:b/>
              </w:rPr>
            </w:rPrChange>
          </w:rPr>
          <w:t>13.2.1</w:t>
        </w:r>
        <w:r w:rsidRPr="004E7543">
          <w:rPr>
            <w:rFonts w:ascii="Arial" w:hAnsi="Arial" w:cs="Arial"/>
            <w:rPrChange w:id="9890" w:author="Jose Miguel Quicaña Cespedes" w:date="2016-09-21T20:58:00Z">
              <w:rPr>
                <w:rFonts w:ascii="Arial" w:hAnsi="Arial" w:cs="Arial"/>
              </w:rPr>
            </w:rPrChange>
          </w:rPr>
          <w:t xml:space="preserve">  De suspenderse por cualquier razón la vigencia o cobertura de la póliza nominada precedentemente, o bien se presente la existencia de eventos no cubiertos por la misma, el </w:t>
        </w:r>
        <w:r w:rsidRPr="004E7543">
          <w:rPr>
            <w:rFonts w:ascii="Arial" w:hAnsi="Arial" w:cs="Arial"/>
            <w:b/>
            <w:rPrChange w:id="9891" w:author="Jose Miguel Quicaña Cespedes" w:date="2016-09-21T20:58:00Z">
              <w:rPr>
                <w:rFonts w:ascii="Arial" w:hAnsi="Arial" w:cs="Arial"/>
                <w:b/>
              </w:rPr>
            </w:rPrChange>
          </w:rPr>
          <w:t>PROVEEDOR</w:t>
        </w:r>
        <w:r w:rsidRPr="004E7543">
          <w:rPr>
            <w:rFonts w:ascii="Arial" w:hAnsi="Arial" w:cs="Arial"/>
            <w:rPrChange w:id="9892" w:author="Jose Miguel Quicaña Cespedes" w:date="2016-09-21T20:58:00Z">
              <w:rPr>
                <w:rFonts w:ascii="Arial" w:hAnsi="Arial" w:cs="Arial"/>
              </w:rPr>
            </w:rPrChange>
          </w:rPr>
          <w:t xml:space="preserve"> se hace enteramente responsable frente a la </w:t>
        </w:r>
        <w:r w:rsidRPr="004E7543">
          <w:rPr>
            <w:rFonts w:ascii="Arial" w:hAnsi="Arial" w:cs="Arial"/>
            <w:b/>
            <w:rPrChange w:id="9893" w:author="Jose Miguel Quicaña Cespedes" w:date="2016-09-21T20:58:00Z">
              <w:rPr>
                <w:rFonts w:ascii="Arial" w:hAnsi="Arial" w:cs="Arial"/>
                <w:b/>
              </w:rPr>
            </w:rPrChange>
          </w:rPr>
          <w:t>ENTIDAD</w:t>
        </w:r>
        <w:r w:rsidRPr="004E7543">
          <w:rPr>
            <w:rFonts w:ascii="Arial" w:hAnsi="Arial" w:cs="Arial"/>
            <w:rPrChange w:id="9894" w:author="Jose Miguel Quicaña Cespedes" w:date="2016-09-21T20:58:00Z">
              <w:rPr>
                <w:rFonts w:ascii="Arial" w:hAnsi="Arial" w:cs="Arial"/>
              </w:rPr>
            </w:rPrChange>
          </w:rPr>
          <w:t xml:space="preserve"> por todos los accidentes que puedan sufrir y/</w:t>
        </w:r>
        <w:proofErr w:type="spellStart"/>
        <w:r w:rsidRPr="004E7543">
          <w:rPr>
            <w:rFonts w:ascii="Arial" w:hAnsi="Arial" w:cs="Arial"/>
            <w:rPrChange w:id="9895" w:author="Jose Miguel Quicaña Cespedes" w:date="2016-09-21T20:58:00Z">
              <w:rPr>
                <w:rFonts w:ascii="Arial" w:hAnsi="Arial" w:cs="Arial"/>
              </w:rPr>
            </w:rPrChange>
          </w:rPr>
          <w:t>o</w:t>
        </w:r>
        <w:proofErr w:type="spellEnd"/>
        <w:r w:rsidRPr="004E7543">
          <w:rPr>
            <w:rFonts w:ascii="Arial" w:hAnsi="Arial" w:cs="Arial"/>
            <w:rPrChange w:id="9896" w:author="Jose Miguel Quicaña Cespedes" w:date="2016-09-21T20:58:00Z">
              <w:rPr>
                <w:rFonts w:ascii="Arial" w:hAnsi="Arial" w:cs="Arial"/>
              </w:rPr>
            </w:rPrChange>
          </w:rPr>
          <w:t xml:space="preserve"> ocasionar en el desempleo de sus funciones.</w:t>
        </w:r>
      </w:ins>
    </w:p>
    <w:p w:rsidR="004E7543" w:rsidRPr="004E7543" w:rsidRDefault="004E7543" w:rsidP="004E7543">
      <w:pPr>
        <w:numPr>
          <w:ilvl w:val="2"/>
          <w:numId w:val="75"/>
        </w:numPr>
        <w:spacing w:before="120" w:after="120"/>
        <w:ind w:left="1418" w:hanging="851"/>
        <w:jc w:val="both"/>
        <w:rPr>
          <w:ins w:id="9897" w:author="Jose Miguel Quicaña Cespedes" w:date="2016-09-21T20:57:00Z"/>
          <w:rFonts w:ascii="Arial" w:hAnsi="Arial" w:cs="Arial"/>
          <w:rPrChange w:id="9898" w:author="Jose Miguel Quicaña Cespedes" w:date="2016-09-21T20:58:00Z">
            <w:rPr>
              <w:ins w:id="9899" w:author="Jose Miguel Quicaña Cespedes" w:date="2016-09-21T20:57:00Z"/>
              <w:rFonts w:ascii="Arial" w:hAnsi="Arial" w:cs="Arial"/>
            </w:rPr>
          </w:rPrChange>
        </w:rPr>
      </w:pPr>
      <w:ins w:id="9900" w:author="Jose Miguel Quicaña Cespedes" w:date="2016-09-21T20:57:00Z">
        <w:r w:rsidRPr="004E7543">
          <w:rPr>
            <w:rFonts w:ascii="Arial" w:hAnsi="Arial" w:cs="Arial"/>
            <w:rPrChange w:id="9901" w:author="Jose Miguel Quicaña Cespedes" w:date="2016-09-21T20:58:00Z">
              <w:rPr>
                <w:rFonts w:ascii="Arial" w:hAnsi="Arial" w:cs="Arial"/>
              </w:rPr>
            </w:rPrChange>
          </w:rPr>
          <w:t xml:space="preserve">El </w:t>
        </w:r>
        <w:r w:rsidRPr="004E7543">
          <w:rPr>
            <w:rFonts w:ascii="Arial" w:hAnsi="Arial" w:cs="Arial"/>
            <w:b/>
            <w:rPrChange w:id="9902" w:author="Jose Miguel Quicaña Cespedes" w:date="2016-09-21T20:58:00Z">
              <w:rPr>
                <w:rFonts w:ascii="Arial" w:hAnsi="Arial" w:cs="Arial"/>
                <w:b/>
              </w:rPr>
            </w:rPrChange>
          </w:rPr>
          <w:t>PROVEEDOR</w:t>
        </w:r>
        <w:r w:rsidRPr="004E7543">
          <w:rPr>
            <w:rFonts w:ascii="Arial" w:hAnsi="Arial" w:cs="Arial"/>
            <w:rPrChange w:id="9903" w:author="Jose Miguel Quicaña Cespedes" w:date="2016-09-21T20:58:00Z">
              <w:rPr>
                <w:rFonts w:ascii="Arial" w:hAnsi="Arial" w:cs="Arial"/>
              </w:rPr>
            </w:rPrChange>
          </w:rPr>
          <w:t xml:space="preserve"> una vez adjudicado, deberá entregar una copia de </w:t>
        </w:r>
        <w:proofErr w:type="gramStart"/>
        <w:r w:rsidRPr="004E7543">
          <w:rPr>
            <w:rFonts w:ascii="Arial" w:hAnsi="Arial" w:cs="Arial"/>
            <w:rPrChange w:id="9904" w:author="Jose Miguel Quicaña Cespedes" w:date="2016-09-21T20:58:00Z">
              <w:rPr>
                <w:rFonts w:ascii="Arial" w:hAnsi="Arial" w:cs="Arial"/>
              </w:rPr>
            </w:rPrChange>
          </w:rPr>
          <w:t>las citada póliza</w:t>
        </w:r>
        <w:proofErr w:type="gramEnd"/>
        <w:r w:rsidRPr="004E7543">
          <w:rPr>
            <w:rFonts w:ascii="Arial" w:hAnsi="Arial" w:cs="Arial"/>
            <w:rPrChange w:id="9905" w:author="Jose Miguel Quicaña Cespedes" w:date="2016-09-21T20:58:00Z">
              <w:rPr>
                <w:rFonts w:ascii="Arial" w:hAnsi="Arial" w:cs="Arial"/>
              </w:rPr>
            </w:rPrChange>
          </w:rPr>
          <w:t xml:space="preserve"> a la </w:t>
        </w:r>
        <w:r w:rsidRPr="004E7543">
          <w:rPr>
            <w:rFonts w:ascii="Arial" w:hAnsi="Arial" w:cs="Arial"/>
            <w:b/>
            <w:rPrChange w:id="9906" w:author="Jose Miguel Quicaña Cespedes" w:date="2016-09-21T20:58:00Z">
              <w:rPr>
                <w:rFonts w:ascii="Arial" w:hAnsi="Arial" w:cs="Arial"/>
                <w:b/>
              </w:rPr>
            </w:rPrChange>
          </w:rPr>
          <w:t>ENTIDAD</w:t>
        </w:r>
        <w:r w:rsidRPr="004E7543">
          <w:rPr>
            <w:rFonts w:ascii="Arial" w:hAnsi="Arial" w:cs="Arial"/>
            <w:rPrChange w:id="9907" w:author="Jose Miguel Quicaña Cespedes" w:date="2016-09-21T20:58:00Z">
              <w:rPr>
                <w:rFonts w:ascii="Arial" w:hAnsi="Arial" w:cs="Arial"/>
              </w:rPr>
            </w:rPrChange>
          </w:rPr>
          <w:t xml:space="preserve"> antes de la suscripción del Contrato.</w:t>
        </w:r>
      </w:ins>
    </w:p>
    <w:p w:rsidR="004E7543" w:rsidRPr="004E7543" w:rsidRDefault="004E7543" w:rsidP="004E7543">
      <w:pPr>
        <w:spacing w:before="120" w:after="120"/>
        <w:jc w:val="both"/>
        <w:rPr>
          <w:ins w:id="9908" w:author="Jose Miguel Quicaña Cespedes" w:date="2016-09-21T20:57:00Z"/>
          <w:rFonts w:ascii="Arial" w:hAnsi="Arial" w:cs="Arial"/>
          <w:b/>
          <w:u w:val="single"/>
          <w:lang w:val="es-ES_tradnl"/>
          <w:rPrChange w:id="9909" w:author="Jose Miguel Quicaña Cespedes" w:date="2016-09-21T20:58:00Z">
            <w:rPr>
              <w:ins w:id="9910" w:author="Jose Miguel Quicaña Cespedes" w:date="2016-09-21T20:57:00Z"/>
              <w:rFonts w:ascii="Arial" w:hAnsi="Arial" w:cs="Arial"/>
              <w:b/>
              <w:u w:val="single"/>
              <w:lang w:val="es-ES_tradnl"/>
            </w:rPr>
          </w:rPrChange>
        </w:rPr>
      </w:pPr>
      <w:ins w:id="9911" w:author="Jose Miguel Quicaña Cespedes" w:date="2016-09-21T20:57:00Z">
        <w:r w:rsidRPr="004E7543">
          <w:rPr>
            <w:rFonts w:ascii="Arial" w:hAnsi="Arial" w:cs="Arial"/>
            <w:b/>
            <w:u w:val="single"/>
            <w:lang w:val="es-ES_tradnl"/>
            <w:rPrChange w:id="9912" w:author="Jose Miguel Quicaña Cespedes" w:date="2016-09-21T20:58:00Z">
              <w:rPr>
                <w:rFonts w:ascii="Arial" w:hAnsi="Arial" w:cs="Arial"/>
                <w:b/>
                <w:u w:val="single"/>
                <w:lang w:val="es-ES_tradnl"/>
              </w:rPr>
            </w:rPrChange>
          </w:rPr>
          <w:t xml:space="preserve">DÉCIMA CUARTA.- (MOROSIDAD Y SUS PENALIDADES) </w:t>
        </w:r>
        <w:r w:rsidRPr="004E7543">
          <w:rPr>
            <w:rFonts w:ascii="Arial" w:hAnsi="Arial" w:cs="Arial"/>
            <w:b/>
            <w:i/>
            <w:u w:val="single"/>
            <w:lang w:val="es-ES_tradnl"/>
            <w:rPrChange w:id="9913" w:author="Jose Miguel Quicaña Cespedes" w:date="2016-09-21T20:58:00Z">
              <w:rPr>
                <w:rFonts w:ascii="Arial" w:hAnsi="Arial" w:cs="Arial"/>
                <w:b/>
                <w:i/>
                <w:u w:val="single"/>
                <w:lang w:val="es-ES_tradnl"/>
              </w:rPr>
            </w:rPrChange>
          </w:rPr>
          <w:t>(de acuerdo a las especificaciones técnicas)</w:t>
        </w:r>
      </w:ins>
    </w:p>
    <w:p w:rsidR="004E7543" w:rsidRPr="004E7543" w:rsidRDefault="004E7543" w:rsidP="004E7543">
      <w:pPr>
        <w:spacing w:before="120" w:after="120"/>
        <w:jc w:val="both"/>
        <w:rPr>
          <w:ins w:id="9914" w:author="Jose Miguel Quicaña Cespedes" w:date="2016-09-21T20:57:00Z"/>
          <w:rFonts w:ascii="Arial" w:hAnsi="Arial" w:cs="Arial"/>
          <w:rPrChange w:id="9915" w:author="Jose Miguel Quicaña Cespedes" w:date="2016-09-21T20:58:00Z">
            <w:rPr>
              <w:ins w:id="9916" w:author="Jose Miguel Quicaña Cespedes" w:date="2016-09-21T20:57:00Z"/>
              <w:rFonts w:ascii="Arial" w:hAnsi="Arial" w:cs="Arial"/>
            </w:rPr>
          </w:rPrChange>
        </w:rPr>
      </w:pPr>
      <w:ins w:id="9917" w:author="Jose Miguel Quicaña Cespedes" w:date="2016-09-21T20:57:00Z">
        <w:r w:rsidRPr="004E7543">
          <w:rPr>
            <w:rFonts w:ascii="Arial" w:hAnsi="Arial" w:cs="Arial"/>
            <w:lang w:val="es-ES_tradnl"/>
            <w:rPrChange w:id="9918" w:author="Jose Miguel Quicaña Cespedes" w:date="2016-09-21T20:58:00Z">
              <w:rPr>
                <w:rFonts w:ascii="Arial" w:hAnsi="Arial" w:cs="Arial"/>
                <w:lang w:val="es-ES_tradnl"/>
              </w:rPr>
            </w:rPrChange>
          </w:rPr>
          <w:t xml:space="preserve">Queda convenido entre las Partes, que el </w:t>
        </w:r>
        <w:r w:rsidRPr="004E7543">
          <w:rPr>
            <w:rFonts w:ascii="Arial" w:hAnsi="Arial" w:cs="Arial"/>
            <w:b/>
            <w:lang w:val="es-ES_tradnl"/>
            <w:rPrChange w:id="9919"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9920" w:author="Jose Miguel Quicaña Cespedes" w:date="2016-09-21T20:58:00Z">
              <w:rPr>
                <w:rFonts w:ascii="Arial" w:hAnsi="Arial" w:cs="Arial"/>
                <w:lang w:val="es-ES_tradnl"/>
              </w:rPr>
            </w:rPrChange>
          </w:rPr>
          <w:t xml:space="preserve">se obliga a cumplir con lo estipulado en las especificaciones técnicas y en la cláusula (Vigencia y plazo del Contrato), caso contrario la </w:t>
        </w:r>
        <w:r w:rsidRPr="004E7543">
          <w:rPr>
            <w:rFonts w:ascii="Arial" w:hAnsi="Arial" w:cs="Arial"/>
            <w:b/>
            <w:lang w:val="es-ES_tradnl"/>
            <w:rPrChange w:id="9921" w:author="Jose Miguel Quicaña Cespedes" w:date="2016-09-21T20:58:00Z">
              <w:rPr>
                <w:rFonts w:ascii="Arial" w:hAnsi="Arial" w:cs="Arial"/>
                <w:b/>
                <w:lang w:val="es-ES_tradnl"/>
              </w:rPr>
            </w:rPrChange>
          </w:rPr>
          <w:t>ENTIDAD</w:t>
        </w:r>
        <w:r w:rsidRPr="004E7543">
          <w:rPr>
            <w:rFonts w:ascii="Arial" w:hAnsi="Arial" w:cs="Arial"/>
            <w:lang w:val="es-ES_tradnl"/>
            <w:rPrChange w:id="9922" w:author="Jose Miguel Quicaña Cespedes" w:date="2016-09-21T20:58:00Z">
              <w:rPr>
                <w:rFonts w:ascii="Arial" w:hAnsi="Arial" w:cs="Arial"/>
                <w:lang w:val="es-ES_tradnl"/>
              </w:rPr>
            </w:rPrChange>
          </w:rPr>
          <w:t xml:space="preserve"> aplicará la multa del </w:t>
        </w:r>
        <w:r w:rsidRPr="004E7543">
          <w:rPr>
            <w:rFonts w:ascii="Arial" w:hAnsi="Arial" w:cs="Arial"/>
            <w:i/>
            <w:lang w:val="es-ES_tradnl"/>
            <w:rPrChange w:id="9923" w:author="Jose Miguel Quicaña Cespedes" w:date="2016-09-21T20:58:00Z">
              <w:rPr>
                <w:rFonts w:ascii="Arial" w:hAnsi="Arial" w:cs="Arial"/>
                <w:i/>
                <w:lang w:val="es-ES_tradnl"/>
              </w:rPr>
            </w:rPrChange>
          </w:rPr>
          <w:t xml:space="preserve">numeral </w:t>
        </w:r>
        <w:r w:rsidRPr="004E7543">
          <w:rPr>
            <w:rFonts w:ascii="Arial" w:hAnsi="Arial" w:cs="Arial"/>
            <w:lang w:val="es-ES_tradnl"/>
            <w:rPrChange w:id="9924" w:author="Jose Miguel Quicaña Cespedes" w:date="2016-09-21T20:58:00Z">
              <w:rPr>
                <w:rFonts w:ascii="Arial" w:hAnsi="Arial" w:cs="Arial"/>
                <w:lang w:val="es-ES_tradnl"/>
              </w:rPr>
            </w:rPrChange>
          </w:rPr>
          <w:t>% (</w:t>
        </w:r>
        <w:r w:rsidRPr="004E7543">
          <w:rPr>
            <w:rFonts w:ascii="Arial" w:hAnsi="Arial" w:cs="Arial"/>
            <w:i/>
            <w:lang w:val="es-ES_tradnl"/>
            <w:rPrChange w:id="9925" w:author="Jose Miguel Quicaña Cespedes" w:date="2016-09-21T20:58:00Z">
              <w:rPr>
                <w:rFonts w:ascii="Arial" w:hAnsi="Arial" w:cs="Arial"/>
                <w:i/>
                <w:lang w:val="es-ES_tradnl"/>
              </w:rPr>
            </w:rPrChange>
          </w:rPr>
          <w:t>literal</w:t>
        </w:r>
        <w:r w:rsidRPr="004E7543">
          <w:rPr>
            <w:rFonts w:ascii="Arial" w:hAnsi="Arial" w:cs="Arial"/>
            <w:lang w:val="es-ES_tradnl"/>
            <w:rPrChange w:id="9926" w:author="Jose Miguel Quicaña Cespedes" w:date="2016-09-21T20:58:00Z">
              <w:rPr>
                <w:rFonts w:ascii="Arial" w:hAnsi="Arial" w:cs="Arial"/>
                <w:lang w:val="es-ES_tradnl"/>
              </w:rPr>
            </w:rPrChange>
          </w:rPr>
          <w:t>) sobre el importe total de la adjudicación por cada día de retraso, computable a partir del primer día de vencido el plazo.</w:t>
        </w:r>
      </w:ins>
    </w:p>
    <w:p w:rsidR="004E7543" w:rsidRPr="004E7543" w:rsidRDefault="004E7543" w:rsidP="004E7543">
      <w:pPr>
        <w:spacing w:before="120" w:after="120"/>
        <w:jc w:val="both"/>
        <w:rPr>
          <w:ins w:id="9927" w:author="Jose Miguel Quicaña Cespedes" w:date="2016-09-21T20:57:00Z"/>
          <w:rFonts w:ascii="Arial" w:hAnsi="Arial" w:cs="Arial"/>
          <w:lang w:val="es-ES_tradnl"/>
          <w:rPrChange w:id="9928" w:author="Jose Miguel Quicaña Cespedes" w:date="2016-09-21T20:58:00Z">
            <w:rPr>
              <w:ins w:id="9929" w:author="Jose Miguel Quicaña Cespedes" w:date="2016-09-21T20:57:00Z"/>
              <w:rFonts w:ascii="Arial" w:hAnsi="Arial" w:cs="Arial"/>
              <w:lang w:val="es-ES_tradnl"/>
            </w:rPr>
          </w:rPrChange>
        </w:rPr>
      </w:pPr>
      <w:ins w:id="9930" w:author="Jose Miguel Quicaña Cespedes" w:date="2016-09-21T20:57:00Z">
        <w:r w:rsidRPr="004E7543">
          <w:rPr>
            <w:rFonts w:ascii="Arial" w:hAnsi="Arial" w:cs="Arial"/>
            <w:lang w:val="es-ES_tradnl"/>
            <w:rPrChange w:id="9931" w:author="Jose Miguel Quicaña Cespedes" w:date="2016-09-21T20:58:00Z">
              <w:rPr>
                <w:rFonts w:ascii="Arial" w:hAnsi="Arial" w:cs="Arial"/>
                <w:lang w:val="es-ES_tradnl"/>
              </w:rPr>
            </w:rPrChange>
          </w:rPr>
          <w:t xml:space="preserve">De establecer la </w:t>
        </w:r>
        <w:r w:rsidRPr="004E7543">
          <w:rPr>
            <w:rFonts w:ascii="Arial" w:hAnsi="Arial" w:cs="Arial"/>
            <w:b/>
            <w:lang w:val="es-ES_tradnl"/>
            <w:rPrChange w:id="9932" w:author="Jose Miguel Quicaña Cespedes" w:date="2016-09-21T20:58:00Z">
              <w:rPr>
                <w:rFonts w:ascii="Arial" w:hAnsi="Arial" w:cs="Arial"/>
                <w:b/>
                <w:lang w:val="es-ES_tradnl"/>
              </w:rPr>
            </w:rPrChange>
          </w:rPr>
          <w:t>ENTIDAD</w:t>
        </w:r>
        <w:r w:rsidRPr="004E7543">
          <w:rPr>
            <w:rFonts w:ascii="Arial" w:hAnsi="Arial" w:cs="Arial"/>
            <w:lang w:val="es-ES_tradnl"/>
            <w:rPrChange w:id="9933" w:author="Jose Miguel Quicaña Cespedes" w:date="2016-09-21T20:58:00Z">
              <w:rPr>
                <w:rFonts w:ascii="Arial" w:hAnsi="Arial" w:cs="Arial"/>
                <w:lang w:val="es-ES_tradnl"/>
              </w:rPr>
            </w:rPrChange>
          </w:rPr>
          <w:t xml:space="preserve"> que por la aplicación de multas por mora se ha llegado al límite del 10% (diez por ciento) del monto total del Contrato, la </w:t>
        </w:r>
        <w:r w:rsidRPr="004E7543">
          <w:rPr>
            <w:rFonts w:ascii="Arial" w:hAnsi="Arial" w:cs="Arial"/>
            <w:b/>
            <w:lang w:val="es-ES_tradnl"/>
            <w:rPrChange w:id="9934" w:author="Jose Miguel Quicaña Cespedes" w:date="2016-09-21T20:58:00Z">
              <w:rPr>
                <w:rFonts w:ascii="Arial" w:hAnsi="Arial" w:cs="Arial"/>
                <w:b/>
                <w:lang w:val="es-ES_tradnl"/>
              </w:rPr>
            </w:rPrChange>
          </w:rPr>
          <w:t>ENTIDAD</w:t>
        </w:r>
        <w:r w:rsidRPr="004E7543">
          <w:rPr>
            <w:rFonts w:ascii="Arial" w:hAnsi="Arial" w:cs="Arial"/>
            <w:lang w:val="es-ES_tradnl"/>
            <w:rPrChange w:id="9935" w:author="Jose Miguel Quicaña Cespedes" w:date="2016-09-21T20:58:00Z">
              <w:rPr>
                <w:rFonts w:ascii="Arial" w:hAnsi="Arial" w:cs="Arial"/>
                <w:lang w:val="es-ES_tradnl"/>
              </w:rPr>
            </w:rPrChange>
          </w:rPr>
          <w:t xml:space="preserve"> podrá iniciar el proceso de resolución del Contrato, conforme a lo estipulado en la cláusula (Terminación del Contrato).</w:t>
        </w:r>
      </w:ins>
    </w:p>
    <w:p w:rsidR="004E7543" w:rsidRPr="004E7543" w:rsidRDefault="004E7543" w:rsidP="004E7543">
      <w:pPr>
        <w:spacing w:before="120" w:after="120"/>
        <w:jc w:val="both"/>
        <w:rPr>
          <w:ins w:id="9936" w:author="Jose Miguel Quicaña Cespedes" w:date="2016-09-21T20:57:00Z"/>
          <w:rFonts w:ascii="Arial" w:hAnsi="Arial" w:cs="Arial"/>
          <w:rPrChange w:id="9937" w:author="Jose Miguel Quicaña Cespedes" w:date="2016-09-21T20:58:00Z">
            <w:rPr>
              <w:ins w:id="9938" w:author="Jose Miguel Quicaña Cespedes" w:date="2016-09-21T20:57:00Z"/>
              <w:rFonts w:ascii="Arial" w:hAnsi="Arial" w:cs="Arial"/>
            </w:rPr>
          </w:rPrChange>
        </w:rPr>
      </w:pPr>
      <w:ins w:id="9939" w:author="Jose Miguel Quicaña Cespedes" w:date="2016-09-21T20:57:00Z">
        <w:r w:rsidRPr="004E7543">
          <w:rPr>
            <w:rFonts w:ascii="Arial" w:hAnsi="Arial" w:cs="Arial"/>
            <w:rPrChange w:id="9940" w:author="Jose Miguel Quicaña Cespedes" w:date="2016-09-21T20:58:00Z">
              <w:rPr>
                <w:rFonts w:ascii="Arial" w:hAnsi="Arial" w:cs="Arial"/>
              </w:rPr>
            </w:rPrChange>
          </w:rPr>
          <w:t xml:space="preserve">De establecer </w:t>
        </w:r>
        <w:r w:rsidRPr="004E7543">
          <w:rPr>
            <w:rFonts w:ascii="Arial" w:hAnsi="Arial" w:cs="Arial"/>
            <w:lang w:val="es-ES_tradnl"/>
            <w:rPrChange w:id="9941" w:author="Jose Miguel Quicaña Cespedes" w:date="2016-09-21T20:58:00Z">
              <w:rPr>
                <w:rFonts w:ascii="Arial" w:hAnsi="Arial" w:cs="Arial"/>
                <w:lang w:val="es-ES_tradnl"/>
              </w:rPr>
            </w:rPrChange>
          </w:rPr>
          <w:t xml:space="preserve">la </w:t>
        </w:r>
        <w:r w:rsidRPr="004E7543">
          <w:rPr>
            <w:rFonts w:ascii="Arial" w:hAnsi="Arial" w:cs="Arial"/>
            <w:b/>
            <w:lang w:val="es-ES_tradnl"/>
            <w:rPrChange w:id="9942" w:author="Jose Miguel Quicaña Cespedes" w:date="2016-09-21T20:58:00Z">
              <w:rPr>
                <w:rFonts w:ascii="Arial" w:hAnsi="Arial" w:cs="Arial"/>
                <w:b/>
                <w:lang w:val="es-ES_tradnl"/>
              </w:rPr>
            </w:rPrChange>
          </w:rPr>
          <w:t>ENTIDAD</w:t>
        </w:r>
        <w:r w:rsidRPr="004E7543">
          <w:rPr>
            <w:rFonts w:ascii="Arial" w:hAnsi="Arial" w:cs="Arial"/>
            <w:rPrChange w:id="9943" w:author="Jose Miguel Quicaña Cespedes" w:date="2016-09-21T20:58:00Z">
              <w:rPr>
                <w:rFonts w:ascii="Arial" w:hAnsi="Arial" w:cs="Arial"/>
              </w:rPr>
            </w:rPrChange>
          </w:rPr>
          <w:t xml:space="preserve"> que por la aplicación de multas por mora se ha llegado al límite del 20% (veinte por ciento) del monto total del Contrato, la </w:t>
        </w:r>
        <w:r w:rsidRPr="004E7543">
          <w:rPr>
            <w:rFonts w:ascii="Arial" w:hAnsi="Arial" w:cs="Arial"/>
            <w:b/>
            <w:rPrChange w:id="9944" w:author="Jose Miguel Quicaña Cespedes" w:date="2016-09-21T20:58:00Z">
              <w:rPr>
                <w:rFonts w:ascii="Arial" w:hAnsi="Arial" w:cs="Arial"/>
                <w:b/>
              </w:rPr>
            </w:rPrChange>
          </w:rPr>
          <w:t>ENTIDAD</w:t>
        </w:r>
        <w:r w:rsidRPr="004E7543">
          <w:rPr>
            <w:rFonts w:ascii="Arial" w:hAnsi="Arial" w:cs="Arial"/>
            <w:rPrChange w:id="9945" w:author="Jose Miguel Quicaña Cespedes" w:date="2016-09-21T20:58:00Z">
              <w:rPr>
                <w:rFonts w:ascii="Arial" w:hAnsi="Arial" w:cs="Arial"/>
              </w:rPr>
            </w:rPrChange>
          </w:rPr>
          <w:t xml:space="preserve"> deberá iniciar el proceso de resolución del Contrato, conforme a lo estipulado en la cláusula (Terminación del Contrato).</w:t>
        </w:r>
      </w:ins>
    </w:p>
    <w:p w:rsidR="004E7543" w:rsidRPr="004E7543" w:rsidRDefault="004E7543" w:rsidP="004E7543">
      <w:pPr>
        <w:spacing w:before="120" w:after="120"/>
        <w:jc w:val="both"/>
        <w:rPr>
          <w:ins w:id="9946" w:author="Jose Miguel Quicaña Cespedes" w:date="2016-09-21T20:57:00Z"/>
          <w:rFonts w:ascii="Arial" w:hAnsi="Arial" w:cs="Arial"/>
          <w:rPrChange w:id="9947" w:author="Jose Miguel Quicaña Cespedes" w:date="2016-09-21T20:58:00Z">
            <w:rPr>
              <w:ins w:id="9948" w:author="Jose Miguel Quicaña Cespedes" w:date="2016-09-21T20:57:00Z"/>
              <w:rFonts w:ascii="Arial" w:hAnsi="Arial" w:cs="Arial"/>
            </w:rPr>
          </w:rPrChange>
        </w:rPr>
      </w:pPr>
      <w:ins w:id="9949" w:author="Jose Miguel Quicaña Cespedes" w:date="2016-09-21T20:57:00Z">
        <w:r w:rsidRPr="004E7543">
          <w:rPr>
            <w:rFonts w:ascii="Arial" w:hAnsi="Arial" w:cs="Arial"/>
            <w:rPrChange w:id="9950" w:author="Jose Miguel Quicaña Cespedes" w:date="2016-09-21T20:58:00Z">
              <w:rPr>
                <w:rFonts w:ascii="Arial" w:hAnsi="Arial" w:cs="Arial"/>
              </w:rPr>
            </w:rPrChange>
          </w:rPr>
          <w:t xml:space="preserve">Las multas serán cobradas mediante descuentos establecidos expresamente por la </w:t>
        </w:r>
        <w:r w:rsidRPr="004E7543">
          <w:rPr>
            <w:rFonts w:ascii="Arial" w:hAnsi="Arial" w:cs="Arial"/>
            <w:b/>
            <w:bCs/>
            <w:rPrChange w:id="9951" w:author="Jose Miguel Quicaña Cespedes" w:date="2016-09-21T20:58:00Z">
              <w:rPr>
                <w:rFonts w:ascii="Arial" w:hAnsi="Arial" w:cs="Arial"/>
                <w:b/>
                <w:bCs/>
              </w:rPr>
            </w:rPrChange>
          </w:rPr>
          <w:t>ENTIDAD</w:t>
        </w:r>
        <w:r w:rsidRPr="004E7543">
          <w:rPr>
            <w:rFonts w:ascii="Arial" w:hAnsi="Arial" w:cs="Arial"/>
            <w:rPrChange w:id="9952" w:author="Jose Miguel Quicaña Cespedes" w:date="2016-09-21T20:58:00Z">
              <w:rPr>
                <w:rFonts w:ascii="Arial" w:hAnsi="Arial" w:cs="Arial"/>
              </w:rPr>
            </w:rPrChange>
          </w:rPr>
          <w:t>,</w:t>
        </w:r>
        <w:r w:rsidRPr="004E7543">
          <w:rPr>
            <w:rFonts w:ascii="Arial" w:hAnsi="Arial" w:cs="Arial"/>
            <w:lang w:val="es-ES_tradnl"/>
            <w:rPrChange w:id="9953" w:author="Jose Miguel Quicaña Cespedes" w:date="2016-09-21T20:58:00Z">
              <w:rPr>
                <w:rFonts w:ascii="Arial" w:hAnsi="Arial" w:cs="Arial"/>
                <w:lang w:val="es-ES_tradnl"/>
              </w:rPr>
            </w:rPrChange>
          </w:rPr>
          <w:t xml:space="preserve"> con base en el informe específico y documentado</w:t>
        </w:r>
        <w:r w:rsidRPr="004E7543">
          <w:rPr>
            <w:rFonts w:ascii="Arial" w:hAnsi="Arial" w:cs="Arial"/>
            <w:rPrChange w:id="9954" w:author="Jose Miguel Quicaña Cespedes" w:date="2016-09-21T20:58:00Z">
              <w:rPr>
                <w:rFonts w:ascii="Arial" w:hAnsi="Arial" w:cs="Arial"/>
              </w:rPr>
            </w:rPrChange>
          </w:rPr>
          <w:t xml:space="preserve"> del pago único, sin perjuicio de que </w:t>
        </w:r>
        <w:r w:rsidRPr="004E7543">
          <w:rPr>
            <w:rFonts w:ascii="Arial" w:hAnsi="Arial" w:cs="Arial"/>
            <w:lang w:val="es-ES_tradnl"/>
            <w:rPrChange w:id="9955" w:author="Jose Miguel Quicaña Cespedes" w:date="2016-09-21T20:58:00Z">
              <w:rPr>
                <w:rFonts w:ascii="Arial" w:hAnsi="Arial" w:cs="Arial"/>
                <w:lang w:val="es-ES_tradnl"/>
              </w:rPr>
            </w:rPrChange>
          </w:rPr>
          <w:t xml:space="preserve">la </w:t>
        </w:r>
        <w:r w:rsidRPr="004E7543">
          <w:rPr>
            <w:rFonts w:ascii="Arial" w:hAnsi="Arial" w:cs="Arial"/>
            <w:b/>
            <w:lang w:val="es-ES_tradnl"/>
            <w:rPrChange w:id="9956" w:author="Jose Miguel Quicaña Cespedes" w:date="2016-09-21T20:58:00Z">
              <w:rPr>
                <w:rFonts w:ascii="Arial" w:hAnsi="Arial" w:cs="Arial"/>
                <w:b/>
                <w:lang w:val="es-ES_tradnl"/>
              </w:rPr>
            </w:rPrChange>
          </w:rPr>
          <w:t xml:space="preserve">ENTIDAD </w:t>
        </w:r>
        <w:r w:rsidRPr="004E7543">
          <w:rPr>
            <w:rFonts w:ascii="Arial" w:hAnsi="Arial" w:cs="Arial"/>
            <w:rPrChange w:id="9957" w:author="Jose Miguel Quicaña Cespedes" w:date="2016-09-21T20:58:00Z">
              <w:rPr>
                <w:rFonts w:ascii="Arial" w:hAnsi="Arial" w:cs="Arial"/>
              </w:rPr>
            </w:rPrChange>
          </w:rPr>
          <w:t xml:space="preserve">ejecute la </w:t>
        </w:r>
        <w:r w:rsidRPr="004E7543">
          <w:rPr>
            <w:rFonts w:ascii="Arial" w:hAnsi="Arial" w:cs="Arial"/>
            <w:rPrChange w:id="9958" w:author="Jose Miguel Quicaña Cespedes" w:date="2016-09-21T20:58:00Z">
              <w:rPr>
                <w:rFonts w:ascii="Arial" w:hAnsi="Arial" w:cs="Arial"/>
              </w:rPr>
            </w:rPrChange>
          </w:rPr>
          <w:lastRenderedPageBreak/>
          <w:t>garantía de cumplimiento de Contrato y gestione el resarcimiento de daños y perjuicios por medio de la jurisdicción coactiva fiscal por la naturaleza del Contrato, conforme lo establecido en el Artículo 47 de la Ley 1178.</w:t>
        </w:r>
      </w:ins>
    </w:p>
    <w:p w:rsidR="004E7543" w:rsidRPr="004E7543" w:rsidRDefault="004E7543" w:rsidP="004E7543">
      <w:pPr>
        <w:spacing w:before="120" w:after="120"/>
        <w:jc w:val="both"/>
        <w:rPr>
          <w:ins w:id="9959" w:author="Jose Miguel Quicaña Cespedes" w:date="2016-09-21T20:57:00Z"/>
          <w:rFonts w:ascii="Arial" w:hAnsi="Arial" w:cs="Arial"/>
          <w:b/>
          <w:u w:val="single"/>
          <w:lang w:val="es-ES_tradnl"/>
          <w:rPrChange w:id="9960" w:author="Jose Miguel Quicaña Cespedes" w:date="2016-09-21T20:58:00Z">
            <w:rPr>
              <w:ins w:id="9961" w:author="Jose Miguel Quicaña Cespedes" w:date="2016-09-21T20:57:00Z"/>
              <w:rFonts w:ascii="Arial" w:hAnsi="Arial" w:cs="Arial"/>
              <w:b/>
              <w:u w:val="single"/>
              <w:lang w:val="es-ES_tradnl"/>
            </w:rPr>
          </w:rPrChange>
        </w:rPr>
      </w:pPr>
      <w:ins w:id="9962" w:author="Jose Miguel Quicaña Cespedes" w:date="2016-09-21T20:57:00Z">
        <w:r w:rsidRPr="004E7543">
          <w:rPr>
            <w:rFonts w:ascii="Arial" w:hAnsi="Arial" w:cs="Arial"/>
            <w:b/>
            <w:u w:val="single"/>
            <w:rPrChange w:id="9963" w:author="Jose Miguel Quicaña Cespedes" w:date="2016-09-21T20:58:00Z">
              <w:rPr>
                <w:rFonts w:ascii="Arial" w:hAnsi="Arial" w:cs="Arial"/>
                <w:b/>
                <w:u w:val="single"/>
              </w:rPr>
            </w:rPrChange>
          </w:rPr>
          <w:t>DÉCIMA QUINTA.- (NOTIFICACIONES)</w:t>
        </w:r>
      </w:ins>
    </w:p>
    <w:p w:rsidR="004E7543" w:rsidRPr="004E7543" w:rsidRDefault="004E7543" w:rsidP="004E7543">
      <w:pPr>
        <w:widowControl w:val="0"/>
        <w:numPr>
          <w:ilvl w:val="1"/>
          <w:numId w:val="0"/>
        </w:numPr>
        <w:tabs>
          <w:tab w:val="num" w:pos="284"/>
        </w:tabs>
        <w:spacing w:before="120" w:after="120"/>
        <w:ind w:left="567" w:hanging="567"/>
        <w:jc w:val="both"/>
        <w:rPr>
          <w:ins w:id="9964" w:author="Jose Miguel Quicaña Cespedes" w:date="2016-09-21T20:57:00Z"/>
          <w:rFonts w:ascii="Arial" w:hAnsi="Arial" w:cs="Arial"/>
          <w:lang w:val="es-ES_tradnl"/>
          <w:rPrChange w:id="9965" w:author="Jose Miguel Quicaña Cespedes" w:date="2016-09-21T20:58:00Z">
            <w:rPr>
              <w:ins w:id="9966" w:author="Jose Miguel Quicaña Cespedes" w:date="2016-09-21T20:57:00Z"/>
              <w:rFonts w:ascii="Arial" w:hAnsi="Arial" w:cs="Arial"/>
              <w:lang w:val="es-ES_tradnl"/>
            </w:rPr>
          </w:rPrChange>
        </w:rPr>
      </w:pPr>
      <w:ins w:id="9967" w:author="Jose Miguel Quicaña Cespedes" w:date="2016-09-21T20:57:00Z">
        <w:r w:rsidRPr="004E7543">
          <w:rPr>
            <w:rFonts w:ascii="Arial" w:hAnsi="Arial" w:cs="Arial"/>
            <w:b/>
            <w:lang w:val="es-ES_tradnl"/>
            <w:rPrChange w:id="9968" w:author="Jose Miguel Quicaña Cespedes" w:date="2016-09-21T20:58:00Z">
              <w:rPr>
                <w:rFonts w:ascii="Arial" w:hAnsi="Arial" w:cs="Arial"/>
                <w:b/>
                <w:lang w:val="es-ES_tradnl"/>
              </w:rPr>
            </w:rPrChange>
          </w:rPr>
          <w:t>15.1</w:t>
        </w:r>
        <w:r w:rsidRPr="004E7543">
          <w:rPr>
            <w:rFonts w:ascii="Arial" w:hAnsi="Arial" w:cs="Arial"/>
            <w:lang w:val="es-ES_tradnl"/>
            <w:rPrChange w:id="9969" w:author="Jose Miguel Quicaña Cespedes" w:date="2016-09-21T20:58:00Z">
              <w:rPr>
                <w:rFonts w:ascii="Arial" w:hAnsi="Arial" w:cs="Arial"/>
                <w:lang w:val="es-ES_tradnl"/>
              </w:rPr>
            </w:rPrChange>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ins>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E7543" w:rsidRPr="004E7543" w:rsidTr="004E7543">
        <w:trPr>
          <w:trHeight w:val="237"/>
          <w:ins w:id="9970" w:author="Jose Miguel Quicaña Cespedes" w:date="2016-09-21T20:57:00Z"/>
        </w:trPr>
        <w:tc>
          <w:tcPr>
            <w:tcW w:w="4511" w:type="dxa"/>
            <w:tcBorders>
              <w:top w:val="single" w:sz="4" w:space="0" w:color="auto"/>
              <w:left w:val="single" w:sz="4" w:space="0" w:color="auto"/>
              <w:bottom w:val="single" w:sz="4" w:space="0" w:color="auto"/>
              <w:right w:val="single" w:sz="4" w:space="0" w:color="auto"/>
            </w:tcBorders>
          </w:tcPr>
          <w:p w:rsidR="004E7543" w:rsidRPr="004E7543" w:rsidRDefault="004E7543" w:rsidP="004E7543">
            <w:pPr>
              <w:widowControl w:val="0"/>
              <w:ind w:left="180" w:hanging="180"/>
              <w:jc w:val="center"/>
              <w:rPr>
                <w:ins w:id="9971" w:author="Jose Miguel Quicaña Cespedes" w:date="2016-09-21T20:57:00Z"/>
                <w:rFonts w:ascii="Arial" w:hAnsi="Arial" w:cs="Arial"/>
                <w:b/>
                <w:lang w:val="es-ES_tradnl"/>
                <w:rPrChange w:id="9972" w:author="Jose Miguel Quicaña Cespedes" w:date="2016-09-21T20:58:00Z">
                  <w:rPr>
                    <w:ins w:id="9973" w:author="Jose Miguel Quicaña Cespedes" w:date="2016-09-21T20:57:00Z"/>
                    <w:rFonts w:ascii="Arial" w:hAnsi="Arial" w:cs="Arial"/>
                    <w:b/>
                    <w:lang w:val="es-ES_tradnl"/>
                  </w:rPr>
                </w:rPrChange>
              </w:rPr>
            </w:pPr>
            <w:ins w:id="9974" w:author="Jose Miguel Quicaña Cespedes" w:date="2016-09-21T20:57:00Z">
              <w:r w:rsidRPr="004E7543">
                <w:rPr>
                  <w:rFonts w:ascii="Arial" w:hAnsi="Arial" w:cs="Arial"/>
                  <w:b/>
                  <w:lang w:val="es-ES_tradnl"/>
                  <w:rPrChange w:id="9975" w:author="Jose Miguel Quicaña Cespedes" w:date="2016-09-21T20:58:00Z">
                    <w:rPr>
                      <w:rFonts w:ascii="Arial" w:hAnsi="Arial" w:cs="Arial"/>
                      <w:b/>
                      <w:lang w:val="es-ES_tradnl"/>
                    </w:rPr>
                  </w:rPrChange>
                </w:rPr>
                <w:t xml:space="preserve">ENTIDAD </w:t>
              </w:r>
            </w:ins>
          </w:p>
        </w:tc>
        <w:tc>
          <w:tcPr>
            <w:tcW w:w="4290" w:type="dxa"/>
            <w:tcBorders>
              <w:top w:val="single" w:sz="4" w:space="0" w:color="auto"/>
              <w:left w:val="single" w:sz="4" w:space="0" w:color="auto"/>
              <w:bottom w:val="single" w:sz="4" w:space="0" w:color="auto"/>
              <w:right w:val="single" w:sz="4" w:space="0" w:color="auto"/>
            </w:tcBorders>
          </w:tcPr>
          <w:p w:rsidR="004E7543" w:rsidRPr="004E7543" w:rsidRDefault="004E7543" w:rsidP="004E7543">
            <w:pPr>
              <w:widowControl w:val="0"/>
              <w:ind w:left="180" w:hanging="180"/>
              <w:jc w:val="center"/>
              <w:rPr>
                <w:ins w:id="9976" w:author="Jose Miguel Quicaña Cespedes" w:date="2016-09-21T20:57:00Z"/>
                <w:rFonts w:ascii="Arial" w:hAnsi="Arial" w:cs="Arial"/>
                <w:b/>
                <w:lang w:val="es-ES_tradnl"/>
                <w:rPrChange w:id="9977" w:author="Jose Miguel Quicaña Cespedes" w:date="2016-09-21T20:58:00Z">
                  <w:rPr>
                    <w:ins w:id="9978" w:author="Jose Miguel Quicaña Cespedes" w:date="2016-09-21T20:57:00Z"/>
                    <w:rFonts w:ascii="Arial" w:hAnsi="Arial" w:cs="Arial"/>
                    <w:b/>
                    <w:lang w:val="es-ES_tradnl"/>
                  </w:rPr>
                </w:rPrChange>
              </w:rPr>
            </w:pPr>
            <w:ins w:id="9979" w:author="Jose Miguel Quicaña Cespedes" w:date="2016-09-21T20:57:00Z">
              <w:r w:rsidRPr="004E7543">
                <w:rPr>
                  <w:rFonts w:ascii="Arial" w:hAnsi="Arial" w:cs="Arial"/>
                  <w:b/>
                  <w:lang w:val="es-ES_tradnl"/>
                  <w:rPrChange w:id="9980" w:author="Jose Miguel Quicaña Cespedes" w:date="2016-09-21T20:58:00Z">
                    <w:rPr>
                      <w:rFonts w:ascii="Arial" w:hAnsi="Arial" w:cs="Arial"/>
                      <w:b/>
                      <w:lang w:val="es-ES_tradnl"/>
                    </w:rPr>
                  </w:rPrChange>
                </w:rPr>
                <w:t>PROVEEDOR</w:t>
              </w:r>
            </w:ins>
          </w:p>
        </w:tc>
      </w:tr>
      <w:tr w:rsidR="004E7543" w:rsidRPr="004E7543" w:rsidTr="004E7543">
        <w:trPr>
          <w:trHeight w:val="1505"/>
          <w:ins w:id="9981" w:author="Jose Miguel Quicaña Cespedes" w:date="2016-09-21T20:57:00Z"/>
        </w:trPr>
        <w:tc>
          <w:tcPr>
            <w:tcW w:w="4511" w:type="dxa"/>
            <w:tcBorders>
              <w:top w:val="single" w:sz="4" w:space="0" w:color="auto"/>
              <w:left w:val="single" w:sz="4" w:space="0" w:color="auto"/>
              <w:bottom w:val="single" w:sz="4" w:space="0" w:color="auto"/>
              <w:right w:val="single" w:sz="4" w:space="0" w:color="auto"/>
            </w:tcBorders>
          </w:tcPr>
          <w:p w:rsidR="004E7543" w:rsidRPr="004E7543" w:rsidRDefault="004E7543" w:rsidP="004E7543">
            <w:pPr>
              <w:widowControl w:val="0"/>
              <w:jc w:val="both"/>
              <w:rPr>
                <w:ins w:id="9982" w:author="Jose Miguel Quicaña Cespedes" w:date="2016-09-21T20:57:00Z"/>
                <w:rFonts w:ascii="Arial" w:hAnsi="Arial" w:cs="Arial"/>
                <w:lang w:val="es-ES_tradnl"/>
                <w:rPrChange w:id="9983" w:author="Jose Miguel Quicaña Cespedes" w:date="2016-09-21T20:58:00Z">
                  <w:rPr>
                    <w:ins w:id="9984" w:author="Jose Miguel Quicaña Cespedes" w:date="2016-09-21T20:57:00Z"/>
                    <w:rFonts w:ascii="Arial" w:hAnsi="Arial" w:cs="Arial"/>
                    <w:lang w:val="es-ES_tradnl"/>
                  </w:rPr>
                </w:rPrChange>
              </w:rPr>
            </w:pPr>
            <w:ins w:id="9985" w:author="Jose Miguel Quicaña Cespedes" w:date="2016-09-21T20:57:00Z">
              <w:r w:rsidRPr="004E7543">
                <w:rPr>
                  <w:rFonts w:ascii="Arial" w:hAnsi="Arial" w:cs="Arial"/>
                  <w:b/>
                  <w:lang w:val="es-ES_tradnl"/>
                  <w:rPrChange w:id="9986" w:author="Jose Miguel Quicaña Cespedes" w:date="2016-09-21T20:58:00Z">
                    <w:rPr>
                      <w:rFonts w:ascii="Arial" w:hAnsi="Arial" w:cs="Arial"/>
                      <w:b/>
                      <w:lang w:val="es-ES_tradnl"/>
                    </w:rPr>
                  </w:rPrChange>
                </w:rPr>
                <w:t>Domicilio:</w:t>
              </w:r>
              <w:r w:rsidRPr="004E7543">
                <w:rPr>
                  <w:rFonts w:ascii="Arial" w:hAnsi="Arial" w:cs="Arial"/>
                  <w:lang w:val="es-ES_tradnl"/>
                  <w:rPrChange w:id="9987" w:author="Jose Miguel Quicaña Cespedes" w:date="2016-09-21T20:58:00Z">
                    <w:rPr>
                      <w:rFonts w:ascii="Arial" w:hAnsi="Arial" w:cs="Arial"/>
                      <w:lang w:val="es-ES_tradnl"/>
                    </w:rPr>
                  </w:rPrChange>
                </w:rPr>
                <w:t xml:space="preserve"> </w:t>
              </w:r>
            </w:ins>
          </w:p>
          <w:p w:rsidR="004E7543" w:rsidRPr="004E7543" w:rsidRDefault="004E7543" w:rsidP="004E7543">
            <w:pPr>
              <w:widowControl w:val="0"/>
              <w:ind w:left="180" w:hanging="180"/>
              <w:jc w:val="both"/>
              <w:rPr>
                <w:ins w:id="9988" w:author="Jose Miguel Quicaña Cespedes" w:date="2016-09-21T20:57:00Z"/>
                <w:rFonts w:ascii="Arial" w:hAnsi="Arial" w:cs="Arial"/>
                <w:lang w:val="es-BO"/>
                <w:rPrChange w:id="9989" w:author="Jose Miguel Quicaña Cespedes" w:date="2016-09-21T20:58:00Z">
                  <w:rPr>
                    <w:ins w:id="9990" w:author="Jose Miguel Quicaña Cespedes" w:date="2016-09-21T20:57:00Z"/>
                    <w:rFonts w:ascii="Arial" w:hAnsi="Arial" w:cs="Arial"/>
                    <w:lang w:val="es-BO"/>
                  </w:rPr>
                </w:rPrChange>
              </w:rPr>
            </w:pPr>
            <w:ins w:id="9991" w:author="Jose Miguel Quicaña Cespedes" w:date="2016-09-21T20:57:00Z">
              <w:r w:rsidRPr="004E7543">
                <w:rPr>
                  <w:rFonts w:ascii="Arial" w:hAnsi="Arial" w:cs="Arial"/>
                  <w:b/>
                  <w:lang w:val="es-BO"/>
                  <w:rPrChange w:id="9992" w:author="Jose Miguel Quicaña Cespedes" w:date="2016-09-21T20:58:00Z">
                    <w:rPr>
                      <w:rFonts w:ascii="Arial" w:hAnsi="Arial" w:cs="Arial"/>
                      <w:b/>
                      <w:lang w:val="es-BO"/>
                    </w:rPr>
                  </w:rPrChange>
                </w:rPr>
                <w:t>N° Telf.:</w:t>
              </w:r>
              <w:r w:rsidRPr="004E7543">
                <w:rPr>
                  <w:rFonts w:ascii="Arial" w:hAnsi="Arial" w:cs="Arial"/>
                  <w:lang w:val="es-BO"/>
                  <w:rPrChange w:id="9993" w:author="Jose Miguel Quicaña Cespedes" w:date="2016-09-21T20:58:00Z">
                    <w:rPr>
                      <w:rFonts w:ascii="Arial" w:hAnsi="Arial" w:cs="Arial"/>
                      <w:lang w:val="es-BO"/>
                    </w:rPr>
                  </w:rPrChange>
                </w:rPr>
                <w:t xml:space="preserve"> (591 – ) </w:t>
              </w:r>
            </w:ins>
          </w:p>
          <w:p w:rsidR="004E7543" w:rsidRPr="004E7543" w:rsidRDefault="004E7543" w:rsidP="004E7543">
            <w:pPr>
              <w:widowControl w:val="0"/>
              <w:ind w:left="180" w:hanging="180"/>
              <w:jc w:val="both"/>
              <w:rPr>
                <w:ins w:id="9994" w:author="Jose Miguel Quicaña Cespedes" w:date="2016-09-21T20:57:00Z"/>
                <w:rFonts w:ascii="Arial" w:hAnsi="Arial" w:cs="Arial"/>
                <w:b/>
                <w:lang w:val="es-BO"/>
                <w:rPrChange w:id="9995" w:author="Jose Miguel Quicaña Cespedes" w:date="2016-09-21T20:58:00Z">
                  <w:rPr>
                    <w:ins w:id="9996" w:author="Jose Miguel Quicaña Cespedes" w:date="2016-09-21T20:57:00Z"/>
                    <w:rFonts w:ascii="Arial" w:hAnsi="Arial" w:cs="Arial"/>
                    <w:b/>
                    <w:lang w:val="es-BO"/>
                  </w:rPr>
                </w:rPrChange>
              </w:rPr>
            </w:pPr>
            <w:ins w:id="9997" w:author="Jose Miguel Quicaña Cespedes" w:date="2016-09-21T20:57:00Z">
              <w:r w:rsidRPr="004E7543">
                <w:rPr>
                  <w:rFonts w:ascii="Arial" w:hAnsi="Arial" w:cs="Arial"/>
                  <w:b/>
                  <w:lang w:val="es-BO"/>
                  <w:rPrChange w:id="9998" w:author="Jose Miguel Quicaña Cespedes" w:date="2016-09-21T20:58:00Z">
                    <w:rPr>
                      <w:rFonts w:ascii="Arial" w:hAnsi="Arial" w:cs="Arial"/>
                      <w:b/>
                      <w:lang w:val="es-BO"/>
                    </w:rPr>
                  </w:rPrChange>
                </w:rPr>
                <w:t xml:space="preserve">E-mail: </w:t>
              </w:r>
            </w:ins>
          </w:p>
          <w:p w:rsidR="004E7543" w:rsidRPr="004E7543" w:rsidRDefault="004E7543" w:rsidP="004E7543">
            <w:pPr>
              <w:widowControl w:val="0"/>
              <w:jc w:val="both"/>
              <w:rPr>
                <w:ins w:id="9999" w:author="Jose Miguel Quicaña Cespedes" w:date="2016-09-21T20:57:00Z"/>
                <w:rFonts w:ascii="Arial" w:hAnsi="Arial" w:cs="Arial"/>
                <w:rPrChange w:id="10000" w:author="Jose Miguel Quicaña Cespedes" w:date="2016-09-21T20:58:00Z">
                  <w:rPr>
                    <w:ins w:id="10001" w:author="Jose Miguel Quicaña Cespedes" w:date="2016-09-21T20:57:00Z"/>
                    <w:rFonts w:ascii="Arial" w:hAnsi="Arial" w:cs="Arial"/>
                  </w:rPr>
                </w:rPrChange>
              </w:rPr>
            </w:pPr>
            <w:proofErr w:type="spellStart"/>
            <w:ins w:id="10002" w:author="Jose Miguel Quicaña Cespedes" w:date="2016-09-21T20:57:00Z">
              <w:r w:rsidRPr="004E7543">
                <w:rPr>
                  <w:rFonts w:ascii="Arial" w:hAnsi="Arial" w:cs="Arial"/>
                  <w:b/>
                  <w:rPrChange w:id="10003" w:author="Jose Miguel Quicaña Cespedes" w:date="2016-09-21T20:58:00Z">
                    <w:rPr>
                      <w:rFonts w:ascii="Arial" w:hAnsi="Arial" w:cs="Arial"/>
                      <w:b/>
                    </w:rPr>
                  </w:rPrChange>
                </w:rPr>
                <w:t>Attn</w:t>
              </w:r>
              <w:proofErr w:type="spellEnd"/>
              <w:r w:rsidRPr="004E7543">
                <w:rPr>
                  <w:rFonts w:ascii="Arial" w:hAnsi="Arial" w:cs="Arial"/>
                  <w:b/>
                  <w:rPrChange w:id="10004" w:author="Jose Miguel Quicaña Cespedes" w:date="2016-09-21T20:58:00Z">
                    <w:rPr>
                      <w:rFonts w:ascii="Arial" w:hAnsi="Arial" w:cs="Arial"/>
                      <w:b/>
                    </w:rPr>
                  </w:rPrChange>
                </w:rPr>
                <w:t xml:space="preserve">.: </w:t>
              </w:r>
            </w:ins>
          </w:p>
          <w:p w:rsidR="004E7543" w:rsidRPr="004E7543" w:rsidRDefault="004E7543" w:rsidP="004E7543">
            <w:pPr>
              <w:widowControl w:val="0"/>
              <w:jc w:val="both"/>
              <w:rPr>
                <w:ins w:id="10005" w:author="Jose Miguel Quicaña Cespedes" w:date="2016-09-21T20:57:00Z"/>
                <w:rFonts w:ascii="Arial" w:hAnsi="Arial" w:cs="Arial"/>
                <w:lang w:val="es-ES_tradnl"/>
                <w:rPrChange w:id="10006" w:author="Jose Miguel Quicaña Cespedes" w:date="2016-09-21T20:58:00Z">
                  <w:rPr>
                    <w:ins w:id="10007" w:author="Jose Miguel Quicaña Cespedes" w:date="2016-09-21T20:57:00Z"/>
                    <w:rFonts w:ascii="Arial" w:hAnsi="Arial" w:cs="Arial"/>
                    <w:lang w:val="es-ES_tradnl"/>
                  </w:rPr>
                </w:rPrChange>
              </w:rPr>
            </w:pPr>
            <w:ins w:id="10008" w:author="Jose Miguel Quicaña Cespedes" w:date="2016-09-21T20:57:00Z">
              <w:r w:rsidRPr="004E7543">
                <w:rPr>
                  <w:rFonts w:ascii="Arial" w:hAnsi="Arial" w:cs="Arial"/>
                  <w:lang w:val="es-ES_tradnl"/>
                  <w:rPrChange w:id="10009" w:author="Jose Miguel Quicaña Cespedes" w:date="2016-09-21T20:58:00Z">
                    <w:rPr>
                      <w:rFonts w:ascii="Arial" w:hAnsi="Arial" w:cs="Arial"/>
                      <w:lang w:val="es-ES_tradnl"/>
                    </w:rPr>
                  </w:rPrChange>
                </w:rPr>
                <w:t xml:space="preserve">      – Bolivia</w:t>
              </w:r>
            </w:ins>
          </w:p>
        </w:tc>
        <w:tc>
          <w:tcPr>
            <w:tcW w:w="4290" w:type="dxa"/>
            <w:tcBorders>
              <w:top w:val="single" w:sz="4" w:space="0" w:color="auto"/>
              <w:left w:val="single" w:sz="4" w:space="0" w:color="auto"/>
              <w:bottom w:val="single" w:sz="4" w:space="0" w:color="auto"/>
              <w:right w:val="single" w:sz="4" w:space="0" w:color="auto"/>
            </w:tcBorders>
          </w:tcPr>
          <w:p w:rsidR="004E7543" w:rsidRPr="004E7543" w:rsidRDefault="004E7543" w:rsidP="004E7543">
            <w:pPr>
              <w:widowControl w:val="0"/>
              <w:jc w:val="both"/>
              <w:rPr>
                <w:ins w:id="10010" w:author="Jose Miguel Quicaña Cespedes" w:date="2016-09-21T20:57:00Z"/>
                <w:rFonts w:ascii="Arial" w:hAnsi="Arial" w:cs="Arial"/>
                <w:lang w:val="es-ES_tradnl"/>
                <w:rPrChange w:id="10011" w:author="Jose Miguel Quicaña Cespedes" w:date="2016-09-21T20:58:00Z">
                  <w:rPr>
                    <w:ins w:id="10012" w:author="Jose Miguel Quicaña Cespedes" w:date="2016-09-21T20:57:00Z"/>
                    <w:rFonts w:ascii="Arial" w:hAnsi="Arial" w:cs="Arial"/>
                    <w:lang w:val="es-ES_tradnl"/>
                  </w:rPr>
                </w:rPrChange>
              </w:rPr>
            </w:pPr>
            <w:ins w:id="10013" w:author="Jose Miguel Quicaña Cespedes" w:date="2016-09-21T20:57:00Z">
              <w:r w:rsidRPr="004E7543">
                <w:rPr>
                  <w:rFonts w:ascii="Arial" w:hAnsi="Arial" w:cs="Arial"/>
                  <w:b/>
                  <w:lang w:val="es-ES_tradnl"/>
                  <w:rPrChange w:id="10014" w:author="Jose Miguel Quicaña Cespedes" w:date="2016-09-21T20:58:00Z">
                    <w:rPr>
                      <w:rFonts w:ascii="Arial" w:hAnsi="Arial" w:cs="Arial"/>
                      <w:b/>
                      <w:lang w:val="es-ES_tradnl"/>
                    </w:rPr>
                  </w:rPrChange>
                </w:rPr>
                <w:t>Domicilio:</w:t>
              </w:r>
              <w:r w:rsidRPr="004E7543">
                <w:rPr>
                  <w:rFonts w:ascii="Arial" w:hAnsi="Arial" w:cs="Arial"/>
                  <w:lang w:val="es-ES_tradnl"/>
                  <w:rPrChange w:id="10015" w:author="Jose Miguel Quicaña Cespedes" w:date="2016-09-21T20:58:00Z">
                    <w:rPr>
                      <w:rFonts w:ascii="Arial" w:hAnsi="Arial" w:cs="Arial"/>
                      <w:lang w:val="es-ES_tradnl"/>
                    </w:rPr>
                  </w:rPrChange>
                </w:rPr>
                <w:t xml:space="preserve"> </w:t>
              </w:r>
            </w:ins>
          </w:p>
          <w:p w:rsidR="004E7543" w:rsidRPr="004E7543" w:rsidRDefault="004E7543" w:rsidP="004E7543">
            <w:pPr>
              <w:widowControl w:val="0"/>
              <w:jc w:val="both"/>
              <w:rPr>
                <w:ins w:id="10016" w:author="Jose Miguel Quicaña Cespedes" w:date="2016-09-21T20:57:00Z"/>
                <w:rFonts w:ascii="Arial" w:hAnsi="Arial" w:cs="Arial"/>
                <w:lang w:val="es-BO"/>
                <w:rPrChange w:id="10017" w:author="Jose Miguel Quicaña Cespedes" w:date="2016-09-21T20:58:00Z">
                  <w:rPr>
                    <w:ins w:id="10018" w:author="Jose Miguel Quicaña Cespedes" w:date="2016-09-21T20:57:00Z"/>
                    <w:rFonts w:ascii="Arial" w:hAnsi="Arial" w:cs="Arial"/>
                    <w:lang w:val="en-US"/>
                  </w:rPr>
                </w:rPrChange>
              </w:rPr>
            </w:pPr>
            <w:ins w:id="10019" w:author="Jose Miguel Quicaña Cespedes" w:date="2016-09-21T20:57:00Z">
              <w:r w:rsidRPr="004E7543">
                <w:rPr>
                  <w:rFonts w:ascii="Arial" w:hAnsi="Arial" w:cs="Arial"/>
                  <w:b/>
                  <w:lang w:val="es-BO"/>
                  <w:rPrChange w:id="10020" w:author="Jose Miguel Quicaña Cespedes" w:date="2016-09-21T20:58:00Z">
                    <w:rPr>
                      <w:rFonts w:ascii="Arial" w:hAnsi="Arial" w:cs="Arial"/>
                      <w:b/>
                      <w:lang w:val="en-US"/>
                    </w:rPr>
                  </w:rPrChange>
                </w:rPr>
                <w:t xml:space="preserve">N° Telf.: </w:t>
              </w:r>
              <w:r w:rsidRPr="004E7543">
                <w:rPr>
                  <w:rFonts w:ascii="Arial" w:hAnsi="Arial" w:cs="Arial"/>
                  <w:lang w:val="es-BO"/>
                  <w:rPrChange w:id="10021" w:author="Jose Miguel Quicaña Cespedes" w:date="2016-09-21T20:58:00Z">
                    <w:rPr>
                      <w:rFonts w:ascii="Arial" w:hAnsi="Arial" w:cs="Arial"/>
                      <w:lang w:val="en-US"/>
                    </w:rPr>
                  </w:rPrChange>
                </w:rPr>
                <w:t>(591 - )</w:t>
              </w:r>
            </w:ins>
          </w:p>
          <w:p w:rsidR="004E7543" w:rsidRPr="004E7543" w:rsidRDefault="004E7543" w:rsidP="004E7543">
            <w:pPr>
              <w:widowControl w:val="0"/>
              <w:jc w:val="both"/>
              <w:rPr>
                <w:ins w:id="10022" w:author="Jose Miguel Quicaña Cespedes" w:date="2016-09-21T20:57:00Z"/>
                <w:rFonts w:ascii="Arial" w:hAnsi="Arial" w:cs="Arial"/>
                <w:lang w:val="es-BO"/>
                <w:rPrChange w:id="10023" w:author="Jose Miguel Quicaña Cespedes" w:date="2016-09-21T20:58:00Z">
                  <w:rPr>
                    <w:ins w:id="10024" w:author="Jose Miguel Quicaña Cespedes" w:date="2016-09-21T20:57:00Z"/>
                    <w:rFonts w:ascii="Arial" w:hAnsi="Arial" w:cs="Arial"/>
                    <w:lang w:val="en-US"/>
                  </w:rPr>
                </w:rPrChange>
              </w:rPr>
            </w:pPr>
            <w:ins w:id="10025" w:author="Jose Miguel Quicaña Cespedes" w:date="2016-09-21T20:57:00Z">
              <w:r w:rsidRPr="004E7543">
                <w:rPr>
                  <w:rFonts w:ascii="Arial" w:hAnsi="Arial" w:cs="Arial"/>
                  <w:lang w:val="es-BO"/>
                  <w:rPrChange w:id="10026" w:author="Jose Miguel Quicaña Cespedes" w:date="2016-09-21T20:58:00Z">
                    <w:rPr>
                      <w:rFonts w:ascii="Arial" w:hAnsi="Arial" w:cs="Arial"/>
                      <w:lang w:val="en-US"/>
                    </w:rPr>
                  </w:rPrChange>
                </w:rPr>
                <w:t xml:space="preserve">               (591 - ) </w:t>
              </w:r>
            </w:ins>
          </w:p>
          <w:p w:rsidR="004E7543" w:rsidRPr="004E7543" w:rsidRDefault="004E7543" w:rsidP="004E7543">
            <w:pPr>
              <w:widowControl w:val="0"/>
              <w:jc w:val="both"/>
              <w:rPr>
                <w:ins w:id="10027" w:author="Jose Miguel Quicaña Cespedes" w:date="2016-09-21T20:57:00Z"/>
                <w:rFonts w:ascii="Arial" w:hAnsi="Arial" w:cs="Arial"/>
                <w:b/>
                <w:lang w:val="es-BO"/>
                <w:rPrChange w:id="10028" w:author="Jose Miguel Quicaña Cespedes" w:date="2016-09-21T20:58:00Z">
                  <w:rPr>
                    <w:ins w:id="10029" w:author="Jose Miguel Quicaña Cespedes" w:date="2016-09-21T20:57:00Z"/>
                    <w:rFonts w:ascii="Arial" w:hAnsi="Arial" w:cs="Arial"/>
                    <w:b/>
                    <w:lang w:val="en-US"/>
                  </w:rPr>
                </w:rPrChange>
              </w:rPr>
            </w:pPr>
            <w:ins w:id="10030" w:author="Jose Miguel Quicaña Cespedes" w:date="2016-09-21T20:57:00Z">
              <w:r w:rsidRPr="004E7543">
                <w:rPr>
                  <w:rFonts w:ascii="Arial" w:hAnsi="Arial" w:cs="Arial"/>
                  <w:b/>
                  <w:lang w:val="es-BO"/>
                  <w:rPrChange w:id="10031" w:author="Jose Miguel Quicaña Cespedes" w:date="2016-09-21T20:58:00Z">
                    <w:rPr>
                      <w:rFonts w:ascii="Arial" w:hAnsi="Arial" w:cs="Arial"/>
                      <w:b/>
                      <w:lang w:val="en-US"/>
                    </w:rPr>
                  </w:rPrChange>
                </w:rPr>
                <w:t xml:space="preserve">Fax: </w:t>
              </w:r>
            </w:ins>
          </w:p>
          <w:p w:rsidR="004E7543" w:rsidRPr="004E7543" w:rsidRDefault="004E7543" w:rsidP="004E7543">
            <w:pPr>
              <w:autoSpaceDE w:val="0"/>
              <w:autoSpaceDN w:val="0"/>
              <w:adjustRightInd w:val="0"/>
              <w:ind w:left="180" w:hanging="180"/>
              <w:rPr>
                <w:ins w:id="10032" w:author="Jose Miguel Quicaña Cespedes" w:date="2016-09-21T20:57:00Z"/>
                <w:rFonts w:ascii="Arial" w:hAnsi="Arial" w:cs="Arial"/>
                <w:lang w:val="es-BO"/>
                <w:rPrChange w:id="10033" w:author="Jose Miguel Quicaña Cespedes" w:date="2016-09-21T20:58:00Z">
                  <w:rPr>
                    <w:ins w:id="10034" w:author="Jose Miguel Quicaña Cespedes" w:date="2016-09-21T20:57:00Z"/>
                    <w:rFonts w:ascii="Arial" w:hAnsi="Arial" w:cs="Arial"/>
                    <w:lang w:val="en-US"/>
                  </w:rPr>
                </w:rPrChange>
              </w:rPr>
            </w:pPr>
            <w:ins w:id="10035" w:author="Jose Miguel Quicaña Cespedes" w:date="2016-09-21T20:57:00Z">
              <w:r w:rsidRPr="004E7543">
                <w:rPr>
                  <w:rFonts w:ascii="Arial" w:hAnsi="Arial" w:cs="Arial"/>
                  <w:b/>
                  <w:lang w:val="es-BO"/>
                  <w:rPrChange w:id="10036" w:author="Jose Miguel Quicaña Cespedes" w:date="2016-09-21T20:58:00Z">
                    <w:rPr>
                      <w:rFonts w:ascii="Arial" w:hAnsi="Arial" w:cs="Arial"/>
                      <w:b/>
                      <w:lang w:val="en-US"/>
                    </w:rPr>
                  </w:rPrChange>
                </w:rPr>
                <w:t xml:space="preserve">N° Cel.: </w:t>
              </w:r>
            </w:ins>
          </w:p>
          <w:p w:rsidR="004E7543" w:rsidRPr="004E7543" w:rsidRDefault="004E7543" w:rsidP="004E7543">
            <w:pPr>
              <w:autoSpaceDE w:val="0"/>
              <w:autoSpaceDN w:val="0"/>
              <w:adjustRightInd w:val="0"/>
              <w:rPr>
                <w:ins w:id="10037" w:author="Jose Miguel Quicaña Cespedes" w:date="2016-09-21T20:57:00Z"/>
                <w:rFonts w:ascii="Arial" w:hAnsi="Arial" w:cs="Arial"/>
                <w:lang w:val="en-US"/>
                <w:rPrChange w:id="10038" w:author="Jose Miguel Quicaña Cespedes" w:date="2016-09-21T20:58:00Z">
                  <w:rPr>
                    <w:ins w:id="10039" w:author="Jose Miguel Quicaña Cespedes" w:date="2016-09-21T20:57:00Z"/>
                    <w:rFonts w:ascii="Arial" w:hAnsi="Arial" w:cs="Arial"/>
                    <w:lang w:val="en-US"/>
                  </w:rPr>
                </w:rPrChange>
              </w:rPr>
            </w:pPr>
            <w:ins w:id="10040" w:author="Jose Miguel Quicaña Cespedes" w:date="2016-09-21T20:57:00Z">
              <w:r w:rsidRPr="004E7543">
                <w:rPr>
                  <w:rFonts w:ascii="Arial" w:hAnsi="Arial" w:cs="Arial"/>
                  <w:b/>
                  <w:lang w:val="en-US"/>
                  <w:rPrChange w:id="10041" w:author="Jose Miguel Quicaña Cespedes" w:date="2016-09-21T20:58:00Z">
                    <w:rPr>
                      <w:rFonts w:ascii="Arial" w:hAnsi="Arial" w:cs="Arial"/>
                      <w:b/>
                      <w:lang w:val="en-US"/>
                    </w:rPr>
                  </w:rPrChange>
                </w:rPr>
                <w:t>E-mail:</w:t>
              </w:r>
              <w:r w:rsidRPr="004E7543">
                <w:rPr>
                  <w:rFonts w:ascii="Arial" w:hAnsi="Arial" w:cs="Arial"/>
                  <w:lang w:val="en-US"/>
                  <w:rPrChange w:id="10042" w:author="Jose Miguel Quicaña Cespedes" w:date="2016-09-21T20:58:00Z">
                    <w:rPr>
                      <w:rFonts w:ascii="Arial" w:hAnsi="Arial" w:cs="Arial"/>
                      <w:lang w:val="en-US"/>
                    </w:rPr>
                  </w:rPrChange>
                </w:rPr>
                <w:t xml:space="preserve"> </w:t>
              </w:r>
            </w:ins>
          </w:p>
          <w:p w:rsidR="004E7543" w:rsidRPr="004E7543" w:rsidRDefault="004E7543" w:rsidP="004E7543">
            <w:pPr>
              <w:autoSpaceDE w:val="0"/>
              <w:autoSpaceDN w:val="0"/>
              <w:adjustRightInd w:val="0"/>
              <w:ind w:left="180" w:hanging="180"/>
              <w:rPr>
                <w:ins w:id="10043" w:author="Jose Miguel Quicaña Cespedes" w:date="2016-09-21T20:57:00Z"/>
                <w:rFonts w:ascii="Arial" w:hAnsi="Arial" w:cs="Arial"/>
                <w:lang w:val="en-US"/>
                <w:rPrChange w:id="10044" w:author="Jose Miguel Quicaña Cespedes" w:date="2016-09-21T20:58:00Z">
                  <w:rPr>
                    <w:ins w:id="10045" w:author="Jose Miguel Quicaña Cespedes" w:date="2016-09-21T20:57:00Z"/>
                    <w:rFonts w:ascii="Arial" w:hAnsi="Arial" w:cs="Arial"/>
                    <w:lang w:val="en-US"/>
                  </w:rPr>
                </w:rPrChange>
              </w:rPr>
            </w:pPr>
            <w:ins w:id="10046" w:author="Jose Miguel Quicaña Cespedes" w:date="2016-09-21T20:57:00Z">
              <w:r w:rsidRPr="004E7543">
                <w:rPr>
                  <w:rFonts w:ascii="Arial" w:hAnsi="Arial" w:cs="Arial"/>
                  <w:b/>
                  <w:lang w:val="en-US"/>
                  <w:rPrChange w:id="10047" w:author="Jose Miguel Quicaña Cespedes" w:date="2016-09-21T20:58:00Z">
                    <w:rPr>
                      <w:rFonts w:ascii="Arial" w:hAnsi="Arial" w:cs="Arial"/>
                      <w:b/>
                      <w:lang w:val="en-US"/>
                    </w:rPr>
                  </w:rPrChange>
                </w:rPr>
                <w:t>Attn.:</w:t>
              </w:r>
              <w:r w:rsidRPr="004E7543">
                <w:rPr>
                  <w:rFonts w:ascii="Arial" w:hAnsi="Arial" w:cs="Arial"/>
                  <w:lang w:val="en-US"/>
                  <w:rPrChange w:id="10048" w:author="Jose Miguel Quicaña Cespedes" w:date="2016-09-21T20:58:00Z">
                    <w:rPr>
                      <w:rFonts w:ascii="Arial" w:hAnsi="Arial" w:cs="Arial"/>
                      <w:lang w:val="en-US"/>
                    </w:rPr>
                  </w:rPrChange>
                </w:rPr>
                <w:t xml:space="preserve"> </w:t>
              </w:r>
            </w:ins>
          </w:p>
          <w:p w:rsidR="004E7543" w:rsidRPr="004E7543" w:rsidRDefault="004E7543" w:rsidP="004E7543">
            <w:pPr>
              <w:autoSpaceDE w:val="0"/>
              <w:autoSpaceDN w:val="0"/>
              <w:adjustRightInd w:val="0"/>
              <w:ind w:left="180" w:hanging="180"/>
              <w:rPr>
                <w:ins w:id="10049" w:author="Jose Miguel Quicaña Cespedes" w:date="2016-09-21T20:57:00Z"/>
                <w:rFonts w:ascii="Arial" w:hAnsi="Arial" w:cs="Arial"/>
                <w:lang w:val="es-ES_tradnl"/>
                <w:rPrChange w:id="10050" w:author="Jose Miguel Quicaña Cespedes" w:date="2016-09-21T20:58:00Z">
                  <w:rPr>
                    <w:ins w:id="10051" w:author="Jose Miguel Quicaña Cespedes" w:date="2016-09-21T20:57:00Z"/>
                    <w:rFonts w:ascii="Arial" w:hAnsi="Arial" w:cs="Arial"/>
                    <w:lang w:val="es-ES_tradnl"/>
                  </w:rPr>
                </w:rPrChange>
              </w:rPr>
            </w:pPr>
            <w:ins w:id="10052" w:author="Jose Miguel Quicaña Cespedes" w:date="2016-09-21T20:57:00Z">
              <w:r w:rsidRPr="004E7543">
                <w:rPr>
                  <w:rFonts w:ascii="Arial" w:hAnsi="Arial" w:cs="Arial"/>
                  <w:lang w:val="es-ES_tradnl"/>
                  <w:rPrChange w:id="10053" w:author="Jose Miguel Quicaña Cespedes" w:date="2016-09-21T20:58:00Z">
                    <w:rPr>
                      <w:rFonts w:ascii="Arial" w:hAnsi="Arial" w:cs="Arial"/>
                      <w:lang w:val="es-ES_tradnl"/>
                    </w:rPr>
                  </w:rPrChange>
                </w:rPr>
                <w:t xml:space="preserve">           – Bolivia</w:t>
              </w:r>
            </w:ins>
          </w:p>
        </w:tc>
      </w:tr>
    </w:tbl>
    <w:p w:rsidR="004E7543" w:rsidRPr="004E7543" w:rsidRDefault="004E7543" w:rsidP="004E7543">
      <w:pPr>
        <w:widowControl w:val="0"/>
        <w:tabs>
          <w:tab w:val="num" w:pos="567"/>
        </w:tabs>
        <w:spacing w:before="120" w:after="120"/>
        <w:ind w:left="567" w:hanging="567"/>
        <w:jc w:val="both"/>
        <w:rPr>
          <w:ins w:id="10054" w:author="Jose Miguel Quicaña Cespedes" w:date="2016-09-21T20:57:00Z"/>
          <w:rFonts w:ascii="Arial" w:hAnsi="Arial" w:cs="Arial"/>
          <w:lang w:val="es-ES_tradnl"/>
          <w:rPrChange w:id="10055" w:author="Jose Miguel Quicaña Cespedes" w:date="2016-09-21T20:58:00Z">
            <w:rPr>
              <w:ins w:id="10056" w:author="Jose Miguel Quicaña Cespedes" w:date="2016-09-21T20:57:00Z"/>
              <w:rFonts w:ascii="Arial" w:hAnsi="Arial" w:cs="Arial"/>
              <w:lang w:val="es-ES_tradnl"/>
            </w:rPr>
          </w:rPrChange>
        </w:rPr>
      </w:pPr>
      <w:ins w:id="10057" w:author="Jose Miguel Quicaña Cespedes" w:date="2016-09-21T20:57:00Z">
        <w:r w:rsidRPr="004E7543">
          <w:rPr>
            <w:rFonts w:ascii="Arial" w:hAnsi="Arial" w:cs="Arial"/>
            <w:b/>
            <w:lang w:val="es-ES_tradnl"/>
            <w:rPrChange w:id="10058" w:author="Jose Miguel Quicaña Cespedes" w:date="2016-09-21T20:58:00Z">
              <w:rPr>
                <w:rFonts w:ascii="Arial" w:hAnsi="Arial" w:cs="Arial"/>
                <w:b/>
                <w:lang w:val="es-ES_tradnl"/>
              </w:rPr>
            </w:rPrChange>
          </w:rPr>
          <w:t>15.2</w:t>
        </w:r>
        <w:r w:rsidRPr="004E7543">
          <w:rPr>
            <w:rFonts w:ascii="Arial" w:hAnsi="Arial" w:cs="Arial"/>
            <w:lang w:val="es-ES_tradnl"/>
            <w:rPrChange w:id="10059" w:author="Jose Miguel Quicaña Cespedes" w:date="2016-09-21T20:58:00Z">
              <w:rPr>
                <w:rFonts w:ascii="Arial" w:hAnsi="Arial" w:cs="Arial"/>
                <w:lang w:val="es-ES_tradnl"/>
              </w:rPr>
            </w:rPrChange>
          </w:rPr>
          <w:tab/>
          <w:t>Se considerará recibida la notificación o comunicación en la fecha y hora en que se haya realizado la entrega.</w:t>
        </w:r>
      </w:ins>
    </w:p>
    <w:p w:rsidR="004E7543" w:rsidRPr="004E7543" w:rsidRDefault="004E7543" w:rsidP="004E7543">
      <w:pPr>
        <w:widowControl w:val="0"/>
        <w:tabs>
          <w:tab w:val="num" w:pos="567"/>
        </w:tabs>
        <w:spacing w:after="120"/>
        <w:ind w:left="567" w:hanging="567"/>
        <w:jc w:val="both"/>
        <w:rPr>
          <w:ins w:id="10060" w:author="Jose Miguel Quicaña Cespedes" w:date="2016-09-21T20:57:00Z"/>
          <w:rFonts w:ascii="Arial" w:hAnsi="Arial" w:cs="Arial"/>
          <w:lang w:val="es-ES_tradnl"/>
          <w:rPrChange w:id="10061" w:author="Jose Miguel Quicaña Cespedes" w:date="2016-09-21T20:58:00Z">
            <w:rPr>
              <w:ins w:id="10062" w:author="Jose Miguel Quicaña Cespedes" w:date="2016-09-21T20:57:00Z"/>
              <w:rFonts w:ascii="Arial" w:hAnsi="Arial" w:cs="Arial"/>
              <w:lang w:val="es-ES_tradnl"/>
            </w:rPr>
          </w:rPrChange>
        </w:rPr>
      </w:pPr>
      <w:ins w:id="10063" w:author="Jose Miguel Quicaña Cespedes" w:date="2016-09-21T20:57:00Z">
        <w:r w:rsidRPr="004E7543">
          <w:rPr>
            <w:rFonts w:ascii="Arial" w:hAnsi="Arial" w:cs="Arial"/>
            <w:b/>
            <w:lang w:val="es-ES_tradnl"/>
            <w:rPrChange w:id="10064" w:author="Jose Miguel Quicaña Cespedes" w:date="2016-09-21T20:58:00Z">
              <w:rPr>
                <w:rFonts w:ascii="Arial" w:hAnsi="Arial" w:cs="Arial"/>
                <w:b/>
                <w:lang w:val="es-ES_tradnl"/>
              </w:rPr>
            </w:rPrChange>
          </w:rPr>
          <w:t>15.3</w:t>
        </w:r>
        <w:r w:rsidRPr="004E7543">
          <w:rPr>
            <w:rFonts w:ascii="Arial" w:hAnsi="Arial" w:cs="Arial"/>
            <w:lang w:val="es-ES_tradnl"/>
            <w:rPrChange w:id="10065" w:author="Jose Miguel Quicaña Cespedes" w:date="2016-09-21T20:58:00Z">
              <w:rPr>
                <w:rFonts w:ascii="Arial" w:hAnsi="Arial" w:cs="Arial"/>
                <w:lang w:val="es-ES_tradnl"/>
              </w:rPr>
            </w:rPrChange>
          </w:rPr>
          <w:tab/>
          <w:t>Cuando cualquiera de las Partes, cambiare de domicilio, dirección postal, número fax, correo electrónico o persona de contacto, deberá notificar a la otra Parte por escrito, por lo menos con 3 (tres) días de anticipación a la fecha efectiva del cambio.</w:t>
        </w:r>
      </w:ins>
    </w:p>
    <w:p w:rsidR="004E7543" w:rsidRPr="004E7543" w:rsidRDefault="004E7543" w:rsidP="004E7543">
      <w:pPr>
        <w:spacing w:after="120"/>
        <w:jc w:val="both"/>
        <w:rPr>
          <w:ins w:id="10066" w:author="Jose Miguel Quicaña Cespedes" w:date="2016-09-21T20:57:00Z"/>
          <w:rFonts w:ascii="Arial" w:hAnsi="Arial" w:cs="Arial"/>
          <w:b/>
          <w:u w:val="single"/>
          <w:lang w:val="es-ES_tradnl"/>
          <w:rPrChange w:id="10067" w:author="Jose Miguel Quicaña Cespedes" w:date="2016-09-21T20:58:00Z">
            <w:rPr>
              <w:ins w:id="10068" w:author="Jose Miguel Quicaña Cespedes" w:date="2016-09-21T20:57:00Z"/>
              <w:rFonts w:ascii="Arial" w:hAnsi="Arial" w:cs="Arial"/>
              <w:b/>
              <w:u w:val="single"/>
              <w:lang w:val="es-ES_tradnl"/>
            </w:rPr>
          </w:rPrChange>
        </w:rPr>
      </w:pPr>
      <w:ins w:id="10069" w:author="Jose Miguel Quicaña Cespedes" w:date="2016-09-21T20:57:00Z">
        <w:r w:rsidRPr="004E7543">
          <w:rPr>
            <w:rFonts w:ascii="Arial" w:hAnsi="Arial" w:cs="Arial"/>
            <w:b/>
            <w:u w:val="single"/>
            <w:lang w:val="es-ES_tradnl"/>
            <w:rPrChange w:id="10070" w:author="Jose Miguel Quicaña Cespedes" w:date="2016-09-21T20:58:00Z">
              <w:rPr>
                <w:rFonts w:ascii="Arial" w:hAnsi="Arial" w:cs="Arial"/>
                <w:b/>
                <w:u w:val="single"/>
                <w:lang w:val="es-ES_tradnl"/>
              </w:rPr>
            </w:rPrChange>
          </w:rPr>
          <w:t>DÉCIMA SEXTA.- (RECEPCIÓN Y VERIFICACIÓN)</w:t>
        </w:r>
      </w:ins>
    </w:p>
    <w:p w:rsidR="004E7543" w:rsidRPr="004E7543" w:rsidRDefault="004E7543" w:rsidP="004E7543">
      <w:pPr>
        <w:spacing w:after="120"/>
        <w:jc w:val="both"/>
        <w:rPr>
          <w:ins w:id="10071" w:author="Jose Miguel Quicaña Cespedes" w:date="2016-09-21T20:57:00Z"/>
          <w:rFonts w:ascii="Arial" w:hAnsi="Arial" w:cs="Arial"/>
          <w:lang w:val="es-ES_tradnl"/>
          <w:rPrChange w:id="10072" w:author="Jose Miguel Quicaña Cespedes" w:date="2016-09-21T20:58:00Z">
            <w:rPr>
              <w:ins w:id="10073" w:author="Jose Miguel Quicaña Cespedes" w:date="2016-09-21T20:57:00Z"/>
              <w:rFonts w:ascii="Arial" w:hAnsi="Arial" w:cs="Arial"/>
              <w:lang w:val="es-ES_tradnl"/>
            </w:rPr>
          </w:rPrChange>
        </w:rPr>
      </w:pPr>
      <w:ins w:id="10074" w:author="Jose Miguel Quicaña Cespedes" w:date="2016-09-21T20:57:00Z">
        <w:r w:rsidRPr="004E7543">
          <w:rPr>
            <w:rFonts w:ascii="Arial" w:hAnsi="Arial" w:cs="Arial"/>
            <w:lang w:val="es-ES_tradnl"/>
            <w:rPrChange w:id="10075" w:author="Jose Miguel Quicaña Cespedes" w:date="2016-09-21T20:58:00Z">
              <w:rPr>
                <w:rFonts w:ascii="Arial" w:hAnsi="Arial" w:cs="Arial"/>
                <w:lang w:val="es-ES_tradnl"/>
              </w:rPr>
            </w:rPrChange>
          </w:rPr>
          <w:t xml:space="preserve">El Comité de Recepción conjuntamente con un representante debidamente acreditado del </w:t>
        </w:r>
        <w:r w:rsidRPr="004E7543">
          <w:rPr>
            <w:rFonts w:ascii="Arial" w:hAnsi="Arial" w:cs="Arial"/>
            <w:b/>
            <w:lang w:val="es-ES_tradnl"/>
            <w:rPrChange w:id="10076" w:author="Jose Miguel Quicaña Cespedes" w:date="2016-09-21T20:58:00Z">
              <w:rPr>
                <w:rFonts w:ascii="Arial" w:hAnsi="Arial" w:cs="Arial"/>
                <w:b/>
                <w:lang w:val="es-ES_tradnl"/>
              </w:rPr>
            </w:rPrChange>
          </w:rPr>
          <w:t>PROVEEDOR</w:t>
        </w:r>
        <w:r w:rsidRPr="004E7543">
          <w:rPr>
            <w:rFonts w:ascii="Arial" w:hAnsi="Arial" w:cs="Arial"/>
            <w:lang w:val="es-ES_tradnl"/>
            <w:rPrChange w:id="10077" w:author="Jose Miguel Quicaña Cespedes" w:date="2016-09-21T20:58:00Z">
              <w:rPr>
                <w:rFonts w:ascii="Arial" w:hAnsi="Arial" w:cs="Arial"/>
                <w:lang w:val="es-ES_tradnl"/>
              </w:rPr>
            </w:rPrChange>
          </w:rPr>
          <w:t xml:space="preserve">, tendrán la función de efectuar la recepción de la Adquisición, previa conformidad de la </w:t>
        </w:r>
        <w:r w:rsidRPr="004E7543">
          <w:rPr>
            <w:rFonts w:ascii="Arial" w:hAnsi="Arial" w:cs="Arial"/>
            <w:b/>
            <w:lang w:val="es-ES_tradnl"/>
            <w:rPrChange w:id="10078" w:author="Jose Miguel Quicaña Cespedes" w:date="2016-09-21T20:58:00Z">
              <w:rPr>
                <w:rFonts w:ascii="Arial" w:hAnsi="Arial" w:cs="Arial"/>
                <w:b/>
                <w:lang w:val="es-ES_tradnl"/>
              </w:rPr>
            </w:rPrChange>
          </w:rPr>
          <w:t>ENTIDAD</w:t>
        </w:r>
        <w:r w:rsidRPr="004E7543">
          <w:rPr>
            <w:rFonts w:ascii="Arial" w:hAnsi="Arial" w:cs="Arial"/>
            <w:lang w:val="es-ES_tradnl"/>
            <w:rPrChange w:id="10079" w:author="Jose Miguel Quicaña Cespedes" w:date="2016-09-21T20:58:00Z">
              <w:rPr>
                <w:rFonts w:ascii="Arial" w:hAnsi="Arial" w:cs="Arial"/>
                <w:lang w:val="es-ES_tradnl"/>
              </w:rPr>
            </w:rPrChange>
          </w:rPr>
          <w:t xml:space="preserve"> elaborándose un acta de recepción en la cual se identifique la cantidad recibida y el cumplimiento de las especificaciones técnicas.  </w:t>
        </w:r>
      </w:ins>
    </w:p>
    <w:p w:rsidR="004E7543" w:rsidRPr="004E7543" w:rsidRDefault="004E7543" w:rsidP="004E7543">
      <w:pPr>
        <w:spacing w:after="120"/>
        <w:jc w:val="both"/>
        <w:rPr>
          <w:ins w:id="10080" w:author="Jose Miguel Quicaña Cespedes" w:date="2016-09-21T20:57:00Z"/>
          <w:rFonts w:ascii="Arial" w:hAnsi="Arial" w:cs="Arial"/>
          <w:lang w:val="es-ES_tradnl"/>
          <w:rPrChange w:id="10081" w:author="Jose Miguel Quicaña Cespedes" w:date="2016-09-21T20:58:00Z">
            <w:rPr>
              <w:ins w:id="10082" w:author="Jose Miguel Quicaña Cespedes" w:date="2016-09-21T20:57:00Z"/>
              <w:rFonts w:ascii="Arial" w:hAnsi="Arial" w:cs="Arial"/>
              <w:lang w:val="es-ES_tradnl"/>
            </w:rPr>
          </w:rPrChange>
        </w:rPr>
      </w:pPr>
      <w:ins w:id="10083" w:author="Jose Miguel Quicaña Cespedes" w:date="2016-09-21T20:57:00Z">
        <w:r w:rsidRPr="004E7543">
          <w:rPr>
            <w:rFonts w:ascii="Arial" w:hAnsi="Arial" w:cs="Arial"/>
            <w:lang w:val="es-ES_tradnl"/>
            <w:rPrChange w:id="10084" w:author="Jose Miguel Quicaña Cespedes" w:date="2016-09-21T20:58:00Z">
              <w:rPr>
                <w:rFonts w:ascii="Arial" w:hAnsi="Arial" w:cs="Arial"/>
                <w:lang w:val="es-ES_tradnl"/>
              </w:rPr>
            </w:rPrChange>
          </w:rPr>
          <w:t xml:space="preserve">Si se encontraran defectos o daños en la Adquisición no se procederá a la emisión del acta de recepción en tanto el </w:t>
        </w:r>
        <w:r w:rsidRPr="004E7543">
          <w:rPr>
            <w:rFonts w:ascii="Arial" w:hAnsi="Arial" w:cs="Arial"/>
            <w:b/>
            <w:lang w:val="es-ES_tradnl"/>
            <w:rPrChange w:id="10085"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086" w:author="Jose Miguel Quicaña Cespedes" w:date="2016-09-21T20:58:00Z">
              <w:rPr>
                <w:rFonts w:ascii="Arial" w:hAnsi="Arial" w:cs="Arial"/>
                <w:lang w:val="es-ES_tradnl"/>
              </w:rPr>
            </w:rPrChange>
          </w:rPr>
          <w:t xml:space="preserve">no subsane lo observado. El </w:t>
        </w:r>
        <w:r w:rsidRPr="004E7543">
          <w:rPr>
            <w:rFonts w:ascii="Arial" w:hAnsi="Arial" w:cs="Arial"/>
            <w:b/>
            <w:lang w:val="es-ES_tradnl"/>
            <w:rPrChange w:id="10087" w:author="Jose Miguel Quicaña Cespedes" w:date="2016-09-21T20:58:00Z">
              <w:rPr>
                <w:rFonts w:ascii="Arial" w:hAnsi="Arial" w:cs="Arial"/>
                <w:b/>
                <w:lang w:val="es-ES_tradnl"/>
              </w:rPr>
            </w:rPrChange>
          </w:rPr>
          <w:t>PROVEEDOR</w:t>
        </w:r>
        <w:r w:rsidRPr="004E7543">
          <w:rPr>
            <w:rFonts w:ascii="Arial" w:hAnsi="Arial" w:cs="Arial"/>
            <w:lang w:val="es-ES_tradnl"/>
            <w:rPrChange w:id="10088" w:author="Jose Miguel Quicaña Cespedes" w:date="2016-09-21T20:58:00Z">
              <w:rPr>
                <w:rFonts w:ascii="Arial" w:hAnsi="Arial" w:cs="Arial"/>
                <w:lang w:val="es-ES_tradnl"/>
              </w:rPr>
            </w:rPrChange>
          </w:rPr>
          <w:t xml:space="preserve"> deberá reemplazar la Adquisición observada por otra de iguales o mejores características en un plazo máximo de 30 (treinta) días calendario, corriendo por su cuenta el transporte y lo que conlleve realizar el cambio. </w:t>
        </w:r>
      </w:ins>
    </w:p>
    <w:p w:rsidR="004E7543" w:rsidRPr="004E7543" w:rsidRDefault="004E7543" w:rsidP="004E7543">
      <w:pPr>
        <w:spacing w:after="120"/>
        <w:jc w:val="both"/>
        <w:rPr>
          <w:ins w:id="10089" w:author="Jose Miguel Quicaña Cespedes" w:date="2016-09-21T20:57:00Z"/>
          <w:rFonts w:ascii="Arial" w:hAnsi="Arial" w:cs="Arial"/>
          <w:b/>
          <w:u w:val="single"/>
          <w:lang w:val="es-ES_tradnl"/>
          <w:rPrChange w:id="10090" w:author="Jose Miguel Quicaña Cespedes" w:date="2016-09-21T20:58:00Z">
            <w:rPr>
              <w:ins w:id="10091" w:author="Jose Miguel Quicaña Cespedes" w:date="2016-09-21T20:57:00Z"/>
              <w:rFonts w:ascii="Arial" w:hAnsi="Arial" w:cs="Arial"/>
              <w:b/>
              <w:u w:val="single"/>
              <w:lang w:val="es-ES_tradnl"/>
            </w:rPr>
          </w:rPrChange>
        </w:rPr>
      </w:pPr>
      <w:ins w:id="10092" w:author="Jose Miguel Quicaña Cespedes" w:date="2016-09-21T20:57:00Z">
        <w:r w:rsidRPr="004E7543">
          <w:rPr>
            <w:rFonts w:ascii="Arial" w:hAnsi="Arial" w:cs="Arial"/>
            <w:b/>
            <w:u w:val="single"/>
            <w:lang w:val="es-ES_tradnl"/>
            <w:rPrChange w:id="10093" w:author="Jose Miguel Quicaña Cespedes" w:date="2016-09-21T20:58:00Z">
              <w:rPr>
                <w:rFonts w:ascii="Arial" w:hAnsi="Arial" w:cs="Arial"/>
                <w:b/>
                <w:u w:val="single"/>
                <w:lang w:val="es-ES_tradnl"/>
              </w:rPr>
            </w:rPrChange>
          </w:rPr>
          <w:t>DÉCIMA SÉPTIMA.- (RESPONSABILIDADES Y OBLIGACIONES DEL PROVEEDOR)</w:t>
        </w:r>
      </w:ins>
    </w:p>
    <w:p w:rsidR="004E7543" w:rsidRPr="004E7543" w:rsidRDefault="004E7543" w:rsidP="004E7543">
      <w:pPr>
        <w:spacing w:after="120"/>
        <w:jc w:val="both"/>
        <w:rPr>
          <w:ins w:id="10094" w:author="Jose Miguel Quicaña Cespedes" w:date="2016-09-21T20:57:00Z"/>
          <w:rFonts w:ascii="Arial" w:hAnsi="Arial" w:cs="Arial"/>
          <w:lang w:val="es-ES_tradnl"/>
          <w:rPrChange w:id="10095" w:author="Jose Miguel Quicaña Cespedes" w:date="2016-09-21T20:58:00Z">
            <w:rPr>
              <w:ins w:id="10096" w:author="Jose Miguel Quicaña Cespedes" w:date="2016-09-21T20:57:00Z"/>
              <w:rFonts w:ascii="Arial" w:hAnsi="Arial" w:cs="Arial"/>
              <w:lang w:val="es-ES_tradnl"/>
            </w:rPr>
          </w:rPrChange>
        </w:rPr>
      </w:pPr>
      <w:ins w:id="10097" w:author="Jose Miguel Quicaña Cespedes" w:date="2016-09-21T20:57:00Z">
        <w:r w:rsidRPr="004E7543">
          <w:rPr>
            <w:rFonts w:ascii="Arial" w:hAnsi="Arial" w:cs="Arial"/>
            <w:lang w:val="es-ES_tradnl"/>
            <w:rPrChange w:id="10098"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10099" w:author="Jose Miguel Quicaña Cespedes" w:date="2016-09-21T20:58:00Z">
              <w:rPr>
                <w:rFonts w:ascii="Arial" w:hAnsi="Arial" w:cs="Arial"/>
                <w:b/>
                <w:lang w:val="es-ES_tradnl"/>
              </w:rPr>
            </w:rPrChange>
          </w:rPr>
          <w:t>PROVEEDOR</w:t>
        </w:r>
        <w:r w:rsidRPr="004E7543">
          <w:rPr>
            <w:rFonts w:ascii="Arial" w:hAnsi="Arial" w:cs="Arial"/>
            <w:lang w:val="es-ES_tradnl"/>
            <w:rPrChange w:id="10100" w:author="Jose Miguel Quicaña Cespedes" w:date="2016-09-21T20:58:00Z">
              <w:rPr>
                <w:rFonts w:ascii="Arial" w:hAnsi="Arial" w:cs="Arial"/>
                <w:lang w:val="es-ES_tradnl"/>
              </w:rPr>
            </w:rPrChange>
          </w:rPr>
          <w:t xml:space="preserve"> se compromete a cumplir con las siguientes responsabilidades y obligaciones, que son de carácter enunciativo y no limitativo:</w:t>
        </w:r>
      </w:ins>
    </w:p>
    <w:p w:rsidR="004E7543" w:rsidRPr="004E7543" w:rsidRDefault="004E7543" w:rsidP="004E7543">
      <w:pPr>
        <w:spacing w:after="120"/>
        <w:ind w:left="567" w:hanging="567"/>
        <w:jc w:val="both"/>
        <w:rPr>
          <w:ins w:id="10101" w:author="Jose Miguel Quicaña Cespedes" w:date="2016-09-21T20:57:00Z"/>
          <w:rFonts w:ascii="Arial" w:hAnsi="Arial" w:cs="Arial"/>
          <w:b/>
          <w:lang w:val="es-ES_tradnl"/>
          <w:rPrChange w:id="10102" w:author="Jose Miguel Quicaña Cespedes" w:date="2016-09-21T20:58:00Z">
            <w:rPr>
              <w:ins w:id="10103" w:author="Jose Miguel Quicaña Cespedes" w:date="2016-09-21T20:57:00Z"/>
              <w:rFonts w:ascii="Arial" w:hAnsi="Arial" w:cs="Arial"/>
              <w:b/>
              <w:lang w:val="es-ES_tradnl"/>
            </w:rPr>
          </w:rPrChange>
        </w:rPr>
      </w:pPr>
      <w:ins w:id="10104" w:author="Jose Miguel Quicaña Cespedes" w:date="2016-09-21T20:57:00Z">
        <w:r w:rsidRPr="004E7543">
          <w:rPr>
            <w:rFonts w:ascii="Arial" w:hAnsi="Arial" w:cs="Arial"/>
            <w:b/>
            <w:lang w:val="es-ES_tradnl"/>
            <w:rPrChange w:id="10105" w:author="Jose Miguel Quicaña Cespedes" w:date="2016-09-21T20:58:00Z">
              <w:rPr>
                <w:rFonts w:ascii="Arial" w:hAnsi="Arial" w:cs="Arial"/>
                <w:b/>
                <w:lang w:val="es-ES_tradnl"/>
              </w:rPr>
            </w:rPrChange>
          </w:rPr>
          <w:t>17.1</w:t>
        </w:r>
        <w:r w:rsidRPr="004E7543">
          <w:rPr>
            <w:rFonts w:ascii="Arial" w:hAnsi="Arial" w:cs="Arial"/>
            <w:b/>
            <w:lang w:val="es-ES_tradnl"/>
            <w:rPrChange w:id="10106" w:author="Jose Miguel Quicaña Cespedes" w:date="2016-09-21T20:58:00Z">
              <w:rPr>
                <w:rFonts w:ascii="Arial" w:hAnsi="Arial" w:cs="Arial"/>
                <w:b/>
                <w:lang w:val="es-ES_tradnl"/>
              </w:rPr>
            </w:rPrChange>
          </w:rPr>
          <w:tab/>
          <w:t>Responsabilidades:</w:t>
        </w:r>
      </w:ins>
    </w:p>
    <w:p w:rsidR="004E7543" w:rsidRPr="004E7543" w:rsidRDefault="004E7543" w:rsidP="004E7543">
      <w:pPr>
        <w:widowControl w:val="0"/>
        <w:tabs>
          <w:tab w:val="num" w:pos="1134"/>
        </w:tabs>
        <w:spacing w:after="120"/>
        <w:ind w:left="1134" w:hanging="425"/>
        <w:jc w:val="both"/>
        <w:rPr>
          <w:ins w:id="10107" w:author="Jose Miguel Quicaña Cespedes" w:date="2016-09-21T20:57:00Z"/>
          <w:rFonts w:ascii="Arial" w:hAnsi="Arial" w:cs="Arial"/>
          <w:lang w:val="es-ES_tradnl"/>
          <w:rPrChange w:id="10108" w:author="Jose Miguel Quicaña Cespedes" w:date="2016-09-21T20:58:00Z">
            <w:rPr>
              <w:ins w:id="10109" w:author="Jose Miguel Quicaña Cespedes" w:date="2016-09-21T20:57:00Z"/>
              <w:rFonts w:ascii="Arial" w:hAnsi="Arial" w:cs="Arial"/>
              <w:lang w:val="es-ES_tradnl"/>
            </w:rPr>
          </w:rPrChange>
        </w:rPr>
      </w:pPr>
      <w:ins w:id="10110" w:author="Jose Miguel Quicaña Cespedes" w:date="2016-09-21T20:57:00Z">
        <w:r w:rsidRPr="004E7543">
          <w:rPr>
            <w:rFonts w:ascii="Arial" w:hAnsi="Arial" w:cs="Arial"/>
            <w:b/>
            <w:lang w:val="es-ES_tradnl"/>
            <w:rPrChange w:id="10111" w:author="Jose Miguel Quicaña Cespedes" w:date="2016-09-21T20:58:00Z">
              <w:rPr>
                <w:rFonts w:ascii="Arial" w:hAnsi="Arial" w:cs="Arial"/>
                <w:b/>
                <w:lang w:val="es-ES_tradnl"/>
              </w:rPr>
            </w:rPrChange>
          </w:rPr>
          <w:t>a)</w:t>
        </w:r>
        <w:r w:rsidRPr="004E7543">
          <w:rPr>
            <w:rFonts w:ascii="Arial" w:hAnsi="Arial" w:cs="Arial"/>
            <w:lang w:val="es-ES_tradnl"/>
            <w:rPrChange w:id="10112" w:author="Jose Miguel Quicaña Cespedes" w:date="2016-09-21T20:58:00Z">
              <w:rPr>
                <w:rFonts w:ascii="Arial" w:hAnsi="Arial" w:cs="Arial"/>
                <w:lang w:val="es-ES_tradnl"/>
              </w:rPr>
            </w:rPrChange>
          </w:rPr>
          <w:tab/>
          <w:t xml:space="preserve">Cumplir con el presente Contrato. </w:t>
        </w:r>
      </w:ins>
    </w:p>
    <w:p w:rsidR="004E7543" w:rsidRPr="004E7543" w:rsidRDefault="004E7543" w:rsidP="004E7543">
      <w:pPr>
        <w:widowControl w:val="0"/>
        <w:tabs>
          <w:tab w:val="num" w:pos="1134"/>
        </w:tabs>
        <w:spacing w:after="120"/>
        <w:ind w:left="1134" w:hanging="425"/>
        <w:jc w:val="both"/>
        <w:rPr>
          <w:ins w:id="10113" w:author="Jose Miguel Quicaña Cespedes" w:date="2016-09-21T20:57:00Z"/>
          <w:rFonts w:ascii="Arial" w:hAnsi="Arial" w:cs="Arial"/>
          <w:lang w:val="es-ES_tradnl"/>
          <w:rPrChange w:id="10114" w:author="Jose Miguel Quicaña Cespedes" w:date="2016-09-21T20:58:00Z">
            <w:rPr>
              <w:ins w:id="10115" w:author="Jose Miguel Quicaña Cespedes" w:date="2016-09-21T20:57:00Z"/>
              <w:rFonts w:ascii="Arial" w:hAnsi="Arial" w:cs="Arial"/>
              <w:lang w:val="es-ES_tradnl"/>
            </w:rPr>
          </w:rPrChange>
        </w:rPr>
      </w:pPr>
      <w:ins w:id="10116" w:author="Jose Miguel Quicaña Cespedes" w:date="2016-09-21T20:57:00Z">
        <w:r w:rsidRPr="004E7543">
          <w:rPr>
            <w:rFonts w:ascii="Arial" w:hAnsi="Arial" w:cs="Arial"/>
            <w:b/>
            <w:lang w:val="es-ES_tradnl"/>
            <w:rPrChange w:id="10117" w:author="Jose Miguel Quicaña Cespedes" w:date="2016-09-21T20:58:00Z">
              <w:rPr>
                <w:rFonts w:ascii="Arial" w:hAnsi="Arial" w:cs="Arial"/>
                <w:b/>
                <w:lang w:val="es-ES_tradnl"/>
              </w:rPr>
            </w:rPrChange>
          </w:rPr>
          <w:t>b)</w:t>
        </w:r>
        <w:r w:rsidRPr="004E7543">
          <w:rPr>
            <w:rFonts w:ascii="Arial" w:hAnsi="Arial" w:cs="Arial"/>
            <w:lang w:val="es-ES_tradnl"/>
            <w:rPrChange w:id="10118" w:author="Jose Miguel Quicaña Cespedes" w:date="2016-09-21T20:58:00Z">
              <w:rPr>
                <w:rFonts w:ascii="Arial" w:hAnsi="Arial" w:cs="Arial"/>
                <w:lang w:val="es-ES_tradnl"/>
              </w:rPr>
            </w:rPrChange>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ins>
    </w:p>
    <w:p w:rsidR="004E7543" w:rsidRPr="004E7543" w:rsidRDefault="004E7543" w:rsidP="004E7543">
      <w:pPr>
        <w:widowControl w:val="0"/>
        <w:tabs>
          <w:tab w:val="num" w:pos="1134"/>
        </w:tabs>
        <w:spacing w:after="120"/>
        <w:ind w:left="1134" w:hanging="425"/>
        <w:jc w:val="both"/>
        <w:rPr>
          <w:ins w:id="10119" w:author="Jose Miguel Quicaña Cespedes" w:date="2016-09-21T20:57:00Z"/>
          <w:rFonts w:ascii="Arial" w:hAnsi="Arial" w:cs="Arial"/>
          <w:b/>
          <w:lang w:val="es-ES_tradnl"/>
          <w:rPrChange w:id="10120" w:author="Jose Miguel Quicaña Cespedes" w:date="2016-09-21T20:58:00Z">
            <w:rPr>
              <w:ins w:id="10121" w:author="Jose Miguel Quicaña Cespedes" w:date="2016-09-21T20:57:00Z"/>
              <w:rFonts w:ascii="Arial" w:hAnsi="Arial" w:cs="Arial"/>
              <w:b/>
              <w:lang w:val="es-ES_tradnl"/>
            </w:rPr>
          </w:rPrChange>
        </w:rPr>
      </w:pPr>
      <w:ins w:id="10122" w:author="Jose Miguel Quicaña Cespedes" w:date="2016-09-21T20:57:00Z">
        <w:r w:rsidRPr="004E7543">
          <w:rPr>
            <w:rFonts w:ascii="Arial" w:hAnsi="Arial" w:cs="Arial"/>
            <w:b/>
            <w:lang w:val="es-ES_tradnl"/>
            <w:rPrChange w:id="10123" w:author="Jose Miguel Quicaña Cespedes" w:date="2016-09-21T20:58:00Z">
              <w:rPr>
                <w:rFonts w:ascii="Arial" w:hAnsi="Arial" w:cs="Arial"/>
                <w:b/>
                <w:lang w:val="es-ES_tradnl"/>
              </w:rPr>
            </w:rPrChange>
          </w:rPr>
          <w:t xml:space="preserve">c)  </w:t>
        </w:r>
        <w:r w:rsidRPr="004E7543">
          <w:rPr>
            <w:rFonts w:ascii="Arial" w:hAnsi="Arial" w:cs="Arial"/>
            <w:lang w:val="es-ES_tradnl"/>
            <w:rPrChange w:id="10124" w:author="Jose Miguel Quicaña Cespedes" w:date="2016-09-21T20:58:00Z">
              <w:rPr>
                <w:rFonts w:ascii="Arial" w:hAnsi="Arial" w:cs="Arial"/>
                <w:lang w:val="es-ES_tradnl"/>
              </w:rPr>
            </w:rPrChange>
          </w:rPr>
          <w:t xml:space="preserve">Los retrasos por parte de sub-contratistas y/o sub-vendedores, si los hubiera, serán de responsabilidad única y exclusiva del </w:t>
        </w:r>
        <w:r w:rsidRPr="004E7543">
          <w:rPr>
            <w:rFonts w:ascii="Arial" w:hAnsi="Arial" w:cs="Arial"/>
            <w:b/>
            <w:lang w:val="es-ES_tradnl"/>
            <w:rPrChange w:id="10125" w:author="Jose Miguel Quicaña Cespedes" w:date="2016-09-21T20:58:00Z">
              <w:rPr>
                <w:rFonts w:ascii="Arial" w:hAnsi="Arial" w:cs="Arial"/>
                <w:b/>
                <w:lang w:val="es-ES_tradnl"/>
              </w:rPr>
            </w:rPrChange>
          </w:rPr>
          <w:t>PROVEEDOR.</w:t>
        </w:r>
      </w:ins>
    </w:p>
    <w:p w:rsidR="004E7543" w:rsidRPr="004E7543" w:rsidRDefault="004E7543" w:rsidP="004E7543">
      <w:pPr>
        <w:widowControl w:val="0"/>
        <w:tabs>
          <w:tab w:val="num" w:pos="1134"/>
        </w:tabs>
        <w:spacing w:after="120"/>
        <w:ind w:left="1134" w:hanging="425"/>
        <w:jc w:val="both"/>
        <w:rPr>
          <w:ins w:id="10126" w:author="Jose Miguel Quicaña Cespedes" w:date="2016-09-21T20:57:00Z"/>
          <w:rFonts w:ascii="Arial" w:hAnsi="Arial" w:cs="Arial"/>
          <w:lang w:val="es-ES_tradnl"/>
          <w:rPrChange w:id="10127" w:author="Jose Miguel Quicaña Cespedes" w:date="2016-09-21T20:58:00Z">
            <w:rPr>
              <w:ins w:id="10128" w:author="Jose Miguel Quicaña Cespedes" w:date="2016-09-21T20:57:00Z"/>
              <w:rFonts w:ascii="Arial" w:hAnsi="Arial" w:cs="Arial"/>
              <w:lang w:val="es-ES_tradnl"/>
            </w:rPr>
          </w:rPrChange>
        </w:rPr>
      </w:pPr>
      <w:ins w:id="10129" w:author="Jose Miguel Quicaña Cespedes" w:date="2016-09-21T20:57:00Z">
        <w:r w:rsidRPr="004E7543">
          <w:rPr>
            <w:rFonts w:ascii="Arial" w:hAnsi="Arial" w:cs="Arial"/>
            <w:b/>
            <w:lang w:val="es-ES_tradnl"/>
            <w:rPrChange w:id="10130" w:author="Jose Miguel Quicaña Cespedes" w:date="2016-09-21T20:58:00Z">
              <w:rPr>
                <w:rFonts w:ascii="Arial" w:hAnsi="Arial" w:cs="Arial"/>
                <w:b/>
                <w:lang w:val="es-ES_tradnl"/>
              </w:rPr>
            </w:rPrChange>
          </w:rPr>
          <w:t>d)</w:t>
        </w:r>
        <w:r w:rsidRPr="004E7543">
          <w:rPr>
            <w:rFonts w:ascii="Arial" w:hAnsi="Arial" w:cs="Arial"/>
            <w:lang w:val="es-ES_tradnl"/>
            <w:rPrChange w:id="10131" w:author="Jose Miguel Quicaña Cespedes" w:date="2016-09-21T20:58:00Z">
              <w:rPr>
                <w:rFonts w:ascii="Arial" w:hAnsi="Arial" w:cs="Arial"/>
                <w:lang w:val="es-ES_tradnl"/>
              </w:rPr>
            </w:rPrChange>
          </w:rPr>
          <w:tab/>
          <w:t xml:space="preserve">Mantener exonerada a la </w:t>
        </w:r>
        <w:r w:rsidRPr="004E7543">
          <w:rPr>
            <w:rFonts w:ascii="Arial" w:hAnsi="Arial" w:cs="Arial"/>
            <w:b/>
            <w:lang w:val="es-ES_tradnl"/>
            <w:rPrChange w:id="10132" w:author="Jose Miguel Quicaña Cespedes" w:date="2016-09-21T20:58:00Z">
              <w:rPr>
                <w:rFonts w:ascii="Arial" w:hAnsi="Arial" w:cs="Arial"/>
                <w:b/>
                <w:lang w:val="es-ES_tradnl"/>
              </w:rPr>
            </w:rPrChange>
          </w:rPr>
          <w:t>ENTIDAD</w:t>
        </w:r>
        <w:r w:rsidRPr="004E7543">
          <w:rPr>
            <w:rFonts w:ascii="Arial" w:hAnsi="Arial" w:cs="Arial"/>
            <w:lang w:val="es-ES_tradnl"/>
            <w:rPrChange w:id="10133" w:author="Jose Miguel Quicaña Cespedes" w:date="2016-09-21T20:58:00Z">
              <w:rPr>
                <w:rFonts w:ascii="Arial" w:hAnsi="Arial" w:cs="Arial"/>
                <w:lang w:val="es-ES_tradnl"/>
              </w:rPr>
            </w:rPrChange>
          </w:rPr>
          <w:t xml:space="preserve"> contra cualquier multa o penalidad de cualquier tipo o naturaleza que fuera impuesta por causa de incumplimiento o infracción de la legislación laboral o social.</w:t>
        </w:r>
      </w:ins>
    </w:p>
    <w:p w:rsidR="004E7543" w:rsidRPr="004E7543" w:rsidRDefault="004E7543" w:rsidP="004E7543">
      <w:pPr>
        <w:widowControl w:val="0"/>
        <w:tabs>
          <w:tab w:val="num" w:pos="1134"/>
        </w:tabs>
        <w:spacing w:after="120"/>
        <w:ind w:left="1134" w:hanging="425"/>
        <w:jc w:val="both"/>
        <w:rPr>
          <w:ins w:id="10134" w:author="Jose Miguel Quicaña Cespedes" w:date="2016-09-21T20:57:00Z"/>
          <w:rFonts w:ascii="Arial" w:hAnsi="Arial" w:cs="Arial"/>
          <w:lang w:val="es-ES_tradnl"/>
          <w:rPrChange w:id="10135" w:author="Jose Miguel Quicaña Cespedes" w:date="2016-09-21T20:58:00Z">
            <w:rPr>
              <w:ins w:id="10136" w:author="Jose Miguel Quicaña Cespedes" w:date="2016-09-21T20:57:00Z"/>
              <w:rFonts w:ascii="Arial" w:hAnsi="Arial" w:cs="Arial"/>
              <w:lang w:val="es-ES_tradnl"/>
            </w:rPr>
          </w:rPrChange>
        </w:rPr>
      </w:pPr>
      <w:ins w:id="10137" w:author="Jose Miguel Quicaña Cespedes" w:date="2016-09-21T20:57:00Z">
        <w:r w:rsidRPr="004E7543">
          <w:rPr>
            <w:rFonts w:ascii="Arial" w:hAnsi="Arial" w:cs="Arial"/>
            <w:b/>
            <w:lang w:val="es-ES_tradnl"/>
            <w:rPrChange w:id="10138" w:author="Jose Miguel Quicaña Cespedes" w:date="2016-09-21T20:58:00Z">
              <w:rPr>
                <w:rFonts w:ascii="Arial" w:hAnsi="Arial" w:cs="Arial"/>
                <w:b/>
                <w:lang w:val="es-ES_tradnl"/>
              </w:rPr>
            </w:rPrChange>
          </w:rPr>
          <w:t>e)</w:t>
        </w:r>
        <w:r w:rsidRPr="004E7543">
          <w:rPr>
            <w:rFonts w:ascii="Arial" w:hAnsi="Arial" w:cs="Arial"/>
            <w:lang w:val="es-ES_tradnl"/>
            <w:rPrChange w:id="10139" w:author="Jose Miguel Quicaña Cespedes" w:date="2016-09-21T20:58:00Z">
              <w:rPr>
                <w:rFonts w:ascii="Arial" w:hAnsi="Arial" w:cs="Arial"/>
                <w:lang w:val="es-ES_tradnl"/>
              </w:rPr>
            </w:rPrChange>
          </w:rPr>
          <w:tab/>
          <w:t xml:space="preserve">Mantener indemne a la </w:t>
        </w:r>
        <w:r w:rsidRPr="004E7543">
          <w:rPr>
            <w:rFonts w:ascii="Arial" w:hAnsi="Arial" w:cs="Arial"/>
            <w:b/>
            <w:lang w:val="es-ES_tradnl"/>
            <w:rPrChange w:id="10140" w:author="Jose Miguel Quicaña Cespedes" w:date="2016-09-21T20:58:00Z">
              <w:rPr>
                <w:rFonts w:ascii="Arial" w:hAnsi="Arial" w:cs="Arial"/>
                <w:b/>
                <w:lang w:val="es-ES_tradnl"/>
              </w:rPr>
            </w:rPrChange>
          </w:rPr>
          <w:t xml:space="preserve">ENTIDAD </w:t>
        </w:r>
        <w:r w:rsidRPr="004E7543">
          <w:rPr>
            <w:rFonts w:ascii="Arial" w:hAnsi="Arial" w:cs="Arial"/>
            <w:lang w:val="es-ES_tradnl"/>
            <w:rPrChange w:id="10141" w:author="Jose Miguel Quicaña Cespedes" w:date="2016-09-21T20:58:00Z">
              <w:rPr>
                <w:rFonts w:ascii="Arial" w:hAnsi="Arial" w:cs="Arial"/>
                <w:lang w:val="es-ES_tradnl"/>
              </w:rPr>
            </w:rPrChange>
          </w:rPr>
          <w:t xml:space="preserve">contra cualquier hecho o acto originado por la ejecución </w:t>
        </w:r>
        <w:r w:rsidRPr="004E7543">
          <w:rPr>
            <w:rFonts w:ascii="Arial" w:hAnsi="Arial" w:cs="Arial"/>
            <w:lang w:val="es-ES_tradnl"/>
            <w:rPrChange w:id="10142" w:author="Jose Miguel Quicaña Cespedes" w:date="2016-09-21T20:58:00Z">
              <w:rPr>
                <w:rFonts w:ascii="Arial" w:hAnsi="Arial" w:cs="Arial"/>
                <w:lang w:val="es-ES_tradnl"/>
              </w:rPr>
            </w:rPrChange>
          </w:rPr>
          <w:lastRenderedPageBreak/>
          <w:t xml:space="preserve">del Contrato que tenga por efecto responsabilidad por vulneración de la legislación aplicable. </w:t>
        </w:r>
      </w:ins>
    </w:p>
    <w:p w:rsidR="004E7543" w:rsidRPr="004E7543" w:rsidRDefault="004E7543" w:rsidP="004E7543">
      <w:pPr>
        <w:widowControl w:val="0"/>
        <w:tabs>
          <w:tab w:val="num" w:pos="1134"/>
        </w:tabs>
        <w:spacing w:after="120"/>
        <w:ind w:left="1134" w:hanging="425"/>
        <w:jc w:val="both"/>
        <w:rPr>
          <w:ins w:id="10143" w:author="Jose Miguel Quicaña Cespedes" w:date="2016-09-21T20:57:00Z"/>
          <w:rFonts w:ascii="Arial" w:hAnsi="Arial" w:cs="Arial"/>
          <w:lang w:val="es-ES_tradnl"/>
          <w:rPrChange w:id="10144" w:author="Jose Miguel Quicaña Cespedes" w:date="2016-09-21T20:58:00Z">
            <w:rPr>
              <w:ins w:id="10145" w:author="Jose Miguel Quicaña Cespedes" w:date="2016-09-21T20:57:00Z"/>
              <w:rFonts w:ascii="Arial" w:hAnsi="Arial" w:cs="Arial"/>
              <w:lang w:val="es-ES_tradnl"/>
            </w:rPr>
          </w:rPrChange>
        </w:rPr>
      </w:pPr>
      <w:ins w:id="10146" w:author="Jose Miguel Quicaña Cespedes" w:date="2016-09-21T20:57:00Z">
        <w:r w:rsidRPr="004E7543">
          <w:rPr>
            <w:rFonts w:ascii="Arial" w:hAnsi="Arial" w:cs="Arial"/>
            <w:b/>
            <w:lang w:val="es-ES_tradnl"/>
            <w:rPrChange w:id="10147" w:author="Jose Miguel Quicaña Cespedes" w:date="2016-09-21T20:58:00Z">
              <w:rPr>
                <w:rFonts w:ascii="Arial" w:hAnsi="Arial" w:cs="Arial"/>
                <w:b/>
                <w:lang w:val="es-ES_tradnl"/>
              </w:rPr>
            </w:rPrChange>
          </w:rPr>
          <w:t>f)</w:t>
        </w:r>
        <w:r w:rsidRPr="004E7543">
          <w:rPr>
            <w:rFonts w:ascii="Arial" w:hAnsi="Arial" w:cs="Arial"/>
            <w:lang w:val="es-ES_tradnl"/>
            <w:rPrChange w:id="10148" w:author="Jose Miguel Quicaña Cespedes" w:date="2016-09-21T20:58:00Z">
              <w:rPr>
                <w:rFonts w:ascii="Arial" w:hAnsi="Arial" w:cs="Arial"/>
                <w:lang w:val="es-ES_tradnl"/>
              </w:rPr>
            </w:rPrChange>
          </w:rPr>
          <w:tab/>
          <w:t xml:space="preserve">Cumplir con las obligaciones emergentes del pago de las cargas sociales y tributarias contempladas en su propuesta, en el marco de las leyes vigentes, y presentar a requerimiento de la </w:t>
        </w:r>
        <w:r w:rsidRPr="004E7543">
          <w:rPr>
            <w:rFonts w:ascii="Arial" w:hAnsi="Arial" w:cs="Arial"/>
            <w:b/>
            <w:lang w:val="es-ES_tradnl"/>
            <w:rPrChange w:id="10149" w:author="Jose Miguel Quicaña Cespedes" w:date="2016-09-21T20:58:00Z">
              <w:rPr>
                <w:rFonts w:ascii="Arial" w:hAnsi="Arial" w:cs="Arial"/>
                <w:b/>
                <w:lang w:val="es-ES_tradnl"/>
              </w:rPr>
            </w:rPrChange>
          </w:rPr>
          <w:t>ENTIDAD</w:t>
        </w:r>
        <w:r w:rsidRPr="004E7543">
          <w:rPr>
            <w:rFonts w:ascii="Arial" w:hAnsi="Arial" w:cs="Arial"/>
            <w:lang w:val="es-ES_tradnl"/>
            <w:rPrChange w:id="10150" w:author="Jose Miguel Quicaña Cespedes" w:date="2016-09-21T20:58:00Z">
              <w:rPr>
                <w:rFonts w:ascii="Arial" w:hAnsi="Arial" w:cs="Arial"/>
                <w:lang w:val="es-ES_tradnl"/>
              </w:rPr>
            </w:rPrChange>
          </w:rPr>
          <w:t xml:space="preserve">, el respaldo correspondiente. </w:t>
        </w:r>
      </w:ins>
    </w:p>
    <w:p w:rsidR="004E7543" w:rsidRPr="004E7543" w:rsidRDefault="004E7543" w:rsidP="004E7543">
      <w:pPr>
        <w:widowControl w:val="0"/>
        <w:tabs>
          <w:tab w:val="num" w:pos="567"/>
        </w:tabs>
        <w:spacing w:after="120"/>
        <w:ind w:left="567" w:hanging="567"/>
        <w:jc w:val="both"/>
        <w:rPr>
          <w:ins w:id="10151" w:author="Jose Miguel Quicaña Cespedes" w:date="2016-09-21T20:57:00Z"/>
          <w:rFonts w:ascii="Arial" w:hAnsi="Arial" w:cs="Arial"/>
          <w:b/>
          <w:lang w:val="es-ES_tradnl"/>
          <w:rPrChange w:id="10152" w:author="Jose Miguel Quicaña Cespedes" w:date="2016-09-21T20:58:00Z">
            <w:rPr>
              <w:ins w:id="10153" w:author="Jose Miguel Quicaña Cespedes" w:date="2016-09-21T20:57:00Z"/>
              <w:rFonts w:ascii="Arial" w:hAnsi="Arial" w:cs="Arial"/>
              <w:b/>
              <w:lang w:val="es-ES_tradnl"/>
            </w:rPr>
          </w:rPrChange>
        </w:rPr>
      </w:pPr>
      <w:ins w:id="10154" w:author="Jose Miguel Quicaña Cespedes" w:date="2016-09-21T20:57:00Z">
        <w:r w:rsidRPr="004E7543">
          <w:rPr>
            <w:rFonts w:ascii="Arial" w:hAnsi="Arial" w:cs="Arial"/>
            <w:b/>
            <w:lang w:val="es-ES_tradnl"/>
            <w:rPrChange w:id="10155" w:author="Jose Miguel Quicaña Cespedes" w:date="2016-09-21T20:58:00Z">
              <w:rPr>
                <w:rFonts w:ascii="Arial" w:hAnsi="Arial" w:cs="Arial"/>
                <w:b/>
                <w:lang w:val="es-ES_tradnl"/>
              </w:rPr>
            </w:rPrChange>
          </w:rPr>
          <w:t>17.2</w:t>
        </w:r>
        <w:r w:rsidRPr="004E7543">
          <w:rPr>
            <w:rFonts w:ascii="Arial" w:hAnsi="Arial" w:cs="Arial"/>
            <w:b/>
            <w:lang w:val="es-ES_tradnl"/>
            <w:rPrChange w:id="10156" w:author="Jose Miguel Quicaña Cespedes" w:date="2016-09-21T20:58:00Z">
              <w:rPr>
                <w:rFonts w:ascii="Arial" w:hAnsi="Arial" w:cs="Arial"/>
                <w:b/>
                <w:lang w:val="es-ES_tradnl"/>
              </w:rPr>
            </w:rPrChange>
          </w:rPr>
          <w:tab/>
          <w:t>Obligaciones:</w:t>
        </w:r>
      </w:ins>
    </w:p>
    <w:p w:rsidR="004E7543" w:rsidRPr="004E7543" w:rsidRDefault="004E7543" w:rsidP="004E7543">
      <w:pPr>
        <w:numPr>
          <w:ilvl w:val="0"/>
          <w:numId w:val="69"/>
        </w:numPr>
        <w:spacing w:after="120"/>
        <w:ind w:left="1134" w:hanging="425"/>
        <w:jc w:val="both"/>
        <w:rPr>
          <w:ins w:id="10157" w:author="Jose Miguel Quicaña Cespedes" w:date="2016-09-21T20:57:00Z"/>
          <w:rFonts w:ascii="Arial" w:hAnsi="Arial" w:cs="Arial"/>
          <w:rPrChange w:id="10158" w:author="Jose Miguel Quicaña Cespedes" w:date="2016-09-21T20:58:00Z">
            <w:rPr>
              <w:ins w:id="10159" w:author="Jose Miguel Quicaña Cespedes" w:date="2016-09-21T20:57:00Z"/>
              <w:rFonts w:ascii="Arial" w:hAnsi="Arial" w:cs="Arial"/>
            </w:rPr>
          </w:rPrChange>
        </w:rPr>
      </w:pPr>
      <w:ins w:id="10160" w:author="Jose Miguel Quicaña Cespedes" w:date="2016-09-21T20:57:00Z">
        <w:r w:rsidRPr="004E7543">
          <w:rPr>
            <w:rFonts w:ascii="Arial" w:hAnsi="Arial" w:cs="Arial"/>
            <w:rPrChange w:id="10161" w:author="Jose Miguel Quicaña Cespedes" w:date="2016-09-21T20:58:00Z">
              <w:rPr>
                <w:rFonts w:ascii="Arial" w:hAnsi="Arial" w:cs="Arial"/>
              </w:rPr>
            </w:rPrChange>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ins>
    </w:p>
    <w:p w:rsidR="004E7543" w:rsidRPr="004E7543" w:rsidRDefault="004E7543" w:rsidP="004E7543">
      <w:pPr>
        <w:numPr>
          <w:ilvl w:val="0"/>
          <w:numId w:val="69"/>
        </w:numPr>
        <w:spacing w:after="120"/>
        <w:ind w:left="1134" w:hanging="425"/>
        <w:jc w:val="both"/>
        <w:rPr>
          <w:ins w:id="10162" w:author="Jose Miguel Quicaña Cespedes" w:date="2016-09-21T20:57:00Z"/>
          <w:rFonts w:ascii="Arial" w:hAnsi="Arial" w:cs="Arial"/>
          <w:rPrChange w:id="10163" w:author="Jose Miguel Quicaña Cespedes" w:date="2016-09-21T20:58:00Z">
            <w:rPr>
              <w:ins w:id="10164" w:author="Jose Miguel Quicaña Cespedes" w:date="2016-09-21T20:57:00Z"/>
              <w:rFonts w:ascii="Arial" w:hAnsi="Arial" w:cs="Arial"/>
            </w:rPr>
          </w:rPrChange>
        </w:rPr>
      </w:pPr>
      <w:ins w:id="10165" w:author="Jose Miguel Quicaña Cespedes" w:date="2016-09-21T20:57:00Z">
        <w:r w:rsidRPr="004E7543">
          <w:rPr>
            <w:rFonts w:ascii="Arial" w:hAnsi="Arial" w:cs="Arial"/>
            <w:rPrChange w:id="10166" w:author="Jose Miguel Quicaña Cespedes" w:date="2016-09-21T20:58:00Z">
              <w:rPr>
                <w:rFonts w:ascii="Arial" w:hAnsi="Arial" w:cs="Arial"/>
              </w:rPr>
            </w:rPrChange>
          </w:rPr>
          <w:t xml:space="preserve">Realizar la Adquisición conforme a detalle y requerimiento realizado por la </w:t>
        </w:r>
        <w:r w:rsidRPr="004E7543">
          <w:rPr>
            <w:rFonts w:ascii="Arial" w:hAnsi="Arial" w:cs="Arial"/>
            <w:b/>
            <w:rPrChange w:id="10167" w:author="Jose Miguel Quicaña Cespedes" w:date="2016-09-21T20:58:00Z">
              <w:rPr>
                <w:rFonts w:ascii="Arial" w:hAnsi="Arial" w:cs="Arial"/>
                <w:b/>
              </w:rPr>
            </w:rPrChange>
          </w:rPr>
          <w:t>ENTIDAD</w:t>
        </w:r>
        <w:r w:rsidRPr="004E7543">
          <w:rPr>
            <w:rFonts w:ascii="Arial" w:hAnsi="Arial" w:cs="Arial"/>
            <w:rPrChange w:id="10168" w:author="Jose Miguel Quicaña Cespedes" w:date="2016-09-21T20:58:00Z">
              <w:rPr>
                <w:rFonts w:ascii="Arial" w:hAnsi="Arial" w:cs="Arial"/>
              </w:rPr>
            </w:rPrChange>
          </w:rPr>
          <w:t>.</w:t>
        </w:r>
      </w:ins>
    </w:p>
    <w:p w:rsidR="004E7543" w:rsidRPr="004E7543" w:rsidRDefault="004E7543" w:rsidP="004E7543">
      <w:pPr>
        <w:numPr>
          <w:ilvl w:val="0"/>
          <w:numId w:val="69"/>
        </w:numPr>
        <w:spacing w:after="120"/>
        <w:ind w:left="1134" w:hanging="425"/>
        <w:jc w:val="both"/>
        <w:rPr>
          <w:ins w:id="10169" w:author="Jose Miguel Quicaña Cespedes" w:date="2016-09-21T20:57:00Z"/>
          <w:rFonts w:ascii="Arial" w:hAnsi="Arial" w:cs="Arial"/>
          <w:rPrChange w:id="10170" w:author="Jose Miguel Quicaña Cespedes" w:date="2016-09-21T20:58:00Z">
            <w:rPr>
              <w:ins w:id="10171" w:author="Jose Miguel Quicaña Cespedes" w:date="2016-09-21T20:57:00Z"/>
              <w:rFonts w:ascii="Arial" w:hAnsi="Arial" w:cs="Arial"/>
            </w:rPr>
          </w:rPrChange>
        </w:rPr>
      </w:pPr>
      <w:ins w:id="10172" w:author="Jose Miguel Quicaña Cespedes" w:date="2016-09-21T20:57:00Z">
        <w:r w:rsidRPr="004E7543">
          <w:rPr>
            <w:rFonts w:ascii="Arial" w:hAnsi="Arial" w:cs="Arial"/>
            <w:lang w:val="es-ES_tradnl"/>
            <w:rPrChange w:id="10173" w:author="Jose Miguel Quicaña Cespedes" w:date="2016-09-21T20:58:00Z">
              <w:rPr>
                <w:rFonts w:ascii="Arial" w:hAnsi="Arial" w:cs="Arial"/>
                <w:lang w:val="es-ES_tradnl"/>
              </w:rPr>
            </w:rPrChange>
          </w:rPr>
          <w:t>Queda establecido que los precios unitarios consignados en la propuesta adjudicada obligan a cumplir la Adquisición con bienes nuevos y de primera calidad, sin excepción.</w:t>
        </w:r>
      </w:ins>
    </w:p>
    <w:p w:rsidR="004E7543" w:rsidRPr="004E7543" w:rsidRDefault="004E7543" w:rsidP="004E7543">
      <w:pPr>
        <w:numPr>
          <w:ilvl w:val="0"/>
          <w:numId w:val="69"/>
        </w:numPr>
        <w:spacing w:after="120"/>
        <w:ind w:left="1134" w:hanging="425"/>
        <w:jc w:val="both"/>
        <w:rPr>
          <w:ins w:id="10174" w:author="Jose Miguel Quicaña Cespedes" w:date="2016-09-21T20:57:00Z"/>
          <w:rFonts w:ascii="Arial" w:hAnsi="Arial" w:cs="Arial"/>
          <w:rPrChange w:id="10175" w:author="Jose Miguel Quicaña Cespedes" w:date="2016-09-21T20:58:00Z">
            <w:rPr>
              <w:ins w:id="10176" w:author="Jose Miguel Quicaña Cespedes" w:date="2016-09-21T20:57:00Z"/>
              <w:rFonts w:ascii="Arial" w:hAnsi="Arial" w:cs="Arial"/>
            </w:rPr>
          </w:rPrChange>
        </w:rPr>
      </w:pPr>
      <w:ins w:id="10177" w:author="Jose Miguel Quicaña Cespedes" w:date="2016-09-21T20:57:00Z">
        <w:r w:rsidRPr="004E7543">
          <w:rPr>
            <w:rFonts w:ascii="Arial" w:hAnsi="Arial" w:cs="Arial"/>
            <w:rPrChange w:id="10178" w:author="Jose Miguel Quicaña Cespedes" w:date="2016-09-21T20:58:00Z">
              <w:rPr>
                <w:rFonts w:ascii="Arial" w:hAnsi="Arial" w:cs="Arial"/>
              </w:rPr>
            </w:rPrChange>
          </w:rPr>
          <w:t>Asumir directa e íntegramente el costo de todos los posibles daños y perjuicios que pudiera sufrir el personal a su cargo o terceros durante la ejecución del presente Contrato, por acciones que se deriven de incumplimientos, accidentes, atentados, etc.</w:t>
        </w:r>
      </w:ins>
    </w:p>
    <w:p w:rsidR="004E7543" w:rsidRPr="004E7543" w:rsidRDefault="004E7543" w:rsidP="004E7543">
      <w:pPr>
        <w:numPr>
          <w:ilvl w:val="0"/>
          <w:numId w:val="69"/>
        </w:numPr>
        <w:spacing w:after="120"/>
        <w:ind w:left="1134" w:hanging="425"/>
        <w:jc w:val="both"/>
        <w:rPr>
          <w:ins w:id="10179" w:author="Jose Miguel Quicaña Cespedes" w:date="2016-09-21T20:57:00Z"/>
          <w:rFonts w:ascii="Arial" w:hAnsi="Arial" w:cs="Arial"/>
          <w:rPrChange w:id="10180" w:author="Jose Miguel Quicaña Cespedes" w:date="2016-09-21T20:58:00Z">
            <w:rPr>
              <w:ins w:id="10181" w:author="Jose Miguel Quicaña Cespedes" w:date="2016-09-21T20:57:00Z"/>
              <w:rFonts w:ascii="Arial" w:hAnsi="Arial" w:cs="Arial"/>
            </w:rPr>
          </w:rPrChange>
        </w:rPr>
      </w:pPr>
      <w:ins w:id="10182" w:author="Jose Miguel Quicaña Cespedes" w:date="2016-09-21T20:57:00Z">
        <w:r w:rsidRPr="004E7543">
          <w:rPr>
            <w:rFonts w:ascii="Arial" w:hAnsi="Arial" w:cs="Arial"/>
            <w:rPrChange w:id="10183" w:author="Jose Miguel Quicaña Cespedes" w:date="2016-09-21T20:58:00Z">
              <w:rPr>
                <w:rFonts w:ascii="Arial" w:hAnsi="Arial" w:cs="Arial"/>
              </w:rPr>
            </w:rPrChange>
          </w:rPr>
          <w:t xml:space="preserve">Cumplir y acatar por sí, por su personal y subcontratistas las estipulaciones contenidas en este Contrato y la Ley Aplicable, así como cualquier determinación de orden legal emanadas de autoridades competentes, siendo el </w:t>
        </w:r>
        <w:r w:rsidRPr="004E7543">
          <w:rPr>
            <w:rFonts w:ascii="Arial" w:hAnsi="Arial" w:cs="Arial"/>
            <w:b/>
            <w:rPrChange w:id="10184" w:author="Jose Miguel Quicaña Cespedes" w:date="2016-09-21T20:58:00Z">
              <w:rPr>
                <w:rFonts w:ascii="Arial" w:hAnsi="Arial" w:cs="Arial"/>
                <w:b/>
              </w:rPr>
            </w:rPrChange>
          </w:rPr>
          <w:t>PROVEEDOR</w:t>
        </w:r>
        <w:r w:rsidRPr="004E7543">
          <w:rPr>
            <w:rFonts w:ascii="Arial" w:hAnsi="Arial" w:cs="Arial"/>
            <w:rPrChange w:id="10185" w:author="Jose Miguel Quicaña Cespedes" w:date="2016-09-21T20:58:00Z">
              <w:rPr>
                <w:rFonts w:ascii="Arial" w:hAnsi="Arial" w:cs="Arial"/>
              </w:rPr>
            </w:rPrChange>
          </w:rPr>
          <w:t xml:space="preserve"> responsable por los efectos que se originaren de eventuales inobservancias, mencionando de manera enunciativa y no limitativa, lo siguiente: </w:t>
        </w:r>
      </w:ins>
    </w:p>
    <w:p w:rsidR="004E7543" w:rsidRPr="004E7543" w:rsidRDefault="004E7543" w:rsidP="004E7543">
      <w:pPr>
        <w:numPr>
          <w:ilvl w:val="0"/>
          <w:numId w:val="70"/>
        </w:numPr>
        <w:spacing w:after="120"/>
        <w:ind w:left="1701" w:hanging="567"/>
        <w:jc w:val="both"/>
        <w:rPr>
          <w:ins w:id="10186" w:author="Jose Miguel Quicaña Cespedes" w:date="2016-09-21T20:57:00Z"/>
          <w:rFonts w:ascii="Arial" w:hAnsi="Arial" w:cs="Arial"/>
          <w:rPrChange w:id="10187" w:author="Jose Miguel Quicaña Cespedes" w:date="2016-09-21T20:58:00Z">
            <w:rPr>
              <w:ins w:id="10188" w:author="Jose Miguel Quicaña Cespedes" w:date="2016-09-21T20:57:00Z"/>
              <w:rFonts w:ascii="Arial" w:hAnsi="Arial" w:cs="Arial"/>
            </w:rPr>
          </w:rPrChange>
        </w:rPr>
      </w:pPr>
      <w:ins w:id="10189" w:author="Jose Miguel Quicaña Cespedes" w:date="2016-09-21T20:57:00Z">
        <w:r w:rsidRPr="004E7543">
          <w:rPr>
            <w:rFonts w:ascii="Arial" w:hAnsi="Arial" w:cs="Arial"/>
            <w:rPrChange w:id="10190" w:author="Jose Miguel Quicaña Cespedes" w:date="2016-09-21T20:58:00Z">
              <w:rPr>
                <w:rFonts w:ascii="Arial" w:hAnsi="Arial" w:cs="Arial"/>
              </w:rPr>
            </w:rPrChange>
          </w:rPr>
          <w:t xml:space="preserve">    Toda norma laboral, social, de pensiones, migratoria y la que sea aplicable para posibilitar el correcto, legal y oportuno desenvolvimiento de su personal en territorio boliviano. </w:t>
        </w:r>
      </w:ins>
    </w:p>
    <w:p w:rsidR="004E7543" w:rsidRPr="004E7543" w:rsidRDefault="004E7543" w:rsidP="004E7543">
      <w:pPr>
        <w:numPr>
          <w:ilvl w:val="0"/>
          <w:numId w:val="69"/>
        </w:numPr>
        <w:spacing w:after="120"/>
        <w:ind w:left="1134" w:hanging="425"/>
        <w:jc w:val="both"/>
        <w:rPr>
          <w:ins w:id="10191" w:author="Jose Miguel Quicaña Cespedes" w:date="2016-09-21T20:57:00Z"/>
          <w:rFonts w:ascii="Arial" w:hAnsi="Arial" w:cs="Arial"/>
          <w:rPrChange w:id="10192" w:author="Jose Miguel Quicaña Cespedes" w:date="2016-09-21T20:58:00Z">
            <w:rPr>
              <w:ins w:id="10193" w:author="Jose Miguel Quicaña Cespedes" w:date="2016-09-21T20:57:00Z"/>
              <w:rFonts w:ascii="Arial" w:hAnsi="Arial" w:cs="Arial"/>
            </w:rPr>
          </w:rPrChange>
        </w:rPr>
      </w:pPr>
      <w:ins w:id="10194" w:author="Jose Miguel Quicaña Cespedes" w:date="2016-09-21T20:57:00Z">
        <w:r w:rsidRPr="004E7543">
          <w:rPr>
            <w:rFonts w:ascii="Arial" w:hAnsi="Arial" w:cs="Arial"/>
            <w:rPrChange w:id="10195" w:author="Jose Miguel Quicaña Cespedes" w:date="2016-09-21T20:58:00Z">
              <w:rPr>
                <w:rFonts w:ascii="Arial" w:hAnsi="Arial" w:cs="Arial"/>
              </w:rPr>
            </w:rPrChange>
          </w:rPr>
          <w:t>Planear, programar, dirigir y ejecutar la Adquisición con calidad y seguridad a fin de garantizar el pleno cumplimiento del Contrato.</w:t>
        </w:r>
      </w:ins>
    </w:p>
    <w:p w:rsidR="004E7543" w:rsidRPr="004E7543" w:rsidRDefault="004E7543" w:rsidP="004E7543">
      <w:pPr>
        <w:numPr>
          <w:ilvl w:val="0"/>
          <w:numId w:val="69"/>
        </w:numPr>
        <w:spacing w:after="120"/>
        <w:ind w:left="1134" w:hanging="425"/>
        <w:jc w:val="both"/>
        <w:rPr>
          <w:ins w:id="10196" w:author="Jose Miguel Quicaña Cespedes" w:date="2016-09-21T20:57:00Z"/>
          <w:rFonts w:ascii="Arial" w:hAnsi="Arial" w:cs="Arial"/>
          <w:rPrChange w:id="10197" w:author="Jose Miguel Quicaña Cespedes" w:date="2016-09-21T20:58:00Z">
            <w:rPr>
              <w:ins w:id="10198" w:author="Jose Miguel Quicaña Cespedes" w:date="2016-09-21T20:57:00Z"/>
              <w:rFonts w:ascii="Arial" w:hAnsi="Arial" w:cs="Arial"/>
            </w:rPr>
          </w:rPrChange>
        </w:rPr>
      </w:pPr>
      <w:ins w:id="10199" w:author="Jose Miguel Quicaña Cespedes" w:date="2016-09-21T20:57:00Z">
        <w:r w:rsidRPr="004E7543">
          <w:rPr>
            <w:rFonts w:ascii="Arial" w:hAnsi="Arial" w:cs="Arial"/>
            <w:rPrChange w:id="10200" w:author="Jose Miguel Quicaña Cespedes" w:date="2016-09-21T20:58:00Z">
              <w:rPr>
                <w:rFonts w:ascii="Arial" w:hAnsi="Arial" w:cs="Arial"/>
              </w:rPr>
            </w:rPrChange>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E7543">
          <w:rPr>
            <w:rFonts w:ascii="Arial" w:hAnsi="Arial" w:cs="Arial"/>
            <w:rPrChange w:id="10201" w:author="Jose Miguel Quicaña Cespedes" w:date="2016-09-21T20:58:00Z">
              <w:rPr>
                <w:rFonts w:ascii="Arial" w:hAnsi="Arial" w:cs="Arial"/>
              </w:rPr>
            </w:rPrChange>
          </w:rPr>
          <w:tab/>
        </w:r>
      </w:ins>
    </w:p>
    <w:p w:rsidR="004E7543" w:rsidRPr="004E7543" w:rsidRDefault="004E7543" w:rsidP="004E7543">
      <w:pPr>
        <w:numPr>
          <w:ilvl w:val="0"/>
          <w:numId w:val="69"/>
        </w:numPr>
        <w:spacing w:after="120"/>
        <w:ind w:left="1134" w:hanging="425"/>
        <w:jc w:val="both"/>
        <w:rPr>
          <w:ins w:id="10202" w:author="Jose Miguel Quicaña Cespedes" w:date="2016-09-21T20:57:00Z"/>
          <w:rFonts w:ascii="Arial" w:hAnsi="Arial" w:cs="Arial"/>
          <w:rPrChange w:id="10203" w:author="Jose Miguel Quicaña Cespedes" w:date="2016-09-21T20:58:00Z">
            <w:rPr>
              <w:ins w:id="10204" w:author="Jose Miguel Quicaña Cespedes" w:date="2016-09-21T20:57:00Z"/>
              <w:rFonts w:ascii="Arial" w:hAnsi="Arial" w:cs="Arial"/>
            </w:rPr>
          </w:rPrChange>
        </w:rPr>
      </w:pPr>
      <w:ins w:id="10205" w:author="Jose Miguel Quicaña Cespedes" w:date="2016-09-21T20:57:00Z">
        <w:r w:rsidRPr="004E7543">
          <w:rPr>
            <w:rFonts w:ascii="Arial" w:hAnsi="Arial" w:cs="Arial"/>
            <w:rPrChange w:id="10206" w:author="Jose Miguel Quicaña Cespedes" w:date="2016-09-21T20:58:00Z">
              <w:rPr>
                <w:rFonts w:ascii="Arial" w:hAnsi="Arial" w:cs="Arial"/>
              </w:rPr>
            </w:rPrChange>
          </w:rPr>
          <w:t xml:space="preserve">Responder por la supervisión, dirección técnica y administrativa y mano de obra de su personal, necesarias para la Adquisición, siendo para todos los efectos, el </w:t>
        </w:r>
        <w:r w:rsidRPr="004E7543">
          <w:rPr>
            <w:rFonts w:ascii="Arial" w:hAnsi="Arial" w:cs="Arial"/>
            <w:b/>
            <w:rPrChange w:id="10207" w:author="Jose Miguel Quicaña Cespedes" w:date="2016-09-21T20:58:00Z">
              <w:rPr>
                <w:rFonts w:ascii="Arial" w:hAnsi="Arial" w:cs="Arial"/>
                <w:b/>
              </w:rPr>
            </w:rPrChange>
          </w:rPr>
          <w:t>PROVEEDOR</w:t>
        </w:r>
        <w:r w:rsidRPr="004E7543">
          <w:rPr>
            <w:rFonts w:ascii="Arial" w:hAnsi="Arial" w:cs="Arial"/>
            <w:rPrChange w:id="10208" w:author="Jose Miguel Quicaña Cespedes" w:date="2016-09-21T20:58:00Z">
              <w:rPr>
                <w:rFonts w:ascii="Arial" w:hAnsi="Arial" w:cs="Arial"/>
              </w:rPr>
            </w:rPrChange>
          </w:rPr>
          <w:t xml:space="preserve"> único y exclusivo responsable.</w:t>
        </w:r>
      </w:ins>
    </w:p>
    <w:p w:rsidR="004E7543" w:rsidRPr="004E7543" w:rsidRDefault="004E7543" w:rsidP="004E7543">
      <w:pPr>
        <w:numPr>
          <w:ilvl w:val="0"/>
          <w:numId w:val="69"/>
        </w:numPr>
        <w:spacing w:after="120"/>
        <w:ind w:left="1134" w:hanging="425"/>
        <w:jc w:val="both"/>
        <w:rPr>
          <w:ins w:id="10209" w:author="Jose Miguel Quicaña Cespedes" w:date="2016-09-21T20:57:00Z"/>
          <w:rFonts w:ascii="Arial" w:hAnsi="Arial" w:cs="Arial"/>
          <w:rPrChange w:id="10210" w:author="Jose Miguel Quicaña Cespedes" w:date="2016-09-21T20:58:00Z">
            <w:rPr>
              <w:ins w:id="10211" w:author="Jose Miguel Quicaña Cespedes" w:date="2016-09-21T20:57:00Z"/>
              <w:rFonts w:ascii="Arial" w:hAnsi="Arial" w:cs="Arial"/>
            </w:rPr>
          </w:rPrChange>
        </w:rPr>
      </w:pPr>
      <w:ins w:id="10212" w:author="Jose Miguel Quicaña Cespedes" w:date="2016-09-21T20:57:00Z">
        <w:r w:rsidRPr="004E7543">
          <w:rPr>
            <w:rFonts w:ascii="Arial" w:hAnsi="Arial" w:cs="Arial"/>
            <w:rPrChange w:id="10213" w:author="Jose Miguel Quicaña Cespedes" w:date="2016-09-21T20:58:00Z">
              <w:rPr>
                <w:rFonts w:ascii="Arial" w:hAnsi="Arial" w:cs="Arial"/>
              </w:rPr>
            </w:rPrChange>
          </w:rPr>
          <w:t xml:space="preserve">Salvaguardar y liberar a la </w:t>
        </w:r>
        <w:r w:rsidRPr="004E7543">
          <w:rPr>
            <w:rFonts w:ascii="Arial" w:hAnsi="Arial" w:cs="Arial"/>
            <w:b/>
            <w:rPrChange w:id="10214" w:author="Jose Miguel Quicaña Cespedes" w:date="2016-09-21T20:58:00Z">
              <w:rPr>
                <w:rFonts w:ascii="Arial" w:hAnsi="Arial" w:cs="Arial"/>
                <w:b/>
              </w:rPr>
            </w:rPrChange>
          </w:rPr>
          <w:t>ENTIDAD</w:t>
        </w:r>
        <w:r w:rsidRPr="004E7543">
          <w:rPr>
            <w:rFonts w:ascii="Arial" w:hAnsi="Arial" w:cs="Arial"/>
            <w:rPrChange w:id="10215" w:author="Jose Miguel Quicaña Cespedes" w:date="2016-09-21T20:58:00Z">
              <w:rPr>
                <w:rFonts w:ascii="Arial" w:hAnsi="Arial" w:cs="Arial"/>
              </w:rPr>
            </w:rPrChange>
          </w:rPr>
          <w:t xml:space="preserve"> de la responsabilidad de todos los reclamos, representaciones y procesos judiciales de cualquier naturaleza, relacionados con la Adquisición. </w:t>
        </w:r>
      </w:ins>
    </w:p>
    <w:p w:rsidR="004E7543" w:rsidRPr="004E7543" w:rsidRDefault="004E7543" w:rsidP="004E7543">
      <w:pPr>
        <w:numPr>
          <w:ilvl w:val="0"/>
          <w:numId w:val="69"/>
        </w:numPr>
        <w:spacing w:after="120"/>
        <w:ind w:left="1134" w:hanging="425"/>
        <w:jc w:val="both"/>
        <w:rPr>
          <w:ins w:id="10216" w:author="Jose Miguel Quicaña Cespedes" w:date="2016-09-21T20:57:00Z"/>
          <w:rFonts w:ascii="Arial" w:hAnsi="Arial" w:cs="Arial"/>
          <w:rPrChange w:id="10217" w:author="Jose Miguel Quicaña Cespedes" w:date="2016-09-21T20:58:00Z">
            <w:rPr>
              <w:ins w:id="10218" w:author="Jose Miguel Quicaña Cespedes" w:date="2016-09-21T20:57:00Z"/>
              <w:rFonts w:ascii="Arial" w:hAnsi="Arial" w:cs="Arial"/>
            </w:rPr>
          </w:rPrChange>
        </w:rPr>
      </w:pPr>
      <w:ins w:id="10219" w:author="Jose Miguel Quicaña Cespedes" w:date="2016-09-21T20:57:00Z">
        <w:r w:rsidRPr="004E7543">
          <w:rPr>
            <w:rFonts w:ascii="Arial" w:hAnsi="Arial" w:cs="Arial"/>
            <w:rPrChange w:id="10220" w:author="Jose Miguel Quicaña Cespedes" w:date="2016-09-21T20:58:00Z">
              <w:rPr>
                <w:rFonts w:ascii="Arial" w:hAnsi="Arial" w:cs="Arial"/>
              </w:rPr>
            </w:rPrChange>
          </w:rPr>
          <w:t xml:space="preserve">Responder por los daños o pérdidas causados a la </w:t>
        </w:r>
        <w:r w:rsidRPr="004E7543">
          <w:rPr>
            <w:rFonts w:ascii="Arial" w:hAnsi="Arial" w:cs="Arial"/>
            <w:b/>
            <w:rPrChange w:id="10221" w:author="Jose Miguel Quicaña Cespedes" w:date="2016-09-21T20:58:00Z">
              <w:rPr>
                <w:rFonts w:ascii="Arial" w:hAnsi="Arial" w:cs="Arial"/>
                <w:b/>
              </w:rPr>
            </w:rPrChange>
          </w:rPr>
          <w:t>ENTIDAD</w:t>
        </w:r>
        <w:r w:rsidRPr="004E7543">
          <w:rPr>
            <w:rFonts w:ascii="Arial" w:hAnsi="Arial" w:cs="Arial"/>
            <w:rPrChange w:id="10222" w:author="Jose Miguel Quicaña Cespedes" w:date="2016-09-21T20:58:00Z">
              <w:rPr>
                <w:rFonts w:ascii="Arial" w:hAnsi="Arial" w:cs="Arial"/>
              </w:rPr>
            </w:rPrChange>
          </w:rPr>
          <w:t xml:space="preserve"> o a terceros, resultantes de acción u omisión en la Adquisición</w:t>
        </w:r>
        <w:r w:rsidRPr="004E7543">
          <w:rPr>
            <w:rFonts w:ascii="Arial" w:hAnsi="Arial" w:cs="Arial"/>
            <w:b/>
            <w:rPrChange w:id="10223" w:author="Jose Miguel Quicaña Cespedes" w:date="2016-09-21T20:58:00Z">
              <w:rPr>
                <w:rFonts w:ascii="Arial" w:hAnsi="Arial" w:cs="Arial"/>
                <w:b/>
              </w:rPr>
            </w:rPrChange>
          </w:rPr>
          <w:t>.</w:t>
        </w:r>
      </w:ins>
    </w:p>
    <w:p w:rsidR="004E7543" w:rsidRPr="004E7543" w:rsidRDefault="004E7543" w:rsidP="004E7543">
      <w:pPr>
        <w:numPr>
          <w:ilvl w:val="0"/>
          <w:numId w:val="69"/>
        </w:numPr>
        <w:spacing w:after="120"/>
        <w:ind w:left="1134" w:hanging="425"/>
        <w:jc w:val="both"/>
        <w:rPr>
          <w:ins w:id="10224" w:author="Jose Miguel Quicaña Cespedes" w:date="2016-09-21T20:57:00Z"/>
          <w:rFonts w:ascii="Arial" w:hAnsi="Arial" w:cs="Arial"/>
          <w:rPrChange w:id="10225" w:author="Jose Miguel Quicaña Cespedes" w:date="2016-09-21T20:58:00Z">
            <w:rPr>
              <w:ins w:id="10226" w:author="Jose Miguel Quicaña Cespedes" w:date="2016-09-21T20:57:00Z"/>
              <w:rFonts w:ascii="Arial" w:hAnsi="Arial" w:cs="Arial"/>
            </w:rPr>
          </w:rPrChange>
        </w:rPr>
      </w:pPr>
      <w:ins w:id="10227" w:author="Jose Miguel Quicaña Cespedes" w:date="2016-09-21T20:57:00Z">
        <w:r w:rsidRPr="004E7543">
          <w:rPr>
            <w:rFonts w:ascii="Arial" w:hAnsi="Arial" w:cs="Arial"/>
            <w:rPrChange w:id="10228" w:author="Jose Miguel Quicaña Cespedes" w:date="2016-09-21T20:58:00Z">
              <w:rPr>
                <w:rFonts w:ascii="Arial" w:hAnsi="Arial" w:cs="Arial"/>
              </w:rPr>
            </w:rPrChange>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ins>
    </w:p>
    <w:p w:rsidR="004E7543" w:rsidRPr="004E7543" w:rsidRDefault="004E7543" w:rsidP="004E7543">
      <w:pPr>
        <w:numPr>
          <w:ilvl w:val="0"/>
          <w:numId w:val="69"/>
        </w:numPr>
        <w:spacing w:after="120"/>
        <w:ind w:left="1134" w:hanging="425"/>
        <w:jc w:val="both"/>
        <w:rPr>
          <w:ins w:id="10229" w:author="Jose Miguel Quicaña Cespedes" w:date="2016-09-21T20:57:00Z"/>
          <w:rFonts w:ascii="Arial" w:hAnsi="Arial" w:cs="Arial"/>
          <w:rPrChange w:id="10230" w:author="Jose Miguel Quicaña Cespedes" w:date="2016-09-21T20:58:00Z">
            <w:rPr>
              <w:ins w:id="10231" w:author="Jose Miguel Quicaña Cespedes" w:date="2016-09-21T20:57:00Z"/>
              <w:rFonts w:ascii="Arial" w:hAnsi="Arial" w:cs="Arial"/>
            </w:rPr>
          </w:rPrChange>
        </w:rPr>
      </w:pPr>
      <w:ins w:id="10232" w:author="Jose Miguel Quicaña Cespedes" w:date="2016-09-21T20:57:00Z">
        <w:r w:rsidRPr="004E7543">
          <w:rPr>
            <w:rFonts w:ascii="Arial" w:hAnsi="Arial" w:cs="Arial"/>
            <w:rPrChange w:id="10233" w:author="Jose Miguel Quicaña Cespedes" w:date="2016-09-21T20:58:00Z">
              <w:rPr>
                <w:rFonts w:ascii="Arial" w:hAnsi="Arial" w:cs="Arial"/>
              </w:rPr>
            </w:rPrChange>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E7543">
          <w:rPr>
            <w:rFonts w:ascii="Arial" w:hAnsi="Arial" w:cs="Arial"/>
            <w:b/>
            <w:rPrChange w:id="10234" w:author="Jose Miguel Quicaña Cespedes" w:date="2016-09-21T20:58:00Z">
              <w:rPr>
                <w:rFonts w:ascii="Arial" w:hAnsi="Arial" w:cs="Arial"/>
                <w:b/>
              </w:rPr>
            </w:rPrChange>
          </w:rPr>
          <w:t>ENTIDAD</w:t>
        </w:r>
        <w:r w:rsidRPr="004E7543">
          <w:rPr>
            <w:rFonts w:ascii="Arial" w:hAnsi="Arial" w:cs="Arial"/>
            <w:rPrChange w:id="10235" w:author="Jose Miguel Quicaña Cespedes" w:date="2016-09-21T20:58:00Z">
              <w:rPr>
                <w:rFonts w:ascii="Arial" w:hAnsi="Arial" w:cs="Arial"/>
              </w:rPr>
            </w:rPrChange>
          </w:rPr>
          <w:t xml:space="preserve"> de cualquier reclamo. </w:t>
        </w:r>
      </w:ins>
    </w:p>
    <w:p w:rsidR="004E7543" w:rsidRPr="004E7543" w:rsidRDefault="004E7543" w:rsidP="004E7543">
      <w:pPr>
        <w:numPr>
          <w:ilvl w:val="0"/>
          <w:numId w:val="69"/>
        </w:numPr>
        <w:spacing w:after="120"/>
        <w:ind w:left="1134" w:hanging="425"/>
        <w:jc w:val="both"/>
        <w:rPr>
          <w:ins w:id="10236" w:author="Jose Miguel Quicaña Cespedes" w:date="2016-09-21T20:57:00Z"/>
          <w:rFonts w:ascii="Arial" w:hAnsi="Arial" w:cs="Arial"/>
          <w:rPrChange w:id="10237" w:author="Jose Miguel Quicaña Cespedes" w:date="2016-09-21T20:58:00Z">
            <w:rPr>
              <w:ins w:id="10238" w:author="Jose Miguel Quicaña Cespedes" w:date="2016-09-21T20:57:00Z"/>
              <w:rFonts w:ascii="Arial" w:hAnsi="Arial" w:cs="Arial"/>
            </w:rPr>
          </w:rPrChange>
        </w:rPr>
      </w:pPr>
      <w:ins w:id="10239" w:author="Jose Miguel Quicaña Cespedes" w:date="2016-09-21T20:57:00Z">
        <w:r w:rsidRPr="004E7543">
          <w:rPr>
            <w:rFonts w:ascii="Arial" w:hAnsi="Arial" w:cs="Arial"/>
            <w:rPrChange w:id="10240" w:author="Jose Miguel Quicaña Cespedes" w:date="2016-09-21T20:58:00Z">
              <w:rPr>
                <w:rFonts w:ascii="Arial" w:hAnsi="Arial" w:cs="Arial"/>
              </w:rPr>
            </w:rPrChang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E7543">
          <w:rPr>
            <w:rFonts w:ascii="Arial" w:hAnsi="Arial" w:cs="Arial"/>
            <w:b/>
            <w:rPrChange w:id="10241" w:author="Jose Miguel Quicaña Cespedes" w:date="2016-09-21T20:58:00Z">
              <w:rPr>
                <w:rFonts w:ascii="Arial" w:hAnsi="Arial" w:cs="Arial"/>
                <w:b/>
              </w:rPr>
            </w:rPrChange>
          </w:rPr>
          <w:t>ENTIDAD</w:t>
        </w:r>
        <w:r w:rsidRPr="004E7543">
          <w:rPr>
            <w:rFonts w:ascii="Arial" w:hAnsi="Arial" w:cs="Arial"/>
            <w:rPrChange w:id="10242" w:author="Jose Miguel Quicaña Cespedes" w:date="2016-09-21T20:58:00Z">
              <w:rPr>
                <w:rFonts w:ascii="Arial" w:hAnsi="Arial" w:cs="Arial"/>
              </w:rPr>
            </w:rPrChange>
          </w:rPr>
          <w:t xml:space="preserve"> podrá pedir al </w:t>
        </w:r>
        <w:r w:rsidRPr="004E7543">
          <w:rPr>
            <w:rFonts w:ascii="Arial" w:hAnsi="Arial" w:cs="Arial"/>
            <w:b/>
            <w:rPrChange w:id="10243" w:author="Jose Miguel Quicaña Cespedes" w:date="2016-09-21T20:58:00Z">
              <w:rPr>
                <w:rFonts w:ascii="Arial" w:hAnsi="Arial" w:cs="Arial"/>
                <w:b/>
              </w:rPr>
            </w:rPrChange>
          </w:rPr>
          <w:t>PROVEEDOR</w:t>
        </w:r>
        <w:r w:rsidRPr="004E7543">
          <w:rPr>
            <w:rFonts w:ascii="Arial" w:hAnsi="Arial" w:cs="Arial"/>
            <w:rPrChange w:id="10244" w:author="Jose Miguel Quicaña Cespedes" w:date="2016-09-21T20:58:00Z">
              <w:rPr>
                <w:rFonts w:ascii="Arial" w:hAnsi="Arial" w:cs="Arial"/>
              </w:rPr>
            </w:rPrChange>
          </w:rPr>
          <w:t xml:space="preserve"> en cualquier momento, dentro de la vigencia del presente Contrato, una declaración que certifique el cumplimiento de la presente obligación.</w:t>
        </w:r>
      </w:ins>
    </w:p>
    <w:p w:rsidR="004E7543" w:rsidRPr="004E7543" w:rsidRDefault="004E7543" w:rsidP="004E7543">
      <w:pPr>
        <w:numPr>
          <w:ilvl w:val="0"/>
          <w:numId w:val="69"/>
        </w:numPr>
        <w:spacing w:after="120"/>
        <w:ind w:left="1134" w:hanging="425"/>
        <w:jc w:val="both"/>
        <w:rPr>
          <w:ins w:id="10245" w:author="Jose Miguel Quicaña Cespedes" w:date="2016-09-21T20:57:00Z"/>
          <w:rFonts w:ascii="Arial" w:hAnsi="Arial" w:cs="Arial"/>
          <w:rPrChange w:id="10246" w:author="Jose Miguel Quicaña Cespedes" w:date="2016-09-21T20:58:00Z">
            <w:rPr>
              <w:ins w:id="10247" w:author="Jose Miguel Quicaña Cespedes" w:date="2016-09-21T20:57:00Z"/>
              <w:rFonts w:ascii="Arial" w:hAnsi="Arial" w:cs="Arial"/>
            </w:rPr>
          </w:rPrChange>
        </w:rPr>
      </w:pPr>
      <w:ins w:id="10248" w:author="Jose Miguel Quicaña Cespedes" w:date="2016-09-21T20:57:00Z">
        <w:r w:rsidRPr="004E7543">
          <w:rPr>
            <w:rFonts w:ascii="Arial" w:hAnsi="Arial" w:cs="Arial"/>
            <w:rPrChange w:id="10249" w:author="Jose Miguel Quicaña Cespedes" w:date="2016-09-21T20:58:00Z">
              <w:rPr>
                <w:rFonts w:ascii="Arial" w:hAnsi="Arial" w:cs="Arial"/>
              </w:rPr>
            </w:rPrChange>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ins>
    </w:p>
    <w:p w:rsidR="004E7543" w:rsidRPr="004E7543" w:rsidRDefault="004E7543" w:rsidP="004E7543">
      <w:pPr>
        <w:numPr>
          <w:ilvl w:val="0"/>
          <w:numId w:val="69"/>
        </w:numPr>
        <w:spacing w:after="120"/>
        <w:ind w:left="1134" w:hanging="425"/>
        <w:jc w:val="both"/>
        <w:rPr>
          <w:ins w:id="10250" w:author="Jose Miguel Quicaña Cespedes" w:date="2016-09-21T20:57:00Z"/>
          <w:rFonts w:ascii="Arial" w:hAnsi="Arial" w:cs="Arial"/>
          <w:rPrChange w:id="10251" w:author="Jose Miguel Quicaña Cespedes" w:date="2016-09-21T20:58:00Z">
            <w:rPr>
              <w:ins w:id="10252" w:author="Jose Miguel Quicaña Cespedes" w:date="2016-09-21T20:57:00Z"/>
              <w:rFonts w:ascii="Arial" w:hAnsi="Arial" w:cs="Arial"/>
            </w:rPr>
          </w:rPrChange>
        </w:rPr>
      </w:pPr>
      <w:ins w:id="10253" w:author="Jose Miguel Quicaña Cespedes" w:date="2016-09-21T20:57:00Z">
        <w:r w:rsidRPr="004E7543">
          <w:rPr>
            <w:rFonts w:ascii="Arial" w:hAnsi="Arial" w:cs="Arial"/>
            <w:rPrChange w:id="10254" w:author="Jose Miguel Quicaña Cespedes" w:date="2016-09-21T20:58:00Z">
              <w:rPr>
                <w:rFonts w:ascii="Arial" w:hAnsi="Arial" w:cs="Arial"/>
              </w:rPr>
            </w:rPrChange>
          </w:rPr>
          <w:t>No involucrarse, ni apoyar ningún tipo de discriminación, sea por raza, grupo o clase social, nacionalidad, región, religión, deficiencia, sexo, orientación sexual, asociación sindical, filiación política o edad al contratar.</w:t>
        </w:r>
      </w:ins>
    </w:p>
    <w:p w:rsidR="004E7543" w:rsidRPr="004E7543" w:rsidRDefault="004E7543" w:rsidP="004E7543">
      <w:pPr>
        <w:numPr>
          <w:ilvl w:val="0"/>
          <w:numId w:val="69"/>
        </w:numPr>
        <w:spacing w:after="120"/>
        <w:ind w:left="1134" w:hanging="425"/>
        <w:jc w:val="both"/>
        <w:rPr>
          <w:ins w:id="10255" w:author="Jose Miguel Quicaña Cespedes" w:date="2016-09-21T20:57:00Z"/>
          <w:rFonts w:ascii="Arial" w:hAnsi="Arial" w:cs="Arial"/>
          <w:rPrChange w:id="10256" w:author="Jose Miguel Quicaña Cespedes" w:date="2016-09-21T20:58:00Z">
            <w:rPr>
              <w:ins w:id="10257" w:author="Jose Miguel Quicaña Cespedes" w:date="2016-09-21T20:57:00Z"/>
              <w:rFonts w:ascii="Arial" w:hAnsi="Arial" w:cs="Arial"/>
            </w:rPr>
          </w:rPrChange>
        </w:rPr>
      </w:pPr>
      <w:ins w:id="10258" w:author="Jose Miguel Quicaña Cespedes" w:date="2016-09-21T20:57:00Z">
        <w:r w:rsidRPr="004E7543">
          <w:rPr>
            <w:rFonts w:ascii="Arial" w:hAnsi="Arial" w:cs="Arial"/>
            <w:rPrChange w:id="10259" w:author="Jose Miguel Quicaña Cespedes" w:date="2016-09-21T20:58:00Z">
              <w:rPr>
                <w:rFonts w:ascii="Arial" w:hAnsi="Arial" w:cs="Arial"/>
              </w:rPr>
            </w:rPrChange>
          </w:rPr>
          <w:t>Cumplir las leyes vigentes y los padrones de la industria sobre el horario de trabajo. Todo servicio ejecutado en horas extras, debe ser remunerado o compensado, respetando las normas vigentes.</w:t>
        </w:r>
      </w:ins>
    </w:p>
    <w:p w:rsidR="004E7543" w:rsidRPr="004E7543" w:rsidRDefault="004E7543" w:rsidP="004E7543">
      <w:pPr>
        <w:numPr>
          <w:ilvl w:val="0"/>
          <w:numId w:val="69"/>
        </w:numPr>
        <w:spacing w:after="120"/>
        <w:ind w:left="1134" w:hanging="425"/>
        <w:jc w:val="both"/>
        <w:rPr>
          <w:ins w:id="10260" w:author="Jose Miguel Quicaña Cespedes" w:date="2016-09-21T20:57:00Z"/>
          <w:rFonts w:ascii="Arial" w:hAnsi="Arial" w:cs="Arial"/>
          <w:rPrChange w:id="10261" w:author="Jose Miguel Quicaña Cespedes" w:date="2016-09-21T20:58:00Z">
            <w:rPr>
              <w:ins w:id="10262" w:author="Jose Miguel Quicaña Cespedes" w:date="2016-09-21T20:57:00Z"/>
              <w:rFonts w:ascii="Arial" w:hAnsi="Arial" w:cs="Arial"/>
            </w:rPr>
          </w:rPrChange>
        </w:rPr>
      </w:pPr>
      <w:ins w:id="10263" w:author="Jose Miguel Quicaña Cespedes" w:date="2016-09-21T20:57:00Z">
        <w:r w:rsidRPr="004E7543">
          <w:rPr>
            <w:rFonts w:ascii="Arial" w:hAnsi="Arial" w:cs="Arial"/>
            <w:rPrChange w:id="10264" w:author="Jose Miguel Quicaña Cespedes" w:date="2016-09-21T20:58:00Z">
              <w:rPr>
                <w:rFonts w:ascii="Arial" w:hAnsi="Arial" w:cs="Arial"/>
              </w:rPr>
            </w:rPrChange>
          </w:rPr>
          <w:t>Los sueldos pagados a los trabajadores deben obedecer como mínimo, a lo establecido en la Ley Aplicable.</w:t>
        </w:r>
        <w:r w:rsidRPr="004E7543">
          <w:rPr>
            <w:rFonts w:ascii="Arial" w:hAnsi="Arial" w:cs="Arial"/>
            <w:rPrChange w:id="10265" w:author="Jose Miguel Quicaña Cespedes" w:date="2016-09-21T20:58:00Z">
              <w:rPr>
                <w:rFonts w:ascii="Arial" w:hAnsi="Arial" w:cs="Arial"/>
              </w:rPr>
            </w:rPrChange>
          </w:rPr>
          <w:tab/>
        </w:r>
      </w:ins>
    </w:p>
    <w:p w:rsidR="004E7543" w:rsidRPr="004E7543" w:rsidRDefault="004E7543" w:rsidP="004E7543">
      <w:pPr>
        <w:numPr>
          <w:ilvl w:val="0"/>
          <w:numId w:val="69"/>
        </w:numPr>
        <w:spacing w:after="120"/>
        <w:ind w:left="1134" w:hanging="425"/>
        <w:jc w:val="both"/>
        <w:rPr>
          <w:ins w:id="10266" w:author="Jose Miguel Quicaña Cespedes" w:date="2016-09-21T20:57:00Z"/>
          <w:rFonts w:ascii="Arial" w:hAnsi="Arial" w:cs="Arial"/>
          <w:rPrChange w:id="10267" w:author="Jose Miguel Quicaña Cespedes" w:date="2016-09-21T20:58:00Z">
            <w:rPr>
              <w:ins w:id="10268" w:author="Jose Miguel Quicaña Cespedes" w:date="2016-09-21T20:57:00Z"/>
              <w:rFonts w:ascii="Arial" w:hAnsi="Arial" w:cs="Arial"/>
            </w:rPr>
          </w:rPrChange>
        </w:rPr>
      </w:pPr>
      <w:ins w:id="10269" w:author="Jose Miguel Quicaña Cespedes" w:date="2016-09-21T20:57:00Z">
        <w:r w:rsidRPr="004E7543">
          <w:rPr>
            <w:rFonts w:ascii="Arial" w:hAnsi="Arial" w:cs="Arial"/>
            <w:rPrChange w:id="10270" w:author="Jose Miguel Quicaña Cespedes" w:date="2016-09-21T20:58:00Z">
              <w:rPr>
                <w:rFonts w:ascii="Arial" w:hAnsi="Arial" w:cs="Arial"/>
              </w:rPr>
            </w:rPrChange>
          </w:rPr>
          <w:t xml:space="preserve">Mantener a la </w:t>
        </w:r>
        <w:r w:rsidRPr="004E7543">
          <w:rPr>
            <w:rFonts w:ascii="Arial" w:hAnsi="Arial" w:cs="Arial"/>
            <w:b/>
            <w:rPrChange w:id="10271" w:author="Jose Miguel Quicaña Cespedes" w:date="2016-09-21T20:58:00Z">
              <w:rPr>
                <w:rFonts w:ascii="Arial" w:hAnsi="Arial" w:cs="Arial"/>
                <w:b/>
              </w:rPr>
            </w:rPrChange>
          </w:rPr>
          <w:t>ENTIDAD</w:t>
        </w:r>
        <w:r w:rsidRPr="004E7543">
          <w:rPr>
            <w:rFonts w:ascii="Arial" w:hAnsi="Arial" w:cs="Arial"/>
            <w:rPrChange w:id="10272" w:author="Jose Miguel Quicaña Cespedes" w:date="2016-09-21T20:58:00Z">
              <w:rPr>
                <w:rFonts w:ascii="Arial" w:hAnsi="Arial" w:cs="Arial"/>
              </w:rPr>
            </w:rPrChange>
          </w:rPr>
          <w:t xml:space="preserve"> exonerada contra cualquier multa o penalidad de cualquier tipo o naturaleza que fuera impuesta por causa de incumplimiento o infracción de la legislación laboral o social.</w:t>
        </w:r>
      </w:ins>
    </w:p>
    <w:p w:rsidR="004E7543" w:rsidRPr="004E7543" w:rsidRDefault="004E7543" w:rsidP="004E7543">
      <w:pPr>
        <w:numPr>
          <w:ilvl w:val="0"/>
          <w:numId w:val="69"/>
        </w:numPr>
        <w:spacing w:after="120"/>
        <w:ind w:left="1134" w:hanging="425"/>
        <w:jc w:val="both"/>
        <w:rPr>
          <w:ins w:id="10273" w:author="Jose Miguel Quicaña Cespedes" w:date="2016-09-21T20:57:00Z"/>
          <w:rFonts w:ascii="Arial" w:hAnsi="Arial" w:cs="Arial"/>
          <w:lang w:val="es-BO"/>
          <w:rPrChange w:id="10274" w:author="Jose Miguel Quicaña Cespedes" w:date="2016-09-21T20:58:00Z">
            <w:rPr>
              <w:ins w:id="10275" w:author="Jose Miguel Quicaña Cespedes" w:date="2016-09-21T20:57:00Z"/>
              <w:rFonts w:ascii="Arial" w:hAnsi="Arial" w:cs="Arial"/>
              <w:lang w:val="es-BO"/>
            </w:rPr>
          </w:rPrChange>
        </w:rPr>
      </w:pPr>
      <w:ins w:id="10276" w:author="Jose Miguel Quicaña Cespedes" w:date="2016-09-21T20:57:00Z">
        <w:r w:rsidRPr="004E7543">
          <w:rPr>
            <w:rFonts w:ascii="Arial" w:hAnsi="Arial" w:cs="Arial"/>
            <w:rPrChange w:id="10277" w:author="Jose Miguel Quicaña Cespedes" w:date="2016-09-21T20:58:00Z">
              <w:rPr>
                <w:rFonts w:ascii="Arial" w:hAnsi="Arial" w:cs="Arial"/>
              </w:rPr>
            </w:rPrChange>
          </w:rPr>
          <w:t xml:space="preserve">Autoriza a la </w:t>
        </w:r>
        <w:r w:rsidRPr="004E7543">
          <w:rPr>
            <w:rFonts w:ascii="Arial" w:hAnsi="Arial" w:cs="Arial"/>
            <w:b/>
            <w:rPrChange w:id="10278" w:author="Jose Miguel Quicaña Cespedes" w:date="2016-09-21T20:58:00Z">
              <w:rPr>
                <w:rFonts w:ascii="Arial" w:hAnsi="Arial" w:cs="Arial"/>
                <w:b/>
              </w:rPr>
            </w:rPrChange>
          </w:rPr>
          <w:t>ENTIDAD</w:t>
        </w:r>
        <w:r w:rsidRPr="004E7543">
          <w:rPr>
            <w:rFonts w:ascii="Arial" w:hAnsi="Arial" w:cs="Arial"/>
            <w:rPrChange w:id="10279" w:author="Jose Miguel Quicaña Cespedes" w:date="2016-09-21T20:58:00Z">
              <w:rPr>
                <w:rFonts w:ascii="Arial" w:hAnsi="Arial" w:cs="Arial"/>
              </w:rPr>
            </w:rPrChange>
          </w:rPr>
          <w:t xml:space="preserve"> </w:t>
        </w:r>
        <w:r w:rsidRPr="004E7543">
          <w:rPr>
            <w:rFonts w:ascii="Arial" w:hAnsi="Arial" w:cs="Arial"/>
            <w:lang w:val="es-BO"/>
            <w:rPrChange w:id="10280" w:author="Jose Miguel Quicaña Cespedes" w:date="2016-09-21T20:58:00Z">
              <w:rPr>
                <w:rFonts w:ascii="Arial" w:hAnsi="Arial" w:cs="Arial"/>
                <w:lang w:val="es-BO"/>
              </w:rPr>
            </w:rPrChange>
          </w:rPr>
          <w:t xml:space="preserve">realizar retenciones de parte o el total del pago para protegerse contra posibles perjuicios causados por el </w:t>
        </w:r>
        <w:r w:rsidRPr="004E7543">
          <w:rPr>
            <w:rFonts w:ascii="Arial" w:hAnsi="Arial" w:cs="Arial"/>
            <w:b/>
            <w:lang w:val="es-BO"/>
            <w:rPrChange w:id="10281" w:author="Jose Miguel Quicaña Cespedes" w:date="2016-09-21T20:58:00Z">
              <w:rPr>
                <w:rFonts w:ascii="Arial" w:hAnsi="Arial" w:cs="Arial"/>
                <w:b/>
                <w:lang w:val="es-BO"/>
              </w:rPr>
            </w:rPrChange>
          </w:rPr>
          <w:t>PROVEEDOR</w:t>
        </w:r>
        <w:r w:rsidRPr="004E7543">
          <w:rPr>
            <w:rFonts w:ascii="Arial" w:hAnsi="Arial" w:cs="Arial"/>
            <w:lang w:val="es-BO"/>
            <w:rPrChange w:id="10282" w:author="Jose Miguel Quicaña Cespedes" w:date="2016-09-21T20:58:00Z">
              <w:rPr>
                <w:rFonts w:ascii="Arial" w:hAnsi="Arial" w:cs="Arial"/>
                <w:lang w:val="es-BO"/>
              </w:rPr>
            </w:rPrChange>
          </w:rPr>
          <w:t xml:space="preserve"> cuando incurra en negligencia durante la Adquisición, estas retenciones no crean derechos a favor del </w:t>
        </w:r>
        <w:r w:rsidRPr="004E7543">
          <w:rPr>
            <w:rFonts w:ascii="Arial" w:hAnsi="Arial" w:cs="Arial"/>
            <w:b/>
            <w:lang w:val="es-BO"/>
            <w:rPrChange w:id="10283" w:author="Jose Miguel Quicaña Cespedes" w:date="2016-09-21T20:58:00Z">
              <w:rPr>
                <w:rFonts w:ascii="Arial" w:hAnsi="Arial" w:cs="Arial"/>
                <w:b/>
                <w:lang w:val="es-BO"/>
              </w:rPr>
            </w:rPrChange>
          </w:rPr>
          <w:t>PROVEEDOR</w:t>
        </w:r>
        <w:r w:rsidRPr="004E7543">
          <w:rPr>
            <w:rFonts w:ascii="Arial" w:hAnsi="Arial" w:cs="Arial"/>
            <w:lang w:val="es-BO"/>
            <w:rPrChange w:id="10284" w:author="Jose Miguel Quicaña Cespedes" w:date="2016-09-21T20:58:00Z">
              <w:rPr>
                <w:rFonts w:ascii="Arial" w:hAnsi="Arial" w:cs="Arial"/>
                <w:lang w:val="es-BO"/>
              </w:rPr>
            </w:rPrChange>
          </w:rPr>
          <w:t xml:space="preserve"> para solicitar ampliación de plazos ni intereses.</w:t>
        </w:r>
      </w:ins>
    </w:p>
    <w:p w:rsidR="004E7543" w:rsidRPr="004E7543" w:rsidRDefault="004E7543" w:rsidP="004E7543">
      <w:pPr>
        <w:numPr>
          <w:ilvl w:val="0"/>
          <w:numId w:val="69"/>
        </w:numPr>
        <w:spacing w:after="120"/>
        <w:ind w:left="1134" w:hanging="425"/>
        <w:jc w:val="both"/>
        <w:rPr>
          <w:ins w:id="10285" w:author="Jose Miguel Quicaña Cespedes" w:date="2016-09-21T20:57:00Z"/>
          <w:rFonts w:ascii="Arial" w:hAnsi="Arial" w:cs="Arial"/>
          <w:rPrChange w:id="10286" w:author="Jose Miguel Quicaña Cespedes" w:date="2016-09-21T20:58:00Z">
            <w:rPr>
              <w:ins w:id="10287" w:author="Jose Miguel Quicaña Cespedes" w:date="2016-09-21T20:57:00Z"/>
              <w:rFonts w:ascii="Arial" w:hAnsi="Arial" w:cs="Arial"/>
            </w:rPr>
          </w:rPrChange>
        </w:rPr>
      </w:pPr>
      <w:ins w:id="10288" w:author="Jose Miguel Quicaña Cespedes" w:date="2016-09-21T20:57:00Z">
        <w:r w:rsidRPr="004E7543">
          <w:rPr>
            <w:rFonts w:ascii="Arial" w:hAnsi="Arial" w:cs="Arial"/>
            <w:rPrChange w:id="10289" w:author="Jose Miguel Quicaña Cespedes" w:date="2016-09-21T20:58:00Z">
              <w:rPr>
                <w:rFonts w:ascii="Arial" w:hAnsi="Arial" w:cs="Arial"/>
              </w:rPr>
            </w:rPrChange>
          </w:rPr>
          <w:t xml:space="preserve">Custodiar la Adquisición hasta la recepción de esta por la </w:t>
        </w:r>
        <w:r w:rsidRPr="004E7543">
          <w:rPr>
            <w:rFonts w:ascii="Arial" w:hAnsi="Arial" w:cs="Arial"/>
            <w:b/>
            <w:rPrChange w:id="10290" w:author="Jose Miguel Quicaña Cespedes" w:date="2016-09-21T20:58:00Z">
              <w:rPr>
                <w:rFonts w:ascii="Arial" w:hAnsi="Arial" w:cs="Arial"/>
                <w:b/>
              </w:rPr>
            </w:rPrChange>
          </w:rPr>
          <w:t>ENTIDAD</w:t>
        </w:r>
        <w:r w:rsidRPr="004E7543">
          <w:rPr>
            <w:rFonts w:ascii="Arial" w:hAnsi="Arial" w:cs="Arial"/>
            <w:rPrChange w:id="10291" w:author="Jose Miguel Quicaña Cespedes" w:date="2016-09-21T20:58:00Z">
              <w:rPr>
                <w:rFonts w:ascii="Arial" w:hAnsi="Arial" w:cs="Arial"/>
              </w:rPr>
            </w:rPrChange>
          </w:rPr>
          <w:t>.</w:t>
        </w:r>
      </w:ins>
    </w:p>
    <w:p w:rsidR="004E7543" w:rsidRPr="004E7543" w:rsidRDefault="004E7543" w:rsidP="004E7543">
      <w:pPr>
        <w:numPr>
          <w:ilvl w:val="0"/>
          <w:numId w:val="69"/>
        </w:numPr>
        <w:spacing w:after="120"/>
        <w:ind w:left="1134" w:hanging="425"/>
        <w:jc w:val="both"/>
        <w:rPr>
          <w:ins w:id="10292" w:author="Jose Miguel Quicaña Cespedes" w:date="2016-09-21T20:57:00Z"/>
          <w:rFonts w:ascii="Arial" w:hAnsi="Arial" w:cs="Arial"/>
          <w:rPrChange w:id="10293" w:author="Jose Miguel Quicaña Cespedes" w:date="2016-09-21T20:58:00Z">
            <w:rPr>
              <w:ins w:id="10294" w:author="Jose Miguel Quicaña Cespedes" w:date="2016-09-21T20:57:00Z"/>
              <w:rFonts w:ascii="Arial" w:hAnsi="Arial" w:cs="Arial"/>
            </w:rPr>
          </w:rPrChange>
        </w:rPr>
      </w:pPr>
      <w:ins w:id="10295" w:author="Jose Miguel Quicaña Cespedes" w:date="2016-09-21T20:57:00Z">
        <w:r w:rsidRPr="004E7543">
          <w:rPr>
            <w:rFonts w:ascii="Arial" w:hAnsi="Arial" w:cs="Arial"/>
            <w:rPrChange w:id="10296" w:author="Jose Miguel Quicaña Cespedes" w:date="2016-09-21T20:58:00Z">
              <w:rPr>
                <w:rFonts w:ascii="Arial" w:hAnsi="Arial" w:cs="Arial"/>
              </w:rPr>
            </w:rPrChange>
          </w:rPr>
          <w:t>Cumplir las normas de calidad aplicables a la Adquisición o a las normas de calidad existentes o cuya aplicación sea apropiada en el país de origen de la Adquisición.</w:t>
        </w:r>
      </w:ins>
    </w:p>
    <w:p w:rsidR="004E7543" w:rsidRPr="004E7543" w:rsidRDefault="004E7543" w:rsidP="004E7543">
      <w:pPr>
        <w:spacing w:after="120"/>
        <w:jc w:val="both"/>
        <w:rPr>
          <w:ins w:id="10297" w:author="Jose Miguel Quicaña Cespedes" w:date="2016-09-21T20:57:00Z"/>
          <w:rFonts w:ascii="Arial" w:hAnsi="Arial" w:cs="Arial"/>
          <w:rPrChange w:id="10298" w:author="Jose Miguel Quicaña Cespedes" w:date="2016-09-21T20:58:00Z">
            <w:rPr>
              <w:ins w:id="10299" w:author="Jose Miguel Quicaña Cespedes" w:date="2016-09-21T20:57:00Z"/>
              <w:rFonts w:ascii="Arial" w:hAnsi="Arial" w:cs="Arial"/>
            </w:rPr>
          </w:rPrChange>
        </w:rPr>
      </w:pPr>
      <w:ins w:id="10300" w:author="Jose Miguel Quicaña Cespedes" w:date="2016-09-21T20:57:00Z">
        <w:r w:rsidRPr="004E7543">
          <w:rPr>
            <w:rFonts w:ascii="Arial" w:hAnsi="Arial" w:cs="Arial"/>
            <w:rPrChange w:id="10301" w:author="Jose Miguel Quicaña Cespedes" w:date="2016-09-21T20:58:00Z">
              <w:rPr>
                <w:rFonts w:ascii="Arial" w:hAnsi="Arial" w:cs="Arial"/>
              </w:rPr>
            </w:rPrChange>
          </w:rPr>
          <w:t>Las demás obligaciones y responsabilidades a su cargo que sin estar expresamente mencionadas, emerjan del presente Contrato.</w:t>
        </w:r>
      </w:ins>
    </w:p>
    <w:p w:rsidR="004E7543" w:rsidRPr="004E7543" w:rsidRDefault="004E7543" w:rsidP="004E7543">
      <w:pPr>
        <w:spacing w:after="120"/>
        <w:jc w:val="both"/>
        <w:rPr>
          <w:ins w:id="10302" w:author="Jose Miguel Quicaña Cespedes" w:date="2016-09-21T20:57:00Z"/>
          <w:rFonts w:ascii="Arial" w:hAnsi="Arial" w:cs="Arial"/>
          <w:b/>
          <w:u w:val="single"/>
          <w:lang w:val="es-ES_tradnl"/>
          <w:rPrChange w:id="10303" w:author="Jose Miguel Quicaña Cespedes" w:date="2016-09-21T20:58:00Z">
            <w:rPr>
              <w:ins w:id="10304" w:author="Jose Miguel Quicaña Cespedes" w:date="2016-09-21T20:57:00Z"/>
              <w:rFonts w:ascii="Arial" w:hAnsi="Arial" w:cs="Arial"/>
              <w:b/>
              <w:u w:val="single"/>
              <w:lang w:val="es-ES_tradnl"/>
            </w:rPr>
          </w:rPrChange>
        </w:rPr>
      </w:pPr>
      <w:ins w:id="10305" w:author="Jose Miguel Quicaña Cespedes" w:date="2016-09-21T20:57:00Z">
        <w:r w:rsidRPr="004E7543">
          <w:rPr>
            <w:rFonts w:ascii="Arial" w:hAnsi="Arial" w:cs="Arial"/>
            <w:b/>
            <w:u w:val="single"/>
            <w:lang w:val="es-ES_tradnl"/>
            <w:rPrChange w:id="10306" w:author="Jose Miguel Quicaña Cespedes" w:date="2016-09-21T20:58:00Z">
              <w:rPr>
                <w:rFonts w:ascii="Arial" w:hAnsi="Arial" w:cs="Arial"/>
                <w:b/>
                <w:u w:val="single"/>
                <w:lang w:val="es-ES_tradnl"/>
              </w:rPr>
            </w:rPrChange>
          </w:rPr>
          <w:t>DÉCIMA OCTAVA.- (OBLIGACIONES DE LA ENTIDAD)</w:t>
        </w:r>
      </w:ins>
    </w:p>
    <w:p w:rsidR="004E7543" w:rsidRPr="004E7543" w:rsidRDefault="004E7543" w:rsidP="004E7543">
      <w:pPr>
        <w:spacing w:after="120"/>
        <w:ind w:left="709" w:hanging="708"/>
        <w:jc w:val="both"/>
        <w:rPr>
          <w:ins w:id="10307" w:author="Jose Miguel Quicaña Cespedes" w:date="2016-09-21T20:57:00Z"/>
          <w:rFonts w:ascii="Arial" w:hAnsi="Arial" w:cs="Arial"/>
          <w:rPrChange w:id="10308" w:author="Jose Miguel Quicaña Cespedes" w:date="2016-09-21T20:58:00Z">
            <w:rPr>
              <w:ins w:id="10309" w:author="Jose Miguel Quicaña Cespedes" w:date="2016-09-21T20:57:00Z"/>
              <w:rFonts w:ascii="Arial" w:hAnsi="Arial" w:cs="Arial"/>
            </w:rPr>
          </w:rPrChange>
        </w:rPr>
      </w:pPr>
      <w:ins w:id="10310" w:author="Jose Miguel Quicaña Cespedes" w:date="2016-09-21T20:57:00Z">
        <w:r w:rsidRPr="004E7543">
          <w:rPr>
            <w:rFonts w:ascii="Arial" w:hAnsi="Arial" w:cs="Arial"/>
            <w:rPrChange w:id="10311" w:author="Jose Miguel Quicaña Cespedes" w:date="2016-09-21T20:58:00Z">
              <w:rPr>
                <w:rFonts w:ascii="Arial" w:hAnsi="Arial" w:cs="Arial"/>
              </w:rPr>
            </w:rPrChange>
          </w:rPr>
          <w:t xml:space="preserve">La </w:t>
        </w:r>
        <w:r w:rsidRPr="004E7543">
          <w:rPr>
            <w:rFonts w:ascii="Arial" w:hAnsi="Arial" w:cs="Arial"/>
            <w:b/>
            <w:rPrChange w:id="10312" w:author="Jose Miguel Quicaña Cespedes" w:date="2016-09-21T20:58:00Z">
              <w:rPr>
                <w:rFonts w:ascii="Arial" w:hAnsi="Arial" w:cs="Arial"/>
                <w:b/>
              </w:rPr>
            </w:rPrChange>
          </w:rPr>
          <w:t>ENTIDAD</w:t>
        </w:r>
        <w:r w:rsidRPr="004E7543">
          <w:rPr>
            <w:rFonts w:ascii="Arial" w:hAnsi="Arial" w:cs="Arial"/>
            <w:rPrChange w:id="10313" w:author="Jose Miguel Quicaña Cespedes" w:date="2016-09-21T20:58:00Z">
              <w:rPr>
                <w:rFonts w:ascii="Arial" w:hAnsi="Arial" w:cs="Arial"/>
              </w:rPr>
            </w:rPrChange>
          </w:rPr>
          <w:t xml:space="preserve"> se obliga en su sentido más amplio a cumplir con las siguientes obligaciones:</w:t>
        </w:r>
      </w:ins>
    </w:p>
    <w:p w:rsidR="004E7543" w:rsidRPr="004E7543" w:rsidRDefault="004E7543" w:rsidP="004E7543">
      <w:pPr>
        <w:spacing w:after="120"/>
        <w:ind w:left="567" w:hanging="567"/>
        <w:jc w:val="both"/>
        <w:rPr>
          <w:ins w:id="10314" w:author="Jose Miguel Quicaña Cespedes" w:date="2016-09-21T20:57:00Z"/>
          <w:rFonts w:ascii="Arial" w:hAnsi="Arial" w:cs="Arial"/>
          <w:rPrChange w:id="10315" w:author="Jose Miguel Quicaña Cespedes" w:date="2016-09-21T20:58:00Z">
            <w:rPr>
              <w:ins w:id="10316" w:author="Jose Miguel Quicaña Cespedes" w:date="2016-09-21T20:57:00Z"/>
              <w:rFonts w:ascii="Arial" w:hAnsi="Arial" w:cs="Arial"/>
            </w:rPr>
          </w:rPrChange>
        </w:rPr>
      </w:pPr>
      <w:ins w:id="10317" w:author="Jose Miguel Quicaña Cespedes" w:date="2016-09-21T20:57:00Z">
        <w:r w:rsidRPr="004E7543">
          <w:rPr>
            <w:rFonts w:ascii="Arial" w:hAnsi="Arial" w:cs="Arial"/>
            <w:b/>
            <w:rPrChange w:id="10318" w:author="Jose Miguel Quicaña Cespedes" w:date="2016-09-21T20:58:00Z">
              <w:rPr>
                <w:rFonts w:ascii="Arial" w:hAnsi="Arial" w:cs="Arial"/>
                <w:b/>
              </w:rPr>
            </w:rPrChange>
          </w:rPr>
          <w:t xml:space="preserve">18.1 </w:t>
        </w:r>
        <w:r w:rsidRPr="004E7543">
          <w:rPr>
            <w:rFonts w:ascii="Arial" w:hAnsi="Arial" w:cs="Arial"/>
            <w:b/>
            <w:rPrChange w:id="10319" w:author="Jose Miguel Quicaña Cespedes" w:date="2016-09-21T20:58:00Z">
              <w:rPr>
                <w:rFonts w:ascii="Arial" w:hAnsi="Arial" w:cs="Arial"/>
                <w:b/>
              </w:rPr>
            </w:rPrChange>
          </w:rPr>
          <w:tab/>
        </w:r>
        <w:r w:rsidRPr="004E7543">
          <w:rPr>
            <w:rFonts w:ascii="Arial" w:hAnsi="Arial" w:cs="Arial"/>
            <w:rPrChange w:id="10320" w:author="Jose Miguel Quicaña Cespedes" w:date="2016-09-21T20:58:00Z">
              <w:rPr>
                <w:rFonts w:ascii="Arial" w:hAnsi="Arial" w:cs="Arial"/>
              </w:rPr>
            </w:rPrChange>
          </w:rPr>
          <w:t xml:space="preserve">Notificar al </w:t>
        </w:r>
        <w:r w:rsidRPr="004E7543">
          <w:rPr>
            <w:rFonts w:ascii="Arial" w:hAnsi="Arial" w:cs="Arial"/>
            <w:b/>
            <w:rPrChange w:id="10321" w:author="Jose Miguel Quicaña Cespedes" w:date="2016-09-21T20:58:00Z">
              <w:rPr>
                <w:rFonts w:ascii="Arial" w:hAnsi="Arial" w:cs="Arial"/>
                <w:b/>
              </w:rPr>
            </w:rPrChange>
          </w:rPr>
          <w:t>PROVEEDOR</w:t>
        </w:r>
        <w:r w:rsidRPr="004E7543">
          <w:rPr>
            <w:rFonts w:ascii="Arial" w:hAnsi="Arial" w:cs="Arial"/>
            <w:rPrChange w:id="10322" w:author="Jose Miguel Quicaña Cespedes" w:date="2016-09-21T20:58:00Z">
              <w:rPr>
                <w:rFonts w:ascii="Arial" w:hAnsi="Arial" w:cs="Arial"/>
              </w:rPr>
            </w:rPrChange>
          </w:rPr>
          <w:t xml:space="preserve"> los defectos e irregularidades encontradas en la Adquisición, fijando plazos para su corrección.</w:t>
        </w:r>
      </w:ins>
    </w:p>
    <w:p w:rsidR="004E7543" w:rsidRPr="004E7543" w:rsidRDefault="004E7543" w:rsidP="004E7543">
      <w:pPr>
        <w:spacing w:after="120"/>
        <w:ind w:left="567" w:hanging="567"/>
        <w:jc w:val="both"/>
        <w:rPr>
          <w:ins w:id="10323" w:author="Jose Miguel Quicaña Cespedes" w:date="2016-09-21T20:57:00Z"/>
          <w:rFonts w:ascii="Arial" w:hAnsi="Arial" w:cs="Arial"/>
          <w:rPrChange w:id="10324" w:author="Jose Miguel Quicaña Cespedes" w:date="2016-09-21T20:58:00Z">
            <w:rPr>
              <w:ins w:id="10325" w:author="Jose Miguel Quicaña Cespedes" w:date="2016-09-21T20:57:00Z"/>
              <w:rFonts w:ascii="Arial" w:hAnsi="Arial" w:cs="Arial"/>
            </w:rPr>
          </w:rPrChange>
        </w:rPr>
      </w:pPr>
      <w:ins w:id="10326" w:author="Jose Miguel Quicaña Cespedes" w:date="2016-09-21T20:57:00Z">
        <w:r w:rsidRPr="004E7543">
          <w:rPr>
            <w:rFonts w:ascii="Arial" w:hAnsi="Arial" w:cs="Arial"/>
            <w:b/>
            <w:rPrChange w:id="10327" w:author="Jose Miguel Quicaña Cespedes" w:date="2016-09-21T20:58:00Z">
              <w:rPr>
                <w:rFonts w:ascii="Arial" w:hAnsi="Arial" w:cs="Arial"/>
                <w:b/>
              </w:rPr>
            </w:rPrChange>
          </w:rPr>
          <w:t>18.2</w:t>
        </w:r>
        <w:r w:rsidRPr="004E7543">
          <w:rPr>
            <w:rFonts w:ascii="Arial" w:hAnsi="Arial" w:cs="Arial"/>
            <w:rPrChange w:id="10328" w:author="Jose Miguel Quicaña Cespedes" w:date="2016-09-21T20:58:00Z">
              <w:rPr>
                <w:rFonts w:ascii="Arial" w:hAnsi="Arial" w:cs="Arial"/>
              </w:rPr>
            </w:rPrChange>
          </w:rPr>
          <w:tab/>
          <w:t xml:space="preserve">Proporcionar información y detalle para la Adquisición, comunicando al </w:t>
        </w:r>
        <w:r w:rsidRPr="004E7543">
          <w:rPr>
            <w:rFonts w:ascii="Arial" w:hAnsi="Arial" w:cs="Arial"/>
            <w:b/>
            <w:rPrChange w:id="10329" w:author="Jose Miguel Quicaña Cespedes" w:date="2016-09-21T20:58:00Z">
              <w:rPr>
                <w:rFonts w:ascii="Arial" w:hAnsi="Arial" w:cs="Arial"/>
                <w:b/>
              </w:rPr>
            </w:rPrChange>
          </w:rPr>
          <w:t>PROVEEDOR</w:t>
        </w:r>
        <w:r w:rsidRPr="004E7543">
          <w:rPr>
            <w:rFonts w:ascii="Arial" w:hAnsi="Arial" w:cs="Arial"/>
            <w:rPrChange w:id="10330" w:author="Jose Miguel Quicaña Cespedes" w:date="2016-09-21T20:58:00Z">
              <w:rPr>
                <w:rFonts w:ascii="Arial" w:hAnsi="Arial" w:cs="Arial"/>
              </w:rPr>
            </w:rPrChange>
          </w:rPr>
          <w:t xml:space="preserve"> eventuales cambios de normas y horarios de trabajo.</w:t>
        </w:r>
      </w:ins>
    </w:p>
    <w:p w:rsidR="004E7543" w:rsidRPr="004E7543" w:rsidRDefault="004E7543" w:rsidP="004E7543">
      <w:pPr>
        <w:spacing w:after="120"/>
        <w:jc w:val="both"/>
        <w:rPr>
          <w:ins w:id="10331" w:author="Jose Miguel Quicaña Cespedes" w:date="2016-09-21T20:57:00Z"/>
          <w:rFonts w:ascii="Arial" w:hAnsi="Arial" w:cs="Arial"/>
          <w:lang w:val="es-ES_tradnl"/>
          <w:rPrChange w:id="10332" w:author="Jose Miguel Quicaña Cespedes" w:date="2016-09-21T20:58:00Z">
            <w:rPr>
              <w:ins w:id="10333" w:author="Jose Miguel Quicaña Cespedes" w:date="2016-09-21T20:57:00Z"/>
              <w:rFonts w:ascii="Arial" w:hAnsi="Arial" w:cs="Arial"/>
              <w:lang w:val="es-ES_tradnl"/>
            </w:rPr>
          </w:rPrChange>
        </w:rPr>
      </w:pPr>
      <w:ins w:id="10334" w:author="Jose Miguel Quicaña Cespedes" w:date="2016-09-21T20:57:00Z">
        <w:r w:rsidRPr="004E7543">
          <w:rPr>
            <w:rFonts w:ascii="Arial" w:hAnsi="Arial" w:cs="Arial"/>
            <w:b/>
            <w:u w:val="single"/>
            <w:lang w:val="es-ES_tradnl"/>
            <w:rPrChange w:id="10335" w:author="Jose Miguel Quicaña Cespedes" w:date="2016-09-21T20:58:00Z">
              <w:rPr>
                <w:rFonts w:ascii="Arial" w:hAnsi="Arial" w:cs="Arial"/>
                <w:b/>
                <w:u w:val="single"/>
                <w:lang w:val="es-ES_tradnl"/>
              </w:rPr>
            </w:rPrChange>
          </w:rPr>
          <w:t>DÉCIMA NOVENA.- (INTRANSFERIBILIDAD DEL CONTRATO)</w:t>
        </w:r>
      </w:ins>
    </w:p>
    <w:p w:rsidR="004E7543" w:rsidRPr="004E7543" w:rsidRDefault="004E7543" w:rsidP="004E7543">
      <w:pPr>
        <w:spacing w:after="120"/>
        <w:jc w:val="both"/>
        <w:rPr>
          <w:ins w:id="10336" w:author="Jose Miguel Quicaña Cespedes" w:date="2016-09-21T20:57:00Z"/>
          <w:rFonts w:ascii="Arial" w:hAnsi="Arial" w:cs="Arial"/>
          <w:lang w:val="es-ES_tradnl"/>
          <w:rPrChange w:id="10337" w:author="Jose Miguel Quicaña Cespedes" w:date="2016-09-21T20:58:00Z">
            <w:rPr>
              <w:ins w:id="10338" w:author="Jose Miguel Quicaña Cespedes" w:date="2016-09-21T20:57:00Z"/>
              <w:rFonts w:ascii="Arial" w:hAnsi="Arial" w:cs="Arial"/>
              <w:lang w:val="es-ES_tradnl"/>
            </w:rPr>
          </w:rPrChange>
        </w:rPr>
      </w:pPr>
      <w:ins w:id="10339" w:author="Jose Miguel Quicaña Cespedes" w:date="2016-09-21T20:57:00Z">
        <w:r w:rsidRPr="004E7543">
          <w:rPr>
            <w:rFonts w:ascii="Arial" w:hAnsi="Arial" w:cs="Arial"/>
            <w:lang w:val="es-ES_tradnl"/>
            <w:rPrChange w:id="10340"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10341" w:author="Jose Miguel Quicaña Cespedes" w:date="2016-09-21T20:58:00Z">
              <w:rPr>
                <w:rFonts w:ascii="Arial" w:hAnsi="Arial" w:cs="Arial"/>
                <w:b/>
                <w:lang w:val="es-ES_tradnl"/>
              </w:rPr>
            </w:rPrChange>
          </w:rPr>
          <w:t>PROVEEDOR</w:t>
        </w:r>
        <w:r w:rsidRPr="004E7543">
          <w:rPr>
            <w:rFonts w:ascii="Arial" w:hAnsi="Arial" w:cs="Arial"/>
            <w:lang w:val="es-ES_tradnl"/>
            <w:rPrChange w:id="10342" w:author="Jose Miguel Quicaña Cespedes" w:date="2016-09-21T20:58:00Z">
              <w:rPr>
                <w:rFonts w:ascii="Arial" w:hAnsi="Arial" w:cs="Arial"/>
                <w:lang w:val="es-ES_tradnl"/>
              </w:rPr>
            </w:rPrChange>
          </w:rPr>
          <w:t xml:space="preserve"> bajo ningún título podrá ceder, transferir, subrogar, total o parcialmente este Contrato.</w:t>
        </w:r>
      </w:ins>
    </w:p>
    <w:p w:rsidR="004E7543" w:rsidRPr="004E7543" w:rsidRDefault="004E7543" w:rsidP="004E7543">
      <w:pPr>
        <w:spacing w:after="120"/>
        <w:jc w:val="both"/>
        <w:rPr>
          <w:ins w:id="10343" w:author="Jose Miguel Quicaña Cespedes" w:date="2016-09-21T20:57:00Z"/>
          <w:rFonts w:ascii="Arial" w:hAnsi="Arial" w:cs="Arial"/>
          <w:lang w:val="es-ES_tradnl"/>
          <w:rPrChange w:id="10344" w:author="Jose Miguel Quicaña Cespedes" w:date="2016-09-21T20:58:00Z">
            <w:rPr>
              <w:ins w:id="10345" w:author="Jose Miguel Quicaña Cespedes" w:date="2016-09-21T20:57:00Z"/>
              <w:rFonts w:ascii="Arial" w:hAnsi="Arial" w:cs="Arial"/>
              <w:lang w:val="es-ES_tradnl"/>
            </w:rPr>
          </w:rPrChange>
        </w:rPr>
      </w:pPr>
      <w:ins w:id="10346" w:author="Jose Miguel Quicaña Cespedes" w:date="2016-09-21T20:57:00Z">
        <w:r w:rsidRPr="004E7543">
          <w:rPr>
            <w:rFonts w:ascii="Arial" w:hAnsi="Arial" w:cs="Arial"/>
            <w:lang w:val="es-ES_tradnl"/>
            <w:rPrChange w:id="10347" w:author="Jose Miguel Quicaña Cespedes" w:date="2016-09-21T20:58:00Z">
              <w:rPr>
                <w:rFonts w:ascii="Arial" w:hAnsi="Arial" w:cs="Arial"/>
                <w:lang w:val="es-ES_tradnl"/>
              </w:rPr>
            </w:rPrChange>
          </w:rPr>
          <w:t xml:space="preserve">En caso excepcional, emergente de causa de fuerza mayor o caso fortuito, las Partes podrán acordar la cesión o subrogación del Contrato, total o parcialmente, previa aprobación </w:t>
        </w:r>
        <w:r w:rsidRPr="004E7543">
          <w:rPr>
            <w:rFonts w:ascii="Arial" w:hAnsi="Arial" w:cs="Arial"/>
            <w:rPrChange w:id="10348" w:author="Jose Miguel Quicaña Cespedes" w:date="2016-09-21T20:58:00Z">
              <w:rPr>
                <w:rFonts w:ascii="Arial" w:hAnsi="Arial" w:cs="Arial"/>
              </w:rPr>
            </w:rPrChange>
          </w:rPr>
          <w:t>y justificación técnica, económica y legal</w:t>
        </w:r>
        <w:r w:rsidRPr="004E7543">
          <w:rPr>
            <w:rFonts w:ascii="Arial" w:hAnsi="Arial" w:cs="Arial"/>
            <w:lang w:val="es-ES_tradnl"/>
            <w:rPrChange w:id="10349" w:author="Jose Miguel Quicaña Cespedes" w:date="2016-09-21T20:58:00Z">
              <w:rPr>
                <w:rFonts w:ascii="Arial" w:hAnsi="Arial" w:cs="Arial"/>
                <w:lang w:val="es-ES_tradnl"/>
              </w:rPr>
            </w:rPrChange>
          </w:rPr>
          <w:t xml:space="preserve"> de la </w:t>
        </w:r>
        <w:r w:rsidRPr="004E7543">
          <w:rPr>
            <w:rFonts w:ascii="Arial" w:hAnsi="Arial" w:cs="Arial"/>
            <w:b/>
            <w:lang w:val="es-ES_tradnl"/>
            <w:rPrChange w:id="10350" w:author="Jose Miguel Quicaña Cespedes" w:date="2016-09-21T20:58:00Z">
              <w:rPr>
                <w:rFonts w:ascii="Arial" w:hAnsi="Arial" w:cs="Arial"/>
                <w:b/>
                <w:lang w:val="es-ES_tradnl"/>
              </w:rPr>
            </w:rPrChange>
          </w:rPr>
          <w:t>ENTIDAD</w:t>
        </w:r>
        <w:r w:rsidRPr="004E7543">
          <w:rPr>
            <w:rFonts w:ascii="Arial" w:hAnsi="Arial" w:cs="Arial"/>
            <w:lang w:val="es-ES_tradnl"/>
            <w:rPrChange w:id="10351" w:author="Jose Miguel Quicaña Cespedes" w:date="2016-09-21T20:58:00Z">
              <w:rPr>
                <w:rFonts w:ascii="Arial" w:hAnsi="Arial" w:cs="Arial"/>
                <w:lang w:val="es-ES_tradnl"/>
              </w:rPr>
            </w:rPrChange>
          </w:rPr>
          <w:t>, bajo los mismos términos y condiciones del presente Contrato.</w:t>
        </w:r>
      </w:ins>
    </w:p>
    <w:p w:rsidR="004E7543" w:rsidRPr="004E7543" w:rsidRDefault="004E7543" w:rsidP="004E7543">
      <w:pPr>
        <w:pStyle w:val="ss"/>
        <w:spacing w:after="120"/>
        <w:ind w:right="-7" w:firstLine="0"/>
        <w:rPr>
          <w:ins w:id="10352" w:author="Jose Miguel Quicaña Cespedes" w:date="2016-09-21T20:57:00Z"/>
          <w:rFonts w:ascii="Arial" w:hAnsi="Arial" w:cs="Arial"/>
          <w:sz w:val="20"/>
          <w:lang w:val="es-ES_tradnl" w:eastAsia="es-ES"/>
          <w:rPrChange w:id="10353" w:author="Jose Miguel Quicaña Cespedes" w:date="2016-09-21T20:58:00Z">
            <w:rPr>
              <w:ins w:id="10354" w:author="Jose Miguel Quicaña Cespedes" w:date="2016-09-21T20:57:00Z"/>
              <w:rFonts w:ascii="Arial" w:hAnsi="Arial" w:cs="Arial"/>
              <w:sz w:val="20"/>
              <w:lang w:val="es-ES_tradnl" w:eastAsia="es-ES"/>
            </w:rPr>
          </w:rPrChange>
        </w:rPr>
      </w:pPr>
      <w:ins w:id="10355" w:author="Jose Miguel Quicaña Cespedes" w:date="2016-09-21T20:57:00Z">
        <w:r w:rsidRPr="004E7543">
          <w:rPr>
            <w:rFonts w:ascii="Arial" w:hAnsi="Arial" w:cs="Arial"/>
            <w:sz w:val="20"/>
            <w:lang w:val="es-ES_tradnl" w:eastAsia="es-ES"/>
            <w:rPrChange w:id="10356" w:author="Jose Miguel Quicaña Cespedes" w:date="2016-09-21T20:58:00Z">
              <w:rPr>
                <w:rFonts w:ascii="Arial" w:hAnsi="Arial" w:cs="Arial"/>
                <w:sz w:val="20"/>
                <w:lang w:val="es-ES_tradnl" w:eastAsia="es-ES"/>
              </w:rPr>
            </w:rPrChange>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ins>
    </w:p>
    <w:p w:rsidR="004E7543" w:rsidRPr="004E7543" w:rsidRDefault="004E7543" w:rsidP="004E7543">
      <w:pPr>
        <w:spacing w:after="120"/>
        <w:jc w:val="both"/>
        <w:rPr>
          <w:ins w:id="10357" w:author="Jose Miguel Quicaña Cespedes" w:date="2016-09-21T20:57:00Z"/>
          <w:rFonts w:ascii="Arial" w:hAnsi="Arial" w:cs="Arial"/>
          <w:lang w:val="es-ES_tradnl"/>
          <w:rPrChange w:id="10358" w:author="Jose Miguel Quicaña Cespedes" w:date="2016-09-21T20:58:00Z">
            <w:rPr>
              <w:ins w:id="10359" w:author="Jose Miguel Quicaña Cespedes" w:date="2016-09-21T20:57:00Z"/>
              <w:rFonts w:ascii="Arial" w:hAnsi="Arial" w:cs="Arial"/>
              <w:lang w:val="es-ES_tradnl"/>
            </w:rPr>
          </w:rPrChange>
        </w:rPr>
      </w:pPr>
      <w:ins w:id="10360" w:author="Jose Miguel Quicaña Cespedes" w:date="2016-09-21T20:57:00Z">
        <w:r w:rsidRPr="004E7543">
          <w:rPr>
            <w:rFonts w:ascii="Arial" w:hAnsi="Arial" w:cs="Arial"/>
            <w:lang w:val="es-ES_tradnl"/>
            <w:rPrChange w:id="10361" w:author="Jose Miguel Quicaña Cespedes" w:date="2016-09-21T20:58:00Z">
              <w:rPr>
                <w:rFonts w:ascii="Arial" w:hAnsi="Arial" w:cs="Arial"/>
                <w:lang w:val="es-ES_tradnl"/>
              </w:rPr>
            </w:rPrChange>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ins>
    </w:p>
    <w:p w:rsidR="004E7543" w:rsidRPr="004E7543" w:rsidRDefault="004E7543" w:rsidP="004E7543">
      <w:pPr>
        <w:spacing w:after="120"/>
        <w:jc w:val="both"/>
        <w:rPr>
          <w:ins w:id="10362" w:author="Jose Miguel Quicaña Cespedes" w:date="2016-09-21T20:57:00Z"/>
          <w:rFonts w:ascii="Arial" w:hAnsi="Arial" w:cs="Arial"/>
          <w:u w:val="single"/>
          <w:lang w:val="es-ES_tradnl"/>
          <w:rPrChange w:id="10363" w:author="Jose Miguel Quicaña Cespedes" w:date="2016-09-21T20:58:00Z">
            <w:rPr>
              <w:ins w:id="10364" w:author="Jose Miguel Quicaña Cespedes" w:date="2016-09-21T20:57:00Z"/>
              <w:rFonts w:ascii="Arial" w:hAnsi="Arial" w:cs="Arial"/>
              <w:u w:val="single"/>
              <w:lang w:val="es-ES_tradnl"/>
            </w:rPr>
          </w:rPrChange>
        </w:rPr>
      </w:pPr>
      <w:ins w:id="10365" w:author="Jose Miguel Quicaña Cespedes" w:date="2016-09-21T20:57:00Z">
        <w:r w:rsidRPr="004E7543">
          <w:rPr>
            <w:rFonts w:ascii="Arial" w:hAnsi="Arial" w:cs="Arial"/>
            <w:b/>
            <w:u w:val="single"/>
            <w:lang w:val="es-ES_tradnl"/>
            <w:rPrChange w:id="10366" w:author="Jose Miguel Quicaña Cespedes" w:date="2016-09-21T20:58:00Z">
              <w:rPr>
                <w:rFonts w:ascii="Arial" w:hAnsi="Arial" w:cs="Arial"/>
                <w:b/>
                <w:u w:val="single"/>
                <w:lang w:val="es-ES_tradnl"/>
              </w:rPr>
            </w:rPrChange>
          </w:rPr>
          <w:t xml:space="preserve">VIGÉSIMA.- (IMPUESTOS Y TRIBUTOS) </w:t>
        </w:r>
        <w:r w:rsidRPr="004E7543">
          <w:rPr>
            <w:rFonts w:ascii="Arial" w:hAnsi="Arial" w:cs="Arial"/>
            <w:b/>
            <w:i/>
            <w:u w:val="single"/>
            <w:lang w:val="es-ES_tradnl"/>
            <w:rPrChange w:id="10367" w:author="Jose Miguel Quicaña Cespedes" w:date="2016-09-21T20:58:00Z">
              <w:rPr>
                <w:rFonts w:ascii="Arial" w:hAnsi="Arial" w:cs="Arial"/>
                <w:b/>
                <w:i/>
                <w:u w:val="single"/>
                <w:lang w:val="es-ES_tradnl"/>
              </w:rPr>
            </w:rPrChange>
          </w:rPr>
          <w:t>(de acuerdo a la validación de la Dirección de Tributos)</w:t>
        </w:r>
      </w:ins>
    </w:p>
    <w:p w:rsidR="004E7543" w:rsidRPr="004E7543" w:rsidRDefault="004E7543" w:rsidP="004E7543">
      <w:pPr>
        <w:spacing w:after="120"/>
        <w:jc w:val="both"/>
        <w:rPr>
          <w:ins w:id="10368" w:author="Jose Miguel Quicaña Cespedes" w:date="2016-09-21T20:57:00Z"/>
          <w:rFonts w:ascii="Arial" w:hAnsi="Arial" w:cs="Arial"/>
          <w:lang w:val="es-ES_tradnl"/>
          <w:rPrChange w:id="10369" w:author="Jose Miguel Quicaña Cespedes" w:date="2016-09-21T20:58:00Z">
            <w:rPr>
              <w:ins w:id="10370" w:author="Jose Miguel Quicaña Cespedes" w:date="2016-09-21T20:57:00Z"/>
              <w:rFonts w:ascii="Arial" w:hAnsi="Arial" w:cs="Arial"/>
              <w:lang w:val="es-ES_tradnl"/>
            </w:rPr>
          </w:rPrChange>
        </w:rPr>
      </w:pPr>
      <w:ins w:id="10371" w:author="Jose Miguel Quicaña Cespedes" w:date="2016-09-21T20:57:00Z">
        <w:r w:rsidRPr="004E7543">
          <w:rPr>
            <w:rFonts w:ascii="Arial" w:hAnsi="Arial" w:cs="Arial"/>
            <w:lang w:val="es-ES_tradnl"/>
            <w:rPrChange w:id="10372" w:author="Jose Miguel Quicaña Cespedes" w:date="2016-09-21T20:58:00Z">
              <w:rPr>
                <w:rFonts w:ascii="Arial" w:hAnsi="Arial" w:cs="Arial"/>
                <w:lang w:val="es-ES_tradnl"/>
              </w:rPr>
            </w:rPrChange>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E7543">
          <w:rPr>
            <w:rFonts w:ascii="Arial" w:hAnsi="Arial" w:cs="Arial"/>
            <w:b/>
            <w:lang w:val="es-ES_tradnl"/>
            <w:rPrChange w:id="10373" w:author="Jose Miguel Quicaña Cespedes" w:date="2016-09-21T20:58:00Z">
              <w:rPr>
                <w:rFonts w:ascii="Arial" w:hAnsi="Arial" w:cs="Arial"/>
                <w:b/>
                <w:lang w:val="es-ES_tradnl"/>
              </w:rPr>
            </w:rPrChange>
          </w:rPr>
          <w:t>PROVEEDOR</w:t>
        </w:r>
        <w:r w:rsidRPr="004E7543">
          <w:rPr>
            <w:rFonts w:ascii="Arial" w:hAnsi="Arial" w:cs="Arial"/>
            <w:lang w:val="es-ES_tradnl"/>
            <w:rPrChange w:id="10374" w:author="Jose Miguel Quicaña Cespedes" w:date="2016-09-21T20:58:00Z">
              <w:rPr>
                <w:rFonts w:ascii="Arial" w:hAnsi="Arial" w:cs="Arial"/>
                <w:lang w:val="es-ES_tradnl"/>
              </w:rPr>
            </w:rPrChange>
          </w:rPr>
          <w:t xml:space="preserve"> conforme a lo previsto en la Ley Aplicable, sin derecho a reembolso. </w:t>
        </w:r>
      </w:ins>
    </w:p>
    <w:p w:rsidR="004E7543" w:rsidRPr="004E7543" w:rsidRDefault="004E7543" w:rsidP="004E7543">
      <w:pPr>
        <w:spacing w:after="120"/>
        <w:jc w:val="both"/>
        <w:rPr>
          <w:ins w:id="10375" w:author="Jose Miguel Quicaña Cespedes" w:date="2016-09-21T20:57:00Z"/>
          <w:rFonts w:ascii="Arial" w:hAnsi="Arial" w:cs="Arial"/>
          <w:lang w:val="es-ES_tradnl"/>
          <w:rPrChange w:id="10376" w:author="Jose Miguel Quicaña Cespedes" w:date="2016-09-21T20:58:00Z">
            <w:rPr>
              <w:ins w:id="10377" w:author="Jose Miguel Quicaña Cespedes" w:date="2016-09-21T20:57:00Z"/>
              <w:rFonts w:ascii="Arial" w:hAnsi="Arial" w:cs="Arial"/>
              <w:lang w:val="es-ES_tradnl"/>
            </w:rPr>
          </w:rPrChange>
        </w:rPr>
      </w:pPr>
      <w:ins w:id="10378" w:author="Jose Miguel Quicaña Cespedes" w:date="2016-09-21T20:57:00Z">
        <w:r w:rsidRPr="004E7543">
          <w:rPr>
            <w:rFonts w:ascii="Arial" w:hAnsi="Arial" w:cs="Arial"/>
            <w:lang w:val="es-ES_tradnl"/>
            <w:rPrChange w:id="10379" w:author="Jose Miguel Quicaña Cespedes" w:date="2016-09-21T20:58:00Z">
              <w:rPr>
                <w:rFonts w:ascii="Arial" w:hAnsi="Arial" w:cs="Arial"/>
                <w:lang w:val="es-ES_tradnl"/>
              </w:rPr>
            </w:rPrChange>
          </w:rPr>
          <w:t xml:space="preserve">La </w:t>
        </w:r>
        <w:r w:rsidRPr="004E7543">
          <w:rPr>
            <w:rFonts w:ascii="Arial" w:hAnsi="Arial" w:cs="Arial"/>
            <w:b/>
            <w:lang w:val="es-ES_tradnl"/>
            <w:rPrChange w:id="10380" w:author="Jose Miguel Quicaña Cespedes" w:date="2016-09-21T20:58:00Z">
              <w:rPr>
                <w:rFonts w:ascii="Arial" w:hAnsi="Arial" w:cs="Arial"/>
                <w:b/>
                <w:lang w:val="es-ES_tradnl"/>
              </w:rPr>
            </w:rPrChange>
          </w:rPr>
          <w:t>ENTIDAD</w:t>
        </w:r>
        <w:r w:rsidRPr="004E7543">
          <w:rPr>
            <w:rFonts w:ascii="Arial" w:hAnsi="Arial" w:cs="Arial"/>
            <w:lang w:val="es-ES_tradnl"/>
            <w:rPrChange w:id="10381" w:author="Jose Miguel Quicaña Cespedes" w:date="2016-09-21T20:58:00Z">
              <w:rPr>
                <w:rFonts w:ascii="Arial" w:hAnsi="Arial" w:cs="Arial"/>
                <w:lang w:val="es-ES_tradnl"/>
              </w:rPr>
            </w:rPrChange>
          </w:rPr>
          <w:t xml:space="preserve"> en caso de actuar en condición de agente de retención, podrá descontar y retener en los plazos previstos por la Ley Aplicable, de los pagos a ser efectuados, cualquier monto necesario para cubrir las obligaciones tributarias y/o impuestos.</w:t>
        </w:r>
      </w:ins>
    </w:p>
    <w:p w:rsidR="004E7543" w:rsidRPr="004E7543" w:rsidRDefault="004E7543" w:rsidP="004E7543">
      <w:pPr>
        <w:spacing w:after="120"/>
        <w:jc w:val="both"/>
        <w:rPr>
          <w:ins w:id="10382" w:author="Jose Miguel Quicaña Cespedes" w:date="2016-09-21T20:57:00Z"/>
          <w:rFonts w:ascii="Arial" w:hAnsi="Arial" w:cs="Arial"/>
          <w:lang w:val="es-ES_tradnl"/>
          <w:rPrChange w:id="10383" w:author="Jose Miguel Quicaña Cespedes" w:date="2016-09-21T20:58:00Z">
            <w:rPr>
              <w:ins w:id="10384" w:author="Jose Miguel Quicaña Cespedes" w:date="2016-09-21T20:57:00Z"/>
              <w:rFonts w:ascii="Arial" w:hAnsi="Arial" w:cs="Arial"/>
              <w:lang w:val="es-ES_tradnl"/>
            </w:rPr>
          </w:rPrChange>
        </w:rPr>
      </w:pPr>
      <w:ins w:id="10385" w:author="Jose Miguel Quicaña Cespedes" w:date="2016-09-21T20:57:00Z">
        <w:r w:rsidRPr="004E7543">
          <w:rPr>
            <w:rFonts w:ascii="Arial" w:hAnsi="Arial" w:cs="Arial"/>
            <w:lang w:val="es-ES_tradnl"/>
            <w:rPrChange w:id="10386"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10387" w:author="Jose Miguel Quicaña Cespedes" w:date="2016-09-21T20:58:00Z">
              <w:rPr>
                <w:rFonts w:ascii="Arial" w:hAnsi="Arial" w:cs="Arial"/>
                <w:b/>
                <w:lang w:val="es-ES_tradnl"/>
              </w:rPr>
            </w:rPrChange>
          </w:rPr>
          <w:t>PROVEEDOR</w:t>
        </w:r>
        <w:r w:rsidRPr="004E7543">
          <w:rPr>
            <w:rFonts w:ascii="Arial" w:hAnsi="Arial" w:cs="Arial"/>
            <w:lang w:val="es-ES_tradnl"/>
            <w:rPrChange w:id="10388" w:author="Jose Miguel Quicaña Cespedes" w:date="2016-09-21T20:58:00Z">
              <w:rPr>
                <w:rFonts w:ascii="Arial" w:hAnsi="Arial" w:cs="Arial"/>
                <w:lang w:val="es-ES_tradnl"/>
              </w:rPr>
            </w:rPrChange>
          </w:rPr>
          <w:t xml:space="preserve"> declara haber considerado en su propuesta los impuestos y/o tributos que tengan incidencia en la </w:t>
        </w:r>
        <w:r w:rsidRPr="004E7543">
          <w:rPr>
            <w:rFonts w:ascii="Arial" w:hAnsi="Arial" w:cs="Arial"/>
            <w:rPrChange w:id="10389" w:author="Jose Miguel Quicaña Cespedes" w:date="2016-09-21T20:58:00Z">
              <w:rPr>
                <w:rFonts w:ascii="Arial" w:hAnsi="Arial" w:cs="Arial"/>
              </w:rPr>
            </w:rPrChange>
          </w:rPr>
          <w:t>Adquisición</w:t>
        </w:r>
        <w:r w:rsidRPr="004E7543">
          <w:rPr>
            <w:rFonts w:ascii="Arial" w:hAnsi="Arial" w:cs="Arial"/>
            <w:lang w:val="es-ES_tradnl"/>
            <w:rPrChange w:id="10390" w:author="Jose Miguel Quicaña Cespedes" w:date="2016-09-21T20:58:00Z">
              <w:rPr>
                <w:rFonts w:ascii="Arial" w:hAnsi="Arial" w:cs="Arial"/>
                <w:lang w:val="es-ES_tradnl"/>
              </w:rPr>
            </w:rPrChange>
          </w:rPr>
          <w:t>, no correspondiendo ningún reclamo debido a error en la evaluación, ni solicitar una revisión del precio contractual.</w:t>
        </w:r>
      </w:ins>
    </w:p>
    <w:p w:rsidR="004E7543" w:rsidRPr="004E7543" w:rsidRDefault="004E7543" w:rsidP="004E7543">
      <w:pPr>
        <w:spacing w:after="120"/>
        <w:jc w:val="both"/>
        <w:rPr>
          <w:ins w:id="10391" w:author="Jose Miguel Quicaña Cespedes" w:date="2016-09-21T20:57:00Z"/>
          <w:rFonts w:ascii="Arial" w:hAnsi="Arial" w:cs="Arial"/>
          <w:b/>
          <w:u w:val="single"/>
          <w:lang w:val="es-ES_tradnl"/>
          <w:rPrChange w:id="10392" w:author="Jose Miguel Quicaña Cespedes" w:date="2016-09-21T20:58:00Z">
            <w:rPr>
              <w:ins w:id="10393" w:author="Jose Miguel Quicaña Cespedes" w:date="2016-09-21T20:57:00Z"/>
              <w:rFonts w:ascii="Arial" w:hAnsi="Arial" w:cs="Arial"/>
              <w:b/>
              <w:u w:val="single"/>
              <w:lang w:val="es-ES_tradnl"/>
            </w:rPr>
          </w:rPrChange>
        </w:rPr>
      </w:pPr>
      <w:ins w:id="10394" w:author="Jose Miguel Quicaña Cespedes" w:date="2016-09-21T20:57:00Z">
        <w:r w:rsidRPr="004E7543">
          <w:rPr>
            <w:rFonts w:ascii="Arial" w:hAnsi="Arial" w:cs="Arial"/>
            <w:b/>
            <w:u w:val="single"/>
            <w:lang w:val="es-ES_tradnl"/>
            <w:rPrChange w:id="10395" w:author="Jose Miguel Quicaña Cespedes" w:date="2016-09-21T20:58:00Z">
              <w:rPr>
                <w:rFonts w:ascii="Arial" w:hAnsi="Arial" w:cs="Arial"/>
                <w:b/>
                <w:u w:val="single"/>
                <w:lang w:val="es-ES_tradnl"/>
              </w:rPr>
            </w:rPrChange>
          </w:rPr>
          <w:t>VIGÉSIMA PRIMERA.- (CONFIDENCIALIDAD)</w:t>
        </w:r>
      </w:ins>
    </w:p>
    <w:p w:rsidR="004E7543" w:rsidRPr="004E7543" w:rsidRDefault="004E7543" w:rsidP="004E7543">
      <w:pPr>
        <w:shd w:val="clear" w:color="auto" w:fill="FFFFFF"/>
        <w:tabs>
          <w:tab w:val="left" w:pos="426"/>
        </w:tabs>
        <w:spacing w:after="120"/>
        <w:ind w:right="-6"/>
        <w:jc w:val="both"/>
        <w:rPr>
          <w:ins w:id="10396" w:author="Jose Miguel Quicaña Cespedes" w:date="2016-09-21T20:57:00Z"/>
          <w:rFonts w:ascii="Arial" w:hAnsi="Arial" w:cs="Arial"/>
          <w:lang w:val="es-BO"/>
          <w:rPrChange w:id="10397" w:author="Jose Miguel Quicaña Cespedes" w:date="2016-09-21T20:58:00Z">
            <w:rPr>
              <w:ins w:id="10398" w:author="Jose Miguel Quicaña Cespedes" w:date="2016-09-21T20:57:00Z"/>
              <w:rFonts w:ascii="Arial" w:hAnsi="Arial" w:cs="Arial"/>
              <w:lang w:val="es-BO"/>
            </w:rPr>
          </w:rPrChange>
        </w:rPr>
      </w:pPr>
      <w:ins w:id="10399" w:author="Jose Miguel Quicaña Cespedes" w:date="2016-09-21T20:57:00Z">
        <w:r w:rsidRPr="004E7543">
          <w:rPr>
            <w:rFonts w:ascii="Arial" w:hAnsi="Arial" w:cs="Arial"/>
            <w:lang w:val="es-BO"/>
            <w:rPrChange w:id="10400" w:author="Jose Miguel Quicaña Cespedes" w:date="2016-09-21T20:58:00Z">
              <w:rPr>
                <w:rFonts w:ascii="Arial" w:hAnsi="Arial" w:cs="Arial"/>
                <w:lang w:val="es-BO"/>
              </w:rPr>
            </w:rPrChange>
          </w:rPr>
          <w:t xml:space="preserve">El </w:t>
        </w:r>
        <w:r w:rsidRPr="004E7543">
          <w:rPr>
            <w:rFonts w:ascii="Arial" w:hAnsi="Arial" w:cs="Arial"/>
            <w:b/>
            <w:bCs/>
            <w:lang w:val="es-BO"/>
            <w:rPrChange w:id="10401" w:author="Jose Miguel Quicaña Cespedes" w:date="2016-09-21T20:58:00Z">
              <w:rPr>
                <w:rFonts w:ascii="Arial" w:hAnsi="Arial" w:cs="Arial"/>
                <w:b/>
                <w:bCs/>
                <w:lang w:val="es-BO"/>
              </w:rPr>
            </w:rPrChange>
          </w:rPr>
          <w:t>PROVEEDOR</w:t>
        </w:r>
        <w:r w:rsidRPr="004E7543">
          <w:rPr>
            <w:rFonts w:ascii="Arial" w:hAnsi="Arial" w:cs="Arial"/>
            <w:lang w:val="es-BO"/>
            <w:rPrChange w:id="10402" w:author="Jose Miguel Quicaña Cespedes" w:date="2016-09-21T20:58:00Z">
              <w:rPr>
                <w:rFonts w:ascii="Arial" w:hAnsi="Arial" w:cs="Arial"/>
                <w:lang w:val="es-BO"/>
              </w:rPr>
            </w:rPrChange>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ins>
    </w:p>
    <w:p w:rsidR="004E7543" w:rsidRPr="004E7543" w:rsidRDefault="004E7543" w:rsidP="004E7543">
      <w:pPr>
        <w:shd w:val="clear" w:color="auto" w:fill="FFFFFF"/>
        <w:tabs>
          <w:tab w:val="left" w:pos="426"/>
        </w:tabs>
        <w:spacing w:after="120"/>
        <w:ind w:right="-6"/>
        <w:jc w:val="both"/>
        <w:rPr>
          <w:ins w:id="10403" w:author="Jose Miguel Quicaña Cespedes" w:date="2016-09-21T20:57:00Z"/>
          <w:rFonts w:ascii="Arial" w:hAnsi="Arial" w:cs="Arial"/>
          <w:lang w:val="es-BO"/>
          <w:rPrChange w:id="10404" w:author="Jose Miguel Quicaña Cespedes" w:date="2016-09-21T20:58:00Z">
            <w:rPr>
              <w:ins w:id="10405" w:author="Jose Miguel Quicaña Cespedes" w:date="2016-09-21T20:57:00Z"/>
              <w:rFonts w:ascii="Arial" w:hAnsi="Arial" w:cs="Arial"/>
              <w:lang w:val="es-BO"/>
            </w:rPr>
          </w:rPrChange>
        </w:rPr>
      </w:pPr>
      <w:ins w:id="10406" w:author="Jose Miguel Quicaña Cespedes" w:date="2016-09-21T20:57:00Z">
        <w:r w:rsidRPr="004E7543">
          <w:rPr>
            <w:rFonts w:ascii="Arial" w:hAnsi="Arial" w:cs="Arial"/>
            <w:lang w:val="es-BO"/>
            <w:rPrChange w:id="10407" w:author="Jose Miguel Quicaña Cespedes" w:date="2016-09-21T20:58:00Z">
              <w:rPr>
                <w:rFonts w:ascii="Arial" w:hAnsi="Arial" w:cs="Arial"/>
                <w:lang w:val="es-BO"/>
              </w:rPr>
            </w:rPrChange>
          </w:rPr>
          <w:t xml:space="preserve">Las obligaciones que el </w:t>
        </w:r>
        <w:r w:rsidRPr="004E7543">
          <w:rPr>
            <w:rFonts w:ascii="Arial" w:hAnsi="Arial" w:cs="Arial"/>
            <w:b/>
            <w:lang w:val="es-BO"/>
            <w:rPrChange w:id="10408" w:author="Jose Miguel Quicaña Cespedes" w:date="2016-09-21T20:58:00Z">
              <w:rPr>
                <w:rFonts w:ascii="Arial" w:hAnsi="Arial" w:cs="Arial"/>
                <w:b/>
                <w:lang w:val="es-BO"/>
              </w:rPr>
            </w:rPrChange>
          </w:rPr>
          <w:t>PROVEEDOR</w:t>
        </w:r>
        <w:r w:rsidRPr="004E7543">
          <w:rPr>
            <w:rFonts w:ascii="Arial" w:hAnsi="Arial" w:cs="Arial"/>
            <w:lang w:val="es-BO"/>
            <w:rPrChange w:id="10409" w:author="Jose Miguel Quicaña Cespedes" w:date="2016-09-21T20:58:00Z">
              <w:rPr>
                <w:rFonts w:ascii="Arial" w:hAnsi="Arial" w:cs="Arial"/>
                <w:lang w:val="es-BO"/>
              </w:rPr>
            </w:rPrChange>
          </w:rPr>
          <w:t xml:space="preserve"> asume bajo este Contrato con relación a la confidencialidad, subsistirán una vez finalizado el Contrato.</w:t>
        </w:r>
      </w:ins>
    </w:p>
    <w:p w:rsidR="004E7543" w:rsidRPr="004E7543" w:rsidRDefault="004E7543" w:rsidP="004E7543">
      <w:pPr>
        <w:shd w:val="clear" w:color="auto" w:fill="FFFFFF"/>
        <w:tabs>
          <w:tab w:val="left" w:pos="426"/>
        </w:tabs>
        <w:spacing w:after="120"/>
        <w:ind w:right="-6"/>
        <w:jc w:val="both"/>
        <w:rPr>
          <w:ins w:id="10410" w:author="Jose Miguel Quicaña Cespedes" w:date="2016-09-21T20:57:00Z"/>
          <w:rFonts w:ascii="Arial" w:hAnsi="Arial" w:cs="Arial"/>
          <w:lang w:val="es-BO"/>
          <w:rPrChange w:id="10411" w:author="Jose Miguel Quicaña Cespedes" w:date="2016-09-21T20:58:00Z">
            <w:rPr>
              <w:ins w:id="10412" w:author="Jose Miguel Quicaña Cespedes" w:date="2016-09-21T20:57:00Z"/>
              <w:rFonts w:ascii="Arial" w:hAnsi="Arial" w:cs="Arial"/>
              <w:lang w:val="es-BO"/>
            </w:rPr>
          </w:rPrChange>
        </w:rPr>
      </w:pPr>
      <w:ins w:id="10413" w:author="Jose Miguel Quicaña Cespedes" w:date="2016-09-21T20:57:00Z">
        <w:r w:rsidRPr="004E7543">
          <w:rPr>
            <w:rFonts w:ascii="Arial" w:hAnsi="Arial" w:cs="Arial"/>
            <w:lang w:val="es-BO"/>
            <w:rPrChange w:id="10414" w:author="Jose Miguel Quicaña Cespedes" w:date="2016-09-21T20:58:00Z">
              <w:rPr>
                <w:rFonts w:ascii="Arial" w:hAnsi="Arial" w:cs="Arial"/>
                <w:lang w:val="es-BO"/>
              </w:rPr>
            </w:rPrChange>
          </w:rPr>
          <w:t xml:space="preserve">A la terminación del presente Contrato, por resolución o por su cumplimiento, el </w:t>
        </w:r>
        <w:r w:rsidRPr="004E7543">
          <w:rPr>
            <w:rFonts w:ascii="Arial" w:hAnsi="Arial" w:cs="Arial"/>
            <w:b/>
            <w:lang w:val="es-BO"/>
            <w:rPrChange w:id="10415" w:author="Jose Miguel Quicaña Cespedes" w:date="2016-09-21T20:58:00Z">
              <w:rPr>
                <w:rFonts w:ascii="Arial" w:hAnsi="Arial" w:cs="Arial"/>
                <w:b/>
                <w:lang w:val="es-BO"/>
              </w:rPr>
            </w:rPrChange>
          </w:rPr>
          <w:t xml:space="preserve">PROVEEDOR </w:t>
        </w:r>
        <w:r w:rsidRPr="004E7543">
          <w:rPr>
            <w:rFonts w:ascii="Arial" w:hAnsi="Arial" w:cs="Arial"/>
            <w:lang w:val="es-BO"/>
            <w:rPrChange w:id="10416" w:author="Jose Miguel Quicaña Cespedes" w:date="2016-09-21T20:58:00Z">
              <w:rPr>
                <w:rFonts w:ascii="Arial" w:hAnsi="Arial" w:cs="Arial"/>
                <w:lang w:val="es-BO"/>
              </w:rPr>
            </w:rPrChange>
          </w:rPr>
          <w:t xml:space="preserve">está en la obligación de entregar de manera inmediata a la </w:t>
        </w:r>
        <w:r w:rsidRPr="004E7543">
          <w:rPr>
            <w:rFonts w:ascii="Arial" w:hAnsi="Arial" w:cs="Arial"/>
            <w:b/>
            <w:lang w:val="es-BO"/>
            <w:rPrChange w:id="10417" w:author="Jose Miguel Quicaña Cespedes" w:date="2016-09-21T20:58:00Z">
              <w:rPr>
                <w:rFonts w:ascii="Arial" w:hAnsi="Arial" w:cs="Arial"/>
                <w:b/>
                <w:lang w:val="es-BO"/>
              </w:rPr>
            </w:rPrChange>
          </w:rPr>
          <w:t>ENTIDAD</w:t>
        </w:r>
        <w:r w:rsidRPr="004E7543">
          <w:rPr>
            <w:rFonts w:ascii="Arial" w:hAnsi="Arial" w:cs="Arial"/>
            <w:lang w:val="es-BO"/>
            <w:rPrChange w:id="10418" w:author="Jose Miguel Quicaña Cespedes" w:date="2016-09-21T20:58:00Z">
              <w:rPr>
                <w:rFonts w:ascii="Arial" w:hAnsi="Arial" w:cs="Arial"/>
                <w:lang w:val="es-BO"/>
              </w:rPr>
            </w:rPrChange>
          </w:rPr>
          <w:t xml:space="preserve"> todos los documentos, notas, datos, información, y otros que hubiera entrado en posesión del </w:t>
        </w:r>
        <w:r w:rsidRPr="004E7543">
          <w:rPr>
            <w:rFonts w:ascii="Arial" w:hAnsi="Arial" w:cs="Arial"/>
            <w:b/>
            <w:lang w:val="es-BO"/>
            <w:rPrChange w:id="10419" w:author="Jose Miguel Quicaña Cespedes" w:date="2016-09-21T20:58:00Z">
              <w:rPr>
                <w:rFonts w:ascii="Arial" w:hAnsi="Arial" w:cs="Arial"/>
                <w:b/>
                <w:lang w:val="es-BO"/>
              </w:rPr>
            </w:rPrChange>
          </w:rPr>
          <w:t>PROVEEDOR</w:t>
        </w:r>
        <w:r w:rsidRPr="004E7543">
          <w:rPr>
            <w:rFonts w:ascii="Arial" w:hAnsi="Arial" w:cs="Arial"/>
            <w:lang w:val="es-BO"/>
            <w:rPrChange w:id="10420" w:author="Jose Miguel Quicaña Cespedes" w:date="2016-09-21T20:58:00Z">
              <w:rPr>
                <w:rFonts w:ascii="Arial" w:hAnsi="Arial" w:cs="Arial"/>
                <w:lang w:val="es-BO"/>
              </w:rPr>
            </w:rPrChange>
          </w:rPr>
          <w:t xml:space="preserve"> en virtud a la ejecución del presente Contrato, no pudiendo retener el </w:t>
        </w:r>
        <w:r w:rsidRPr="004E7543">
          <w:rPr>
            <w:rFonts w:ascii="Arial" w:hAnsi="Arial" w:cs="Arial"/>
            <w:b/>
            <w:lang w:val="es-BO"/>
            <w:rPrChange w:id="10421" w:author="Jose Miguel Quicaña Cespedes" w:date="2016-09-21T20:58:00Z">
              <w:rPr>
                <w:rFonts w:ascii="Arial" w:hAnsi="Arial" w:cs="Arial"/>
                <w:b/>
                <w:lang w:val="es-BO"/>
              </w:rPr>
            </w:rPrChange>
          </w:rPr>
          <w:t>PROVEEDOR</w:t>
        </w:r>
        <w:r w:rsidRPr="004E7543">
          <w:rPr>
            <w:rFonts w:ascii="Arial" w:hAnsi="Arial" w:cs="Arial"/>
            <w:lang w:val="es-BO"/>
            <w:rPrChange w:id="10422" w:author="Jose Miguel Quicaña Cespedes" w:date="2016-09-21T20:58:00Z">
              <w:rPr>
                <w:rFonts w:ascii="Arial" w:hAnsi="Arial" w:cs="Arial"/>
                <w:lang w:val="es-BO"/>
              </w:rPr>
            </w:rPrChange>
          </w:rPr>
          <w:t xml:space="preserve"> ninguna copia de los mismos, ya sean en papel o en formato electrónico o digital.</w:t>
        </w:r>
      </w:ins>
    </w:p>
    <w:p w:rsidR="004E7543" w:rsidRPr="004E7543" w:rsidRDefault="004E7543" w:rsidP="004E7543">
      <w:pPr>
        <w:shd w:val="clear" w:color="auto" w:fill="FFFFFF"/>
        <w:tabs>
          <w:tab w:val="left" w:pos="426"/>
        </w:tabs>
        <w:spacing w:after="120"/>
        <w:ind w:right="-6"/>
        <w:jc w:val="both"/>
        <w:rPr>
          <w:ins w:id="10423" w:author="Jose Miguel Quicaña Cespedes" w:date="2016-09-21T20:57:00Z"/>
          <w:rFonts w:ascii="Arial" w:hAnsi="Arial" w:cs="Arial"/>
          <w:lang w:val="es-BO"/>
          <w:rPrChange w:id="10424" w:author="Jose Miguel Quicaña Cespedes" w:date="2016-09-21T20:58:00Z">
            <w:rPr>
              <w:ins w:id="10425" w:author="Jose Miguel Quicaña Cespedes" w:date="2016-09-21T20:57:00Z"/>
              <w:rFonts w:ascii="Arial" w:hAnsi="Arial" w:cs="Arial"/>
              <w:lang w:val="es-BO"/>
            </w:rPr>
          </w:rPrChange>
        </w:rPr>
      </w:pPr>
      <w:ins w:id="10426" w:author="Jose Miguel Quicaña Cespedes" w:date="2016-09-21T20:57:00Z">
        <w:r w:rsidRPr="004E7543">
          <w:rPr>
            <w:rFonts w:ascii="Arial" w:hAnsi="Arial" w:cs="Arial"/>
            <w:lang w:val="es-BO"/>
            <w:rPrChange w:id="10427" w:author="Jose Miguel Quicaña Cespedes" w:date="2016-09-21T20:58:00Z">
              <w:rPr>
                <w:rFonts w:ascii="Arial" w:hAnsi="Arial" w:cs="Arial"/>
                <w:lang w:val="es-BO"/>
              </w:rPr>
            </w:rPrChange>
          </w:rPr>
          <w:t>El incumplimiento de la obligación de confidencialidad importara:</w:t>
        </w:r>
      </w:ins>
    </w:p>
    <w:p w:rsidR="004E7543" w:rsidRPr="004E7543" w:rsidRDefault="004E7543" w:rsidP="004E7543">
      <w:pPr>
        <w:pStyle w:val="Prrafodelista"/>
        <w:numPr>
          <w:ilvl w:val="0"/>
          <w:numId w:val="71"/>
        </w:numPr>
        <w:shd w:val="clear" w:color="auto" w:fill="FFFFFF"/>
        <w:tabs>
          <w:tab w:val="left" w:pos="426"/>
        </w:tabs>
        <w:ind w:left="714" w:right="-6" w:hanging="357"/>
        <w:jc w:val="both"/>
        <w:rPr>
          <w:ins w:id="10428" w:author="Jose Miguel Quicaña Cespedes" w:date="2016-09-21T20:57:00Z"/>
          <w:rFonts w:ascii="Arial" w:hAnsi="Arial" w:cs="Arial"/>
          <w:lang w:val="es-BO"/>
          <w:rPrChange w:id="10429" w:author="Jose Miguel Quicaña Cespedes" w:date="2016-09-21T20:58:00Z">
            <w:rPr>
              <w:ins w:id="10430" w:author="Jose Miguel Quicaña Cespedes" w:date="2016-09-21T20:57:00Z"/>
              <w:rFonts w:ascii="Arial" w:hAnsi="Arial" w:cs="Arial"/>
              <w:lang w:val="es-BO"/>
            </w:rPr>
          </w:rPrChange>
        </w:rPr>
      </w:pPr>
      <w:ins w:id="10431" w:author="Jose Miguel Quicaña Cespedes" w:date="2016-09-21T20:57:00Z">
        <w:r w:rsidRPr="004E7543">
          <w:rPr>
            <w:rFonts w:ascii="Arial" w:hAnsi="Arial" w:cs="Arial"/>
            <w:lang w:val="es-BO"/>
            <w:rPrChange w:id="10432" w:author="Jose Miguel Quicaña Cespedes" w:date="2016-09-21T20:58:00Z">
              <w:rPr>
                <w:rFonts w:ascii="Arial" w:hAnsi="Arial" w:cs="Arial"/>
                <w:lang w:val="es-BO"/>
              </w:rPr>
            </w:rPrChange>
          </w:rPr>
          <w:t>La adopción de medidas judiciales y sanciones de acuerdo a normas pertinentes.</w:t>
        </w:r>
      </w:ins>
    </w:p>
    <w:p w:rsidR="004E7543" w:rsidRPr="004E7543" w:rsidRDefault="004E7543" w:rsidP="004E7543">
      <w:pPr>
        <w:numPr>
          <w:ilvl w:val="0"/>
          <w:numId w:val="71"/>
        </w:numPr>
        <w:shd w:val="clear" w:color="auto" w:fill="FFFFFF"/>
        <w:tabs>
          <w:tab w:val="left" w:pos="426"/>
        </w:tabs>
        <w:spacing w:after="120"/>
        <w:ind w:left="714" w:right="-6" w:hanging="357"/>
        <w:jc w:val="both"/>
        <w:rPr>
          <w:ins w:id="10433" w:author="Jose Miguel Quicaña Cespedes" w:date="2016-09-21T20:57:00Z"/>
          <w:rFonts w:ascii="Arial" w:hAnsi="Arial" w:cs="Arial"/>
          <w:lang w:val="es-BO"/>
          <w:rPrChange w:id="10434" w:author="Jose Miguel Quicaña Cespedes" w:date="2016-09-21T20:58:00Z">
            <w:rPr>
              <w:ins w:id="10435" w:author="Jose Miguel Quicaña Cespedes" w:date="2016-09-21T20:57:00Z"/>
              <w:rFonts w:ascii="Arial" w:hAnsi="Arial" w:cs="Arial"/>
              <w:lang w:val="es-BO"/>
            </w:rPr>
          </w:rPrChange>
        </w:rPr>
      </w:pPr>
      <w:ins w:id="10436" w:author="Jose Miguel Quicaña Cespedes" w:date="2016-09-21T20:57:00Z">
        <w:r w:rsidRPr="004E7543">
          <w:rPr>
            <w:rFonts w:ascii="Arial" w:hAnsi="Arial" w:cs="Arial"/>
            <w:lang w:val="es-BO"/>
            <w:rPrChange w:id="10437" w:author="Jose Miguel Quicaña Cespedes" w:date="2016-09-21T20:58:00Z">
              <w:rPr>
                <w:rFonts w:ascii="Arial" w:hAnsi="Arial" w:cs="Arial"/>
                <w:lang w:val="es-BO"/>
              </w:rPr>
            </w:rPrChange>
          </w:rPr>
          <w:t>Responsabilidad por pérdida y daños.</w:t>
        </w:r>
      </w:ins>
    </w:p>
    <w:p w:rsidR="004E7543" w:rsidRPr="004E7543" w:rsidRDefault="004E7543" w:rsidP="004E7543">
      <w:pPr>
        <w:spacing w:after="120"/>
        <w:jc w:val="both"/>
        <w:rPr>
          <w:ins w:id="10438" w:author="Jose Miguel Quicaña Cespedes" w:date="2016-09-21T20:57:00Z"/>
          <w:rFonts w:ascii="Arial" w:hAnsi="Arial" w:cs="Arial"/>
          <w:u w:val="single"/>
          <w:lang w:val="es-ES_tradnl"/>
          <w:rPrChange w:id="10439" w:author="Jose Miguel Quicaña Cespedes" w:date="2016-09-21T20:58:00Z">
            <w:rPr>
              <w:ins w:id="10440" w:author="Jose Miguel Quicaña Cespedes" w:date="2016-09-21T20:57:00Z"/>
              <w:rFonts w:ascii="Arial" w:hAnsi="Arial" w:cs="Arial"/>
              <w:u w:val="single"/>
              <w:lang w:val="es-ES_tradnl"/>
            </w:rPr>
          </w:rPrChange>
        </w:rPr>
      </w:pPr>
      <w:ins w:id="10441" w:author="Jose Miguel Quicaña Cespedes" w:date="2016-09-21T20:57:00Z">
        <w:r w:rsidRPr="004E7543">
          <w:rPr>
            <w:rFonts w:ascii="Arial" w:hAnsi="Arial" w:cs="Arial"/>
            <w:b/>
            <w:u w:val="single"/>
            <w:lang w:val="es-ES_tradnl"/>
            <w:rPrChange w:id="10442" w:author="Jose Miguel Quicaña Cespedes" w:date="2016-09-21T20:58:00Z">
              <w:rPr>
                <w:rFonts w:ascii="Arial" w:hAnsi="Arial" w:cs="Arial"/>
                <w:b/>
                <w:u w:val="single"/>
                <w:lang w:val="es-ES_tradnl"/>
              </w:rPr>
            </w:rPrChange>
          </w:rPr>
          <w:t>VIGÉSIMA SEGUNDA.- (CAUSAS DE FUERZA MAYOR Y/O CASO FORTUITO)</w:t>
        </w:r>
      </w:ins>
    </w:p>
    <w:p w:rsidR="004E7543" w:rsidRPr="004E7543" w:rsidRDefault="004E7543" w:rsidP="004E7543">
      <w:pPr>
        <w:spacing w:after="120"/>
        <w:jc w:val="both"/>
        <w:rPr>
          <w:ins w:id="10443" w:author="Jose Miguel Quicaña Cespedes" w:date="2016-09-21T20:57:00Z"/>
          <w:rFonts w:ascii="Arial" w:hAnsi="Arial" w:cs="Arial"/>
          <w:lang w:val="es-ES_tradnl"/>
          <w:rPrChange w:id="10444" w:author="Jose Miguel Quicaña Cespedes" w:date="2016-09-21T20:58:00Z">
            <w:rPr>
              <w:ins w:id="10445" w:author="Jose Miguel Quicaña Cespedes" w:date="2016-09-21T20:57:00Z"/>
              <w:rFonts w:ascii="Arial" w:hAnsi="Arial" w:cs="Arial"/>
              <w:lang w:val="es-ES_tradnl"/>
            </w:rPr>
          </w:rPrChange>
        </w:rPr>
      </w:pPr>
      <w:ins w:id="10446" w:author="Jose Miguel Quicaña Cespedes" w:date="2016-09-21T20:57:00Z">
        <w:r w:rsidRPr="004E7543">
          <w:rPr>
            <w:rFonts w:ascii="Arial" w:hAnsi="Arial" w:cs="Arial"/>
            <w:lang w:val="es-ES_tradnl"/>
            <w:rPrChange w:id="10447" w:author="Jose Miguel Quicaña Cespedes" w:date="2016-09-21T20:58:00Z">
              <w:rPr>
                <w:rFonts w:ascii="Arial" w:hAnsi="Arial" w:cs="Arial"/>
                <w:lang w:val="es-ES_tradnl"/>
              </w:rPr>
            </w:rPrChange>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ins>
    </w:p>
    <w:p w:rsidR="004E7543" w:rsidRPr="004E7543" w:rsidRDefault="004E7543" w:rsidP="004E7543">
      <w:pPr>
        <w:spacing w:after="120"/>
        <w:jc w:val="both"/>
        <w:rPr>
          <w:ins w:id="10448" w:author="Jose Miguel Quicaña Cespedes" w:date="2016-09-21T20:57:00Z"/>
          <w:rFonts w:ascii="Arial" w:hAnsi="Arial" w:cs="Arial"/>
          <w:lang w:val="es-ES_tradnl"/>
          <w:rPrChange w:id="10449" w:author="Jose Miguel Quicaña Cespedes" w:date="2016-09-21T20:58:00Z">
            <w:rPr>
              <w:ins w:id="10450" w:author="Jose Miguel Quicaña Cespedes" w:date="2016-09-21T20:57:00Z"/>
              <w:rFonts w:ascii="Arial" w:hAnsi="Arial" w:cs="Arial"/>
              <w:lang w:val="es-ES_tradnl"/>
            </w:rPr>
          </w:rPrChange>
        </w:rPr>
      </w:pPr>
      <w:ins w:id="10451" w:author="Jose Miguel Quicaña Cespedes" w:date="2016-09-21T20:57:00Z">
        <w:r w:rsidRPr="004E7543">
          <w:rPr>
            <w:rFonts w:ascii="Arial" w:hAnsi="Arial" w:cs="Arial"/>
            <w:lang w:val="es-ES_tradnl"/>
            <w:rPrChange w:id="10452" w:author="Jose Miguel Quicaña Cespedes" w:date="2016-09-21T20:58:00Z">
              <w:rPr>
                <w:rFonts w:ascii="Arial" w:hAnsi="Arial" w:cs="Arial"/>
                <w:lang w:val="es-ES_tradnl"/>
              </w:rPr>
            </w:rPrChange>
          </w:rPr>
          <w:t xml:space="preserve">Con el fin de exceptuar al </w:t>
        </w:r>
        <w:r w:rsidRPr="004E7543">
          <w:rPr>
            <w:rFonts w:ascii="Arial" w:hAnsi="Arial" w:cs="Arial"/>
            <w:b/>
            <w:lang w:val="es-ES_tradnl"/>
            <w:rPrChange w:id="10453"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454" w:author="Jose Miguel Quicaña Cespedes" w:date="2016-09-21T20:58:00Z">
              <w:rPr>
                <w:rFonts w:ascii="Arial" w:hAnsi="Arial" w:cs="Arial"/>
                <w:lang w:val="es-ES_tradnl"/>
              </w:rPr>
            </w:rPrChange>
          </w:rPr>
          <w:t xml:space="preserve">de determinadas responsabilidades por mora durante la vigencia del presente Contrato, la </w:t>
        </w:r>
        <w:r w:rsidRPr="004E7543">
          <w:rPr>
            <w:rFonts w:ascii="Arial" w:hAnsi="Arial" w:cs="Arial"/>
            <w:b/>
            <w:lang w:val="es-ES_tradnl"/>
            <w:rPrChange w:id="10455" w:author="Jose Miguel Quicaña Cespedes" w:date="2016-09-21T20:58:00Z">
              <w:rPr>
                <w:rFonts w:ascii="Arial" w:hAnsi="Arial" w:cs="Arial"/>
                <w:b/>
                <w:lang w:val="es-ES_tradnl"/>
              </w:rPr>
            </w:rPrChange>
          </w:rPr>
          <w:t>ENTIDAD</w:t>
        </w:r>
        <w:r w:rsidRPr="004E7543">
          <w:rPr>
            <w:rFonts w:ascii="Arial" w:hAnsi="Arial" w:cs="Arial"/>
            <w:lang w:val="es-ES_tradnl"/>
            <w:rPrChange w:id="10456" w:author="Jose Miguel Quicaña Cespedes" w:date="2016-09-21T20:58:00Z">
              <w:rPr>
                <w:rFonts w:ascii="Arial" w:hAnsi="Arial" w:cs="Arial"/>
                <w:lang w:val="es-ES_tradnl"/>
              </w:rPr>
            </w:rPrChange>
          </w:rPr>
          <w:t xml:space="preserve"> tendrá la facultad de calificar las causas de fuerza mayor y/o caso fortuito que pudieran tener efectiva consecuencia sobre la ejecución del Contrato, previo cumplimiento de lo establecido en la presente cláusula.</w:t>
        </w:r>
      </w:ins>
    </w:p>
    <w:p w:rsidR="004E7543" w:rsidRPr="004E7543" w:rsidRDefault="004E7543" w:rsidP="004E7543">
      <w:pPr>
        <w:spacing w:after="120"/>
        <w:jc w:val="both"/>
        <w:rPr>
          <w:ins w:id="10457" w:author="Jose Miguel Quicaña Cespedes" w:date="2016-09-21T20:57:00Z"/>
          <w:rFonts w:ascii="Arial" w:hAnsi="Arial" w:cs="Arial"/>
          <w:lang w:val="es-ES_tradnl"/>
          <w:rPrChange w:id="10458" w:author="Jose Miguel Quicaña Cespedes" w:date="2016-09-21T20:58:00Z">
            <w:rPr>
              <w:ins w:id="10459" w:author="Jose Miguel Quicaña Cespedes" w:date="2016-09-21T20:57:00Z"/>
              <w:rFonts w:ascii="Arial" w:hAnsi="Arial" w:cs="Arial"/>
              <w:lang w:val="es-ES_tradnl"/>
            </w:rPr>
          </w:rPrChange>
        </w:rPr>
      </w:pPr>
      <w:ins w:id="10460" w:author="Jose Miguel Quicaña Cespedes" w:date="2016-09-21T20:57:00Z">
        <w:r w:rsidRPr="004E7543">
          <w:rPr>
            <w:rFonts w:ascii="Arial" w:hAnsi="Arial" w:cs="Arial"/>
            <w:lang w:val="es-ES_tradnl"/>
            <w:rPrChange w:id="10461" w:author="Jose Miguel Quicaña Cespedes" w:date="2016-09-21T20:58:00Z">
              <w:rPr>
                <w:rFonts w:ascii="Arial" w:hAnsi="Arial" w:cs="Arial"/>
                <w:lang w:val="es-ES_tradnl"/>
              </w:rPr>
            </w:rPrChange>
          </w:rPr>
          <w:t>Se entiende por fuerza mayor al obstáculo externo, imprevisto o inevitable que origina una fuerza extraña al hombre y con tal medida impide el cumplimiento de la obligación (ejemplo: incendios, inundaciones y/o desastres naturales, etc.).</w:t>
        </w:r>
      </w:ins>
    </w:p>
    <w:p w:rsidR="004E7543" w:rsidRPr="004E7543" w:rsidRDefault="004E7543" w:rsidP="004E7543">
      <w:pPr>
        <w:spacing w:after="120"/>
        <w:jc w:val="both"/>
        <w:rPr>
          <w:ins w:id="10462" w:author="Jose Miguel Quicaña Cespedes" w:date="2016-09-21T20:57:00Z"/>
          <w:rFonts w:ascii="Arial" w:hAnsi="Arial" w:cs="Arial"/>
          <w:lang w:val="es-ES_tradnl"/>
          <w:rPrChange w:id="10463" w:author="Jose Miguel Quicaña Cespedes" w:date="2016-09-21T20:58:00Z">
            <w:rPr>
              <w:ins w:id="10464" w:author="Jose Miguel Quicaña Cespedes" w:date="2016-09-21T20:57:00Z"/>
              <w:rFonts w:ascii="Arial" w:hAnsi="Arial" w:cs="Arial"/>
              <w:lang w:val="es-ES_tradnl"/>
            </w:rPr>
          </w:rPrChange>
        </w:rPr>
      </w:pPr>
      <w:ins w:id="10465" w:author="Jose Miguel Quicaña Cespedes" w:date="2016-09-21T20:57:00Z">
        <w:r w:rsidRPr="004E7543">
          <w:rPr>
            <w:rFonts w:ascii="Arial" w:hAnsi="Arial" w:cs="Arial"/>
            <w:lang w:val="es-ES_tradnl"/>
            <w:rPrChange w:id="10466" w:author="Jose Miguel Quicaña Cespedes" w:date="2016-09-21T20:58:00Z">
              <w:rPr>
                <w:rFonts w:ascii="Arial" w:hAnsi="Arial" w:cs="Arial"/>
                <w:lang w:val="es-ES_tradnl"/>
              </w:rPr>
            </w:rPrChange>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ins>
    </w:p>
    <w:p w:rsidR="004E7543" w:rsidRPr="004E7543" w:rsidRDefault="004E7543" w:rsidP="004E7543">
      <w:pPr>
        <w:spacing w:after="120"/>
        <w:ind w:left="567" w:hanging="567"/>
        <w:jc w:val="both"/>
        <w:rPr>
          <w:ins w:id="10467" w:author="Jose Miguel Quicaña Cespedes" w:date="2016-09-21T20:57:00Z"/>
          <w:rFonts w:ascii="Arial" w:hAnsi="Arial" w:cs="Arial"/>
          <w:b/>
          <w:lang w:val="es-ES_tradnl"/>
          <w:rPrChange w:id="10468" w:author="Jose Miguel Quicaña Cespedes" w:date="2016-09-21T20:58:00Z">
            <w:rPr>
              <w:ins w:id="10469" w:author="Jose Miguel Quicaña Cespedes" w:date="2016-09-21T20:57:00Z"/>
              <w:rFonts w:ascii="Arial" w:hAnsi="Arial" w:cs="Arial"/>
              <w:b/>
              <w:lang w:val="es-ES_tradnl"/>
            </w:rPr>
          </w:rPrChange>
        </w:rPr>
      </w:pPr>
      <w:ins w:id="10470" w:author="Jose Miguel Quicaña Cespedes" w:date="2016-09-21T20:57:00Z">
        <w:r w:rsidRPr="004E7543">
          <w:rPr>
            <w:rFonts w:ascii="Arial" w:hAnsi="Arial" w:cs="Arial"/>
            <w:b/>
            <w:lang w:val="es-ES_tradnl"/>
            <w:rPrChange w:id="10471" w:author="Jose Miguel Quicaña Cespedes" w:date="2016-09-21T20:58:00Z">
              <w:rPr>
                <w:rFonts w:ascii="Arial" w:hAnsi="Arial" w:cs="Arial"/>
                <w:b/>
                <w:lang w:val="es-ES_tradnl"/>
              </w:rPr>
            </w:rPrChange>
          </w:rPr>
          <w:t>22.1   Condiciones de validez:</w:t>
        </w:r>
      </w:ins>
    </w:p>
    <w:p w:rsidR="004E7543" w:rsidRPr="004E7543" w:rsidRDefault="004E7543" w:rsidP="004E7543">
      <w:pPr>
        <w:spacing w:after="120"/>
        <w:jc w:val="both"/>
        <w:rPr>
          <w:ins w:id="10472" w:author="Jose Miguel Quicaña Cespedes" w:date="2016-09-21T20:57:00Z"/>
          <w:rFonts w:ascii="Arial" w:hAnsi="Arial" w:cs="Arial"/>
          <w:lang w:val="es-ES_tradnl"/>
          <w:rPrChange w:id="10473" w:author="Jose Miguel Quicaña Cespedes" w:date="2016-09-21T20:58:00Z">
            <w:rPr>
              <w:ins w:id="10474" w:author="Jose Miguel Quicaña Cespedes" w:date="2016-09-21T20:57:00Z"/>
              <w:rFonts w:ascii="Arial" w:hAnsi="Arial" w:cs="Arial"/>
              <w:lang w:val="es-ES_tradnl"/>
            </w:rPr>
          </w:rPrChange>
        </w:rPr>
      </w:pPr>
      <w:ins w:id="10475" w:author="Jose Miguel Quicaña Cespedes" w:date="2016-09-21T20:57:00Z">
        <w:r w:rsidRPr="004E7543">
          <w:rPr>
            <w:rFonts w:ascii="Arial" w:hAnsi="Arial" w:cs="Arial"/>
            <w:lang w:val="es-ES_tradnl"/>
            <w:rPrChange w:id="10476" w:author="Jose Miguel Quicaña Cespedes" w:date="2016-09-21T20:58:00Z">
              <w:rPr>
                <w:rFonts w:ascii="Arial" w:hAnsi="Arial" w:cs="Arial"/>
                <w:lang w:val="es-ES_tradnl"/>
              </w:rPr>
            </w:rPrChange>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ins>
    </w:p>
    <w:p w:rsidR="004E7543" w:rsidRPr="004E7543" w:rsidRDefault="004E7543" w:rsidP="004E7543">
      <w:pPr>
        <w:numPr>
          <w:ilvl w:val="0"/>
          <w:numId w:val="67"/>
        </w:numPr>
        <w:spacing w:after="120"/>
        <w:ind w:left="1134" w:hanging="283"/>
        <w:jc w:val="both"/>
        <w:rPr>
          <w:ins w:id="10477" w:author="Jose Miguel Quicaña Cespedes" w:date="2016-09-21T20:57:00Z"/>
          <w:rFonts w:ascii="Arial" w:hAnsi="Arial" w:cs="Arial"/>
          <w:lang w:val="es-ES_tradnl"/>
          <w:rPrChange w:id="10478" w:author="Jose Miguel Quicaña Cespedes" w:date="2016-09-21T20:58:00Z">
            <w:rPr>
              <w:ins w:id="10479" w:author="Jose Miguel Quicaña Cespedes" w:date="2016-09-21T20:57:00Z"/>
              <w:rFonts w:ascii="Arial" w:hAnsi="Arial" w:cs="Arial"/>
              <w:lang w:val="es-ES_tradnl"/>
            </w:rPr>
          </w:rPrChange>
        </w:rPr>
      </w:pPr>
      <w:ins w:id="10480" w:author="Jose Miguel Quicaña Cespedes" w:date="2016-09-21T20:57:00Z">
        <w:r w:rsidRPr="004E7543">
          <w:rPr>
            <w:rFonts w:ascii="Arial" w:hAnsi="Arial" w:cs="Arial"/>
            <w:lang w:val="es-ES_tradnl"/>
            <w:rPrChange w:id="10481" w:author="Jose Miguel Quicaña Cespedes" w:date="2016-09-21T20:58:00Z">
              <w:rPr>
                <w:rFonts w:ascii="Arial" w:hAnsi="Arial" w:cs="Arial"/>
                <w:lang w:val="es-ES_tradnl"/>
              </w:rPr>
            </w:rPrChange>
          </w:rPr>
          <w:t xml:space="preserve">Las circunstancias de la fuerza mayor o caso fortuito no hayan surgido por un incumplimiento, omisión o negligencia de la Parte </w:t>
        </w:r>
        <w:proofErr w:type="spellStart"/>
        <w:r w:rsidRPr="004E7543">
          <w:rPr>
            <w:rFonts w:ascii="Arial" w:hAnsi="Arial" w:cs="Arial"/>
            <w:lang w:val="es-ES_tradnl"/>
            <w:rPrChange w:id="10482" w:author="Jose Miguel Quicaña Cespedes" w:date="2016-09-21T20:58:00Z">
              <w:rPr>
                <w:rFonts w:ascii="Arial" w:hAnsi="Arial" w:cs="Arial"/>
                <w:lang w:val="es-ES_tradnl"/>
              </w:rPr>
            </w:rPrChange>
          </w:rPr>
          <w:t>invocante</w:t>
        </w:r>
        <w:proofErr w:type="spellEnd"/>
        <w:r w:rsidRPr="004E7543">
          <w:rPr>
            <w:rFonts w:ascii="Arial" w:hAnsi="Arial" w:cs="Arial"/>
            <w:lang w:val="es-ES_tradnl"/>
            <w:rPrChange w:id="10483" w:author="Jose Miguel Quicaña Cespedes" w:date="2016-09-21T20:58:00Z">
              <w:rPr>
                <w:rFonts w:ascii="Arial" w:hAnsi="Arial" w:cs="Arial"/>
                <w:lang w:val="es-ES_tradnl"/>
              </w:rPr>
            </w:rPrChange>
          </w:rPr>
          <w:t xml:space="preserve">, o en el caso del </w:t>
        </w:r>
        <w:r w:rsidRPr="004E7543">
          <w:rPr>
            <w:rFonts w:ascii="Arial" w:hAnsi="Arial" w:cs="Arial"/>
            <w:b/>
            <w:lang w:val="es-ES_tradnl"/>
            <w:rPrChange w:id="10484" w:author="Jose Miguel Quicaña Cespedes" w:date="2016-09-21T20:58:00Z">
              <w:rPr>
                <w:rFonts w:ascii="Arial" w:hAnsi="Arial" w:cs="Arial"/>
                <w:b/>
                <w:lang w:val="es-ES_tradnl"/>
              </w:rPr>
            </w:rPrChange>
          </w:rPr>
          <w:t>PROVEEDOR</w:t>
        </w:r>
        <w:r w:rsidRPr="004E7543">
          <w:rPr>
            <w:rFonts w:ascii="Arial" w:hAnsi="Arial" w:cs="Arial"/>
            <w:lang w:val="es-ES_tradnl"/>
            <w:rPrChange w:id="10485" w:author="Jose Miguel Quicaña Cespedes" w:date="2016-09-21T20:58:00Z">
              <w:rPr>
                <w:rFonts w:ascii="Arial" w:hAnsi="Arial" w:cs="Arial"/>
                <w:lang w:val="es-ES_tradnl"/>
              </w:rPr>
            </w:rPrChange>
          </w:rPr>
          <w:t>, será aplicable también a cualquier subcontratista.</w:t>
        </w:r>
      </w:ins>
    </w:p>
    <w:p w:rsidR="004E7543" w:rsidRPr="004E7543" w:rsidRDefault="004E7543" w:rsidP="004E7543">
      <w:pPr>
        <w:numPr>
          <w:ilvl w:val="0"/>
          <w:numId w:val="67"/>
        </w:numPr>
        <w:spacing w:after="120"/>
        <w:ind w:left="1134" w:hanging="283"/>
        <w:jc w:val="both"/>
        <w:rPr>
          <w:ins w:id="10486" w:author="Jose Miguel Quicaña Cespedes" w:date="2016-09-21T20:57:00Z"/>
          <w:rFonts w:ascii="Arial" w:hAnsi="Arial" w:cs="Arial"/>
          <w:lang w:val="es-ES_tradnl"/>
          <w:rPrChange w:id="10487" w:author="Jose Miguel Quicaña Cespedes" w:date="2016-09-21T20:58:00Z">
            <w:rPr>
              <w:ins w:id="10488" w:author="Jose Miguel Quicaña Cespedes" w:date="2016-09-21T20:57:00Z"/>
              <w:rFonts w:ascii="Arial" w:hAnsi="Arial" w:cs="Arial"/>
              <w:lang w:val="es-ES_tradnl"/>
            </w:rPr>
          </w:rPrChange>
        </w:rPr>
      </w:pPr>
      <w:ins w:id="10489" w:author="Jose Miguel Quicaña Cespedes" w:date="2016-09-21T20:57:00Z">
        <w:r w:rsidRPr="004E7543">
          <w:rPr>
            <w:rFonts w:ascii="Arial" w:hAnsi="Arial" w:cs="Arial"/>
            <w:lang w:val="es-ES_tradnl"/>
            <w:rPrChange w:id="10490" w:author="Jose Miguel Quicaña Cespedes" w:date="2016-09-21T20:58:00Z">
              <w:rPr>
                <w:rFonts w:ascii="Arial" w:hAnsi="Arial" w:cs="Arial"/>
                <w:lang w:val="es-ES_tradnl"/>
              </w:rPr>
            </w:rPrChange>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E7543">
          <w:rPr>
            <w:rFonts w:ascii="Arial" w:hAnsi="Arial" w:cs="Arial"/>
            <w:lang w:val="es-ES_tradnl"/>
            <w:rPrChange w:id="10491" w:author="Jose Miguel Quicaña Cespedes" w:date="2016-09-21T20:58:00Z">
              <w:rPr>
                <w:rFonts w:ascii="Arial" w:hAnsi="Arial" w:cs="Arial"/>
                <w:lang w:val="es-ES_tradnl"/>
              </w:rPr>
            </w:rPrChange>
          </w:rPr>
          <w:tab/>
        </w:r>
      </w:ins>
    </w:p>
    <w:p w:rsidR="004E7543" w:rsidRPr="004E7543" w:rsidRDefault="004E7543" w:rsidP="004E7543">
      <w:pPr>
        <w:numPr>
          <w:ilvl w:val="0"/>
          <w:numId w:val="67"/>
        </w:numPr>
        <w:tabs>
          <w:tab w:val="left" w:pos="1134"/>
        </w:tabs>
        <w:spacing w:after="120"/>
        <w:ind w:left="1134" w:right="-6" w:hanging="283"/>
        <w:jc w:val="both"/>
        <w:rPr>
          <w:ins w:id="10492" w:author="Jose Miguel Quicaña Cespedes" w:date="2016-09-21T20:57:00Z"/>
          <w:rFonts w:ascii="Arial" w:hAnsi="Arial" w:cs="Arial"/>
          <w:lang w:val="es-BO"/>
          <w:rPrChange w:id="10493" w:author="Jose Miguel Quicaña Cespedes" w:date="2016-09-21T20:58:00Z">
            <w:rPr>
              <w:ins w:id="10494" w:author="Jose Miguel Quicaña Cespedes" w:date="2016-09-21T20:57:00Z"/>
              <w:rFonts w:ascii="Arial" w:hAnsi="Arial" w:cs="Arial"/>
              <w:lang w:val="es-BO"/>
            </w:rPr>
          </w:rPrChange>
        </w:rPr>
      </w:pPr>
      <w:ins w:id="10495" w:author="Jose Miguel Quicaña Cespedes" w:date="2016-09-21T20:57:00Z">
        <w:r w:rsidRPr="004E7543">
          <w:rPr>
            <w:rFonts w:ascii="Arial" w:hAnsi="Arial" w:cs="Arial"/>
            <w:lang w:val="es-BO"/>
            <w:rPrChange w:id="10496" w:author="Jose Miguel Quicaña Cespedes" w:date="2016-09-21T20:58:00Z">
              <w:rPr>
                <w:rFonts w:ascii="Arial" w:hAnsi="Arial" w:cs="Arial"/>
                <w:lang w:val="es-BO"/>
              </w:rPr>
            </w:rPrChange>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ins>
    </w:p>
    <w:p w:rsidR="004E7543" w:rsidRPr="004E7543" w:rsidRDefault="004E7543" w:rsidP="004E7543">
      <w:pPr>
        <w:spacing w:after="120"/>
        <w:jc w:val="both"/>
        <w:rPr>
          <w:ins w:id="10497" w:author="Jose Miguel Quicaña Cespedes" w:date="2016-09-21T20:57:00Z"/>
          <w:rFonts w:ascii="Arial" w:hAnsi="Arial" w:cs="Arial"/>
          <w:lang w:val="es-ES_tradnl"/>
          <w:rPrChange w:id="10498" w:author="Jose Miguel Quicaña Cespedes" w:date="2016-09-21T20:58:00Z">
            <w:rPr>
              <w:ins w:id="10499" w:author="Jose Miguel Quicaña Cespedes" w:date="2016-09-21T20:57:00Z"/>
              <w:rFonts w:ascii="Arial" w:hAnsi="Arial" w:cs="Arial"/>
              <w:lang w:val="es-ES_tradnl"/>
            </w:rPr>
          </w:rPrChange>
        </w:rPr>
      </w:pPr>
      <w:ins w:id="10500" w:author="Jose Miguel Quicaña Cespedes" w:date="2016-09-21T20:57:00Z">
        <w:r w:rsidRPr="004E7543">
          <w:rPr>
            <w:rFonts w:ascii="Arial" w:hAnsi="Arial" w:cs="Arial"/>
            <w:lang w:val="es-ES_tradnl"/>
            <w:rPrChange w:id="10501" w:author="Jose Miguel Quicaña Cespedes" w:date="2016-09-21T20:58:00Z">
              <w:rPr>
                <w:rFonts w:ascii="Arial" w:hAnsi="Arial" w:cs="Arial"/>
                <w:lang w:val="es-ES_tradnl"/>
              </w:rPr>
            </w:rPrChange>
          </w:rPr>
          <w:t xml:space="preserve">Previo cumplimiento por parte del </w:t>
        </w:r>
        <w:r w:rsidRPr="004E7543">
          <w:rPr>
            <w:rFonts w:ascii="Arial" w:hAnsi="Arial" w:cs="Arial"/>
            <w:b/>
            <w:lang w:val="es-ES_tradnl"/>
            <w:rPrChange w:id="10502" w:author="Jose Miguel Quicaña Cespedes" w:date="2016-09-21T20:58:00Z">
              <w:rPr>
                <w:rFonts w:ascii="Arial" w:hAnsi="Arial" w:cs="Arial"/>
                <w:b/>
                <w:lang w:val="es-ES_tradnl"/>
              </w:rPr>
            </w:rPrChange>
          </w:rPr>
          <w:t>PROVEEDOR</w:t>
        </w:r>
        <w:r w:rsidRPr="004E7543">
          <w:rPr>
            <w:rFonts w:ascii="Arial" w:hAnsi="Arial" w:cs="Arial"/>
            <w:lang w:val="es-ES_tradnl"/>
            <w:rPrChange w:id="10503" w:author="Jose Miguel Quicaña Cespedes" w:date="2016-09-21T20:58:00Z">
              <w:rPr>
                <w:rFonts w:ascii="Arial" w:hAnsi="Arial" w:cs="Arial"/>
                <w:lang w:val="es-ES_tradnl"/>
              </w:rPr>
            </w:rPrChange>
          </w:rPr>
          <w:t xml:space="preserve"> de lo establecido precedentemente dentro de los 2 (dos) días hábiles la </w:t>
        </w:r>
        <w:r w:rsidRPr="004E7543">
          <w:rPr>
            <w:rFonts w:ascii="Arial" w:hAnsi="Arial" w:cs="Arial"/>
            <w:b/>
            <w:lang w:val="es-ES_tradnl"/>
            <w:rPrChange w:id="10504" w:author="Jose Miguel Quicaña Cespedes" w:date="2016-09-21T20:58:00Z">
              <w:rPr>
                <w:rFonts w:ascii="Arial" w:hAnsi="Arial" w:cs="Arial"/>
                <w:b/>
                <w:lang w:val="es-ES_tradnl"/>
              </w:rPr>
            </w:rPrChange>
          </w:rPr>
          <w:t>ENTIDAD</w:t>
        </w:r>
        <w:r w:rsidRPr="004E7543">
          <w:rPr>
            <w:rFonts w:ascii="Arial" w:hAnsi="Arial" w:cs="Arial"/>
            <w:lang w:val="es-ES_tradnl"/>
            <w:rPrChange w:id="10505" w:author="Jose Miguel Quicaña Cespedes" w:date="2016-09-21T20:58:00Z">
              <w:rPr>
                <w:rFonts w:ascii="Arial" w:hAnsi="Arial" w:cs="Arial"/>
                <w:lang w:val="es-ES_tradnl"/>
              </w:rPr>
            </w:rPrChange>
          </w:rPr>
          <w:t xml:space="preserve"> debe aprobar la existencia del impedimento, sin el cual, de ninguna manera y por ningún motivo podrá solicitar luego a la </w:t>
        </w:r>
        <w:r w:rsidRPr="004E7543">
          <w:rPr>
            <w:rFonts w:ascii="Arial" w:hAnsi="Arial" w:cs="Arial"/>
            <w:b/>
            <w:lang w:val="es-ES_tradnl"/>
            <w:rPrChange w:id="10506" w:author="Jose Miguel Quicaña Cespedes" w:date="2016-09-21T20:58:00Z">
              <w:rPr>
                <w:rFonts w:ascii="Arial" w:hAnsi="Arial" w:cs="Arial"/>
                <w:b/>
                <w:lang w:val="es-ES_tradnl"/>
              </w:rPr>
            </w:rPrChange>
          </w:rPr>
          <w:t>ENTIDAD</w:t>
        </w:r>
        <w:r w:rsidRPr="004E7543">
          <w:rPr>
            <w:rFonts w:ascii="Arial" w:hAnsi="Arial" w:cs="Arial"/>
            <w:lang w:val="es-ES_tradnl"/>
            <w:rPrChange w:id="10507" w:author="Jose Miguel Quicaña Cespedes" w:date="2016-09-21T20:58:00Z">
              <w:rPr>
                <w:rFonts w:ascii="Arial" w:hAnsi="Arial" w:cs="Arial"/>
                <w:lang w:val="es-ES_tradnl"/>
              </w:rPr>
            </w:rPrChange>
          </w:rPr>
          <w:t xml:space="preserve"> por escrito la ampliación del plazo del Contrato y/o pago de multas.</w:t>
        </w:r>
      </w:ins>
    </w:p>
    <w:p w:rsidR="004E7543" w:rsidRPr="004E7543" w:rsidRDefault="004E7543" w:rsidP="004E7543">
      <w:pPr>
        <w:spacing w:after="120"/>
        <w:ind w:left="567" w:hanging="567"/>
        <w:jc w:val="both"/>
        <w:rPr>
          <w:ins w:id="10508" w:author="Jose Miguel Quicaña Cespedes" w:date="2016-09-21T20:57:00Z"/>
          <w:rFonts w:ascii="Arial" w:hAnsi="Arial" w:cs="Arial"/>
          <w:b/>
          <w:lang w:val="es-ES_tradnl"/>
          <w:rPrChange w:id="10509" w:author="Jose Miguel Quicaña Cespedes" w:date="2016-09-21T20:58:00Z">
            <w:rPr>
              <w:ins w:id="10510" w:author="Jose Miguel Quicaña Cespedes" w:date="2016-09-21T20:57:00Z"/>
              <w:rFonts w:ascii="Arial" w:hAnsi="Arial" w:cs="Arial"/>
              <w:b/>
              <w:lang w:val="es-ES_tradnl"/>
            </w:rPr>
          </w:rPrChange>
        </w:rPr>
      </w:pPr>
      <w:ins w:id="10511" w:author="Jose Miguel Quicaña Cespedes" w:date="2016-09-21T20:57:00Z">
        <w:r w:rsidRPr="004E7543">
          <w:rPr>
            <w:rFonts w:ascii="Arial" w:hAnsi="Arial" w:cs="Arial"/>
            <w:b/>
            <w:lang w:val="es-ES_tradnl"/>
            <w:rPrChange w:id="10512" w:author="Jose Miguel Quicaña Cespedes" w:date="2016-09-21T20:58:00Z">
              <w:rPr>
                <w:rFonts w:ascii="Arial" w:hAnsi="Arial" w:cs="Arial"/>
                <w:b/>
                <w:lang w:val="es-ES_tradnl"/>
              </w:rPr>
            </w:rPrChange>
          </w:rPr>
          <w:t>22.2   Cumplimiento ininterrumpido:</w:t>
        </w:r>
      </w:ins>
    </w:p>
    <w:p w:rsidR="004E7543" w:rsidRPr="004E7543" w:rsidRDefault="004E7543" w:rsidP="004E7543">
      <w:pPr>
        <w:spacing w:after="120"/>
        <w:jc w:val="both"/>
        <w:rPr>
          <w:ins w:id="10513" w:author="Jose Miguel Quicaña Cespedes" w:date="2016-09-21T20:57:00Z"/>
          <w:rFonts w:ascii="Arial" w:hAnsi="Arial" w:cs="Arial"/>
          <w:lang w:val="es-ES_tradnl"/>
          <w:rPrChange w:id="10514" w:author="Jose Miguel Quicaña Cespedes" w:date="2016-09-21T20:58:00Z">
            <w:rPr>
              <w:ins w:id="10515" w:author="Jose Miguel Quicaña Cespedes" w:date="2016-09-21T20:57:00Z"/>
              <w:rFonts w:ascii="Arial" w:hAnsi="Arial" w:cs="Arial"/>
              <w:lang w:val="es-ES_tradnl"/>
            </w:rPr>
          </w:rPrChange>
        </w:rPr>
      </w:pPr>
      <w:ins w:id="10516" w:author="Jose Miguel Quicaña Cespedes" w:date="2016-09-21T20:57:00Z">
        <w:r w:rsidRPr="004E7543">
          <w:rPr>
            <w:rFonts w:ascii="Arial" w:hAnsi="Arial" w:cs="Arial"/>
            <w:lang w:val="es-ES_tradnl"/>
            <w:rPrChange w:id="10517" w:author="Jose Miguel Quicaña Cespedes" w:date="2016-09-21T20:58:00Z">
              <w:rPr>
                <w:rFonts w:ascii="Arial" w:hAnsi="Arial" w:cs="Arial"/>
                <w:lang w:val="es-ES_tradnl"/>
              </w:rPr>
            </w:rPrChange>
          </w:rPr>
          <w:t xml:space="preserve">Cuando ocurra una fuerza mayor o caso fortuito, el </w:t>
        </w:r>
        <w:r w:rsidRPr="004E7543">
          <w:rPr>
            <w:rFonts w:ascii="Arial" w:hAnsi="Arial" w:cs="Arial"/>
            <w:b/>
            <w:lang w:val="es-ES_tradnl"/>
            <w:rPrChange w:id="10518"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519" w:author="Jose Miguel Quicaña Cespedes" w:date="2016-09-21T20:58:00Z">
              <w:rPr>
                <w:rFonts w:ascii="Arial" w:hAnsi="Arial" w:cs="Arial"/>
                <w:lang w:val="es-ES_tradnl"/>
              </w:rPr>
            </w:rPrChange>
          </w:rPr>
          <w:t xml:space="preserve">hará todos los esfuerzos para seguir desempeñando sus obligaciones bajo el Contrato, en la medida en que sea factible y durante el período de dicha fuerza mayor o caso fortuito protegerá y asegurará la </w:t>
        </w:r>
        <w:r w:rsidRPr="004E7543">
          <w:rPr>
            <w:rFonts w:ascii="Arial" w:hAnsi="Arial" w:cs="Arial"/>
            <w:rPrChange w:id="10520" w:author="Jose Miguel Quicaña Cespedes" w:date="2016-09-21T20:58:00Z">
              <w:rPr>
                <w:rFonts w:ascii="Arial" w:hAnsi="Arial" w:cs="Arial"/>
              </w:rPr>
            </w:rPrChange>
          </w:rPr>
          <w:t>Adquisición</w:t>
        </w:r>
        <w:r w:rsidRPr="004E7543">
          <w:rPr>
            <w:rFonts w:ascii="Arial" w:hAnsi="Arial" w:cs="Arial"/>
            <w:lang w:val="es-ES_tradnl"/>
            <w:rPrChange w:id="10521" w:author="Jose Miguel Quicaña Cespedes" w:date="2016-09-21T20:58:00Z">
              <w:rPr>
                <w:rFonts w:ascii="Arial" w:hAnsi="Arial" w:cs="Arial"/>
                <w:lang w:val="es-ES_tradnl"/>
              </w:rPr>
            </w:rPrChange>
          </w:rPr>
          <w:t xml:space="preserve"> de la manera que lo solicite la </w:t>
        </w:r>
        <w:r w:rsidRPr="004E7543">
          <w:rPr>
            <w:rFonts w:ascii="Arial" w:hAnsi="Arial" w:cs="Arial"/>
            <w:b/>
            <w:lang w:val="es-ES_tradnl"/>
            <w:rPrChange w:id="10522" w:author="Jose Miguel Quicaña Cespedes" w:date="2016-09-21T20:58:00Z">
              <w:rPr>
                <w:rFonts w:ascii="Arial" w:hAnsi="Arial" w:cs="Arial"/>
                <w:b/>
                <w:lang w:val="es-ES_tradnl"/>
              </w:rPr>
            </w:rPrChange>
          </w:rPr>
          <w:t>ENTIDAD</w:t>
        </w:r>
        <w:r w:rsidRPr="004E7543">
          <w:rPr>
            <w:rFonts w:ascii="Arial" w:hAnsi="Arial" w:cs="Arial"/>
            <w:lang w:val="es-ES_tradnl"/>
            <w:rPrChange w:id="10523" w:author="Jose Miguel Quicaña Cespedes" w:date="2016-09-21T20:58:00Z">
              <w:rPr>
                <w:rFonts w:ascii="Arial" w:hAnsi="Arial" w:cs="Arial"/>
                <w:lang w:val="es-ES_tradnl"/>
              </w:rPr>
            </w:rPrChange>
          </w:rPr>
          <w:t xml:space="preserve">. </w:t>
        </w:r>
      </w:ins>
    </w:p>
    <w:p w:rsidR="004E7543" w:rsidRPr="004E7543" w:rsidRDefault="004E7543" w:rsidP="004E7543">
      <w:pPr>
        <w:spacing w:after="120"/>
        <w:ind w:left="567" w:hanging="567"/>
        <w:jc w:val="both"/>
        <w:rPr>
          <w:ins w:id="10524" w:author="Jose Miguel Quicaña Cespedes" w:date="2016-09-21T20:57:00Z"/>
          <w:rFonts w:ascii="Arial" w:hAnsi="Arial" w:cs="Arial"/>
          <w:b/>
          <w:lang w:val="es-ES_tradnl"/>
          <w:rPrChange w:id="10525" w:author="Jose Miguel Quicaña Cespedes" w:date="2016-09-21T20:58:00Z">
            <w:rPr>
              <w:ins w:id="10526" w:author="Jose Miguel Quicaña Cespedes" w:date="2016-09-21T20:57:00Z"/>
              <w:rFonts w:ascii="Arial" w:hAnsi="Arial" w:cs="Arial"/>
              <w:b/>
              <w:lang w:val="es-ES_tradnl"/>
            </w:rPr>
          </w:rPrChange>
        </w:rPr>
      </w:pPr>
      <w:ins w:id="10527" w:author="Jose Miguel Quicaña Cespedes" w:date="2016-09-21T20:57:00Z">
        <w:r w:rsidRPr="004E7543">
          <w:rPr>
            <w:rFonts w:ascii="Arial" w:hAnsi="Arial" w:cs="Arial"/>
            <w:b/>
            <w:lang w:val="es-ES_tradnl"/>
            <w:rPrChange w:id="10528" w:author="Jose Miguel Quicaña Cespedes" w:date="2016-09-21T20:58:00Z">
              <w:rPr>
                <w:rFonts w:ascii="Arial" w:hAnsi="Arial" w:cs="Arial"/>
                <w:b/>
                <w:lang w:val="es-ES_tradnl"/>
              </w:rPr>
            </w:rPrChange>
          </w:rPr>
          <w:t>22.3   Prórrogas:</w:t>
        </w:r>
      </w:ins>
    </w:p>
    <w:p w:rsidR="004E7543" w:rsidRPr="004E7543" w:rsidRDefault="004E7543" w:rsidP="004E7543">
      <w:pPr>
        <w:spacing w:after="120"/>
        <w:jc w:val="both"/>
        <w:rPr>
          <w:ins w:id="10529" w:author="Jose Miguel Quicaña Cespedes" w:date="2016-09-21T20:57:00Z"/>
          <w:rFonts w:ascii="Arial" w:hAnsi="Arial" w:cs="Arial"/>
          <w:lang w:val="es-ES_tradnl"/>
          <w:rPrChange w:id="10530" w:author="Jose Miguel Quicaña Cespedes" w:date="2016-09-21T20:58:00Z">
            <w:rPr>
              <w:ins w:id="10531" w:author="Jose Miguel Quicaña Cespedes" w:date="2016-09-21T20:57:00Z"/>
              <w:rFonts w:ascii="Arial" w:hAnsi="Arial" w:cs="Arial"/>
              <w:lang w:val="es-ES_tradnl"/>
            </w:rPr>
          </w:rPrChange>
        </w:rPr>
      </w:pPr>
      <w:ins w:id="10532" w:author="Jose Miguel Quicaña Cespedes" w:date="2016-09-21T20:57:00Z">
        <w:r w:rsidRPr="004E7543">
          <w:rPr>
            <w:rFonts w:ascii="Arial" w:hAnsi="Arial" w:cs="Arial"/>
            <w:lang w:val="es-ES_tradnl"/>
            <w:rPrChange w:id="10533" w:author="Jose Miguel Quicaña Cespedes" w:date="2016-09-21T20:58:00Z">
              <w:rPr>
                <w:rFonts w:ascii="Arial" w:hAnsi="Arial" w:cs="Arial"/>
                <w:lang w:val="es-ES_tradnl"/>
              </w:rPr>
            </w:rPrChange>
          </w:rPr>
          <w:t>Si una circunstancia de fuerza mayor o caso fortuito afecta el plazo de entrega o cualquier otra fecha límite de realización, dicha fecha límite se prorrogará de conformidad a lo establecido en el presente Contrato.</w:t>
        </w:r>
      </w:ins>
    </w:p>
    <w:p w:rsidR="004E7543" w:rsidRPr="004E7543" w:rsidRDefault="004E7543" w:rsidP="004E7543">
      <w:pPr>
        <w:autoSpaceDE w:val="0"/>
        <w:autoSpaceDN w:val="0"/>
        <w:spacing w:after="120"/>
        <w:jc w:val="both"/>
        <w:rPr>
          <w:ins w:id="10534" w:author="Jose Miguel Quicaña Cespedes" w:date="2016-09-21T20:57:00Z"/>
          <w:rFonts w:ascii="Arial" w:hAnsi="Arial" w:cs="Arial"/>
          <w:lang w:val="es-ES_tradnl"/>
          <w:rPrChange w:id="10535" w:author="Jose Miguel Quicaña Cespedes" w:date="2016-09-21T20:58:00Z">
            <w:rPr>
              <w:ins w:id="10536" w:author="Jose Miguel Quicaña Cespedes" w:date="2016-09-21T20:57:00Z"/>
              <w:rFonts w:ascii="Arial" w:hAnsi="Arial" w:cs="Arial"/>
              <w:lang w:val="es-ES_tradnl"/>
            </w:rPr>
          </w:rPrChange>
        </w:rPr>
      </w:pPr>
      <w:ins w:id="10537" w:author="Jose Miguel Quicaña Cespedes" w:date="2016-09-21T20:57:00Z">
        <w:r w:rsidRPr="004E7543">
          <w:rPr>
            <w:rFonts w:ascii="Arial" w:hAnsi="Arial" w:cs="Arial"/>
            <w:lang w:val="es-ES_tradnl"/>
            <w:rPrChange w:id="10538" w:author="Jose Miguel Quicaña Cespedes" w:date="2016-09-21T20:58:00Z">
              <w:rPr>
                <w:rFonts w:ascii="Arial" w:hAnsi="Arial" w:cs="Arial"/>
                <w:lang w:val="es-ES_tradnl"/>
              </w:rPr>
            </w:rPrChange>
          </w:rPr>
          <w:t>Durante este periodo las Partes soportaran independientemente sus respectivas perdidas por lo cual no podrán oponerse este argumento a reclamo por pagos debidos bajo el presente Contrato.</w:t>
        </w:r>
      </w:ins>
    </w:p>
    <w:p w:rsidR="004E7543" w:rsidRPr="004E7543" w:rsidRDefault="004E7543" w:rsidP="004E7543">
      <w:pPr>
        <w:spacing w:after="120"/>
        <w:jc w:val="both"/>
        <w:rPr>
          <w:ins w:id="10539" w:author="Jose Miguel Quicaña Cespedes" w:date="2016-09-21T20:57:00Z"/>
          <w:rFonts w:ascii="Arial" w:hAnsi="Arial" w:cs="Arial"/>
          <w:rPrChange w:id="10540" w:author="Jose Miguel Quicaña Cespedes" w:date="2016-09-21T20:58:00Z">
            <w:rPr>
              <w:ins w:id="10541" w:author="Jose Miguel Quicaña Cespedes" w:date="2016-09-21T20:57:00Z"/>
              <w:rFonts w:ascii="Arial" w:hAnsi="Arial" w:cs="Arial"/>
            </w:rPr>
          </w:rPrChange>
        </w:rPr>
      </w:pPr>
      <w:ins w:id="10542" w:author="Jose Miguel Quicaña Cespedes" w:date="2016-09-21T20:57:00Z">
        <w:r w:rsidRPr="004E7543">
          <w:rPr>
            <w:rFonts w:ascii="Arial" w:hAnsi="Arial" w:cs="Arial"/>
            <w:rPrChange w:id="10543" w:author="Jose Miguel Quicaña Cespedes" w:date="2016-09-21T20:58:00Z">
              <w:rPr>
                <w:rFonts w:ascii="Arial" w:hAnsi="Arial" w:cs="Arial"/>
              </w:rPr>
            </w:rPrChange>
          </w:rPr>
          <w:t xml:space="preserve">Si la razón impeditiva o sus causas perduraren por más de 30 (treinta) días </w:t>
        </w:r>
        <w:proofErr w:type="gramStart"/>
        <w:r w:rsidRPr="004E7543">
          <w:rPr>
            <w:rFonts w:ascii="Arial" w:hAnsi="Arial" w:cs="Arial"/>
            <w:rPrChange w:id="10544" w:author="Jose Miguel Quicaña Cespedes" w:date="2016-09-21T20:58:00Z">
              <w:rPr>
                <w:rFonts w:ascii="Arial" w:hAnsi="Arial" w:cs="Arial"/>
              </w:rPr>
            </w:rPrChange>
          </w:rPr>
          <w:t>calendario consecutivos</w:t>
        </w:r>
        <w:proofErr w:type="gramEnd"/>
        <w:r w:rsidRPr="004E7543">
          <w:rPr>
            <w:rFonts w:ascii="Arial" w:hAnsi="Arial" w:cs="Arial"/>
            <w:rPrChange w:id="10545" w:author="Jose Miguel Quicaña Cespedes" w:date="2016-09-21T20:58:00Z">
              <w:rPr>
                <w:rFonts w:ascii="Arial" w:hAnsi="Arial" w:cs="Arial"/>
              </w:rPr>
            </w:rPrChange>
          </w:rPr>
          <w:t>, cualquiera de las Partes deberá notificar a la otra, por escrito, la resolución del Contrato de conformidad a la cláusula (Terminación del Contrato).</w:t>
        </w:r>
      </w:ins>
    </w:p>
    <w:p w:rsidR="004E7543" w:rsidRPr="004E7543" w:rsidRDefault="004E7543" w:rsidP="004E7543">
      <w:pPr>
        <w:spacing w:after="120"/>
        <w:jc w:val="both"/>
        <w:rPr>
          <w:ins w:id="10546" w:author="Jose Miguel Quicaña Cespedes" w:date="2016-09-21T20:57:00Z"/>
          <w:rFonts w:ascii="Arial" w:hAnsi="Arial" w:cs="Arial"/>
          <w:b/>
          <w:u w:val="single"/>
          <w:lang w:val="es-ES_tradnl"/>
          <w:rPrChange w:id="10547" w:author="Jose Miguel Quicaña Cespedes" w:date="2016-09-21T20:58:00Z">
            <w:rPr>
              <w:ins w:id="10548" w:author="Jose Miguel Quicaña Cespedes" w:date="2016-09-21T20:57:00Z"/>
              <w:rFonts w:ascii="Arial" w:hAnsi="Arial" w:cs="Arial"/>
              <w:b/>
              <w:u w:val="single"/>
              <w:lang w:val="es-ES_tradnl"/>
            </w:rPr>
          </w:rPrChange>
        </w:rPr>
      </w:pPr>
      <w:ins w:id="10549" w:author="Jose Miguel Quicaña Cespedes" w:date="2016-09-21T20:57:00Z">
        <w:r w:rsidRPr="004E7543">
          <w:rPr>
            <w:rFonts w:ascii="Arial" w:hAnsi="Arial" w:cs="Arial"/>
            <w:b/>
            <w:u w:val="single"/>
            <w:lang w:val="es-ES_tradnl"/>
            <w:rPrChange w:id="10550" w:author="Jose Miguel Quicaña Cespedes" w:date="2016-09-21T20:58:00Z">
              <w:rPr>
                <w:rFonts w:ascii="Arial" w:hAnsi="Arial" w:cs="Arial"/>
                <w:b/>
                <w:u w:val="single"/>
                <w:lang w:val="es-ES_tradnl"/>
              </w:rPr>
            </w:rPrChange>
          </w:rPr>
          <w:t>VIGÉSIMA TERCERA.- (TERMINACIÓN DEL CONTRATO)</w:t>
        </w:r>
      </w:ins>
    </w:p>
    <w:p w:rsidR="004E7543" w:rsidRPr="004E7543" w:rsidRDefault="004E7543" w:rsidP="004E7543">
      <w:pPr>
        <w:spacing w:after="120"/>
        <w:jc w:val="both"/>
        <w:rPr>
          <w:ins w:id="10551" w:author="Jose Miguel Quicaña Cespedes" w:date="2016-09-21T20:57:00Z"/>
          <w:rFonts w:ascii="Arial" w:hAnsi="Arial" w:cs="Arial"/>
          <w:lang w:val="es-ES_tradnl"/>
          <w:rPrChange w:id="10552" w:author="Jose Miguel Quicaña Cespedes" w:date="2016-09-21T20:58:00Z">
            <w:rPr>
              <w:ins w:id="10553" w:author="Jose Miguel Quicaña Cespedes" w:date="2016-09-21T20:57:00Z"/>
              <w:rFonts w:ascii="Arial" w:hAnsi="Arial" w:cs="Arial"/>
              <w:lang w:val="es-ES_tradnl"/>
            </w:rPr>
          </w:rPrChange>
        </w:rPr>
      </w:pPr>
      <w:ins w:id="10554" w:author="Jose Miguel Quicaña Cespedes" w:date="2016-09-21T20:57:00Z">
        <w:r w:rsidRPr="004E7543">
          <w:rPr>
            <w:rFonts w:ascii="Arial" w:hAnsi="Arial" w:cs="Arial"/>
            <w:lang w:val="es-ES_tradnl"/>
            <w:rPrChange w:id="10555" w:author="Jose Miguel Quicaña Cespedes" w:date="2016-09-21T20:58:00Z">
              <w:rPr>
                <w:rFonts w:ascii="Arial" w:hAnsi="Arial" w:cs="Arial"/>
                <w:lang w:val="es-ES_tradnl"/>
              </w:rPr>
            </w:rPrChange>
          </w:rPr>
          <w:t>El presente Contrato concluirá por una de las siguientes causas:</w:t>
        </w:r>
      </w:ins>
    </w:p>
    <w:p w:rsidR="004E7543" w:rsidRPr="004E7543" w:rsidRDefault="004E7543" w:rsidP="004E7543">
      <w:pPr>
        <w:tabs>
          <w:tab w:val="left" w:pos="851"/>
        </w:tabs>
        <w:spacing w:after="120"/>
        <w:ind w:left="851" w:hanging="851"/>
        <w:jc w:val="both"/>
        <w:rPr>
          <w:ins w:id="10556" w:author="Jose Miguel Quicaña Cespedes" w:date="2016-09-21T20:57:00Z"/>
          <w:rFonts w:ascii="Arial" w:hAnsi="Arial" w:cs="Arial"/>
          <w:b/>
          <w:lang w:val="es-ES_tradnl"/>
          <w:rPrChange w:id="10557" w:author="Jose Miguel Quicaña Cespedes" w:date="2016-09-21T20:58:00Z">
            <w:rPr>
              <w:ins w:id="10558" w:author="Jose Miguel Quicaña Cespedes" w:date="2016-09-21T20:57:00Z"/>
              <w:rFonts w:ascii="Arial" w:hAnsi="Arial" w:cs="Arial"/>
              <w:b/>
              <w:lang w:val="es-ES_tradnl"/>
            </w:rPr>
          </w:rPrChange>
        </w:rPr>
      </w:pPr>
      <w:ins w:id="10559" w:author="Jose Miguel Quicaña Cespedes" w:date="2016-09-21T20:57:00Z">
        <w:r w:rsidRPr="004E7543">
          <w:rPr>
            <w:rFonts w:ascii="Arial" w:hAnsi="Arial" w:cs="Arial"/>
            <w:b/>
            <w:lang w:val="es-ES_tradnl"/>
            <w:rPrChange w:id="10560" w:author="Jose Miguel Quicaña Cespedes" w:date="2016-09-21T20:58:00Z">
              <w:rPr>
                <w:rFonts w:ascii="Arial" w:hAnsi="Arial" w:cs="Arial"/>
                <w:b/>
                <w:lang w:val="es-ES_tradnl"/>
              </w:rPr>
            </w:rPrChange>
          </w:rPr>
          <w:t xml:space="preserve">23.1   </w:t>
        </w:r>
        <w:r w:rsidRPr="004E7543">
          <w:rPr>
            <w:rFonts w:ascii="Arial" w:hAnsi="Arial" w:cs="Arial"/>
            <w:b/>
            <w:lang w:val="es-ES_tradnl"/>
            <w:rPrChange w:id="10561" w:author="Jose Miguel Quicaña Cespedes" w:date="2016-09-21T20:58:00Z">
              <w:rPr>
                <w:rFonts w:ascii="Arial" w:hAnsi="Arial" w:cs="Arial"/>
                <w:b/>
                <w:lang w:val="es-ES_tradnl"/>
              </w:rPr>
            </w:rPrChange>
          </w:rPr>
          <w:tab/>
          <w:t xml:space="preserve">Por cumplimiento del Contrato: </w:t>
        </w:r>
      </w:ins>
    </w:p>
    <w:p w:rsidR="004E7543" w:rsidRPr="004E7543" w:rsidRDefault="004E7543" w:rsidP="004E7543">
      <w:pPr>
        <w:tabs>
          <w:tab w:val="left" w:pos="851"/>
        </w:tabs>
        <w:spacing w:after="120"/>
        <w:ind w:left="851" w:hanging="851"/>
        <w:jc w:val="both"/>
        <w:rPr>
          <w:ins w:id="10562" w:author="Jose Miguel Quicaña Cespedes" w:date="2016-09-21T20:57:00Z"/>
          <w:rFonts w:ascii="Arial" w:hAnsi="Arial" w:cs="Arial"/>
          <w:lang w:val="es-ES_tradnl"/>
          <w:rPrChange w:id="10563" w:author="Jose Miguel Quicaña Cespedes" w:date="2016-09-21T20:58:00Z">
            <w:rPr>
              <w:ins w:id="10564" w:author="Jose Miguel Quicaña Cespedes" w:date="2016-09-21T20:57:00Z"/>
              <w:rFonts w:ascii="Arial" w:hAnsi="Arial" w:cs="Arial"/>
              <w:lang w:val="es-ES_tradnl"/>
            </w:rPr>
          </w:rPrChange>
        </w:rPr>
      </w:pPr>
      <w:ins w:id="10565" w:author="Jose Miguel Quicaña Cespedes" w:date="2016-09-21T20:57:00Z">
        <w:r w:rsidRPr="004E7543">
          <w:rPr>
            <w:rFonts w:ascii="Arial" w:hAnsi="Arial" w:cs="Arial"/>
            <w:b/>
            <w:lang w:val="es-ES_tradnl"/>
            <w:rPrChange w:id="10566" w:author="Jose Miguel Quicaña Cespedes" w:date="2016-09-21T20:58:00Z">
              <w:rPr>
                <w:rFonts w:ascii="Arial" w:hAnsi="Arial" w:cs="Arial"/>
                <w:b/>
                <w:lang w:val="es-ES_tradnl"/>
              </w:rPr>
            </w:rPrChange>
          </w:rPr>
          <w:tab/>
        </w:r>
        <w:r w:rsidRPr="004E7543">
          <w:rPr>
            <w:rFonts w:ascii="Arial" w:hAnsi="Arial" w:cs="Arial"/>
            <w:lang w:val="es-ES_tradnl"/>
            <w:rPrChange w:id="10567" w:author="Jose Miguel Quicaña Cespedes" w:date="2016-09-21T20:58:00Z">
              <w:rPr>
                <w:rFonts w:ascii="Arial" w:hAnsi="Arial" w:cs="Arial"/>
                <w:lang w:val="es-ES_tradnl"/>
              </w:rPr>
            </w:rPrChange>
          </w:rPr>
          <w:t xml:space="preserve">De forma normal, tanto la </w:t>
        </w:r>
        <w:r w:rsidRPr="004E7543">
          <w:rPr>
            <w:rFonts w:ascii="Arial" w:hAnsi="Arial" w:cs="Arial"/>
            <w:b/>
            <w:lang w:val="es-ES_tradnl"/>
            <w:rPrChange w:id="10568" w:author="Jose Miguel Quicaña Cespedes" w:date="2016-09-21T20:58:00Z">
              <w:rPr>
                <w:rFonts w:ascii="Arial" w:hAnsi="Arial" w:cs="Arial"/>
                <w:b/>
                <w:lang w:val="es-ES_tradnl"/>
              </w:rPr>
            </w:rPrChange>
          </w:rPr>
          <w:t xml:space="preserve">ENTIDAD </w:t>
        </w:r>
        <w:r w:rsidRPr="004E7543">
          <w:rPr>
            <w:rFonts w:ascii="Arial" w:hAnsi="Arial" w:cs="Arial"/>
            <w:lang w:val="es-ES_tradnl"/>
            <w:rPrChange w:id="10569" w:author="Jose Miguel Quicaña Cespedes" w:date="2016-09-21T20:58:00Z">
              <w:rPr>
                <w:rFonts w:ascii="Arial" w:hAnsi="Arial" w:cs="Arial"/>
                <w:lang w:val="es-ES_tradnl"/>
              </w:rPr>
            </w:rPrChange>
          </w:rPr>
          <w:t xml:space="preserve">como el </w:t>
        </w:r>
        <w:r w:rsidRPr="004E7543">
          <w:rPr>
            <w:rFonts w:ascii="Arial" w:hAnsi="Arial" w:cs="Arial"/>
            <w:b/>
            <w:lang w:val="es-ES_tradnl"/>
            <w:rPrChange w:id="10570"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571" w:author="Jose Miguel Quicaña Cespedes" w:date="2016-09-21T20:58:00Z">
              <w:rPr>
                <w:rFonts w:ascii="Arial" w:hAnsi="Arial" w:cs="Arial"/>
                <w:lang w:val="es-ES_tradnl"/>
              </w:rPr>
            </w:rPrChange>
          </w:rPr>
          <w:t>darán por terminado el presente Contrato, una vez que ambas Partes hayan dado cumplimiento a todas las condiciones y estipulaciones contenidas en el mismo, lo cual se hará constar en el acta de cierre de Contrato suscrita por ambas Partes.</w:t>
        </w:r>
      </w:ins>
    </w:p>
    <w:p w:rsidR="004E7543" w:rsidRPr="004E7543" w:rsidRDefault="004E7543" w:rsidP="004E7543">
      <w:pPr>
        <w:tabs>
          <w:tab w:val="left" w:pos="851"/>
        </w:tabs>
        <w:spacing w:after="120"/>
        <w:ind w:left="851" w:hanging="851"/>
        <w:jc w:val="both"/>
        <w:rPr>
          <w:ins w:id="10572" w:author="Jose Miguel Quicaña Cespedes" w:date="2016-09-21T20:57:00Z"/>
          <w:rFonts w:ascii="Arial" w:hAnsi="Arial" w:cs="Arial"/>
          <w:b/>
          <w:lang w:val="es-ES_tradnl"/>
          <w:rPrChange w:id="10573" w:author="Jose Miguel Quicaña Cespedes" w:date="2016-09-21T20:58:00Z">
            <w:rPr>
              <w:ins w:id="10574" w:author="Jose Miguel Quicaña Cespedes" w:date="2016-09-21T20:57:00Z"/>
              <w:rFonts w:ascii="Arial" w:hAnsi="Arial" w:cs="Arial"/>
              <w:b/>
              <w:lang w:val="es-ES_tradnl"/>
            </w:rPr>
          </w:rPrChange>
        </w:rPr>
      </w:pPr>
      <w:ins w:id="10575" w:author="Jose Miguel Quicaña Cespedes" w:date="2016-09-21T20:57:00Z">
        <w:r w:rsidRPr="004E7543">
          <w:rPr>
            <w:rFonts w:ascii="Arial" w:hAnsi="Arial" w:cs="Arial"/>
            <w:b/>
            <w:lang w:val="es-ES_tradnl"/>
            <w:rPrChange w:id="10576" w:author="Jose Miguel Quicaña Cespedes" w:date="2016-09-21T20:58:00Z">
              <w:rPr>
                <w:rFonts w:ascii="Arial" w:hAnsi="Arial" w:cs="Arial"/>
                <w:b/>
                <w:lang w:val="es-ES_tradnl"/>
              </w:rPr>
            </w:rPrChange>
          </w:rPr>
          <w:t xml:space="preserve">23.2    </w:t>
        </w:r>
        <w:r w:rsidRPr="004E7543">
          <w:rPr>
            <w:rFonts w:ascii="Arial" w:hAnsi="Arial" w:cs="Arial"/>
            <w:b/>
            <w:lang w:val="es-ES_tradnl"/>
            <w:rPrChange w:id="10577" w:author="Jose Miguel Quicaña Cespedes" w:date="2016-09-21T20:58:00Z">
              <w:rPr>
                <w:rFonts w:ascii="Arial" w:hAnsi="Arial" w:cs="Arial"/>
                <w:b/>
                <w:lang w:val="es-ES_tradnl"/>
              </w:rPr>
            </w:rPrChange>
          </w:rPr>
          <w:tab/>
          <w:t xml:space="preserve">Por resolución del Contrato: </w:t>
        </w:r>
      </w:ins>
    </w:p>
    <w:p w:rsidR="004E7543" w:rsidRPr="004E7543" w:rsidRDefault="004E7543" w:rsidP="004E7543">
      <w:pPr>
        <w:tabs>
          <w:tab w:val="left" w:pos="851"/>
        </w:tabs>
        <w:spacing w:after="120"/>
        <w:ind w:left="851" w:hanging="851"/>
        <w:jc w:val="both"/>
        <w:rPr>
          <w:ins w:id="10578" w:author="Jose Miguel Quicaña Cespedes" w:date="2016-09-21T20:57:00Z"/>
          <w:rFonts w:ascii="Arial" w:hAnsi="Arial" w:cs="Arial"/>
          <w:lang w:val="es-ES_tradnl"/>
          <w:rPrChange w:id="10579" w:author="Jose Miguel Quicaña Cespedes" w:date="2016-09-21T20:58:00Z">
            <w:rPr>
              <w:ins w:id="10580" w:author="Jose Miguel Quicaña Cespedes" w:date="2016-09-21T20:57:00Z"/>
              <w:rFonts w:ascii="Arial" w:hAnsi="Arial" w:cs="Arial"/>
              <w:lang w:val="es-ES_tradnl"/>
            </w:rPr>
          </w:rPrChange>
        </w:rPr>
      </w:pPr>
      <w:ins w:id="10581" w:author="Jose Miguel Quicaña Cespedes" w:date="2016-09-21T20:57:00Z">
        <w:r w:rsidRPr="004E7543">
          <w:rPr>
            <w:rFonts w:ascii="Arial" w:hAnsi="Arial" w:cs="Arial"/>
            <w:b/>
            <w:lang w:val="es-ES_tradnl"/>
            <w:rPrChange w:id="10582" w:author="Jose Miguel Quicaña Cespedes" w:date="2016-09-21T20:58:00Z">
              <w:rPr>
                <w:rFonts w:ascii="Arial" w:hAnsi="Arial" w:cs="Arial"/>
                <w:b/>
                <w:lang w:val="es-ES_tradnl"/>
              </w:rPr>
            </w:rPrChange>
          </w:rPr>
          <w:tab/>
        </w:r>
        <w:r w:rsidRPr="004E7543">
          <w:rPr>
            <w:rFonts w:ascii="Arial" w:hAnsi="Arial" w:cs="Arial"/>
            <w:lang w:val="es-ES_tradnl"/>
            <w:rPrChange w:id="10583" w:author="Jose Miguel Quicaña Cespedes" w:date="2016-09-21T20:58:00Z">
              <w:rPr>
                <w:rFonts w:ascii="Arial" w:hAnsi="Arial" w:cs="Arial"/>
                <w:lang w:val="es-ES_tradnl"/>
              </w:rPr>
            </w:rPrChange>
          </w:rPr>
          <w:t xml:space="preserve">Si se diera el caso y como una forma excepcional de terminar el Contrato, a los efectos legales correspondientes, la </w:t>
        </w:r>
        <w:r w:rsidRPr="004E7543">
          <w:rPr>
            <w:rFonts w:ascii="Arial" w:hAnsi="Arial" w:cs="Arial"/>
            <w:b/>
            <w:lang w:val="es-ES_tradnl"/>
            <w:rPrChange w:id="10584" w:author="Jose Miguel Quicaña Cespedes" w:date="2016-09-21T20:58:00Z">
              <w:rPr>
                <w:rFonts w:ascii="Arial" w:hAnsi="Arial" w:cs="Arial"/>
                <w:b/>
                <w:lang w:val="es-ES_tradnl"/>
              </w:rPr>
            </w:rPrChange>
          </w:rPr>
          <w:t xml:space="preserve">ENTIDAD </w:t>
        </w:r>
        <w:r w:rsidRPr="004E7543">
          <w:rPr>
            <w:rFonts w:ascii="Arial" w:hAnsi="Arial" w:cs="Arial"/>
            <w:lang w:val="es-ES_tradnl"/>
            <w:rPrChange w:id="10585" w:author="Jose Miguel Quicaña Cespedes" w:date="2016-09-21T20:58:00Z">
              <w:rPr>
                <w:rFonts w:ascii="Arial" w:hAnsi="Arial" w:cs="Arial"/>
                <w:lang w:val="es-ES_tradnl"/>
              </w:rPr>
            </w:rPrChange>
          </w:rPr>
          <w:t xml:space="preserve">y el </w:t>
        </w:r>
        <w:r w:rsidRPr="004E7543">
          <w:rPr>
            <w:rFonts w:ascii="Arial" w:hAnsi="Arial" w:cs="Arial"/>
            <w:b/>
            <w:lang w:val="es-ES_tradnl"/>
            <w:rPrChange w:id="10586"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587" w:author="Jose Miguel Quicaña Cespedes" w:date="2016-09-21T20:58:00Z">
              <w:rPr>
                <w:rFonts w:ascii="Arial" w:hAnsi="Arial" w:cs="Arial"/>
                <w:lang w:val="es-ES_tradnl"/>
              </w:rPr>
            </w:rPrChange>
          </w:rPr>
          <w:t>acuerdan las siguientes causales para procesar la resolución del Contrato:</w:t>
        </w:r>
      </w:ins>
    </w:p>
    <w:p w:rsidR="004E7543" w:rsidRPr="004E7543" w:rsidRDefault="004E7543" w:rsidP="004E7543">
      <w:pPr>
        <w:spacing w:after="120"/>
        <w:ind w:left="2124" w:hanging="1273"/>
        <w:jc w:val="both"/>
        <w:rPr>
          <w:ins w:id="10588" w:author="Jose Miguel Quicaña Cespedes" w:date="2016-09-21T20:57:00Z"/>
          <w:rFonts w:ascii="Arial" w:hAnsi="Arial" w:cs="Arial"/>
          <w:b/>
          <w:lang w:val="es-ES_tradnl"/>
          <w:rPrChange w:id="10589" w:author="Jose Miguel Quicaña Cespedes" w:date="2016-09-21T20:58:00Z">
            <w:rPr>
              <w:ins w:id="10590" w:author="Jose Miguel Quicaña Cespedes" w:date="2016-09-21T20:57:00Z"/>
              <w:rFonts w:ascii="Arial" w:hAnsi="Arial" w:cs="Arial"/>
              <w:b/>
              <w:lang w:val="es-ES_tradnl"/>
            </w:rPr>
          </w:rPrChange>
        </w:rPr>
      </w:pPr>
      <w:ins w:id="10591" w:author="Jose Miguel Quicaña Cespedes" w:date="2016-09-21T20:57:00Z">
        <w:r w:rsidRPr="004E7543">
          <w:rPr>
            <w:rFonts w:ascii="Arial" w:hAnsi="Arial" w:cs="Arial"/>
            <w:b/>
            <w:lang w:val="es-ES_tradnl"/>
            <w:rPrChange w:id="10592" w:author="Jose Miguel Quicaña Cespedes" w:date="2016-09-21T20:58:00Z">
              <w:rPr>
                <w:rFonts w:ascii="Arial" w:hAnsi="Arial" w:cs="Arial"/>
                <w:b/>
                <w:lang w:val="es-ES_tradnl"/>
              </w:rPr>
            </w:rPrChange>
          </w:rPr>
          <w:lastRenderedPageBreak/>
          <w:t xml:space="preserve">23.2.1 </w:t>
        </w:r>
        <w:r w:rsidRPr="004E7543">
          <w:rPr>
            <w:rFonts w:ascii="Arial" w:hAnsi="Arial" w:cs="Arial"/>
            <w:b/>
            <w:lang w:val="es-ES_tradnl"/>
            <w:rPrChange w:id="10593" w:author="Jose Miguel Quicaña Cespedes" w:date="2016-09-21T20:58:00Z">
              <w:rPr>
                <w:rFonts w:ascii="Arial" w:hAnsi="Arial" w:cs="Arial"/>
                <w:b/>
                <w:lang w:val="es-ES_tradnl"/>
              </w:rPr>
            </w:rPrChange>
          </w:rPr>
          <w:tab/>
          <w:t>Resolución a requerimiento de la ENTIDAD, por causales atribuibles al PROVEEDOR.</w:t>
        </w:r>
      </w:ins>
    </w:p>
    <w:p w:rsidR="004E7543" w:rsidRPr="004E7543" w:rsidRDefault="004E7543" w:rsidP="004E7543">
      <w:pPr>
        <w:spacing w:after="120"/>
        <w:ind w:left="2124"/>
        <w:jc w:val="both"/>
        <w:rPr>
          <w:ins w:id="10594" w:author="Jose Miguel Quicaña Cespedes" w:date="2016-09-21T20:57:00Z"/>
          <w:rFonts w:ascii="Arial" w:hAnsi="Arial" w:cs="Arial"/>
          <w:lang w:val="es-ES_tradnl"/>
          <w:rPrChange w:id="10595" w:author="Jose Miguel Quicaña Cespedes" w:date="2016-09-21T20:58:00Z">
            <w:rPr>
              <w:ins w:id="10596" w:author="Jose Miguel Quicaña Cespedes" w:date="2016-09-21T20:57:00Z"/>
              <w:rFonts w:ascii="Arial" w:hAnsi="Arial" w:cs="Arial"/>
              <w:lang w:val="es-ES_tradnl"/>
            </w:rPr>
          </w:rPrChange>
        </w:rPr>
      </w:pPr>
      <w:ins w:id="10597" w:author="Jose Miguel Quicaña Cespedes" w:date="2016-09-21T20:57:00Z">
        <w:r w:rsidRPr="004E7543">
          <w:rPr>
            <w:rFonts w:ascii="Arial" w:hAnsi="Arial" w:cs="Arial"/>
            <w:lang w:val="es-ES_tradnl"/>
            <w:rPrChange w:id="10598" w:author="Jose Miguel Quicaña Cespedes" w:date="2016-09-21T20:58:00Z">
              <w:rPr>
                <w:rFonts w:ascii="Arial" w:hAnsi="Arial" w:cs="Arial"/>
                <w:lang w:val="es-ES_tradnl"/>
              </w:rPr>
            </w:rPrChange>
          </w:rPr>
          <w:t xml:space="preserve">La </w:t>
        </w:r>
        <w:r w:rsidRPr="004E7543">
          <w:rPr>
            <w:rFonts w:ascii="Arial" w:hAnsi="Arial" w:cs="Arial"/>
            <w:b/>
            <w:lang w:val="es-ES_tradnl"/>
            <w:rPrChange w:id="10599" w:author="Jose Miguel Quicaña Cespedes" w:date="2016-09-21T20:58:00Z">
              <w:rPr>
                <w:rFonts w:ascii="Arial" w:hAnsi="Arial" w:cs="Arial"/>
                <w:b/>
                <w:lang w:val="es-ES_tradnl"/>
              </w:rPr>
            </w:rPrChange>
          </w:rPr>
          <w:t>ENTIDAD</w:t>
        </w:r>
        <w:r w:rsidRPr="004E7543">
          <w:rPr>
            <w:rFonts w:ascii="Arial" w:hAnsi="Arial" w:cs="Arial"/>
            <w:lang w:val="es-ES_tradnl"/>
            <w:rPrChange w:id="10600" w:author="Jose Miguel Quicaña Cespedes" w:date="2016-09-21T20:58:00Z">
              <w:rPr>
                <w:rFonts w:ascii="Arial" w:hAnsi="Arial" w:cs="Arial"/>
                <w:lang w:val="es-ES_tradnl"/>
              </w:rPr>
            </w:rPrChange>
          </w:rPr>
          <w:t>,</w:t>
        </w:r>
        <w:r w:rsidRPr="004E7543">
          <w:rPr>
            <w:rFonts w:ascii="Arial" w:hAnsi="Arial" w:cs="Arial"/>
            <w:b/>
            <w:lang w:val="es-ES_tradnl"/>
            <w:rPrChange w:id="10601" w:author="Jose Miguel Quicaña Cespedes" w:date="2016-09-21T20:58:00Z">
              <w:rPr>
                <w:rFonts w:ascii="Arial" w:hAnsi="Arial" w:cs="Arial"/>
                <w:b/>
                <w:lang w:val="es-ES_tradnl"/>
              </w:rPr>
            </w:rPrChange>
          </w:rPr>
          <w:t xml:space="preserve"> </w:t>
        </w:r>
        <w:r w:rsidRPr="004E7543">
          <w:rPr>
            <w:rFonts w:ascii="Arial" w:hAnsi="Arial" w:cs="Arial"/>
            <w:lang w:val="es-ES_tradnl"/>
            <w:rPrChange w:id="10602" w:author="Jose Miguel Quicaña Cespedes" w:date="2016-09-21T20:58:00Z">
              <w:rPr>
                <w:rFonts w:ascii="Arial" w:hAnsi="Arial" w:cs="Arial"/>
                <w:lang w:val="es-ES_tradnl"/>
              </w:rPr>
            </w:rPrChange>
          </w:rPr>
          <w:t>podrá proceder al trámite de resolución del Contrato, en los siguientes casos:</w:t>
        </w:r>
      </w:ins>
    </w:p>
    <w:p w:rsidR="004E7543" w:rsidRPr="004E7543" w:rsidRDefault="004E7543" w:rsidP="004E7543">
      <w:pPr>
        <w:numPr>
          <w:ilvl w:val="0"/>
          <w:numId w:val="66"/>
        </w:numPr>
        <w:spacing w:after="120"/>
        <w:ind w:left="2410" w:hanging="283"/>
        <w:jc w:val="both"/>
        <w:rPr>
          <w:ins w:id="10603" w:author="Jose Miguel Quicaña Cespedes" w:date="2016-09-21T20:57:00Z"/>
          <w:rFonts w:ascii="Arial" w:hAnsi="Arial" w:cs="Arial"/>
          <w:b/>
          <w:lang w:val="es-ES_tradnl"/>
          <w:rPrChange w:id="10604" w:author="Jose Miguel Quicaña Cespedes" w:date="2016-09-21T20:58:00Z">
            <w:rPr>
              <w:ins w:id="10605" w:author="Jose Miguel Quicaña Cespedes" w:date="2016-09-21T20:57:00Z"/>
              <w:rFonts w:ascii="Arial" w:hAnsi="Arial" w:cs="Arial"/>
              <w:b/>
              <w:lang w:val="es-ES_tradnl"/>
            </w:rPr>
          </w:rPrChange>
        </w:rPr>
      </w:pPr>
      <w:ins w:id="10606" w:author="Jose Miguel Quicaña Cespedes" w:date="2016-09-21T20:57:00Z">
        <w:r w:rsidRPr="004E7543">
          <w:rPr>
            <w:rFonts w:ascii="Arial" w:hAnsi="Arial" w:cs="Arial"/>
            <w:lang w:val="es-ES_tradnl"/>
            <w:rPrChange w:id="10607" w:author="Jose Miguel Quicaña Cespedes" w:date="2016-09-21T20:58:00Z">
              <w:rPr>
                <w:rFonts w:ascii="Arial" w:hAnsi="Arial" w:cs="Arial"/>
                <w:lang w:val="es-ES_tradnl"/>
              </w:rPr>
            </w:rPrChange>
          </w:rPr>
          <w:t xml:space="preserve">Por incumplimiento del Contrato por parte del </w:t>
        </w:r>
        <w:r w:rsidRPr="004E7543">
          <w:rPr>
            <w:rFonts w:ascii="Arial" w:hAnsi="Arial" w:cs="Arial"/>
            <w:b/>
            <w:lang w:val="es-ES_tradnl"/>
            <w:rPrChange w:id="10608" w:author="Jose Miguel Quicaña Cespedes" w:date="2016-09-21T20:58:00Z">
              <w:rPr>
                <w:rFonts w:ascii="Arial" w:hAnsi="Arial" w:cs="Arial"/>
                <w:b/>
                <w:lang w:val="es-ES_tradnl"/>
              </w:rPr>
            </w:rPrChange>
          </w:rPr>
          <w:t>PROVEEDOR</w:t>
        </w:r>
        <w:r w:rsidRPr="004E7543">
          <w:rPr>
            <w:rFonts w:ascii="Arial" w:hAnsi="Arial" w:cs="Arial"/>
            <w:lang w:val="es-ES_tradnl"/>
            <w:rPrChange w:id="10609" w:author="Jose Miguel Quicaña Cespedes" w:date="2016-09-21T20:58:00Z">
              <w:rPr>
                <w:rFonts w:ascii="Arial" w:hAnsi="Arial" w:cs="Arial"/>
                <w:lang w:val="es-ES_tradnl"/>
              </w:rPr>
            </w:rPrChange>
          </w:rPr>
          <w:t>.</w:t>
        </w:r>
      </w:ins>
    </w:p>
    <w:p w:rsidR="004E7543" w:rsidRPr="004E7543" w:rsidRDefault="004E7543" w:rsidP="004E7543">
      <w:pPr>
        <w:numPr>
          <w:ilvl w:val="0"/>
          <w:numId w:val="66"/>
        </w:numPr>
        <w:tabs>
          <w:tab w:val="num" w:pos="2427"/>
        </w:tabs>
        <w:spacing w:after="120"/>
        <w:ind w:left="2427" w:hanging="303"/>
        <w:jc w:val="both"/>
        <w:rPr>
          <w:ins w:id="10610" w:author="Jose Miguel Quicaña Cespedes" w:date="2016-09-21T20:57:00Z"/>
          <w:rFonts w:ascii="Arial" w:hAnsi="Arial" w:cs="Arial"/>
          <w:lang w:val="es-ES_tradnl"/>
          <w:rPrChange w:id="10611" w:author="Jose Miguel Quicaña Cespedes" w:date="2016-09-21T20:58:00Z">
            <w:rPr>
              <w:ins w:id="10612" w:author="Jose Miguel Quicaña Cespedes" w:date="2016-09-21T20:57:00Z"/>
              <w:rFonts w:ascii="Arial" w:hAnsi="Arial" w:cs="Arial"/>
              <w:lang w:val="es-ES_tradnl"/>
            </w:rPr>
          </w:rPrChange>
        </w:rPr>
      </w:pPr>
      <w:ins w:id="10613" w:author="Jose Miguel Quicaña Cespedes" w:date="2016-09-21T20:57:00Z">
        <w:r w:rsidRPr="004E7543">
          <w:rPr>
            <w:rFonts w:ascii="Arial" w:hAnsi="Arial" w:cs="Arial"/>
            <w:lang w:val="es-ES_tradnl"/>
            <w:rPrChange w:id="10614" w:author="Jose Miguel Quicaña Cespedes" w:date="2016-09-21T20:58:00Z">
              <w:rPr>
                <w:rFonts w:ascii="Arial" w:hAnsi="Arial" w:cs="Arial"/>
                <w:lang w:val="es-ES_tradnl"/>
              </w:rPr>
            </w:rPrChange>
          </w:rPr>
          <w:t xml:space="preserve">Por disolución del </w:t>
        </w:r>
        <w:r w:rsidRPr="004E7543">
          <w:rPr>
            <w:rFonts w:ascii="Arial" w:hAnsi="Arial" w:cs="Arial"/>
            <w:b/>
            <w:lang w:val="es-ES_tradnl"/>
            <w:rPrChange w:id="10615" w:author="Jose Miguel Quicaña Cespedes" w:date="2016-09-21T20:58:00Z">
              <w:rPr>
                <w:rFonts w:ascii="Arial" w:hAnsi="Arial" w:cs="Arial"/>
                <w:b/>
                <w:lang w:val="es-ES_tradnl"/>
              </w:rPr>
            </w:rPrChange>
          </w:rPr>
          <w:t>PROVEEDOR</w:t>
        </w:r>
        <w:r w:rsidRPr="004E7543">
          <w:rPr>
            <w:rFonts w:ascii="Arial" w:hAnsi="Arial" w:cs="Arial"/>
            <w:lang w:val="es-ES_tradnl"/>
            <w:rPrChange w:id="10616" w:author="Jose Miguel Quicaña Cespedes" w:date="2016-09-21T20:58:00Z">
              <w:rPr>
                <w:rFonts w:ascii="Arial" w:hAnsi="Arial" w:cs="Arial"/>
                <w:lang w:val="es-ES_tradnl"/>
              </w:rPr>
            </w:rPrChange>
          </w:rPr>
          <w:t xml:space="preserve">. </w:t>
        </w:r>
      </w:ins>
    </w:p>
    <w:p w:rsidR="004E7543" w:rsidRPr="004E7543" w:rsidRDefault="004E7543" w:rsidP="004E7543">
      <w:pPr>
        <w:numPr>
          <w:ilvl w:val="0"/>
          <w:numId w:val="66"/>
        </w:numPr>
        <w:tabs>
          <w:tab w:val="num" w:pos="2427"/>
        </w:tabs>
        <w:spacing w:after="120"/>
        <w:ind w:left="2427" w:hanging="303"/>
        <w:jc w:val="both"/>
        <w:rPr>
          <w:ins w:id="10617" w:author="Jose Miguel Quicaña Cespedes" w:date="2016-09-21T20:57:00Z"/>
          <w:rFonts w:ascii="Arial" w:hAnsi="Arial" w:cs="Arial"/>
          <w:lang w:val="es-ES_tradnl"/>
          <w:rPrChange w:id="10618" w:author="Jose Miguel Quicaña Cespedes" w:date="2016-09-21T20:58:00Z">
            <w:rPr>
              <w:ins w:id="10619" w:author="Jose Miguel Quicaña Cespedes" w:date="2016-09-21T20:57:00Z"/>
              <w:rFonts w:ascii="Arial" w:hAnsi="Arial" w:cs="Arial"/>
              <w:lang w:val="es-ES_tradnl"/>
            </w:rPr>
          </w:rPrChange>
        </w:rPr>
      </w:pPr>
      <w:ins w:id="10620" w:author="Jose Miguel Quicaña Cespedes" w:date="2016-09-21T20:57:00Z">
        <w:r w:rsidRPr="004E7543">
          <w:rPr>
            <w:rFonts w:ascii="Arial" w:hAnsi="Arial" w:cs="Arial"/>
            <w:lang w:val="es-ES_tradnl"/>
            <w:rPrChange w:id="10621" w:author="Jose Miguel Quicaña Cespedes" w:date="2016-09-21T20:58:00Z">
              <w:rPr>
                <w:rFonts w:ascii="Arial" w:hAnsi="Arial" w:cs="Arial"/>
                <w:lang w:val="es-ES_tradnl"/>
              </w:rPr>
            </w:rPrChange>
          </w:rPr>
          <w:t xml:space="preserve">Por quiebra declarada del </w:t>
        </w:r>
        <w:r w:rsidRPr="004E7543">
          <w:rPr>
            <w:rFonts w:ascii="Arial" w:hAnsi="Arial" w:cs="Arial"/>
            <w:b/>
            <w:lang w:val="es-ES_tradnl"/>
            <w:rPrChange w:id="10622" w:author="Jose Miguel Quicaña Cespedes" w:date="2016-09-21T20:58:00Z">
              <w:rPr>
                <w:rFonts w:ascii="Arial" w:hAnsi="Arial" w:cs="Arial"/>
                <w:b/>
                <w:lang w:val="es-ES_tradnl"/>
              </w:rPr>
            </w:rPrChange>
          </w:rPr>
          <w:t>PROVEEDOR</w:t>
        </w:r>
        <w:r w:rsidRPr="004E7543">
          <w:rPr>
            <w:rFonts w:ascii="Arial" w:hAnsi="Arial" w:cs="Arial"/>
            <w:lang w:val="es-ES_tradnl"/>
            <w:rPrChange w:id="10623" w:author="Jose Miguel Quicaña Cespedes" w:date="2016-09-21T20:58:00Z">
              <w:rPr>
                <w:rFonts w:ascii="Arial" w:hAnsi="Arial" w:cs="Arial"/>
                <w:lang w:val="es-ES_tradnl"/>
              </w:rPr>
            </w:rPrChange>
          </w:rPr>
          <w:t>.</w:t>
        </w:r>
      </w:ins>
    </w:p>
    <w:p w:rsidR="004E7543" w:rsidRPr="004E7543" w:rsidRDefault="004E7543" w:rsidP="004E7543">
      <w:pPr>
        <w:numPr>
          <w:ilvl w:val="0"/>
          <w:numId w:val="66"/>
        </w:numPr>
        <w:tabs>
          <w:tab w:val="num" w:pos="2427"/>
        </w:tabs>
        <w:spacing w:after="120"/>
        <w:ind w:left="2427" w:hanging="303"/>
        <w:jc w:val="both"/>
        <w:rPr>
          <w:ins w:id="10624" w:author="Jose Miguel Quicaña Cespedes" w:date="2016-09-21T20:57:00Z"/>
          <w:rFonts w:ascii="Arial" w:hAnsi="Arial" w:cs="Arial"/>
          <w:lang w:val="es-ES_tradnl"/>
          <w:rPrChange w:id="10625" w:author="Jose Miguel Quicaña Cespedes" w:date="2016-09-21T20:58:00Z">
            <w:rPr>
              <w:ins w:id="10626" w:author="Jose Miguel Quicaña Cespedes" w:date="2016-09-21T20:57:00Z"/>
              <w:rFonts w:ascii="Arial" w:hAnsi="Arial" w:cs="Arial"/>
              <w:lang w:val="es-ES_tradnl"/>
            </w:rPr>
          </w:rPrChange>
        </w:rPr>
      </w:pPr>
      <w:ins w:id="10627" w:author="Jose Miguel Quicaña Cespedes" w:date="2016-09-21T20:57:00Z">
        <w:r w:rsidRPr="004E7543">
          <w:rPr>
            <w:rFonts w:ascii="Arial" w:hAnsi="Arial" w:cs="Arial"/>
            <w:lang w:val="es-ES_tradnl"/>
            <w:rPrChange w:id="10628" w:author="Jose Miguel Quicaña Cespedes" w:date="2016-09-21T20:58:00Z">
              <w:rPr>
                <w:rFonts w:ascii="Arial" w:hAnsi="Arial" w:cs="Arial"/>
                <w:lang w:val="es-ES_tradnl"/>
              </w:rPr>
            </w:rPrChange>
          </w:rPr>
          <w:t xml:space="preserve">Por incumplimiento injustificado del plazo de entrega de la Adquisición sin que el </w:t>
        </w:r>
        <w:r w:rsidRPr="004E7543">
          <w:rPr>
            <w:rFonts w:ascii="Arial" w:hAnsi="Arial" w:cs="Arial"/>
            <w:b/>
            <w:lang w:val="es-ES_tradnl"/>
            <w:rPrChange w:id="10629"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630" w:author="Jose Miguel Quicaña Cespedes" w:date="2016-09-21T20:58:00Z">
              <w:rPr>
                <w:rFonts w:ascii="Arial" w:hAnsi="Arial" w:cs="Arial"/>
                <w:lang w:val="es-ES_tradnl"/>
              </w:rPr>
            </w:rPrChange>
          </w:rPr>
          <w:t>adopte medidas necesarias y oportunas para recuperar su demora y asegurar la conclusión de la entrega dentro del plazo vigente.</w:t>
        </w:r>
      </w:ins>
    </w:p>
    <w:p w:rsidR="004E7543" w:rsidRPr="004E7543" w:rsidRDefault="004E7543" w:rsidP="004E7543">
      <w:pPr>
        <w:numPr>
          <w:ilvl w:val="0"/>
          <w:numId w:val="66"/>
        </w:numPr>
        <w:tabs>
          <w:tab w:val="num" w:pos="2427"/>
        </w:tabs>
        <w:spacing w:after="120"/>
        <w:ind w:left="2427" w:hanging="303"/>
        <w:jc w:val="both"/>
        <w:rPr>
          <w:ins w:id="10631" w:author="Jose Miguel Quicaña Cespedes" w:date="2016-09-21T20:57:00Z"/>
          <w:rFonts w:ascii="Arial" w:hAnsi="Arial" w:cs="Arial"/>
          <w:lang w:val="es-ES_tradnl"/>
          <w:rPrChange w:id="10632" w:author="Jose Miguel Quicaña Cespedes" w:date="2016-09-21T20:58:00Z">
            <w:rPr>
              <w:ins w:id="10633" w:author="Jose Miguel Quicaña Cespedes" w:date="2016-09-21T20:57:00Z"/>
              <w:rFonts w:ascii="Arial" w:hAnsi="Arial" w:cs="Arial"/>
              <w:lang w:val="es-ES_tradnl"/>
            </w:rPr>
          </w:rPrChange>
        </w:rPr>
      </w:pPr>
      <w:ins w:id="10634" w:author="Jose Miguel Quicaña Cespedes" w:date="2016-09-21T20:57:00Z">
        <w:r w:rsidRPr="004E7543">
          <w:rPr>
            <w:rFonts w:ascii="Arial" w:hAnsi="Arial" w:cs="Arial"/>
            <w:lang w:val="es-ES_tradnl"/>
            <w:rPrChange w:id="10635" w:author="Jose Miguel Quicaña Cespedes" w:date="2016-09-21T20:58:00Z">
              <w:rPr>
                <w:rFonts w:ascii="Arial" w:hAnsi="Arial" w:cs="Arial"/>
                <w:lang w:val="es-ES_tradnl"/>
              </w:rPr>
            </w:rPrChange>
          </w:rPr>
          <w:t>Cuando el monto de la multa por atraso en la entrega alcance el 10% (diez por ciento) del monto total del Contrato, decisión optativa, o el 20% (veinte por ciento) de forma obligatoria.</w:t>
        </w:r>
      </w:ins>
    </w:p>
    <w:p w:rsidR="004E7543" w:rsidRPr="004E7543" w:rsidRDefault="004E7543" w:rsidP="004E7543">
      <w:pPr>
        <w:numPr>
          <w:ilvl w:val="0"/>
          <w:numId w:val="66"/>
        </w:numPr>
        <w:tabs>
          <w:tab w:val="num" w:pos="2427"/>
        </w:tabs>
        <w:spacing w:after="120"/>
        <w:ind w:left="2427" w:hanging="303"/>
        <w:jc w:val="both"/>
        <w:rPr>
          <w:ins w:id="10636" w:author="Jose Miguel Quicaña Cespedes" w:date="2016-09-21T20:57:00Z"/>
          <w:rFonts w:ascii="Arial" w:hAnsi="Arial" w:cs="Arial"/>
          <w:lang w:val="es-ES_tradnl"/>
          <w:rPrChange w:id="10637" w:author="Jose Miguel Quicaña Cespedes" w:date="2016-09-21T20:58:00Z">
            <w:rPr>
              <w:ins w:id="10638" w:author="Jose Miguel Quicaña Cespedes" w:date="2016-09-21T20:57:00Z"/>
              <w:rFonts w:ascii="Arial" w:hAnsi="Arial" w:cs="Arial"/>
              <w:lang w:val="es-ES_tradnl"/>
            </w:rPr>
          </w:rPrChange>
        </w:rPr>
      </w:pPr>
      <w:ins w:id="10639" w:author="Jose Miguel Quicaña Cespedes" w:date="2016-09-21T20:57:00Z">
        <w:r w:rsidRPr="004E7543">
          <w:rPr>
            <w:rFonts w:ascii="Arial" w:hAnsi="Arial" w:cs="Arial"/>
            <w:lang w:val="es-ES_tradnl"/>
            <w:rPrChange w:id="10640" w:author="Jose Miguel Quicaña Cespedes" w:date="2016-09-21T20:58:00Z">
              <w:rPr>
                <w:rFonts w:ascii="Arial" w:hAnsi="Arial" w:cs="Arial"/>
                <w:lang w:val="es-ES_tradnl"/>
              </w:rPr>
            </w:rPrChange>
          </w:rPr>
          <w:t>Por motivos de fuerza mayor o caso fortuito.</w:t>
        </w:r>
      </w:ins>
    </w:p>
    <w:p w:rsidR="004E7543" w:rsidRPr="004E7543" w:rsidRDefault="004E7543" w:rsidP="004E7543">
      <w:pPr>
        <w:numPr>
          <w:ilvl w:val="0"/>
          <w:numId w:val="66"/>
        </w:numPr>
        <w:tabs>
          <w:tab w:val="num" w:pos="2427"/>
        </w:tabs>
        <w:spacing w:after="120"/>
        <w:ind w:left="2427" w:hanging="303"/>
        <w:jc w:val="both"/>
        <w:rPr>
          <w:ins w:id="10641" w:author="Jose Miguel Quicaña Cespedes" w:date="2016-09-21T20:57:00Z"/>
          <w:rFonts w:ascii="Arial" w:hAnsi="Arial" w:cs="Arial"/>
          <w:lang w:val="es-ES_tradnl"/>
          <w:rPrChange w:id="10642" w:author="Jose Miguel Quicaña Cespedes" w:date="2016-09-21T20:58:00Z">
            <w:rPr>
              <w:ins w:id="10643" w:author="Jose Miguel Quicaña Cespedes" w:date="2016-09-21T20:57:00Z"/>
              <w:rFonts w:ascii="Arial" w:hAnsi="Arial" w:cs="Arial"/>
              <w:lang w:val="es-ES_tradnl"/>
            </w:rPr>
          </w:rPrChange>
        </w:rPr>
      </w:pPr>
      <w:ins w:id="10644" w:author="Jose Miguel Quicaña Cespedes" w:date="2016-09-21T20:57:00Z">
        <w:r w:rsidRPr="004E7543">
          <w:rPr>
            <w:rFonts w:ascii="Arial" w:hAnsi="Arial" w:cs="Arial"/>
            <w:lang w:val="es-ES_tradnl"/>
            <w:rPrChange w:id="10645" w:author="Jose Miguel Quicaña Cespedes" w:date="2016-09-21T20:58:00Z">
              <w:rPr>
                <w:rFonts w:ascii="Arial" w:hAnsi="Arial" w:cs="Arial"/>
                <w:lang w:val="es-ES_tradnl"/>
              </w:rPr>
            </w:rPrChange>
          </w:rPr>
          <w:t xml:space="preserve">Por incumplimiento de la cláusula (Anticorrupción). </w:t>
        </w:r>
      </w:ins>
    </w:p>
    <w:p w:rsidR="004E7543" w:rsidRPr="004E7543" w:rsidRDefault="004E7543" w:rsidP="004E7543">
      <w:pPr>
        <w:tabs>
          <w:tab w:val="left" w:pos="851"/>
        </w:tabs>
        <w:spacing w:after="120"/>
        <w:ind w:left="2127" w:hanging="2127"/>
        <w:jc w:val="both"/>
        <w:rPr>
          <w:ins w:id="10646" w:author="Jose Miguel Quicaña Cespedes" w:date="2016-09-21T20:57:00Z"/>
          <w:rFonts w:ascii="Arial" w:hAnsi="Arial" w:cs="Arial"/>
          <w:b/>
          <w:lang w:val="es-ES_tradnl"/>
          <w:rPrChange w:id="10647" w:author="Jose Miguel Quicaña Cespedes" w:date="2016-09-21T20:58:00Z">
            <w:rPr>
              <w:ins w:id="10648" w:author="Jose Miguel Quicaña Cespedes" w:date="2016-09-21T20:57:00Z"/>
              <w:rFonts w:ascii="Arial" w:hAnsi="Arial" w:cs="Arial"/>
              <w:b/>
              <w:lang w:val="es-ES_tradnl"/>
            </w:rPr>
          </w:rPrChange>
        </w:rPr>
      </w:pPr>
      <w:ins w:id="10649" w:author="Jose Miguel Quicaña Cespedes" w:date="2016-09-21T20:57:00Z">
        <w:r w:rsidRPr="004E7543">
          <w:rPr>
            <w:rFonts w:ascii="Arial" w:hAnsi="Arial" w:cs="Arial"/>
            <w:b/>
            <w:lang w:val="es-ES_tradnl"/>
            <w:rPrChange w:id="10650" w:author="Jose Miguel Quicaña Cespedes" w:date="2016-09-21T20:58:00Z">
              <w:rPr>
                <w:rFonts w:ascii="Arial" w:hAnsi="Arial" w:cs="Arial"/>
                <w:b/>
                <w:lang w:val="es-ES_tradnl"/>
              </w:rPr>
            </w:rPrChange>
          </w:rPr>
          <w:tab/>
          <w:t xml:space="preserve">23.2.2   </w:t>
        </w:r>
        <w:r w:rsidRPr="004E7543">
          <w:rPr>
            <w:rFonts w:ascii="Arial" w:hAnsi="Arial" w:cs="Arial"/>
            <w:b/>
            <w:lang w:val="es-ES_tradnl"/>
            <w:rPrChange w:id="10651" w:author="Jose Miguel Quicaña Cespedes" w:date="2016-09-21T20:58:00Z">
              <w:rPr>
                <w:rFonts w:ascii="Arial" w:hAnsi="Arial" w:cs="Arial"/>
                <w:b/>
                <w:lang w:val="es-ES_tradnl"/>
              </w:rPr>
            </w:rPrChange>
          </w:rPr>
          <w:tab/>
          <w:t>Resolución a requerimiento del PROVEEDOR, por causales atribuibles a la ENTIDAD.</w:t>
        </w:r>
      </w:ins>
    </w:p>
    <w:p w:rsidR="004E7543" w:rsidRPr="004E7543" w:rsidRDefault="004E7543" w:rsidP="004E7543">
      <w:pPr>
        <w:spacing w:after="120"/>
        <w:ind w:left="2127"/>
        <w:jc w:val="both"/>
        <w:rPr>
          <w:ins w:id="10652" w:author="Jose Miguel Quicaña Cespedes" w:date="2016-09-21T20:57:00Z"/>
          <w:rFonts w:ascii="Arial" w:hAnsi="Arial" w:cs="Arial"/>
          <w:lang w:val="es-ES_tradnl"/>
          <w:rPrChange w:id="10653" w:author="Jose Miguel Quicaña Cespedes" w:date="2016-09-21T20:58:00Z">
            <w:rPr>
              <w:ins w:id="10654" w:author="Jose Miguel Quicaña Cespedes" w:date="2016-09-21T20:57:00Z"/>
              <w:rFonts w:ascii="Arial" w:hAnsi="Arial" w:cs="Arial"/>
              <w:lang w:val="es-ES_tradnl"/>
            </w:rPr>
          </w:rPrChange>
        </w:rPr>
      </w:pPr>
      <w:ins w:id="10655" w:author="Jose Miguel Quicaña Cespedes" w:date="2016-09-21T20:57:00Z">
        <w:r w:rsidRPr="004E7543">
          <w:rPr>
            <w:rFonts w:ascii="Arial" w:hAnsi="Arial" w:cs="Arial"/>
            <w:lang w:val="es-ES_tradnl"/>
            <w:rPrChange w:id="10656" w:author="Jose Miguel Quicaña Cespedes" w:date="2016-09-21T20:58:00Z">
              <w:rPr>
                <w:rFonts w:ascii="Arial" w:hAnsi="Arial" w:cs="Arial"/>
                <w:lang w:val="es-ES_tradnl"/>
              </w:rPr>
            </w:rPrChange>
          </w:rPr>
          <w:t xml:space="preserve">El </w:t>
        </w:r>
        <w:r w:rsidRPr="004E7543">
          <w:rPr>
            <w:rFonts w:ascii="Arial" w:hAnsi="Arial" w:cs="Arial"/>
            <w:b/>
            <w:lang w:val="es-ES_tradnl"/>
            <w:rPrChange w:id="10657" w:author="Jose Miguel Quicaña Cespedes" w:date="2016-09-21T20:58:00Z">
              <w:rPr>
                <w:rFonts w:ascii="Arial" w:hAnsi="Arial" w:cs="Arial"/>
                <w:b/>
                <w:lang w:val="es-ES_tradnl"/>
              </w:rPr>
            </w:rPrChange>
          </w:rPr>
          <w:t xml:space="preserve">PROVEEDOR </w:t>
        </w:r>
        <w:r w:rsidRPr="004E7543">
          <w:rPr>
            <w:rFonts w:ascii="Arial" w:hAnsi="Arial" w:cs="Arial"/>
            <w:lang w:val="es-ES_tradnl"/>
            <w:rPrChange w:id="10658" w:author="Jose Miguel Quicaña Cespedes" w:date="2016-09-21T20:58:00Z">
              <w:rPr>
                <w:rFonts w:ascii="Arial" w:hAnsi="Arial" w:cs="Arial"/>
                <w:lang w:val="es-ES_tradnl"/>
              </w:rPr>
            </w:rPrChange>
          </w:rPr>
          <w:t>podrá proceder al trámite de resolución del Contrato, en los siguientes casos:</w:t>
        </w:r>
      </w:ins>
    </w:p>
    <w:p w:rsidR="004E7543" w:rsidRPr="004E7543" w:rsidRDefault="004E7543" w:rsidP="004E7543">
      <w:pPr>
        <w:pStyle w:val="Prrafodelista"/>
        <w:numPr>
          <w:ilvl w:val="0"/>
          <w:numId w:val="72"/>
        </w:numPr>
        <w:spacing w:after="120"/>
        <w:jc w:val="both"/>
        <w:rPr>
          <w:ins w:id="10659" w:author="Jose Miguel Quicaña Cespedes" w:date="2016-09-21T20:57:00Z"/>
          <w:rFonts w:ascii="Arial" w:hAnsi="Arial" w:cs="Arial"/>
          <w:lang w:val="es-ES_tradnl"/>
          <w:rPrChange w:id="10660" w:author="Jose Miguel Quicaña Cespedes" w:date="2016-09-21T20:58:00Z">
            <w:rPr>
              <w:ins w:id="10661" w:author="Jose Miguel Quicaña Cespedes" w:date="2016-09-21T20:57:00Z"/>
              <w:rFonts w:ascii="Arial" w:hAnsi="Arial" w:cs="Arial"/>
              <w:lang w:val="es-ES_tradnl"/>
            </w:rPr>
          </w:rPrChange>
        </w:rPr>
      </w:pPr>
      <w:ins w:id="10662" w:author="Jose Miguel Quicaña Cespedes" w:date="2016-09-21T20:57:00Z">
        <w:r w:rsidRPr="004E7543">
          <w:rPr>
            <w:rFonts w:ascii="Arial" w:hAnsi="Arial" w:cs="Arial"/>
            <w:lang w:val="es-ES_tradnl"/>
            <w:rPrChange w:id="10663" w:author="Jose Miguel Quicaña Cespedes" w:date="2016-09-21T20:58:00Z">
              <w:rPr>
                <w:rFonts w:ascii="Arial" w:hAnsi="Arial" w:cs="Arial"/>
                <w:lang w:val="es-ES_tradnl"/>
              </w:rPr>
            </w:rPrChange>
          </w:rPr>
          <w:t xml:space="preserve">Por instrucciones injustificadas emanadas de la </w:t>
        </w:r>
        <w:r w:rsidRPr="004E7543">
          <w:rPr>
            <w:rFonts w:ascii="Arial" w:hAnsi="Arial" w:cs="Arial"/>
            <w:b/>
            <w:lang w:val="es-ES_tradnl"/>
            <w:rPrChange w:id="10664" w:author="Jose Miguel Quicaña Cespedes" w:date="2016-09-21T20:58:00Z">
              <w:rPr>
                <w:rFonts w:ascii="Arial" w:hAnsi="Arial" w:cs="Arial"/>
                <w:b/>
                <w:lang w:val="es-ES_tradnl"/>
              </w:rPr>
            </w:rPrChange>
          </w:rPr>
          <w:t>ENTIDAD</w:t>
        </w:r>
        <w:r w:rsidRPr="004E7543">
          <w:rPr>
            <w:rFonts w:ascii="Arial" w:hAnsi="Arial" w:cs="Arial"/>
            <w:lang w:val="es-ES_tradnl"/>
            <w:rPrChange w:id="10665" w:author="Jose Miguel Quicaña Cespedes" w:date="2016-09-21T20:58:00Z">
              <w:rPr>
                <w:rFonts w:ascii="Arial" w:hAnsi="Arial" w:cs="Arial"/>
                <w:lang w:val="es-ES_tradnl"/>
              </w:rPr>
            </w:rPrChange>
          </w:rPr>
          <w:t xml:space="preserve"> para la suspensión de la </w:t>
        </w:r>
        <w:r w:rsidRPr="004E7543">
          <w:rPr>
            <w:rFonts w:ascii="Arial" w:hAnsi="Arial" w:cs="Arial"/>
            <w:rPrChange w:id="10666" w:author="Jose Miguel Quicaña Cespedes" w:date="2016-09-21T20:58:00Z">
              <w:rPr>
                <w:rFonts w:ascii="Arial" w:hAnsi="Arial" w:cs="Arial"/>
              </w:rPr>
            </w:rPrChange>
          </w:rPr>
          <w:t>Adquisición</w:t>
        </w:r>
        <w:r w:rsidRPr="004E7543">
          <w:rPr>
            <w:rFonts w:ascii="Arial" w:hAnsi="Arial" w:cs="Arial"/>
            <w:lang w:val="es-ES_tradnl"/>
            <w:rPrChange w:id="10667" w:author="Jose Miguel Quicaña Cespedes" w:date="2016-09-21T20:58:00Z">
              <w:rPr>
                <w:rFonts w:ascii="Arial" w:hAnsi="Arial" w:cs="Arial"/>
                <w:lang w:val="es-ES_tradnl"/>
              </w:rPr>
            </w:rPrChange>
          </w:rPr>
          <w:t xml:space="preserve"> por más de 30 (treinta) días calendario.</w:t>
        </w:r>
      </w:ins>
    </w:p>
    <w:p w:rsidR="004E7543" w:rsidRPr="004E7543" w:rsidRDefault="004E7543" w:rsidP="004E7543">
      <w:pPr>
        <w:pStyle w:val="Prrafodelista"/>
        <w:numPr>
          <w:ilvl w:val="0"/>
          <w:numId w:val="72"/>
        </w:numPr>
        <w:spacing w:after="120"/>
        <w:jc w:val="both"/>
        <w:rPr>
          <w:ins w:id="10668" w:author="Jose Miguel Quicaña Cespedes" w:date="2016-09-21T20:57:00Z"/>
          <w:rFonts w:ascii="Arial" w:hAnsi="Arial" w:cs="Arial"/>
          <w:b/>
          <w:lang w:val="es-ES_tradnl"/>
          <w:rPrChange w:id="10669" w:author="Jose Miguel Quicaña Cespedes" w:date="2016-09-21T20:58:00Z">
            <w:rPr>
              <w:ins w:id="10670" w:author="Jose Miguel Quicaña Cespedes" w:date="2016-09-21T20:57:00Z"/>
              <w:rFonts w:ascii="Arial" w:hAnsi="Arial" w:cs="Arial"/>
              <w:b/>
              <w:lang w:val="es-ES_tradnl"/>
            </w:rPr>
          </w:rPrChange>
        </w:rPr>
      </w:pPr>
      <w:ins w:id="10671" w:author="Jose Miguel Quicaña Cespedes" w:date="2016-09-21T20:57:00Z">
        <w:r w:rsidRPr="004E7543">
          <w:rPr>
            <w:rFonts w:ascii="Arial" w:hAnsi="Arial" w:cs="Arial"/>
            <w:lang w:val="es-ES_tradnl"/>
            <w:rPrChange w:id="10672" w:author="Jose Miguel Quicaña Cespedes" w:date="2016-09-21T20:58:00Z">
              <w:rPr>
                <w:rFonts w:ascii="Arial" w:hAnsi="Arial" w:cs="Arial"/>
                <w:lang w:val="es-ES_tradnl"/>
              </w:rPr>
            </w:rPrChange>
          </w:rPr>
          <w:t xml:space="preserve">Si apartándose de los términos del Contrato, la </w:t>
        </w:r>
        <w:r w:rsidRPr="004E7543">
          <w:rPr>
            <w:rFonts w:ascii="Arial" w:hAnsi="Arial" w:cs="Arial"/>
            <w:b/>
            <w:lang w:val="es-ES_tradnl"/>
            <w:rPrChange w:id="10673" w:author="Jose Miguel Quicaña Cespedes" w:date="2016-09-21T20:58:00Z">
              <w:rPr>
                <w:rFonts w:ascii="Arial" w:hAnsi="Arial" w:cs="Arial"/>
                <w:b/>
                <w:lang w:val="es-ES_tradnl"/>
              </w:rPr>
            </w:rPrChange>
          </w:rPr>
          <w:t xml:space="preserve">ENTIDAD </w:t>
        </w:r>
        <w:r w:rsidRPr="004E7543">
          <w:rPr>
            <w:rFonts w:ascii="Arial" w:hAnsi="Arial" w:cs="Arial"/>
            <w:lang w:val="es-ES_tradnl"/>
            <w:rPrChange w:id="10674" w:author="Jose Miguel Quicaña Cespedes" w:date="2016-09-21T20:58:00Z">
              <w:rPr>
                <w:rFonts w:ascii="Arial" w:hAnsi="Arial" w:cs="Arial"/>
                <w:lang w:val="es-ES_tradnl"/>
              </w:rPr>
            </w:rPrChange>
          </w:rPr>
          <w:t>pretende efectuar aumento o disminución en las cantidades de la Adquisición, sin la emisión del contrato modificatorio correspondiente.</w:t>
        </w:r>
      </w:ins>
    </w:p>
    <w:p w:rsidR="004E7543" w:rsidRPr="004E7543" w:rsidRDefault="004E7543" w:rsidP="004E7543">
      <w:pPr>
        <w:pStyle w:val="Prrafodelista"/>
        <w:spacing w:after="120"/>
        <w:ind w:left="1996" w:hanging="1145"/>
        <w:jc w:val="both"/>
        <w:rPr>
          <w:ins w:id="10675" w:author="Jose Miguel Quicaña Cespedes" w:date="2016-09-21T20:57:00Z"/>
          <w:rFonts w:ascii="Arial" w:hAnsi="Arial" w:cs="Arial"/>
          <w:rPrChange w:id="10676" w:author="Jose Miguel Quicaña Cespedes" w:date="2016-09-21T20:58:00Z">
            <w:rPr>
              <w:ins w:id="10677" w:author="Jose Miguel Quicaña Cespedes" w:date="2016-09-21T20:57:00Z"/>
              <w:rFonts w:ascii="Arial" w:hAnsi="Arial" w:cs="Arial"/>
              <w:color w:val="000000"/>
            </w:rPr>
          </w:rPrChange>
        </w:rPr>
      </w:pPr>
      <w:ins w:id="10678" w:author="Jose Miguel Quicaña Cespedes" w:date="2016-09-21T20:57:00Z">
        <w:r w:rsidRPr="004E7543">
          <w:rPr>
            <w:rFonts w:ascii="Arial" w:hAnsi="Arial" w:cs="Arial"/>
            <w:b/>
            <w:rPrChange w:id="10679" w:author="Jose Miguel Quicaña Cespedes" w:date="2016-09-21T20:58:00Z">
              <w:rPr>
                <w:rFonts w:ascii="Arial" w:hAnsi="Arial" w:cs="Arial"/>
                <w:b/>
                <w:color w:val="000000"/>
              </w:rPr>
            </w:rPrChange>
          </w:rPr>
          <w:t>23.2.3</w:t>
        </w:r>
        <w:r w:rsidRPr="004E7543">
          <w:rPr>
            <w:rFonts w:ascii="Arial" w:hAnsi="Arial" w:cs="Arial"/>
            <w:rPrChange w:id="10680" w:author="Jose Miguel Quicaña Cespedes" w:date="2016-09-21T20:58:00Z">
              <w:rPr>
                <w:rFonts w:ascii="Arial" w:hAnsi="Arial" w:cs="Arial"/>
                <w:color w:val="000000"/>
              </w:rPr>
            </w:rPrChange>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ins>
    </w:p>
    <w:p w:rsidR="004E7543" w:rsidRPr="004E7543" w:rsidRDefault="004E7543" w:rsidP="004E7543">
      <w:pPr>
        <w:pStyle w:val="Prrafodelista"/>
        <w:spacing w:after="120"/>
        <w:ind w:left="1996" w:hanging="1145"/>
        <w:jc w:val="both"/>
        <w:rPr>
          <w:ins w:id="10681" w:author="Jose Miguel Quicaña Cespedes" w:date="2016-09-21T20:57:00Z"/>
          <w:rFonts w:ascii="Arial" w:hAnsi="Arial" w:cs="Arial"/>
          <w:rPrChange w:id="10682" w:author="Jose Miguel Quicaña Cespedes" w:date="2016-09-21T20:58:00Z">
            <w:rPr>
              <w:ins w:id="10683" w:author="Jose Miguel Quicaña Cespedes" w:date="2016-09-21T20:57:00Z"/>
              <w:rFonts w:ascii="Arial" w:hAnsi="Arial" w:cs="Arial"/>
              <w:color w:val="000000"/>
            </w:rPr>
          </w:rPrChange>
        </w:rPr>
      </w:pPr>
      <w:ins w:id="10684" w:author="Jose Miguel Quicaña Cespedes" w:date="2016-09-21T20:57:00Z">
        <w:r w:rsidRPr="004E7543">
          <w:rPr>
            <w:rFonts w:ascii="Arial" w:hAnsi="Arial" w:cs="Arial"/>
            <w:b/>
            <w:rPrChange w:id="10685" w:author="Jose Miguel Quicaña Cespedes" w:date="2016-09-21T20:58:00Z">
              <w:rPr>
                <w:rFonts w:ascii="Arial" w:hAnsi="Arial" w:cs="Arial"/>
                <w:b/>
                <w:color w:val="000000"/>
              </w:rPr>
            </w:rPrChange>
          </w:rPr>
          <w:t>23.2.4</w:t>
        </w:r>
        <w:r w:rsidRPr="004E7543">
          <w:rPr>
            <w:rFonts w:ascii="Arial" w:hAnsi="Arial" w:cs="Arial"/>
            <w:b/>
            <w:rPrChange w:id="10686" w:author="Jose Miguel Quicaña Cespedes" w:date="2016-09-21T20:58:00Z">
              <w:rPr>
                <w:rFonts w:ascii="Arial" w:hAnsi="Arial" w:cs="Arial"/>
                <w:b/>
                <w:color w:val="000000"/>
              </w:rPr>
            </w:rPrChange>
          </w:rPr>
          <w:tab/>
        </w:r>
        <w:r w:rsidRPr="004E7543">
          <w:rPr>
            <w:rFonts w:ascii="Arial" w:hAnsi="Arial" w:cs="Arial"/>
            <w:rPrChange w:id="10687" w:author="Jose Miguel Quicaña Cespedes" w:date="2016-09-21T20:58:00Z">
              <w:rPr>
                <w:rFonts w:ascii="Arial" w:hAnsi="Arial" w:cs="Arial"/>
                <w:color w:val="000000"/>
              </w:rPr>
            </w:rPrChange>
          </w:rPr>
          <w:t xml:space="preserve">La </w:t>
        </w:r>
        <w:r w:rsidRPr="004E7543">
          <w:rPr>
            <w:rFonts w:ascii="Arial" w:hAnsi="Arial" w:cs="Arial"/>
            <w:b/>
            <w:rPrChange w:id="10688" w:author="Jose Miguel Quicaña Cespedes" w:date="2016-09-21T20:58:00Z">
              <w:rPr>
                <w:rFonts w:ascii="Arial" w:hAnsi="Arial" w:cs="Arial"/>
                <w:b/>
                <w:color w:val="000000"/>
              </w:rPr>
            </w:rPrChange>
          </w:rPr>
          <w:t xml:space="preserve">ENTIDAD </w:t>
        </w:r>
        <w:r w:rsidRPr="004E7543">
          <w:rPr>
            <w:rFonts w:ascii="Arial" w:hAnsi="Arial" w:cs="Arial"/>
            <w:rPrChange w:id="10689" w:author="Jose Miguel Quicaña Cespedes" w:date="2016-09-21T20:58:00Z">
              <w:rPr>
                <w:rFonts w:ascii="Arial" w:hAnsi="Arial" w:cs="Arial"/>
                <w:color w:val="000000"/>
              </w:rPr>
            </w:rPrChange>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E7543">
          <w:rPr>
            <w:rFonts w:ascii="Arial" w:hAnsi="Arial" w:cs="Arial"/>
            <w:b/>
            <w:rPrChange w:id="10690" w:author="Jose Miguel Quicaña Cespedes" w:date="2016-09-21T20:58:00Z">
              <w:rPr>
                <w:rFonts w:ascii="Arial" w:hAnsi="Arial" w:cs="Arial"/>
                <w:b/>
              </w:rPr>
            </w:rPrChange>
          </w:rPr>
          <w:t>PROVEEDOR</w:t>
        </w:r>
        <w:r w:rsidRPr="004E7543">
          <w:rPr>
            <w:rFonts w:ascii="Arial" w:hAnsi="Arial" w:cs="Arial"/>
            <w:rPrChange w:id="10691" w:author="Jose Miguel Quicaña Cespedes" w:date="2016-09-21T20:58:00Z">
              <w:rPr>
                <w:rFonts w:ascii="Arial" w:hAnsi="Arial" w:cs="Arial"/>
              </w:rPr>
            </w:rPrChange>
          </w:rPr>
          <w:t>, sin lugar a ningún tipo de resarcimiento por parte de la</w:t>
        </w:r>
        <w:r w:rsidRPr="004E7543">
          <w:rPr>
            <w:rFonts w:ascii="Arial" w:hAnsi="Arial" w:cs="Arial"/>
            <w:b/>
            <w:rPrChange w:id="10692" w:author="Jose Miguel Quicaña Cespedes" w:date="2016-09-21T20:58:00Z">
              <w:rPr>
                <w:rFonts w:ascii="Arial" w:hAnsi="Arial" w:cs="Arial"/>
                <w:b/>
              </w:rPr>
            </w:rPrChange>
          </w:rPr>
          <w:t xml:space="preserve"> ENTIDAD a </w:t>
        </w:r>
        <w:r w:rsidRPr="004E7543">
          <w:rPr>
            <w:rFonts w:ascii="Arial" w:hAnsi="Arial" w:cs="Arial"/>
            <w:rPrChange w:id="10693" w:author="Jose Miguel Quicaña Cespedes" w:date="2016-09-21T20:58:00Z">
              <w:rPr>
                <w:rFonts w:ascii="Arial" w:hAnsi="Arial" w:cs="Arial"/>
              </w:rPr>
            </w:rPrChange>
          </w:rPr>
          <w:t>favor del</w:t>
        </w:r>
        <w:r w:rsidRPr="004E7543">
          <w:rPr>
            <w:rFonts w:ascii="Arial" w:hAnsi="Arial" w:cs="Arial"/>
            <w:b/>
            <w:rPrChange w:id="10694" w:author="Jose Miguel Quicaña Cespedes" w:date="2016-09-21T20:58:00Z">
              <w:rPr>
                <w:rFonts w:ascii="Arial" w:hAnsi="Arial" w:cs="Arial"/>
                <w:b/>
              </w:rPr>
            </w:rPrChange>
          </w:rPr>
          <w:t xml:space="preserve"> PROVEEDOR.</w:t>
        </w:r>
      </w:ins>
    </w:p>
    <w:p w:rsidR="004E7543" w:rsidRPr="004E7543" w:rsidRDefault="004E7543" w:rsidP="004E7543">
      <w:pPr>
        <w:pStyle w:val="Prrafodelista"/>
        <w:numPr>
          <w:ilvl w:val="2"/>
          <w:numId w:val="76"/>
        </w:numPr>
        <w:tabs>
          <w:tab w:val="left" w:pos="1985"/>
        </w:tabs>
        <w:spacing w:after="120"/>
        <w:ind w:left="1985" w:hanging="1134"/>
        <w:jc w:val="both"/>
        <w:rPr>
          <w:ins w:id="10695" w:author="Jose Miguel Quicaña Cespedes" w:date="2016-09-21T20:57:00Z"/>
          <w:rFonts w:ascii="Arial" w:hAnsi="Arial" w:cs="Arial"/>
          <w:lang w:val="es-ES_tradnl"/>
          <w:rPrChange w:id="10696" w:author="Jose Miguel Quicaña Cespedes" w:date="2016-09-21T20:58:00Z">
            <w:rPr>
              <w:ins w:id="10697" w:author="Jose Miguel Quicaña Cespedes" w:date="2016-09-21T20:57:00Z"/>
              <w:rFonts w:ascii="Arial" w:hAnsi="Arial" w:cs="Arial"/>
              <w:lang w:val="es-ES_tradnl"/>
            </w:rPr>
          </w:rPrChange>
        </w:rPr>
      </w:pPr>
      <w:ins w:id="10698" w:author="Jose Miguel Quicaña Cespedes" w:date="2016-09-21T20:57:00Z">
        <w:r w:rsidRPr="004E7543">
          <w:rPr>
            <w:rFonts w:ascii="Arial" w:hAnsi="Arial" w:cs="Arial"/>
            <w:b/>
            <w:lang w:val="es-ES_tradnl"/>
            <w:rPrChange w:id="10699" w:author="Jose Miguel Quicaña Cespedes" w:date="2016-09-21T20:58:00Z">
              <w:rPr>
                <w:rFonts w:ascii="Arial" w:hAnsi="Arial" w:cs="Arial"/>
                <w:b/>
                <w:lang w:val="es-ES_tradnl"/>
              </w:rPr>
            </w:rPrChange>
          </w:rPr>
          <w:t xml:space="preserve">Reglas aplicables a la resolución: </w:t>
        </w:r>
      </w:ins>
    </w:p>
    <w:p w:rsidR="004E7543" w:rsidRPr="004E7543" w:rsidRDefault="004E7543" w:rsidP="004E7543">
      <w:pPr>
        <w:spacing w:after="120"/>
        <w:ind w:left="1996"/>
        <w:jc w:val="both"/>
        <w:rPr>
          <w:ins w:id="10700" w:author="Jose Miguel Quicaña Cespedes" w:date="2016-09-21T20:57:00Z"/>
          <w:rFonts w:ascii="Arial" w:hAnsi="Arial" w:cs="Arial"/>
          <w:lang w:val="es-ES_tradnl"/>
          <w:rPrChange w:id="10701" w:author="Jose Miguel Quicaña Cespedes" w:date="2016-09-21T20:58:00Z">
            <w:rPr>
              <w:ins w:id="10702" w:author="Jose Miguel Quicaña Cespedes" w:date="2016-09-21T20:57:00Z"/>
              <w:rFonts w:ascii="Arial" w:hAnsi="Arial" w:cs="Arial"/>
              <w:lang w:val="es-ES_tradnl"/>
            </w:rPr>
          </w:rPrChange>
        </w:rPr>
      </w:pPr>
      <w:ins w:id="10703" w:author="Jose Miguel Quicaña Cespedes" w:date="2016-09-21T20:57:00Z">
        <w:r w:rsidRPr="004E7543">
          <w:rPr>
            <w:rFonts w:ascii="Arial" w:hAnsi="Arial" w:cs="Arial"/>
            <w:lang w:val="es-ES_tradnl"/>
            <w:rPrChange w:id="10704" w:author="Jose Miguel Quicaña Cespedes" w:date="2016-09-21T20:58:00Z">
              <w:rPr>
                <w:rFonts w:ascii="Arial" w:hAnsi="Arial" w:cs="Arial"/>
                <w:lang w:val="es-ES_tradnl"/>
              </w:rPr>
            </w:rPrChange>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ins>
    </w:p>
    <w:p w:rsidR="004E7543" w:rsidRPr="004E7543" w:rsidRDefault="004E7543" w:rsidP="004E7543">
      <w:pPr>
        <w:spacing w:after="120"/>
        <w:ind w:left="1996"/>
        <w:jc w:val="both"/>
        <w:rPr>
          <w:ins w:id="10705" w:author="Jose Miguel Quicaña Cespedes" w:date="2016-09-21T20:57:00Z"/>
          <w:rFonts w:ascii="Arial" w:hAnsi="Arial" w:cs="Arial"/>
          <w:lang w:val="es-ES_tradnl"/>
          <w:rPrChange w:id="10706" w:author="Jose Miguel Quicaña Cespedes" w:date="2016-09-21T20:58:00Z">
            <w:rPr>
              <w:ins w:id="10707" w:author="Jose Miguel Quicaña Cespedes" w:date="2016-09-21T20:57:00Z"/>
              <w:rFonts w:ascii="Arial" w:hAnsi="Arial" w:cs="Arial"/>
              <w:lang w:val="es-ES_tradnl"/>
            </w:rPr>
          </w:rPrChange>
        </w:rPr>
      </w:pPr>
      <w:ins w:id="10708" w:author="Jose Miguel Quicaña Cespedes" w:date="2016-09-21T20:57:00Z">
        <w:r w:rsidRPr="004E7543">
          <w:rPr>
            <w:rFonts w:ascii="Arial" w:hAnsi="Arial" w:cs="Arial"/>
            <w:lang w:val="es-ES_tradnl"/>
            <w:rPrChange w:id="10709" w:author="Jose Miguel Quicaña Cespedes" w:date="2016-09-21T20:58:00Z">
              <w:rPr>
                <w:rFonts w:ascii="Arial" w:hAnsi="Arial" w:cs="Arial"/>
                <w:lang w:val="es-ES_tradnl"/>
              </w:rPr>
            </w:rPrChange>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ins>
    </w:p>
    <w:p w:rsidR="004E7543" w:rsidRPr="004E7543" w:rsidRDefault="004E7543" w:rsidP="004E7543">
      <w:pPr>
        <w:spacing w:after="120"/>
        <w:ind w:left="1996"/>
        <w:jc w:val="both"/>
        <w:rPr>
          <w:ins w:id="10710" w:author="Jose Miguel Quicaña Cespedes" w:date="2016-09-21T20:57:00Z"/>
          <w:rFonts w:ascii="Arial" w:hAnsi="Arial" w:cs="Arial"/>
          <w:lang w:val="es-ES_tradnl"/>
          <w:rPrChange w:id="10711" w:author="Jose Miguel Quicaña Cespedes" w:date="2016-09-21T20:58:00Z">
            <w:rPr>
              <w:ins w:id="10712" w:author="Jose Miguel Quicaña Cespedes" w:date="2016-09-21T20:57:00Z"/>
              <w:rFonts w:ascii="Arial" w:hAnsi="Arial" w:cs="Arial"/>
              <w:lang w:val="es-ES_tradnl"/>
            </w:rPr>
          </w:rPrChange>
        </w:rPr>
      </w:pPr>
      <w:ins w:id="10713" w:author="Jose Miguel Quicaña Cespedes" w:date="2016-09-21T20:57:00Z">
        <w:r w:rsidRPr="004E7543">
          <w:rPr>
            <w:rFonts w:ascii="Arial" w:hAnsi="Arial" w:cs="Arial"/>
            <w:lang w:val="es-ES_tradnl"/>
            <w:rPrChange w:id="10714" w:author="Jose Miguel Quicaña Cespedes" w:date="2016-09-21T20:58:00Z">
              <w:rPr>
                <w:rFonts w:ascii="Arial" w:hAnsi="Arial" w:cs="Arial"/>
                <w:lang w:val="es-ES_tradnl"/>
              </w:rPr>
            </w:rPrChange>
          </w:rPr>
          <w:t xml:space="preserve">En caso contrario, si al vencimiento del término de los 10 (diez) días hábiles no existiese ninguna respuesta, el proceso de resolución continuará, a cuyo fin la </w:t>
        </w:r>
        <w:r w:rsidRPr="004E7543">
          <w:rPr>
            <w:rFonts w:ascii="Arial" w:hAnsi="Arial" w:cs="Arial"/>
            <w:lang w:val="es-ES_tradnl"/>
            <w:rPrChange w:id="10715" w:author="Jose Miguel Quicaña Cespedes" w:date="2016-09-21T20:58:00Z">
              <w:rPr>
                <w:rFonts w:ascii="Arial" w:hAnsi="Arial" w:cs="Arial"/>
                <w:lang w:val="es-ES_tradnl"/>
              </w:rPr>
            </w:rPrChange>
          </w:rPr>
          <w:lastRenderedPageBreak/>
          <w:t xml:space="preserve">Parte afectada notificará mediante carta notariada a la otra Parte que la resolución del Contrato se ha hecho efectiva, </w:t>
        </w:r>
      </w:ins>
    </w:p>
    <w:p w:rsidR="004E7543" w:rsidRPr="004E7543" w:rsidRDefault="004E7543" w:rsidP="004E7543">
      <w:pPr>
        <w:spacing w:after="120"/>
        <w:ind w:left="1996"/>
        <w:jc w:val="both"/>
        <w:rPr>
          <w:ins w:id="10716" w:author="Jose Miguel Quicaña Cespedes" w:date="2016-09-21T20:57:00Z"/>
          <w:rFonts w:ascii="Arial" w:hAnsi="Arial" w:cs="Arial"/>
          <w:lang w:val="es-ES_tradnl"/>
          <w:rPrChange w:id="10717" w:author="Jose Miguel Quicaña Cespedes" w:date="2016-09-21T20:58:00Z">
            <w:rPr>
              <w:ins w:id="10718" w:author="Jose Miguel Quicaña Cespedes" w:date="2016-09-21T20:57:00Z"/>
              <w:rFonts w:ascii="Arial" w:hAnsi="Arial" w:cs="Arial"/>
              <w:lang w:val="es-ES_tradnl"/>
            </w:rPr>
          </w:rPrChange>
        </w:rPr>
      </w:pPr>
      <w:ins w:id="10719" w:author="Jose Miguel Quicaña Cespedes" w:date="2016-09-21T20:57:00Z">
        <w:r w:rsidRPr="004E7543">
          <w:rPr>
            <w:rFonts w:ascii="Arial" w:hAnsi="Arial" w:cs="Arial"/>
            <w:lang w:val="es-ES_tradnl"/>
            <w:rPrChange w:id="10720" w:author="Jose Miguel Quicaña Cespedes" w:date="2016-09-21T20:58:00Z">
              <w:rPr>
                <w:rFonts w:ascii="Arial" w:hAnsi="Arial" w:cs="Arial"/>
                <w:lang w:val="es-ES_tradnl"/>
              </w:rPr>
            </w:rPrChange>
          </w:rPr>
          <w:t xml:space="preserve">En caso que el monto de la multa por atraso en la entrega alcance al 20% (veinte por ciento) del monto total del Contrato, la </w:t>
        </w:r>
        <w:r w:rsidRPr="004E7543">
          <w:rPr>
            <w:rFonts w:ascii="Arial" w:hAnsi="Arial" w:cs="Arial"/>
            <w:b/>
            <w:lang w:val="es-ES_tradnl"/>
            <w:rPrChange w:id="10721" w:author="Jose Miguel Quicaña Cespedes" w:date="2016-09-21T20:58:00Z">
              <w:rPr>
                <w:rFonts w:ascii="Arial" w:hAnsi="Arial" w:cs="Arial"/>
                <w:b/>
                <w:lang w:val="es-ES_tradnl"/>
              </w:rPr>
            </w:rPrChange>
          </w:rPr>
          <w:t>ENTIDAD</w:t>
        </w:r>
        <w:r w:rsidRPr="004E7543">
          <w:rPr>
            <w:rFonts w:ascii="Arial" w:hAnsi="Arial" w:cs="Arial"/>
            <w:lang w:val="es-ES_tradnl"/>
            <w:rPrChange w:id="10722" w:author="Jose Miguel Quicaña Cespedes" w:date="2016-09-21T20:58:00Z">
              <w:rPr>
                <w:rFonts w:ascii="Arial" w:hAnsi="Arial" w:cs="Arial"/>
                <w:lang w:val="es-ES_tradnl"/>
              </w:rPr>
            </w:rPrChange>
          </w:rPr>
          <w:t xml:space="preserve"> deberá notificar mediante carta notariada que la resolución de Contrato se ha hecho efectiva. </w:t>
        </w:r>
      </w:ins>
    </w:p>
    <w:p w:rsidR="004E7543" w:rsidRPr="004E7543" w:rsidRDefault="004E7543" w:rsidP="004E7543">
      <w:pPr>
        <w:tabs>
          <w:tab w:val="left" w:pos="567"/>
        </w:tabs>
        <w:spacing w:after="120"/>
        <w:ind w:left="1985"/>
        <w:jc w:val="both"/>
        <w:rPr>
          <w:ins w:id="10723" w:author="Jose Miguel Quicaña Cespedes" w:date="2016-09-21T20:57:00Z"/>
          <w:rFonts w:ascii="Arial" w:hAnsi="Arial" w:cs="Arial"/>
          <w:lang w:val="es-ES_tradnl"/>
          <w:rPrChange w:id="10724" w:author="Jose Miguel Quicaña Cespedes" w:date="2016-09-21T20:58:00Z">
            <w:rPr>
              <w:ins w:id="10725" w:author="Jose Miguel Quicaña Cespedes" w:date="2016-09-21T20:57:00Z"/>
              <w:rFonts w:ascii="Arial" w:hAnsi="Arial" w:cs="Arial"/>
              <w:lang w:val="es-ES_tradnl"/>
            </w:rPr>
          </w:rPrChange>
        </w:rPr>
      </w:pPr>
      <w:ins w:id="10726" w:author="Jose Miguel Quicaña Cespedes" w:date="2016-09-21T20:57:00Z">
        <w:r w:rsidRPr="004E7543">
          <w:rPr>
            <w:rFonts w:ascii="Arial" w:hAnsi="Arial" w:cs="Arial"/>
            <w:lang w:val="es-ES_tradnl"/>
            <w:rPrChange w:id="10727" w:author="Jose Miguel Quicaña Cespedes" w:date="2016-09-21T20:58:00Z">
              <w:rPr>
                <w:rFonts w:ascii="Arial" w:hAnsi="Arial" w:cs="Arial"/>
                <w:lang w:val="es-ES_tradnl"/>
              </w:rPr>
            </w:rPrChange>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E7543">
          <w:rPr>
            <w:rFonts w:ascii="Arial" w:hAnsi="Arial" w:cs="Arial"/>
            <w:rPrChange w:id="10728" w:author="Jose Miguel Quicaña Cespedes" w:date="2016-09-21T20:58:00Z">
              <w:rPr>
                <w:rFonts w:ascii="Arial" w:hAnsi="Arial" w:cs="Arial"/>
                <w:color w:val="000000"/>
              </w:rPr>
            </w:rPrChange>
          </w:rPr>
          <w:t>incluir los montos a reconocer por las prestaciones ejecutadas por las Partes.</w:t>
        </w:r>
      </w:ins>
    </w:p>
    <w:p w:rsidR="004E7543" w:rsidRPr="004E7543" w:rsidRDefault="004E7543" w:rsidP="004E7543">
      <w:pPr>
        <w:tabs>
          <w:tab w:val="left" w:pos="567"/>
        </w:tabs>
        <w:spacing w:after="120"/>
        <w:jc w:val="both"/>
        <w:rPr>
          <w:ins w:id="10729" w:author="Jose Miguel Quicaña Cespedes" w:date="2016-09-21T20:57:00Z"/>
          <w:rFonts w:ascii="Arial" w:hAnsi="Arial" w:cs="Arial"/>
          <w:bCs/>
          <w:rPrChange w:id="10730" w:author="Jose Miguel Quicaña Cespedes" w:date="2016-09-21T20:58:00Z">
            <w:rPr>
              <w:ins w:id="10731" w:author="Jose Miguel Quicaña Cespedes" w:date="2016-09-21T20:57:00Z"/>
              <w:rFonts w:ascii="Arial" w:hAnsi="Arial" w:cs="Arial"/>
              <w:bCs/>
            </w:rPr>
          </w:rPrChange>
        </w:rPr>
      </w:pPr>
      <w:ins w:id="10732" w:author="Jose Miguel Quicaña Cespedes" w:date="2016-09-21T20:57:00Z">
        <w:r w:rsidRPr="004E7543">
          <w:rPr>
            <w:rFonts w:ascii="Arial" w:hAnsi="Arial" w:cs="Arial"/>
            <w:lang w:val="es-ES_tradnl"/>
            <w:rPrChange w:id="10733" w:author="Jose Miguel Quicaña Cespedes" w:date="2016-09-21T20:58:00Z">
              <w:rPr>
                <w:rFonts w:ascii="Arial" w:hAnsi="Arial" w:cs="Arial"/>
                <w:lang w:val="es-ES_tradnl"/>
              </w:rPr>
            </w:rPrChange>
          </w:rPr>
          <w:t xml:space="preserve">En caso que se proceda a la resolución del Contrato, por razones atribuibles al </w:t>
        </w:r>
        <w:r w:rsidRPr="004E7543">
          <w:rPr>
            <w:rFonts w:ascii="Arial" w:hAnsi="Arial" w:cs="Arial"/>
            <w:b/>
            <w:lang w:val="es-ES_tradnl"/>
            <w:rPrChange w:id="10734" w:author="Jose Miguel Quicaña Cespedes" w:date="2016-09-21T20:58:00Z">
              <w:rPr>
                <w:rFonts w:ascii="Arial" w:hAnsi="Arial" w:cs="Arial"/>
                <w:b/>
                <w:lang w:val="es-ES_tradnl"/>
              </w:rPr>
            </w:rPrChange>
          </w:rPr>
          <w:t>PROVEEDOR</w:t>
        </w:r>
        <w:r w:rsidRPr="004E7543">
          <w:rPr>
            <w:rFonts w:ascii="Arial" w:hAnsi="Arial" w:cs="Arial"/>
            <w:lang w:val="es-ES_tradnl"/>
            <w:rPrChange w:id="10735" w:author="Jose Miguel Quicaña Cespedes" w:date="2016-09-21T20:58:00Z">
              <w:rPr>
                <w:rFonts w:ascii="Arial" w:hAnsi="Arial" w:cs="Arial"/>
                <w:lang w:val="es-ES_tradnl"/>
              </w:rPr>
            </w:rPrChange>
          </w:rPr>
          <w:t>,</w:t>
        </w:r>
        <w:r w:rsidRPr="004E7543">
          <w:rPr>
            <w:rFonts w:ascii="Arial" w:hAnsi="Arial" w:cs="Arial"/>
            <w:b/>
            <w:lang w:val="es-ES_tradnl"/>
            <w:rPrChange w:id="10736" w:author="Jose Miguel Quicaña Cespedes" w:date="2016-09-21T20:58:00Z">
              <w:rPr>
                <w:rFonts w:ascii="Arial" w:hAnsi="Arial" w:cs="Arial"/>
                <w:b/>
                <w:lang w:val="es-ES_tradnl"/>
              </w:rPr>
            </w:rPrChange>
          </w:rPr>
          <w:t xml:space="preserve"> </w:t>
        </w:r>
        <w:r w:rsidRPr="004E7543">
          <w:rPr>
            <w:rFonts w:ascii="Arial" w:hAnsi="Arial" w:cs="Arial"/>
            <w:rPrChange w:id="10737" w:author="Jose Miguel Quicaña Cespedes" w:date="2016-09-21T20:58:00Z">
              <w:rPr>
                <w:rFonts w:ascii="Arial" w:hAnsi="Arial" w:cs="Arial"/>
              </w:rPr>
            </w:rPrChange>
          </w:rPr>
          <w:t xml:space="preserve">se ejecutará en favor de la </w:t>
        </w:r>
        <w:r w:rsidRPr="004E7543">
          <w:rPr>
            <w:rFonts w:ascii="Arial" w:hAnsi="Arial" w:cs="Arial"/>
            <w:b/>
            <w:rPrChange w:id="10738" w:author="Jose Miguel Quicaña Cespedes" w:date="2016-09-21T20:58:00Z">
              <w:rPr>
                <w:rFonts w:ascii="Arial" w:hAnsi="Arial" w:cs="Arial"/>
                <w:b/>
              </w:rPr>
            </w:rPrChange>
          </w:rPr>
          <w:t>ENTIDAD</w:t>
        </w:r>
        <w:r w:rsidRPr="004E7543">
          <w:rPr>
            <w:rFonts w:ascii="Arial" w:hAnsi="Arial" w:cs="Arial"/>
            <w:rPrChange w:id="10739" w:author="Jose Miguel Quicaña Cespedes" w:date="2016-09-21T20:58:00Z">
              <w:rPr>
                <w:rFonts w:ascii="Arial" w:hAnsi="Arial" w:cs="Arial"/>
              </w:rPr>
            </w:rPrChange>
          </w:rPr>
          <w:t xml:space="preserve"> la garantía de cumplimiento de Contrato. Por otro lado, también se consolidan a favor de la </w:t>
        </w:r>
        <w:r w:rsidRPr="004E7543">
          <w:rPr>
            <w:rFonts w:ascii="Arial" w:hAnsi="Arial" w:cs="Arial"/>
            <w:b/>
            <w:rPrChange w:id="10740" w:author="Jose Miguel Quicaña Cespedes" w:date="2016-09-21T20:58:00Z">
              <w:rPr>
                <w:rFonts w:ascii="Arial" w:hAnsi="Arial" w:cs="Arial"/>
                <w:b/>
              </w:rPr>
            </w:rPrChange>
          </w:rPr>
          <w:t>ENTIDAD</w:t>
        </w:r>
        <w:r w:rsidRPr="004E7543">
          <w:rPr>
            <w:rFonts w:ascii="Arial" w:hAnsi="Arial" w:cs="Arial"/>
            <w:rPrChange w:id="10741" w:author="Jose Miguel Quicaña Cespedes" w:date="2016-09-21T20:58:00Z">
              <w:rPr>
                <w:rFonts w:ascii="Arial" w:hAnsi="Arial" w:cs="Arial"/>
              </w:rPr>
            </w:rPrChange>
          </w:rPr>
          <w:t xml:space="preserve"> las multas o penalidades;</w:t>
        </w:r>
        <w:r w:rsidRPr="004E7543">
          <w:rPr>
            <w:rFonts w:ascii="Arial" w:hAnsi="Arial" w:cs="Arial"/>
            <w:bCs/>
            <w:rPrChange w:id="10742" w:author="Jose Miguel Quicaña Cespedes" w:date="2016-09-21T20:58:00Z">
              <w:rPr>
                <w:rFonts w:ascii="Arial" w:hAnsi="Arial" w:cs="Arial"/>
                <w:bCs/>
              </w:rPr>
            </w:rPrChange>
          </w:rPr>
          <w:t xml:space="preserve"> debiendo el </w:t>
        </w:r>
        <w:r w:rsidRPr="004E7543">
          <w:rPr>
            <w:rFonts w:ascii="Arial" w:hAnsi="Arial" w:cs="Arial"/>
            <w:b/>
            <w:bCs/>
            <w:rPrChange w:id="10743" w:author="Jose Miguel Quicaña Cespedes" w:date="2016-09-21T20:58:00Z">
              <w:rPr>
                <w:rFonts w:ascii="Arial" w:hAnsi="Arial" w:cs="Arial"/>
                <w:b/>
                <w:bCs/>
              </w:rPr>
            </w:rPrChange>
          </w:rPr>
          <w:t>PROVEEDOR</w:t>
        </w:r>
        <w:r w:rsidRPr="004E7543">
          <w:rPr>
            <w:rFonts w:ascii="Arial" w:hAnsi="Arial" w:cs="Arial"/>
            <w:bCs/>
            <w:rPrChange w:id="10744" w:author="Jose Miguel Quicaña Cespedes" w:date="2016-09-21T20:58:00Z">
              <w:rPr>
                <w:rFonts w:ascii="Arial" w:hAnsi="Arial" w:cs="Arial"/>
                <w:bCs/>
              </w:rPr>
            </w:rPrChange>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4E7543">
          <w:rPr>
            <w:rFonts w:ascii="Arial" w:hAnsi="Arial" w:cs="Arial"/>
            <w:b/>
            <w:bCs/>
            <w:rPrChange w:id="10745" w:author="Jose Miguel Quicaña Cespedes" w:date="2016-09-21T20:58:00Z">
              <w:rPr>
                <w:rFonts w:ascii="Arial" w:hAnsi="Arial" w:cs="Arial"/>
                <w:b/>
                <w:bCs/>
              </w:rPr>
            </w:rPrChange>
          </w:rPr>
          <w:t>ENTIDAD</w:t>
        </w:r>
        <w:r w:rsidRPr="004E7543">
          <w:rPr>
            <w:rFonts w:ascii="Arial" w:hAnsi="Arial" w:cs="Arial"/>
            <w:bCs/>
            <w:rPrChange w:id="10746" w:author="Jose Miguel Quicaña Cespedes" w:date="2016-09-21T20:58:00Z">
              <w:rPr>
                <w:rFonts w:ascii="Arial" w:hAnsi="Arial" w:cs="Arial"/>
                <w:bCs/>
              </w:rPr>
            </w:rPrChange>
          </w:rPr>
          <w:t xml:space="preserve"> dispondrá lo que corresponda, sin lugar a ningún tipo de reclamo o reembolso posterior por el </w:t>
        </w:r>
        <w:r w:rsidRPr="004E7543">
          <w:rPr>
            <w:rFonts w:ascii="Arial" w:hAnsi="Arial" w:cs="Arial"/>
            <w:b/>
            <w:bCs/>
            <w:rPrChange w:id="10747" w:author="Jose Miguel Quicaña Cespedes" w:date="2016-09-21T20:58:00Z">
              <w:rPr>
                <w:rFonts w:ascii="Arial" w:hAnsi="Arial" w:cs="Arial"/>
                <w:b/>
                <w:bCs/>
              </w:rPr>
            </w:rPrChange>
          </w:rPr>
          <w:t>PROVEEDOR</w:t>
        </w:r>
        <w:r w:rsidRPr="004E7543">
          <w:rPr>
            <w:rFonts w:ascii="Arial" w:hAnsi="Arial" w:cs="Arial"/>
            <w:bCs/>
            <w:rPrChange w:id="10748" w:author="Jose Miguel Quicaña Cespedes" w:date="2016-09-21T20:58:00Z">
              <w:rPr>
                <w:rFonts w:ascii="Arial" w:hAnsi="Arial" w:cs="Arial"/>
                <w:bCs/>
              </w:rPr>
            </w:rPrChange>
          </w:rPr>
          <w:t xml:space="preserve">.  </w:t>
        </w:r>
      </w:ins>
    </w:p>
    <w:p w:rsidR="004E7543" w:rsidRPr="004E7543" w:rsidRDefault="004E7543" w:rsidP="004E7543">
      <w:pPr>
        <w:spacing w:after="120"/>
        <w:jc w:val="both"/>
        <w:rPr>
          <w:ins w:id="10749" w:author="Jose Miguel Quicaña Cespedes" w:date="2016-09-21T20:57:00Z"/>
          <w:rFonts w:ascii="Arial" w:hAnsi="Arial" w:cs="Arial"/>
          <w:b/>
          <w:u w:val="single"/>
          <w:rPrChange w:id="10750" w:author="Jose Miguel Quicaña Cespedes" w:date="2016-09-21T20:58:00Z">
            <w:rPr>
              <w:ins w:id="10751" w:author="Jose Miguel Quicaña Cespedes" w:date="2016-09-21T20:57:00Z"/>
              <w:rFonts w:ascii="Arial" w:hAnsi="Arial" w:cs="Arial"/>
              <w:b/>
              <w:u w:val="single"/>
            </w:rPr>
          </w:rPrChange>
        </w:rPr>
      </w:pPr>
      <w:ins w:id="10752" w:author="Jose Miguel Quicaña Cespedes" w:date="2016-09-21T20:57:00Z">
        <w:r w:rsidRPr="004E7543">
          <w:rPr>
            <w:rFonts w:ascii="Arial" w:hAnsi="Arial" w:cs="Arial"/>
            <w:b/>
            <w:u w:val="single"/>
            <w:rPrChange w:id="10753" w:author="Jose Miguel Quicaña Cespedes" w:date="2016-09-21T20:58:00Z">
              <w:rPr>
                <w:rFonts w:ascii="Arial" w:hAnsi="Arial" w:cs="Arial"/>
                <w:b/>
                <w:u w:val="single"/>
              </w:rPr>
            </w:rPrChange>
          </w:rPr>
          <w:t>VIGÉSIMA CUARTA.- (CIERRE DE CONTRATO)</w:t>
        </w:r>
      </w:ins>
    </w:p>
    <w:p w:rsidR="004E7543" w:rsidRPr="004E7543" w:rsidRDefault="004E7543" w:rsidP="004E7543">
      <w:pPr>
        <w:widowControl w:val="0"/>
        <w:spacing w:after="120"/>
        <w:jc w:val="both"/>
        <w:rPr>
          <w:ins w:id="10754" w:author="Jose Miguel Quicaña Cespedes" w:date="2016-09-21T20:57:00Z"/>
          <w:rFonts w:ascii="Arial" w:hAnsi="Arial" w:cs="Arial"/>
          <w:rPrChange w:id="10755" w:author="Jose Miguel Quicaña Cespedes" w:date="2016-09-21T20:58:00Z">
            <w:rPr>
              <w:ins w:id="10756" w:author="Jose Miguel Quicaña Cespedes" w:date="2016-09-21T20:57:00Z"/>
              <w:rFonts w:ascii="Arial" w:hAnsi="Arial" w:cs="Arial"/>
            </w:rPr>
          </w:rPrChange>
        </w:rPr>
      </w:pPr>
      <w:ins w:id="10757" w:author="Jose Miguel Quicaña Cespedes" w:date="2016-09-21T20:57:00Z">
        <w:r w:rsidRPr="004E7543">
          <w:rPr>
            <w:rFonts w:ascii="Arial" w:hAnsi="Arial" w:cs="Arial"/>
            <w:rPrChange w:id="10758" w:author="Jose Miguel Quicaña Cespedes" w:date="2016-09-21T20:58:00Z">
              <w:rPr>
                <w:rFonts w:ascii="Arial" w:hAnsi="Arial" w:cs="Arial"/>
              </w:rPr>
            </w:rPrChange>
          </w:rPr>
          <w:t>Terminado el Contrato, por su cumplimiento, las Partes firmarán un acta de cierre del Contrato manifestando los términos de recepción o nota de recepción de la Adquisición efectivamente ejecutada.</w:t>
        </w:r>
      </w:ins>
    </w:p>
    <w:p w:rsidR="004E7543" w:rsidRPr="004E7543" w:rsidRDefault="004E7543" w:rsidP="004E7543">
      <w:pPr>
        <w:widowControl w:val="0"/>
        <w:spacing w:after="120"/>
        <w:jc w:val="both"/>
        <w:rPr>
          <w:ins w:id="10759" w:author="Jose Miguel Quicaña Cespedes" w:date="2016-09-21T20:57:00Z"/>
          <w:rFonts w:ascii="Arial" w:hAnsi="Arial" w:cs="Arial"/>
          <w:rPrChange w:id="10760" w:author="Jose Miguel Quicaña Cespedes" w:date="2016-09-21T20:58:00Z">
            <w:rPr>
              <w:ins w:id="10761" w:author="Jose Miguel Quicaña Cespedes" w:date="2016-09-21T20:57:00Z"/>
              <w:rFonts w:ascii="Arial" w:hAnsi="Arial" w:cs="Arial"/>
            </w:rPr>
          </w:rPrChange>
        </w:rPr>
      </w:pPr>
      <w:ins w:id="10762" w:author="Jose Miguel Quicaña Cespedes" w:date="2016-09-21T20:57:00Z">
        <w:r w:rsidRPr="004E7543">
          <w:rPr>
            <w:rFonts w:ascii="Arial" w:hAnsi="Arial" w:cs="Arial"/>
            <w:rPrChange w:id="10763" w:author="Jose Miguel Quicaña Cespedes" w:date="2016-09-21T20:58:00Z">
              <w:rPr>
                <w:rFonts w:ascii="Arial" w:hAnsi="Arial" w:cs="Arial"/>
              </w:rPr>
            </w:rPrChange>
          </w:rPr>
          <w:t>Terminado el Contrato por resolución, las Partes realizaran la conciliación de cuentas finales a efectos de determinar cualquier saldo pendiente de pago si hubiese o correspondiese, emitiendo un acta de cierre del Contrato.</w:t>
        </w:r>
      </w:ins>
    </w:p>
    <w:p w:rsidR="004E7543" w:rsidRPr="004E7543" w:rsidRDefault="004E7543" w:rsidP="004E7543">
      <w:pPr>
        <w:spacing w:after="120"/>
        <w:jc w:val="both"/>
        <w:rPr>
          <w:ins w:id="10764" w:author="Jose Miguel Quicaña Cespedes" w:date="2016-09-21T20:57:00Z"/>
          <w:rFonts w:ascii="Arial" w:hAnsi="Arial" w:cs="Arial"/>
          <w:b/>
          <w:u w:val="single"/>
          <w:lang w:val="es-ES_tradnl"/>
          <w:rPrChange w:id="10765" w:author="Jose Miguel Quicaña Cespedes" w:date="2016-09-21T20:58:00Z">
            <w:rPr>
              <w:ins w:id="10766" w:author="Jose Miguel Quicaña Cespedes" w:date="2016-09-21T20:57:00Z"/>
              <w:rFonts w:ascii="Arial" w:hAnsi="Arial" w:cs="Arial"/>
              <w:b/>
              <w:u w:val="single"/>
              <w:lang w:val="es-ES_tradnl"/>
            </w:rPr>
          </w:rPrChange>
        </w:rPr>
      </w:pPr>
      <w:ins w:id="10767" w:author="Jose Miguel Quicaña Cespedes" w:date="2016-09-21T20:57:00Z">
        <w:r w:rsidRPr="004E7543">
          <w:rPr>
            <w:rFonts w:ascii="Arial" w:hAnsi="Arial" w:cs="Arial"/>
            <w:b/>
            <w:u w:val="single"/>
            <w:lang w:val="es-ES_tradnl"/>
            <w:rPrChange w:id="10768" w:author="Jose Miguel Quicaña Cespedes" w:date="2016-09-21T20:58:00Z">
              <w:rPr>
                <w:rFonts w:ascii="Arial" w:hAnsi="Arial" w:cs="Arial"/>
                <w:b/>
                <w:u w:val="single"/>
                <w:lang w:val="es-ES_tradnl"/>
              </w:rPr>
            </w:rPrChange>
          </w:rPr>
          <w:t xml:space="preserve">VIGÉSIMA QUINTA.- (SOLUCIÓN DE CONTROVERSIAS) </w:t>
        </w:r>
      </w:ins>
    </w:p>
    <w:p w:rsidR="004E7543" w:rsidRPr="004E7543" w:rsidRDefault="004E7543" w:rsidP="004E7543">
      <w:pPr>
        <w:spacing w:after="120"/>
        <w:jc w:val="both"/>
        <w:rPr>
          <w:ins w:id="10769" w:author="Jose Miguel Quicaña Cespedes" w:date="2016-09-21T20:57:00Z"/>
          <w:rFonts w:ascii="Arial" w:hAnsi="Arial" w:cs="Arial"/>
          <w:lang w:val="es-ES_tradnl"/>
          <w:rPrChange w:id="10770" w:author="Jose Miguel Quicaña Cespedes" w:date="2016-09-21T20:58:00Z">
            <w:rPr>
              <w:ins w:id="10771" w:author="Jose Miguel Quicaña Cespedes" w:date="2016-09-21T20:57:00Z"/>
              <w:rFonts w:ascii="Arial" w:hAnsi="Arial" w:cs="Arial"/>
              <w:lang w:val="es-ES_tradnl"/>
            </w:rPr>
          </w:rPrChange>
        </w:rPr>
      </w:pPr>
      <w:ins w:id="10772" w:author="Jose Miguel Quicaña Cespedes" w:date="2016-09-21T20:57:00Z">
        <w:r w:rsidRPr="004E7543">
          <w:rPr>
            <w:rFonts w:ascii="Arial" w:hAnsi="Arial" w:cs="Arial"/>
            <w:lang w:val="es-ES_tradnl"/>
            <w:rPrChange w:id="10773" w:author="Jose Miguel Quicaña Cespedes" w:date="2016-09-21T20:58:00Z">
              <w:rPr>
                <w:rFonts w:ascii="Arial" w:hAnsi="Arial" w:cs="Arial"/>
                <w:lang w:val="es-ES_tradnl"/>
              </w:rPr>
            </w:rPrChange>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ins>
    </w:p>
    <w:p w:rsidR="004E7543" w:rsidRPr="004E7543" w:rsidRDefault="004E7543" w:rsidP="004E7543">
      <w:pPr>
        <w:spacing w:after="120"/>
        <w:jc w:val="both"/>
        <w:rPr>
          <w:ins w:id="10774" w:author="Jose Miguel Quicaña Cespedes" w:date="2016-09-21T20:57:00Z"/>
          <w:rFonts w:ascii="Arial" w:hAnsi="Arial" w:cs="Arial"/>
          <w:b/>
          <w:u w:val="single"/>
          <w:lang w:val="es-ES_tradnl"/>
          <w:rPrChange w:id="10775" w:author="Jose Miguel Quicaña Cespedes" w:date="2016-09-21T20:58:00Z">
            <w:rPr>
              <w:ins w:id="10776" w:author="Jose Miguel Quicaña Cespedes" w:date="2016-09-21T20:57:00Z"/>
              <w:rFonts w:ascii="Arial" w:hAnsi="Arial" w:cs="Arial"/>
              <w:b/>
              <w:u w:val="single"/>
              <w:lang w:val="es-ES_tradnl"/>
            </w:rPr>
          </w:rPrChange>
        </w:rPr>
      </w:pPr>
      <w:ins w:id="10777" w:author="Jose Miguel Quicaña Cespedes" w:date="2016-09-21T20:57:00Z">
        <w:r w:rsidRPr="004E7543">
          <w:rPr>
            <w:rFonts w:ascii="Arial" w:hAnsi="Arial" w:cs="Arial"/>
            <w:b/>
            <w:u w:val="single"/>
            <w:lang w:val="es-ES_tradnl"/>
            <w:rPrChange w:id="10778" w:author="Jose Miguel Quicaña Cespedes" w:date="2016-09-21T20:58:00Z">
              <w:rPr>
                <w:rFonts w:ascii="Arial" w:hAnsi="Arial" w:cs="Arial"/>
                <w:b/>
                <w:u w:val="single"/>
                <w:lang w:val="es-ES_tradnl"/>
              </w:rPr>
            </w:rPrChange>
          </w:rPr>
          <w:t xml:space="preserve">VIGÉSIMA SEXTA.- (MODIFICACIÓN AL CONTRATO) </w:t>
        </w:r>
      </w:ins>
    </w:p>
    <w:p w:rsidR="004E7543" w:rsidRPr="004E7543" w:rsidRDefault="004E7543" w:rsidP="004E7543">
      <w:pPr>
        <w:spacing w:after="120"/>
        <w:jc w:val="both"/>
        <w:rPr>
          <w:ins w:id="10779" w:author="Jose Miguel Quicaña Cespedes" w:date="2016-09-21T20:57:00Z"/>
          <w:rFonts w:ascii="Arial" w:hAnsi="Arial" w:cs="Arial"/>
          <w:lang w:val="es-ES_tradnl"/>
          <w:rPrChange w:id="10780" w:author="Jose Miguel Quicaña Cespedes" w:date="2016-09-21T20:58:00Z">
            <w:rPr>
              <w:ins w:id="10781" w:author="Jose Miguel Quicaña Cespedes" w:date="2016-09-21T20:57:00Z"/>
              <w:rFonts w:ascii="Arial" w:hAnsi="Arial" w:cs="Arial"/>
              <w:lang w:val="es-ES_tradnl"/>
            </w:rPr>
          </w:rPrChange>
        </w:rPr>
      </w:pPr>
      <w:ins w:id="10782" w:author="Jose Miguel Quicaña Cespedes" w:date="2016-09-21T20:57:00Z">
        <w:r w:rsidRPr="004E7543">
          <w:rPr>
            <w:rFonts w:ascii="Arial" w:hAnsi="Arial" w:cs="Arial"/>
            <w:lang w:val="es-ES_tradnl"/>
            <w:rPrChange w:id="10783" w:author="Jose Miguel Quicaña Cespedes" w:date="2016-09-21T20:58:00Z">
              <w:rPr>
                <w:rFonts w:ascii="Arial" w:hAnsi="Arial" w:cs="Arial"/>
                <w:lang w:val="es-ES_tradnl"/>
              </w:rPr>
            </w:rPrChange>
          </w:rPr>
          <w:t>El Contrato podrá ser modificado por uno o varios contratos modificatorios, mismos que pueden afectar el alcance, monto y/o plazo, previo acuerdo entre Partes.  Dichas modificaciones deberán realizarse</w:t>
        </w:r>
        <w:r w:rsidRPr="004E7543">
          <w:rPr>
            <w:rFonts w:ascii="Arial" w:hAnsi="Arial" w:cs="Arial"/>
            <w:rPrChange w:id="10784" w:author="Jose Miguel Quicaña Cespedes" w:date="2016-09-21T20:58:00Z">
              <w:rPr>
                <w:rFonts w:ascii="Arial" w:hAnsi="Arial" w:cs="Arial"/>
              </w:rPr>
            </w:rPrChange>
          </w:rPr>
          <w:t xml:space="preserve"> de forma excepcional y ante una necesidad emergente;</w:t>
        </w:r>
        <w:r w:rsidRPr="004E7543">
          <w:rPr>
            <w:rFonts w:ascii="Arial" w:hAnsi="Arial" w:cs="Arial"/>
            <w:lang w:val="es-ES_tradnl"/>
            <w:rPrChange w:id="10785" w:author="Jose Miguel Quicaña Cespedes" w:date="2016-09-21T20:58:00Z">
              <w:rPr>
                <w:rFonts w:ascii="Arial" w:hAnsi="Arial" w:cs="Arial"/>
                <w:lang w:val="es-ES_tradnl"/>
              </w:rPr>
            </w:rPrChange>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ins>
    </w:p>
    <w:p w:rsidR="004E7543" w:rsidRPr="004E7543" w:rsidRDefault="004E7543" w:rsidP="004E7543">
      <w:pPr>
        <w:spacing w:after="120"/>
        <w:rPr>
          <w:ins w:id="10786" w:author="Jose Miguel Quicaña Cespedes" w:date="2016-09-21T20:57:00Z"/>
          <w:rFonts w:ascii="Arial" w:hAnsi="Arial" w:cs="Arial"/>
          <w:i/>
          <w:u w:val="single"/>
          <w:lang w:val="es-ES_tradnl"/>
          <w:rPrChange w:id="10787" w:author="Jose Miguel Quicaña Cespedes" w:date="2016-09-21T20:58:00Z">
            <w:rPr>
              <w:ins w:id="10788" w:author="Jose Miguel Quicaña Cespedes" w:date="2016-09-21T20:57:00Z"/>
              <w:rFonts w:ascii="Arial" w:hAnsi="Arial" w:cs="Arial"/>
              <w:i/>
              <w:u w:val="single"/>
              <w:lang w:val="es-ES_tradnl"/>
            </w:rPr>
          </w:rPrChange>
        </w:rPr>
      </w:pPr>
      <w:ins w:id="10789" w:author="Jose Miguel Quicaña Cespedes" w:date="2016-09-21T20:57:00Z">
        <w:r w:rsidRPr="004E7543">
          <w:rPr>
            <w:rFonts w:ascii="Arial" w:hAnsi="Arial" w:cs="Arial"/>
            <w:b/>
            <w:u w:val="single"/>
            <w:lang w:val="es-ES_tradnl"/>
            <w:rPrChange w:id="10790" w:author="Jose Miguel Quicaña Cespedes" w:date="2016-09-21T20:58:00Z">
              <w:rPr>
                <w:rFonts w:ascii="Arial" w:hAnsi="Arial" w:cs="Arial"/>
                <w:b/>
                <w:u w:val="single"/>
                <w:lang w:val="es-ES_tradnl"/>
              </w:rPr>
            </w:rPrChange>
          </w:rPr>
          <w:t>VIGÉSIMA SÉPTIMA.- (EMBALAJE)</w:t>
        </w:r>
      </w:ins>
    </w:p>
    <w:p w:rsidR="004E7543" w:rsidRPr="004E7543" w:rsidRDefault="004E7543" w:rsidP="004E7543">
      <w:pPr>
        <w:spacing w:after="120"/>
        <w:jc w:val="both"/>
        <w:rPr>
          <w:ins w:id="10791" w:author="Jose Miguel Quicaña Cespedes" w:date="2016-09-21T20:57:00Z"/>
          <w:rFonts w:ascii="Arial" w:hAnsi="Arial" w:cs="Arial"/>
          <w:b/>
          <w:lang w:val="es-ES_tradnl"/>
          <w:rPrChange w:id="10792" w:author="Jose Miguel Quicaña Cespedes" w:date="2016-09-21T20:58:00Z">
            <w:rPr>
              <w:ins w:id="10793" w:author="Jose Miguel Quicaña Cespedes" w:date="2016-09-21T20:57:00Z"/>
              <w:rFonts w:ascii="Arial" w:hAnsi="Arial" w:cs="Arial"/>
              <w:b/>
              <w:lang w:val="es-ES_tradnl"/>
            </w:rPr>
          </w:rPrChange>
        </w:rPr>
      </w:pPr>
      <w:ins w:id="10794" w:author="Jose Miguel Quicaña Cespedes" w:date="2016-09-21T20:57:00Z">
        <w:r w:rsidRPr="004E7543">
          <w:rPr>
            <w:rFonts w:ascii="Arial" w:hAnsi="Arial" w:cs="Arial"/>
            <w:lang w:val="es-ES_tradnl"/>
            <w:rPrChange w:id="10795" w:author="Jose Miguel Quicaña Cespedes" w:date="2016-09-21T20:58:00Z">
              <w:rPr>
                <w:rFonts w:ascii="Arial" w:hAnsi="Arial" w:cs="Arial"/>
                <w:lang w:val="es-ES_tradnl"/>
              </w:rPr>
            </w:rPrChange>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E7543">
          <w:rPr>
            <w:rFonts w:ascii="Arial" w:hAnsi="Arial" w:cs="Arial"/>
            <w:b/>
            <w:lang w:val="es-ES_tradnl"/>
            <w:rPrChange w:id="10796" w:author="Jose Miguel Quicaña Cespedes" w:date="2016-09-21T20:58:00Z">
              <w:rPr>
                <w:rFonts w:ascii="Arial" w:hAnsi="Arial" w:cs="Arial"/>
                <w:b/>
                <w:lang w:val="es-ES_tradnl"/>
              </w:rPr>
            </w:rPrChange>
          </w:rPr>
          <w:t>ENTIDAD.</w:t>
        </w:r>
      </w:ins>
    </w:p>
    <w:p w:rsidR="004E7543" w:rsidRPr="004E7543" w:rsidRDefault="004E7543" w:rsidP="004E7543">
      <w:pPr>
        <w:spacing w:after="120"/>
        <w:jc w:val="both"/>
        <w:rPr>
          <w:ins w:id="10797" w:author="Jose Miguel Quicaña Cespedes" w:date="2016-09-21T20:57:00Z"/>
          <w:rFonts w:ascii="Arial" w:hAnsi="Arial" w:cs="Arial"/>
          <w:lang w:val="es-ES_tradnl"/>
          <w:rPrChange w:id="10798" w:author="Jose Miguel Quicaña Cespedes" w:date="2016-09-21T20:58:00Z">
            <w:rPr>
              <w:ins w:id="10799" w:author="Jose Miguel Quicaña Cespedes" w:date="2016-09-21T20:57:00Z"/>
              <w:rFonts w:ascii="Arial" w:hAnsi="Arial" w:cs="Arial"/>
              <w:lang w:val="es-ES_tradnl"/>
            </w:rPr>
          </w:rPrChange>
        </w:rPr>
      </w:pPr>
      <w:ins w:id="10800" w:author="Jose Miguel Quicaña Cespedes" w:date="2016-09-21T20:57:00Z">
        <w:r w:rsidRPr="004E7543">
          <w:rPr>
            <w:rFonts w:ascii="Arial" w:hAnsi="Arial" w:cs="Arial"/>
            <w:lang w:val="es-ES_tradnl"/>
            <w:rPrChange w:id="10801" w:author="Jose Miguel Quicaña Cespedes" w:date="2016-09-21T20:58:00Z">
              <w:rPr>
                <w:rFonts w:ascii="Arial" w:hAnsi="Arial" w:cs="Arial"/>
                <w:lang w:val="es-ES_tradnl"/>
              </w:rPr>
            </w:rPrChange>
          </w:rPr>
          <w:t>El embalaje deberá ser adecuado para resistir su almacenamiento y manipulación brusca.</w:t>
        </w:r>
      </w:ins>
    </w:p>
    <w:p w:rsidR="004E7543" w:rsidRPr="004E7543" w:rsidRDefault="004E7543" w:rsidP="004E7543">
      <w:pPr>
        <w:spacing w:after="120"/>
        <w:jc w:val="both"/>
        <w:rPr>
          <w:ins w:id="10802" w:author="Jose Miguel Quicaña Cespedes" w:date="2016-09-21T20:57:00Z"/>
          <w:rFonts w:ascii="Arial" w:hAnsi="Arial" w:cs="Arial"/>
          <w:b/>
          <w:u w:val="single"/>
          <w:lang w:val="es-BO"/>
          <w:rPrChange w:id="10803" w:author="Jose Miguel Quicaña Cespedes" w:date="2016-09-21T20:58:00Z">
            <w:rPr>
              <w:ins w:id="10804" w:author="Jose Miguel Quicaña Cespedes" w:date="2016-09-21T20:57:00Z"/>
              <w:rFonts w:ascii="Arial" w:hAnsi="Arial" w:cs="Arial"/>
              <w:b/>
              <w:u w:val="single"/>
              <w:lang w:val="es-BO"/>
            </w:rPr>
          </w:rPrChange>
        </w:rPr>
      </w:pPr>
      <w:ins w:id="10805" w:author="Jose Miguel Quicaña Cespedes" w:date="2016-09-21T20:57:00Z">
        <w:r w:rsidRPr="004E7543">
          <w:rPr>
            <w:noProof/>
            <w:lang w:val="es-BO" w:eastAsia="es-BO"/>
            <w:rPrChange w:id="10806" w:author="Jose Miguel Quicaña Cespedes" w:date="2016-09-21T20:58:00Z">
              <w:rPr>
                <w:noProof/>
                <w:lang w:val="es-BO" w:eastAsia="es-BO"/>
              </w:rPr>
            </w:rPrChange>
          </w:rPr>
          <w:drawing>
            <wp:anchor distT="0" distB="0" distL="114300" distR="114300" simplePos="0" relativeHeight="251717120" behindDoc="1" locked="0" layoutInCell="0" allowOverlap="1" wp14:anchorId="1B484FB1" wp14:editId="4025E775">
              <wp:simplePos x="0" y="0"/>
              <wp:positionH relativeFrom="margin">
                <wp:posOffset>155575</wp:posOffset>
              </wp:positionH>
              <wp:positionV relativeFrom="margin">
                <wp:posOffset>2319655</wp:posOffset>
              </wp:positionV>
              <wp:extent cx="6143625" cy="4167505"/>
              <wp:effectExtent l="0" t="0" r="9525" b="4445"/>
              <wp:wrapNone/>
              <wp:docPr id="161" name="Imagen 1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543">
          <w:rPr>
            <w:noProof/>
            <w:lang w:val="es-BO" w:eastAsia="es-BO"/>
            <w:rPrChange w:id="10807" w:author="Jose Miguel Quicaña Cespedes" w:date="2016-09-21T20:58:00Z">
              <w:rPr>
                <w:noProof/>
                <w:lang w:val="es-BO" w:eastAsia="es-BO"/>
              </w:rPr>
            </w:rPrChange>
          </w:rPr>
          <w:drawing>
            <wp:anchor distT="0" distB="0" distL="114300" distR="114300" simplePos="0" relativeHeight="251716096" behindDoc="1" locked="0" layoutInCell="0" allowOverlap="1" wp14:anchorId="092D4927" wp14:editId="295C01E2">
              <wp:simplePos x="0" y="0"/>
              <wp:positionH relativeFrom="margin">
                <wp:align>center</wp:align>
              </wp:positionH>
              <wp:positionV relativeFrom="margin">
                <wp:align>center</wp:align>
              </wp:positionV>
              <wp:extent cx="6143625" cy="4167505"/>
              <wp:effectExtent l="0" t="0" r="9525" b="4445"/>
              <wp:wrapNone/>
              <wp:docPr id="160" name="Imagen 1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543">
          <w:rPr>
            <w:rFonts w:ascii="Arial" w:hAnsi="Arial" w:cs="Arial"/>
            <w:b/>
            <w:u w:val="single"/>
            <w:rPrChange w:id="10808" w:author="Jose Miguel Quicaña Cespedes" w:date="2016-09-21T20:58:00Z">
              <w:rPr>
                <w:rFonts w:ascii="Arial" w:hAnsi="Arial" w:cs="Arial"/>
                <w:b/>
                <w:u w:val="single"/>
              </w:rPr>
            </w:rPrChange>
          </w:rPr>
          <w:t>V</w:t>
        </w:r>
        <w:r w:rsidRPr="004E7543">
          <w:rPr>
            <w:rFonts w:ascii="Arial" w:hAnsi="Arial" w:cs="Arial"/>
            <w:b/>
            <w:u w:val="single"/>
            <w:lang w:val="es-ES_tradnl"/>
            <w:rPrChange w:id="10809" w:author="Jose Miguel Quicaña Cespedes" w:date="2016-09-21T20:58:00Z">
              <w:rPr>
                <w:rFonts w:ascii="Arial" w:hAnsi="Arial" w:cs="Arial"/>
                <w:b/>
                <w:u w:val="single"/>
                <w:lang w:val="es-ES_tradnl"/>
              </w:rPr>
            </w:rPrChange>
          </w:rPr>
          <w:t xml:space="preserve">IGÉSIMA OCTAVA.- </w:t>
        </w:r>
        <w:r w:rsidRPr="004E7543">
          <w:rPr>
            <w:rFonts w:ascii="Arial" w:hAnsi="Arial" w:cs="Arial"/>
            <w:b/>
            <w:u w:val="single"/>
            <w:lang w:val="es-BO"/>
            <w:rPrChange w:id="10810" w:author="Jose Miguel Quicaña Cespedes" w:date="2016-09-21T20:58:00Z">
              <w:rPr>
                <w:rFonts w:ascii="Arial" w:hAnsi="Arial" w:cs="Arial"/>
                <w:b/>
                <w:u w:val="single"/>
                <w:lang w:val="es-BO"/>
              </w:rPr>
            </w:rPrChange>
          </w:rPr>
          <w:t>(SUBSISTENCIA DE OBLIGACIONES)</w:t>
        </w:r>
      </w:ins>
    </w:p>
    <w:p w:rsidR="004E7543" w:rsidRPr="004E7543" w:rsidRDefault="004E7543" w:rsidP="004E7543">
      <w:pPr>
        <w:shd w:val="clear" w:color="auto" w:fill="FFFFFF"/>
        <w:tabs>
          <w:tab w:val="left" w:pos="426"/>
        </w:tabs>
        <w:spacing w:after="120"/>
        <w:ind w:right="-6"/>
        <w:jc w:val="both"/>
        <w:rPr>
          <w:ins w:id="10811" w:author="Jose Miguel Quicaña Cespedes" w:date="2016-09-21T20:57:00Z"/>
          <w:rFonts w:ascii="Arial" w:hAnsi="Arial" w:cs="Arial"/>
          <w:lang w:val="es-BO"/>
          <w:rPrChange w:id="10812" w:author="Jose Miguel Quicaña Cespedes" w:date="2016-09-21T20:58:00Z">
            <w:rPr>
              <w:ins w:id="10813" w:author="Jose Miguel Quicaña Cespedes" w:date="2016-09-21T20:57:00Z"/>
              <w:rFonts w:ascii="Arial" w:hAnsi="Arial" w:cs="Arial"/>
              <w:lang w:val="es-BO"/>
            </w:rPr>
          </w:rPrChange>
        </w:rPr>
      </w:pPr>
      <w:ins w:id="10814" w:author="Jose Miguel Quicaña Cespedes" w:date="2016-09-21T20:57:00Z">
        <w:r w:rsidRPr="004E7543">
          <w:rPr>
            <w:rFonts w:ascii="Arial" w:hAnsi="Arial" w:cs="Arial"/>
            <w:lang w:val="es-BO"/>
            <w:rPrChange w:id="10815" w:author="Jose Miguel Quicaña Cespedes" w:date="2016-09-21T20:58:00Z">
              <w:rPr>
                <w:rFonts w:ascii="Arial" w:hAnsi="Arial" w:cs="Arial"/>
                <w:lang w:val="es-BO"/>
              </w:rPr>
            </w:rPrChange>
          </w:rPr>
          <w:t xml:space="preserve">A la terminación del presente Contrato, por resolución o por su cumplimiento, habiendo o no suscrito el acta de cierre, el </w:t>
        </w:r>
        <w:r w:rsidRPr="004E7543">
          <w:rPr>
            <w:rFonts w:ascii="Arial" w:hAnsi="Arial" w:cs="Arial"/>
            <w:b/>
            <w:lang w:val="es-BO"/>
            <w:rPrChange w:id="10816" w:author="Jose Miguel Quicaña Cespedes" w:date="2016-09-21T20:58:00Z">
              <w:rPr>
                <w:rFonts w:ascii="Arial" w:hAnsi="Arial" w:cs="Arial"/>
                <w:b/>
                <w:lang w:val="es-BO"/>
              </w:rPr>
            </w:rPrChange>
          </w:rPr>
          <w:t xml:space="preserve">Proveedor </w:t>
        </w:r>
        <w:r w:rsidRPr="004E7543">
          <w:rPr>
            <w:rFonts w:ascii="Arial" w:hAnsi="Arial" w:cs="Arial"/>
            <w:lang w:val="es-BO"/>
            <w:rPrChange w:id="10817" w:author="Jose Miguel Quicaña Cespedes" w:date="2016-09-21T20:58:00Z">
              <w:rPr>
                <w:rFonts w:ascii="Arial" w:hAnsi="Arial" w:cs="Arial"/>
                <w:lang w:val="es-BO"/>
              </w:rPr>
            </w:rPrChange>
          </w:rPr>
          <w:t xml:space="preserve">mantiene subsistente la obligación de proveer o elaborar de manera inmediata y a simple requerimiento de la </w:t>
        </w:r>
        <w:r w:rsidRPr="004E7543">
          <w:rPr>
            <w:rFonts w:ascii="Arial" w:hAnsi="Arial" w:cs="Arial"/>
            <w:b/>
            <w:lang w:val="es-BO"/>
            <w:rPrChange w:id="10818" w:author="Jose Miguel Quicaña Cespedes" w:date="2016-09-21T20:58:00Z">
              <w:rPr>
                <w:rFonts w:ascii="Arial" w:hAnsi="Arial" w:cs="Arial"/>
                <w:b/>
                <w:lang w:val="es-BO"/>
              </w:rPr>
            </w:rPrChange>
          </w:rPr>
          <w:t>Entidad</w:t>
        </w:r>
        <w:r w:rsidRPr="004E7543">
          <w:rPr>
            <w:rFonts w:ascii="Arial" w:hAnsi="Arial" w:cs="Arial"/>
            <w:lang w:val="es-BO"/>
            <w:rPrChange w:id="10819" w:author="Jose Miguel Quicaña Cespedes" w:date="2016-09-21T20:58:00Z">
              <w:rPr>
                <w:rFonts w:ascii="Arial" w:hAnsi="Arial" w:cs="Arial"/>
                <w:lang w:val="es-BO"/>
              </w:rPr>
            </w:rPrChange>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ins>
    </w:p>
    <w:p w:rsidR="004E7543" w:rsidRPr="004E7543" w:rsidRDefault="004E7543" w:rsidP="004E7543">
      <w:pPr>
        <w:spacing w:after="120"/>
        <w:jc w:val="both"/>
        <w:rPr>
          <w:ins w:id="10820" w:author="Jose Miguel Quicaña Cespedes" w:date="2016-09-21T20:57:00Z"/>
          <w:rFonts w:ascii="Arial" w:hAnsi="Arial" w:cs="Arial"/>
          <w:rPrChange w:id="10821" w:author="Jose Miguel Quicaña Cespedes" w:date="2016-09-21T20:58:00Z">
            <w:rPr>
              <w:ins w:id="10822" w:author="Jose Miguel Quicaña Cespedes" w:date="2016-09-21T20:57:00Z"/>
              <w:rFonts w:ascii="Arial" w:hAnsi="Arial" w:cs="Arial"/>
            </w:rPr>
          </w:rPrChange>
        </w:rPr>
      </w:pPr>
      <w:ins w:id="10823" w:author="Jose Miguel Quicaña Cespedes" w:date="2016-09-21T20:57:00Z">
        <w:r w:rsidRPr="004E7543">
          <w:rPr>
            <w:rFonts w:ascii="Arial" w:hAnsi="Arial" w:cs="Arial"/>
            <w:lang w:val="es-BO"/>
            <w:rPrChange w:id="10824" w:author="Jose Miguel Quicaña Cespedes" w:date="2016-09-21T20:58:00Z">
              <w:rPr>
                <w:rFonts w:ascii="Arial" w:hAnsi="Arial" w:cs="Arial"/>
                <w:lang w:val="es-BO"/>
              </w:rPr>
            </w:rPrChange>
          </w:rPr>
          <w:lastRenderedPageBreak/>
          <w:t xml:space="preserve">El incumplimiento de la presente cláusula significará para el </w:t>
        </w:r>
        <w:r w:rsidRPr="004E7543">
          <w:rPr>
            <w:rFonts w:ascii="Arial" w:hAnsi="Arial" w:cs="Arial"/>
            <w:b/>
            <w:lang w:val="es-BO"/>
            <w:rPrChange w:id="10825" w:author="Jose Miguel Quicaña Cespedes" w:date="2016-09-21T20:58:00Z">
              <w:rPr>
                <w:rFonts w:ascii="Arial" w:hAnsi="Arial" w:cs="Arial"/>
                <w:b/>
                <w:lang w:val="es-BO"/>
              </w:rPr>
            </w:rPrChange>
          </w:rPr>
          <w:t>Proveedor</w:t>
        </w:r>
        <w:r w:rsidRPr="004E7543">
          <w:rPr>
            <w:rFonts w:ascii="Arial" w:hAnsi="Arial" w:cs="Arial"/>
            <w:lang w:val="es-BO"/>
            <w:rPrChange w:id="10826" w:author="Jose Miguel Quicaña Cespedes" w:date="2016-09-21T20:58:00Z">
              <w:rPr>
                <w:rFonts w:ascii="Arial" w:hAnsi="Arial" w:cs="Arial"/>
                <w:lang w:val="es-BO"/>
              </w:rPr>
            </w:rPrChange>
          </w:rPr>
          <w:t xml:space="preserve"> la aplicación de la sanción de </w:t>
        </w:r>
        <w:r w:rsidRPr="004E7543">
          <w:rPr>
            <w:rFonts w:ascii="Arial" w:hAnsi="Arial" w:cs="Arial"/>
            <w:rPrChange w:id="10827" w:author="Jose Miguel Quicaña Cespedes" w:date="2016-09-21T20:58:00Z">
              <w:rPr>
                <w:rFonts w:ascii="Arial" w:hAnsi="Arial" w:cs="Arial"/>
              </w:rPr>
            </w:rPrChange>
          </w:rPr>
          <w:t xml:space="preserve">reparación del daño y la indemnización de perjuicios determinados por la </w:t>
        </w:r>
        <w:r w:rsidRPr="004E7543">
          <w:rPr>
            <w:rFonts w:ascii="Arial" w:hAnsi="Arial" w:cs="Arial"/>
            <w:b/>
            <w:rPrChange w:id="10828" w:author="Jose Miguel Quicaña Cespedes" w:date="2016-09-21T20:58:00Z">
              <w:rPr>
                <w:rFonts w:ascii="Arial" w:hAnsi="Arial" w:cs="Arial"/>
                <w:b/>
              </w:rPr>
            </w:rPrChange>
          </w:rPr>
          <w:t xml:space="preserve">Entidad </w:t>
        </w:r>
        <w:r w:rsidRPr="004E7543">
          <w:rPr>
            <w:rFonts w:ascii="Arial" w:hAnsi="Arial" w:cs="Arial"/>
            <w:rPrChange w:id="10829" w:author="Jose Miguel Quicaña Cespedes" w:date="2016-09-21T20:58:00Z">
              <w:rPr>
                <w:rFonts w:ascii="Arial" w:hAnsi="Arial" w:cs="Arial"/>
              </w:rPr>
            </w:rPrChange>
          </w:rPr>
          <w:t xml:space="preserve">y/o el inicio de las acciones legales que correspondan. </w:t>
        </w:r>
      </w:ins>
    </w:p>
    <w:p w:rsidR="004E7543" w:rsidRPr="004E7543" w:rsidRDefault="004E7543" w:rsidP="004E7543">
      <w:pPr>
        <w:spacing w:before="120" w:after="120"/>
        <w:jc w:val="both"/>
        <w:rPr>
          <w:ins w:id="10830" w:author="Jose Miguel Quicaña Cespedes" w:date="2016-09-21T20:57:00Z"/>
          <w:rFonts w:ascii="Arial" w:hAnsi="Arial" w:cs="Arial"/>
          <w:b/>
          <w:u w:val="single"/>
          <w:lang w:val="es-ES_tradnl"/>
          <w:rPrChange w:id="10831" w:author="Jose Miguel Quicaña Cespedes" w:date="2016-09-21T20:58:00Z">
            <w:rPr>
              <w:ins w:id="10832" w:author="Jose Miguel Quicaña Cespedes" w:date="2016-09-21T20:57:00Z"/>
              <w:rFonts w:ascii="Arial" w:hAnsi="Arial" w:cs="Arial"/>
              <w:b/>
              <w:u w:val="single"/>
              <w:lang w:val="es-ES_tradnl"/>
            </w:rPr>
          </w:rPrChange>
        </w:rPr>
      </w:pPr>
      <w:ins w:id="10833" w:author="Jose Miguel Quicaña Cespedes" w:date="2016-09-21T20:57:00Z">
        <w:r w:rsidRPr="004E7543">
          <w:rPr>
            <w:rFonts w:ascii="Arial" w:hAnsi="Arial" w:cs="Arial"/>
            <w:b/>
            <w:u w:val="single"/>
            <w:lang w:val="es-ES_tradnl"/>
            <w:rPrChange w:id="10834" w:author="Jose Miguel Quicaña Cespedes" w:date="2016-09-21T20:58:00Z">
              <w:rPr>
                <w:rFonts w:ascii="Arial" w:hAnsi="Arial" w:cs="Arial"/>
                <w:b/>
                <w:u w:val="single"/>
                <w:lang w:val="es-ES_tradnl"/>
              </w:rPr>
            </w:rPrChange>
          </w:rPr>
          <w:t>VIGÉSIMA NOVENA.-</w:t>
        </w:r>
        <w:r w:rsidRPr="004E7543">
          <w:rPr>
            <w:rFonts w:ascii="Arial" w:hAnsi="Arial" w:cs="Arial"/>
            <w:b/>
            <w:u w:val="single"/>
            <w:lang w:val="es-BO"/>
            <w:rPrChange w:id="10835" w:author="Jose Miguel Quicaña Cespedes" w:date="2016-09-21T20:58:00Z">
              <w:rPr>
                <w:rFonts w:ascii="Arial" w:hAnsi="Arial" w:cs="Arial"/>
                <w:b/>
                <w:u w:val="single"/>
                <w:lang w:val="es-BO"/>
              </w:rPr>
            </w:rPrChange>
          </w:rPr>
          <w:t xml:space="preserve"> </w:t>
        </w:r>
        <w:r w:rsidRPr="004E7543">
          <w:rPr>
            <w:rFonts w:ascii="Arial" w:hAnsi="Arial" w:cs="Arial"/>
            <w:b/>
            <w:u w:val="single"/>
            <w:lang w:val="es-ES_tradnl"/>
            <w:rPrChange w:id="10836" w:author="Jose Miguel Quicaña Cespedes" w:date="2016-09-21T20:58:00Z">
              <w:rPr>
                <w:rFonts w:ascii="Arial" w:hAnsi="Arial" w:cs="Arial"/>
                <w:b/>
                <w:u w:val="single"/>
                <w:lang w:val="es-ES_tradnl"/>
              </w:rPr>
            </w:rPrChange>
          </w:rPr>
          <w:t>(ANTICORRUPCIÓN)</w:t>
        </w:r>
      </w:ins>
    </w:p>
    <w:p w:rsidR="004E7543" w:rsidRPr="004E7543" w:rsidRDefault="004E7543" w:rsidP="004E7543">
      <w:pPr>
        <w:spacing w:before="120" w:after="120"/>
        <w:jc w:val="both"/>
        <w:rPr>
          <w:ins w:id="10837" w:author="Jose Miguel Quicaña Cespedes" w:date="2016-09-21T20:57:00Z"/>
          <w:rFonts w:ascii="Arial" w:hAnsi="Arial" w:cs="Arial"/>
          <w:bCs/>
          <w:rPrChange w:id="10838" w:author="Jose Miguel Quicaña Cespedes" w:date="2016-09-21T20:58:00Z">
            <w:rPr>
              <w:ins w:id="10839" w:author="Jose Miguel Quicaña Cespedes" w:date="2016-09-21T20:57:00Z"/>
              <w:rFonts w:ascii="Arial" w:hAnsi="Arial" w:cs="Arial"/>
              <w:bCs/>
            </w:rPr>
          </w:rPrChange>
        </w:rPr>
      </w:pPr>
      <w:ins w:id="10840" w:author="Jose Miguel Quicaña Cespedes" w:date="2016-09-21T20:57:00Z">
        <w:r w:rsidRPr="004E7543">
          <w:rPr>
            <w:rFonts w:ascii="Arial" w:hAnsi="Arial" w:cs="Arial"/>
            <w:lang w:val="es-ES_tradnl"/>
            <w:rPrChange w:id="10841" w:author="Jose Miguel Quicaña Cespedes" w:date="2016-09-21T20:58:00Z">
              <w:rPr>
                <w:rFonts w:ascii="Arial" w:hAnsi="Arial" w:cs="Arial"/>
                <w:lang w:val="es-ES_tradnl"/>
              </w:rPr>
            </w:rPrChang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E7543">
          <w:rPr>
            <w:rFonts w:ascii="Arial" w:hAnsi="Arial" w:cs="Arial"/>
            <w:bCs/>
            <w:rPrChange w:id="10842" w:author="Jose Miguel Quicaña Cespedes" w:date="2016-09-21T20:58:00Z">
              <w:rPr>
                <w:rFonts w:ascii="Arial" w:hAnsi="Arial" w:cs="Arial"/>
                <w:bCs/>
              </w:rPr>
            </w:rPrChange>
          </w:rPr>
          <w:t xml:space="preserve">, sin perjuicio de que la </w:t>
        </w:r>
        <w:r w:rsidRPr="004E7543">
          <w:rPr>
            <w:rFonts w:ascii="Arial" w:hAnsi="Arial" w:cs="Arial"/>
            <w:b/>
            <w:bCs/>
            <w:rPrChange w:id="10843" w:author="Jose Miguel Quicaña Cespedes" w:date="2016-09-21T20:58:00Z">
              <w:rPr>
                <w:rFonts w:ascii="Arial" w:hAnsi="Arial" w:cs="Arial"/>
                <w:b/>
                <w:bCs/>
              </w:rPr>
            </w:rPrChange>
          </w:rPr>
          <w:t>ENTIDAD</w:t>
        </w:r>
        <w:r w:rsidRPr="004E7543">
          <w:rPr>
            <w:rFonts w:ascii="Arial" w:hAnsi="Arial" w:cs="Arial"/>
            <w:bCs/>
            <w:rPrChange w:id="10844" w:author="Jose Miguel Quicaña Cespedes" w:date="2016-09-21T20:58:00Z">
              <w:rPr>
                <w:rFonts w:ascii="Arial" w:hAnsi="Arial" w:cs="Arial"/>
                <w:bCs/>
              </w:rPr>
            </w:rPrChange>
          </w:rPr>
          <w:t xml:space="preserve"> resuelva el presente Contrato y se ejecuten las garantías que se encuentren vigentes al momento de la resolución.  </w:t>
        </w:r>
      </w:ins>
    </w:p>
    <w:p w:rsidR="004E7543" w:rsidRPr="004E7543" w:rsidRDefault="004E7543" w:rsidP="004E7543">
      <w:pPr>
        <w:spacing w:after="120"/>
        <w:jc w:val="both"/>
        <w:rPr>
          <w:ins w:id="10845" w:author="Jose Miguel Quicaña Cespedes" w:date="2016-09-21T20:57:00Z"/>
          <w:rFonts w:ascii="Arial" w:hAnsi="Arial" w:cs="Arial"/>
          <w:b/>
          <w:sz w:val="21"/>
          <w:szCs w:val="21"/>
          <w:u w:val="single"/>
          <w:lang w:val="es-BO"/>
          <w:rPrChange w:id="10846" w:author="Jose Miguel Quicaña Cespedes" w:date="2016-09-21T20:58:00Z">
            <w:rPr>
              <w:ins w:id="10847" w:author="Jose Miguel Quicaña Cespedes" w:date="2016-09-21T20:57:00Z"/>
              <w:rFonts w:ascii="Arial" w:hAnsi="Arial" w:cs="Arial"/>
              <w:b/>
              <w:sz w:val="21"/>
              <w:szCs w:val="21"/>
              <w:u w:val="single"/>
              <w:lang w:val="es-BO"/>
            </w:rPr>
          </w:rPrChange>
        </w:rPr>
      </w:pPr>
      <w:ins w:id="10848" w:author="Jose Miguel Quicaña Cespedes" w:date="2016-09-21T20:57:00Z">
        <w:r w:rsidRPr="004E7543">
          <w:rPr>
            <w:rFonts w:ascii="Arial" w:hAnsi="Arial" w:cs="Arial"/>
            <w:b/>
            <w:sz w:val="21"/>
            <w:szCs w:val="21"/>
            <w:u w:val="single"/>
            <w:lang w:val="es-ES_tradnl"/>
            <w:rPrChange w:id="10849" w:author="Jose Miguel Quicaña Cespedes" w:date="2016-09-21T20:58:00Z">
              <w:rPr>
                <w:rFonts w:ascii="Arial" w:hAnsi="Arial" w:cs="Arial"/>
                <w:b/>
                <w:sz w:val="21"/>
                <w:szCs w:val="21"/>
                <w:u w:val="single"/>
                <w:lang w:val="es-ES_tradnl"/>
              </w:rPr>
            </w:rPrChange>
          </w:rPr>
          <w:t xml:space="preserve">TRIGÉSIMA.- </w:t>
        </w:r>
        <w:r w:rsidRPr="004E7543">
          <w:rPr>
            <w:rFonts w:ascii="Arial" w:hAnsi="Arial" w:cs="Arial"/>
            <w:b/>
            <w:sz w:val="21"/>
            <w:szCs w:val="21"/>
            <w:u w:val="single"/>
            <w:lang w:val="es-BO"/>
            <w:rPrChange w:id="10850" w:author="Jose Miguel Quicaña Cespedes" w:date="2016-09-21T20:58:00Z">
              <w:rPr>
                <w:rFonts w:ascii="Arial" w:hAnsi="Arial" w:cs="Arial"/>
                <w:b/>
                <w:sz w:val="21"/>
                <w:szCs w:val="21"/>
                <w:u w:val="single"/>
                <w:lang w:val="es-BO"/>
              </w:rPr>
            </w:rPrChange>
          </w:rPr>
          <w:t>(PROTOCOLIZACIÓN DEL CONTRATO)</w:t>
        </w:r>
      </w:ins>
    </w:p>
    <w:p w:rsidR="004E7543" w:rsidRPr="004E7543" w:rsidRDefault="004E7543" w:rsidP="004E7543">
      <w:pPr>
        <w:spacing w:after="120"/>
        <w:jc w:val="both"/>
        <w:rPr>
          <w:ins w:id="10851" w:author="Jose Miguel Quicaña Cespedes" w:date="2016-09-21T20:57:00Z"/>
          <w:rFonts w:ascii="Arial" w:hAnsi="Arial" w:cs="Arial"/>
          <w:sz w:val="21"/>
          <w:szCs w:val="21"/>
          <w:lang w:val="es-BO"/>
          <w:rPrChange w:id="10852" w:author="Jose Miguel Quicaña Cespedes" w:date="2016-09-21T20:58:00Z">
            <w:rPr>
              <w:ins w:id="10853" w:author="Jose Miguel Quicaña Cespedes" w:date="2016-09-21T20:57:00Z"/>
              <w:rFonts w:ascii="Arial" w:hAnsi="Arial" w:cs="Arial"/>
              <w:sz w:val="21"/>
              <w:szCs w:val="21"/>
              <w:lang w:val="es-BO"/>
            </w:rPr>
          </w:rPrChange>
        </w:rPr>
      </w:pPr>
      <w:ins w:id="10854" w:author="Jose Miguel Quicaña Cespedes" w:date="2016-09-21T20:57:00Z">
        <w:r w:rsidRPr="004E7543">
          <w:rPr>
            <w:rFonts w:ascii="Arial" w:hAnsi="Arial" w:cs="Arial"/>
            <w:sz w:val="21"/>
            <w:szCs w:val="21"/>
            <w:lang w:val="es-BO"/>
            <w:rPrChange w:id="10855" w:author="Jose Miguel Quicaña Cespedes" w:date="2016-09-21T20:58:00Z">
              <w:rPr>
                <w:rFonts w:ascii="Arial" w:hAnsi="Arial" w:cs="Arial"/>
                <w:sz w:val="21"/>
                <w:szCs w:val="21"/>
                <w:lang w:val="es-BO"/>
              </w:rPr>
            </w:rPrChange>
          </w:rPr>
          <w:t xml:space="preserve">El presente Contrato será protocolizado con todas las formalidades de Ley por la </w:t>
        </w:r>
        <w:r w:rsidRPr="004E7543">
          <w:rPr>
            <w:rFonts w:ascii="Arial" w:hAnsi="Arial" w:cs="Arial"/>
            <w:b/>
            <w:sz w:val="21"/>
            <w:szCs w:val="21"/>
            <w:lang w:val="es-BO"/>
            <w:rPrChange w:id="10856" w:author="Jose Miguel Quicaña Cespedes" w:date="2016-09-21T20:58:00Z">
              <w:rPr>
                <w:rFonts w:ascii="Arial" w:hAnsi="Arial" w:cs="Arial"/>
                <w:b/>
                <w:sz w:val="21"/>
                <w:szCs w:val="21"/>
                <w:lang w:val="es-BO"/>
              </w:rPr>
            </w:rPrChange>
          </w:rPr>
          <w:t>Entidad</w:t>
        </w:r>
        <w:r w:rsidRPr="004E7543">
          <w:rPr>
            <w:rFonts w:ascii="Arial" w:hAnsi="Arial" w:cs="Arial"/>
            <w:sz w:val="21"/>
            <w:szCs w:val="21"/>
            <w:lang w:val="es-BO"/>
            <w:rPrChange w:id="10857" w:author="Jose Miguel Quicaña Cespedes" w:date="2016-09-21T20:58:00Z">
              <w:rPr>
                <w:rFonts w:ascii="Arial" w:hAnsi="Arial" w:cs="Arial"/>
                <w:sz w:val="21"/>
                <w:szCs w:val="21"/>
                <w:lang w:val="es-BO"/>
              </w:rPr>
            </w:rPrChange>
          </w:rPr>
          <w:t xml:space="preserve"> en el distrito administrativo correspondiente. </w:t>
        </w:r>
        <w:r w:rsidRPr="004E7543">
          <w:rPr>
            <w:rFonts w:ascii="Arial" w:hAnsi="Arial" w:cs="Arial"/>
            <w:iCs/>
            <w:rPrChange w:id="10858" w:author="Jose Miguel Quicaña Cespedes" w:date="2016-09-21T20:58:00Z">
              <w:rPr>
                <w:rFonts w:ascii="Arial" w:hAnsi="Arial" w:cs="Arial"/>
                <w:iCs/>
              </w:rPr>
            </w:rPrChange>
          </w:rPr>
          <w:t xml:space="preserve">El importe que por concepto de protocolización, orden de impresión y la </w:t>
        </w:r>
        <w:proofErr w:type="spellStart"/>
        <w:r w:rsidRPr="004E7543">
          <w:rPr>
            <w:rFonts w:ascii="Arial" w:hAnsi="Arial" w:cs="Arial"/>
            <w:iCs/>
            <w:rPrChange w:id="10859" w:author="Jose Miguel Quicaña Cespedes" w:date="2016-09-21T20:58:00Z">
              <w:rPr>
                <w:rFonts w:ascii="Arial" w:hAnsi="Arial" w:cs="Arial"/>
                <w:iCs/>
              </w:rPr>
            </w:rPrChange>
          </w:rPr>
          <w:t>francatura</w:t>
        </w:r>
        <w:proofErr w:type="spellEnd"/>
        <w:r w:rsidRPr="004E7543">
          <w:rPr>
            <w:rFonts w:ascii="Arial" w:hAnsi="Arial" w:cs="Arial"/>
            <w:iCs/>
            <w:rPrChange w:id="10860" w:author="Jose Miguel Quicaña Cespedes" w:date="2016-09-21T20:58:00Z">
              <w:rPr>
                <w:rFonts w:ascii="Arial" w:hAnsi="Arial" w:cs="Arial"/>
                <w:iCs/>
              </w:rPr>
            </w:rPrChange>
          </w:rPr>
          <w:t xml:space="preserve"> del testimonio debe ser pagado por el </w:t>
        </w:r>
        <w:r w:rsidRPr="004E7543">
          <w:rPr>
            <w:rFonts w:ascii="Arial" w:hAnsi="Arial" w:cs="Arial"/>
            <w:b/>
            <w:lang w:val="es-BO"/>
            <w:rPrChange w:id="10861" w:author="Jose Miguel Quicaña Cespedes" w:date="2016-09-21T20:58:00Z">
              <w:rPr>
                <w:rFonts w:ascii="Arial" w:hAnsi="Arial" w:cs="Arial"/>
                <w:b/>
                <w:lang w:val="es-BO"/>
              </w:rPr>
            </w:rPrChange>
          </w:rPr>
          <w:t>Proveedor</w:t>
        </w:r>
        <w:r w:rsidRPr="004E7543">
          <w:rPr>
            <w:rFonts w:ascii="Arial" w:hAnsi="Arial" w:cs="Arial"/>
            <w:sz w:val="21"/>
            <w:szCs w:val="21"/>
            <w:lang w:val="es-BO"/>
            <w:rPrChange w:id="10862" w:author="Jose Miguel Quicaña Cespedes" w:date="2016-09-21T20:58:00Z">
              <w:rPr>
                <w:rFonts w:ascii="Arial" w:hAnsi="Arial" w:cs="Arial"/>
                <w:sz w:val="21"/>
                <w:szCs w:val="21"/>
                <w:lang w:val="es-BO"/>
              </w:rPr>
            </w:rPrChange>
          </w:rPr>
          <w:t xml:space="preserve">. En caso que este importe no sea cancelado por el </w:t>
        </w:r>
        <w:r w:rsidRPr="004E7543">
          <w:rPr>
            <w:rFonts w:ascii="Arial" w:hAnsi="Arial" w:cs="Arial"/>
            <w:b/>
            <w:lang w:val="es-BO"/>
            <w:rPrChange w:id="10863" w:author="Jose Miguel Quicaña Cespedes" w:date="2016-09-21T20:58:00Z">
              <w:rPr>
                <w:rFonts w:ascii="Arial" w:hAnsi="Arial" w:cs="Arial"/>
                <w:b/>
                <w:lang w:val="es-BO"/>
              </w:rPr>
            </w:rPrChange>
          </w:rPr>
          <w:t>Proveedor</w:t>
        </w:r>
        <w:r w:rsidRPr="004E7543">
          <w:rPr>
            <w:rFonts w:ascii="Arial" w:hAnsi="Arial" w:cs="Arial"/>
            <w:sz w:val="21"/>
            <w:szCs w:val="21"/>
            <w:lang w:val="es-BO"/>
            <w:rPrChange w:id="10864" w:author="Jose Miguel Quicaña Cespedes" w:date="2016-09-21T20:58:00Z">
              <w:rPr>
                <w:rFonts w:ascii="Arial" w:hAnsi="Arial" w:cs="Arial"/>
                <w:sz w:val="21"/>
                <w:szCs w:val="21"/>
                <w:lang w:val="es-BO"/>
              </w:rPr>
            </w:rPrChange>
          </w:rPr>
          <w:t xml:space="preserve"> podrá ser descontado por la </w:t>
        </w:r>
        <w:r w:rsidRPr="004E7543">
          <w:rPr>
            <w:rFonts w:ascii="Arial" w:hAnsi="Arial" w:cs="Arial"/>
            <w:b/>
            <w:sz w:val="21"/>
            <w:szCs w:val="21"/>
            <w:lang w:val="es-BO"/>
            <w:rPrChange w:id="10865" w:author="Jose Miguel Quicaña Cespedes" w:date="2016-09-21T20:58:00Z">
              <w:rPr>
                <w:rFonts w:ascii="Arial" w:hAnsi="Arial" w:cs="Arial"/>
                <w:b/>
                <w:sz w:val="21"/>
                <w:szCs w:val="21"/>
                <w:lang w:val="es-BO"/>
              </w:rPr>
            </w:rPrChange>
          </w:rPr>
          <w:t>Entidad</w:t>
        </w:r>
        <w:r w:rsidRPr="004E7543">
          <w:rPr>
            <w:rFonts w:ascii="Arial" w:hAnsi="Arial" w:cs="Arial"/>
            <w:sz w:val="21"/>
            <w:szCs w:val="21"/>
            <w:lang w:val="es-BO"/>
            <w:rPrChange w:id="10866" w:author="Jose Miguel Quicaña Cespedes" w:date="2016-09-21T20:58:00Z">
              <w:rPr>
                <w:rFonts w:ascii="Arial" w:hAnsi="Arial" w:cs="Arial"/>
                <w:sz w:val="21"/>
                <w:szCs w:val="21"/>
                <w:lang w:val="es-BO"/>
              </w:rPr>
            </w:rPrChange>
          </w:rPr>
          <w:t xml:space="preserve"> a tiempo de hacer efectivo el pago de las planillas mensuales o en la planilla final del Contrato. </w:t>
        </w:r>
      </w:ins>
    </w:p>
    <w:p w:rsidR="004E7543" w:rsidRPr="004E7543" w:rsidRDefault="004E7543" w:rsidP="004E7543">
      <w:pPr>
        <w:spacing w:after="120"/>
        <w:jc w:val="both"/>
        <w:rPr>
          <w:ins w:id="10867" w:author="Jose Miguel Quicaña Cespedes" w:date="2016-09-21T20:57:00Z"/>
          <w:rFonts w:ascii="Arial" w:hAnsi="Arial" w:cs="Arial"/>
          <w:sz w:val="21"/>
          <w:szCs w:val="21"/>
          <w:lang w:val="es-BO"/>
          <w:rPrChange w:id="10868" w:author="Jose Miguel Quicaña Cespedes" w:date="2016-09-21T20:58:00Z">
            <w:rPr>
              <w:ins w:id="10869" w:author="Jose Miguel Quicaña Cespedes" w:date="2016-09-21T20:57:00Z"/>
              <w:rFonts w:ascii="Arial" w:hAnsi="Arial" w:cs="Arial"/>
              <w:sz w:val="21"/>
              <w:szCs w:val="21"/>
              <w:lang w:val="es-BO"/>
            </w:rPr>
          </w:rPrChange>
        </w:rPr>
      </w:pPr>
      <w:ins w:id="10870" w:author="Jose Miguel Quicaña Cespedes" w:date="2016-09-21T20:57:00Z">
        <w:r w:rsidRPr="004E7543">
          <w:rPr>
            <w:rFonts w:ascii="Arial" w:hAnsi="Arial" w:cs="Arial"/>
            <w:sz w:val="21"/>
            <w:szCs w:val="21"/>
            <w:lang w:val="es-BO"/>
            <w:rPrChange w:id="10871" w:author="Jose Miguel Quicaña Cespedes" w:date="2016-09-21T20:58:00Z">
              <w:rPr>
                <w:rFonts w:ascii="Arial" w:hAnsi="Arial" w:cs="Arial"/>
                <w:sz w:val="21"/>
                <w:szCs w:val="21"/>
                <w:lang w:val="es-BO"/>
              </w:rPr>
            </w:rPrChange>
          </w:rPr>
          <w:t>Esta protocolización contendrá los siguientes documentos:</w:t>
        </w:r>
      </w:ins>
    </w:p>
    <w:p w:rsidR="004E7543" w:rsidRPr="004E7543" w:rsidRDefault="004E7543" w:rsidP="004E7543">
      <w:pPr>
        <w:spacing w:after="120"/>
        <w:jc w:val="both"/>
        <w:rPr>
          <w:ins w:id="10872" w:author="Jose Miguel Quicaña Cespedes" w:date="2016-09-21T20:57:00Z"/>
          <w:rFonts w:ascii="Arial" w:hAnsi="Arial" w:cs="Arial"/>
          <w:sz w:val="21"/>
          <w:szCs w:val="21"/>
          <w:rPrChange w:id="10873" w:author="Jose Miguel Quicaña Cespedes" w:date="2016-09-21T20:58:00Z">
            <w:rPr>
              <w:ins w:id="10874" w:author="Jose Miguel Quicaña Cespedes" w:date="2016-09-21T20:57:00Z"/>
              <w:rFonts w:ascii="Arial" w:hAnsi="Arial" w:cs="Arial"/>
              <w:sz w:val="21"/>
              <w:szCs w:val="21"/>
            </w:rPr>
          </w:rPrChange>
        </w:rPr>
      </w:pPr>
      <w:ins w:id="10875" w:author="Jose Miguel Quicaña Cespedes" w:date="2016-09-21T20:57:00Z">
        <w:r w:rsidRPr="004E7543">
          <w:rPr>
            <w:rFonts w:ascii="Arial" w:hAnsi="Arial" w:cs="Arial"/>
            <w:sz w:val="21"/>
            <w:szCs w:val="21"/>
            <w:rPrChange w:id="10876" w:author="Jose Miguel Quicaña Cespedes" w:date="2016-09-21T20:58:00Z">
              <w:rPr>
                <w:rFonts w:ascii="Arial" w:hAnsi="Arial" w:cs="Arial"/>
                <w:sz w:val="21"/>
                <w:szCs w:val="21"/>
              </w:rPr>
            </w:rPrChange>
          </w:rPr>
          <w:t>Originales o fotocopias legalizadas de:</w:t>
        </w:r>
      </w:ins>
    </w:p>
    <w:p w:rsidR="004E7543" w:rsidRPr="004E7543" w:rsidRDefault="004E7543" w:rsidP="004E7543">
      <w:pPr>
        <w:numPr>
          <w:ilvl w:val="0"/>
          <w:numId w:val="77"/>
        </w:numPr>
        <w:ind w:left="1134" w:hanging="283"/>
        <w:jc w:val="both"/>
        <w:rPr>
          <w:ins w:id="10877" w:author="Jose Miguel Quicaña Cespedes" w:date="2016-09-21T20:57:00Z"/>
          <w:rFonts w:ascii="Arial" w:hAnsi="Arial" w:cs="Arial"/>
          <w:sz w:val="21"/>
          <w:szCs w:val="21"/>
          <w:rPrChange w:id="10878" w:author="Jose Miguel Quicaña Cespedes" w:date="2016-09-21T20:58:00Z">
            <w:rPr>
              <w:ins w:id="10879" w:author="Jose Miguel Quicaña Cespedes" w:date="2016-09-21T20:57:00Z"/>
              <w:rFonts w:ascii="Arial" w:hAnsi="Arial" w:cs="Arial"/>
              <w:sz w:val="21"/>
              <w:szCs w:val="21"/>
            </w:rPr>
          </w:rPrChange>
        </w:rPr>
      </w:pPr>
      <w:ins w:id="10880" w:author="Jose Miguel Quicaña Cespedes" w:date="2016-09-21T20:57:00Z">
        <w:r w:rsidRPr="004E7543">
          <w:rPr>
            <w:rFonts w:ascii="Arial" w:hAnsi="Arial" w:cs="Arial"/>
            <w:sz w:val="21"/>
            <w:szCs w:val="21"/>
            <w:rPrChange w:id="10881" w:author="Jose Miguel Quicaña Cespedes" w:date="2016-09-21T20:58:00Z">
              <w:rPr>
                <w:rFonts w:ascii="Arial" w:hAnsi="Arial" w:cs="Arial"/>
                <w:sz w:val="21"/>
                <w:szCs w:val="21"/>
              </w:rPr>
            </w:rPrChange>
          </w:rPr>
          <w:t xml:space="preserve">Testimonio del poder del representante legal referido en el Contrato. </w:t>
        </w:r>
      </w:ins>
    </w:p>
    <w:p w:rsidR="004E7543" w:rsidRPr="004E7543" w:rsidRDefault="004E7543" w:rsidP="004E7543">
      <w:pPr>
        <w:numPr>
          <w:ilvl w:val="0"/>
          <w:numId w:val="77"/>
        </w:numPr>
        <w:ind w:left="1134" w:hanging="283"/>
        <w:jc w:val="both"/>
        <w:rPr>
          <w:ins w:id="10882" w:author="Jose Miguel Quicaña Cespedes" w:date="2016-09-21T20:57:00Z"/>
          <w:rFonts w:ascii="Arial" w:hAnsi="Arial" w:cs="Arial"/>
          <w:sz w:val="21"/>
          <w:szCs w:val="21"/>
          <w:rPrChange w:id="10883" w:author="Jose Miguel Quicaña Cespedes" w:date="2016-09-21T20:58:00Z">
            <w:rPr>
              <w:ins w:id="10884" w:author="Jose Miguel Quicaña Cespedes" w:date="2016-09-21T20:57:00Z"/>
              <w:rFonts w:ascii="Arial" w:hAnsi="Arial" w:cs="Arial"/>
              <w:sz w:val="21"/>
              <w:szCs w:val="21"/>
            </w:rPr>
          </w:rPrChange>
        </w:rPr>
      </w:pPr>
      <w:ins w:id="10885" w:author="Jose Miguel Quicaña Cespedes" w:date="2016-09-21T20:57:00Z">
        <w:r w:rsidRPr="004E7543">
          <w:rPr>
            <w:rFonts w:ascii="Arial" w:hAnsi="Arial" w:cs="Arial"/>
            <w:sz w:val="21"/>
            <w:szCs w:val="21"/>
            <w:rPrChange w:id="10886" w:author="Jose Miguel Quicaña Cespedes" w:date="2016-09-21T20:58:00Z">
              <w:rPr>
                <w:rFonts w:ascii="Arial" w:hAnsi="Arial" w:cs="Arial"/>
                <w:sz w:val="21"/>
                <w:szCs w:val="21"/>
              </w:rPr>
            </w:rPrChange>
          </w:rPr>
          <w:t>Certificado de  matrícula de inscripción en FUNDEMPRESA.</w:t>
        </w:r>
      </w:ins>
    </w:p>
    <w:p w:rsidR="004E7543" w:rsidRPr="004E7543" w:rsidRDefault="004E7543" w:rsidP="004E7543">
      <w:pPr>
        <w:numPr>
          <w:ilvl w:val="0"/>
          <w:numId w:val="77"/>
        </w:numPr>
        <w:ind w:left="1134" w:hanging="283"/>
        <w:jc w:val="both"/>
        <w:rPr>
          <w:ins w:id="10887" w:author="Jose Miguel Quicaña Cespedes" w:date="2016-09-21T20:57:00Z"/>
          <w:rFonts w:ascii="Arial" w:hAnsi="Arial" w:cs="Arial"/>
          <w:sz w:val="21"/>
          <w:szCs w:val="21"/>
          <w:rPrChange w:id="10888" w:author="Jose Miguel Quicaña Cespedes" w:date="2016-09-21T20:58:00Z">
            <w:rPr>
              <w:ins w:id="10889" w:author="Jose Miguel Quicaña Cespedes" w:date="2016-09-21T20:57:00Z"/>
              <w:rFonts w:ascii="Arial" w:hAnsi="Arial" w:cs="Arial"/>
              <w:sz w:val="21"/>
              <w:szCs w:val="21"/>
            </w:rPr>
          </w:rPrChange>
        </w:rPr>
      </w:pPr>
      <w:ins w:id="10890" w:author="Jose Miguel Quicaña Cespedes" w:date="2016-09-21T20:57:00Z">
        <w:r w:rsidRPr="004E7543">
          <w:rPr>
            <w:rFonts w:ascii="Arial" w:hAnsi="Arial" w:cs="Arial"/>
            <w:sz w:val="21"/>
            <w:szCs w:val="21"/>
            <w:rPrChange w:id="10891" w:author="Jose Miguel Quicaña Cespedes" w:date="2016-09-21T20:58:00Z">
              <w:rPr>
                <w:rFonts w:ascii="Arial" w:hAnsi="Arial" w:cs="Arial"/>
                <w:sz w:val="21"/>
                <w:szCs w:val="21"/>
              </w:rPr>
            </w:rPrChange>
          </w:rPr>
          <w:t>Minuta del Contrato</w:t>
        </w:r>
      </w:ins>
    </w:p>
    <w:p w:rsidR="004E7543" w:rsidRPr="004E7543" w:rsidRDefault="004E7543" w:rsidP="004E7543">
      <w:pPr>
        <w:jc w:val="both"/>
        <w:rPr>
          <w:ins w:id="10892" w:author="Jose Miguel Quicaña Cespedes" w:date="2016-09-21T20:57:00Z"/>
          <w:rFonts w:ascii="Arial" w:hAnsi="Arial" w:cs="Arial"/>
          <w:sz w:val="21"/>
          <w:szCs w:val="21"/>
          <w:rPrChange w:id="10893" w:author="Jose Miguel Quicaña Cespedes" w:date="2016-09-21T20:58:00Z">
            <w:rPr>
              <w:ins w:id="10894" w:author="Jose Miguel Quicaña Cespedes" w:date="2016-09-21T20:57:00Z"/>
              <w:rFonts w:ascii="Arial" w:hAnsi="Arial" w:cs="Arial"/>
              <w:sz w:val="21"/>
              <w:szCs w:val="21"/>
            </w:rPr>
          </w:rPrChange>
        </w:rPr>
      </w:pPr>
      <w:ins w:id="10895" w:author="Jose Miguel Quicaña Cespedes" w:date="2016-09-21T20:57:00Z">
        <w:r w:rsidRPr="004E7543">
          <w:rPr>
            <w:rFonts w:ascii="Arial" w:hAnsi="Arial" w:cs="Arial"/>
            <w:sz w:val="21"/>
            <w:szCs w:val="21"/>
            <w:rPrChange w:id="10896" w:author="Jose Miguel Quicaña Cespedes" w:date="2016-09-21T20:58:00Z">
              <w:rPr>
                <w:rFonts w:ascii="Arial" w:hAnsi="Arial" w:cs="Arial"/>
                <w:sz w:val="21"/>
                <w:szCs w:val="21"/>
              </w:rPr>
            </w:rPrChange>
          </w:rPr>
          <w:t>Fotocopias simples de:</w:t>
        </w:r>
      </w:ins>
    </w:p>
    <w:p w:rsidR="004E7543" w:rsidRPr="004E7543" w:rsidRDefault="004E7543" w:rsidP="004E7543">
      <w:pPr>
        <w:numPr>
          <w:ilvl w:val="0"/>
          <w:numId w:val="77"/>
        </w:numPr>
        <w:ind w:left="1134" w:hanging="283"/>
        <w:jc w:val="both"/>
        <w:rPr>
          <w:ins w:id="10897" w:author="Jose Miguel Quicaña Cespedes" w:date="2016-09-21T20:57:00Z"/>
          <w:rFonts w:ascii="Arial" w:hAnsi="Arial" w:cs="Arial"/>
          <w:sz w:val="21"/>
          <w:szCs w:val="21"/>
          <w:rPrChange w:id="10898" w:author="Jose Miguel Quicaña Cespedes" w:date="2016-09-21T20:58:00Z">
            <w:rPr>
              <w:ins w:id="10899" w:author="Jose Miguel Quicaña Cespedes" w:date="2016-09-21T20:57:00Z"/>
              <w:rFonts w:ascii="Arial" w:hAnsi="Arial" w:cs="Arial"/>
              <w:sz w:val="21"/>
              <w:szCs w:val="21"/>
            </w:rPr>
          </w:rPrChange>
        </w:rPr>
      </w:pPr>
      <w:ins w:id="10900" w:author="Jose Miguel Quicaña Cespedes" w:date="2016-09-21T20:57:00Z">
        <w:r w:rsidRPr="004E7543">
          <w:rPr>
            <w:rFonts w:ascii="Arial" w:hAnsi="Arial" w:cs="Arial"/>
            <w:sz w:val="21"/>
            <w:szCs w:val="21"/>
            <w:rPrChange w:id="10901" w:author="Jose Miguel Quicaña Cespedes" w:date="2016-09-21T20:58:00Z">
              <w:rPr>
                <w:rFonts w:ascii="Arial" w:hAnsi="Arial" w:cs="Arial"/>
                <w:sz w:val="21"/>
                <w:szCs w:val="21"/>
              </w:rPr>
            </w:rPrChange>
          </w:rPr>
          <w:t>Cédula de identidad del representante legal.  </w:t>
        </w:r>
      </w:ins>
    </w:p>
    <w:p w:rsidR="004E7543" w:rsidRPr="004E7543" w:rsidRDefault="004E7543" w:rsidP="004E7543">
      <w:pPr>
        <w:numPr>
          <w:ilvl w:val="0"/>
          <w:numId w:val="77"/>
        </w:numPr>
        <w:ind w:left="1134" w:hanging="283"/>
        <w:jc w:val="both"/>
        <w:rPr>
          <w:ins w:id="10902" w:author="Jose Miguel Quicaña Cespedes" w:date="2016-09-21T20:57:00Z"/>
          <w:rFonts w:ascii="Arial" w:hAnsi="Arial" w:cs="Arial"/>
          <w:sz w:val="21"/>
          <w:szCs w:val="21"/>
          <w:rPrChange w:id="10903" w:author="Jose Miguel Quicaña Cespedes" w:date="2016-09-21T20:58:00Z">
            <w:rPr>
              <w:ins w:id="10904" w:author="Jose Miguel Quicaña Cespedes" w:date="2016-09-21T20:57:00Z"/>
              <w:rFonts w:ascii="Arial" w:hAnsi="Arial" w:cs="Arial"/>
              <w:sz w:val="21"/>
              <w:szCs w:val="21"/>
            </w:rPr>
          </w:rPrChange>
        </w:rPr>
      </w:pPr>
      <w:ins w:id="10905" w:author="Jose Miguel Quicaña Cespedes" w:date="2016-09-21T20:57:00Z">
        <w:r w:rsidRPr="004E7543">
          <w:rPr>
            <w:rFonts w:ascii="Arial" w:hAnsi="Arial" w:cs="Arial"/>
            <w:sz w:val="21"/>
            <w:szCs w:val="21"/>
            <w:rPrChange w:id="10906" w:author="Jose Miguel Quicaña Cespedes" w:date="2016-09-21T20:58:00Z">
              <w:rPr>
                <w:rFonts w:ascii="Arial" w:hAnsi="Arial" w:cs="Arial"/>
                <w:sz w:val="21"/>
                <w:szCs w:val="21"/>
              </w:rPr>
            </w:rPrChange>
          </w:rPr>
          <w:t xml:space="preserve">Escritura  de constitución de la empresa.  </w:t>
        </w:r>
      </w:ins>
    </w:p>
    <w:p w:rsidR="004E7543" w:rsidRPr="004E7543" w:rsidRDefault="004E7543" w:rsidP="004E7543">
      <w:pPr>
        <w:numPr>
          <w:ilvl w:val="0"/>
          <w:numId w:val="77"/>
        </w:numPr>
        <w:spacing w:after="120"/>
        <w:ind w:left="1134" w:hanging="283"/>
        <w:jc w:val="both"/>
        <w:rPr>
          <w:ins w:id="10907" w:author="Jose Miguel Quicaña Cespedes" w:date="2016-09-21T20:57:00Z"/>
          <w:rFonts w:ascii="Arial" w:hAnsi="Arial" w:cs="Arial"/>
          <w:sz w:val="21"/>
          <w:szCs w:val="21"/>
          <w:rPrChange w:id="10908" w:author="Jose Miguel Quicaña Cespedes" w:date="2016-09-21T20:58:00Z">
            <w:rPr>
              <w:ins w:id="10909" w:author="Jose Miguel Quicaña Cespedes" w:date="2016-09-21T20:57:00Z"/>
              <w:rFonts w:ascii="Arial" w:hAnsi="Arial" w:cs="Arial"/>
              <w:sz w:val="21"/>
              <w:szCs w:val="21"/>
            </w:rPr>
          </w:rPrChange>
        </w:rPr>
      </w:pPr>
      <w:ins w:id="10910" w:author="Jose Miguel Quicaña Cespedes" w:date="2016-09-21T20:57:00Z">
        <w:r w:rsidRPr="004E7543">
          <w:rPr>
            <w:rFonts w:ascii="Arial" w:hAnsi="Arial" w:cs="Arial"/>
            <w:sz w:val="21"/>
            <w:szCs w:val="21"/>
            <w:rPrChange w:id="10911" w:author="Jose Miguel Quicaña Cespedes" w:date="2016-09-21T20:58:00Z">
              <w:rPr>
                <w:rFonts w:ascii="Arial" w:hAnsi="Arial" w:cs="Arial"/>
                <w:sz w:val="21"/>
                <w:szCs w:val="21"/>
              </w:rPr>
            </w:rPrChange>
          </w:rPr>
          <w:t xml:space="preserve">Garantía de cumplimiento de contrato </w:t>
        </w:r>
      </w:ins>
    </w:p>
    <w:p w:rsidR="004E7543" w:rsidRPr="004E7543" w:rsidRDefault="004E7543" w:rsidP="004E7543">
      <w:pPr>
        <w:spacing w:after="120"/>
        <w:jc w:val="both"/>
        <w:rPr>
          <w:ins w:id="10912" w:author="Jose Miguel Quicaña Cespedes" w:date="2016-09-21T20:57:00Z"/>
          <w:rFonts w:ascii="Arial" w:hAnsi="Arial" w:cs="Arial"/>
          <w:sz w:val="21"/>
          <w:szCs w:val="21"/>
          <w:lang w:val="es-BO"/>
          <w:rPrChange w:id="10913" w:author="Jose Miguel Quicaña Cespedes" w:date="2016-09-21T20:58:00Z">
            <w:rPr>
              <w:ins w:id="10914" w:author="Jose Miguel Quicaña Cespedes" w:date="2016-09-21T20:57:00Z"/>
              <w:rFonts w:ascii="Arial" w:hAnsi="Arial" w:cs="Arial"/>
              <w:sz w:val="21"/>
              <w:szCs w:val="21"/>
              <w:lang w:val="es-BO"/>
            </w:rPr>
          </w:rPrChange>
        </w:rPr>
      </w:pPr>
      <w:ins w:id="10915" w:author="Jose Miguel Quicaña Cespedes" w:date="2016-09-21T20:57:00Z">
        <w:r w:rsidRPr="004E7543">
          <w:rPr>
            <w:rFonts w:ascii="Arial" w:hAnsi="Arial" w:cs="Arial"/>
            <w:sz w:val="21"/>
            <w:szCs w:val="21"/>
            <w:lang w:val="es-BO"/>
            <w:rPrChange w:id="10916" w:author="Jose Miguel Quicaña Cespedes" w:date="2016-09-21T20:58:00Z">
              <w:rPr>
                <w:rFonts w:ascii="Arial" w:hAnsi="Arial" w:cs="Arial"/>
                <w:sz w:val="21"/>
                <w:szCs w:val="21"/>
                <w:lang w:val="es-BO"/>
              </w:rPr>
            </w:rPrChange>
          </w:rPr>
          <w:t>En caso de que por cualquier circunstancia, el presente documento no fuese protocolizado, servirá a los efectos de Ley y de su cumplimiento, como documento suficiente a las Partes.</w:t>
        </w:r>
      </w:ins>
    </w:p>
    <w:p w:rsidR="004E7543" w:rsidRPr="004E7543" w:rsidRDefault="004E7543" w:rsidP="004E7543">
      <w:pPr>
        <w:spacing w:before="120" w:after="120" w:line="276" w:lineRule="auto"/>
        <w:ind w:left="708" w:hanging="708"/>
        <w:jc w:val="both"/>
        <w:rPr>
          <w:ins w:id="10917" w:author="Jose Miguel Quicaña Cespedes" w:date="2016-09-21T20:57:00Z"/>
          <w:rFonts w:ascii="Arial" w:hAnsi="Arial" w:cs="Arial"/>
          <w:b/>
          <w:u w:val="single"/>
          <w:lang w:val="es-ES_tradnl"/>
          <w:rPrChange w:id="10918" w:author="Jose Miguel Quicaña Cespedes" w:date="2016-09-21T20:58:00Z">
            <w:rPr>
              <w:ins w:id="10919" w:author="Jose Miguel Quicaña Cespedes" w:date="2016-09-21T20:57:00Z"/>
              <w:rFonts w:ascii="Arial" w:hAnsi="Arial" w:cs="Arial"/>
              <w:b/>
              <w:u w:val="single"/>
              <w:lang w:val="es-ES_tradnl"/>
            </w:rPr>
          </w:rPrChange>
        </w:rPr>
      </w:pPr>
      <w:ins w:id="10920" w:author="Jose Miguel Quicaña Cespedes" w:date="2016-09-21T20:57:00Z">
        <w:r w:rsidRPr="004E7543">
          <w:rPr>
            <w:rFonts w:ascii="Arial" w:hAnsi="Arial" w:cs="Arial"/>
            <w:b/>
            <w:u w:val="single"/>
            <w:rPrChange w:id="10921" w:author="Jose Miguel Quicaña Cespedes" w:date="2016-09-21T20:58:00Z">
              <w:rPr>
                <w:rFonts w:ascii="Arial" w:hAnsi="Arial" w:cs="Arial"/>
                <w:b/>
                <w:u w:val="single"/>
              </w:rPr>
            </w:rPrChange>
          </w:rPr>
          <w:t>TRIGÉSIMA PRIMERA</w:t>
        </w:r>
        <w:r w:rsidRPr="004E7543">
          <w:rPr>
            <w:rFonts w:ascii="Arial" w:hAnsi="Arial" w:cs="Arial"/>
            <w:b/>
            <w:u w:val="single"/>
            <w:lang w:val="es-ES_tradnl"/>
            <w:rPrChange w:id="10922" w:author="Jose Miguel Quicaña Cespedes" w:date="2016-09-21T20:58:00Z">
              <w:rPr>
                <w:rFonts w:ascii="Arial" w:hAnsi="Arial" w:cs="Arial"/>
                <w:b/>
                <w:u w:val="single"/>
                <w:lang w:val="es-ES_tradnl"/>
              </w:rPr>
            </w:rPrChange>
          </w:rPr>
          <w:t>.- (CONFORMIDAD)</w:t>
        </w:r>
      </w:ins>
    </w:p>
    <w:p w:rsidR="004E7543" w:rsidRPr="004E7543" w:rsidRDefault="004E7543" w:rsidP="004E7543">
      <w:pPr>
        <w:spacing w:before="120" w:after="120"/>
        <w:jc w:val="both"/>
        <w:rPr>
          <w:ins w:id="10923" w:author="Jose Miguel Quicaña Cespedes" w:date="2016-09-21T20:57:00Z"/>
          <w:rFonts w:ascii="Arial" w:hAnsi="Arial" w:cs="Arial"/>
          <w:lang w:val="es-ES_tradnl"/>
          <w:rPrChange w:id="10924" w:author="Jose Miguel Quicaña Cespedes" w:date="2016-09-21T20:58:00Z">
            <w:rPr>
              <w:ins w:id="10925" w:author="Jose Miguel Quicaña Cespedes" w:date="2016-09-21T20:57:00Z"/>
              <w:rFonts w:ascii="Arial" w:hAnsi="Arial" w:cs="Arial"/>
              <w:lang w:val="es-ES_tradnl"/>
            </w:rPr>
          </w:rPrChange>
        </w:rPr>
      </w:pPr>
      <w:ins w:id="10926" w:author="Jose Miguel Quicaña Cespedes" w:date="2016-09-21T20:57:00Z">
        <w:r w:rsidRPr="004E7543">
          <w:rPr>
            <w:rFonts w:ascii="Arial" w:hAnsi="Arial" w:cs="Arial"/>
            <w:lang w:val="es-ES_tradnl"/>
            <w:rPrChange w:id="10927" w:author="Jose Miguel Quicaña Cespedes" w:date="2016-09-21T20:58:00Z">
              <w:rPr>
                <w:rFonts w:ascii="Arial" w:hAnsi="Arial" w:cs="Arial"/>
                <w:lang w:val="es-ES_tradnl"/>
              </w:rPr>
            </w:rPrChange>
          </w:rPr>
          <w:t xml:space="preserve">En señal de aceptación y conformidad y para su fiel  y estricto cumplimiento </w:t>
        </w:r>
        <w:proofErr w:type="gramStart"/>
        <w:r w:rsidRPr="004E7543">
          <w:rPr>
            <w:rFonts w:ascii="Arial" w:hAnsi="Arial" w:cs="Arial"/>
            <w:lang w:val="es-ES_tradnl"/>
            <w:rPrChange w:id="10928" w:author="Jose Miguel Quicaña Cespedes" w:date="2016-09-21T20:58:00Z">
              <w:rPr>
                <w:rFonts w:ascii="Arial" w:hAnsi="Arial" w:cs="Arial"/>
                <w:lang w:val="es-ES_tradnl"/>
              </w:rPr>
            </w:rPrChange>
          </w:rPr>
          <w:t>firman</w:t>
        </w:r>
        <w:proofErr w:type="gramEnd"/>
        <w:r w:rsidRPr="004E7543">
          <w:rPr>
            <w:rFonts w:ascii="Arial" w:hAnsi="Arial" w:cs="Arial"/>
            <w:lang w:val="es-ES_tradnl"/>
            <w:rPrChange w:id="10929" w:author="Jose Miguel Quicaña Cespedes" w:date="2016-09-21T20:58:00Z">
              <w:rPr>
                <w:rFonts w:ascii="Arial" w:hAnsi="Arial" w:cs="Arial"/>
                <w:lang w:val="es-ES_tradnl"/>
              </w:rPr>
            </w:rPrChange>
          </w:rPr>
          <w:t xml:space="preserve"> el presente Contrato en 4 (cuatro) ejemplares de un mismo tenor y validez la </w:t>
        </w:r>
        <w:r w:rsidRPr="004E7543">
          <w:rPr>
            <w:rFonts w:ascii="Arial" w:hAnsi="Arial" w:cs="Arial"/>
            <w:lang w:val="es-BO"/>
            <w:rPrChange w:id="10930" w:author="Jose Miguel Quicaña Cespedes" w:date="2016-09-21T20:58:00Z">
              <w:rPr>
                <w:rFonts w:ascii="Arial" w:hAnsi="Arial" w:cs="Arial"/>
                <w:lang w:val="es-BO"/>
              </w:rPr>
            </w:rPrChange>
          </w:rPr>
          <w:t>Lic. ________</w:t>
        </w:r>
        <w:r w:rsidRPr="004E7543">
          <w:rPr>
            <w:rFonts w:ascii="Arial" w:hAnsi="Arial" w:cs="Arial"/>
            <w:rPrChange w:id="10931" w:author="Jose Miguel Quicaña Cespedes" w:date="2016-09-21T20:58:00Z">
              <w:rPr>
                <w:rFonts w:ascii="Arial" w:hAnsi="Arial" w:cs="Arial"/>
              </w:rPr>
            </w:rPrChange>
          </w:rPr>
          <w:t xml:space="preserve"> </w:t>
        </w:r>
        <w:proofErr w:type="gramStart"/>
        <w:r w:rsidRPr="004E7543">
          <w:rPr>
            <w:rFonts w:ascii="Arial" w:hAnsi="Arial" w:cs="Arial"/>
            <w:lang w:val="es-ES_tradnl"/>
            <w:rPrChange w:id="10932" w:author="Jose Miguel Quicaña Cespedes" w:date="2016-09-21T20:58:00Z">
              <w:rPr>
                <w:rFonts w:ascii="Arial" w:hAnsi="Arial" w:cs="Arial"/>
                <w:lang w:val="es-ES_tradnl"/>
              </w:rPr>
            </w:rPrChange>
          </w:rPr>
          <w:t>en</w:t>
        </w:r>
        <w:proofErr w:type="gramEnd"/>
        <w:r w:rsidRPr="004E7543">
          <w:rPr>
            <w:rFonts w:ascii="Arial" w:hAnsi="Arial" w:cs="Arial"/>
            <w:lang w:val="es-ES_tradnl"/>
            <w:rPrChange w:id="10933" w:author="Jose Miguel Quicaña Cespedes" w:date="2016-09-21T20:58:00Z">
              <w:rPr>
                <w:rFonts w:ascii="Arial" w:hAnsi="Arial" w:cs="Arial"/>
                <w:lang w:val="es-ES_tradnl"/>
              </w:rPr>
            </w:rPrChange>
          </w:rPr>
          <w:t xml:space="preserve"> representación legal de la </w:t>
        </w:r>
        <w:r w:rsidRPr="004E7543">
          <w:rPr>
            <w:rFonts w:ascii="Arial" w:hAnsi="Arial" w:cs="Arial"/>
            <w:b/>
            <w:lang w:val="es-ES_tradnl"/>
            <w:rPrChange w:id="10934" w:author="Jose Miguel Quicaña Cespedes" w:date="2016-09-21T20:58:00Z">
              <w:rPr>
                <w:rFonts w:ascii="Arial" w:hAnsi="Arial" w:cs="Arial"/>
                <w:b/>
                <w:lang w:val="es-ES_tradnl"/>
              </w:rPr>
            </w:rPrChange>
          </w:rPr>
          <w:t>ENTIDAD</w:t>
        </w:r>
        <w:r w:rsidRPr="004E7543">
          <w:rPr>
            <w:rFonts w:ascii="Arial" w:hAnsi="Arial" w:cs="Arial"/>
            <w:lang w:val="es-ES_tradnl"/>
            <w:rPrChange w:id="10935" w:author="Jose Miguel Quicaña Cespedes" w:date="2016-09-21T20:58:00Z">
              <w:rPr>
                <w:rFonts w:ascii="Arial" w:hAnsi="Arial" w:cs="Arial"/>
                <w:lang w:val="es-ES_tradnl"/>
              </w:rPr>
            </w:rPrChange>
          </w:rPr>
          <w:t xml:space="preserve">, y el señor ___________ en representación legal del </w:t>
        </w:r>
        <w:r w:rsidRPr="004E7543">
          <w:rPr>
            <w:rFonts w:ascii="Arial" w:hAnsi="Arial" w:cs="Arial"/>
            <w:b/>
            <w:lang w:val="es-ES_tradnl"/>
            <w:rPrChange w:id="10936" w:author="Jose Miguel Quicaña Cespedes" w:date="2016-09-21T20:58:00Z">
              <w:rPr>
                <w:rFonts w:ascii="Arial" w:hAnsi="Arial" w:cs="Arial"/>
                <w:b/>
                <w:lang w:val="es-ES_tradnl"/>
              </w:rPr>
            </w:rPrChange>
          </w:rPr>
          <w:t>PROVEEDOR</w:t>
        </w:r>
        <w:r w:rsidRPr="004E7543">
          <w:rPr>
            <w:rFonts w:ascii="Arial" w:hAnsi="Arial" w:cs="Arial"/>
            <w:lang w:val="es-ES_tradnl"/>
            <w:rPrChange w:id="10937" w:author="Jose Miguel Quicaña Cespedes" w:date="2016-09-21T20:58:00Z">
              <w:rPr>
                <w:rFonts w:ascii="Arial" w:hAnsi="Arial" w:cs="Arial"/>
                <w:lang w:val="es-ES_tradnl"/>
              </w:rPr>
            </w:rPrChange>
          </w:rPr>
          <w:t>.</w:t>
        </w:r>
      </w:ins>
    </w:p>
    <w:p w:rsidR="004E7543" w:rsidRPr="004E7543" w:rsidRDefault="004E7543" w:rsidP="004E7543">
      <w:pPr>
        <w:spacing w:before="120" w:after="120"/>
        <w:jc w:val="both"/>
        <w:rPr>
          <w:ins w:id="10938" w:author="Jose Miguel Quicaña Cespedes" w:date="2016-09-21T20:57:00Z"/>
          <w:rFonts w:ascii="Arial" w:hAnsi="Arial" w:cs="Arial"/>
          <w:lang w:val="es-ES_tradnl"/>
          <w:rPrChange w:id="10939" w:author="Jose Miguel Quicaña Cespedes" w:date="2016-09-21T20:58:00Z">
            <w:rPr>
              <w:ins w:id="10940" w:author="Jose Miguel Quicaña Cespedes" w:date="2016-09-21T20:57:00Z"/>
              <w:rFonts w:ascii="Arial" w:hAnsi="Arial" w:cs="Arial"/>
              <w:lang w:val="es-ES_tradnl"/>
            </w:rPr>
          </w:rPrChange>
        </w:rPr>
      </w:pPr>
      <w:ins w:id="10941" w:author="Jose Miguel Quicaña Cespedes" w:date="2016-09-21T20:57:00Z">
        <w:r w:rsidRPr="004E7543">
          <w:rPr>
            <w:rFonts w:ascii="Arial" w:hAnsi="Arial" w:cs="Arial"/>
            <w:lang w:val="es-ES_tradnl"/>
            <w:rPrChange w:id="10942" w:author="Jose Miguel Quicaña Cespedes" w:date="2016-09-21T20:58:00Z">
              <w:rPr>
                <w:rFonts w:ascii="Arial" w:hAnsi="Arial" w:cs="Arial"/>
                <w:lang w:val="es-ES_tradnl"/>
              </w:rPr>
            </w:rPrChange>
          </w:rPr>
          <w:t>Este documento, conforme a disposiciones legales de control fiscal vigentes, será registrado ante la Contraloría General del Estado.</w:t>
        </w:r>
      </w:ins>
    </w:p>
    <w:p w:rsidR="004E7543" w:rsidRPr="004E7543" w:rsidRDefault="004E7543" w:rsidP="004E7543">
      <w:pPr>
        <w:spacing w:before="120" w:after="120"/>
        <w:jc w:val="both"/>
        <w:rPr>
          <w:ins w:id="10943" w:author="Jose Miguel Quicaña Cespedes" w:date="2016-09-21T20:57:00Z"/>
          <w:rFonts w:ascii="Arial" w:hAnsi="Arial" w:cs="Arial"/>
          <w:lang w:val="es-ES_tradnl"/>
          <w:rPrChange w:id="10944" w:author="Jose Miguel Quicaña Cespedes" w:date="2016-09-21T20:58:00Z">
            <w:rPr>
              <w:ins w:id="10945" w:author="Jose Miguel Quicaña Cespedes" w:date="2016-09-21T20:57:00Z"/>
              <w:rFonts w:ascii="Arial" w:hAnsi="Arial" w:cs="Arial"/>
              <w:lang w:val="es-ES_tradnl"/>
            </w:rPr>
          </w:rPrChange>
        </w:rPr>
      </w:pPr>
    </w:p>
    <w:p w:rsidR="004E7543" w:rsidRPr="004E7543" w:rsidRDefault="004E7543" w:rsidP="004E7543">
      <w:pPr>
        <w:spacing w:before="120" w:after="120"/>
        <w:jc w:val="both"/>
        <w:rPr>
          <w:ins w:id="10946" w:author="Jose Miguel Quicaña Cespedes" w:date="2016-09-21T20:57:00Z"/>
          <w:rFonts w:ascii="Arial" w:hAnsi="Arial" w:cs="Arial"/>
          <w:lang w:val="es-ES_tradnl"/>
          <w:rPrChange w:id="10947" w:author="Jose Miguel Quicaña Cespedes" w:date="2016-09-21T20:58:00Z">
            <w:rPr>
              <w:ins w:id="10948" w:author="Jose Miguel Quicaña Cespedes" w:date="2016-09-21T20:57:00Z"/>
              <w:rFonts w:ascii="Arial" w:hAnsi="Arial" w:cs="Arial"/>
              <w:lang w:val="es-ES_tradnl"/>
            </w:rPr>
          </w:rPrChange>
        </w:rPr>
      </w:pPr>
    </w:p>
    <w:p w:rsidR="004E7543" w:rsidRPr="004E7543" w:rsidRDefault="004E7543" w:rsidP="004E7543">
      <w:pPr>
        <w:jc w:val="both"/>
        <w:rPr>
          <w:ins w:id="10949" w:author="Jose Miguel Quicaña Cespedes" w:date="2016-09-21T20:57:00Z"/>
          <w:rFonts w:ascii="Arial" w:hAnsi="Arial" w:cs="Arial"/>
          <w:lang w:val="es-BO"/>
          <w:rPrChange w:id="10950" w:author="Jose Miguel Quicaña Cespedes" w:date="2016-09-21T20:58:00Z">
            <w:rPr>
              <w:ins w:id="10951" w:author="Jose Miguel Quicaña Cespedes" w:date="2016-09-21T20:57:00Z"/>
              <w:rFonts w:ascii="Arial" w:hAnsi="Arial" w:cs="Arial"/>
              <w:lang w:val="es-BO"/>
            </w:rPr>
          </w:rPrChange>
        </w:rPr>
      </w:pPr>
      <w:ins w:id="10952" w:author="Jose Miguel Quicaña Cespedes" w:date="2016-09-21T20:57:00Z">
        <w:r w:rsidRPr="004E7543">
          <w:rPr>
            <w:rFonts w:ascii="Arial" w:hAnsi="Arial" w:cs="Arial"/>
            <w:lang w:val="es-BO"/>
            <w:rPrChange w:id="10953" w:author="Jose Miguel Quicaña Cespedes" w:date="2016-09-21T20:58:00Z">
              <w:rPr>
                <w:rFonts w:ascii="Arial" w:hAnsi="Arial" w:cs="Arial"/>
                <w:lang w:val="es-BO"/>
              </w:rPr>
            </w:rPrChange>
          </w:rPr>
          <w:t xml:space="preserve">                        ____________________________                                           _______________________________</w:t>
        </w:r>
      </w:ins>
    </w:p>
    <w:p w:rsidR="004E7543" w:rsidRPr="004E7543" w:rsidRDefault="004E7543" w:rsidP="004E7543">
      <w:pPr>
        <w:jc w:val="both"/>
        <w:rPr>
          <w:ins w:id="10954" w:author="Jose Miguel Quicaña Cespedes" w:date="2016-09-21T20:57:00Z"/>
          <w:rFonts w:ascii="Arial" w:hAnsi="Arial" w:cs="Arial"/>
          <w:lang w:val="es-BO"/>
          <w:rPrChange w:id="10955" w:author="Jose Miguel Quicaña Cespedes" w:date="2016-09-21T20:58:00Z">
            <w:rPr>
              <w:ins w:id="10956" w:author="Jose Miguel Quicaña Cespedes" w:date="2016-09-21T20:57:00Z"/>
              <w:rFonts w:ascii="Arial" w:hAnsi="Arial" w:cs="Arial"/>
              <w:lang w:val="en-US"/>
            </w:rPr>
          </w:rPrChange>
        </w:rPr>
      </w:pPr>
      <w:ins w:id="10957" w:author="Jose Miguel Quicaña Cespedes" w:date="2016-09-21T20:57:00Z">
        <w:r w:rsidRPr="004E7543">
          <w:rPr>
            <w:rFonts w:ascii="Arial" w:hAnsi="Arial" w:cs="Arial"/>
            <w:sz w:val="18"/>
            <w:szCs w:val="18"/>
            <w:lang w:val="es-BO"/>
            <w:rPrChange w:id="10958" w:author="Jose Miguel Quicaña Cespedes" w:date="2016-09-21T20:58:00Z">
              <w:rPr>
                <w:rFonts w:ascii="Arial" w:hAnsi="Arial" w:cs="Arial"/>
                <w:sz w:val="18"/>
                <w:szCs w:val="18"/>
                <w:lang w:val="es-BO"/>
              </w:rPr>
            </w:rPrChange>
          </w:rPr>
          <w:t xml:space="preserve">                     Lic. _____________________  </w:t>
        </w:r>
        <w:r w:rsidRPr="004E7543">
          <w:rPr>
            <w:rFonts w:ascii="Arial" w:hAnsi="Arial" w:cs="Arial"/>
            <w:lang w:val="es-BO"/>
            <w:rPrChange w:id="10959" w:author="Jose Miguel Quicaña Cespedes" w:date="2016-09-21T20:58:00Z">
              <w:rPr>
                <w:rFonts w:ascii="Arial" w:hAnsi="Arial" w:cs="Arial"/>
                <w:lang w:val="en-US"/>
              </w:rPr>
            </w:rPrChange>
          </w:rPr>
          <w:t xml:space="preserve">                                           </w:t>
        </w:r>
        <w:r w:rsidRPr="004E7543">
          <w:rPr>
            <w:rFonts w:ascii="Arial" w:hAnsi="Arial" w:cs="Arial"/>
            <w:sz w:val="18"/>
            <w:szCs w:val="18"/>
            <w:lang w:val="es-BO"/>
            <w:rPrChange w:id="10960" w:author="Jose Miguel Quicaña Cespedes" w:date="2016-09-21T20:58:00Z">
              <w:rPr>
                <w:rFonts w:ascii="Arial" w:hAnsi="Arial" w:cs="Arial"/>
                <w:sz w:val="18"/>
                <w:szCs w:val="18"/>
                <w:lang w:val="en-US"/>
              </w:rPr>
            </w:rPrChange>
          </w:rPr>
          <w:t>Sr. _________________________</w:t>
        </w:r>
      </w:ins>
    </w:p>
    <w:p w:rsidR="004E7543" w:rsidRPr="004E7543" w:rsidRDefault="004E7543" w:rsidP="004E7543">
      <w:pPr>
        <w:jc w:val="both"/>
        <w:rPr>
          <w:ins w:id="10961" w:author="Jose Miguel Quicaña Cespedes" w:date="2016-09-21T20:57:00Z"/>
          <w:rFonts w:ascii="Arial" w:hAnsi="Arial" w:cs="Arial"/>
          <w:b/>
          <w:rPrChange w:id="10962" w:author="Jose Miguel Quicaña Cespedes" w:date="2016-09-21T20:58:00Z">
            <w:rPr>
              <w:ins w:id="10963" w:author="Jose Miguel Quicaña Cespedes" w:date="2016-09-21T20:57:00Z"/>
              <w:rFonts w:ascii="Arial" w:hAnsi="Arial" w:cs="Arial"/>
              <w:b/>
            </w:rPr>
          </w:rPrChange>
        </w:rPr>
      </w:pPr>
      <w:ins w:id="10964" w:author="Jose Miguel Quicaña Cespedes" w:date="2016-09-21T20:57:00Z">
        <w:r w:rsidRPr="004E7543">
          <w:rPr>
            <w:rFonts w:ascii="Arial" w:hAnsi="Arial" w:cs="Arial"/>
            <w:lang w:val="es-BO"/>
            <w:rPrChange w:id="10965" w:author="Jose Miguel Quicaña Cespedes" w:date="2016-09-21T20:58:00Z">
              <w:rPr>
                <w:rFonts w:ascii="Arial" w:hAnsi="Arial" w:cs="Arial"/>
                <w:lang w:val="en-US"/>
              </w:rPr>
            </w:rPrChange>
          </w:rPr>
          <w:t xml:space="preserve">          </w:t>
        </w:r>
        <w:r w:rsidRPr="004E7543">
          <w:rPr>
            <w:rFonts w:ascii="Arial" w:hAnsi="Arial" w:cs="Arial"/>
            <w:b/>
            <w:rPrChange w:id="10966" w:author="Jose Miguel Quicaña Cespedes" w:date="2016-09-21T20:58:00Z">
              <w:rPr>
                <w:rFonts w:ascii="Arial" w:hAnsi="Arial" w:cs="Arial"/>
                <w:b/>
              </w:rPr>
            </w:rPrChange>
          </w:rPr>
          <w:t xml:space="preserve">___________________________________________                               </w:t>
        </w:r>
        <w:r w:rsidRPr="004E7543">
          <w:rPr>
            <w:rFonts w:ascii="Arial" w:hAnsi="Arial" w:cs="Arial"/>
            <w:rPrChange w:id="10967" w:author="Jose Miguel Quicaña Cespedes" w:date="2016-09-21T20:58:00Z">
              <w:rPr>
                <w:rFonts w:ascii="Arial" w:hAnsi="Arial" w:cs="Arial"/>
              </w:rPr>
            </w:rPrChange>
          </w:rPr>
          <w:t xml:space="preserve">   </w:t>
        </w:r>
        <w:r w:rsidRPr="004E7543">
          <w:rPr>
            <w:rFonts w:ascii="Arial" w:hAnsi="Arial" w:cs="Arial"/>
            <w:b/>
            <w:rPrChange w:id="10968" w:author="Jose Miguel Quicaña Cespedes" w:date="2016-09-21T20:58:00Z">
              <w:rPr>
                <w:rFonts w:ascii="Arial" w:hAnsi="Arial" w:cs="Arial"/>
                <w:b/>
              </w:rPr>
            </w:rPrChange>
          </w:rPr>
          <w:t>REPRESENTANTE LEGAL</w:t>
        </w:r>
      </w:ins>
    </w:p>
    <w:p w:rsidR="004E7543" w:rsidRPr="004E7543" w:rsidRDefault="004E7543" w:rsidP="004E7543">
      <w:pPr>
        <w:ind w:left="5220" w:hanging="5220"/>
        <w:jc w:val="both"/>
        <w:rPr>
          <w:ins w:id="10969" w:author="Jose Miguel Quicaña Cespedes" w:date="2016-09-21T20:57:00Z"/>
          <w:rFonts w:ascii="Arial" w:hAnsi="Arial" w:cs="Arial"/>
          <w:b/>
          <w:lang w:val="es-BO"/>
          <w:rPrChange w:id="10970" w:author="Jose Miguel Quicaña Cespedes" w:date="2016-09-21T20:58:00Z">
            <w:rPr>
              <w:ins w:id="10971" w:author="Jose Miguel Quicaña Cespedes" w:date="2016-09-21T20:57:00Z"/>
              <w:rFonts w:ascii="Arial" w:hAnsi="Arial" w:cs="Arial"/>
              <w:b/>
              <w:lang w:val="en-US"/>
            </w:rPr>
          </w:rPrChange>
        </w:rPr>
      </w:pPr>
      <w:ins w:id="10972" w:author="Jose Miguel Quicaña Cespedes" w:date="2016-09-21T20:57:00Z">
        <w:r w:rsidRPr="004E7543">
          <w:rPr>
            <w:rFonts w:ascii="Arial" w:hAnsi="Arial" w:cs="Arial"/>
            <w:b/>
            <w:lang w:val="es-BO"/>
            <w:rPrChange w:id="10973" w:author="Jose Miguel Quicaña Cespedes" w:date="2016-09-21T20:58:00Z">
              <w:rPr>
                <w:rFonts w:ascii="Arial" w:hAnsi="Arial" w:cs="Arial"/>
                <w:b/>
                <w:lang w:val="es-BO"/>
              </w:rPr>
            </w:rPrChange>
          </w:rPr>
          <w:t xml:space="preserve">                                YPFB - ENTIDAD                                                                               _______________</w:t>
        </w:r>
      </w:ins>
    </w:p>
    <w:p w:rsidR="004E7543" w:rsidRPr="004E7543" w:rsidRDefault="004E7543" w:rsidP="004E7543">
      <w:pPr>
        <w:ind w:left="5220" w:hanging="3804"/>
        <w:jc w:val="both"/>
        <w:rPr>
          <w:ins w:id="10974" w:author="Jose Miguel Quicaña Cespedes" w:date="2016-09-21T20:57:00Z"/>
          <w:rFonts w:ascii="Arial" w:hAnsi="Arial" w:cs="Arial"/>
          <w:b/>
          <w:lang w:val="es-BO"/>
          <w:rPrChange w:id="10975" w:author="Jose Miguel Quicaña Cespedes" w:date="2016-09-21T20:58:00Z">
            <w:rPr>
              <w:ins w:id="10976" w:author="Jose Miguel Quicaña Cespedes" w:date="2016-09-21T20:57:00Z"/>
              <w:rFonts w:ascii="Arial" w:hAnsi="Arial" w:cs="Arial"/>
              <w:b/>
              <w:lang w:val="en-US"/>
            </w:rPr>
          </w:rPrChange>
        </w:rPr>
      </w:pPr>
    </w:p>
    <w:p w:rsidR="00BD420D" w:rsidRPr="004E7543" w:rsidDel="004E7543" w:rsidRDefault="004E7543" w:rsidP="004E7543">
      <w:pPr>
        <w:ind w:left="5220" w:hanging="3804"/>
        <w:jc w:val="both"/>
        <w:rPr>
          <w:del w:id="10977" w:author="Jose Miguel Quicaña Cespedes" w:date="2016-09-21T20:57:00Z"/>
          <w:rFonts w:asciiTheme="minorHAnsi" w:hAnsiTheme="minorHAnsi" w:cstheme="minorHAnsi"/>
          <w:b/>
          <w:bCs/>
          <w:sz w:val="22"/>
          <w:szCs w:val="22"/>
          <w:rPrChange w:id="10978" w:author="Jose Miguel Quicaña Cespedes" w:date="2016-09-21T20:58:00Z">
            <w:rPr>
              <w:del w:id="10979" w:author="Jose Miguel Quicaña Cespedes" w:date="2016-09-21T20:57:00Z"/>
              <w:rFonts w:asciiTheme="minorHAnsi" w:hAnsiTheme="minorHAnsi" w:cstheme="minorHAnsi"/>
              <w:b/>
              <w:bCs/>
              <w:sz w:val="22"/>
              <w:szCs w:val="22"/>
            </w:rPr>
          </w:rPrChange>
        </w:rPr>
        <w:pPrChange w:id="10980" w:author="Jose Miguel Quicaña Cespedes" w:date="2016-09-21T20:57:00Z">
          <w:pPr>
            <w:jc w:val="center"/>
          </w:pPr>
        </w:pPrChange>
      </w:pPr>
      <w:ins w:id="10981" w:author="Jose Miguel Quicaña Cespedes" w:date="2016-09-21T20:57:00Z">
        <w:r w:rsidRPr="004E7543">
          <w:rPr>
            <w:rFonts w:ascii="Arial" w:hAnsi="Arial" w:cs="Arial"/>
            <w:b/>
            <w:lang w:val="es-BO"/>
            <w:rPrChange w:id="10982" w:author="Jose Miguel Quicaña Cespedes" w:date="2016-09-21T20:58:00Z">
              <w:rPr>
                <w:rFonts w:ascii="Arial" w:hAnsi="Arial" w:cs="Arial"/>
                <w:b/>
                <w:lang w:val="en-US"/>
              </w:rPr>
            </w:rPrChange>
          </w:rPr>
          <w:t xml:space="preserve">                                                                                                               </w:t>
        </w:r>
        <w:r w:rsidRPr="004E7543">
          <w:rPr>
            <w:rFonts w:ascii="Arial" w:hAnsi="Arial" w:cs="Arial"/>
            <w:b/>
            <w:lang w:val="es-ES_tradnl"/>
            <w:rPrChange w:id="10983" w:author="Jose Miguel Quicaña Cespedes" w:date="2016-09-21T20:58:00Z">
              <w:rPr>
                <w:rFonts w:ascii="Arial" w:hAnsi="Arial" w:cs="Arial"/>
                <w:b/>
                <w:lang w:val="es-ES_tradnl"/>
              </w:rPr>
            </w:rPrChange>
          </w:rPr>
          <w:t>PROVEEDOR</w:t>
        </w:r>
      </w:ins>
    </w:p>
    <w:p w:rsidR="00BD420D" w:rsidRPr="004E7543" w:rsidDel="004E7543" w:rsidRDefault="00BD420D" w:rsidP="004E7543">
      <w:pPr>
        <w:ind w:left="5220" w:hanging="3804"/>
        <w:jc w:val="both"/>
        <w:rPr>
          <w:del w:id="10984" w:author="Jose Miguel Quicaña Cespedes" w:date="2016-09-21T20:57:00Z"/>
          <w:rFonts w:asciiTheme="minorHAnsi" w:hAnsiTheme="minorHAnsi" w:cstheme="minorHAnsi"/>
          <w:b/>
          <w:bCs/>
          <w:sz w:val="22"/>
          <w:szCs w:val="22"/>
          <w:lang w:val="es-ES_tradnl"/>
          <w:rPrChange w:id="10985" w:author="Jose Miguel Quicaña Cespedes" w:date="2016-09-21T20:58:00Z">
            <w:rPr>
              <w:del w:id="10986" w:author="Jose Miguel Quicaña Cespedes" w:date="2016-09-21T20:57:00Z"/>
              <w:rFonts w:asciiTheme="minorHAnsi" w:hAnsiTheme="minorHAnsi" w:cstheme="minorHAnsi"/>
              <w:b/>
              <w:bCs/>
              <w:sz w:val="22"/>
              <w:szCs w:val="22"/>
              <w:lang w:val="es-ES_tradnl"/>
            </w:rPr>
          </w:rPrChange>
        </w:rPr>
        <w:pPrChange w:id="10987" w:author="Jose Miguel Quicaña Cespedes" w:date="2016-09-21T20:57:00Z">
          <w:pPr>
            <w:jc w:val="center"/>
          </w:pPr>
        </w:pPrChange>
      </w:pPr>
    </w:p>
    <w:p w:rsidR="00BD420D" w:rsidRPr="004E7543" w:rsidDel="004E7543" w:rsidRDefault="00BD420D" w:rsidP="00BD420D">
      <w:pPr>
        <w:tabs>
          <w:tab w:val="left" w:pos="2581"/>
        </w:tabs>
        <w:rPr>
          <w:del w:id="10988" w:author="Jose Miguel Quicaña Cespedes" w:date="2016-09-21T20:57:00Z"/>
          <w:rFonts w:asciiTheme="minorHAnsi" w:hAnsiTheme="minorHAnsi" w:cstheme="minorHAnsi"/>
          <w:b/>
          <w:bCs/>
          <w:sz w:val="22"/>
          <w:szCs w:val="22"/>
          <w:lang w:val="es-ES_tradnl"/>
          <w:rPrChange w:id="10989" w:author="Jose Miguel Quicaña Cespedes" w:date="2016-09-21T20:58:00Z">
            <w:rPr>
              <w:del w:id="10990" w:author="Jose Miguel Quicaña Cespedes" w:date="2016-09-21T20:57:00Z"/>
              <w:rFonts w:asciiTheme="minorHAnsi" w:hAnsiTheme="minorHAnsi" w:cstheme="minorHAnsi"/>
              <w:b/>
              <w:bCs/>
              <w:sz w:val="22"/>
              <w:szCs w:val="22"/>
              <w:lang w:val="es-ES_tradnl"/>
            </w:rPr>
          </w:rPrChange>
        </w:rPr>
      </w:pPr>
      <w:del w:id="10991" w:author="Jose Miguel Quicaña Cespedes" w:date="2016-09-21T20:57:00Z">
        <w:r w:rsidRPr="004E7543" w:rsidDel="004E7543">
          <w:rPr>
            <w:rFonts w:asciiTheme="minorHAnsi" w:hAnsiTheme="minorHAnsi" w:cstheme="minorHAnsi"/>
            <w:b/>
            <w:bCs/>
            <w:sz w:val="22"/>
            <w:szCs w:val="22"/>
            <w:lang w:val="es-ES_tradnl"/>
            <w:rPrChange w:id="10992" w:author="Jose Miguel Quicaña Cespedes" w:date="2016-09-21T20:58:00Z">
              <w:rPr>
                <w:rFonts w:asciiTheme="minorHAnsi" w:hAnsiTheme="minorHAnsi" w:cstheme="minorHAnsi"/>
                <w:b/>
                <w:bCs/>
                <w:sz w:val="22"/>
                <w:szCs w:val="22"/>
                <w:lang w:val="es-ES_tradnl"/>
              </w:rPr>
            </w:rPrChange>
          </w:rPr>
          <w:tab/>
        </w:r>
      </w:del>
    </w:p>
    <w:p w:rsidR="00BD420D" w:rsidRPr="004E7543" w:rsidDel="004E7543" w:rsidRDefault="00BD420D" w:rsidP="004E7543">
      <w:pPr>
        <w:tabs>
          <w:tab w:val="left" w:pos="2581"/>
        </w:tabs>
        <w:rPr>
          <w:del w:id="10993" w:author="Jose Miguel Quicaña Cespedes" w:date="2016-09-21T20:57:00Z"/>
          <w:rFonts w:asciiTheme="minorHAnsi" w:hAnsiTheme="minorHAnsi" w:cstheme="minorHAnsi"/>
          <w:b/>
          <w:bCs/>
          <w:sz w:val="22"/>
          <w:szCs w:val="22"/>
          <w:lang w:val="es-ES_tradnl"/>
          <w:rPrChange w:id="10994" w:author="Jose Miguel Quicaña Cespedes" w:date="2016-09-21T20:58:00Z">
            <w:rPr>
              <w:del w:id="10995" w:author="Jose Miguel Quicaña Cespedes" w:date="2016-09-21T20:57:00Z"/>
              <w:rFonts w:asciiTheme="minorHAnsi" w:hAnsiTheme="minorHAnsi" w:cstheme="minorHAnsi"/>
              <w:b/>
              <w:bCs/>
              <w:sz w:val="22"/>
              <w:szCs w:val="22"/>
              <w:lang w:val="es-ES_tradnl"/>
            </w:rPr>
          </w:rPrChange>
        </w:rPr>
        <w:pPrChange w:id="10996" w:author="Jose Miguel Quicaña Cespedes" w:date="2016-09-21T20:57:00Z">
          <w:pPr>
            <w:jc w:val="center"/>
          </w:pPr>
        </w:pPrChange>
      </w:pPr>
    </w:p>
    <w:p w:rsidR="00BD420D" w:rsidRPr="004E7543" w:rsidDel="004E7543" w:rsidRDefault="00BD420D" w:rsidP="00BD420D">
      <w:pPr>
        <w:jc w:val="center"/>
        <w:rPr>
          <w:del w:id="10997" w:author="Jose Miguel Quicaña Cespedes" w:date="2016-09-21T20:57:00Z"/>
          <w:rFonts w:asciiTheme="minorHAnsi" w:hAnsiTheme="minorHAnsi" w:cstheme="minorHAnsi"/>
          <w:b/>
          <w:bCs/>
          <w:sz w:val="22"/>
          <w:szCs w:val="22"/>
          <w:lang w:val="es-ES_tradnl"/>
          <w:rPrChange w:id="10998" w:author="Jose Miguel Quicaña Cespedes" w:date="2016-09-21T20:58:00Z">
            <w:rPr>
              <w:del w:id="10999"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00" w:author="Jose Miguel Quicaña Cespedes" w:date="2016-09-21T20:57:00Z"/>
          <w:rFonts w:asciiTheme="minorHAnsi" w:hAnsiTheme="minorHAnsi" w:cstheme="minorHAnsi"/>
          <w:b/>
          <w:bCs/>
          <w:sz w:val="22"/>
          <w:szCs w:val="22"/>
          <w:lang w:val="es-ES_tradnl"/>
          <w:rPrChange w:id="11001" w:author="Jose Miguel Quicaña Cespedes" w:date="2016-09-21T20:58:00Z">
            <w:rPr>
              <w:del w:id="11002"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03" w:author="Jose Miguel Quicaña Cespedes" w:date="2016-09-21T20:57:00Z"/>
          <w:rFonts w:asciiTheme="minorHAnsi" w:hAnsiTheme="minorHAnsi" w:cstheme="minorHAnsi"/>
          <w:b/>
          <w:bCs/>
          <w:sz w:val="22"/>
          <w:szCs w:val="22"/>
          <w:lang w:val="es-ES_tradnl"/>
          <w:rPrChange w:id="11004" w:author="Jose Miguel Quicaña Cespedes" w:date="2016-09-21T20:58:00Z">
            <w:rPr>
              <w:del w:id="11005"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06" w:author="Jose Miguel Quicaña Cespedes" w:date="2016-09-21T20:57:00Z"/>
          <w:rFonts w:asciiTheme="minorHAnsi" w:hAnsiTheme="minorHAnsi" w:cstheme="minorHAnsi"/>
          <w:b/>
          <w:bCs/>
          <w:sz w:val="22"/>
          <w:szCs w:val="22"/>
          <w:lang w:val="es-ES_tradnl"/>
          <w:rPrChange w:id="11007" w:author="Jose Miguel Quicaña Cespedes" w:date="2016-09-21T20:58:00Z">
            <w:rPr>
              <w:del w:id="11008"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09" w:author="Jose Miguel Quicaña Cespedes" w:date="2016-09-21T20:57:00Z"/>
          <w:rFonts w:asciiTheme="minorHAnsi" w:hAnsiTheme="minorHAnsi" w:cstheme="minorHAnsi"/>
          <w:b/>
          <w:bCs/>
          <w:sz w:val="22"/>
          <w:szCs w:val="22"/>
          <w:lang w:val="es-ES_tradnl"/>
          <w:rPrChange w:id="11010" w:author="Jose Miguel Quicaña Cespedes" w:date="2016-09-21T20:58:00Z">
            <w:rPr>
              <w:del w:id="11011"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12" w:author="Jose Miguel Quicaña Cespedes" w:date="2016-09-21T20:57:00Z"/>
          <w:rFonts w:asciiTheme="minorHAnsi" w:hAnsiTheme="minorHAnsi" w:cstheme="minorHAnsi"/>
          <w:b/>
          <w:bCs/>
          <w:sz w:val="22"/>
          <w:szCs w:val="22"/>
          <w:lang w:val="es-ES_tradnl"/>
          <w:rPrChange w:id="11013" w:author="Jose Miguel Quicaña Cespedes" w:date="2016-09-21T20:58:00Z">
            <w:rPr>
              <w:del w:id="11014" w:author="Jose Miguel Quicaña Cespedes" w:date="2016-09-21T20:57:00Z"/>
              <w:rFonts w:asciiTheme="minorHAnsi" w:hAnsiTheme="minorHAnsi" w:cstheme="minorHAnsi"/>
              <w:b/>
              <w:bCs/>
              <w:sz w:val="22"/>
              <w:szCs w:val="22"/>
              <w:lang w:val="es-ES_tradnl"/>
            </w:rPr>
          </w:rPrChange>
        </w:rPr>
      </w:pPr>
    </w:p>
    <w:p w:rsidR="00BD420D" w:rsidRPr="004E7543" w:rsidDel="004E7543" w:rsidRDefault="00BD420D" w:rsidP="00BD420D">
      <w:pPr>
        <w:jc w:val="center"/>
        <w:rPr>
          <w:del w:id="11015" w:author="Jose Miguel Quicaña Cespedes" w:date="2016-09-21T20:57:00Z"/>
          <w:rFonts w:asciiTheme="minorHAnsi" w:hAnsiTheme="minorHAnsi" w:cstheme="minorHAnsi"/>
          <w:b/>
          <w:bCs/>
          <w:sz w:val="22"/>
          <w:szCs w:val="22"/>
          <w:lang w:val="es-ES_tradnl"/>
          <w:rPrChange w:id="11016" w:author="Jose Miguel Quicaña Cespedes" w:date="2016-09-21T20:58:00Z">
            <w:rPr>
              <w:del w:id="11017" w:author="Jose Miguel Quicaña Cespedes" w:date="2016-09-21T20:57:00Z"/>
              <w:rFonts w:asciiTheme="minorHAnsi" w:hAnsiTheme="minorHAnsi" w:cstheme="minorHAnsi"/>
              <w:b/>
              <w:bCs/>
              <w:sz w:val="22"/>
              <w:szCs w:val="22"/>
              <w:lang w:val="es-ES_tradnl"/>
            </w:rPr>
          </w:rPrChange>
        </w:rPr>
      </w:pPr>
    </w:p>
    <w:p w:rsidR="00FF4409" w:rsidRPr="004E7543" w:rsidRDefault="00FF4409" w:rsidP="004E7543">
      <w:pPr>
        <w:jc w:val="center"/>
        <w:rPr>
          <w:rFonts w:asciiTheme="minorHAnsi" w:hAnsiTheme="minorHAnsi" w:cstheme="minorHAnsi"/>
          <w:b/>
          <w:bCs/>
          <w:sz w:val="22"/>
          <w:szCs w:val="22"/>
          <w:lang w:val="es-ES_tradnl"/>
          <w:rPrChange w:id="11018" w:author="Jose Miguel Quicaña Cespedes" w:date="2016-09-21T20:58:00Z">
            <w:rPr>
              <w:rFonts w:asciiTheme="minorHAnsi" w:hAnsiTheme="minorHAnsi" w:cstheme="minorHAnsi"/>
              <w:b/>
              <w:bCs/>
              <w:sz w:val="22"/>
              <w:szCs w:val="22"/>
              <w:lang w:val="es-ES_tradnl"/>
            </w:rPr>
          </w:rPrChange>
        </w:rPr>
        <w:pPrChange w:id="11019" w:author="Jose Miguel Quicaña Cespedes" w:date="2016-09-21T20:57:00Z">
          <w:pPr>
            <w:jc w:val="center"/>
          </w:pPr>
        </w:pPrChange>
      </w:pPr>
    </w:p>
    <w:sectPr w:rsidR="00FF4409" w:rsidRPr="004E754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AF5" w:rsidRDefault="005D1AF5">
      <w:r>
        <w:separator/>
      </w:r>
    </w:p>
  </w:endnote>
  <w:endnote w:type="continuationSeparator" w:id="0">
    <w:p w:rsidR="005D1AF5" w:rsidRDefault="005D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543" w:rsidRDefault="004E7543">
    <w:pPr>
      <w:pStyle w:val="Piedepgina"/>
      <w:jc w:val="right"/>
    </w:pPr>
    <w:r>
      <w:fldChar w:fldCharType="begin"/>
    </w:r>
    <w:r>
      <w:instrText xml:space="preserve"> PAGE   \* MERGEFORMAT </w:instrText>
    </w:r>
    <w:r>
      <w:fldChar w:fldCharType="separate"/>
    </w:r>
    <w:r w:rsidR="0016490E">
      <w:rPr>
        <w:noProof/>
      </w:rPr>
      <w:t>54</w:t>
    </w:r>
    <w:r>
      <w:fldChar w:fldCharType="end"/>
    </w:r>
  </w:p>
  <w:p w:rsidR="004E7543" w:rsidRDefault="004E75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AF5" w:rsidRDefault="005D1AF5">
      <w:r>
        <w:separator/>
      </w:r>
    </w:p>
  </w:footnote>
  <w:footnote w:type="continuationSeparator" w:id="0">
    <w:p w:rsidR="005D1AF5" w:rsidRDefault="005D1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94FCC"/>
    <w:multiLevelType w:val="hybridMultilevel"/>
    <w:tmpl w:val="900E0824"/>
    <w:lvl w:ilvl="0" w:tplc="8E225600">
      <w:start w:val="1"/>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43DE28C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BB4387"/>
    <w:multiLevelType w:val="hybridMultilevel"/>
    <w:tmpl w:val="53683646"/>
    <w:lvl w:ilvl="0" w:tplc="DABA9C80">
      <w:start w:val="6"/>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C9290D"/>
    <w:multiLevelType w:val="hybridMultilevel"/>
    <w:tmpl w:val="1F3A4760"/>
    <w:lvl w:ilvl="0" w:tplc="400A0017">
      <w:start w:val="1"/>
      <w:numFmt w:val="lowerLetter"/>
      <w:lvlText w:val="%1)"/>
      <w:lvlJc w:val="left"/>
      <w:pPr>
        <w:tabs>
          <w:tab w:val="num" w:pos="1068"/>
        </w:tabs>
        <w:ind w:left="1068" w:hanging="360"/>
      </w:pPr>
      <w:rPr>
        <w:rFonts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E80D28"/>
    <w:multiLevelType w:val="hybridMultilevel"/>
    <w:tmpl w:val="C05646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735157"/>
    <w:multiLevelType w:val="hybridMultilevel"/>
    <w:tmpl w:val="0E7E7B0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1F681089"/>
    <w:multiLevelType w:val="hybridMultilevel"/>
    <w:tmpl w:val="09AE96F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6569FD"/>
    <w:multiLevelType w:val="hybridMultilevel"/>
    <w:tmpl w:val="CCBE200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894406"/>
    <w:multiLevelType w:val="multilevel"/>
    <w:tmpl w:val="43EAEDB4"/>
    <w:lvl w:ilvl="0">
      <w:start w:val="1"/>
      <w:numFmt w:val="decimal"/>
      <w:lvlText w:val="%1."/>
      <w:lvlJc w:val="left"/>
      <w:pPr>
        <w:ind w:left="720" w:hanging="360"/>
      </w:pPr>
      <w:rPr>
        <w:rFonts w:ascii="Calibri Light" w:hAnsi="Calibri Light" w:cs="Calibri" w:hint="default"/>
        <w:b/>
        <w:sz w:val="20"/>
      </w:rPr>
    </w:lvl>
    <w:lvl w:ilvl="1">
      <w:start w:val="1"/>
      <w:numFmt w:val="decimal"/>
      <w:isLgl/>
      <w:lvlText w:val="%1.%2."/>
      <w:lvlJc w:val="left"/>
      <w:pPr>
        <w:ind w:left="720" w:hanging="360"/>
      </w:pPr>
      <w:rPr>
        <w:rFonts w:cs="Arial" w:hint="default"/>
      </w:rPr>
    </w:lvl>
    <w:lvl w:ilvl="2">
      <w:start w:val="1"/>
      <w:numFmt w:val="decimal"/>
      <w:isLgl/>
      <w:lvlText w:val="%1.%2.%3."/>
      <w:lvlJc w:val="left"/>
      <w:pPr>
        <w:ind w:left="720" w:hanging="36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080" w:hanging="72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440" w:hanging="1080"/>
      </w:pPr>
      <w:rPr>
        <w:rFonts w:cs="Arial" w:hint="default"/>
      </w:rPr>
    </w:lvl>
    <w:lvl w:ilvl="8">
      <w:start w:val="1"/>
      <w:numFmt w:val="decimal"/>
      <w:isLgl/>
      <w:lvlText w:val="%1.%2.%3.%4.%5.%6.%7.%8.%9."/>
      <w:lvlJc w:val="left"/>
      <w:pPr>
        <w:ind w:left="1440" w:hanging="1080"/>
      </w:pPr>
      <w:rPr>
        <w:rFonts w:cs="Arial" w:hint="default"/>
      </w:rPr>
    </w:lvl>
  </w:abstractNum>
  <w:abstractNum w:abstractNumId="3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10D4037"/>
    <w:multiLevelType w:val="hybridMultilevel"/>
    <w:tmpl w:val="A196666C"/>
    <w:lvl w:ilvl="0" w:tplc="400A0001">
      <w:start w:val="1"/>
      <w:numFmt w:val="bullet"/>
      <w:lvlText w:val=""/>
      <w:lvlJc w:val="left"/>
      <w:pPr>
        <w:tabs>
          <w:tab w:val="num" w:pos="1068"/>
        </w:tabs>
        <w:ind w:left="1068" w:hanging="360"/>
      </w:pPr>
      <w:rPr>
        <w:rFonts w:ascii="Symbol" w:hAnsi="Symbol"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43">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C9C546E"/>
    <w:multiLevelType w:val="hybridMultilevel"/>
    <w:tmpl w:val="32FAEF8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FDE50F4"/>
    <w:multiLevelType w:val="hybridMultilevel"/>
    <w:tmpl w:val="1F3A4760"/>
    <w:lvl w:ilvl="0" w:tplc="400A0017">
      <w:start w:val="1"/>
      <w:numFmt w:val="lowerLetter"/>
      <w:lvlText w:val="%1)"/>
      <w:lvlJc w:val="left"/>
      <w:pPr>
        <w:tabs>
          <w:tab w:val="num" w:pos="1068"/>
        </w:tabs>
        <w:ind w:left="1068" w:hanging="360"/>
      </w:pPr>
      <w:rPr>
        <w:rFonts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5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2E73661"/>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2F626C"/>
    <w:multiLevelType w:val="hybridMultilevel"/>
    <w:tmpl w:val="B76E720C"/>
    <w:lvl w:ilvl="0" w:tplc="4C9C6E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A6177FB"/>
    <w:multiLevelType w:val="hybridMultilevel"/>
    <w:tmpl w:val="301864F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BA6AE2AE">
      <w:start w:val="29"/>
      <w:numFmt w:val="bullet"/>
      <w:lvlText w:val="-"/>
      <w:lvlJc w:val="left"/>
      <w:pPr>
        <w:tabs>
          <w:tab w:val="num" w:pos="2880"/>
        </w:tabs>
        <w:ind w:left="2880" w:hanging="360"/>
      </w:pPr>
      <w:rPr>
        <w:rFonts w:ascii="Calibri" w:eastAsia="Times New Roman" w:hAnsi="Calibri" w:cs="Microsoft Sans Serif" w:hint="default"/>
      </w:r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634069A9"/>
    <w:multiLevelType w:val="hybridMultilevel"/>
    <w:tmpl w:val="674677F4"/>
    <w:lvl w:ilvl="0" w:tplc="400A0005">
      <w:start w:val="1"/>
      <w:numFmt w:val="bullet"/>
      <w:lvlText w:val=""/>
      <w:lvlJc w:val="left"/>
      <w:pPr>
        <w:tabs>
          <w:tab w:val="num" w:pos="1068"/>
        </w:tabs>
        <w:ind w:left="1068" w:hanging="360"/>
      </w:pPr>
      <w:rPr>
        <w:rFonts w:ascii="Wingdings" w:hAnsi="Wingdings" w:hint="default"/>
        <w:b/>
        <w:i w:val="0"/>
      </w:rPr>
    </w:lvl>
    <w:lvl w:ilvl="1" w:tplc="50BEFB14">
      <w:start w:val="1"/>
      <w:numFmt w:val="lowerLetter"/>
      <w:lvlText w:val="%2."/>
      <w:lvlJc w:val="left"/>
      <w:pPr>
        <w:tabs>
          <w:tab w:val="num" w:pos="1723"/>
        </w:tabs>
        <w:ind w:left="1723" w:hanging="360"/>
      </w:pPr>
      <w:rPr>
        <w:b/>
      </w:rPr>
    </w:lvl>
    <w:lvl w:ilvl="2" w:tplc="B8D4277C">
      <w:start w:val="1"/>
      <w:numFmt w:val="lowerRoman"/>
      <w:lvlText w:val="%3."/>
      <w:lvlJc w:val="right"/>
      <w:pPr>
        <w:tabs>
          <w:tab w:val="num" w:pos="2443"/>
        </w:tabs>
        <w:ind w:left="2443" w:hanging="180"/>
      </w:pPr>
      <w:rPr>
        <w:i w:val="0"/>
      </w:rPr>
    </w:lvl>
    <w:lvl w:ilvl="3" w:tplc="B72A4CC0">
      <w:numFmt w:val="bullet"/>
      <w:lvlText w:val="-"/>
      <w:lvlJc w:val="left"/>
      <w:pPr>
        <w:tabs>
          <w:tab w:val="num" w:pos="3163"/>
        </w:tabs>
        <w:ind w:left="3163" w:hanging="360"/>
      </w:pPr>
      <w:rPr>
        <w:rFonts w:ascii="Calibri" w:eastAsia="Times New Roman" w:hAnsi="Calibri" w:cs="Arial" w:hint="default"/>
      </w:rPr>
    </w:lvl>
    <w:lvl w:ilvl="4" w:tplc="58FC1ABE">
      <w:start w:val="1"/>
      <w:numFmt w:val="lowerLetter"/>
      <w:lvlText w:val="%5)"/>
      <w:lvlJc w:val="left"/>
      <w:pPr>
        <w:ind w:left="3883" w:hanging="360"/>
      </w:pPr>
      <w:rPr>
        <w:rFonts w:hint="default"/>
      </w:r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6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68D460B5"/>
    <w:multiLevelType w:val="hybridMultilevel"/>
    <w:tmpl w:val="0776739A"/>
    <w:lvl w:ilvl="0" w:tplc="49B63A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06063FB"/>
    <w:multiLevelType w:val="hybridMultilevel"/>
    <w:tmpl w:val="A190A00A"/>
    <w:lvl w:ilvl="0" w:tplc="E9C00C7A">
      <w:start w:val="10"/>
      <w:numFmt w:val="lowerLetter"/>
      <w:lvlText w:val="%1)"/>
      <w:lvlJc w:val="left"/>
      <w:pPr>
        <w:ind w:left="720" w:hanging="360"/>
      </w:pPr>
      <w:rPr>
        <w:rFonts w:hint="default"/>
        <w:b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0E71B6C"/>
    <w:multiLevelType w:val="multilevel"/>
    <w:tmpl w:val="61D465B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2">
    <w:nsid w:val="7546409C"/>
    <w:multiLevelType w:val="multilevel"/>
    <w:tmpl w:val="03C611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7"/>
  </w:num>
  <w:num w:numId="2">
    <w:abstractNumId w:val="28"/>
  </w:num>
  <w:num w:numId="3">
    <w:abstractNumId w:val="60"/>
  </w:num>
  <w:num w:numId="4">
    <w:abstractNumId w:val="15"/>
  </w:num>
  <w:num w:numId="5">
    <w:abstractNumId w:val="36"/>
  </w:num>
  <w:num w:numId="6">
    <w:abstractNumId w:val="37"/>
  </w:num>
  <w:num w:numId="7">
    <w:abstractNumId w:val="0"/>
  </w:num>
  <w:num w:numId="8">
    <w:abstractNumId w:val="69"/>
  </w:num>
  <w:num w:numId="9">
    <w:abstractNumId w:val="30"/>
  </w:num>
  <w:num w:numId="10">
    <w:abstractNumId w:val="74"/>
  </w:num>
  <w:num w:numId="11">
    <w:abstractNumId w:val="13"/>
  </w:num>
  <w:num w:numId="12">
    <w:abstractNumId w:val="11"/>
  </w:num>
  <w:num w:numId="13">
    <w:abstractNumId w:val="16"/>
  </w:num>
  <w:num w:numId="14">
    <w:abstractNumId w:val="51"/>
  </w:num>
  <w:num w:numId="15">
    <w:abstractNumId w:val="48"/>
  </w:num>
  <w:num w:numId="16">
    <w:abstractNumId w:val="53"/>
  </w:num>
  <w:num w:numId="17">
    <w:abstractNumId w:val="23"/>
  </w:num>
  <w:num w:numId="18">
    <w:abstractNumId w:val="3"/>
  </w:num>
  <w:num w:numId="19">
    <w:abstractNumId w:val="64"/>
  </w:num>
  <w:num w:numId="20">
    <w:abstractNumId w:val="32"/>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1"/>
  </w:num>
  <w:num w:numId="24">
    <w:abstractNumId w:val="4"/>
  </w:num>
  <w:num w:numId="25">
    <w:abstractNumId w:val="25"/>
  </w:num>
  <w:num w:numId="26">
    <w:abstractNumId w:val="54"/>
  </w:num>
  <w:num w:numId="27">
    <w:abstractNumId w:val="44"/>
  </w:num>
  <w:num w:numId="28">
    <w:abstractNumId w:val="40"/>
  </w:num>
  <w:num w:numId="29">
    <w:abstractNumId w:val="29"/>
  </w:num>
  <w:num w:numId="30">
    <w:abstractNumId w:val="65"/>
  </w:num>
  <w:num w:numId="31">
    <w:abstractNumId w:val="59"/>
  </w:num>
  <w:num w:numId="32">
    <w:abstractNumId w:val="43"/>
  </w:num>
  <w:num w:numId="33">
    <w:abstractNumId w:val="35"/>
  </w:num>
  <w:num w:numId="34">
    <w:abstractNumId w:val="21"/>
  </w:num>
  <w:num w:numId="35">
    <w:abstractNumId w:val="33"/>
  </w:num>
  <w:num w:numId="36">
    <w:abstractNumId w:val="49"/>
  </w:num>
  <w:num w:numId="37">
    <w:abstractNumId w:val="45"/>
  </w:num>
  <w:num w:numId="38">
    <w:abstractNumId w:val="7"/>
  </w:num>
  <w:num w:numId="39">
    <w:abstractNumId w:val="66"/>
  </w:num>
  <w:num w:numId="40">
    <w:abstractNumId w:val="12"/>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7"/>
  </w:num>
  <w:num w:numId="44">
    <w:abstractNumId w:val="52"/>
  </w:num>
  <w:num w:numId="45">
    <w:abstractNumId w:val="72"/>
  </w:num>
  <w:num w:numId="46">
    <w:abstractNumId w:val="39"/>
  </w:num>
  <w:num w:numId="47">
    <w:abstractNumId w:val="58"/>
  </w:num>
  <w:num w:numId="48">
    <w:abstractNumId w:val="18"/>
  </w:num>
  <w:num w:numId="49">
    <w:abstractNumId w:val="55"/>
  </w:num>
  <w:num w:numId="50">
    <w:abstractNumId w:val="24"/>
  </w:num>
  <w:num w:numId="51">
    <w:abstractNumId w:val="62"/>
  </w:num>
  <w:num w:numId="52">
    <w:abstractNumId w:val="10"/>
  </w:num>
  <w:num w:numId="53">
    <w:abstractNumId w:val="42"/>
  </w:num>
  <w:num w:numId="54">
    <w:abstractNumId w:val="71"/>
  </w:num>
  <w:num w:numId="55">
    <w:abstractNumId w:val="50"/>
  </w:num>
  <w:num w:numId="56">
    <w:abstractNumId w:val="63"/>
  </w:num>
  <w:num w:numId="57">
    <w:abstractNumId w:val="38"/>
  </w:num>
  <w:num w:numId="58">
    <w:abstractNumId w:val="70"/>
  </w:num>
  <w:num w:numId="59">
    <w:abstractNumId w:val="34"/>
  </w:num>
  <w:num w:numId="60">
    <w:abstractNumId w:val="47"/>
  </w:num>
  <w:num w:numId="61">
    <w:abstractNumId w:val="1"/>
  </w:num>
  <w:num w:numId="62">
    <w:abstractNumId w:val="68"/>
  </w:num>
  <w:num w:numId="63">
    <w:abstractNumId w:val="22"/>
  </w:num>
  <w:num w:numId="64">
    <w:abstractNumId w:val="6"/>
  </w:num>
  <w:num w:numId="65">
    <w:abstractNumId w:val="19"/>
  </w:num>
  <w:num w:numId="66">
    <w:abstractNumId w:val="2"/>
    <w:lvlOverride w:ilvl="0">
      <w:startOverride w:val="1"/>
    </w:lvlOverride>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56"/>
  </w:num>
  <w:num w:numId="70">
    <w:abstractNumId w:val="61"/>
  </w:num>
  <w:num w:numId="71">
    <w:abstractNumId w:val="73"/>
  </w:num>
  <w:num w:numId="72">
    <w:abstractNumId w:val="8"/>
  </w:num>
  <w:num w:numId="73">
    <w:abstractNumId w:val="46"/>
  </w:num>
  <w:num w:numId="74">
    <w:abstractNumId w:val="67"/>
  </w:num>
  <w:num w:numId="75">
    <w:abstractNumId w:val="14"/>
  </w:num>
  <w:num w:numId="76">
    <w:abstractNumId w:val="26"/>
  </w:num>
  <w:num w:numId="77">
    <w:abstractNumId w:val="57"/>
  </w:num>
  <w:numIdMacAtCleanup w:val="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Miguel Quicaña Cespedes">
    <w15:presenceInfo w15:providerId="AD" w15:userId="S-1-5-21-2699213680-4021553737-3943774282-876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90E"/>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25F"/>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27FB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3F91"/>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543"/>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AF5"/>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2D4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85F"/>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http://www.codigos-qr.com/qr/php/qr_img.php?d=123%20-%20RACORD%20-%20MEDIDOR%2012345678%20-%20REGULADOR%2087654321%20-%20GNRGR/ALG/125/2015&amp;s=6&amp;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01633-DAD0-4B21-AC7E-CD6E50D4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23985</Words>
  <Characters>131922</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155596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3</cp:revision>
  <cp:lastPrinted>2015-02-19T14:27:00Z</cp:lastPrinted>
  <dcterms:created xsi:type="dcterms:W3CDTF">2016-09-22T00:18:00Z</dcterms:created>
  <dcterms:modified xsi:type="dcterms:W3CDTF">2016-09-22T01:05:00Z</dcterms:modified>
</cp:coreProperties>
</file>