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35F080" w14:textId="2E4DB7EB" w:rsidR="00CE29A0" w:rsidRDefault="00CE29A0" w:rsidP="00CE29A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3632" behindDoc="0" locked="0" layoutInCell="1" allowOverlap="1" wp14:anchorId="48616248" wp14:editId="2E604C38">
                <wp:simplePos x="0" y="0"/>
                <wp:positionH relativeFrom="column">
                  <wp:posOffset>-179383</wp:posOffset>
                </wp:positionH>
                <wp:positionV relativeFrom="paragraph">
                  <wp:posOffset>832836</wp:posOffset>
                </wp:positionV>
                <wp:extent cx="6196084" cy="7096835"/>
                <wp:effectExtent l="0" t="0" r="90805" b="10414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6084" cy="70968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864BA5" w:rsidRPr="00CE29A0" w:rsidRDefault="00864BA5" w:rsidP="00BC21BB">
                            <w:pPr>
                              <w:pStyle w:val="Ttulo1"/>
                              <w:ind w:left="142"/>
                              <w:jc w:val="center"/>
                              <w:rPr>
                                <w:rFonts w:ascii="Century Gothic" w:hAnsi="Century Gothic"/>
                                <w:sz w:val="2"/>
                                <w:szCs w:val="28"/>
                              </w:rPr>
                            </w:pPr>
                          </w:p>
                          <w:p w14:paraId="4BF12AA0" w14:textId="77777777" w:rsidR="00864BA5" w:rsidRPr="00F843CB" w:rsidRDefault="00864BA5" w:rsidP="00BC21BB">
                            <w:pPr>
                              <w:pStyle w:val="Ttulo1"/>
                              <w:ind w:left="142"/>
                              <w:jc w:val="center"/>
                              <w:rPr>
                                <w:rFonts w:ascii="Century Gothic" w:hAnsi="Century Gothic"/>
                                <w:szCs w:val="28"/>
                              </w:rPr>
                            </w:pPr>
                            <w:r w:rsidRPr="00F843CB">
                              <w:rPr>
                                <w:rFonts w:ascii="Century Gothic" w:hAnsi="Century Gothic"/>
                                <w:szCs w:val="28"/>
                              </w:rPr>
                              <w:t>YACIMIENTOS PETROLÍFEROS FISCALES BOLIVIANOS</w:t>
                            </w:r>
                          </w:p>
                          <w:p w14:paraId="7DFD10DE" w14:textId="77777777" w:rsidR="00864BA5" w:rsidRPr="00F843CB" w:rsidRDefault="00864BA5" w:rsidP="00196858">
                            <w:pPr>
                              <w:rPr>
                                <w:sz w:val="2"/>
                              </w:rPr>
                            </w:pPr>
                          </w:p>
                          <w:p w14:paraId="707CFF32" w14:textId="77777777" w:rsidR="00864BA5" w:rsidRPr="00F843CB" w:rsidRDefault="00864BA5" w:rsidP="00BC21BB">
                            <w:pPr>
                              <w:ind w:left="142"/>
                              <w:jc w:val="center"/>
                              <w:rPr>
                                <w:rFonts w:ascii="Verdana" w:hAnsi="Verdana"/>
                                <w:b/>
                              </w:rPr>
                            </w:pPr>
                          </w:p>
                          <w:p w14:paraId="06570665" w14:textId="77777777" w:rsidR="00864BA5" w:rsidRPr="00F843CB" w:rsidRDefault="00864BA5" w:rsidP="00963B46">
                            <w:pPr>
                              <w:ind w:left="142"/>
                              <w:jc w:val="center"/>
                              <w:rPr>
                                <w:rFonts w:ascii="Century Gothic" w:hAnsi="Century Gothic" w:cs="Arial"/>
                                <w:b/>
                                <w:sz w:val="32"/>
                                <w:szCs w:val="32"/>
                                <w:lang w:val="es-MX"/>
                              </w:rPr>
                            </w:pPr>
                            <w:r w:rsidRPr="00F843CB">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864BA5" w:rsidRPr="00F843CB" w:rsidRDefault="00864BA5" w:rsidP="00963B46">
                            <w:pPr>
                              <w:ind w:left="142"/>
                              <w:jc w:val="center"/>
                              <w:rPr>
                                <w:rFonts w:ascii="Century Gothic" w:hAnsi="Century Gothic" w:cs="Arial"/>
                                <w:b/>
                                <w:sz w:val="32"/>
                                <w:szCs w:val="32"/>
                                <w:lang w:val="es-MX"/>
                              </w:rPr>
                            </w:pPr>
                          </w:p>
                          <w:p w14:paraId="7A951E80" w14:textId="77777777" w:rsidR="00864BA5" w:rsidRPr="00F843CB" w:rsidRDefault="00864BA5" w:rsidP="00963B46">
                            <w:pPr>
                              <w:ind w:left="142"/>
                              <w:jc w:val="center"/>
                              <w:rPr>
                                <w:rFonts w:ascii="Century Gothic" w:hAnsi="Century Gothic" w:cs="Arial"/>
                                <w:b/>
                                <w:sz w:val="32"/>
                                <w:szCs w:val="32"/>
                                <w:lang w:val="es-MX"/>
                              </w:rPr>
                            </w:pPr>
                            <w:r w:rsidRPr="00F843CB">
                              <w:rPr>
                                <w:rFonts w:ascii="Century Gothic" w:hAnsi="Century Gothic" w:cs="Arial"/>
                                <w:b/>
                                <w:sz w:val="32"/>
                                <w:szCs w:val="32"/>
                                <w:lang w:val="es-MX"/>
                              </w:rPr>
                              <w:t xml:space="preserve">DOCUMENTO BASE DE CONTRATACION </w:t>
                            </w:r>
                          </w:p>
                          <w:p w14:paraId="35E3BA65" w14:textId="7425B7F1" w:rsidR="00864BA5" w:rsidRPr="00F843CB" w:rsidRDefault="00864BA5" w:rsidP="00963B46">
                            <w:pPr>
                              <w:ind w:left="142"/>
                              <w:jc w:val="center"/>
                              <w:rPr>
                                <w:rFonts w:ascii="Century Gothic" w:hAnsi="Century Gothic" w:cs="Arial"/>
                                <w:b/>
                                <w:sz w:val="32"/>
                                <w:szCs w:val="32"/>
                                <w:lang w:val="es-MX"/>
                              </w:rPr>
                            </w:pPr>
                            <w:r w:rsidRPr="00F843CB">
                              <w:rPr>
                                <w:rFonts w:ascii="Century Gothic" w:hAnsi="Century Gothic" w:cs="Arial"/>
                                <w:b/>
                                <w:sz w:val="32"/>
                                <w:szCs w:val="32"/>
                                <w:lang w:val="es-MX"/>
                              </w:rPr>
                              <w:t>PARA CONSULTORÍA POR PRODUCTO</w:t>
                            </w:r>
                          </w:p>
                          <w:p w14:paraId="201CC2C9" w14:textId="77777777" w:rsidR="00864BA5" w:rsidRPr="00F843CB" w:rsidRDefault="00864BA5" w:rsidP="00963B46">
                            <w:pPr>
                              <w:ind w:left="142"/>
                              <w:jc w:val="center"/>
                              <w:rPr>
                                <w:rFonts w:ascii="Century Gothic" w:hAnsi="Century Gothic" w:cs="Arial"/>
                                <w:b/>
                                <w:sz w:val="32"/>
                                <w:szCs w:val="32"/>
                                <w:lang w:val="es-MX"/>
                              </w:rPr>
                            </w:pPr>
                          </w:p>
                          <w:p w14:paraId="4C001CE9" w14:textId="7C727640" w:rsidR="00864BA5" w:rsidRPr="00F843CB" w:rsidRDefault="00864BA5" w:rsidP="00963B46">
                            <w:pPr>
                              <w:ind w:left="142"/>
                              <w:jc w:val="center"/>
                              <w:rPr>
                                <w:rFonts w:ascii="Century Gothic" w:hAnsi="Century Gothic" w:cs="Arial"/>
                                <w:b/>
                                <w:sz w:val="18"/>
                                <w:szCs w:val="32"/>
                                <w:lang w:val="es-MX"/>
                              </w:rPr>
                            </w:pPr>
                            <w:r w:rsidRPr="00F843CB">
                              <w:rPr>
                                <w:rFonts w:ascii="Century Gothic" w:hAnsi="Century Gothic" w:cs="Arial"/>
                                <w:b/>
                                <w:sz w:val="32"/>
                                <w:szCs w:val="32"/>
                                <w:lang w:val="es-MX"/>
                              </w:rPr>
                              <w:t xml:space="preserve"> </w:t>
                            </w:r>
                          </w:p>
                          <w:p w14:paraId="1098E8B9" w14:textId="77777777" w:rsidR="00864BA5" w:rsidRPr="00F843CB" w:rsidRDefault="00864BA5" w:rsidP="008E59CF">
                            <w:pPr>
                              <w:jc w:val="center"/>
                              <w:rPr>
                                <w:rFonts w:ascii="Century Gothic" w:hAnsi="Century Gothic"/>
                                <w:b/>
                                <w:sz w:val="32"/>
                                <w:szCs w:val="32"/>
                              </w:rPr>
                            </w:pPr>
                            <w:r w:rsidRPr="00F843CB">
                              <w:rPr>
                                <w:rFonts w:ascii="Century Gothic" w:hAnsi="Century Gothic"/>
                                <w:b/>
                                <w:sz w:val="32"/>
                                <w:szCs w:val="32"/>
                              </w:rPr>
                              <w:t xml:space="preserve">REGLAMENTO DE CONTRATACIÓN DE BIENES Y SERVICIOS ESPECIALIZADOS EN EL EXTRANJERO </w:t>
                            </w:r>
                          </w:p>
                          <w:p w14:paraId="5524C52B" w14:textId="77777777" w:rsidR="00864BA5" w:rsidRPr="00F843CB" w:rsidRDefault="00864BA5" w:rsidP="008E59CF">
                            <w:pPr>
                              <w:ind w:left="142"/>
                              <w:jc w:val="center"/>
                              <w:rPr>
                                <w:rFonts w:ascii="Century Gothic" w:hAnsi="Century Gothic" w:cs="Arial"/>
                                <w:b/>
                                <w:sz w:val="28"/>
                                <w:szCs w:val="28"/>
                                <w:lang w:val="es-MX"/>
                              </w:rPr>
                            </w:pPr>
                            <w:r w:rsidRPr="00F843CB">
                              <w:rPr>
                                <w:rFonts w:ascii="Century Gothic" w:hAnsi="Century Gothic"/>
                                <w:b/>
                                <w:sz w:val="32"/>
                                <w:szCs w:val="32"/>
                              </w:rPr>
                              <w:t>EN EL MARCO DEL D.S. 26688 Y SUS MODIFICACIONES</w:t>
                            </w:r>
                          </w:p>
                          <w:p w14:paraId="7EACD2CA" w14:textId="77777777" w:rsidR="00864BA5" w:rsidRPr="00F843CB" w:rsidRDefault="00864BA5" w:rsidP="008E59CF">
                            <w:pPr>
                              <w:ind w:left="142"/>
                              <w:jc w:val="center"/>
                              <w:rPr>
                                <w:rFonts w:ascii="Century Gothic" w:hAnsi="Century Gothic" w:cs="Arial"/>
                                <w:b/>
                                <w:i/>
                                <w:sz w:val="28"/>
                                <w:szCs w:val="28"/>
                                <w:lang w:val="es-MX"/>
                              </w:rPr>
                            </w:pPr>
                          </w:p>
                          <w:p w14:paraId="471F9D39" w14:textId="77777777" w:rsidR="00864BA5" w:rsidRPr="00F843CB" w:rsidRDefault="00864BA5" w:rsidP="008E59CF">
                            <w:pPr>
                              <w:ind w:left="142"/>
                              <w:jc w:val="center"/>
                              <w:rPr>
                                <w:rFonts w:ascii="Century Gothic" w:hAnsi="Century Gothic" w:cs="Arial"/>
                                <w:b/>
                                <w:sz w:val="28"/>
                                <w:szCs w:val="28"/>
                                <w:lang w:val="es-MX"/>
                              </w:rPr>
                            </w:pPr>
                          </w:p>
                          <w:p w14:paraId="22DF67B4" w14:textId="77777777" w:rsidR="00864BA5" w:rsidRPr="00F843CB" w:rsidRDefault="00864BA5" w:rsidP="008E59CF">
                            <w:pPr>
                              <w:ind w:right="-118"/>
                              <w:jc w:val="center"/>
                              <w:rPr>
                                <w:rFonts w:ascii="Century Gothic" w:hAnsi="Century Gothic" w:cs="Arial"/>
                                <w:b/>
                                <w:sz w:val="28"/>
                                <w:szCs w:val="28"/>
                                <w:lang w:val="es-MX"/>
                              </w:rPr>
                            </w:pPr>
                            <w:r w:rsidRPr="00F843CB">
                              <w:rPr>
                                <w:rFonts w:ascii="Century Gothic" w:hAnsi="Century Gothic" w:cs="Arial"/>
                                <w:b/>
                                <w:sz w:val="28"/>
                                <w:szCs w:val="28"/>
                                <w:lang w:val="es-MX"/>
                              </w:rPr>
                              <w:t>MODALIDAD: COMPARACIÓN DE OFERTAS - LICITACIÓN</w:t>
                            </w:r>
                          </w:p>
                          <w:p w14:paraId="6F9A2F9E" w14:textId="77777777" w:rsidR="00864BA5" w:rsidRPr="00F843CB" w:rsidRDefault="00864BA5" w:rsidP="008E59CF">
                            <w:pPr>
                              <w:ind w:right="-118"/>
                              <w:rPr>
                                <w:rFonts w:ascii="Century Gothic" w:hAnsi="Century Gothic"/>
                                <w:b/>
                                <w:sz w:val="28"/>
                                <w:szCs w:val="28"/>
                              </w:rPr>
                            </w:pPr>
                          </w:p>
                          <w:p w14:paraId="0921A854" w14:textId="79B9636E" w:rsidR="00864BA5" w:rsidRPr="00F843CB" w:rsidRDefault="00864BA5" w:rsidP="008E59CF">
                            <w:pPr>
                              <w:ind w:right="-118"/>
                              <w:jc w:val="center"/>
                              <w:rPr>
                                <w:rFonts w:ascii="Century Gothic" w:hAnsi="Century Gothic" w:cs="Century Gothic"/>
                                <w:b/>
                                <w:bCs/>
                                <w:sz w:val="28"/>
                                <w:szCs w:val="28"/>
                              </w:rPr>
                            </w:pPr>
                            <w:r w:rsidRPr="00F843CB">
                              <w:rPr>
                                <w:rFonts w:ascii="Century Gothic" w:hAnsi="Century Gothic" w:cs="Century Gothic"/>
                                <w:b/>
                                <w:bCs/>
                                <w:sz w:val="28"/>
                                <w:szCs w:val="28"/>
                              </w:rPr>
                              <w:t>OBJETO: APOYO TÉCNICO ADQUISICIÓN INTEGRAL MAGNETOTELÚRICA SUBANDINO NORTE</w:t>
                            </w:r>
                          </w:p>
                          <w:p w14:paraId="6B434F97" w14:textId="77777777" w:rsidR="00864BA5" w:rsidRPr="00F843CB" w:rsidRDefault="00864BA5" w:rsidP="008E59CF">
                            <w:pPr>
                              <w:ind w:right="-118"/>
                              <w:jc w:val="center"/>
                              <w:rPr>
                                <w:rFonts w:ascii="Century Gothic" w:hAnsi="Century Gothic" w:cs="Century Gothic"/>
                                <w:b/>
                                <w:bCs/>
                                <w:sz w:val="28"/>
                                <w:szCs w:val="28"/>
                              </w:rPr>
                            </w:pPr>
                          </w:p>
                          <w:p w14:paraId="10515316" w14:textId="08D644CB" w:rsidR="00864BA5" w:rsidRPr="00F843CB" w:rsidRDefault="00864BA5" w:rsidP="008E59CF">
                            <w:pPr>
                              <w:ind w:right="-118"/>
                              <w:jc w:val="center"/>
                              <w:rPr>
                                <w:rFonts w:ascii="Century Gothic" w:hAnsi="Century Gothic" w:cs="Century Gothic"/>
                                <w:b/>
                                <w:bCs/>
                                <w:sz w:val="28"/>
                                <w:szCs w:val="28"/>
                              </w:rPr>
                            </w:pPr>
                            <w:r w:rsidRPr="00F843CB">
                              <w:rPr>
                                <w:rFonts w:ascii="Century Gothic" w:hAnsi="Century Gothic" w:cs="Century Gothic"/>
                                <w:b/>
                                <w:bCs/>
                                <w:sz w:val="28"/>
                                <w:szCs w:val="28"/>
                              </w:rPr>
                              <w:t xml:space="preserve">CODIGO: DRCO-CCL-GERH-211-16 </w:t>
                            </w:r>
                          </w:p>
                          <w:p w14:paraId="1AED36F4" w14:textId="77777777" w:rsidR="00864BA5" w:rsidRDefault="00864BA5" w:rsidP="008E59CF">
                            <w:pPr>
                              <w:ind w:right="-118"/>
                              <w:jc w:val="center"/>
                              <w:rPr>
                                <w:rFonts w:ascii="Century Gothic" w:hAnsi="Century Gothic" w:cs="Arial"/>
                                <w:b/>
                                <w:sz w:val="28"/>
                                <w:szCs w:val="32"/>
                              </w:rPr>
                            </w:pPr>
                          </w:p>
                          <w:p w14:paraId="1961FED1" w14:textId="77777777" w:rsidR="00864BA5" w:rsidRPr="00103622" w:rsidRDefault="00864BA5" w:rsidP="008E59CF">
                            <w:pPr>
                              <w:ind w:right="-118"/>
                              <w:jc w:val="center"/>
                              <w:rPr>
                                <w:rFonts w:ascii="Century Gothic" w:hAnsi="Century Gothic"/>
                                <w:sz w:val="32"/>
                                <w:szCs w:val="32"/>
                                <w:lang w:val="es-ES_tradnl"/>
                              </w:rPr>
                            </w:pPr>
                          </w:p>
                          <w:p w14:paraId="5F795909" w14:textId="77236686" w:rsidR="00864BA5" w:rsidRPr="00F843CB" w:rsidRDefault="00864BA5" w:rsidP="008E59CF">
                            <w:pPr>
                              <w:ind w:right="-118"/>
                              <w:jc w:val="center"/>
                              <w:rPr>
                                <w:rFonts w:ascii="Century Gothic" w:hAnsi="Century Gothic"/>
                                <w:b/>
                                <w:sz w:val="28"/>
                                <w:szCs w:val="28"/>
                                <w:lang w:val="es-ES_tradnl"/>
                              </w:rPr>
                            </w:pPr>
                            <w:r w:rsidRPr="00F843CB">
                              <w:rPr>
                                <w:rFonts w:ascii="Century Gothic" w:hAnsi="Century Gothic" w:cs="Century Gothic"/>
                                <w:b/>
                                <w:bCs/>
                                <w:sz w:val="28"/>
                                <w:szCs w:val="28"/>
                              </w:rPr>
                              <w:t>(</w:t>
                            </w:r>
                            <w:r w:rsidR="00F843CB" w:rsidRPr="00F843CB">
                              <w:rPr>
                                <w:rFonts w:ascii="Century Gothic" w:hAnsi="Century Gothic" w:cs="Century Gothic"/>
                                <w:b/>
                                <w:bCs/>
                                <w:sz w:val="28"/>
                                <w:szCs w:val="28"/>
                              </w:rPr>
                              <w:t>Segunda Convocatoria</w:t>
                            </w:r>
                            <w:r w:rsidRPr="00F843CB">
                              <w:rPr>
                                <w:rFonts w:ascii="Century Gothic" w:hAnsi="Century Gothic"/>
                                <w:b/>
                                <w:sz w:val="28"/>
                                <w:szCs w:val="28"/>
                                <w:lang w:val="es-ES_tradnl"/>
                              </w:rPr>
                              <w:t>)</w:t>
                            </w:r>
                          </w:p>
                          <w:p w14:paraId="47C3D4D1" w14:textId="77777777" w:rsidR="00864BA5" w:rsidRDefault="00864BA5" w:rsidP="00BC21BB">
                            <w:pPr>
                              <w:ind w:right="930"/>
                              <w:jc w:val="center"/>
                              <w:rPr>
                                <w:rFonts w:ascii="Century Gothic" w:hAnsi="Century Gothic"/>
                                <w:lang w:val="es-ES_tradnl"/>
                              </w:rPr>
                            </w:pPr>
                          </w:p>
                          <w:p w14:paraId="3EC83649" w14:textId="77777777" w:rsidR="00864BA5" w:rsidRPr="009C5A35" w:rsidRDefault="00864BA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4.1pt;margin-top:65.6pt;width:487.9pt;height:55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">
                <v:shadow on="t" color="#333" offset="6pt,6pt"/>
                <v:textbox>
                  <w:txbxContent>
                    <w:p w14:paraId="19D4275E" w14:textId="77777777" w:rsidR="00864BA5" w:rsidRPr="00CE29A0" w:rsidRDefault="00864BA5" w:rsidP="00BC21BB">
                      <w:pPr>
                        <w:pStyle w:val="Ttulo1"/>
                        <w:ind w:left="142"/>
                        <w:jc w:val="center"/>
                        <w:rPr>
                          <w:rFonts w:ascii="Century Gothic" w:hAnsi="Century Gothic"/>
                          <w:sz w:val="2"/>
                          <w:szCs w:val="28"/>
                        </w:rPr>
                      </w:pPr>
                    </w:p>
                    <w:p w14:paraId="4BF12AA0" w14:textId="77777777" w:rsidR="00864BA5" w:rsidRPr="00F843CB" w:rsidRDefault="00864BA5" w:rsidP="00BC21BB">
                      <w:pPr>
                        <w:pStyle w:val="Ttulo1"/>
                        <w:ind w:left="142"/>
                        <w:jc w:val="center"/>
                        <w:rPr>
                          <w:rFonts w:ascii="Century Gothic" w:hAnsi="Century Gothic"/>
                          <w:szCs w:val="28"/>
                        </w:rPr>
                      </w:pPr>
                      <w:r w:rsidRPr="00F843CB">
                        <w:rPr>
                          <w:rFonts w:ascii="Century Gothic" w:hAnsi="Century Gothic"/>
                          <w:szCs w:val="28"/>
                        </w:rPr>
                        <w:t>YACIMIENTOS PETROLÍFEROS FISCALES BOLIVIANOS</w:t>
                      </w:r>
                    </w:p>
                    <w:p w14:paraId="7DFD10DE" w14:textId="77777777" w:rsidR="00864BA5" w:rsidRPr="00F843CB" w:rsidRDefault="00864BA5" w:rsidP="00196858">
                      <w:pPr>
                        <w:rPr>
                          <w:sz w:val="2"/>
                        </w:rPr>
                      </w:pPr>
                    </w:p>
                    <w:p w14:paraId="707CFF32" w14:textId="77777777" w:rsidR="00864BA5" w:rsidRPr="00F843CB" w:rsidRDefault="00864BA5" w:rsidP="00BC21BB">
                      <w:pPr>
                        <w:ind w:left="142"/>
                        <w:jc w:val="center"/>
                        <w:rPr>
                          <w:rFonts w:ascii="Verdana" w:hAnsi="Verdana"/>
                          <w:b/>
                        </w:rPr>
                      </w:pPr>
                    </w:p>
                    <w:p w14:paraId="06570665" w14:textId="77777777" w:rsidR="00864BA5" w:rsidRPr="00F843CB" w:rsidRDefault="00864BA5" w:rsidP="00963B46">
                      <w:pPr>
                        <w:ind w:left="142"/>
                        <w:jc w:val="center"/>
                        <w:rPr>
                          <w:rFonts w:ascii="Century Gothic" w:hAnsi="Century Gothic" w:cs="Arial"/>
                          <w:b/>
                          <w:sz w:val="32"/>
                          <w:szCs w:val="32"/>
                          <w:lang w:val="es-MX"/>
                        </w:rPr>
                      </w:pPr>
                      <w:r w:rsidRPr="00F843CB">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864BA5" w:rsidRPr="00F843CB" w:rsidRDefault="00864BA5" w:rsidP="00963B46">
                      <w:pPr>
                        <w:ind w:left="142"/>
                        <w:jc w:val="center"/>
                        <w:rPr>
                          <w:rFonts w:ascii="Century Gothic" w:hAnsi="Century Gothic" w:cs="Arial"/>
                          <w:b/>
                          <w:sz w:val="32"/>
                          <w:szCs w:val="32"/>
                          <w:lang w:val="es-MX"/>
                        </w:rPr>
                      </w:pPr>
                    </w:p>
                    <w:p w14:paraId="7A951E80" w14:textId="77777777" w:rsidR="00864BA5" w:rsidRPr="00F843CB" w:rsidRDefault="00864BA5" w:rsidP="00963B46">
                      <w:pPr>
                        <w:ind w:left="142"/>
                        <w:jc w:val="center"/>
                        <w:rPr>
                          <w:rFonts w:ascii="Century Gothic" w:hAnsi="Century Gothic" w:cs="Arial"/>
                          <w:b/>
                          <w:sz w:val="32"/>
                          <w:szCs w:val="32"/>
                          <w:lang w:val="es-MX"/>
                        </w:rPr>
                      </w:pPr>
                      <w:r w:rsidRPr="00F843CB">
                        <w:rPr>
                          <w:rFonts w:ascii="Century Gothic" w:hAnsi="Century Gothic" w:cs="Arial"/>
                          <w:b/>
                          <w:sz w:val="32"/>
                          <w:szCs w:val="32"/>
                          <w:lang w:val="es-MX"/>
                        </w:rPr>
                        <w:t xml:space="preserve">DOCUMENTO BASE DE CONTRATACION </w:t>
                      </w:r>
                    </w:p>
                    <w:p w14:paraId="35E3BA65" w14:textId="7425B7F1" w:rsidR="00864BA5" w:rsidRPr="00F843CB" w:rsidRDefault="00864BA5" w:rsidP="00963B46">
                      <w:pPr>
                        <w:ind w:left="142"/>
                        <w:jc w:val="center"/>
                        <w:rPr>
                          <w:rFonts w:ascii="Century Gothic" w:hAnsi="Century Gothic" w:cs="Arial"/>
                          <w:b/>
                          <w:sz w:val="32"/>
                          <w:szCs w:val="32"/>
                          <w:lang w:val="es-MX"/>
                        </w:rPr>
                      </w:pPr>
                      <w:r w:rsidRPr="00F843CB">
                        <w:rPr>
                          <w:rFonts w:ascii="Century Gothic" w:hAnsi="Century Gothic" w:cs="Arial"/>
                          <w:b/>
                          <w:sz w:val="32"/>
                          <w:szCs w:val="32"/>
                          <w:lang w:val="es-MX"/>
                        </w:rPr>
                        <w:t>PARA CONSULTORÍA POR PRODUCTO</w:t>
                      </w:r>
                    </w:p>
                    <w:p w14:paraId="201CC2C9" w14:textId="77777777" w:rsidR="00864BA5" w:rsidRPr="00F843CB" w:rsidRDefault="00864BA5" w:rsidP="00963B46">
                      <w:pPr>
                        <w:ind w:left="142"/>
                        <w:jc w:val="center"/>
                        <w:rPr>
                          <w:rFonts w:ascii="Century Gothic" w:hAnsi="Century Gothic" w:cs="Arial"/>
                          <w:b/>
                          <w:sz w:val="32"/>
                          <w:szCs w:val="32"/>
                          <w:lang w:val="es-MX"/>
                        </w:rPr>
                      </w:pPr>
                    </w:p>
                    <w:p w14:paraId="4C001CE9" w14:textId="7C727640" w:rsidR="00864BA5" w:rsidRPr="00F843CB" w:rsidRDefault="00864BA5" w:rsidP="00963B46">
                      <w:pPr>
                        <w:ind w:left="142"/>
                        <w:jc w:val="center"/>
                        <w:rPr>
                          <w:rFonts w:ascii="Century Gothic" w:hAnsi="Century Gothic" w:cs="Arial"/>
                          <w:b/>
                          <w:sz w:val="18"/>
                          <w:szCs w:val="32"/>
                          <w:lang w:val="es-MX"/>
                        </w:rPr>
                      </w:pPr>
                      <w:r w:rsidRPr="00F843CB">
                        <w:rPr>
                          <w:rFonts w:ascii="Century Gothic" w:hAnsi="Century Gothic" w:cs="Arial"/>
                          <w:b/>
                          <w:sz w:val="32"/>
                          <w:szCs w:val="32"/>
                          <w:lang w:val="es-MX"/>
                        </w:rPr>
                        <w:t xml:space="preserve"> </w:t>
                      </w:r>
                    </w:p>
                    <w:p w14:paraId="1098E8B9" w14:textId="77777777" w:rsidR="00864BA5" w:rsidRPr="00F843CB" w:rsidRDefault="00864BA5" w:rsidP="008E59CF">
                      <w:pPr>
                        <w:jc w:val="center"/>
                        <w:rPr>
                          <w:rFonts w:ascii="Century Gothic" w:hAnsi="Century Gothic"/>
                          <w:b/>
                          <w:sz w:val="32"/>
                          <w:szCs w:val="32"/>
                        </w:rPr>
                      </w:pPr>
                      <w:r w:rsidRPr="00F843CB">
                        <w:rPr>
                          <w:rFonts w:ascii="Century Gothic" w:hAnsi="Century Gothic"/>
                          <w:b/>
                          <w:sz w:val="32"/>
                          <w:szCs w:val="32"/>
                        </w:rPr>
                        <w:t xml:space="preserve">REGLAMENTO DE CONTRATACIÓN DE BIENES Y SERVICIOS ESPECIALIZADOS EN EL EXTRANJERO </w:t>
                      </w:r>
                    </w:p>
                    <w:p w14:paraId="5524C52B" w14:textId="77777777" w:rsidR="00864BA5" w:rsidRPr="00F843CB" w:rsidRDefault="00864BA5" w:rsidP="008E59CF">
                      <w:pPr>
                        <w:ind w:left="142"/>
                        <w:jc w:val="center"/>
                        <w:rPr>
                          <w:rFonts w:ascii="Century Gothic" w:hAnsi="Century Gothic" w:cs="Arial"/>
                          <w:b/>
                          <w:sz w:val="28"/>
                          <w:szCs w:val="28"/>
                          <w:lang w:val="es-MX"/>
                        </w:rPr>
                      </w:pPr>
                      <w:r w:rsidRPr="00F843CB">
                        <w:rPr>
                          <w:rFonts w:ascii="Century Gothic" w:hAnsi="Century Gothic"/>
                          <w:b/>
                          <w:sz w:val="32"/>
                          <w:szCs w:val="32"/>
                        </w:rPr>
                        <w:t>EN EL MARCO DEL D.S. 26688 Y SUS MODIFICACIONES</w:t>
                      </w:r>
                    </w:p>
                    <w:p w14:paraId="7EACD2CA" w14:textId="77777777" w:rsidR="00864BA5" w:rsidRPr="00F843CB" w:rsidRDefault="00864BA5" w:rsidP="008E59CF">
                      <w:pPr>
                        <w:ind w:left="142"/>
                        <w:jc w:val="center"/>
                        <w:rPr>
                          <w:rFonts w:ascii="Century Gothic" w:hAnsi="Century Gothic" w:cs="Arial"/>
                          <w:b/>
                          <w:i/>
                          <w:sz w:val="28"/>
                          <w:szCs w:val="28"/>
                          <w:lang w:val="es-MX"/>
                        </w:rPr>
                      </w:pPr>
                    </w:p>
                    <w:p w14:paraId="471F9D39" w14:textId="77777777" w:rsidR="00864BA5" w:rsidRPr="00F843CB" w:rsidRDefault="00864BA5" w:rsidP="008E59CF">
                      <w:pPr>
                        <w:ind w:left="142"/>
                        <w:jc w:val="center"/>
                        <w:rPr>
                          <w:rFonts w:ascii="Century Gothic" w:hAnsi="Century Gothic" w:cs="Arial"/>
                          <w:b/>
                          <w:sz w:val="28"/>
                          <w:szCs w:val="28"/>
                          <w:lang w:val="es-MX"/>
                        </w:rPr>
                      </w:pPr>
                    </w:p>
                    <w:p w14:paraId="22DF67B4" w14:textId="77777777" w:rsidR="00864BA5" w:rsidRPr="00F843CB" w:rsidRDefault="00864BA5" w:rsidP="008E59CF">
                      <w:pPr>
                        <w:ind w:right="-118"/>
                        <w:jc w:val="center"/>
                        <w:rPr>
                          <w:rFonts w:ascii="Century Gothic" w:hAnsi="Century Gothic" w:cs="Arial"/>
                          <w:b/>
                          <w:sz w:val="28"/>
                          <w:szCs w:val="28"/>
                          <w:lang w:val="es-MX"/>
                        </w:rPr>
                      </w:pPr>
                      <w:r w:rsidRPr="00F843CB">
                        <w:rPr>
                          <w:rFonts w:ascii="Century Gothic" w:hAnsi="Century Gothic" w:cs="Arial"/>
                          <w:b/>
                          <w:sz w:val="28"/>
                          <w:szCs w:val="28"/>
                          <w:lang w:val="es-MX"/>
                        </w:rPr>
                        <w:t>MODALIDAD: COMPARACIÓN DE OFERTAS - LICITACIÓN</w:t>
                      </w:r>
                    </w:p>
                    <w:p w14:paraId="6F9A2F9E" w14:textId="77777777" w:rsidR="00864BA5" w:rsidRPr="00F843CB" w:rsidRDefault="00864BA5" w:rsidP="008E59CF">
                      <w:pPr>
                        <w:ind w:right="-118"/>
                        <w:rPr>
                          <w:rFonts w:ascii="Century Gothic" w:hAnsi="Century Gothic"/>
                          <w:b/>
                          <w:sz w:val="28"/>
                          <w:szCs w:val="28"/>
                        </w:rPr>
                      </w:pPr>
                    </w:p>
                    <w:p w14:paraId="0921A854" w14:textId="79B9636E" w:rsidR="00864BA5" w:rsidRPr="00F843CB" w:rsidRDefault="00864BA5" w:rsidP="008E59CF">
                      <w:pPr>
                        <w:ind w:right="-118"/>
                        <w:jc w:val="center"/>
                        <w:rPr>
                          <w:rFonts w:ascii="Century Gothic" w:hAnsi="Century Gothic" w:cs="Century Gothic"/>
                          <w:b/>
                          <w:bCs/>
                          <w:sz w:val="28"/>
                          <w:szCs w:val="28"/>
                        </w:rPr>
                      </w:pPr>
                      <w:r w:rsidRPr="00F843CB">
                        <w:rPr>
                          <w:rFonts w:ascii="Century Gothic" w:hAnsi="Century Gothic" w:cs="Century Gothic"/>
                          <w:b/>
                          <w:bCs/>
                          <w:sz w:val="28"/>
                          <w:szCs w:val="28"/>
                        </w:rPr>
                        <w:t>OBJETO: APOYO TÉCNICO ADQUISICIÓN INTEGRAL MAGNETOTELÚRICA SUBANDINO NORTE</w:t>
                      </w:r>
                    </w:p>
                    <w:p w14:paraId="6B434F97" w14:textId="77777777" w:rsidR="00864BA5" w:rsidRPr="00F843CB" w:rsidRDefault="00864BA5" w:rsidP="008E59CF">
                      <w:pPr>
                        <w:ind w:right="-118"/>
                        <w:jc w:val="center"/>
                        <w:rPr>
                          <w:rFonts w:ascii="Century Gothic" w:hAnsi="Century Gothic" w:cs="Century Gothic"/>
                          <w:b/>
                          <w:bCs/>
                          <w:sz w:val="28"/>
                          <w:szCs w:val="28"/>
                        </w:rPr>
                      </w:pPr>
                    </w:p>
                    <w:p w14:paraId="10515316" w14:textId="08D644CB" w:rsidR="00864BA5" w:rsidRPr="00F843CB" w:rsidRDefault="00864BA5" w:rsidP="008E59CF">
                      <w:pPr>
                        <w:ind w:right="-118"/>
                        <w:jc w:val="center"/>
                        <w:rPr>
                          <w:rFonts w:ascii="Century Gothic" w:hAnsi="Century Gothic" w:cs="Century Gothic"/>
                          <w:b/>
                          <w:bCs/>
                          <w:sz w:val="28"/>
                          <w:szCs w:val="28"/>
                        </w:rPr>
                      </w:pPr>
                      <w:r w:rsidRPr="00F843CB">
                        <w:rPr>
                          <w:rFonts w:ascii="Century Gothic" w:hAnsi="Century Gothic" w:cs="Century Gothic"/>
                          <w:b/>
                          <w:bCs/>
                          <w:sz w:val="28"/>
                          <w:szCs w:val="28"/>
                        </w:rPr>
                        <w:t xml:space="preserve">CODIGO: DRCO-CCL-GERH-211-16 </w:t>
                      </w:r>
                    </w:p>
                    <w:p w14:paraId="1AED36F4" w14:textId="77777777" w:rsidR="00864BA5" w:rsidRDefault="00864BA5" w:rsidP="008E59CF">
                      <w:pPr>
                        <w:ind w:right="-118"/>
                        <w:jc w:val="center"/>
                        <w:rPr>
                          <w:rFonts w:ascii="Century Gothic" w:hAnsi="Century Gothic" w:cs="Arial"/>
                          <w:b/>
                          <w:sz w:val="28"/>
                          <w:szCs w:val="32"/>
                        </w:rPr>
                      </w:pPr>
                    </w:p>
                    <w:p w14:paraId="1961FED1" w14:textId="77777777" w:rsidR="00864BA5" w:rsidRPr="00103622" w:rsidRDefault="00864BA5" w:rsidP="008E59CF">
                      <w:pPr>
                        <w:ind w:right="-118"/>
                        <w:jc w:val="center"/>
                        <w:rPr>
                          <w:rFonts w:ascii="Century Gothic" w:hAnsi="Century Gothic"/>
                          <w:sz w:val="32"/>
                          <w:szCs w:val="32"/>
                          <w:lang w:val="es-ES_tradnl"/>
                        </w:rPr>
                      </w:pPr>
                    </w:p>
                    <w:p w14:paraId="5F795909" w14:textId="77236686" w:rsidR="00864BA5" w:rsidRPr="00F843CB" w:rsidRDefault="00864BA5" w:rsidP="008E59CF">
                      <w:pPr>
                        <w:ind w:right="-118"/>
                        <w:jc w:val="center"/>
                        <w:rPr>
                          <w:rFonts w:ascii="Century Gothic" w:hAnsi="Century Gothic"/>
                          <w:b/>
                          <w:sz w:val="28"/>
                          <w:szCs w:val="28"/>
                          <w:lang w:val="es-ES_tradnl"/>
                        </w:rPr>
                      </w:pPr>
                      <w:r w:rsidRPr="00F843CB">
                        <w:rPr>
                          <w:rFonts w:ascii="Century Gothic" w:hAnsi="Century Gothic" w:cs="Century Gothic"/>
                          <w:b/>
                          <w:bCs/>
                          <w:sz w:val="28"/>
                          <w:szCs w:val="28"/>
                        </w:rPr>
                        <w:t>(</w:t>
                      </w:r>
                      <w:r w:rsidR="00F843CB" w:rsidRPr="00F843CB">
                        <w:rPr>
                          <w:rFonts w:ascii="Century Gothic" w:hAnsi="Century Gothic" w:cs="Century Gothic"/>
                          <w:b/>
                          <w:bCs/>
                          <w:sz w:val="28"/>
                          <w:szCs w:val="28"/>
                        </w:rPr>
                        <w:t>Segunda Convocatoria</w:t>
                      </w:r>
                      <w:r w:rsidRPr="00F843CB">
                        <w:rPr>
                          <w:rFonts w:ascii="Century Gothic" w:hAnsi="Century Gothic"/>
                          <w:b/>
                          <w:sz w:val="28"/>
                          <w:szCs w:val="28"/>
                          <w:lang w:val="es-ES_tradnl"/>
                        </w:rPr>
                        <w:t>)</w:t>
                      </w:r>
                    </w:p>
                    <w:p w14:paraId="47C3D4D1" w14:textId="77777777" w:rsidR="00864BA5" w:rsidRDefault="00864BA5" w:rsidP="00BC21BB">
                      <w:pPr>
                        <w:ind w:right="930"/>
                        <w:jc w:val="center"/>
                        <w:rPr>
                          <w:rFonts w:ascii="Century Gothic" w:hAnsi="Century Gothic"/>
                          <w:lang w:val="es-ES_tradnl"/>
                        </w:rPr>
                      </w:pPr>
                    </w:p>
                    <w:p w14:paraId="3EC83649" w14:textId="77777777" w:rsidR="00864BA5" w:rsidRPr="009C5A35" w:rsidRDefault="00864BA5"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1824" behindDoc="0" locked="0" layoutInCell="1" allowOverlap="1" wp14:anchorId="3F58327F" wp14:editId="3595FD5E">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59776" behindDoc="0" locked="0" layoutInCell="1" allowOverlap="1" wp14:anchorId="5625C0B6" wp14:editId="015EDD7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186B22" id="Conector recto 5" o:spid="_x0000_s1026" style="position:absolute;flip:x;z-index:251659776;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2F63AFF2" wp14:editId="1E619ED9">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FF2F9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5680" behindDoc="0" locked="0" layoutInCell="1" allowOverlap="1" wp14:anchorId="2217B833" wp14:editId="030231B1">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57F06B5" w14:textId="77777777" w:rsidR="00864BA5" w:rsidRPr="00AD6AF2" w:rsidRDefault="00864BA5" w:rsidP="00CE29A0">
                            <w:pPr>
                              <w:ind w:right="930"/>
                              <w:jc w:val="center"/>
                              <w:rPr>
                                <w:rFonts w:ascii="Century Gothic" w:hAnsi="Century Gothic"/>
                                <w:sz w:val="14"/>
                                <w:lang w:val="es-ES_tradnl"/>
                              </w:rPr>
                            </w:pPr>
                          </w:p>
                          <w:p w14:paraId="65311575" w14:textId="2316C2D2" w:rsidR="00864BA5" w:rsidRDefault="00864BA5"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RG-10-B-GCC-DCO</w:t>
                            </w:r>
                          </w:p>
                          <w:p w14:paraId="27112330" w14:textId="27A2F0A4" w:rsidR="00864BA5" w:rsidRPr="00AD6AF2" w:rsidRDefault="00864BA5"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7B833" id="_x0000_s1027" style="position:absolute;margin-left:-21.05pt;margin-top:-1.55pt;width:487.5pt;height:5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357F06B5" w14:textId="77777777" w:rsidR="00864BA5" w:rsidRPr="00AD6AF2" w:rsidRDefault="00864BA5" w:rsidP="00CE29A0">
                      <w:pPr>
                        <w:ind w:right="930"/>
                        <w:jc w:val="center"/>
                        <w:rPr>
                          <w:rFonts w:ascii="Century Gothic" w:hAnsi="Century Gothic"/>
                          <w:sz w:val="14"/>
                          <w:lang w:val="es-ES_tradnl"/>
                        </w:rPr>
                      </w:pPr>
                    </w:p>
                    <w:p w14:paraId="65311575" w14:textId="2316C2D2" w:rsidR="00864BA5" w:rsidRDefault="00864BA5"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RG-10-B-GCC-DCO</w:t>
                      </w:r>
                    </w:p>
                    <w:p w14:paraId="27112330" w14:textId="27A2F0A4" w:rsidR="00864BA5" w:rsidRPr="00AD6AF2" w:rsidRDefault="00864BA5"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v:textbox>
              </v:roundrect>
            </w:pict>
          </mc:Fallback>
        </mc:AlternateContent>
      </w:r>
    </w:p>
    <w:p w14:paraId="36359D7E" w14:textId="4F6D471B" w:rsidR="004E4B25" w:rsidRDefault="004E4B25" w:rsidP="00B37050">
      <w:pPr>
        <w:pStyle w:val="Norma"/>
        <w:spacing w:line="240" w:lineRule="auto"/>
        <w:rPr>
          <w:rFonts w:asciiTheme="minorHAnsi" w:hAnsiTheme="minorHAnsi" w:cstheme="minorHAnsi"/>
        </w:rPr>
      </w:pPr>
    </w:p>
    <w:p w14:paraId="41E7C01E" w14:textId="616DA59C" w:rsidR="00DE600B" w:rsidRPr="00552079" w:rsidRDefault="00DE600B" w:rsidP="00B37050">
      <w:pPr>
        <w:pStyle w:val="Norma"/>
        <w:spacing w:line="240" w:lineRule="auto"/>
        <w:rPr>
          <w:rFonts w:asciiTheme="minorHAnsi" w:hAnsiTheme="minorHAnsi" w:cstheme="minorHAnsi"/>
        </w:rPr>
      </w:pPr>
    </w:p>
    <w:p w14:paraId="72C21477" w14:textId="15C6739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25ABC71" w:rsidR="00A73638" w:rsidRPr="00552079" w:rsidRDefault="00864BA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706E7EE0" w:rsidR="00A73638" w:rsidRPr="00552079" w:rsidRDefault="00864BA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5A064837" w:rsidR="00A73638" w:rsidRPr="00552079" w:rsidRDefault="00864BA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5"/>
        <w:gridCol w:w="1278"/>
        <w:gridCol w:w="48"/>
        <w:gridCol w:w="1069"/>
        <w:gridCol w:w="3256"/>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864BA5">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864BA5">
            <w:pPr>
              <w:jc w:val="center"/>
              <w:rPr>
                <w:rFonts w:asciiTheme="minorHAnsi" w:hAnsiTheme="minorHAnsi" w:cstheme="minorHAnsi"/>
                <w:sz w:val="22"/>
                <w:szCs w:val="22"/>
              </w:rPr>
            </w:pPr>
          </w:p>
        </w:tc>
        <w:tc>
          <w:tcPr>
            <w:tcW w:w="1089" w:type="dxa"/>
            <w:vAlign w:val="center"/>
          </w:tcPr>
          <w:p w14:paraId="4E164E60" w14:textId="77777777" w:rsidR="00103622" w:rsidRPr="00552079" w:rsidRDefault="00103622" w:rsidP="00864BA5">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864BA5">
            <w:pPr>
              <w:jc w:val="center"/>
              <w:rPr>
                <w:rFonts w:asciiTheme="minorHAnsi" w:hAnsiTheme="minorHAnsi" w:cstheme="minorHAnsi"/>
                <w:color w:val="000000"/>
                <w:sz w:val="22"/>
                <w:szCs w:val="22"/>
              </w:rPr>
            </w:pPr>
          </w:p>
        </w:tc>
        <w:tc>
          <w:tcPr>
            <w:tcW w:w="3344" w:type="dxa"/>
            <w:vAlign w:val="center"/>
          </w:tcPr>
          <w:p w14:paraId="58D9BD9F" w14:textId="010A844B" w:rsidR="00103622" w:rsidRPr="00810EAC" w:rsidRDefault="00864BA5" w:rsidP="00864BA5">
            <w:pPr>
              <w:jc w:val="center"/>
              <w:rPr>
                <w:rFonts w:asciiTheme="minorHAnsi" w:hAnsiTheme="minorHAnsi" w:cstheme="minorHAnsi"/>
                <w:color w:val="000000"/>
                <w:sz w:val="22"/>
                <w:szCs w:val="22"/>
              </w:rPr>
            </w:pPr>
            <w:r w:rsidRPr="00810EAC">
              <w:rPr>
                <w:rFonts w:ascii="Calibri" w:hAnsi="Calibri"/>
                <w:b/>
                <w:color w:val="FF0000"/>
                <w:sz w:val="22"/>
                <w:szCs w:val="22"/>
              </w:rPr>
              <w:t>NO APLICA</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864BA5">
            <w:pPr>
              <w:jc w:val="center"/>
              <w:rPr>
                <w:rFonts w:asciiTheme="minorHAnsi" w:hAnsiTheme="minorHAnsi" w:cstheme="minorHAnsi"/>
                <w:sz w:val="22"/>
                <w:szCs w:val="22"/>
              </w:rPr>
            </w:pPr>
          </w:p>
        </w:tc>
        <w:tc>
          <w:tcPr>
            <w:tcW w:w="33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864BA5">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5CC01ECA" w:rsidR="00103622" w:rsidRPr="00552079" w:rsidRDefault="00810EAC" w:rsidP="00864BA5">
            <w:pPr>
              <w:jc w:val="center"/>
              <w:rPr>
                <w:rFonts w:asciiTheme="minorHAnsi" w:hAnsiTheme="minorHAnsi" w:cstheme="minorHAnsi"/>
                <w:sz w:val="22"/>
                <w:szCs w:val="22"/>
              </w:rPr>
            </w:pPr>
            <w:r>
              <w:rPr>
                <w:rFonts w:asciiTheme="minorHAnsi" w:hAnsiTheme="minorHAnsi" w:cstheme="minorHAnsi"/>
                <w:sz w:val="22"/>
                <w:szCs w:val="22"/>
              </w:rPr>
              <w:t>26/10/2016</w:t>
            </w:r>
          </w:p>
        </w:tc>
        <w:tc>
          <w:tcPr>
            <w:tcW w:w="1089" w:type="dxa"/>
            <w:vAlign w:val="center"/>
          </w:tcPr>
          <w:p w14:paraId="1EAA3AE6" w14:textId="77777777" w:rsidR="00103622" w:rsidRPr="00552079" w:rsidRDefault="00103622" w:rsidP="00864BA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516A0BE4" w:rsidR="00103622" w:rsidRPr="00552079" w:rsidRDefault="00810EAC" w:rsidP="00864BA5">
            <w:pPr>
              <w:jc w:val="center"/>
              <w:rPr>
                <w:rFonts w:asciiTheme="minorHAnsi" w:hAnsiTheme="minorHAnsi" w:cstheme="minorHAnsi"/>
                <w:sz w:val="22"/>
                <w:szCs w:val="22"/>
              </w:rPr>
            </w:pPr>
            <w:r>
              <w:rPr>
                <w:rFonts w:asciiTheme="minorHAnsi" w:hAnsiTheme="minorHAnsi" w:cstheme="minorHAnsi"/>
                <w:sz w:val="22"/>
                <w:szCs w:val="22"/>
              </w:rPr>
              <w:t>12:00</w:t>
            </w:r>
          </w:p>
        </w:tc>
        <w:tc>
          <w:tcPr>
            <w:tcW w:w="3344" w:type="dxa"/>
            <w:vAlign w:val="center"/>
          </w:tcPr>
          <w:p w14:paraId="52B8BFAD" w14:textId="77777777" w:rsidR="00D22672" w:rsidRDefault="00810EAC" w:rsidP="00D22672">
            <w:pPr>
              <w:jc w:val="center"/>
              <w:rPr>
                <w:rFonts w:ascii="Calibri" w:hAnsi="Calibri" w:cs="Arial"/>
                <w:b/>
                <w:i/>
                <w:sz w:val="16"/>
                <w:szCs w:val="16"/>
              </w:rPr>
            </w:pPr>
            <w:r w:rsidRPr="00D22672">
              <w:rPr>
                <w:rFonts w:ascii="Calibri" w:hAnsi="Calibri" w:cs="Arial"/>
                <w:b/>
                <w:i/>
                <w:sz w:val="16"/>
                <w:szCs w:val="16"/>
              </w:rPr>
              <w:t>Las consultas deberán dirigirse al correo electrónico:</w:t>
            </w:r>
          </w:p>
          <w:p w14:paraId="0495D05B" w14:textId="149E2BF0" w:rsidR="00103622" w:rsidRPr="00552079" w:rsidRDefault="00810EAC" w:rsidP="00D22672">
            <w:pPr>
              <w:jc w:val="center"/>
              <w:rPr>
                <w:rFonts w:asciiTheme="minorHAnsi" w:hAnsiTheme="minorHAnsi" w:cstheme="minorHAnsi"/>
                <w:b/>
                <w:color w:val="000000"/>
                <w:sz w:val="22"/>
                <w:szCs w:val="22"/>
              </w:rPr>
            </w:pPr>
            <w:bookmarkStart w:id="0" w:name="_GoBack"/>
            <w:bookmarkEnd w:id="0"/>
            <w:r w:rsidRPr="00D22672">
              <w:rPr>
                <w:rFonts w:ascii="Calibri" w:hAnsi="Calibri" w:cs="Arial"/>
                <w:b/>
                <w:i/>
                <w:sz w:val="16"/>
                <w:szCs w:val="16"/>
              </w:rPr>
              <w:t xml:space="preserve"> josecruz@ypfb.gob.bo</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864BA5">
            <w:pPr>
              <w:jc w:val="center"/>
              <w:rPr>
                <w:rFonts w:asciiTheme="minorHAnsi" w:hAnsiTheme="minorHAnsi" w:cstheme="minorHAnsi"/>
                <w:sz w:val="22"/>
                <w:szCs w:val="22"/>
              </w:rPr>
            </w:pPr>
          </w:p>
        </w:tc>
        <w:tc>
          <w:tcPr>
            <w:tcW w:w="33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864BA5">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2273FEFA" w:rsidR="00103622" w:rsidRPr="00552079" w:rsidRDefault="00810EAC" w:rsidP="00864BA5">
            <w:pPr>
              <w:jc w:val="center"/>
              <w:rPr>
                <w:rFonts w:asciiTheme="minorHAnsi" w:hAnsiTheme="minorHAnsi" w:cstheme="minorHAnsi"/>
                <w:sz w:val="22"/>
                <w:szCs w:val="22"/>
              </w:rPr>
            </w:pPr>
            <w:r>
              <w:rPr>
                <w:rFonts w:asciiTheme="minorHAnsi" w:hAnsiTheme="minorHAnsi" w:cstheme="minorHAnsi"/>
                <w:sz w:val="22"/>
                <w:szCs w:val="22"/>
              </w:rPr>
              <w:t>28/10/2016</w:t>
            </w:r>
          </w:p>
        </w:tc>
        <w:tc>
          <w:tcPr>
            <w:tcW w:w="1089" w:type="dxa"/>
            <w:vAlign w:val="center"/>
          </w:tcPr>
          <w:p w14:paraId="3020CE83" w14:textId="77777777" w:rsidR="00103622" w:rsidRPr="00552079" w:rsidRDefault="00103622" w:rsidP="00864BA5">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57098F17" w:rsidR="00103622" w:rsidRPr="00552079" w:rsidRDefault="00810EAC" w:rsidP="00864BA5">
            <w:pPr>
              <w:jc w:val="center"/>
              <w:rPr>
                <w:rFonts w:asciiTheme="minorHAnsi" w:hAnsiTheme="minorHAnsi" w:cstheme="minorHAnsi"/>
                <w:sz w:val="22"/>
                <w:szCs w:val="22"/>
              </w:rPr>
            </w:pPr>
            <w:r>
              <w:rPr>
                <w:rFonts w:asciiTheme="minorHAnsi" w:hAnsiTheme="minorHAnsi" w:cstheme="minorHAnsi"/>
                <w:sz w:val="22"/>
                <w:szCs w:val="22"/>
              </w:rPr>
              <w:t>17:00</w:t>
            </w:r>
          </w:p>
        </w:tc>
        <w:tc>
          <w:tcPr>
            <w:tcW w:w="3344" w:type="dxa"/>
          </w:tcPr>
          <w:p w14:paraId="7BF83B26" w14:textId="6EF15579" w:rsidR="00103622" w:rsidRPr="001B5615" w:rsidRDefault="00810EAC" w:rsidP="00810EAC">
            <w:pPr>
              <w:jc w:val="both"/>
              <w:rPr>
                <w:rFonts w:asciiTheme="minorHAnsi" w:hAnsiTheme="minorHAnsi" w:cstheme="minorHAnsi"/>
                <w:color w:val="FF0000"/>
                <w:sz w:val="22"/>
                <w:szCs w:val="22"/>
              </w:rPr>
            </w:pPr>
            <w:r w:rsidRPr="005C2F89">
              <w:rPr>
                <w:rFonts w:ascii="Calibri" w:hAnsi="Calibri" w:cs="Arial"/>
                <w:b/>
                <w:i/>
                <w:sz w:val="16"/>
                <w:szCs w:val="16"/>
              </w:rPr>
              <w:t xml:space="preserve">Lugar: EDIFICIO VICEPRESIDENCIA NACIONAL DE OPERACIONES Av. </w:t>
            </w:r>
            <w:proofErr w:type="spellStart"/>
            <w:r w:rsidRPr="005C2F89">
              <w:rPr>
                <w:rFonts w:ascii="Calibri" w:hAnsi="Calibri" w:cs="Arial"/>
                <w:b/>
                <w:i/>
                <w:sz w:val="16"/>
                <w:szCs w:val="16"/>
              </w:rPr>
              <w:t>Grigotá</w:t>
            </w:r>
            <w:proofErr w:type="spellEnd"/>
            <w:r w:rsidRPr="005C2F89">
              <w:rPr>
                <w:rFonts w:ascii="Calibri" w:hAnsi="Calibri" w:cs="Arial"/>
                <w:b/>
                <w:i/>
                <w:sz w:val="16"/>
                <w:szCs w:val="16"/>
              </w:rPr>
              <w:t xml:space="preserve"> (Doble Vía La Guardia) S/N entre el 3er. Anillo Externo (Av. Mario R. Gutiérrez) y Calle Las Palmas.</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864BA5">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864BA5">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3B6905C8" w:rsidR="00103622" w:rsidRPr="00552079" w:rsidRDefault="00810EAC" w:rsidP="00864BA5">
            <w:pPr>
              <w:jc w:val="center"/>
              <w:rPr>
                <w:rFonts w:asciiTheme="minorHAnsi" w:hAnsiTheme="minorHAnsi" w:cstheme="minorHAnsi"/>
                <w:sz w:val="22"/>
                <w:szCs w:val="22"/>
              </w:rPr>
            </w:pPr>
            <w:r>
              <w:rPr>
                <w:rFonts w:asciiTheme="minorHAnsi" w:hAnsiTheme="minorHAnsi" w:cstheme="minorHAnsi"/>
                <w:sz w:val="22"/>
                <w:szCs w:val="22"/>
              </w:rPr>
              <w:t>08/11/2016</w:t>
            </w:r>
          </w:p>
        </w:tc>
        <w:tc>
          <w:tcPr>
            <w:tcW w:w="1089" w:type="dxa"/>
            <w:vAlign w:val="center"/>
          </w:tcPr>
          <w:p w14:paraId="1B2DD351" w14:textId="77777777" w:rsidR="00103622" w:rsidRPr="00552079" w:rsidRDefault="00103622" w:rsidP="00864BA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470FA931" w:rsidR="00103622" w:rsidRPr="00552079" w:rsidRDefault="00810EAC" w:rsidP="00864BA5">
            <w:pPr>
              <w:jc w:val="center"/>
              <w:rPr>
                <w:rFonts w:asciiTheme="minorHAnsi" w:hAnsiTheme="minorHAnsi" w:cstheme="minorHAnsi"/>
                <w:sz w:val="22"/>
                <w:szCs w:val="22"/>
              </w:rPr>
            </w:pPr>
            <w:r>
              <w:rPr>
                <w:rFonts w:asciiTheme="minorHAnsi" w:hAnsiTheme="minorHAnsi" w:cstheme="minorHAnsi"/>
                <w:sz w:val="22"/>
                <w:szCs w:val="22"/>
              </w:rPr>
              <w:t>10:30</w:t>
            </w:r>
          </w:p>
        </w:tc>
        <w:tc>
          <w:tcPr>
            <w:tcW w:w="3344" w:type="dxa"/>
          </w:tcPr>
          <w:p w14:paraId="3F472FB9" w14:textId="7E00D26C" w:rsidR="00103622" w:rsidRPr="001B5615" w:rsidRDefault="00810EAC" w:rsidP="00810EAC">
            <w:pPr>
              <w:jc w:val="both"/>
              <w:rPr>
                <w:rFonts w:asciiTheme="minorHAnsi" w:hAnsiTheme="minorHAnsi" w:cstheme="minorHAnsi"/>
                <w:color w:val="FF0000"/>
                <w:sz w:val="22"/>
                <w:szCs w:val="22"/>
              </w:rPr>
            </w:pPr>
            <w:r w:rsidRPr="005C2F89">
              <w:rPr>
                <w:rFonts w:ascii="Calibri" w:hAnsi="Calibri" w:cs="Arial"/>
                <w:b/>
                <w:i/>
                <w:sz w:val="16"/>
                <w:szCs w:val="16"/>
              </w:rPr>
              <w:t xml:space="preserve">Lugar: EDIFICIO VICEPRESIDENCIA NACIONAL DE OPERACIONES Av. </w:t>
            </w:r>
            <w:proofErr w:type="spellStart"/>
            <w:r w:rsidRPr="005C2F89">
              <w:rPr>
                <w:rFonts w:ascii="Calibri" w:hAnsi="Calibri" w:cs="Arial"/>
                <w:b/>
                <w:i/>
                <w:sz w:val="16"/>
                <w:szCs w:val="16"/>
              </w:rPr>
              <w:t>Grigotá</w:t>
            </w:r>
            <w:proofErr w:type="spellEnd"/>
            <w:r w:rsidRPr="005C2F89">
              <w:rPr>
                <w:rFonts w:ascii="Calibri" w:hAnsi="Calibri" w:cs="Arial"/>
                <w:b/>
                <w:i/>
                <w:sz w:val="16"/>
                <w:szCs w:val="16"/>
              </w:rPr>
              <w:t xml:space="preserve"> (Doble Vía La Guardia) S/N entre el 3er. Anillo Externo (Av. Mario R. Gutiérrez) y Calle Las Palmas.</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864BA5">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864BA5">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00957279" w:rsidR="00103622" w:rsidRPr="00552079" w:rsidRDefault="00810EAC" w:rsidP="00864BA5">
            <w:pPr>
              <w:jc w:val="center"/>
              <w:rPr>
                <w:rFonts w:asciiTheme="minorHAnsi" w:hAnsiTheme="minorHAnsi" w:cstheme="minorHAnsi"/>
                <w:sz w:val="22"/>
                <w:szCs w:val="22"/>
              </w:rPr>
            </w:pPr>
            <w:r>
              <w:rPr>
                <w:rFonts w:asciiTheme="minorHAnsi" w:hAnsiTheme="minorHAnsi" w:cstheme="minorHAnsi"/>
                <w:sz w:val="22"/>
                <w:szCs w:val="22"/>
              </w:rPr>
              <w:t>08/11/2016</w:t>
            </w:r>
          </w:p>
        </w:tc>
        <w:tc>
          <w:tcPr>
            <w:tcW w:w="1139" w:type="dxa"/>
            <w:gridSpan w:val="2"/>
            <w:vAlign w:val="center"/>
          </w:tcPr>
          <w:p w14:paraId="5FCF29FC" w14:textId="77777777" w:rsidR="00103622" w:rsidRPr="00552079" w:rsidRDefault="00103622" w:rsidP="00864BA5">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00553B8A" w:rsidR="00103622" w:rsidRPr="00552079" w:rsidRDefault="00810EAC" w:rsidP="00864BA5">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vAlign w:val="center"/>
          </w:tcPr>
          <w:p w14:paraId="4581960E" w14:textId="211BD737" w:rsidR="00103622" w:rsidRPr="001B5615" w:rsidRDefault="00810EAC" w:rsidP="00810EAC">
            <w:pPr>
              <w:jc w:val="both"/>
              <w:rPr>
                <w:rFonts w:asciiTheme="minorHAnsi" w:hAnsiTheme="minorHAnsi" w:cstheme="minorHAnsi"/>
                <w:color w:val="FF0000"/>
                <w:sz w:val="22"/>
                <w:szCs w:val="22"/>
                <w:lang w:val="es-BO"/>
              </w:rPr>
            </w:pPr>
            <w:r w:rsidRPr="005C2F89">
              <w:rPr>
                <w:rFonts w:ascii="Calibri" w:hAnsi="Calibri" w:cs="Arial"/>
                <w:b/>
                <w:i/>
                <w:sz w:val="16"/>
                <w:szCs w:val="16"/>
              </w:rPr>
              <w:t xml:space="preserve">Lugar: EDIFICIO VICEPRESIDENCIA NACIONAL DE OPERACIONES Av. </w:t>
            </w:r>
            <w:proofErr w:type="spellStart"/>
            <w:r w:rsidRPr="005C2F89">
              <w:rPr>
                <w:rFonts w:ascii="Calibri" w:hAnsi="Calibri" w:cs="Arial"/>
                <w:b/>
                <w:i/>
                <w:sz w:val="16"/>
                <w:szCs w:val="16"/>
              </w:rPr>
              <w:t>Grigotá</w:t>
            </w:r>
            <w:proofErr w:type="spellEnd"/>
            <w:r w:rsidRPr="005C2F89">
              <w:rPr>
                <w:rFonts w:ascii="Calibri" w:hAnsi="Calibri" w:cs="Arial"/>
                <w:b/>
                <w:i/>
                <w:sz w:val="16"/>
                <w:szCs w:val="16"/>
              </w:rPr>
              <w:t xml:space="preserve"> (Doble Vía La Guardia) S/N entre el 3er. Anillo Externo (Av. Mario R. Gutiérrez) y Calle Las Palmas.</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8D5887" w:rsidRPr="00552079" w14:paraId="4255867D" w14:textId="77777777" w:rsidTr="008D5887">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E432E57" w14:textId="63BA2762" w:rsidR="008D5887" w:rsidRPr="00E11CB5" w:rsidRDefault="008D5887" w:rsidP="00E11CB5">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w:t>
            </w:r>
            <w:r w:rsidR="004728B6">
              <w:rPr>
                <w:rFonts w:asciiTheme="minorHAnsi" w:hAnsiTheme="minorHAnsi" w:cstheme="minorHAnsi"/>
                <w:b/>
                <w:sz w:val="22"/>
                <w:szCs w:val="22"/>
              </w:rPr>
              <w:t>EN DOLARES ESTADOUNIDENSES</w:t>
            </w:r>
            <w:r w:rsidRPr="00D5656B">
              <w:rPr>
                <w:rFonts w:asciiTheme="minorHAnsi" w:hAnsiTheme="minorHAnsi" w:cstheme="minorHAnsi"/>
                <w:b/>
                <w:sz w:val="22"/>
                <w:szCs w:val="22"/>
              </w:rPr>
              <w:t xml:space="preserve"> (</w:t>
            </w:r>
            <w:r>
              <w:rPr>
                <w:rFonts w:asciiTheme="minorHAnsi" w:hAnsiTheme="minorHAnsi" w:cstheme="minorHAnsi"/>
                <w:b/>
                <w:sz w:val="22"/>
                <w:szCs w:val="22"/>
              </w:rPr>
              <w:t>$</w:t>
            </w:r>
            <w:proofErr w:type="spellStart"/>
            <w:r>
              <w:rPr>
                <w:rFonts w:asciiTheme="minorHAnsi" w:hAnsiTheme="minorHAnsi" w:cstheme="minorHAnsi"/>
                <w:b/>
                <w:sz w:val="22"/>
                <w:szCs w:val="22"/>
              </w:rPr>
              <w:t>u</w:t>
            </w:r>
            <w:r w:rsidRPr="00D5656B">
              <w:rPr>
                <w:rFonts w:asciiTheme="minorHAnsi" w:hAnsiTheme="minorHAnsi" w:cstheme="minorHAnsi"/>
                <w:b/>
                <w:sz w:val="22"/>
                <w:szCs w:val="22"/>
              </w:rPr>
              <w:t>s</w:t>
            </w:r>
            <w:proofErr w:type="spellEnd"/>
            <w:r w:rsidRPr="00D5656B">
              <w:rPr>
                <w:rFonts w:asciiTheme="minorHAnsi" w:hAnsiTheme="minorHAnsi" w:cstheme="minorHAnsi"/>
                <w:b/>
                <w:sz w:val="22"/>
                <w:szCs w:val="22"/>
              </w:rPr>
              <w:t xml:space="preserve">.) </w:t>
            </w:r>
          </w:p>
        </w:tc>
      </w:tr>
      <w:tr w:rsidR="008D5887" w:rsidRPr="00552079" w14:paraId="53B69C37" w14:textId="77777777" w:rsidTr="008D5887">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6153CCE" w14:textId="77777777" w:rsidR="008D5887" w:rsidRPr="00552079" w:rsidRDefault="008D5887" w:rsidP="00E7242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7CA8B0B" w14:textId="77777777" w:rsidR="008D5887" w:rsidRPr="00552079" w:rsidRDefault="008D5887" w:rsidP="00E7242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CONSULTORÍA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33E9A6A" w14:textId="1F5E5182" w:rsidR="008D5887" w:rsidRPr="00552079" w:rsidRDefault="008D5887" w:rsidP="004728B6">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8D5887" w:rsidRPr="00552079" w14:paraId="0432DD11" w14:textId="77777777" w:rsidTr="008D588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F93BD4E" w14:textId="7785CA3E" w:rsidR="008D5887" w:rsidRPr="00552079" w:rsidRDefault="00E11CB5" w:rsidP="00E7242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14:paraId="01D20C37" w14:textId="5E94A2C5" w:rsidR="008D5887" w:rsidRPr="00552079" w:rsidRDefault="00E11CB5" w:rsidP="00E11CB5">
            <w:pPr>
              <w:jc w:val="center"/>
              <w:rPr>
                <w:rFonts w:asciiTheme="minorHAnsi" w:hAnsiTheme="minorHAnsi" w:cstheme="minorHAnsi"/>
                <w:color w:val="000000"/>
                <w:sz w:val="22"/>
                <w:szCs w:val="22"/>
                <w:lang w:val="es-BO" w:eastAsia="es-BO"/>
              </w:rPr>
            </w:pPr>
            <w:r w:rsidRPr="00E11CB5">
              <w:rPr>
                <w:rFonts w:asciiTheme="minorHAnsi" w:hAnsiTheme="minorHAnsi" w:cstheme="minorHAnsi"/>
                <w:color w:val="000000"/>
                <w:sz w:val="22"/>
                <w:szCs w:val="22"/>
                <w:lang w:val="es-BO" w:eastAsia="es-BO"/>
              </w:rPr>
              <w:t>APOYO TÉCNICO ADQUISICIÓN INTEGRAL MAGNETOTELÚRICA SUBANDINO NORTE</w:t>
            </w:r>
          </w:p>
        </w:tc>
        <w:tc>
          <w:tcPr>
            <w:tcW w:w="1772" w:type="dxa"/>
            <w:tcBorders>
              <w:top w:val="nil"/>
              <w:left w:val="nil"/>
              <w:bottom w:val="single" w:sz="8" w:space="0" w:color="auto"/>
              <w:right w:val="single" w:sz="8" w:space="0" w:color="auto"/>
            </w:tcBorders>
            <w:shd w:val="clear" w:color="auto" w:fill="auto"/>
            <w:noWrap/>
            <w:vAlign w:val="center"/>
          </w:tcPr>
          <w:p w14:paraId="722B5A44" w14:textId="1663542D" w:rsidR="008D5887" w:rsidRPr="00552079" w:rsidRDefault="00E11CB5" w:rsidP="00E72425">
            <w:pPr>
              <w:jc w:val="right"/>
              <w:rPr>
                <w:rFonts w:asciiTheme="minorHAnsi" w:hAnsiTheme="minorHAnsi" w:cstheme="minorHAnsi"/>
                <w:color w:val="000000"/>
                <w:sz w:val="22"/>
                <w:szCs w:val="22"/>
                <w:lang w:val="es-BO" w:eastAsia="es-BO"/>
              </w:rPr>
            </w:pPr>
            <w:r w:rsidRPr="00E11CB5">
              <w:rPr>
                <w:rFonts w:asciiTheme="minorHAnsi" w:hAnsiTheme="minorHAnsi" w:cstheme="minorHAnsi"/>
                <w:color w:val="000000"/>
                <w:sz w:val="22"/>
                <w:szCs w:val="22"/>
                <w:lang w:val="es-BO" w:eastAsia="es-BO"/>
              </w:rPr>
              <w:t>360.075,00</w:t>
            </w:r>
          </w:p>
        </w:tc>
      </w:tr>
      <w:tr w:rsidR="008D5887" w:rsidRPr="00552079" w14:paraId="4ED976C0" w14:textId="77777777" w:rsidTr="008D5887">
        <w:trPr>
          <w:trHeight w:val="330"/>
          <w:jc w:val="center"/>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57910B" w14:textId="789430A1" w:rsidR="008D5887" w:rsidRPr="00552079" w:rsidRDefault="004728B6" w:rsidP="00E72425">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706431DA" w14:textId="71F6649E" w:rsidR="008D5887" w:rsidRPr="00552079" w:rsidRDefault="00E11CB5" w:rsidP="00E72425">
            <w:pPr>
              <w:jc w:val="right"/>
              <w:rPr>
                <w:rFonts w:asciiTheme="minorHAnsi" w:hAnsiTheme="minorHAnsi" w:cstheme="minorHAnsi"/>
                <w:color w:val="000000"/>
                <w:sz w:val="22"/>
                <w:szCs w:val="22"/>
                <w:lang w:val="es-BO" w:eastAsia="es-BO"/>
              </w:rPr>
            </w:pPr>
            <w:r w:rsidRPr="00E11CB5">
              <w:rPr>
                <w:rFonts w:asciiTheme="minorHAnsi" w:hAnsiTheme="minorHAnsi" w:cstheme="minorHAnsi"/>
                <w:color w:val="000000"/>
                <w:sz w:val="22"/>
                <w:szCs w:val="22"/>
                <w:lang w:val="es-BO" w:eastAsia="es-BO"/>
              </w:rPr>
              <w:t>360.075,00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26C8BC39" w14:textId="77777777" w:rsidR="00890901" w:rsidRDefault="00890901" w:rsidP="00A563EC">
      <w:pPr>
        <w:rPr>
          <w:rFonts w:asciiTheme="minorHAnsi" w:hAnsiTheme="minorHAnsi" w:cstheme="minorHAnsi"/>
          <w:b/>
          <w:sz w:val="22"/>
          <w:szCs w:val="22"/>
        </w:rPr>
      </w:pPr>
    </w:p>
    <w:p w14:paraId="314CC3EC" w14:textId="77777777" w:rsidR="00A563EC" w:rsidRDefault="00A563EC" w:rsidP="00A563EC">
      <w:pPr>
        <w:rPr>
          <w:rFonts w:asciiTheme="minorHAnsi" w:hAnsiTheme="minorHAnsi" w:cstheme="minorHAnsi"/>
          <w:b/>
          <w:sz w:val="22"/>
          <w:szCs w:val="22"/>
        </w:rPr>
      </w:pPr>
    </w:p>
    <w:p w14:paraId="07AD75A6" w14:textId="77777777" w:rsidR="008D5887" w:rsidRDefault="008D5887" w:rsidP="00A563EC">
      <w:pPr>
        <w:rPr>
          <w:rFonts w:asciiTheme="minorHAnsi" w:hAnsiTheme="minorHAnsi" w:cstheme="minorHAnsi"/>
          <w:b/>
          <w:sz w:val="22"/>
          <w:szCs w:val="22"/>
        </w:rPr>
      </w:pPr>
    </w:p>
    <w:p w14:paraId="2487293D" w14:textId="77777777" w:rsidR="008D5887" w:rsidRDefault="008D5887" w:rsidP="00A563EC">
      <w:pPr>
        <w:rPr>
          <w:rFonts w:asciiTheme="minorHAnsi" w:hAnsiTheme="minorHAnsi" w:cstheme="minorHAnsi"/>
          <w:b/>
          <w:sz w:val="22"/>
          <w:szCs w:val="22"/>
        </w:rPr>
      </w:pPr>
    </w:p>
    <w:p w14:paraId="7045CB05" w14:textId="77777777" w:rsidR="008D5887" w:rsidRDefault="008D5887" w:rsidP="00A563EC">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CE06A1" w:rsidRPr="00552079">
        <w:rPr>
          <w:rFonts w:asciiTheme="minorHAnsi" w:hAnsiTheme="minorHAnsi" w:cstheme="minorHAnsi"/>
          <w:b/>
          <w:sz w:val="22"/>
          <w:szCs w:val="22"/>
        </w:rPr>
        <w:t>.-</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40340184" w14:textId="3DDB5E46" w:rsidR="00E72425" w:rsidRPr="00552079" w:rsidRDefault="00E72425" w:rsidP="00E72425">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Especializados en el Extranjero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w:t>
      </w:r>
      <w:r w:rsidRPr="00552079">
        <w:rPr>
          <w:rFonts w:asciiTheme="minorHAnsi" w:hAnsiTheme="minorHAnsi" w:cstheme="minorHAnsi"/>
          <w:sz w:val="22"/>
          <w:szCs w:val="22"/>
        </w:rPr>
        <w:t>en el ma</w:t>
      </w:r>
      <w:r>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Pr>
          <w:rFonts w:asciiTheme="minorHAnsi" w:hAnsiTheme="minorHAnsi" w:cstheme="minorHAnsi"/>
          <w:sz w:val="22"/>
          <w:szCs w:val="22"/>
        </w:rPr>
        <w:t>l 05 de julio de 2002</w:t>
      </w:r>
      <w:r w:rsidR="007C7246">
        <w:rPr>
          <w:rFonts w:asciiTheme="minorHAnsi" w:hAnsiTheme="minorHAnsi" w:cstheme="minorHAnsi"/>
          <w:sz w:val="22"/>
          <w:szCs w:val="22"/>
        </w:rPr>
        <w:t xml:space="preserve"> y sus modificaciones.</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r w:rsidR="00CE06A1" w:rsidRPr="00552079">
        <w:rPr>
          <w:rFonts w:asciiTheme="minorHAnsi" w:hAnsiTheme="minorHAnsi" w:cstheme="minorHAnsi"/>
          <w:b/>
          <w:sz w:val="22"/>
          <w:szCs w:val="22"/>
        </w:rPr>
        <w:t>.-</w:t>
      </w:r>
    </w:p>
    <w:p w14:paraId="205A1D2B" w14:textId="77777777" w:rsidR="00546FAF" w:rsidRDefault="00546FAF" w:rsidP="00B37050">
      <w:pPr>
        <w:ind w:left="426"/>
        <w:jc w:val="both"/>
        <w:rPr>
          <w:rFonts w:asciiTheme="minorHAnsi" w:hAnsiTheme="minorHAnsi" w:cstheme="minorHAnsi"/>
          <w:b/>
          <w:sz w:val="22"/>
          <w:szCs w:val="22"/>
        </w:rPr>
      </w:pPr>
    </w:p>
    <w:p w14:paraId="2C36D5A4" w14:textId="77777777" w:rsidR="00E72425" w:rsidRPr="004119DC" w:rsidRDefault="00E72425" w:rsidP="00E72425">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 en su país de origen; de forma individua</w:t>
      </w:r>
      <w:r>
        <w:rPr>
          <w:rFonts w:asciiTheme="minorHAnsi" w:hAnsiTheme="minorHAnsi" w:cstheme="minorHAnsi"/>
          <w:sz w:val="22"/>
          <w:szCs w:val="22"/>
        </w:rPr>
        <w:t>l o en asociaciones</w:t>
      </w:r>
      <w:r w:rsidRPr="004119DC">
        <w:rPr>
          <w:rFonts w:asciiTheme="minorHAnsi" w:hAnsiTheme="minorHAnsi" w:cstheme="minorHAnsi"/>
          <w:sz w:val="22"/>
          <w:szCs w:val="22"/>
        </w:rPr>
        <w:t>.</w:t>
      </w:r>
    </w:p>
    <w:p w14:paraId="4EAEB9E3" w14:textId="77777777" w:rsidR="00E72425" w:rsidRPr="004119DC" w:rsidRDefault="00E72425" w:rsidP="00E72425">
      <w:pPr>
        <w:pStyle w:val="Prrafodelista"/>
        <w:ind w:left="426"/>
        <w:jc w:val="both"/>
        <w:rPr>
          <w:rFonts w:asciiTheme="minorHAnsi" w:hAnsiTheme="minorHAnsi" w:cstheme="minorHAnsi"/>
          <w:color w:val="000000"/>
          <w:sz w:val="22"/>
          <w:szCs w:val="22"/>
        </w:rPr>
      </w:pPr>
    </w:p>
    <w:p w14:paraId="201E13FB" w14:textId="77777777" w:rsidR="00E72425" w:rsidRPr="004119DC" w:rsidRDefault="00E72425" w:rsidP="00E72425">
      <w:pPr>
        <w:pStyle w:val="Prrafodelista"/>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Las Asociaciones </w:t>
      </w:r>
      <w:r w:rsidRPr="004119DC">
        <w:rPr>
          <w:rFonts w:asciiTheme="minorHAnsi" w:hAnsiTheme="minorHAnsi" w:cstheme="minorHAnsi"/>
          <w:color w:val="000000"/>
          <w:sz w:val="22"/>
          <w:szCs w:val="22"/>
        </w:rPr>
        <w:t>que se constituyan previamente a la presentación de propuestas deberán hacerlo en territorio extranjero.</w:t>
      </w:r>
    </w:p>
    <w:p w14:paraId="1BFB8ED9" w14:textId="77777777" w:rsidR="00280E7E" w:rsidRPr="00280E7E" w:rsidRDefault="00280E7E" w:rsidP="00280E7E">
      <w:pPr>
        <w:jc w:val="both"/>
        <w:rPr>
          <w:rFonts w:asciiTheme="minorHAnsi" w:hAnsiTheme="minorHAnsi" w:cstheme="minorHAnsi"/>
          <w:color w:val="000000"/>
          <w:sz w:val="22"/>
          <w:szCs w:val="22"/>
        </w:rPr>
      </w:pPr>
    </w:p>
    <w:p w14:paraId="5381890F" w14:textId="77777777"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CE06A1" w:rsidRPr="00552079">
        <w:rPr>
          <w:rFonts w:asciiTheme="minorHAnsi" w:hAnsiTheme="minorHAnsi" w:cstheme="minorHAnsi"/>
          <w:b/>
          <w:sz w:val="22"/>
          <w:szCs w:val="22"/>
        </w:rPr>
        <w:t>.-</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01060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01060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01060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01060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01060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01060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01060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w:t>
      </w:r>
      <w:r w:rsidRPr="00552079">
        <w:rPr>
          <w:rFonts w:asciiTheme="minorHAnsi" w:eastAsiaTheme="minorHAnsi" w:hAnsiTheme="minorHAnsi" w:cstheme="minorHAnsi"/>
          <w:sz w:val="22"/>
          <w:szCs w:val="22"/>
          <w:lang w:val="es-BO"/>
        </w:rPr>
        <w:lastRenderedPageBreak/>
        <w:t>de afinidad, conforme lo establecido en el Código de Familia del Estado Plurinacional de Bolivia.</w:t>
      </w:r>
    </w:p>
    <w:p w14:paraId="55D8BF09" w14:textId="77777777" w:rsidR="006A773C" w:rsidRPr="00552079" w:rsidRDefault="006A773C" w:rsidP="0001060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01060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01060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01060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B428E9" w:rsidRPr="00552079">
        <w:rPr>
          <w:rFonts w:asciiTheme="minorHAnsi" w:hAnsiTheme="minorHAnsi" w:cstheme="minorHAnsi"/>
          <w:b/>
          <w:sz w:val="22"/>
          <w:szCs w:val="22"/>
        </w:rPr>
        <w:t>.-</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79E87A7B" w14:textId="77777777" w:rsidR="00FF659D" w:rsidRDefault="00FF659D" w:rsidP="00B37050">
      <w:pPr>
        <w:jc w:val="both"/>
        <w:rPr>
          <w:rFonts w:asciiTheme="minorHAnsi" w:hAnsiTheme="minorHAnsi" w:cstheme="minorHAnsi"/>
          <w:b/>
          <w:sz w:val="22"/>
          <w:szCs w:val="22"/>
        </w:rPr>
      </w:pPr>
    </w:p>
    <w:p w14:paraId="147EEBF3" w14:textId="77777777" w:rsidR="00E11CB5" w:rsidRDefault="00E11CB5" w:rsidP="00B37050">
      <w:pPr>
        <w:jc w:val="both"/>
        <w:rPr>
          <w:rFonts w:asciiTheme="minorHAnsi" w:hAnsiTheme="minorHAnsi" w:cstheme="minorHAnsi"/>
          <w:b/>
          <w:sz w:val="22"/>
          <w:szCs w:val="22"/>
        </w:rPr>
      </w:pPr>
    </w:p>
    <w:p w14:paraId="642E8824" w14:textId="77777777" w:rsidR="00E11CB5" w:rsidRDefault="00E11CB5" w:rsidP="00B37050">
      <w:pPr>
        <w:jc w:val="both"/>
        <w:rPr>
          <w:rFonts w:asciiTheme="minorHAnsi" w:hAnsiTheme="minorHAnsi" w:cstheme="minorHAnsi"/>
          <w:b/>
          <w:sz w:val="22"/>
          <w:szCs w:val="22"/>
        </w:rPr>
      </w:pPr>
    </w:p>
    <w:p w14:paraId="6829B620" w14:textId="77777777" w:rsidR="00E11CB5" w:rsidRPr="00552079" w:rsidRDefault="00E11CB5" w:rsidP="00B37050">
      <w:pPr>
        <w:jc w:val="both"/>
        <w:rPr>
          <w:rFonts w:asciiTheme="minorHAnsi" w:hAnsiTheme="minorHAnsi" w:cstheme="minorHAnsi"/>
          <w:b/>
          <w:sz w:val="22"/>
          <w:szCs w:val="22"/>
        </w:rPr>
      </w:pPr>
    </w:p>
    <w:p w14:paraId="66AFBB30"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B428E9" w:rsidRPr="00552079">
        <w:rPr>
          <w:rFonts w:asciiTheme="minorHAnsi" w:hAnsiTheme="minorHAnsi" w:cstheme="minorHAnsi"/>
          <w:b/>
          <w:sz w:val="22"/>
          <w:szCs w:val="22"/>
        </w:rPr>
        <w:t>.-</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7777777" w:rsidR="00F429EF" w:rsidRPr="004D4159" w:rsidRDefault="00F429EF" w:rsidP="00F429EF">
      <w:pPr>
        <w:pStyle w:val="Prrafodelista"/>
        <w:numPr>
          <w:ilvl w:val="0"/>
          <w:numId w:val="3"/>
        </w:numPr>
        <w:ind w:left="426" w:hanging="426"/>
        <w:jc w:val="both"/>
        <w:rPr>
          <w:rFonts w:asciiTheme="minorHAnsi" w:hAnsiTheme="minorHAnsi" w:cstheme="minorHAnsi"/>
          <w:b/>
          <w:sz w:val="22"/>
          <w:szCs w:val="22"/>
        </w:rPr>
      </w:pPr>
      <w:r w:rsidRPr="004D4159">
        <w:rPr>
          <w:rFonts w:asciiTheme="minorHAnsi" w:hAnsiTheme="minorHAnsi" w:cstheme="minorHAnsi"/>
          <w:b/>
          <w:sz w:val="22"/>
          <w:szCs w:val="22"/>
        </w:rPr>
        <w:t>GARANTÍAS.-</w:t>
      </w:r>
      <w:r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01060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01060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01060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01060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01060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01060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010602">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01060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01060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01060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77777777"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r w:rsidR="007D17B3" w:rsidRPr="00552079">
        <w:rPr>
          <w:rFonts w:asciiTheme="minorHAnsi" w:hAnsiTheme="minorHAnsi" w:cstheme="minorHAnsi"/>
          <w:b/>
          <w:sz w:val="22"/>
          <w:szCs w:val="22"/>
        </w:rPr>
        <w:t>.-</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3BB85969"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w:t>
      </w:r>
      <w:r w:rsidR="003F6CB0">
        <w:rPr>
          <w:rFonts w:asciiTheme="minorHAnsi" w:hAnsiTheme="minorHAnsi" w:cstheme="minorHAnsi"/>
          <w:sz w:val="22"/>
          <w:szCs w:val="22"/>
          <w:lang w:val="es-BO"/>
        </w:rPr>
        <w:t>en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24D15DF3"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E724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694DD5D2"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DBC y </w:t>
      </w:r>
      <w:r w:rsidR="003F6CB0">
        <w:rPr>
          <w:rFonts w:asciiTheme="minorHAnsi" w:hAnsiTheme="minorHAnsi" w:cstheme="minorHAnsi"/>
          <w:sz w:val="22"/>
          <w:szCs w:val="22"/>
          <w:lang w:val="es-BO"/>
        </w:rPr>
        <w:t>los términos de referencia</w:t>
      </w:r>
      <w:r w:rsidRPr="00552079">
        <w:rPr>
          <w:rFonts w:asciiTheme="minorHAnsi" w:hAnsiTheme="minorHAnsi" w:cstheme="minorHAnsi"/>
          <w:color w:val="000000"/>
          <w:sz w:val="22"/>
          <w:szCs w:val="22"/>
        </w:rPr>
        <w:t>.</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7D17B3"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010602">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010602">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010602">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010602">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Default="00452B99" w:rsidP="00452B99">
      <w:pPr>
        <w:jc w:val="both"/>
        <w:rPr>
          <w:rFonts w:asciiTheme="minorHAnsi" w:hAnsiTheme="minorHAnsi" w:cstheme="minorHAnsi"/>
          <w:sz w:val="22"/>
          <w:szCs w:val="22"/>
        </w:rPr>
      </w:pPr>
    </w:p>
    <w:p w14:paraId="233CDCCB" w14:textId="77777777" w:rsidR="00E11CB5" w:rsidRPr="00552079" w:rsidRDefault="00E11CB5" w:rsidP="00452B99">
      <w:pPr>
        <w:jc w:val="both"/>
        <w:rPr>
          <w:rFonts w:asciiTheme="minorHAnsi" w:hAnsiTheme="minorHAnsi" w:cstheme="minorHAnsi"/>
          <w:sz w:val="22"/>
          <w:szCs w:val="22"/>
        </w:rPr>
      </w:pPr>
    </w:p>
    <w:p w14:paraId="1EC18BE0"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CANCELACIÓN, ANULACIÓN O SUSPENSIÓN DEL PROCESO DE CONTRATACIÓN.- </w:t>
      </w:r>
    </w:p>
    <w:p w14:paraId="021FDA7C" w14:textId="77777777" w:rsidR="00452B99" w:rsidRPr="00552079" w:rsidRDefault="00452B99" w:rsidP="00452B99">
      <w:pPr>
        <w:jc w:val="both"/>
        <w:rPr>
          <w:rFonts w:asciiTheme="minorHAnsi" w:hAnsiTheme="minorHAnsi" w:cstheme="minorHAnsi"/>
          <w:sz w:val="22"/>
          <w:szCs w:val="22"/>
        </w:rPr>
      </w:pPr>
    </w:p>
    <w:p w14:paraId="1B0D6CD0"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 orden de compra u orden de servicio.</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010602">
      <w:pPr>
        <w:pStyle w:val="Prrafodelista"/>
        <w:numPr>
          <w:ilvl w:val="1"/>
          <w:numId w:val="28"/>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010602">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010602">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010602">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010602">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010602">
      <w:pPr>
        <w:pStyle w:val="Prrafodelista"/>
        <w:numPr>
          <w:ilvl w:val="1"/>
          <w:numId w:val="28"/>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70EF1230" w14:textId="77777777" w:rsidR="00E11CB5" w:rsidRDefault="00E11CB5" w:rsidP="004B0CFC">
      <w:pPr>
        <w:spacing w:after="200" w:line="276" w:lineRule="auto"/>
        <w:ind w:left="993"/>
        <w:jc w:val="both"/>
        <w:rPr>
          <w:rFonts w:asciiTheme="minorHAnsi" w:eastAsiaTheme="minorHAnsi" w:hAnsiTheme="minorHAnsi" w:cstheme="minorHAnsi"/>
          <w:sz w:val="22"/>
          <w:szCs w:val="22"/>
          <w:lang w:val="es-BO"/>
        </w:rPr>
      </w:pPr>
    </w:p>
    <w:p w14:paraId="1E99AF5B" w14:textId="77777777" w:rsidR="00E11CB5" w:rsidRDefault="00E11CB5" w:rsidP="004B0CFC">
      <w:pPr>
        <w:spacing w:after="200" w:line="276" w:lineRule="auto"/>
        <w:ind w:left="993"/>
        <w:jc w:val="both"/>
        <w:rPr>
          <w:rFonts w:asciiTheme="minorHAnsi" w:eastAsiaTheme="minorHAnsi" w:hAnsiTheme="minorHAnsi" w:cstheme="minorHAnsi"/>
          <w:sz w:val="22"/>
          <w:szCs w:val="22"/>
          <w:lang w:val="es-BO"/>
        </w:rPr>
      </w:pPr>
    </w:p>
    <w:p w14:paraId="348380E6" w14:textId="04A695FD" w:rsidR="00452B99" w:rsidRPr="004B0CFC" w:rsidRDefault="00452B99" w:rsidP="00010602">
      <w:pPr>
        <w:pStyle w:val="Prrafodelista"/>
        <w:numPr>
          <w:ilvl w:val="1"/>
          <w:numId w:val="28"/>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010602">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010602">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010602">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C01FC8" w:rsidRPr="00552079">
        <w:rPr>
          <w:rFonts w:asciiTheme="minorHAnsi" w:hAnsiTheme="minorHAnsi" w:cstheme="minorHAnsi"/>
          <w:b/>
          <w:sz w:val="22"/>
          <w:szCs w:val="22"/>
        </w:rPr>
        <w:t>.-</w:t>
      </w:r>
    </w:p>
    <w:p w14:paraId="66899B5F" w14:textId="77777777" w:rsidR="005B5002" w:rsidRPr="00552079" w:rsidRDefault="005B5002" w:rsidP="00B37050">
      <w:pPr>
        <w:jc w:val="both"/>
        <w:rPr>
          <w:rFonts w:asciiTheme="minorHAnsi" w:hAnsiTheme="minorHAnsi" w:cstheme="minorHAnsi"/>
          <w:sz w:val="22"/>
          <w:szCs w:val="22"/>
        </w:rPr>
      </w:pPr>
    </w:p>
    <w:p w14:paraId="5969C20B" w14:textId="08E8E98A"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E0815" w:rsidRPr="00552079">
        <w:rPr>
          <w:rFonts w:asciiTheme="minorHAnsi" w:hAnsiTheme="minorHAnsi" w:cstheme="minorHAnsi"/>
          <w:b/>
          <w:sz w:val="22"/>
          <w:szCs w:val="22"/>
        </w:rPr>
        <w:t>.-</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19EAC083" w14:textId="77777777" w:rsidR="00810045" w:rsidRPr="00552079" w:rsidRDefault="00810045" w:rsidP="00B37050">
      <w:pPr>
        <w:ind w:firstLine="426"/>
        <w:jc w:val="both"/>
        <w:rPr>
          <w:rFonts w:asciiTheme="minorHAnsi" w:hAnsiTheme="minorHAnsi" w:cstheme="minorHAnsi"/>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CCC0534" w14:textId="77777777" w:rsidR="000402D6" w:rsidRDefault="000402D6" w:rsidP="00897820">
      <w:pPr>
        <w:ind w:firstLine="426"/>
        <w:jc w:val="center"/>
        <w:rPr>
          <w:rFonts w:asciiTheme="minorHAnsi" w:hAnsiTheme="minorHAnsi" w:cstheme="minorHAnsi"/>
          <w:b/>
          <w:sz w:val="22"/>
          <w:szCs w:val="22"/>
        </w:rPr>
      </w:pPr>
    </w:p>
    <w:p w14:paraId="6A53FE70" w14:textId="77777777" w:rsidR="00E11CB5" w:rsidRDefault="00E11CB5" w:rsidP="00897820">
      <w:pPr>
        <w:ind w:firstLine="426"/>
        <w:jc w:val="center"/>
        <w:rPr>
          <w:rFonts w:asciiTheme="minorHAnsi" w:hAnsiTheme="minorHAnsi" w:cstheme="minorHAnsi"/>
          <w:b/>
          <w:sz w:val="22"/>
          <w:szCs w:val="22"/>
        </w:rPr>
      </w:pPr>
    </w:p>
    <w:p w14:paraId="33550E71" w14:textId="77777777" w:rsidR="00E11CB5" w:rsidRDefault="00E11CB5" w:rsidP="00897820">
      <w:pPr>
        <w:ind w:firstLine="426"/>
        <w:jc w:val="center"/>
        <w:rPr>
          <w:rFonts w:asciiTheme="minorHAnsi" w:hAnsiTheme="minorHAnsi" w:cstheme="minorHAnsi"/>
          <w:b/>
          <w:sz w:val="22"/>
          <w:szCs w:val="22"/>
        </w:rPr>
      </w:pPr>
    </w:p>
    <w:p w14:paraId="6117D346" w14:textId="77777777" w:rsidR="00E11CB5" w:rsidRDefault="00E11CB5"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PREPARACIÓN DE PROPUESTAS.- </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4D59A88D"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r w:rsidR="0069248C" w:rsidRPr="002750AD">
        <w:rPr>
          <w:rFonts w:asciiTheme="minorHAnsi" w:hAnsiTheme="minorHAnsi" w:cstheme="minorHAnsi"/>
          <w:b/>
          <w:sz w:val="22"/>
          <w:szCs w:val="22"/>
        </w:rPr>
        <w:t>.-</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69248C" w:rsidRPr="00552079">
        <w:rPr>
          <w:rFonts w:asciiTheme="minorHAnsi" w:hAnsiTheme="minorHAnsi" w:cstheme="minorHAnsi"/>
          <w:b/>
          <w:sz w:val="22"/>
          <w:szCs w:val="22"/>
        </w:rPr>
        <w:t>.-</w:t>
      </w:r>
      <w:r w:rsidR="00144829" w:rsidRPr="00552079">
        <w:rPr>
          <w:rFonts w:asciiTheme="minorHAnsi" w:hAnsiTheme="minorHAnsi" w:cstheme="minorHAnsi"/>
          <w:b/>
          <w:sz w:val="22"/>
          <w:szCs w:val="22"/>
        </w:rPr>
        <w:t xml:space="preserve"> </w:t>
      </w:r>
    </w:p>
    <w:p w14:paraId="0CC80A8C" w14:textId="77777777" w:rsidR="001E5B41" w:rsidRPr="00697EA5" w:rsidRDefault="001E5B41" w:rsidP="006439A1">
      <w:pPr>
        <w:pStyle w:val="Prrafodelista"/>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97EA5">
        <w:rPr>
          <w:rFonts w:asciiTheme="minorHAnsi" w:hAnsiTheme="minorHAnsi" w:cstheme="minorHAnsi"/>
          <w:bCs/>
          <w:color w:val="000000"/>
          <w:kern w:val="28"/>
          <w:sz w:val="22"/>
          <w:szCs w:val="22"/>
          <w:lang w:eastAsia="es-ES"/>
        </w:rPr>
        <w:t>Presentación de Propuestas de forma Física: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B232F27" w:rsidR="00486DD9" w:rsidRPr="00552079" w:rsidRDefault="00E11CB5" w:rsidP="00E46F13">
            <w:pPr>
              <w:jc w:val="both"/>
              <w:rPr>
                <w:rFonts w:asciiTheme="minorHAnsi" w:hAnsiTheme="minorHAnsi" w:cstheme="minorHAnsi"/>
                <w:sz w:val="22"/>
                <w:szCs w:val="22"/>
              </w:rPr>
            </w:pPr>
            <w:r w:rsidRPr="00E11CB5">
              <w:rPr>
                <w:rFonts w:asciiTheme="minorHAnsi" w:hAnsiTheme="minorHAnsi" w:cstheme="minorHAnsi"/>
                <w:sz w:val="22"/>
                <w:szCs w:val="22"/>
              </w:rPr>
              <w:t>APOYO TÉCNICO ADQUISICIÓN INTEGRAL MAGNETOTELÚRICA SUBANDINO NORTE</w:t>
            </w:r>
            <w:r w:rsidRPr="00E11CB5">
              <w:rPr>
                <w:rFonts w:asciiTheme="minorHAnsi" w:hAnsiTheme="minorHAnsi" w:cstheme="minorHAnsi"/>
                <w:sz w:val="22"/>
                <w:szCs w:val="22"/>
              </w:rPr>
              <w:tab/>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6748179D" w:rsidR="00486DD9" w:rsidRPr="00552079" w:rsidRDefault="00E11CB5" w:rsidP="00E46F13">
            <w:pPr>
              <w:jc w:val="both"/>
              <w:rPr>
                <w:rFonts w:asciiTheme="minorHAnsi" w:hAnsiTheme="minorHAnsi" w:cstheme="minorHAnsi"/>
                <w:sz w:val="22"/>
                <w:szCs w:val="22"/>
              </w:rPr>
            </w:pPr>
            <w:r w:rsidRPr="00E11CB5">
              <w:rPr>
                <w:rFonts w:asciiTheme="minorHAnsi" w:hAnsiTheme="minorHAnsi" w:cstheme="minorHAnsi"/>
                <w:sz w:val="22"/>
                <w:szCs w:val="22"/>
              </w:rPr>
              <w:t>DRCO-CCL-GERH-211-16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Default="00002784" w:rsidP="00002784">
      <w:pPr>
        <w:pStyle w:val="Prrafodelista"/>
        <w:rPr>
          <w:rFonts w:asciiTheme="minorHAnsi" w:hAnsiTheme="minorHAnsi" w:cstheme="minorHAnsi"/>
          <w:bCs/>
          <w:color w:val="000000"/>
          <w:kern w:val="28"/>
          <w:sz w:val="22"/>
          <w:szCs w:val="22"/>
          <w:lang w:eastAsia="es-ES"/>
        </w:rPr>
      </w:pPr>
    </w:p>
    <w:p w14:paraId="4144FAB0" w14:textId="77777777" w:rsidR="001E5B41" w:rsidRPr="00552079" w:rsidRDefault="001E5B41" w:rsidP="00002784">
      <w:pPr>
        <w:pStyle w:val="Prrafodelista"/>
        <w:rPr>
          <w:rFonts w:asciiTheme="minorHAnsi" w:hAnsiTheme="minorHAnsi" w:cstheme="minorHAnsi"/>
          <w:bCs/>
          <w:color w:val="000000"/>
          <w:kern w:val="28"/>
          <w:sz w:val="22"/>
          <w:szCs w:val="22"/>
          <w:lang w:eastAsia="es-ES"/>
        </w:rPr>
      </w:pPr>
    </w:p>
    <w:p w14:paraId="650F878B"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69248C" w:rsidRPr="00552079">
        <w:rPr>
          <w:rFonts w:asciiTheme="minorHAnsi" w:hAnsiTheme="minorHAnsi" w:cstheme="minorHAnsi"/>
          <w:b/>
          <w:sz w:val="22"/>
          <w:szCs w:val="22"/>
        </w:rPr>
        <w:t>.-</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69248C" w:rsidRPr="00552079">
        <w:rPr>
          <w:rFonts w:asciiTheme="minorHAnsi" w:hAnsiTheme="minorHAnsi" w:cstheme="minorHAnsi"/>
          <w:b/>
          <w:sz w:val="22"/>
          <w:szCs w:val="22"/>
        </w:rPr>
        <w:t>.-</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41B30C41" w14:textId="77777777" w:rsidR="00E72425" w:rsidRDefault="00E72425" w:rsidP="003A1C43">
      <w:pPr>
        <w:ind w:left="426"/>
        <w:jc w:val="center"/>
        <w:rPr>
          <w:rFonts w:asciiTheme="minorHAnsi" w:hAnsiTheme="minorHAnsi" w:cstheme="minorHAnsi"/>
          <w:b/>
          <w:sz w:val="22"/>
          <w:szCs w:val="22"/>
        </w:rPr>
      </w:pPr>
    </w:p>
    <w:p w14:paraId="656D434E" w14:textId="77777777" w:rsidR="002211FA" w:rsidRDefault="002211FA" w:rsidP="003A1C43">
      <w:pPr>
        <w:ind w:left="426"/>
        <w:jc w:val="center"/>
        <w:rPr>
          <w:rFonts w:asciiTheme="minorHAnsi" w:hAnsiTheme="minorHAnsi" w:cstheme="minorHAnsi"/>
          <w:b/>
          <w:sz w:val="22"/>
          <w:szCs w:val="22"/>
        </w:rPr>
      </w:pPr>
    </w:p>
    <w:p w14:paraId="2BBBF5DB" w14:textId="77777777" w:rsidR="002211FA" w:rsidRDefault="002211FA" w:rsidP="003A1C43">
      <w:pPr>
        <w:ind w:left="426"/>
        <w:jc w:val="center"/>
        <w:rPr>
          <w:rFonts w:asciiTheme="minorHAnsi" w:hAnsiTheme="minorHAnsi" w:cstheme="minorHAnsi"/>
          <w:b/>
          <w:sz w:val="22"/>
          <w:szCs w:val="22"/>
        </w:rPr>
      </w:pPr>
    </w:p>
    <w:p w14:paraId="64D3A953" w14:textId="77777777" w:rsidR="002211FA" w:rsidRDefault="002211FA" w:rsidP="003A1C43">
      <w:pPr>
        <w:ind w:left="426"/>
        <w:jc w:val="center"/>
        <w:rPr>
          <w:rFonts w:asciiTheme="minorHAnsi" w:hAnsiTheme="minorHAnsi" w:cstheme="minorHAnsi"/>
          <w:b/>
          <w:sz w:val="22"/>
          <w:szCs w:val="22"/>
        </w:rPr>
      </w:pPr>
    </w:p>
    <w:p w14:paraId="2713BC08" w14:textId="77777777" w:rsidR="002211FA" w:rsidRDefault="002211FA" w:rsidP="003A1C43">
      <w:pPr>
        <w:ind w:left="426"/>
        <w:jc w:val="center"/>
        <w:rPr>
          <w:rFonts w:asciiTheme="minorHAnsi" w:hAnsiTheme="minorHAnsi" w:cstheme="minorHAnsi"/>
          <w:b/>
          <w:sz w:val="22"/>
          <w:szCs w:val="22"/>
        </w:rPr>
      </w:pPr>
    </w:p>
    <w:p w14:paraId="3B214171" w14:textId="77777777" w:rsidR="002211FA" w:rsidRDefault="002211FA" w:rsidP="003A1C43">
      <w:pPr>
        <w:ind w:left="426"/>
        <w:jc w:val="center"/>
        <w:rPr>
          <w:rFonts w:asciiTheme="minorHAnsi" w:hAnsiTheme="minorHAnsi" w:cstheme="minorHAnsi"/>
          <w:b/>
          <w:sz w:val="22"/>
          <w:szCs w:val="22"/>
        </w:rPr>
      </w:pPr>
    </w:p>
    <w:p w14:paraId="05D87148" w14:textId="77777777" w:rsidR="002211FA" w:rsidRDefault="002211FA" w:rsidP="003A1C43">
      <w:pPr>
        <w:ind w:left="426"/>
        <w:jc w:val="center"/>
        <w:rPr>
          <w:rFonts w:asciiTheme="minorHAnsi" w:hAnsiTheme="minorHAnsi" w:cstheme="minorHAnsi"/>
          <w:b/>
          <w:sz w:val="22"/>
          <w:szCs w:val="22"/>
        </w:rPr>
      </w:pPr>
    </w:p>
    <w:p w14:paraId="5B7E99D7" w14:textId="77777777" w:rsidR="002211FA" w:rsidRDefault="002211FA" w:rsidP="003A1C43">
      <w:pPr>
        <w:ind w:left="426"/>
        <w:jc w:val="center"/>
        <w:rPr>
          <w:rFonts w:asciiTheme="minorHAnsi" w:hAnsiTheme="minorHAnsi" w:cstheme="minorHAnsi"/>
          <w:b/>
          <w:sz w:val="22"/>
          <w:szCs w:val="22"/>
        </w:rPr>
      </w:pPr>
    </w:p>
    <w:p w14:paraId="22E0C046" w14:textId="77777777" w:rsidR="002211FA" w:rsidRDefault="002211FA" w:rsidP="003A1C43">
      <w:pPr>
        <w:ind w:left="426"/>
        <w:jc w:val="center"/>
        <w:rPr>
          <w:rFonts w:asciiTheme="minorHAnsi" w:hAnsiTheme="minorHAnsi" w:cstheme="minorHAnsi"/>
          <w:b/>
          <w:sz w:val="22"/>
          <w:szCs w:val="22"/>
        </w:rPr>
      </w:pPr>
    </w:p>
    <w:p w14:paraId="233CF7E0" w14:textId="77777777" w:rsidR="002211FA" w:rsidRDefault="002211FA"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69248C" w:rsidRPr="00552079">
        <w:rPr>
          <w:rFonts w:asciiTheme="minorHAnsi" w:hAnsiTheme="minorHAnsi" w:cstheme="minorHAnsi"/>
          <w:b/>
          <w:sz w:val="22"/>
          <w:szCs w:val="22"/>
        </w:rPr>
        <w:t>.-</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Default="00F17C85" w:rsidP="00B37050">
      <w:pPr>
        <w:ind w:left="567"/>
        <w:jc w:val="both"/>
        <w:rPr>
          <w:rFonts w:asciiTheme="minorHAnsi" w:hAnsiTheme="minorHAnsi" w:cstheme="minorHAnsi"/>
          <w:sz w:val="22"/>
          <w:szCs w:val="22"/>
          <w:lang w:val="es-BO"/>
        </w:rPr>
      </w:pPr>
    </w:p>
    <w:p w14:paraId="0CE9E91E" w14:textId="77777777" w:rsidR="00E72425" w:rsidRPr="00552079" w:rsidRDefault="00E72425" w:rsidP="00B37050">
      <w:pPr>
        <w:ind w:left="567"/>
        <w:jc w:val="both"/>
        <w:rPr>
          <w:rFonts w:asciiTheme="minorHAnsi" w:hAnsiTheme="minorHAnsi" w:cstheme="minorHAnsi"/>
          <w:sz w:val="22"/>
          <w:szCs w:val="22"/>
          <w:lang w:val="es-BO"/>
        </w:rPr>
      </w:pPr>
    </w:p>
    <w:p w14:paraId="27022CD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69248C"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01060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01060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Default="00683542" w:rsidP="003A1C43">
      <w:pPr>
        <w:ind w:left="426"/>
        <w:jc w:val="both"/>
        <w:rPr>
          <w:rFonts w:asciiTheme="minorHAnsi" w:hAnsiTheme="minorHAnsi" w:cstheme="minorHAnsi"/>
          <w:sz w:val="22"/>
          <w:szCs w:val="22"/>
        </w:rPr>
      </w:pPr>
    </w:p>
    <w:p w14:paraId="35C48756" w14:textId="27D8420B"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0673764F"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72425">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168E794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72CEBA88" w14:textId="77777777" w:rsidR="00E72425" w:rsidRDefault="00E72425" w:rsidP="00B37050">
      <w:pPr>
        <w:jc w:val="center"/>
        <w:rPr>
          <w:rFonts w:asciiTheme="minorHAnsi" w:hAnsiTheme="minorHAnsi" w:cstheme="minorHAnsi"/>
          <w:b/>
          <w:sz w:val="22"/>
          <w:szCs w:val="22"/>
        </w:rPr>
      </w:pPr>
    </w:p>
    <w:p w14:paraId="74FE19EC" w14:textId="77777777" w:rsidR="002211FA" w:rsidRDefault="002211FA" w:rsidP="00B37050">
      <w:pPr>
        <w:jc w:val="center"/>
        <w:rPr>
          <w:rFonts w:asciiTheme="minorHAnsi" w:hAnsiTheme="minorHAnsi" w:cstheme="minorHAnsi"/>
          <w:b/>
          <w:sz w:val="22"/>
          <w:szCs w:val="22"/>
        </w:rPr>
      </w:pPr>
    </w:p>
    <w:p w14:paraId="533572DC" w14:textId="77777777" w:rsidR="002211FA" w:rsidRDefault="002211FA" w:rsidP="00B37050">
      <w:pPr>
        <w:jc w:val="center"/>
        <w:rPr>
          <w:rFonts w:asciiTheme="minorHAnsi" w:hAnsiTheme="minorHAnsi" w:cstheme="minorHAnsi"/>
          <w:b/>
          <w:sz w:val="22"/>
          <w:szCs w:val="22"/>
        </w:rPr>
      </w:pPr>
    </w:p>
    <w:p w14:paraId="44845323" w14:textId="77777777" w:rsidR="002211FA" w:rsidRDefault="002211FA" w:rsidP="00B37050">
      <w:pPr>
        <w:jc w:val="center"/>
        <w:rPr>
          <w:rFonts w:asciiTheme="minorHAnsi" w:hAnsiTheme="minorHAnsi" w:cstheme="minorHAnsi"/>
          <w:b/>
          <w:sz w:val="22"/>
          <w:szCs w:val="22"/>
        </w:rPr>
      </w:pPr>
    </w:p>
    <w:p w14:paraId="2376512A" w14:textId="77777777" w:rsidR="002211FA" w:rsidRDefault="002211FA" w:rsidP="00B37050">
      <w:pPr>
        <w:jc w:val="center"/>
        <w:rPr>
          <w:rFonts w:asciiTheme="minorHAnsi" w:hAnsiTheme="minorHAnsi" w:cstheme="minorHAnsi"/>
          <w:b/>
          <w:sz w:val="22"/>
          <w:szCs w:val="22"/>
        </w:rPr>
      </w:pPr>
    </w:p>
    <w:p w14:paraId="0D147DDF" w14:textId="77777777" w:rsidR="002211FA" w:rsidRDefault="002211FA" w:rsidP="00B37050">
      <w:pPr>
        <w:jc w:val="center"/>
        <w:rPr>
          <w:rFonts w:asciiTheme="minorHAnsi" w:hAnsiTheme="minorHAnsi" w:cstheme="minorHAnsi"/>
          <w:b/>
          <w:sz w:val="22"/>
          <w:szCs w:val="22"/>
        </w:rPr>
      </w:pPr>
    </w:p>
    <w:p w14:paraId="662D7DAB" w14:textId="77777777" w:rsidR="002211FA" w:rsidRDefault="002211FA" w:rsidP="00B37050">
      <w:pPr>
        <w:jc w:val="center"/>
        <w:rPr>
          <w:rFonts w:asciiTheme="minorHAnsi" w:hAnsiTheme="minorHAnsi" w:cstheme="minorHAnsi"/>
          <w:b/>
          <w:sz w:val="22"/>
          <w:szCs w:val="22"/>
        </w:rPr>
      </w:pPr>
    </w:p>
    <w:p w14:paraId="7A3B0905" w14:textId="77777777" w:rsidR="002211FA" w:rsidRDefault="002211FA"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7EA49FAF" w14:textId="77777777" w:rsidR="002211FA" w:rsidRPr="00E93313" w:rsidRDefault="002211FA" w:rsidP="002211FA">
      <w:pPr>
        <w:jc w:val="center"/>
        <w:rPr>
          <w:rFonts w:asciiTheme="minorHAnsi" w:hAnsiTheme="minorHAnsi" w:cstheme="minorHAnsi"/>
          <w:b/>
          <w:bCs/>
          <w:sz w:val="22"/>
          <w:szCs w:val="22"/>
          <w:lang w:val="es-ES_tradnl"/>
        </w:rPr>
      </w:pPr>
    </w:p>
    <w:p w14:paraId="0C8EEF11" w14:textId="77777777" w:rsidR="002211FA" w:rsidRPr="00E93313" w:rsidRDefault="002211FA" w:rsidP="002211FA">
      <w:pPr>
        <w:pStyle w:val="Sangradetextonormal"/>
        <w:widowControl w:val="0"/>
        <w:spacing w:after="240"/>
        <w:ind w:left="0"/>
        <w:jc w:val="both"/>
        <w:rPr>
          <w:rFonts w:asciiTheme="minorHAnsi" w:hAnsiTheme="minorHAnsi" w:cstheme="minorHAnsi"/>
          <w:b/>
          <w:bCs/>
          <w:sz w:val="22"/>
          <w:szCs w:val="22"/>
          <w:lang w:val="es-BO"/>
        </w:rPr>
      </w:pPr>
      <w:bookmarkStart w:id="3" w:name="_Toc389843824"/>
      <w:r w:rsidRPr="00E93313">
        <w:rPr>
          <w:rFonts w:asciiTheme="minorHAnsi" w:hAnsiTheme="minorHAnsi" w:cstheme="minorHAnsi"/>
          <w:b/>
          <w:bCs/>
          <w:sz w:val="22"/>
          <w:szCs w:val="22"/>
          <w:lang w:val="es-BO"/>
        </w:rPr>
        <w:t>GARANTÍA DE SERIEDAD DE PROPUESTA</w:t>
      </w:r>
      <w:bookmarkEnd w:id="3"/>
    </w:p>
    <w:p w14:paraId="627627A1" w14:textId="77777777" w:rsidR="002211FA" w:rsidRPr="00E93313" w:rsidRDefault="002211FA" w:rsidP="002211FA">
      <w:pPr>
        <w:spacing w:before="240" w:after="240"/>
        <w:jc w:val="both"/>
        <w:rPr>
          <w:rFonts w:asciiTheme="minorHAnsi" w:hAnsiTheme="minorHAnsi" w:cstheme="minorHAnsi"/>
          <w:sz w:val="22"/>
          <w:szCs w:val="22"/>
        </w:rPr>
      </w:pPr>
      <w:r w:rsidRPr="00E93313">
        <w:rPr>
          <w:rFonts w:asciiTheme="minorHAnsi" w:hAnsiTheme="minorHAnsi" w:cstheme="minorHAnsi"/>
          <w:sz w:val="22"/>
          <w:szCs w:val="22"/>
        </w:rPr>
        <w:t xml:space="preserve">A elección del PROPONENTE, según corresponda podrá optar por uno de los siguientes instrumentos financieros. </w:t>
      </w:r>
    </w:p>
    <w:p w14:paraId="69DB3E20" w14:textId="77777777" w:rsidR="002211FA" w:rsidRPr="00E93313" w:rsidRDefault="002211FA" w:rsidP="00010602">
      <w:pPr>
        <w:widowControl w:val="0"/>
        <w:numPr>
          <w:ilvl w:val="0"/>
          <w:numId w:val="30"/>
        </w:numPr>
        <w:jc w:val="both"/>
        <w:rPr>
          <w:rFonts w:asciiTheme="minorHAnsi" w:hAnsiTheme="minorHAnsi" w:cstheme="minorHAnsi"/>
          <w:sz w:val="22"/>
          <w:szCs w:val="22"/>
        </w:rPr>
      </w:pPr>
      <w:r w:rsidRPr="00E93313">
        <w:rPr>
          <w:rFonts w:asciiTheme="minorHAnsi" w:hAnsiTheme="minorHAnsi" w:cstheme="minorHAnsi"/>
          <w:sz w:val="22"/>
          <w:szCs w:val="22"/>
        </w:rPr>
        <w:t xml:space="preserve">Carta de Crédito Stand </w:t>
      </w:r>
      <w:proofErr w:type="spellStart"/>
      <w:r w:rsidRPr="00E93313">
        <w:rPr>
          <w:rFonts w:asciiTheme="minorHAnsi" w:hAnsiTheme="minorHAnsi" w:cstheme="minorHAnsi"/>
          <w:sz w:val="22"/>
          <w:szCs w:val="22"/>
        </w:rPr>
        <w:t>By</w:t>
      </w:r>
      <w:proofErr w:type="spellEnd"/>
      <w:r w:rsidRPr="00E93313">
        <w:rPr>
          <w:rFonts w:asciiTheme="minorHAnsi" w:hAnsiTheme="minorHAnsi" w:cstheme="minorHAnsi"/>
          <w:sz w:val="22"/>
          <w:szCs w:val="22"/>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w:t>
      </w:r>
      <w:proofErr w:type="spellStart"/>
      <w:r w:rsidRPr="00E93313">
        <w:rPr>
          <w:rFonts w:asciiTheme="minorHAnsi" w:hAnsiTheme="minorHAnsi" w:cstheme="minorHAnsi"/>
          <w:sz w:val="22"/>
          <w:szCs w:val="22"/>
        </w:rPr>
        <w:t>caracteristicas</w:t>
      </w:r>
      <w:proofErr w:type="spellEnd"/>
      <w:r w:rsidRPr="00E93313">
        <w:rPr>
          <w:rFonts w:asciiTheme="minorHAnsi" w:hAnsiTheme="minorHAnsi" w:cstheme="minorHAnsi"/>
          <w:sz w:val="22"/>
          <w:szCs w:val="22"/>
        </w:rPr>
        <w:t xml:space="preserve"> expresas de renovable, irrevocable, y de ejecución a primer requerimiento, con vigencia de 90 días calendario y deberá ser emitida por un monto equivalente al 1% del valor de la propuesta económicas.</w:t>
      </w:r>
    </w:p>
    <w:p w14:paraId="1AEB4E62" w14:textId="77777777" w:rsidR="002211FA" w:rsidRPr="00E93313" w:rsidRDefault="002211FA" w:rsidP="002211FA">
      <w:pPr>
        <w:widowControl w:val="0"/>
        <w:ind w:left="720"/>
        <w:jc w:val="both"/>
        <w:rPr>
          <w:rFonts w:asciiTheme="minorHAnsi" w:hAnsiTheme="minorHAnsi" w:cstheme="minorHAnsi"/>
          <w:sz w:val="22"/>
          <w:szCs w:val="22"/>
        </w:rPr>
      </w:pPr>
    </w:p>
    <w:p w14:paraId="502AC9A3" w14:textId="77777777" w:rsidR="002211FA" w:rsidRPr="00E93313" w:rsidRDefault="002211FA" w:rsidP="00010602">
      <w:pPr>
        <w:widowControl w:val="0"/>
        <w:numPr>
          <w:ilvl w:val="0"/>
          <w:numId w:val="30"/>
        </w:numPr>
        <w:jc w:val="both"/>
        <w:rPr>
          <w:rFonts w:asciiTheme="minorHAnsi" w:hAnsiTheme="minorHAnsi" w:cstheme="minorHAnsi"/>
          <w:sz w:val="22"/>
          <w:szCs w:val="22"/>
        </w:rPr>
      </w:pPr>
      <w:r w:rsidRPr="00E93313">
        <w:rPr>
          <w:rFonts w:asciiTheme="minorHAnsi" w:hAnsiTheme="minorHAnsi" w:cstheme="minorHAnsi"/>
          <w:sz w:val="22"/>
          <w:szCs w:val="22"/>
        </w:rPr>
        <w:t xml:space="preserve">Boleta de Garantía contra garantizada (por una carta de crédito Stand </w:t>
      </w:r>
      <w:proofErr w:type="spellStart"/>
      <w:r w:rsidRPr="00E93313">
        <w:rPr>
          <w:rFonts w:asciiTheme="minorHAnsi" w:hAnsiTheme="minorHAnsi" w:cstheme="minorHAnsi"/>
          <w:sz w:val="22"/>
          <w:szCs w:val="22"/>
        </w:rPr>
        <w:t>By</w:t>
      </w:r>
      <w:proofErr w:type="spellEnd"/>
      <w:r w:rsidRPr="00E93313">
        <w:rPr>
          <w:rFonts w:asciiTheme="minorHAnsi" w:hAnsiTheme="minorHAnsi" w:cstheme="minorHAnsi"/>
          <w:sz w:val="22"/>
          <w:szCs w:val="22"/>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1% del valor de la propuesta económica.</w:t>
      </w:r>
    </w:p>
    <w:p w14:paraId="1486495C" w14:textId="77777777" w:rsidR="002211FA" w:rsidRPr="00E93313" w:rsidRDefault="002211FA" w:rsidP="002211FA">
      <w:pPr>
        <w:widowControl w:val="0"/>
        <w:jc w:val="both"/>
        <w:rPr>
          <w:rFonts w:asciiTheme="minorHAnsi" w:hAnsiTheme="minorHAnsi" w:cstheme="minorHAnsi"/>
          <w:sz w:val="22"/>
          <w:szCs w:val="22"/>
        </w:rPr>
      </w:pPr>
    </w:p>
    <w:p w14:paraId="7EB90B69" w14:textId="77777777" w:rsidR="002211FA" w:rsidRPr="00E93313" w:rsidRDefault="002211FA" w:rsidP="00010602">
      <w:pPr>
        <w:widowControl w:val="0"/>
        <w:numPr>
          <w:ilvl w:val="0"/>
          <w:numId w:val="30"/>
        </w:numPr>
        <w:jc w:val="both"/>
        <w:rPr>
          <w:rFonts w:asciiTheme="minorHAnsi" w:hAnsiTheme="minorHAnsi" w:cstheme="minorHAnsi"/>
          <w:sz w:val="22"/>
          <w:szCs w:val="22"/>
        </w:rPr>
      </w:pPr>
      <w:r w:rsidRPr="00E93313">
        <w:rPr>
          <w:rFonts w:asciiTheme="minorHAnsi" w:hAnsiTheme="minorHAnsi" w:cstheme="minorHAnsi"/>
          <w:b/>
          <w:sz w:val="22"/>
          <w:szCs w:val="22"/>
        </w:rPr>
        <w:t>(1)</w:t>
      </w:r>
      <w:r w:rsidRPr="00E93313">
        <w:rPr>
          <w:rFonts w:asciiTheme="minorHAnsi" w:hAnsiTheme="minorHAnsi" w:cstheme="minorHAnsi"/>
          <w:sz w:val="22"/>
          <w:szCs w:val="22"/>
        </w:rPr>
        <w:t xml:space="preserve"> Garantía a Primer Requerimiento contra garantizada (por una carta de crédito Stand </w:t>
      </w:r>
      <w:proofErr w:type="spellStart"/>
      <w:r w:rsidRPr="00E93313">
        <w:rPr>
          <w:rFonts w:asciiTheme="minorHAnsi" w:hAnsiTheme="minorHAnsi" w:cstheme="minorHAnsi"/>
          <w:sz w:val="22"/>
          <w:szCs w:val="22"/>
        </w:rPr>
        <w:t>By</w:t>
      </w:r>
      <w:proofErr w:type="spellEnd"/>
      <w:r w:rsidRPr="00E93313">
        <w:rPr>
          <w:rFonts w:asciiTheme="minorHAnsi" w:hAnsiTheme="minorHAnsi" w:cstheme="minorHAnsi"/>
          <w:sz w:val="22"/>
          <w:szCs w:val="22"/>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y deberá ser emitida por un monto equivalente al 1% del valor de la propuesta económica.</w:t>
      </w:r>
    </w:p>
    <w:p w14:paraId="1BF7B5CE" w14:textId="77777777" w:rsidR="002211FA" w:rsidRPr="00E93313" w:rsidRDefault="002211FA" w:rsidP="00010602">
      <w:pPr>
        <w:widowControl w:val="0"/>
        <w:numPr>
          <w:ilvl w:val="0"/>
          <w:numId w:val="30"/>
        </w:numPr>
        <w:jc w:val="both"/>
        <w:rPr>
          <w:rFonts w:asciiTheme="minorHAnsi" w:hAnsiTheme="minorHAnsi" w:cstheme="minorHAnsi"/>
          <w:sz w:val="22"/>
          <w:szCs w:val="22"/>
        </w:rPr>
      </w:pPr>
      <w:r w:rsidRPr="00E93313">
        <w:rPr>
          <w:rFonts w:asciiTheme="minorHAnsi" w:hAnsiTheme="minorHAnsi" w:cstheme="minorHAnsi"/>
          <w:b/>
          <w:sz w:val="22"/>
          <w:szCs w:val="22"/>
        </w:rPr>
        <w:t>(1)</w:t>
      </w:r>
      <w:r w:rsidRPr="00E93313">
        <w:rPr>
          <w:rFonts w:asciiTheme="minorHAnsi" w:hAnsiTheme="minorHAnsi" w:cstheme="minorHAnsi"/>
          <w:sz w:val="22"/>
          <w:szCs w:val="22"/>
        </w:rPr>
        <w:t xml:space="preserve">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90 días calendario y deberá ser emitida por un monto equivalente al 1% del valor de la propuesta económica.</w:t>
      </w:r>
    </w:p>
    <w:p w14:paraId="090660A7" w14:textId="77777777" w:rsidR="002211FA" w:rsidRPr="00E93313" w:rsidRDefault="002211FA" w:rsidP="002211FA">
      <w:pPr>
        <w:widowControl w:val="0"/>
        <w:jc w:val="both"/>
        <w:rPr>
          <w:rFonts w:asciiTheme="minorHAnsi" w:hAnsiTheme="minorHAnsi" w:cstheme="minorHAnsi"/>
          <w:sz w:val="22"/>
          <w:szCs w:val="22"/>
        </w:rPr>
      </w:pPr>
    </w:p>
    <w:p w14:paraId="54B69EB7" w14:textId="77777777" w:rsidR="002211FA" w:rsidRPr="00E93313" w:rsidRDefault="002211FA" w:rsidP="002211FA">
      <w:pPr>
        <w:pStyle w:val="Sangradetextonormal"/>
        <w:widowControl w:val="0"/>
        <w:spacing w:after="240"/>
        <w:ind w:left="0"/>
        <w:jc w:val="both"/>
        <w:rPr>
          <w:rFonts w:asciiTheme="minorHAnsi" w:hAnsiTheme="minorHAnsi" w:cstheme="minorHAnsi"/>
          <w:b/>
          <w:bCs/>
          <w:sz w:val="22"/>
          <w:szCs w:val="22"/>
          <w:lang w:val="es-BO"/>
        </w:rPr>
      </w:pPr>
      <w:r w:rsidRPr="00E93313">
        <w:rPr>
          <w:rFonts w:asciiTheme="minorHAnsi" w:hAnsiTheme="minorHAnsi" w:cstheme="minorHAnsi"/>
          <w:b/>
          <w:bCs/>
          <w:sz w:val="22"/>
          <w:szCs w:val="22"/>
          <w:lang w:val="es-BO"/>
        </w:rPr>
        <w:t>GARANTÍA DE CUMPLIMIENTO DE CONTRATO</w:t>
      </w:r>
    </w:p>
    <w:p w14:paraId="7CF3A739" w14:textId="77777777" w:rsidR="002211FA" w:rsidRPr="00E93313" w:rsidRDefault="002211FA" w:rsidP="002211FA">
      <w:pPr>
        <w:spacing w:before="240" w:after="240"/>
        <w:jc w:val="both"/>
        <w:rPr>
          <w:rFonts w:asciiTheme="minorHAnsi" w:hAnsiTheme="minorHAnsi" w:cstheme="minorHAnsi"/>
          <w:sz w:val="22"/>
          <w:szCs w:val="22"/>
        </w:rPr>
      </w:pPr>
      <w:r w:rsidRPr="00E93313">
        <w:rPr>
          <w:rFonts w:asciiTheme="minorHAnsi" w:hAnsiTheme="minorHAnsi" w:cstheme="minorHAnsi"/>
          <w:sz w:val="22"/>
          <w:szCs w:val="22"/>
        </w:rPr>
        <w:t xml:space="preserve">A elección del CONTRATISTA, según corresponda podrá optar por uno de los siguientes instrumentos financieros. </w:t>
      </w:r>
    </w:p>
    <w:p w14:paraId="2A632042" w14:textId="77777777" w:rsidR="002211FA" w:rsidRPr="00E93313" w:rsidRDefault="002211FA" w:rsidP="00010602">
      <w:pPr>
        <w:pStyle w:val="Sangradetextonormal"/>
        <w:widowControl w:val="0"/>
        <w:numPr>
          <w:ilvl w:val="0"/>
          <w:numId w:val="30"/>
        </w:numPr>
        <w:spacing w:after="240"/>
        <w:jc w:val="both"/>
        <w:rPr>
          <w:rFonts w:asciiTheme="minorHAnsi" w:hAnsiTheme="minorHAnsi" w:cstheme="minorHAnsi"/>
          <w:bCs/>
          <w:sz w:val="22"/>
          <w:szCs w:val="22"/>
          <w:lang w:val="es-BO"/>
        </w:rPr>
      </w:pPr>
      <w:r w:rsidRPr="00E93313">
        <w:rPr>
          <w:rFonts w:asciiTheme="minorHAnsi" w:hAnsiTheme="minorHAnsi" w:cstheme="minorHAnsi"/>
          <w:bCs/>
          <w:sz w:val="22"/>
          <w:szCs w:val="22"/>
          <w:lang w:val="es-BO"/>
        </w:rPr>
        <w:t xml:space="preserve">Carta de Crédito Stand </w:t>
      </w:r>
      <w:proofErr w:type="spellStart"/>
      <w:r w:rsidRPr="00E93313">
        <w:rPr>
          <w:rFonts w:asciiTheme="minorHAnsi" w:hAnsiTheme="minorHAnsi" w:cstheme="minorHAnsi"/>
          <w:bCs/>
          <w:sz w:val="22"/>
          <w:szCs w:val="22"/>
          <w:lang w:val="es-BO"/>
        </w:rPr>
        <w:t>By</w:t>
      </w:r>
      <w:proofErr w:type="spellEnd"/>
      <w:r w:rsidRPr="00E93313">
        <w:rPr>
          <w:rFonts w:asciiTheme="minorHAnsi" w:hAnsiTheme="minorHAnsi" w:cstheme="minorHAnsi"/>
          <w:bCs/>
          <w:sz w:val="22"/>
          <w:szCs w:val="22"/>
          <w:lang w:val="es-BO"/>
        </w:rPr>
        <w:t xml:space="preserve"> (SBLC)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w:t>
      </w:r>
      <w:proofErr w:type="spellStart"/>
      <w:r w:rsidRPr="00E93313">
        <w:rPr>
          <w:rFonts w:asciiTheme="minorHAnsi" w:hAnsiTheme="minorHAnsi" w:cstheme="minorHAnsi"/>
          <w:bCs/>
          <w:sz w:val="22"/>
          <w:szCs w:val="22"/>
          <w:lang w:val="es-BO"/>
        </w:rPr>
        <w:t>caracteristicas</w:t>
      </w:r>
      <w:proofErr w:type="spellEnd"/>
      <w:r w:rsidRPr="00E93313">
        <w:rPr>
          <w:rFonts w:asciiTheme="minorHAnsi" w:hAnsiTheme="minorHAnsi" w:cstheme="minorHAnsi"/>
          <w:bCs/>
          <w:sz w:val="22"/>
          <w:szCs w:val="22"/>
          <w:lang w:val="es-BO"/>
        </w:rPr>
        <w:t xml:space="preserve"> expresas de renovable, irrevocable, y de ejecución a primer requerimiento, con vigencia de 60 días calendario adicionales a la vigencia del contrato y deberá ser emitida por un monto </w:t>
      </w:r>
      <w:r w:rsidRPr="00E93313">
        <w:rPr>
          <w:rFonts w:asciiTheme="minorHAnsi" w:hAnsiTheme="minorHAnsi" w:cstheme="minorHAnsi"/>
          <w:bCs/>
          <w:sz w:val="22"/>
          <w:szCs w:val="22"/>
          <w:lang w:val="es-BO"/>
        </w:rPr>
        <w:lastRenderedPageBreak/>
        <w:t>equivalente al 7% del valor del monto total del contrato.</w:t>
      </w:r>
    </w:p>
    <w:p w14:paraId="37D942D8" w14:textId="77777777" w:rsidR="002211FA" w:rsidRPr="00E93313" w:rsidRDefault="002211FA" w:rsidP="00010602">
      <w:pPr>
        <w:pStyle w:val="Sangradetextonormal"/>
        <w:widowControl w:val="0"/>
        <w:numPr>
          <w:ilvl w:val="0"/>
          <w:numId w:val="30"/>
        </w:numPr>
        <w:spacing w:after="240"/>
        <w:jc w:val="both"/>
        <w:rPr>
          <w:rFonts w:asciiTheme="minorHAnsi" w:hAnsiTheme="minorHAnsi" w:cstheme="minorHAnsi"/>
          <w:sz w:val="22"/>
          <w:szCs w:val="22"/>
          <w:lang w:val="es-BO"/>
        </w:rPr>
      </w:pPr>
      <w:r w:rsidRPr="00E93313">
        <w:rPr>
          <w:rFonts w:asciiTheme="minorHAnsi" w:hAnsiTheme="minorHAnsi" w:cstheme="minorHAnsi"/>
          <w:bCs/>
          <w:sz w:val="22"/>
          <w:szCs w:val="22"/>
          <w:lang w:val="es-BO"/>
        </w:rPr>
        <w:t xml:space="preserve">Boleta de Garantía contra garantizada (por una carta de crédito Stand </w:t>
      </w:r>
      <w:proofErr w:type="spellStart"/>
      <w:r w:rsidRPr="00E93313">
        <w:rPr>
          <w:rFonts w:asciiTheme="minorHAnsi" w:hAnsiTheme="minorHAnsi" w:cstheme="minorHAnsi"/>
          <w:bCs/>
          <w:sz w:val="22"/>
          <w:szCs w:val="22"/>
          <w:lang w:val="es-BO"/>
        </w:rPr>
        <w:t>By</w:t>
      </w:r>
      <w:proofErr w:type="spellEnd"/>
      <w:r w:rsidRPr="00E93313">
        <w:rPr>
          <w:rFonts w:asciiTheme="minorHAnsi" w:hAnsiTheme="minorHAnsi" w:cstheme="minorHAnsi"/>
          <w:bCs/>
          <w:sz w:val="22"/>
          <w:szCs w:val="22"/>
          <w:lang w:val="es-BO"/>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w:t>
      </w:r>
    </w:p>
    <w:p w14:paraId="24E61B28" w14:textId="77777777" w:rsidR="002211FA" w:rsidRPr="00E93313" w:rsidRDefault="002211FA" w:rsidP="00010602">
      <w:pPr>
        <w:pStyle w:val="Sangradetextonormal"/>
        <w:widowControl w:val="0"/>
        <w:numPr>
          <w:ilvl w:val="0"/>
          <w:numId w:val="30"/>
        </w:numPr>
        <w:spacing w:after="240"/>
        <w:jc w:val="both"/>
        <w:rPr>
          <w:rFonts w:asciiTheme="minorHAnsi" w:hAnsiTheme="minorHAnsi" w:cstheme="minorHAnsi"/>
          <w:sz w:val="22"/>
          <w:szCs w:val="22"/>
          <w:lang w:val="es-BO"/>
        </w:rPr>
      </w:pPr>
      <w:r w:rsidRPr="00E93313">
        <w:rPr>
          <w:rFonts w:asciiTheme="minorHAnsi" w:hAnsiTheme="minorHAnsi" w:cstheme="minorHAnsi"/>
          <w:b/>
          <w:sz w:val="22"/>
          <w:szCs w:val="22"/>
          <w:lang w:val="es-BO"/>
        </w:rPr>
        <w:t>(1)</w:t>
      </w:r>
      <w:r w:rsidRPr="00E93313">
        <w:rPr>
          <w:rFonts w:asciiTheme="minorHAnsi" w:hAnsiTheme="minorHAnsi" w:cstheme="minorHAnsi"/>
          <w:sz w:val="22"/>
          <w:szCs w:val="22"/>
          <w:lang w:val="es-BO"/>
        </w:rPr>
        <w:t xml:space="preserve"> Garantía a Primer Requerimiento contra garantizada (por una carta de crédito Stand </w:t>
      </w:r>
      <w:proofErr w:type="spellStart"/>
      <w:r w:rsidRPr="00E93313">
        <w:rPr>
          <w:rFonts w:asciiTheme="minorHAnsi" w:hAnsiTheme="minorHAnsi" w:cstheme="minorHAnsi"/>
          <w:sz w:val="22"/>
          <w:szCs w:val="22"/>
          <w:lang w:val="es-BO"/>
        </w:rPr>
        <w:t>By</w:t>
      </w:r>
      <w:proofErr w:type="spellEnd"/>
      <w:r w:rsidRPr="00E93313">
        <w:rPr>
          <w:rFonts w:asciiTheme="minorHAnsi" w:hAnsiTheme="minorHAnsi" w:cstheme="minorHAnsi"/>
          <w:sz w:val="22"/>
          <w:szCs w:val="22"/>
          <w:lang w:val="es-BO"/>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w:t>
      </w:r>
      <w:proofErr w:type="spellStart"/>
      <w:r w:rsidRPr="00E93313">
        <w:rPr>
          <w:rFonts w:asciiTheme="minorHAnsi" w:hAnsiTheme="minorHAnsi" w:cstheme="minorHAnsi"/>
          <w:sz w:val="22"/>
          <w:szCs w:val="22"/>
          <w:lang w:val="es-BO"/>
        </w:rPr>
        <w:t>caracteristicas</w:t>
      </w:r>
      <w:proofErr w:type="spellEnd"/>
      <w:r w:rsidRPr="00E93313">
        <w:rPr>
          <w:rFonts w:asciiTheme="minorHAnsi" w:hAnsiTheme="minorHAnsi" w:cstheme="minorHAnsi"/>
          <w:sz w:val="22"/>
          <w:szCs w:val="22"/>
          <w:lang w:val="es-BO"/>
        </w:rPr>
        <w:t xml:space="preserve"> expresas de renovable, irrevocable, y de ejecución a primer requerimiento, con vigencia de 60 días calendario adicionales a la vigencia del contrato y deberá ser emitida por un monto equivalente al 7% del valor del monto total del contrato.</w:t>
      </w:r>
    </w:p>
    <w:p w14:paraId="2AAC9A56" w14:textId="77777777" w:rsidR="002211FA" w:rsidRPr="00E93313" w:rsidRDefault="002211FA" w:rsidP="00010602">
      <w:pPr>
        <w:pStyle w:val="Sangradetextonormal"/>
        <w:widowControl w:val="0"/>
        <w:numPr>
          <w:ilvl w:val="0"/>
          <w:numId w:val="30"/>
        </w:numPr>
        <w:spacing w:after="240"/>
        <w:jc w:val="both"/>
        <w:rPr>
          <w:rFonts w:asciiTheme="minorHAnsi" w:hAnsiTheme="minorHAnsi" w:cstheme="minorHAnsi"/>
          <w:sz w:val="22"/>
          <w:szCs w:val="22"/>
          <w:lang w:val="es-BO"/>
        </w:rPr>
      </w:pPr>
      <w:r w:rsidRPr="00E93313">
        <w:rPr>
          <w:rFonts w:asciiTheme="minorHAnsi" w:hAnsiTheme="minorHAnsi" w:cstheme="minorHAnsi"/>
          <w:b/>
          <w:sz w:val="22"/>
          <w:szCs w:val="22"/>
          <w:lang w:val="es-BO"/>
        </w:rPr>
        <w:t>(1)</w:t>
      </w:r>
      <w:r w:rsidRPr="00E93313">
        <w:rPr>
          <w:rFonts w:asciiTheme="minorHAnsi" w:hAnsiTheme="minorHAnsi" w:cstheme="minorHAnsi"/>
          <w:sz w:val="22"/>
          <w:szCs w:val="22"/>
          <w:lang w:val="es-BO"/>
        </w:rPr>
        <w:t xml:space="preserve"> 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     </w:t>
      </w:r>
    </w:p>
    <w:p w14:paraId="3AA98FB0" w14:textId="77777777" w:rsidR="002211FA" w:rsidRPr="00E93313" w:rsidRDefault="002211FA" w:rsidP="00010602">
      <w:pPr>
        <w:pStyle w:val="Prrafodelista"/>
        <w:widowControl w:val="0"/>
        <w:numPr>
          <w:ilvl w:val="0"/>
          <w:numId w:val="31"/>
        </w:numPr>
        <w:spacing w:after="160" w:line="259" w:lineRule="auto"/>
        <w:contextualSpacing/>
        <w:jc w:val="both"/>
        <w:rPr>
          <w:rFonts w:asciiTheme="minorHAnsi" w:hAnsiTheme="minorHAnsi" w:cstheme="minorHAnsi"/>
          <w:sz w:val="22"/>
          <w:szCs w:val="22"/>
        </w:rPr>
      </w:pPr>
      <w:r w:rsidRPr="00E93313">
        <w:rPr>
          <w:rFonts w:asciiTheme="minorHAnsi" w:hAnsiTheme="minorHAnsi" w:cstheme="minorHAnsi"/>
          <w:sz w:val="22"/>
          <w:szCs w:val="22"/>
        </w:rPr>
        <w:t>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dichas institución.</w:t>
      </w:r>
    </w:p>
    <w:p w14:paraId="5186C6B4" w14:textId="77777777" w:rsidR="00F50C94" w:rsidRDefault="00F50C94" w:rsidP="00B37050">
      <w:pPr>
        <w:jc w:val="center"/>
        <w:rPr>
          <w:rFonts w:asciiTheme="minorHAnsi" w:hAnsiTheme="minorHAnsi" w:cstheme="minorHAnsi"/>
          <w:b/>
          <w:sz w:val="22"/>
          <w:szCs w:val="22"/>
          <w:lang w:val="es-ES_tradnl"/>
        </w:rPr>
      </w:pPr>
    </w:p>
    <w:p w14:paraId="15FA207E" w14:textId="77777777" w:rsidR="002211FA" w:rsidRDefault="002211FA" w:rsidP="00B37050">
      <w:pPr>
        <w:jc w:val="center"/>
        <w:rPr>
          <w:rFonts w:asciiTheme="minorHAnsi" w:hAnsiTheme="minorHAnsi" w:cstheme="minorHAnsi"/>
          <w:b/>
          <w:sz w:val="22"/>
          <w:szCs w:val="22"/>
          <w:lang w:val="es-ES_tradnl"/>
        </w:rPr>
      </w:pPr>
    </w:p>
    <w:p w14:paraId="37BD352D" w14:textId="77777777" w:rsidR="002211FA" w:rsidRDefault="002211FA" w:rsidP="00B37050">
      <w:pPr>
        <w:jc w:val="center"/>
        <w:rPr>
          <w:rFonts w:asciiTheme="minorHAnsi" w:hAnsiTheme="minorHAnsi" w:cstheme="minorHAnsi"/>
          <w:b/>
          <w:sz w:val="22"/>
          <w:szCs w:val="22"/>
          <w:lang w:val="es-ES_tradnl"/>
        </w:rPr>
      </w:pPr>
    </w:p>
    <w:p w14:paraId="70ADCA0C" w14:textId="77777777" w:rsidR="002211FA" w:rsidRDefault="002211FA" w:rsidP="00B37050">
      <w:pPr>
        <w:jc w:val="center"/>
        <w:rPr>
          <w:rFonts w:asciiTheme="minorHAnsi" w:hAnsiTheme="minorHAnsi" w:cstheme="minorHAnsi"/>
          <w:b/>
          <w:sz w:val="22"/>
          <w:szCs w:val="22"/>
          <w:lang w:val="es-ES_tradnl"/>
        </w:rPr>
      </w:pPr>
    </w:p>
    <w:p w14:paraId="562D323B" w14:textId="77777777" w:rsidR="002211FA" w:rsidRDefault="002211FA" w:rsidP="00B37050">
      <w:pPr>
        <w:jc w:val="center"/>
        <w:rPr>
          <w:rFonts w:asciiTheme="minorHAnsi" w:hAnsiTheme="minorHAnsi" w:cstheme="minorHAnsi"/>
          <w:b/>
          <w:sz w:val="22"/>
          <w:szCs w:val="22"/>
          <w:lang w:val="es-ES_tradnl"/>
        </w:rPr>
      </w:pPr>
    </w:p>
    <w:p w14:paraId="1EECF5A6" w14:textId="77777777" w:rsidR="002211FA" w:rsidRDefault="002211FA" w:rsidP="00B37050">
      <w:pPr>
        <w:jc w:val="center"/>
        <w:rPr>
          <w:rFonts w:asciiTheme="minorHAnsi" w:hAnsiTheme="minorHAnsi" w:cstheme="minorHAnsi"/>
          <w:b/>
          <w:sz w:val="22"/>
          <w:szCs w:val="22"/>
          <w:lang w:val="es-ES_tradnl"/>
        </w:rPr>
      </w:pPr>
    </w:p>
    <w:p w14:paraId="0398B095" w14:textId="77777777" w:rsidR="002211FA" w:rsidRDefault="002211FA" w:rsidP="00B37050">
      <w:pPr>
        <w:jc w:val="center"/>
        <w:rPr>
          <w:rFonts w:asciiTheme="minorHAnsi" w:hAnsiTheme="minorHAnsi" w:cstheme="minorHAnsi"/>
          <w:b/>
          <w:sz w:val="22"/>
          <w:szCs w:val="22"/>
          <w:lang w:val="es-ES_tradnl"/>
        </w:rPr>
      </w:pPr>
    </w:p>
    <w:p w14:paraId="13BAFE5A" w14:textId="77777777" w:rsidR="002211FA" w:rsidRDefault="002211FA" w:rsidP="00B37050">
      <w:pPr>
        <w:jc w:val="center"/>
        <w:rPr>
          <w:rFonts w:asciiTheme="minorHAnsi" w:hAnsiTheme="minorHAnsi" w:cstheme="minorHAnsi"/>
          <w:b/>
          <w:sz w:val="22"/>
          <w:szCs w:val="22"/>
          <w:lang w:val="es-ES_tradnl"/>
        </w:rPr>
      </w:pPr>
    </w:p>
    <w:p w14:paraId="07BC7B58" w14:textId="77777777" w:rsidR="002211FA" w:rsidRDefault="002211FA" w:rsidP="00B37050">
      <w:pPr>
        <w:jc w:val="center"/>
        <w:rPr>
          <w:rFonts w:asciiTheme="minorHAnsi" w:hAnsiTheme="minorHAnsi" w:cstheme="minorHAnsi"/>
          <w:b/>
          <w:sz w:val="22"/>
          <w:szCs w:val="22"/>
          <w:lang w:val="es-ES_tradnl"/>
        </w:rPr>
      </w:pPr>
    </w:p>
    <w:p w14:paraId="64D49EBB" w14:textId="77777777" w:rsidR="002211FA" w:rsidRDefault="002211FA" w:rsidP="00B37050">
      <w:pPr>
        <w:jc w:val="center"/>
        <w:rPr>
          <w:rFonts w:asciiTheme="minorHAnsi" w:hAnsiTheme="minorHAnsi" w:cstheme="minorHAnsi"/>
          <w:b/>
          <w:sz w:val="22"/>
          <w:szCs w:val="22"/>
          <w:lang w:val="es-ES_tradnl"/>
        </w:rPr>
      </w:pPr>
    </w:p>
    <w:p w14:paraId="4BDA5BE0" w14:textId="77777777" w:rsidR="002211FA" w:rsidRDefault="002211FA" w:rsidP="00B37050">
      <w:pPr>
        <w:jc w:val="center"/>
        <w:rPr>
          <w:rFonts w:asciiTheme="minorHAnsi" w:hAnsiTheme="minorHAnsi" w:cstheme="minorHAnsi"/>
          <w:b/>
          <w:sz w:val="22"/>
          <w:szCs w:val="22"/>
          <w:lang w:val="es-ES_tradnl"/>
        </w:rPr>
      </w:pPr>
    </w:p>
    <w:p w14:paraId="13038874" w14:textId="77777777" w:rsidR="002211FA" w:rsidRDefault="002211FA" w:rsidP="00B37050">
      <w:pPr>
        <w:jc w:val="center"/>
        <w:rPr>
          <w:rFonts w:asciiTheme="minorHAnsi" w:hAnsiTheme="minorHAnsi" w:cstheme="minorHAnsi"/>
          <w:b/>
          <w:sz w:val="22"/>
          <w:szCs w:val="22"/>
          <w:lang w:val="es-ES_tradnl"/>
        </w:rPr>
      </w:pPr>
    </w:p>
    <w:p w14:paraId="386586B0" w14:textId="77777777" w:rsidR="00373E67" w:rsidRDefault="00373E67" w:rsidP="00B37050">
      <w:pPr>
        <w:jc w:val="center"/>
        <w:rPr>
          <w:rFonts w:asciiTheme="minorHAnsi" w:hAnsiTheme="minorHAnsi" w:cstheme="minorHAnsi"/>
          <w:b/>
          <w:sz w:val="22"/>
          <w:szCs w:val="22"/>
          <w:lang w:val="es-ES_tradnl"/>
        </w:rPr>
      </w:pPr>
    </w:p>
    <w:p w14:paraId="29ECEE86" w14:textId="77777777" w:rsidR="00373E67" w:rsidRDefault="00373E67" w:rsidP="00B37050">
      <w:pPr>
        <w:jc w:val="center"/>
        <w:rPr>
          <w:rFonts w:asciiTheme="minorHAnsi" w:hAnsiTheme="minorHAnsi" w:cstheme="minorHAnsi"/>
          <w:b/>
          <w:sz w:val="22"/>
          <w:szCs w:val="22"/>
          <w:lang w:val="es-ES_tradnl"/>
        </w:rPr>
      </w:pPr>
    </w:p>
    <w:p w14:paraId="01874354" w14:textId="77777777" w:rsidR="00373E67" w:rsidRDefault="00373E67" w:rsidP="00B37050">
      <w:pPr>
        <w:jc w:val="center"/>
        <w:rPr>
          <w:rFonts w:asciiTheme="minorHAnsi" w:hAnsiTheme="minorHAnsi" w:cstheme="minorHAnsi"/>
          <w:b/>
          <w:sz w:val="22"/>
          <w:szCs w:val="22"/>
          <w:lang w:val="es-ES_tradnl"/>
        </w:rPr>
      </w:pPr>
    </w:p>
    <w:p w14:paraId="3D2EAD48" w14:textId="77777777" w:rsidR="00373E67" w:rsidRDefault="00373E67" w:rsidP="00B37050">
      <w:pPr>
        <w:jc w:val="center"/>
        <w:rPr>
          <w:rFonts w:asciiTheme="minorHAnsi" w:hAnsiTheme="minorHAnsi" w:cstheme="minorHAnsi"/>
          <w:b/>
          <w:sz w:val="22"/>
          <w:szCs w:val="22"/>
          <w:lang w:val="es-ES_tradnl"/>
        </w:rPr>
      </w:pPr>
    </w:p>
    <w:p w14:paraId="42BA6CBD" w14:textId="77777777" w:rsidR="00373E67" w:rsidRDefault="00373E67" w:rsidP="00B37050">
      <w:pPr>
        <w:jc w:val="center"/>
        <w:rPr>
          <w:rFonts w:asciiTheme="minorHAnsi" w:hAnsiTheme="minorHAnsi" w:cstheme="minorHAnsi"/>
          <w:b/>
          <w:sz w:val="22"/>
          <w:szCs w:val="22"/>
          <w:lang w:val="es-ES_tradnl"/>
        </w:rPr>
      </w:pPr>
    </w:p>
    <w:p w14:paraId="558F4F3D" w14:textId="77777777" w:rsidR="00F843CB" w:rsidRDefault="00F843CB" w:rsidP="00B37050">
      <w:pPr>
        <w:jc w:val="center"/>
        <w:rPr>
          <w:rFonts w:asciiTheme="minorHAnsi" w:hAnsiTheme="minorHAnsi" w:cstheme="minorHAnsi"/>
          <w:b/>
          <w:sz w:val="22"/>
          <w:szCs w:val="22"/>
          <w:lang w:val="es-ES_tradnl"/>
        </w:rPr>
      </w:pPr>
    </w:p>
    <w:p w14:paraId="04EA5BD7" w14:textId="77777777" w:rsidR="00373E67" w:rsidRDefault="00373E67"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11E42684" w:rsidR="00C75BEC" w:rsidRPr="00B857A6" w:rsidRDefault="00E72425"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Pr>
          <w:rFonts w:asciiTheme="minorHAnsi" w:eastAsia="Arial Unicode MS" w:hAnsiTheme="minorHAnsi" w:cstheme="minorHAnsi"/>
          <w:sz w:val="22"/>
          <w:szCs w:val="22"/>
        </w:rPr>
        <w:t>TÉRMINOS DE REFERENCIA</w:t>
      </w:r>
    </w:p>
    <w:bookmarkEnd w:id="4"/>
    <w:bookmarkEnd w:id="5"/>
    <w:bookmarkEnd w:id="6"/>
    <w:p w14:paraId="37EBBD51" w14:textId="77777777" w:rsidR="00373E67" w:rsidRPr="00B81FA4" w:rsidRDefault="00373E67" w:rsidP="00373E67">
      <w:pPr>
        <w:pStyle w:val="Encabezado"/>
        <w:jc w:val="center"/>
        <w:rPr>
          <w:rFonts w:ascii="Calibri" w:hAnsi="Calibri" w:cs="Calibri"/>
          <w:b/>
          <w:szCs w:val="18"/>
          <w:u w:val="single"/>
          <w:lang w:val="es-MX"/>
        </w:rPr>
      </w:pPr>
      <w:r w:rsidRPr="00B81FA4">
        <w:rPr>
          <w:rFonts w:ascii="Calibri" w:eastAsia="Arial Unicode MS" w:hAnsi="Calibri" w:cs="Calibri"/>
          <w:b/>
          <w:sz w:val="22"/>
          <w:szCs w:val="18"/>
          <w:u w:val="single"/>
          <w:lang w:val="es-MX"/>
        </w:rPr>
        <w:t xml:space="preserve">APOYO TÉCNICO ADQUISICIÓN INTEGRAL MAGNETOTELÚRICA SUBANDINO </w:t>
      </w:r>
      <w:r w:rsidRPr="00B81FA4">
        <w:rPr>
          <w:rFonts w:ascii="Calibri" w:hAnsi="Calibri" w:cs="Calibri"/>
          <w:b/>
          <w:szCs w:val="18"/>
          <w:u w:val="single"/>
          <w:lang w:val="es-MX"/>
        </w:rPr>
        <w:t>NORTE</w:t>
      </w:r>
    </w:p>
    <w:p w14:paraId="69CA9361" w14:textId="77777777" w:rsidR="00373E67" w:rsidRPr="00B81FA4" w:rsidRDefault="00373E67" w:rsidP="00373E67">
      <w:pPr>
        <w:pStyle w:val="Encabezado"/>
        <w:jc w:val="center"/>
        <w:rPr>
          <w:rFonts w:ascii="Calibri" w:hAnsi="Calibri" w:cs="Calibri"/>
          <w:b/>
          <w:szCs w:val="18"/>
          <w:u w:val="single"/>
          <w:lang w:val="es-MX"/>
        </w:rPr>
      </w:pPr>
    </w:p>
    <w:p w14:paraId="1B84F0F8" w14:textId="77777777" w:rsidR="00373E67" w:rsidRPr="00B81FA4" w:rsidRDefault="00373E67" w:rsidP="00373E67">
      <w:pPr>
        <w:jc w:val="both"/>
        <w:rPr>
          <w:rFonts w:ascii="Calibri" w:hAnsi="Calibri" w:cs="Calibri"/>
          <w:bCs/>
          <w:sz w:val="22"/>
          <w:szCs w:val="22"/>
          <w:lang w:eastAsia="es-BO"/>
        </w:rPr>
      </w:pPr>
      <w:r w:rsidRPr="00B81FA4">
        <w:rPr>
          <w:rFonts w:ascii="Calibri" w:hAnsi="Calibri" w:cs="Calibri"/>
          <w:bCs/>
          <w:sz w:val="22"/>
          <w:szCs w:val="22"/>
          <w:lang w:eastAsia="es-BO"/>
        </w:rPr>
        <w:t xml:space="preserve">La presente convocatoria tiene por objeto contratar los servicios técnicos de una Empresa Especializada en brindar “Apoyo Técnico Adquisición Integral </w:t>
      </w:r>
      <w:proofErr w:type="spellStart"/>
      <w:r w:rsidRPr="00B81FA4">
        <w:rPr>
          <w:rFonts w:ascii="Calibri" w:hAnsi="Calibri" w:cs="Calibri"/>
          <w:bCs/>
          <w:sz w:val="22"/>
          <w:szCs w:val="22"/>
          <w:lang w:eastAsia="es-BO"/>
        </w:rPr>
        <w:t>Magnetotelúrica</w:t>
      </w:r>
      <w:proofErr w:type="spellEnd"/>
      <w:r w:rsidRPr="00B81FA4">
        <w:rPr>
          <w:rFonts w:ascii="Calibri" w:hAnsi="Calibri" w:cs="Calibri"/>
          <w:bCs/>
          <w:sz w:val="22"/>
          <w:szCs w:val="22"/>
          <w:lang w:eastAsia="es-BO"/>
        </w:rPr>
        <w:t xml:space="preserve"> </w:t>
      </w:r>
      <w:proofErr w:type="spellStart"/>
      <w:r w:rsidRPr="00B81FA4">
        <w:rPr>
          <w:rFonts w:ascii="Calibri" w:hAnsi="Calibri" w:cs="Calibri"/>
          <w:bCs/>
          <w:sz w:val="22"/>
          <w:szCs w:val="22"/>
          <w:lang w:eastAsia="es-BO"/>
        </w:rPr>
        <w:t>Subandino</w:t>
      </w:r>
      <w:proofErr w:type="spellEnd"/>
      <w:r w:rsidRPr="00B81FA4">
        <w:rPr>
          <w:rFonts w:ascii="Calibri" w:hAnsi="Calibri" w:cs="Calibri"/>
          <w:bCs/>
          <w:sz w:val="22"/>
          <w:szCs w:val="22"/>
          <w:lang w:eastAsia="es-BO"/>
        </w:rPr>
        <w:t xml:space="preserve"> Norte” de acuerdo a lo establecido en el Reglamento de Contratación de Bienes y Servicios Especializados en el Extranjero en el marco del Decreto Supremo N° D.S. 26688 y sus Modificaciones.</w:t>
      </w:r>
    </w:p>
    <w:p w14:paraId="561D0FD1" w14:textId="77777777" w:rsidR="00373E67" w:rsidRPr="00B81FA4" w:rsidRDefault="00373E67" w:rsidP="00373E67">
      <w:pPr>
        <w:jc w:val="both"/>
        <w:rPr>
          <w:rFonts w:ascii="Calibri" w:hAnsi="Calibri" w:cs="Calibri"/>
          <w:bCs/>
          <w:color w:val="000000"/>
        </w:rPr>
      </w:pPr>
    </w:p>
    <w:p w14:paraId="33F4A7D5" w14:textId="77777777" w:rsidR="00373E67" w:rsidRPr="00B81FA4" w:rsidRDefault="00373E67" w:rsidP="00010602">
      <w:pPr>
        <w:pStyle w:val="Prrafodelista"/>
        <w:numPr>
          <w:ilvl w:val="0"/>
          <w:numId w:val="32"/>
        </w:numPr>
        <w:ind w:left="426" w:hanging="426"/>
        <w:contextualSpacing/>
        <w:jc w:val="both"/>
        <w:rPr>
          <w:rFonts w:ascii="Calibri" w:hAnsi="Calibri" w:cs="Calibri"/>
          <w:b/>
          <w:bCs/>
          <w:sz w:val="22"/>
          <w:szCs w:val="22"/>
          <w:lang w:eastAsia="es-BO"/>
        </w:rPr>
      </w:pPr>
      <w:r w:rsidRPr="00B81FA4">
        <w:rPr>
          <w:rFonts w:ascii="Calibri" w:hAnsi="Calibri" w:cs="Calibri"/>
          <w:b/>
          <w:bCs/>
          <w:sz w:val="22"/>
          <w:szCs w:val="22"/>
          <w:lang w:eastAsia="es-BO"/>
        </w:rPr>
        <w:t xml:space="preserve">CARACTERÍSTICAS TÉCNICAS </w:t>
      </w:r>
    </w:p>
    <w:p w14:paraId="4BD7673A" w14:textId="77777777" w:rsidR="00373E67" w:rsidRPr="00B81FA4" w:rsidRDefault="00373E67" w:rsidP="00373E67">
      <w:pPr>
        <w:pStyle w:val="Prrafodelista"/>
        <w:ind w:left="426"/>
        <w:contextualSpacing/>
        <w:jc w:val="both"/>
        <w:rPr>
          <w:rFonts w:ascii="Calibri" w:hAnsi="Calibri" w:cs="Calibri"/>
          <w:b/>
          <w:bCs/>
          <w:sz w:val="22"/>
          <w:szCs w:val="22"/>
          <w:lang w:eastAsia="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373E67" w:rsidRPr="00B81FA4" w14:paraId="109B5DF7" w14:textId="77777777" w:rsidTr="0036738D">
        <w:trPr>
          <w:trHeight w:val="336"/>
        </w:trPr>
        <w:tc>
          <w:tcPr>
            <w:tcW w:w="9356" w:type="dxa"/>
            <w:shd w:val="clear" w:color="auto" w:fill="B8CCE4"/>
            <w:vAlign w:val="center"/>
            <w:hideMark/>
          </w:tcPr>
          <w:p w14:paraId="219FF589" w14:textId="77777777" w:rsidR="00373E67" w:rsidRPr="00B81FA4" w:rsidRDefault="00373E67" w:rsidP="0036738D">
            <w:pPr>
              <w:jc w:val="both"/>
              <w:rPr>
                <w:rFonts w:ascii="Calibri" w:hAnsi="Calibri" w:cs="Calibri"/>
                <w:b/>
                <w:bCs/>
                <w:sz w:val="22"/>
                <w:szCs w:val="22"/>
                <w:lang w:eastAsia="es-BO"/>
              </w:rPr>
            </w:pPr>
            <w:r w:rsidRPr="00B81FA4">
              <w:rPr>
                <w:rFonts w:ascii="Calibri" w:hAnsi="Calibri" w:cs="Calibri"/>
                <w:b/>
                <w:bCs/>
                <w:sz w:val="22"/>
                <w:szCs w:val="22"/>
                <w:lang w:eastAsia="es-BO"/>
              </w:rPr>
              <w:t>ANTECEDENTES</w:t>
            </w:r>
          </w:p>
        </w:tc>
      </w:tr>
      <w:tr w:rsidR="00373E67" w:rsidRPr="00B81FA4" w14:paraId="08CB43DE" w14:textId="77777777" w:rsidTr="0036738D">
        <w:trPr>
          <w:trHeight w:val="392"/>
        </w:trPr>
        <w:tc>
          <w:tcPr>
            <w:tcW w:w="9356" w:type="dxa"/>
            <w:shd w:val="clear" w:color="auto" w:fill="auto"/>
            <w:vAlign w:val="bottom"/>
          </w:tcPr>
          <w:p w14:paraId="3370945D" w14:textId="77777777" w:rsidR="00373E67" w:rsidRPr="00B81FA4" w:rsidRDefault="00373E67" w:rsidP="0036738D">
            <w:pPr>
              <w:widowControl w:val="0"/>
              <w:spacing w:line="276" w:lineRule="auto"/>
              <w:jc w:val="both"/>
              <w:rPr>
                <w:rFonts w:ascii="Calibri" w:hAnsi="Calibri" w:cs="Calibri"/>
                <w:bCs/>
                <w:sz w:val="22"/>
                <w:szCs w:val="22"/>
                <w:lang w:eastAsia="es-BO"/>
              </w:rPr>
            </w:pPr>
            <w:r w:rsidRPr="00B81FA4">
              <w:rPr>
                <w:rFonts w:ascii="Calibri" w:hAnsi="Calibri" w:cs="Calibri"/>
                <w:bCs/>
                <w:sz w:val="22"/>
                <w:szCs w:val="22"/>
                <w:lang w:eastAsia="es-BO"/>
              </w:rPr>
              <w:t xml:space="preserve">Yacimientos Petrolíferos Fiscales Bolivianos llevará a cabo el proyecto denominado “Adquisición Integral </w:t>
            </w:r>
            <w:proofErr w:type="spellStart"/>
            <w:r w:rsidRPr="00B81FA4">
              <w:rPr>
                <w:rFonts w:ascii="Calibri" w:hAnsi="Calibri" w:cs="Calibri"/>
                <w:bCs/>
                <w:sz w:val="22"/>
                <w:szCs w:val="22"/>
                <w:lang w:eastAsia="es-BO"/>
              </w:rPr>
              <w:t>Magnetotelúrica</w:t>
            </w:r>
            <w:proofErr w:type="spellEnd"/>
            <w:r w:rsidRPr="00B81FA4">
              <w:rPr>
                <w:rFonts w:ascii="Calibri" w:hAnsi="Calibri" w:cs="Calibri"/>
                <w:bCs/>
                <w:sz w:val="22"/>
                <w:szCs w:val="22"/>
                <w:lang w:eastAsia="es-BO"/>
              </w:rPr>
              <w:t xml:space="preserve"> </w:t>
            </w:r>
            <w:proofErr w:type="spellStart"/>
            <w:r w:rsidRPr="00B81FA4">
              <w:rPr>
                <w:rFonts w:ascii="Calibri" w:hAnsi="Calibri" w:cs="Calibri"/>
                <w:bCs/>
                <w:sz w:val="22"/>
                <w:szCs w:val="22"/>
                <w:lang w:eastAsia="es-BO"/>
              </w:rPr>
              <w:t>Subandino</w:t>
            </w:r>
            <w:proofErr w:type="spellEnd"/>
            <w:r w:rsidRPr="00B81FA4">
              <w:rPr>
                <w:rFonts w:ascii="Calibri" w:hAnsi="Calibri" w:cs="Calibri"/>
                <w:bCs/>
                <w:sz w:val="22"/>
                <w:szCs w:val="22"/>
                <w:lang w:eastAsia="es-BO"/>
              </w:rPr>
              <w:t xml:space="preserve"> Norte”, con el objetivo de obtener información </w:t>
            </w:r>
            <w:proofErr w:type="spellStart"/>
            <w:r w:rsidRPr="00B81FA4">
              <w:rPr>
                <w:rFonts w:ascii="Calibri" w:hAnsi="Calibri" w:cs="Calibri"/>
                <w:bCs/>
                <w:sz w:val="22"/>
                <w:szCs w:val="22"/>
                <w:lang w:eastAsia="es-BO"/>
              </w:rPr>
              <w:t>Magnetotelúrica</w:t>
            </w:r>
            <w:proofErr w:type="spellEnd"/>
            <w:r w:rsidRPr="00B81FA4">
              <w:rPr>
                <w:rFonts w:ascii="Calibri" w:hAnsi="Calibri" w:cs="Calibri"/>
                <w:bCs/>
                <w:sz w:val="22"/>
                <w:szCs w:val="22"/>
                <w:lang w:eastAsia="es-BO"/>
              </w:rPr>
              <w:t xml:space="preserve"> en el </w:t>
            </w:r>
            <w:proofErr w:type="spellStart"/>
            <w:r w:rsidRPr="00B81FA4">
              <w:rPr>
                <w:rFonts w:ascii="Calibri" w:hAnsi="Calibri" w:cs="Calibri"/>
                <w:bCs/>
                <w:sz w:val="22"/>
                <w:szCs w:val="22"/>
                <w:lang w:eastAsia="es-BO"/>
              </w:rPr>
              <w:t>Subandino</w:t>
            </w:r>
            <w:proofErr w:type="spellEnd"/>
            <w:r w:rsidRPr="00B81FA4">
              <w:rPr>
                <w:rFonts w:ascii="Calibri" w:hAnsi="Calibri" w:cs="Calibri"/>
                <w:bCs/>
                <w:sz w:val="22"/>
                <w:szCs w:val="22"/>
                <w:lang w:eastAsia="es-BO"/>
              </w:rPr>
              <w:t xml:space="preserve"> Norte en áreas donde se posee incertidumbre o donde se carece de información necesaria para mejorar la visualización de la configuración de subsuelo y obtener  una mayor precisión en la definición de trampas </w:t>
            </w:r>
            <w:proofErr w:type="spellStart"/>
            <w:r w:rsidRPr="00B81FA4">
              <w:rPr>
                <w:rFonts w:ascii="Calibri" w:hAnsi="Calibri" w:cs="Calibri"/>
                <w:bCs/>
                <w:sz w:val="22"/>
                <w:szCs w:val="22"/>
                <w:lang w:eastAsia="es-BO"/>
              </w:rPr>
              <w:t>hidrocarburíferas</w:t>
            </w:r>
            <w:proofErr w:type="spellEnd"/>
            <w:r w:rsidRPr="00B81FA4" w:rsidDel="00961E06">
              <w:rPr>
                <w:rFonts w:ascii="Calibri" w:hAnsi="Calibri" w:cs="Calibri"/>
                <w:bCs/>
                <w:sz w:val="22"/>
                <w:szCs w:val="22"/>
                <w:lang w:eastAsia="es-BO"/>
              </w:rPr>
              <w:t xml:space="preserve"> </w:t>
            </w:r>
            <w:r w:rsidRPr="00B81FA4">
              <w:rPr>
                <w:rFonts w:ascii="Calibri" w:hAnsi="Calibri" w:cs="Calibri"/>
                <w:bCs/>
                <w:sz w:val="22"/>
                <w:szCs w:val="22"/>
                <w:lang w:eastAsia="es-BO"/>
              </w:rPr>
              <w:t xml:space="preserve">en las modalidades de altas y bajas frecuencias, se  adquirirán, procesarán e interpretarán 3309 estaciones </w:t>
            </w:r>
            <w:proofErr w:type="spellStart"/>
            <w:r w:rsidRPr="00B81FA4">
              <w:rPr>
                <w:rFonts w:ascii="Calibri" w:hAnsi="Calibri" w:cs="Calibri"/>
                <w:bCs/>
                <w:sz w:val="22"/>
                <w:szCs w:val="22"/>
                <w:lang w:eastAsia="es-BO"/>
              </w:rPr>
              <w:t>Magnetotelúricas</w:t>
            </w:r>
            <w:proofErr w:type="spellEnd"/>
            <w:r w:rsidRPr="00B81FA4">
              <w:rPr>
                <w:rFonts w:ascii="Calibri" w:hAnsi="Calibri" w:cs="Calibri"/>
                <w:bCs/>
                <w:sz w:val="22"/>
                <w:szCs w:val="22"/>
                <w:lang w:eastAsia="es-BO"/>
              </w:rPr>
              <w:t>.</w:t>
            </w:r>
          </w:p>
          <w:p w14:paraId="00F88024" w14:textId="77777777" w:rsidR="00373E67" w:rsidRPr="00B81FA4" w:rsidRDefault="00373E67" w:rsidP="0036738D">
            <w:pPr>
              <w:spacing w:line="276" w:lineRule="auto"/>
              <w:jc w:val="both"/>
              <w:rPr>
                <w:rFonts w:ascii="Calibri" w:hAnsi="Calibri" w:cs="Calibri"/>
                <w:bCs/>
                <w:sz w:val="22"/>
                <w:szCs w:val="22"/>
                <w:lang w:eastAsia="es-BO"/>
              </w:rPr>
            </w:pPr>
          </w:p>
          <w:p w14:paraId="58589C13" w14:textId="77777777" w:rsidR="00373E67" w:rsidRPr="00B81FA4" w:rsidRDefault="00373E67" w:rsidP="0036738D">
            <w:pPr>
              <w:spacing w:line="276" w:lineRule="auto"/>
              <w:jc w:val="both"/>
              <w:rPr>
                <w:rFonts w:ascii="Calibri" w:hAnsi="Calibri" w:cs="Calibri"/>
                <w:bCs/>
                <w:sz w:val="22"/>
                <w:szCs w:val="22"/>
                <w:lang w:eastAsia="es-BO"/>
              </w:rPr>
            </w:pPr>
            <w:r w:rsidRPr="00B81FA4">
              <w:rPr>
                <w:rFonts w:ascii="Calibri" w:hAnsi="Calibri" w:cs="Calibri"/>
                <w:bCs/>
                <w:sz w:val="22"/>
                <w:szCs w:val="22"/>
                <w:lang w:eastAsia="es-BO"/>
              </w:rPr>
              <w:t xml:space="preserve">El proyecto “Adquisición Integral </w:t>
            </w:r>
            <w:proofErr w:type="spellStart"/>
            <w:r w:rsidRPr="00B81FA4">
              <w:rPr>
                <w:rFonts w:ascii="Calibri" w:hAnsi="Calibri" w:cs="Calibri"/>
                <w:bCs/>
                <w:sz w:val="22"/>
                <w:szCs w:val="22"/>
                <w:lang w:eastAsia="es-BO"/>
              </w:rPr>
              <w:t>Magnetotelúrica</w:t>
            </w:r>
            <w:proofErr w:type="spellEnd"/>
            <w:r w:rsidRPr="00B81FA4">
              <w:rPr>
                <w:rFonts w:ascii="Calibri" w:hAnsi="Calibri" w:cs="Calibri"/>
                <w:bCs/>
                <w:sz w:val="22"/>
                <w:szCs w:val="22"/>
                <w:lang w:eastAsia="es-BO"/>
              </w:rPr>
              <w:t xml:space="preserve"> </w:t>
            </w:r>
            <w:proofErr w:type="spellStart"/>
            <w:r w:rsidRPr="00B81FA4">
              <w:rPr>
                <w:rFonts w:ascii="Calibri" w:hAnsi="Calibri" w:cs="Calibri"/>
                <w:bCs/>
                <w:sz w:val="22"/>
                <w:szCs w:val="22"/>
                <w:lang w:eastAsia="es-BO"/>
              </w:rPr>
              <w:t>Subandino</w:t>
            </w:r>
            <w:proofErr w:type="spellEnd"/>
            <w:r w:rsidRPr="00B81FA4">
              <w:rPr>
                <w:rFonts w:ascii="Calibri" w:hAnsi="Calibri" w:cs="Calibri"/>
                <w:bCs/>
                <w:sz w:val="22"/>
                <w:szCs w:val="22"/>
                <w:lang w:eastAsia="es-BO"/>
              </w:rPr>
              <w:t xml:space="preserve"> Norte” se encuentra ubicado en los departamentos de La Paz y Beni, abarcando las provincias de Sud Yungas, Franz Tamayo, </w:t>
            </w:r>
            <w:proofErr w:type="spellStart"/>
            <w:r w:rsidRPr="00B81FA4">
              <w:rPr>
                <w:rFonts w:ascii="Calibri" w:hAnsi="Calibri" w:cs="Calibri"/>
                <w:bCs/>
                <w:sz w:val="22"/>
                <w:szCs w:val="22"/>
                <w:lang w:eastAsia="es-BO"/>
              </w:rPr>
              <w:t>Larecaja</w:t>
            </w:r>
            <w:proofErr w:type="spellEnd"/>
            <w:r w:rsidRPr="00B81FA4">
              <w:rPr>
                <w:rFonts w:ascii="Calibri" w:hAnsi="Calibri" w:cs="Calibri"/>
                <w:bCs/>
                <w:sz w:val="22"/>
                <w:szCs w:val="22"/>
                <w:lang w:eastAsia="es-BO"/>
              </w:rPr>
              <w:t xml:space="preserve">, Abel Iturralde y </w:t>
            </w:r>
            <w:proofErr w:type="spellStart"/>
            <w:r w:rsidRPr="00B81FA4">
              <w:rPr>
                <w:rFonts w:ascii="Calibri" w:hAnsi="Calibri" w:cs="Calibri"/>
                <w:bCs/>
                <w:sz w:val="22"/>
                <w:szCs w:val="22"/>
                <w:lang w:eastAsia="es-BO"/>
              </w:rPr>
              <w:t>Caranavi</w:t>
            </w:r>
            <w:proofErr w:type="spellEnd"/>
            <w:r w:rsidRPr="00B81FA4">
              <w:rPr>
                <w:rFonts w:ascii="Calibri" w:hAnsi="Calibri" w:cs="Calibri"/>
                <w:bCs/>
                <w:sz w:val="22"/>
                <w:szCs w:val="22"/>
                <w:lang w:eastAsia="es-BO"/>
              </w:rPr>
              <w:t xml:space="preserve"> de La Paz y General Jose </w:t>
            </w:r>
            <w:proofErr w:type="spellStart"/>
            <w:r w:rsidRPr="00B81FA4">
              <w:rPr>
                <w:rFonts w:ascii="Calibri" w:hAnsi="Calibri" w:cs="Calibri"/>
                <w:bCs/>
                <w:sz w:val="22"/>
                <w:szCs w:val="22"/>
                <w:lang w:eastAsia="es-BO"/>
              </w:rPr>
              <w:t>Ballivian</w:t>
            </w:r>
            <w:proofErr w:type="spellEnd"/>
            <w:r w:rsidRPr="00B81FA4">
              <w:rPr>
                <w:rFonts w:ascii="Calibri" w:hAnsi="Calibri" w:cs="Calibri"/>
                <w:bCs/>
                <w:sz w:val="22"/>
                <w:szCs w:val="22"/>
                <w:lang w:eastAsia="es-BO"/>
              </w:rPr>
              <w:t xml:space="preserve"> de Beni. Morfológicamente está ubicada en el </w:t>
            </w:r>
            <w:proofErr w:type="spellStart"/>
            <w:r w:rsidRPr="00B81FA4">
              <w:rPr>
                <w:rFonts w:ascii="Calibri" w:hAnsi="Calibri" w:cs="Calibri"/>
                <w:bCs/>
                <w:sz w:val="22"/>
                <w:szCs w:val="22"/>
                <w:lang w:eastAsia="es-BO"/>
              </w:rPr>
              <w:t>Subandino</w:t>
            </w:r>
            <w:proofErr w:type="spellEnd"/>
            <w:r w:rsidRPr="00B81FA4">
              <w:rPr>
                <w:rFonts w:ascii="Calibri" w:hAnsi="Calibri" w:cs="Calibri"/>
                <w:bCs/>
                <w:sz w:val="22"/>
                <w:szCs w:val="22"/>
                <w:lang w:eastAsia="es-BO"/>
              </w:rPr>
              <w:t xml:space="preserve"> Norte área No Tradicional Petrolera de Bolivia, Zona 19S.</w:t>
            </w:r>
          </w:p>
          <w:p w14:paraId="72E4A6B0" w14:textId="77777777" w:rsidR="00373E67" w:rsidRPr="00B81FA4" w:rsidRDefault="00373E67" w:rsidP="0036738D">
            <w:pPr>
              <w:spacing w:line="276" w:lineRule="auto"/>
              <w:jc w:val="both"/>
              <w:rPr>
                <w:rFonts w:ascii="Calibri" w:hAnsi="Calibri" w:cs="Calibri"/>
                <w:bCs/>
                <w:sz w:val="22"/>
                <w:szCs w:val="22"/>
                <w:lang w:eastAsia="es-BO"/>
              </w:rPr>
            </w:pPr>
          </w:p>
          <w:tbl>
            <w:tblPr>
              <w:tblW w:w="8719" w:type="dxa"/>
              <w:jc w:val="center"/>
              <w:tblLayout w:type="fixed"/>
              <w:tblCellMar>
                <w:left w:w="70" w:type="dxa"/>
                <w:right w:w="70" w:type="dxa"/>
              </w:tblCellMar>
              <w:tblLook w:val="04A0" w:firstRow="1" w:lastRow="0" w:firstColumn="1" w:lastColumn="0" w:noHBand="0" w:noVBand="1"/>
            </w:tblPr>
            <w:tblGrid>
              <w:gridCol w:w="840"/>
              <w:gridCol w:w="1438"/>
              <w:gridCol w:w="1569"/>
              <w:gridCol w:w="1286"/>
              <w:gridCol w:w="1403"/>
              <w:gridCol w:w="1017"/>
              <w:gridCol w:w="1166"/>
            </w:tblGrid>
            <w:tr w:rsidR="00373E67" w:rsidRPr="00B81FA4" w14:paraId="0A0B6C70" w14:textId="77777777" w:rsidTr="0036738D">
              <w:trPr>
                <w:trHeight w:val="315"/>
                <w:jc w:val="center"/>
              </w:trPr>
              <w:tc>
                <w:tcPr>
                  <w:tcW w:w="8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8DBAC1E" w14:textId="77777777" w:rsidR="00373E67" w:rsidRPr="00B81FA4" w:rsidRDefault="00373E67" w:rsidP="0036738D">
                  <w:pPr>
                    <w:jc w:val="center"/>
                    <w:rPr>
                      <w:rFonts w:ascii="Calibri" w:hAnsi="Calibri" w:cs="Calibri"/>
                      <w:b/>
                      <w:bCs/>
                      <w:i/>
                      <w:iCs/>
                      <w:color w:val="000000"/>
                      <w:sz w:val="22"/>
                      <w:szCs w:val="22"/>
                      <w:lang w:val="es-BO" w:eastAsia="zh-TW"/>
                    </w:rPr>
                  </w:pPr>
                  <w:r w:rsidRPr="00B81FA4">
                    <w:rPr>
                      <w:rFonts w:ascii="Calibri" w:hAnsi="Calibri" w:cs="Calibri"/>
                      <w:b/>
                      <w:bCs/>
                      <w:i/>
                      <w:iCs/>
                      <w:color w:val="000000"/>
                      <w:sz w:val="22"/>
                      <w:szCs w:val="22"/>
                    </w:rPr>
                    <w:t>N.-</w:t>
                  </w:r>
                </w:p>
              </w:tc>
              <w:tc>
                <w:tcPr>
                  <w:tcW w:w="1438" w:type="dxa"/>
                  <w:tcBorders>
                    <w:top w:val="single" w:sz="8" w:space="0" w:color="auto"/>
                    <w:left w:val="nil"/>
                    <w:bottom w:val="single" w:sz="8" w:space="0" w:color="auto"/>
                    <w:right w:val="single" w:sz="8" w:space="0" w:color="auto"/>
                  </w:tcBorders>
                  <w:shd w:val="clear" w:color="000000" w:fill="D9D9D9"/>
                  <w:noWrap/>
                  <w:vAlign w:val="center"/>
                  <w:hideMark/>
                </w:tcPr>
                <w:p w14:paraId="2E66D03E" w14:textId="77777777" w:rsidR="00373E67" w:rsidRPr="00B81FA4" w:rsidRDefault="00373E67" w:rsidP="0036738D">
                  <w:pPr>
                    <w:jc w:val="center"/>
                    <w:rPr>
                      <w:rFonts w:ascii="Calibri" w:hAnsi="Calibri" w:cs="Calibri"/>
                      <w:b/>
                      <w:bCs/>
                      <w:i/>
                      <w:iCs/>
                      <w:color w:val="000000"/>
                      <w:sz w:val="22"/>
                      <w:szCs w:val="22"/>
                    </w:rPr>
                  </w:pPr>
                  <w:proofErr w:type="spellStart"/>
                  <w:r w:rsidRPr="00B81FA4">
                    <w:rPr>
                      <w:rFonts w:ascii="Calibri" w:hAnsi="Calibri" w:cs="Calibri"/>
                      <w:b/>
                      <w:bCs/>
                      <w:i/>
                      <w:iCs/>
                      <w:color w:val="000000"/>
                      <w:sz w:val="22"/>
                      <w:szCs w:val="22"/>
                    </w:rPr>
                    <w:t>x_inicial</w:t>
                  </w:r>
                  <w:proofErr w:type="spellEnd"/>
                </w:p>
              </w:tc>
              <w:tc>
                <w:tcPr>
                  <w:tcW w:w="1569" w:type="dxa"/>
                  <w:tcBorders>
                    <w:top w:val="single" w:sz="8" w:space="0" w:color="auto"/>
                    <w:left w:val="nil"/>
                    <w:bottom w:val="single" w:sz="8" w:space="0" w:color="auto"/>
                    <w:right w:val="single" w:sz="8" w:space="0" w:color="auto"/>
                  </w:tcBorders>
                  <w:shd w:val="clear" w:color="000000" w:fill="D9D9D9"/>
                  <w:noWrap/>
                  <w:vAlign w:val="center"/>
                  <w:hideMark/>
                </w:tcPr>
                <w:p w14:paraId="394FB018" w14:textId="77777777" w:rsidR="00373E67" w:rsidRPr="00B81FA4" w:rsidRDefault="00373E67" w:rsidP="0036738D">
                  <w:pPr>
                    <w:jc w:val="center"/>
                    <w:rPr>
                      <w:rFonts w:ascii="Calibri" w:hAnsi="Calibri" w:cs="Calibri"/>
                      <w:b/>
                      <w:bCs/>
                      <w:i/>
                      <w:iCs/>
                      <w:color w:val="000000"/>
                      <w:sz w:val="22"/>
                      <w:szCs w:val="22"/>
                    </w:rPr>
                  </w:pPr>
                  <w:proofErr w:type="spellStart"/>
                  <w:r w:rsidRPr="00B81FA4">
                    <w:rPr>
                      <w:rFonts w:ascii="Calibri" w:hAnsi="Calibri" w:cs="Calibri"/>
                      <w:b/>
                      <w:bCs/>
                      <w:i/>
                      <w:iCs/>
                      <w:color w:val="000000"/>
                      <w:sz w:val="22"/>
                      <w:szCs w:val="22"/>
                    </w:rPr>
                    <w:t>Y_Inicial</w:t>
                  </w:r>
                  <w:proofErr w:type="spellEnd"/>
                </w:p>
              </w:tc>
              <w:tc>
                <w:tcPr>
                  <w:tcW w:w="1286" w:type="dxa"/>
                  <w:tcBorders>
                    <w:top w:val="single" w:sz="8" w:space="0" w:color="auto"/>
                    <w:left w:val="nil"/>
                    <w:bottom w:val="single" w:sz="8" w:space="0" w:color="auto"/>
                    <w:right w:val="single" w:sz="8" w:space="0" w:color="auto"/>
                  </w:tcBorders>
                  <w:shd w:val="clear" w:color="000000" w:fill="D9D9D9"/>
                  <w:noWrap/>
                  <w:vAlign w:val="center"/>
                  <w:hideMark/>
                </w:tcPr>
                <w:p w14:paraId="41234CD4" w14:textId="77777777" w:rsidR="00373E67" w:rsidRPr="00B81FA4" w:rsidRDefault="00373E67" w:rsidP="0036738D">
                  <w:pPr>
                    <w:jc w:val="center"/>
                    <w:rPr>
                      <w:rFonts w:ascii="Calibri" w:hAnsi="Calibri" w:cs="Calibri"/>
                      <w:b/>
                      <w:bCs/>
                      <w:i/>
                      <w:iCs/>
                      <w:color w:val="000000"/>
                      <w:sz w:val="22"/>
                      <w:szCs w:val="22"/>
                    </w:rPr>
                  </w:pPr>
                  <w:proofErr w:type="spellStart"/>
                  <w:r w:rsidRPr="00B81FA4">
                    <w:rPr>
                      <w:rFonts w:ascii="Calibri" w:hAnsi="Calibri" w:cs="Calibri"/>
                      <w:b/>
                      <w:bCs/>
                      <w:i/>
                      <w:iCs/>
                      <w:color w:val="000000"/>
                      <w:sz w:val="22"/>
                      <w:szCs w:val="22"/>
                    </w:rPr>
                    <w:t>X_Final</w:t>
                  </w:r>
                  <w:proofErr w:type="spellEnd"/>
                </w:p>
              </w:tc>
              <w:tc>
                <w:tcPr>
                  <w:tcW w:w="1403" w:type="dxa"/>
                  <w:tcBorders>
                    <w:top w:val="single" w:sz="8" w:space="0" w:color="auto"/>
                    <w:left w:val="nil"/>
                    <w:bottom w:val="single" w:sz="8" w:space="0" w:color="auto"/>
                    <w:right w:val="single" w:sz="8" w:space="0" w:color="auto"/>
                  </w:tcBorders>
                  <w:shd w:val="clear" w:color="000000" w:fill="D9D9D9"/>
                  <w:noWrap/>
                  <w:vAlign w:val="center"/>
                  <w:hideMark/>
                </w:tcPr>
                <w:p w14:paraId="02473F21" w14:textId="77777777" w:rsidR="00373E67" w:rsidRPr="00B81FA4" w:rsidRDefault="00373E67" w:rsidP="0036738D">
                  <w:pPr>
                    <w:jc w:val="center"/>
                    <w:rPr>
                      <w:rFonts w:ascii="Calibri" w:hAnsi="Calibri" w:cs="Calibri"/>
                      <w:b/>
                      <w:bCs/>
                      <w:i/>
                      <w:iCs/>
                      <w:color w:val="000000"/>
                      <w:sz w:val="22"/>
                      <w:szCs w:val="22"/>
                    </w:rPr>
                  </w:pPr>
                  <w:proofErr w:type="spellStart"/>
                  <w:r w:rsidRPr="00B81FA4">
                    <w:rPr>
                      <w:rFonts w:ascii="Calibri" w:hAnsi="Calibri" w:cs="Calibri"/>
                      <w:b/>
                      <w:bCs/>
                      <w:i/>
                      <w:iCs/>
                      <w:color w:val="000000"/>
                      <w:sz w:val="22"/>
                      <w:szCs w:val="22"/>
                    </w:rPr>
                    <w:t>Y_Final</w:t>
                  </w:r>
                  <w:proofErr w:type="spellEnd"/>
                </w:p>
              </w:tc>
              <w:tc>
                <w:tcPr>
                  <w:tcW w:w="1017" w:type="dxa"/>
                  <w:tcBorders>
                    <w:top w:val="single" w:sz="8" w:space="0" w:color="auto"/>
                    <w:left w:val="nil"/>
                    <w:bottom w:val="single" w:sz="8" w:space="0" w:color="auto"/>
                    <w:right w:val="single" w:sz="8" w:space="0" w:color="auto"/>
                  </w:tcBorders>
                  <w:shd w:val="clear" w:color="000000" w:fill="D9D9D9"/>
                  <w:noWrap/>
                  <w:vAlign w:val="center"/>
                  <w:hideMark/>
                </w:tcPr>
                <w:p w14:paraId="024D8DDD" w14:textId="77777777" w:rsidR="00373E67" w:rsidRPr="00B81FA4" w:rsidRDefault="00373E67" w:rsidP="0036738D">
                  <w:pPr>
                    <w:jc w:val="center"/>
                    <w:rPr>
                      <w:rFonts w:ascii="Calibri" w:hAnsi="Calibri" w:cs="Calibri"/>
                      <w:b/>
                      <w:bCs/>
                      <w:i/>
                      <w:iCs/>
                      <w:color w:val="000000"/>
                      <w:sz w:val="22"/>
                      <w:szCs w:val="22"/>
                    </w:rPr>
                  </w:pPr>
                  <w:r w:rsidRPr="00B81FA4">
                    <w:rPr>
                      <w:rFonts w:ascii="Calibri" w:hAnsi="Calibri" w:cs="Calibri"/>
                      <w:b/>
                      <w:bCs/>
                      <w:i/>
                      <w:iCs/>
                      <w:color w:val="000000"/>
                      <w:sz w:val="22"/>
                      <w:szCs w:val="22"/>
                    </w:rPr>
                    <w:t>Longitud (Km)</w:t>
                  </w:r>
                </w:p>
              </w:tc>
              <w:tc>
                <w:tcPr>
                  <w:tcW w:w="1166" w:type="dxa"/>
                  <w:tcBorders>
                    <w:top w:val="single" w:sz="8" w:space="0" w:color="auto"/>
                    <w:left w:val="nil"/>
                    <w:bottom w:val="single" w:sz="8" w:space="0" w:color="auto"/>
                    <w:right w:val="single" w:sz="8" w:space="0" w:color="auto"/>
                  </w:tcBorders>
                  <w:shd w:val="clear" w:color="000000" w:fill="D9D9D9"/>
                  <w:noWrap/>
                  <w:vAlign w:val="center"/>
                  <w:hideMark/>
                </w:tcPr>
                <w:p w14:paraId="74480597" w14:textId="77777777" w:rsidR="00373E67" w:rsidRPr="00B81FA4" w:rsidRDefault="00373E67" w:rsidP="0036738D">
                  <w:pPr>
                    <w:jc w:val="center"/>
                    <w:rPr>
                      <w:rFonts w:ascii="Calibri" w:hAnsi="Calibri" w:cs="Calibri"/>
                      <w:b/>
                      <w:bCs/>
                      <w:i/>
                      <w:iCs/>
                      <w:color w:val="000000"/>
                      <w:sz w:val="22"/>
                      <w:szCs w:val="22"/>
                    </w:rPr>
                  </w:pPr>
                  <w:r w:rsidRPr="00B81FA4">
                    <w:rPr>
                      <w:rFonts w:ascii="Calibri" w:hAnsi="Calibri" w:cs="Calibri"/>
                      <w:b/>
                      <w:bCs/>
                      <w:i/>
                      <w:iCs/>
                      <w:color w:val="000000"/>
                      <w:sz w:val="22"/>
                      <w:szCs w:val="22"/>
                    </w:rPr>
                    <w:t>Estaciones</w:t>
                  </w:r>
                </w:p>
              </w:tc>
            </w:tr>
            <w:tr w:rsidR="00373E67" w:rsidRPr="00B81FA4" w14:paraId="5BCCF5E5" w14:textId="77777777" w:rsidTr="0036738D">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34BB6F6"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L1</w:t>
                  </w:r>
                </w:p>
              </w:tc>
              <w:tc>
                <w:tcPr>
                  <w:tcW w:w="1438" w:type="dxa"/>
                  <w:tcBorders>
                    <w:top w:val="nil"/>
                    <w:left w:val="nil"/>
                    <w:bottom w:val="single" w:sz="8" w:space="0" w:color="auto"/>
                    <w:right w:val="single" w:sz="8" w:space="0" w:color="auto"/>
                  </w:tcBorders>
                  <w:shd w:val="clear" w:color="auto" w:fill="auto"/>
                  <w:noWrap/>
                  <w:vAlign w:val="center"/>
                  <w:hideMark/>
                </w:tcPr>
                <w:p w14:paraId="3AB6F700"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502388,09</w:t>
                  </w:r>
                </w:p>
              </w:tc>
              <w:tc>
                <w:tcPr>
                  <w:tcW w:w="1569" w:type="dxa"/>
                  <w:tcBorders>
                    <w:top w:val="nil"/>
                    <w:left w:val="nil"/>
                    <w:bottom w:val="single" w:sz="8" w:space="0" w:color="auto"/>
                    <w:right w:val="single" w:sz="8" w:space="0" w:color="auto"/>
                  </w:tcBorders>
                  <w:shd w:val="clear" w:color="auto" w:fill="auto"/>
                  <w:noWrap/>
                  <w:vAlign w:val="center"/>
                  <w:hideMark/>
                </w:tcPr>
                <w:p w14:paraId="182E89C1"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8482460,93</w:t>
                  </w:r>
                </w:p>
              </w:tc>
              <w:tc>
                <w:tcPr>
                  <w:tcW w:w="1286" w:type="dxa"/>
                  <w:tcBorders>
                    <w:top w:val="nil"/>
                    <w:left w:val="nil"/>
                    <w:bottom w:val="single" w:sz="8" w:space="0" w:color="auto"/>
                    <w:right w:val="single" w:sz="8" w:space="0" w:color="auto"/>
                  </w:tcBorders>
                  <w:shd w:val="clear" w:color="auto" w:fill="auto"/>
                  <w:noWrap/>
                  <w:vAlign w:val="center"/>
                  <w:hideMark/>
                </w:tcPr>
                <w:p w14:paraId="4C6760EB"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508804,29</w:t>
                  </w:r>
                </w:p>
              </w:tc>
              <w:tc>
                <w:tcPr>
                  <w:tcW w:w="1403" w:type="dxa"/>
                  <w:tcBorders>
                    <w:top w:val="nil"/>
                    <w:left w:val="nil"/>
                    <w:bottom w:val="single" w:sz="8" w:space="0" w:color="auto"/>
                    <w:right w:val="single" w:sz="8" w:space="0" w:color="auto"/>
                  </w:tcBorders>
                  <w:shd w:val="clear" w:color="auto" w:fill="auto"/>
                  <w:noWrap/>
                  <w:vAlign w:val="center"/>
                  <w:hideMark/>
                </w:tcPr>
                <w:p w14:paraId="34FDECDE"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8499287,05</w:t>
                  </w:r>
                </w:p>
              </w:tc>
              <w:tc>
                <w:tcPr>
                  <w:tcW w:w="1017" w:type="dxa"/>
                  <w:tcBorders>
                    <w:top w:val="nil"/>
                    <w:left w:val="nil"/>
                    <w:bottom w:val="single" w:sz="8" w:space="0" w:color="auto"/>
                    <w:right w:val="single" w:sz="8" w:space="0" w:color="auto"/>
                  </w:tcBorders>
                  <w:shd w:val="clear" w:color="auto" w:fill="auto"/>
                  <w:noWrap/>
                  <w:vAlign w:val="center"/>
                  <w:hideMark/>
                </w:tcPr>
                <w:p w14:paraId="0C74BDCB"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18,01</w:t>
                  </w:r>
                </w:p>
              </w:tc>
              <w:tc>
                <w:tcPr>
                  <w:tcW w:w="1166" w:type="dxa"/>
                  <w:tcBorders>
                    <w:top w:val="nil"/>
                    <w:left w:val="nil"/>
                    <w:bottom w:val="single" w:sz="8" w:space="0" w:color="auto"/>
                    <w:right w:val="single" w:sz="8" w:space="0" w:color="auto"/>
                  </w:tcBorders>
                  <w:shd w:val="clear" w:color="auto" w:fill="auto"/>
                  <w:noWrap/>
                  <w:vAlign w:val="center"/>
                  <w:hideMark/>
                </w:tcPr>
                <w:p w14:paraId="75A1D09C"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44</w:t>
                  </w:r>
                </w:p>
              </w:tc>
            </w:tr>
            <w:tr w:rsidR="00373E67" w:rsidRPr="00B81FA4" w14:paraId="69807F57" w14:textId="77777777" w:rsidTr="0036738D">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1022A88"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L2</w:t>
                  </w:r>
                </w:p>
              </w:tc>
              <w:tc>
                <w:tcPr>
                  <w:tcW w:w="1438" w:type="dxa"/>
                  <w:tcBorders>
                    <w:top w:val="nil"/>
                    <w:left w:val="nil"/>
                    <w:bottom w:val="single" w:sz="8" w:space="0" w:color="auto"/>
                    <w:right w:val="single" w:sz="8" w:space="0" w:color="auto"/>
                  </w:tcBorders>
                  <w:shd w:val="clear" w:color="auto" w:fill="auto"/>
                  <w:noWrap/>
                  <w:vAlign w:val="center"/>
                  <w:hideMark/>
                </w:tcPr>
                <w:p w14:paraId="2B26832B"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512361,22</w:t>
                  </w:r>
                </w:p>
              </w:tc>
              <w:tc>
                <w:tcPr>
                  <w:tcW w:w="1569" w:type="dxa"/>
                  <w:tcBorders>
                    <w:top w:val="nil"/>
                    <w:left w:val="nil"/>
                    <w:bottom w:val="single" w:sz="8" w:space="0" w:color="auto"/>
                    <w:right w:val="single" w:sz="8" w:space="0" w:color="auto"/>
                  </w:tcBorders>
                  <w:shd w:val="clear" w:color="auto" w:fill="auto"/>
                  <w:noWrap/>
                  <w:vAlign w:val="center"/>
                  <w:hideMark/>
                </w:tcPr>
                <w:p w14:paraId="7F82C157"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8479556,77</w:t>
                  </w:r>
                </w:p>
              </w:tc>
              <w:tc>
                <w:tcPr>
                  <w:tcW w:w="1286" w:type="dxa"/>
                  <w:tcBorders>
                    <w:top w:val="nil"/>
                    <w:left w:val="nil"/>
                    <w:bottom w:val="single" w:sz="8" w:space="0" w:color="auto"/>
                    <w:right w:val="single" w:sz="8" w:space="0" w:color="auto"/>
                  </w:tcBorders>
                  <w:shd w:val="clear" w:color="auto" w:fill="auto"/>
                  <w:noWrap/>
                  <w:vAlign w:val="center"/>
                  <w:hideMark/>
                </w:tcPr>
                <w:p w14:paraId="564013B3"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518777,43</w:t>
                  </w:r>
                </w:p>
              </w:tc>
              <w:tc>
                <w:tcPr>
                  <w:tcW w:w="1403" w:type="dxa"/>
                  <w:tcBorders>
                    <w:top w:val="nil"/>
                    <w:left w:val="nil"/>
                    <w:bottom w:val="single" w:sz="8" w:space="0" w:color="auto"/>
                    <w:right w:val="single" w:sz="8" w:space="0" w:color="auto"/>
                  </w:tcBorders>
                  <w:shd w:val="clear" w:color="auto" w:fill="auto"/>
                  <w:noWrap/>
                  <w:vAlign w:val="center"/>
                  <w:hideMark/>
                </w:tcPr>
                <w:p w14:paraId="7340A5D9"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8496382,89</w:t>
                  </w:r>
                </w:p>
              </w:tc>
              <w:tc>
                <w:tcPr>
                  <w:tcW w:w="1017" w:type="dxa"/>
                  <w:tcBorders>
                    <w:top w:val="nil"/>
                    <w:left w:val="nil"/>
                    <w:bottom w:val="single" w:sz="8" w:space="0" w:color="auto"/>
                    <w:right w:val="single" w:sz="8" w:space="0" w:color="auto"/>
                  </w:tcBorders>
                  <w:shd w:val="clear" w:color="auto" w:fill="auto"/>
                  <w:noWrap/>
                  <w:vAlign w:val="center"/>
                  <w:hideMark/>
                </w:tcPr>
                <w:p w14:paraId="12275E49"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18,01</w:t>
                  </w:r>
                </w:p>
              </w:tc>
              <w:tc>
                <w:tcPr>
                  <w:tcW w:w="1166" w:type="dxa"/>
                  <w:tcBorders>
                    <w:top w:val="nil"/>
                    <w:left w:val="nil"/>
                    <w:bottom w:val="single" w:sz="8" w:space="0" w:color="auto"/>
                    <w:right w:val="single" w:sz="8" w:space="0" w:color="auto"/>
                  </w:tcBorders>
                  <w:shd w:val="clear" w:color="auto" w:fill="auto"/>
                  <w:noWrap/>
                  <w:vAlign w:val="center"/>
                  <w:hideMark/>
                </w:tcPr>
                <w:p w14:paraId="0B58D217"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42</w:t>
                  </w:r>
                </w:p>
              </w:tc>
            </w:tr>
            <w:tr w:rsidR="00373E67" w:rsidRPr="00B81FA4" w14:paraId="7B7B38DB" w14:textId="77777777" w:rsidTr="0036738D">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1A21549"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L3</w:t>
                  </w:r>
                </w:p>
              </w:tc>
              <w:tc>
                <w:tcPr>
                  <w:tcW w:w="1438" w:type="dxa"/>
                  <w:tcBorders>
                    <w:top w:val="nil"/>
                    <w:left w:val="nil"/>
                    <w:bottom w:val="single" w:sz="8" w:space="0" w:color="auto"/>
                    <w:right w:val="single" w:sz="8" w:space="0" w:color="auto"/>
                  </w:tcBorders>
                  <w:shd w:val="clear" w:color="auto" w:fill="auto"/>
                  <w:noWrap/>
                  <w:vAlign w:val="center"/>
                  <w:hideMark/>
                </w:tcPr>
                <w:p w14:paraId="42173B7B"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524985,6</w:t>
                  </w:r>
                </w:p>
              </w:tc>
              <w:tc>
                <w:tcPr>
                  <w:tcW w:w="1569" w:type="dxa"/>
                  <w:tcBorders>
                    <w:top w:val="nil"/>
                    <w:left w:val="nil"/>
                    <w:bottom w:val="single" w:sz="8" w:space="0" w:color="auto"/>
                    <w:right w:val="single" w:sz="8" w:space="0" w:color="auto"/>
                  </w:tcBorders>
                  <w:shd w:val="clear" w:color="auto" w:fill="auto"/>
                  <w:noWrap/>
                  <w:vAlign w:val="center"/>
                  <w:hideMark/>
                </w:tcPr>
                <w:p w14:paraId="1051ACBD"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8472827,89</w:t>
                  </w:r>
                </w:p>
              </w:tc>
              <w:tc>
                <w:tcPr>
                  <w:tcW w:w="1286" w:type="dxa"/>
                  <w:tcBorders>
                    <w:top w:val="nil"/>
                    <w:left w:val="nil"/>
                    <w:bottom w:val="single" w:sz="8" w:space="0" w:color="auto"/>
                    <w:right w:val="single" w:sz="8" w:space="0" w:color="auto"/>
                  </w:tcBorders>
                  <w:shd w:val="clear" w:color="auto" w:fill="auto"/>
                  <w:noWrap/>
                  <w:vAlign w:val="center"/>
                  <w:hideMark/>
                </w:tcPr>
                <w:p w14:paraId="285C7F71"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535339,33</w:t>
                  </w:r>
                </w:p>
              </w:tc>
              <w:tc>
                <w:tcPr>
                  <w:tcW w:w="1403" w:type="dxa"/>
                  <w:tcBorders>
                    <w:top w:val="nil"/>
                    <w:left w:val="nil"/>
                    <w:bottom w:val="single" w:sz="8" w:space="0" w:color="auto"/>
                    <w:right w:val="single" w:sz="8" w:space="0" w:color="auto"/>
                  </w:tcBorders>
                  <w:shd w:val="clear" w:color="auto" w:fill="auto"/>
                  <w:noWrap/>
                  <w:vAlign w:val="center"/>
                  <w:hideMark/>
                </w:tcPr>
                <w:p w14:paraId="7F91CF0A"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8493820,97</w:t>
                  </w:r>
                </w:p>
              </w:tc>
              <w:tc>
                <w:tcPr>
                  <w:tcW w:w="1017" w:type="dxa"/>
                  <w:tcBorders>
                    <w:top w:val="nil"/>
                    <w:left w:val="nil"/>
                    <w:bottom w:val="single" w:sz="8" w:space="0" w:color="auto"/>
                    <w:right w:val="single" w:sz="8" w:space="0" w:color="auto"/>
                  </w:tcBorders>
                  <w:shd w:val="clear" w:color="auto" w:fill="auto"/>
                  <w:noWrap/>
                  <w:vAlign w:val="center"/>
                  <w:hideMark/>
                </w:tcPr>
                <w:p w14:paraId="17C0AD4B"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23,41</w:t>
                  </w:r>
                </w:p>
              </w:tc>
              <w:tc>
                <w:tcPr>
                  <w:tcW w:w="1166" w:type="dxa"/>
                  <w:tcBorders>
                    <w:top w:val="nil"/>
                    <w:left w:val="nil"/>
                    <w:bottom w:val="single" w:sz="8" w:space="0" w:color="auto"/>
                    <w:right w:val="single" w:sz="8" w:space="0" w:color="auto"/>
                  </w:tcBorders>
                  <w:shd w:val="clear" w:color="auto" w:fill="auto"/>
                  <w:noWrap/>
                  <w:vAlign w:val="center"/>
                  <w:hideMark/>
                </w:tcPr>
                <w:p w14:paraId="55C4D70F"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49</w:t>
                  </w:r>
                </w:p>
              </w:tc>
            </w:tr>
            <w:tr w:rsidR="00373E67" w:rsidRPr="00B81FA4" w14:paraId="04D84787" w14:textId="77777777" w:rsidTr="0036738D">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14124AB"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L4</w:t>
                  </w:r>
                </w:p>
              </w:tc>
              <w:tc>
                <w:tcPr>
                  <w:tcW w:w="1438" w:type="dxa"/>
                  <w:tcBorders>
                    <w:top w:val="nil"/>
                    <w:left w:val="nil"/>
                    <w:bottom w:val="single" w:sz="8" w:space="0" w:color="auto"/>
                    <w:right w:val="single" w:sz="8" w:space="0" w:color="auto"/>
                  </w:tcBorders>
                  <w:shd w:val="clear" w:color="auto" w:fill="auto"/>
                  <w:noWrap/>
                  <w:vAlign w:val="center"/>
                  <w:hideMark/>
                </w:tcPr>
                <w:p w14:paraId="7B287861"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537724,95</w:t>
                  </w:r>
                </w:p>
              </w:tc>
              <w:tc>
                <w:tcPr>
                  <w:tcW w:w="1569" w:type="dxa"/>
                  <w:tcBorders>
                    <w:top w:val="nil"/>
                    <w:left w:val="nil"/>
                    <w:bottom w:val="single" w:sz="8" w:space="0" w:color="auto"/>
                    <w:right w:val="single" w:sz="8" w:space="0" w:color="auto"/>
                  </w:tcBorders>
                  <w:shd w:val="clear" w:color="auto" w:fill="auto"/>
                  <w:noWrap/>
                  <w:vAlign w:val="center"/>
                  <w:hideMark/>
                </w:tcPr>
                <w:p w14:paraId="5A9F0D49"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8466664,53</w:t>
                  </w:r>
                </w:p>
              </w:tc>
              <w:tc>
                <w:tcPr>
                  <w:tcW w:w="1286" w:type="dxa"/>
                  <w:tcBorders>
                    <w:top w:val="nil"/>
                    <w:left w:val="nil"/>
                    <w:bottom w:val="single" w:sz="8" w:space="0" w:color="auto"/>
                    <w:right w:val="single" w:sz="8" w:space="0" w:color="auto"/>
                  </w:tcBorders>
                  <w:shd w:val="clear" w:color="auto" w:fill="auto"/>
                  <w:noWrap/>
                  <w:vAlign w:val="center"/>
                  <w:hideMark/>
                </w:tcPr>
                <w:p w14:paraId="22CD80AA"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555080,78</w:t>
                  </w:r>
                </w:p>
              </w:tc>
              <w:tc>
                <w:tcPr>
                  <w:tcW w:w="1403" w:type="dxa"/>
                  <w:tcBorders>
                    <w:top w:val="nil"/>
                    <w:left w:val="nil"/>
                    <w:bottom w:val="single" w:sz="8" w:space="0" w:color="auto"/>
                    <w:right w:val="single" w:sz="8" w:space="0" w:color="auto"/>
                  </w:tcBorders>
                  <w:shd w:val="clear" w:color="auto" w:fill="auto"/>
                  <w:noWrap/>
                  <w:vAlign w:val="center"/>
                  <w:hideMark/>
                </w:tcPr>
                <w:p w14:paraId="40CDB6C0"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8499570,58</w:t>
                  </w:r>
                </w:p>
              </w:tc>
              <w:tc>
                <w:tcPr>
                  <w:tcW w:w="1017" w:type="dxa"/>
                  <w:tcBorders>
                    <w:top w:val="nil"/>
                    <w:left w:val="nil"/>
                    <w:bottom w:val="single" w:sz="8" w:space="0" w:color="auto"/>
                    <w:right w:val="single" w:sz="8" w:space="0" w:color="auto"/>
                  </w:tcBorders>
                  <w:shd w:val="clear" w:color="auto" w:fill="auto"/>
                  <w:noWrap/>
                  <w:vAlign w:val="center"/>
                  <w:hideMark/>
                </w:tcPr>
                <w:p w14:paraId="2EE8B80C"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37,2</w:t>
                  </w:r>
                </w:p>
              </w:tc>
              <w:tc>
                <w:tcPr>
                  <w:tcW w:w="1166" w:type="dxa"/>
                  <w:tcBorders>
                    <w:top w:val="nil"/>
                    <w:left w:val="nil"/>
                    <w:bottom w:val="single" w:sz="8" w:space="0" w:color="auto"/>
                    <w:right w:val="single" w:sz="8" w:space="0" w:color="auto"/>
                  </w:tcBorders>
                  <w:shd w:val="clear" w:color="auto" w:fill="auto"/>
                  <w:noWrap/>
                  <w:vAlign w:val="center"/>
                  <w:hideMark/>
                </w:tcPr>
                <w:p w14:paraId="30E96519"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62</w:t>
                  </w:r>
                </w:p>
              </w:tc>
            </w:tr>
            <w:tr w:rsidR="00373E67" w:rsidRPr="00B81FA4" w14:paraId="7C45EB4B" w14:textId="77777777" w:rsidTr="0036738D">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83CB88B"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L5</w:t>
                  </w:r>
                </w:p>
              </w:tc>
              <w:tc>
                <w:tcPr>
                  <w:tcW w:w="1438" w:type="dxa"/>
                  <w:tcBorders>
                    <w:top w:val="nil"/>
                    <w:left w:val="nil"/>
                    <w:bottom w:val="single" w:sz="8" w:space="0" w:color="auto"/>
                    <w:right w:val="single" w:sz="8" w:space="0" w:color="auto"/>
                  </w:tcBorders>
                  <w:shd w:val="clear" w:color="auto" w:fill="auto"/>
                  <w:noWrap/>
                  <w:vAlign w:val="center"/>
                  <w:hideMark/>
                </w:tcPr>
                <w:p w14:paraId="4C8096AB"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555070,85</w:t>
                  </w:r>
                </w:p>
              </w:tc>
              <w:tc>
                <w:tcPr>
                  <w:tcW w:w="1569" w:type="dxa"/>
                  <w:tcBorders>
                    <w:top w:val="nil"/>
                    <w:left w:val="nil"/>
                    <w:bottom w:val="single" w:sz="8" w:space="0" w:color="auto"/>
                    <w:right w:val="single" w:sz="8" w:space="0" w:color="auto"/>
                  </w:tcBorders>
                  <w:shd w:val="clear" w:color="auto" w:fill="auto"/>
                  <w:noWrap/>
                  <w:vAlign w:val="center"/>
                  <w:hideMark/>
                </w:tcPr>
                <w:p w14:paraId="7C2106CB"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8452287,45</w:t>
                  </w:r>
                </w:p>
              </w:tc>
              <w:tc>
                <w:tcPr>
                  <w:tcW w:w="1286" w:type="dxa"/>
                  <w:tcBorders>
                    <w:top w:val="nil"/>
                    <w:left w:val="nil"/>
                    <w:bottom w:val="single" w:sz="8" w:space="0" w:color="auto"/>
                    <w:right w:val="single" w:sz="8" w:space="0" w:color="auto"/>
                  </w:tcBorders>
                  <w:shd w:val="clear" w:color="auto" w:fill="auto"/>
                  <w:noWrap/>
                  <w:vAlign w:val="center"/>
                  <w:hideMark/>
                </w:tcPr>
                <w:p w14:paraId="1A0E906F"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573130,72</w:t>
                  </w:r>
                </w:p>
              </w:tc>
              <w:tc>
                <w:tcPr>
                  <w:tcW w:w="1403" w:type="dxa"/>
                  <w:tcBorders>
                    <w:top w:val="nil"/>
                    <w:left w:val="nil"/>
                    <w:bottom w:val="single" w:sz="8" w:space="0" w:color="auto"/>
                    <w:right w:val="single" w:sz="8" w:space="0" w:color="auto"/>
                  </w:tcBorders>
                  <w:shd w:val="clear" w:color="auto" w:fill="auto"/>
                  <w:noWrap/>
                  <w:vAlign w:val="center"/>
                  <w:hideMark/>
                </w:tcPr>
                <w:p w14:paraId="3BC7C160"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8486514,07</w:t>
                  </w:r>
                </w:p>
              </w:tc>
              <w:tc>
                <w:tcPr>
                  <w:tcW w:w="1017" w:type="dxa"/>
                  <w:tcBorders>
                    <w:top w:val="nil"/>
                    <w:left w:val="nil"/>
                    <w:bottom w:val="single" w:sz="8" w:space="0" w:color="auto"/>
                    <w:right w:val="single" w:sz="8" w:space="0" w:color="auto"/>
                  </w:tcBorders>
                  <w:shd w:val="clear" w:color="auto" w:fill="auto"/>
                  <w:noWrap/>
                  <w:vAlign w:val="center"/>
                  <w:hideMark/>
                </w:tcPr>
                <w:p w14:paraId="79524B8D"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38,7</w:t>
                  </w:r>
                </w:p>
              </w:tc>
              <w:tc>
                <w:tcPr>
                  <w:tcW w:w="1166" w:type="dxa"/>
                  <w:tcBorders>
                    <w:top w:val="nil"/>
                    <w:left w:val="nil"/>
                    <w:bottom w:val="single" w:sz="8" w:space="0" w:color="auto"/>
                    <w:right w:val="single" w:sz="8" w:space="0" w:color="auto"/>
                  </w:tcBorders>
                  <w:shd w:val="clear" w:color="auto" w:fill="auto"/>
                  <w:noWrap/>
                  <w:vAlign w:val="center"/>
                  <w:hideMark/>
                </w:tcPr>
                <w:p w14:paraId="65294B98"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74</w:t>
                  </w:r>
                </w:p>
              </w:tc>
            </w:tr>
            <w:tr w:rsidR="00373E67" w:rsidRPr="00B81FA4" w14:paraId="07AEFB89" w14:textId="77777777" w:rsidTr="0036738D">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1609DB9"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L6</w:t>
                  </w:r>
                </w:p>
              </w:tc>
              <w:tc>
                <w:tcPr>
                  <w:tcW w:w="1438" w:type="dxa"/>
                  <w:tcBorders>
                    <w:top w:val="nil"/>
                    <w:left w:val="nil"/>
                    <w:bottom w:val="single" w:sz="8" w:space="0" w:color="auto"/>
                    <w:right w:val="single" w:sz="8" w:space="0" w:color="auto"/>
                  </w:tcBorders>
                  <w:shd w:val="clear" w:color="auto" w:fill="auto"/>
                  <w:noWrap/>
                  <w:vAlign w:val="center"/>
                  <w:hideMark/>
                </w:tcPr>
                <w:p w14:paraId="128F9741"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567508,11</w:t>
                  </w:r>
                </w:p>
              </w:tc>
              <w:tc>
                <w:tcPr>
                  <w:tcW w:w="1569" w:type="dxa"/>
                  <w:tcBorders>
                    <w:top w:val="nil"/>
                    <w:left w:val="nil"/>
                    <w:bottom w:val="single" w:sz="8" w:space="0" w:color="auto"/>
                    <w:right w:val="single" w:sz="8" w:space="0" w:color="auto"/>
                  </w:tcBorders>
                  <w:shd w:val="clear" w:color="auto" w:fill="auto"/>
                  <w:noWrap/>
                  <w:vAlign w:val="center"/>
                  <w:hideMark/>
                </w:tcPr>
                <w:p w14:paraId="29AA524F"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8436084,25</w:t>
                  </w:r>
                </w:p>
              </w:tc>
              <w:tc>
                <w:tcPr>
                  <w:tcW w:w="1286" w:type="dxa"/>
                  <w:tcBorders>
                    <w:top w:val="nil"/>
                    <w:left w:val="nil"/>
                    <w:bottom w:val="single" w:sz="8" w:space="0" w:color="auto"/>
                    <w:right w:val="single" w:sz="8" w:space="0" w:color="auto"/>
                  </w:tcBorders>
                  <w:shd w:val="clear" w:color="auto" w:fill="auto"/>
                  <w:noWrap/>
                  <w:vAlign w:val="center"/>
                  <w:hideMark/>
                </w:tcPr>
                <w:p w14:paraId="0624754C"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589575,13</w:t>
                  </w:r>
                </w:p>
              </w:tc>
              <w:tc>
                <w:tcPr>
                  <w:tcW w:w="1403" w:type="dxa"/>
                  <w:tcBorders>
                    <w:top w:val="nil"/>
                    <w:left w:val="nil"/>
                    <w:bottom w:val="single" w:sz="8" w:space="0" w:color="auto"/>
                    <w:right w:val="single" w:sz="8" w:space="0" w:color="auto"/>
                  </w:tcBorders>
                  <w:shd w:val="clear" w:color="auto" w:fill="auto"/>
                  <w:noWrap/>
                  <w:vAlign w:val="center"/>
                  <w:hideMark/>
                </w:tcPr>
                <w:p w14:paraId="3FB49ADC"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8475301,98</w:t>
                  </w:r>
                </w:p>
              </w:tc>
              <w:tc>
                <w:tcPr>
                  <w:tcW w:w="1017" w:type="dxa"/>
                  <w:tcBorders>
                    <w:top w:val="nil"/>
                    <w:left w:val="nil"/>
                    <w:bottom w:val="single" w:sz="8" w:space="0" w:color="auto"/>
                    <w:right w:val="single" w:sz="8" w:space="0" w:color="auto"/>
                  </w:tcBorders>
                  <w:shd w:val="clear" w:color="auto" w:fill="auto"/>
                  <w:noWrap/>
                  <w:vAlign w:val="center"/>
                  <w:hideMark/>
                </w:tcPr>
                <w:p w14:paraId="0EA5B0E2"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45</w:t>
                  </w:r>
                </w:p>
              </w:tc>
              <w:tc>
                <w:tcPr>
                  <w:tcW w:w="1166" w:type="dxa"/>
                  <w:tcBorders>
                    <w:top w:val="nil"/>
                    <w:left w:val="nil"/>
                    <w:bottom w:val="single" w:sz="8" w:space="0" w:color="auto"/>
                    <w:right w:val="single" w:sz="8" w:space="0" w:color="auto"/>
                  </w:tcBorders>
                  <w:shd w:val="clear" w:color="auto" w:fill="auto"/>
                  <w:noWrap/>
                  <w:vAlign w:val="center"/>
                  <w:hideMark/>
                </w:tcPr>
                <w:p w14:paraId="057F821B"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78</w:t>
                  </w:r>
                </w:p>
              </w:tc>
            </w:tr>
            <w:tr w:rsidR="00373E67" w:rsidRPr="00B81FA4" w14:paraId="44FB6179" w14:textId="77777777" w:rsidTr="0036738D">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EF4734F"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L7</w:t>
                  </w:r>
                </w:p>
              </w:tc>
              <w:tc>
                <w:tcPr>
                  <w:tcW w:w="1438" w:type="dxa"/>
                  <w:tcBorders>
                    <w:top w:val="nil"/>
                    <w:left w:val="nil"/>
                    <w:bottom w:val="single" w:sz="8" w:space="0" w:color="auto"/>
                    <w:right w:val="single" w:sz="8" w:space="0" w:color="auto"/>
                  </w:tcBorders>
                  <w:shd w:val="clear" w:color="auto" w:fill="auto"/>
                  <w:noWrap/>
                  <w:vAlign w:val="center"/>
                  <w:hideMark/>
                </w:tcPr>
                <w:p w14:paraId="62F894E9"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578033,93</w:t>
                  </w:r>
                </w:p>
              </w:tc>
              <w:tc>
                <w:tcPr>
                  <w:tcW w:w="1569" w:type="dxa"/>
                  <w:tcBorders>
                    <w:top w:val="nil"/>
                    <w:left w:val="nil"/>
                    <w:bottom w:val="single" w:sz="8" w:space="0" w:color="auto"/>
                    <w:right w:val="single" w:sz="8" w:space="0" w:color="auto"/>
                  </w:tcBorders>
                  <w:shd w:val="clear" w:color="auto" w:fill="auto"/>
                  <w:noWrap/>
                  <w:vAlign w:val="center"/>
                  <w:hideMark/>
                </w:tcPr>
                <w:p w14:paraId="7575881B"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8429635,53</w:t>
                  </w:r>
                </w:p>
              </w:tc>
              <w:tc>
                <w:tcPr>
                  <w:tcW w:w="1286" w:type="dxa"/>
                  <w:tcBorders>
                    <w:top w:val="nil"/>
                    <w:left w:val="nil"/>
                    <w:bottom w:val="single" w:sz="8" w:space="0" w:color="auto"/>
                    <w:right w:val="single" w:sz="8" w:space="0" w:color="auto"/>
                  </w:tcBorders>
                  <w:shd w:val="clear" w:color="auto" w:fill="auto"/>
                  <w:noWrap/>
                  <w:vAlign w:val="center"/>
                  <w:hideMark/>
                </w:tcPr>
                <w:p w14:paraId="38F36F5E"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598877,66</w:t>
                  </w:r>
                </w:p>
              </w:tc>
              <w:tc>
                <w:tcPr>
                  <w:tcW w:w="1403" w:type="dxa"/>
                  <w:tcBorders>
                    <w:top w:val="nil"/>
                    <w:left w:val="nil"/>
                    <w:bottom w:val="single" w:sz="8" w:space="0" w:color="auto"/>
                    <w:right w:val="single" w:sz="8" w:space="0" w:color="auto"/>
                  </w:tcBorders>
                  <w:shd w:val="clear" w:color="auto" w:fill="auto"/>
                  <w:noWrap/>
                  <w:vAlign w:val="center"/>
                  <w:hideMark/>
                </w:tcPr>
                <w:p w14:paraId="6E0430DA"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8469162,47</w:t>
                  </w:r>
                </w:p>
              </w:tc>
              <w:tc>
                <w:tcPr>
                  <w:tcW w:w="1017" w:type="dxa"/>
                  <w:tcBorders>
                    <w:top w:val="nil"/>
                    <w:left w:val="nil"/>
                    <w:bottom w:val="single" w:sz="8" w:space="0" w:color="auto"/>
                    <w:right w:val="single" w:sz="8" w:space="0" w:color="auto"/>
                  </w:tcBorders>
                  <w:shd w:val="clear" w:color="auto" w:fill="auto"/>
                  <w:noWrap/>
                  <w:vAlign w:val="center"/>
                  <w:hideMark/>
                </w:tcPr>
                <w:p w14:paraId="31D314E1"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44,69</w:t>
                  </w:r>
                </w:p>
              </w:tc>
              <w:tc>
                <w:tcPr>
                  <w:tcW w:w="1166" w:type="dxa"/>
                  <w:tcBorders>
                    <w:top w:val="nil"/>
                    <w:left w:val="nil"/>
                    <w:bottom w:val="single" w:sz="8" w:space="0" w:color="auto"/>
                    <w:right w:val="single" w:sz="8" w:space="0" w:color="auto"/>
                  </w:tcBorders>
                  <w:shd w:val="clear" w:color="auto" w:fill="auto"/>
                  <w:noWrap/>
                  <w:vAlign w:val="center"/>
                  <w:hideMark/>
                </w:tcPr>
                <w:p w14:paraId="09D4D4FB"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96</w:t>
                  </w:r>
                </w:p>
              </w:tc>
            </w:tr>
            <w:tr w:rsidR="00373E67" w:rsidRPr="00B81FA4" w14:paraId="11F0BA9F" w14:textId="77777777" w:rsidTr="0036738D">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AD732F3"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L8</w:t>
                  </w:r>
                </w:p>
              </w:tc>
              <w:tc>
                <w:tcPr>
                  <w:tcW w:w="1438" w:type="dxa"/>
                  <w:tcBorders>
                    <w:top w:val="nil"/>
                    <w:left w:val="nil"/>
                    <w:bottom w:val="single" w:sz="8" w:space="0" w:color="auto"/>
                    <w:right w:val="single" w:sz="8" w:space="0" w:color="auto"/>
                  </w:tcBorders>
                  <w:shd w:val="clear" w:color="auto" w:fill="auto"/>
                  <w:noWrap/>
                  <w:vAlign w:val="center"/>
                  <w:hideMark/>
                </w:tcPr>
                <w:p w14:paraId="2CCA85DF"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589074,52</w:t>
                  </w:r>
                </w:p>
              </w:tc>
              <w:tc>
                <w:tcPr>
                  <w:tcW w:w="1569" w:type="dxa"/>
                  <w:tcBorders>
                    <w:top w:val="nil"/>
                    <w:left w:val="nil"/>
                    <w:bottom w:val="single" w:sz="8" w:space="0" w:color="auto"/>
                    <w:right w:val="single" w:sz="8" w:space="0" w:color="auto"/>
                  </w:tcBorders>
                  <w:shd w:val="clear" w:color="auto" w:fill="auto"/>
                  <w:noWrap/>
                  <w:vAlign w:val="center"/>
                  <w:hideMark/>
                </w:tcPr>
                <w:p w14:paraId="707E7D92"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8421648,36</w:t>
                  </w:r>
                </w:p>
              </w:tc>
              <w:tc>
                <w:tcPr>
                  <w:tcW w:w="1286" w:type="dxa"/>
                  <w:tcBorders>
                    <w:top w:val="nil"/>
                    <w:left w:val="nil"/>
                    <w:bottom w:val="single" w:sz="8" w:space="0" w:color="auto"/>
                    <w:right w:val="single" w:sz="8" w:space="0" w:color="auto"/>
                  </w:tcBorders>
                  <w:shd w:val="clear" w:color="auto" w:fill="auto"/>
                  <w:noWrap/>
                  <w:vAlign w:val="center"/>
                  <w:hideMark/>
                </w:tcPr>
                <w:p w14:paraId="3FA447C5"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611631,65</w:t>
                  </w:r>
                </w:p>
              </w:tc>
              <w:tc>
                <w:tcPr>
                  <w:tcW w:w="1403" w:type="dxa"/>
                  <w:tcBorders>
                    <w:top w:val="nil"/>
                    <w:left w:val="nil"/>
                    <w:bottom w:val="single" w:sz="8" w:space="0" w:color="auto"/>
                    <w:right w:val="single" w:sz="8" w:space="0" w:color="auto"/>
                  </w:tcBorders>
                  <w:shd w:val="clear" w:color="auto" w:fill="auto"/>
                  <w:noWrap/>
                  <w:vAlign w:val="center"/>
                  <w:hideMark/>
                </w:tcPr>
                <w:p w14:paraId="1C62229E"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8454540,79</w:t>
                  </w:r>
                </w:p>
              </w:tc>
              <w:tc>
                <w:tcPr>
                  <w:tcW w:w="1017" w:type="dxa"/>
                  <w:tcBorders>
                    <w:top w:val="nil"/>
                    <w:left w:val="nil"/>
                    <w:bottom w:val="single" w:sz="8" w:space="0" w:color="auto"/>
                    <w:right w:val="single" w:sz="8" w:space="0" w:color="auto"/>
                  </w:tcBorders>
                  <w:shd w:val="clear" w:color="auto" w:fill="auto"/>
                  <w:noWrap/>
                  <w:vAlign w:val="center"/>
                  <w:hideMark/>
                </w:tcPr>
                <w:p w14:paraId="7BD6B6E6"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39,89</w:t>
                  </w:r>
                </w:p>
              </w:tc>
              <w:tc>
                <w:tcPr>
                  <w:tcW w:w="1166" w:type="dxa"/>
                  <w:tcBorders>
                    <w:top w:val="nil"/>
                    <w:left w:val="nil"/>
                    <w:bottom w:val="single" w:sz="8" w:space="0" w:color="auto"/>
                    <w:right w:val="single" w:sz="8" w:space="0" w:color="auto"/>
                  </w:tcBorders>
                  <w:shd w:val="clear" w:color="auto" w:fill="auto"/>
                  <w:noWrap/>
                  <w:vAlign w:val="center"/>
                  <w:hideMark/>
                </w:tcPr>
                <w:p w14:paraId="77339BE6"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83</w:t>
                  </w:r>
                </w:p>
              </w:tc>
            </w:tr>
            <w:tr w:rsidR="00373E67" w:rsidRPr="00B81FA4" w14:paraId="5C848D79" w14:textId="77777777" w:rsidTr="0036738D">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B34272C"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L9</w:t>
                  </w:r>
                </w:p>
              </w:tc>
              <w:tc>
                <w:tcPr>
                  <w:tcW w:w="1438" w:type="dxa"/>
                  <w:tcBorders>
                    <w:top w:val="nil"/>
                    <w:left w:val="nil"/>
                    <w:bottom w:val="single" w:sz="8" w:space="0" w:color="auto"/>
                    <w:right w:val="single" w:sz="8" w:space="0" w:color="auto"/>
                  </w:tcBorders>
                  <w:shd w:val="clear" w:color="auto" w:fill="auto"/>
                  <w:noWrap/>
                  <w:vAlign w:val="center"/>
                  <w:hideMark/>
                </w:tcPr>
                <w:p w14:paraId="7ACFB2C6"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601022,77</w:t>
                  </w:r>
                </w:p>
              </w:tc>
              <w:tc>
                <w:tcPr>
                  <w:tcW w:w="1569" w:type="dxa"/>
                  <w:tcBorders>
                    <w:top w:val="nil"/>
                    <w:left w:val="nil"/>
                    <w:bottom w:val="single" w:sz="8" w:space="0" w:color="auto"/>
                    <w:right w:val="single" w:sz="8" w:space="0" w:color="auto"/>
                  </w:tcBorders>
                  <w:shd w:val="clear" w:color="auto" w:fill="auto"/>
                  <w:noWrap/>
                  <w:vAlign w:val="center"/>
                  <w:hideMark/>
                </w:tcPr>
                <w:p w14:paraId="0D0A566F"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8411248,07</w:t>
                  </w:r>
                </w:p>
              </w:tc>
              <w:tc>
                <w:tcPr>
                  <w:tcW w:w="1286" w:type="dxa"/>
                  <w:tcBorders>
                    <w:top w:val="nil"/>
                    <w:left w:val="nil"/>
                    <w:bottom w:val="single" w:sz="8" w:space="0" w:color="auto"/>
                    <w:right w:val="single" w:sz="8" w:space="0" w:color="auto"/>
                  </w:tcBorders>
                  <w:shd w:val="clear" w:color="auto" w:fill="auto"/>
                  <w:noWrap/>
                  <w:vAlign w:val="center"/>
                  <w:hideMark/>
                </w:tcPr>
                <w:p w14:paraId="60A2A794"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622584,67</w:t>
                  </w:r>
                </w:p>
              </w:tc>
              <w:tc>
                <w:tcPr>
                  <w:tcW w:w="1403" w:type="dxa"/>
                  <w:tcBorders>
                    <w:top w:val="nil"/>
                    <w:left w:val="nil"/>
                    <w:bottom w:val="single" w:sz="8" w:space="0" w:color="auto"/>
                    <w:right w:val="single" w:sz="8" w:space="0" w:color="auto"/>
                  </w:tcBorders>
                  <w:shd w:val="clear" w:color="auto" w:fill="auto"/>
                  <w:noWrap/>
                  <w:vAlign w:val="center"/>
                  <w:hideMark/>
                </w:tcPr>
                <w:p w14:paraId="5B03CF00"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8440803,51</w:t>
                  </w:r>
                </w:p>
              </w:tc>
              <w:tc>
                <w:tcPr>
                  <w:tcW w:w="1017" w:type="dxa"/>
                  <w:tcBorders>
                    <w:top w:val="nil"/>
                    <w:left w:val="nil"/>
                    <w:bottom w:val="single" w:sz="8" w:space="0" w:color="auto"/>
                    <w:right w:val="single" w:sz="8" w:space="0" w:color="auto"/>
                  </w:tcBorders>
                  <w:shd w:val="clear" w:color="auto" w:fill="auto"/>
                  <w:noWrap/>
                  <w:vAlign w:val="center"/>
                  <w:hideMark/>
                </w:tcPr>
                <w:p w14:paraId="3C2924F7"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36,59</w:t>
                  </w:r>
                </w:p>
              </w:tc>
              <w:tc>
                <w:tcPr>
                  <w:tcW w:w="1166" w:type="dxa"/>
                  <w:tcBorders>
                    <w:top w:val="nil"/>
                    <w:left w:val="nil"/>
                    <w:bottom w:val="single" w:sz="8" w:space="0" w:color="auto"/>
                    <w:right w:val="single" w:sz="8" w:space="0" w:color="auto"/>
                  </w:tcBorders>
                  <w:shd w:val="clear" w:color="auto" w:fill="auto"/>
                  <w:noWrap/>
                  <w:vAlign w:val="center"/>
                  <w:hideMark/>
                </w:tcPr>
                <w:p w14:paraId="117BFC23"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75</w:t>
                  </w:r>
                </w:p>
              </w:tc>
            </w:tr>
            <w:tr w:rsidR="00373E67" w:rsidRPr="00B81FA4" w14:paraId="1FE79800" w14:textId="77777777" w:rsidTr="0036738D">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4345517"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L10</w:t>
                  </w:r>
                </w:p>
              </w:tc>
              <w:tc>
                <w:tcPr>
                  <w:tcW w:w="1438" w:type="dxa"/>
                  <w:tcBorders>
                    <w:top w:val="nil"/>
                    <w:left w:val="nil"/>
                    <w:bottom w:val="single" w:sz="8" w:space="0" w:color="auto"/>
                    <w:right w:val="single" w:sz="8" w:space="0" w:color="auto"/>
                  </w:tcBorders>
                  <w:shd w:val="clear" w:color="auto" w:fill="auto"/>
                  <w:noWrap/>
                  <w:vAlign w:val="center"/>
                  <w:hideMark/>
                </w:tcPr>
                <w:p w14:paraId="46B1300B"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609569,74</w:t>
                  </w:r>
                </w:p>
              </w:tc>
              <w:tc>
                <w:tcPr>
                  <w:tcW w:w="1569" w:type="dxa"/>
                  <w:tcBorders>
                    <w:top w:val="nil"/>
                    <w:left w:val="nil"/>
                    <w:bottom w:val="single" w:sz="8" w:space="0" w:color="auto"/>
                    <w:right w:val="single" w:sz="8" w:space="0" w:color="auto"/>
                  </w:tcBorders>
                  <w:shd w:val="clear" w:color="auto" w:fill="auto"/>
                  <w:noWrap/>
                  <w:vAlign w:val="center"/>
                  <w:hideMark/>
                </w:tcPr>
                <w:p w14:paraId="168CE3ED"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8402607,61</w:t>
                  </w:r>
                </w:p>
              </w:tc>
              <w:tc>
                <w:tcPr>
                  <w:tcW w:w="1286" w:type="dxa"/>
                  <w:tcBorders>
                    <w:top w:val="nil"/>
                    <w:left w:val="nil"/>
                    <w:bottom w:val="single" w:sz="8" w:space="0" w:color="auto"/>
                    <w:right w:val="single" w:sz="8" w:space="0" w:color="auto"/>
                  </w:tcBorders>
                  <w:shd w:val="clear" w:color="auto" w:fill="auto"/>
                  <w:noWrap/>
                  <w:vAlign w:val="center"/>
                  <w:hideMark/>
                </w:tcPr>
                <w:p w14:paraId="3610AAFA"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630988,41</w:t>
                  </w:r>
                </w:p>
              </w:tc>
              <w:tc>
                <w:tcPr>
                  <w:tcW w:w="1403" w:type="dxa"/>
                  <w:tcBorders>
                    <w:top w:val="nil"/>
                    <w:left w:val="nil"/>
                    <w:bottom w:val="single" w:sz="8" w:space="0" w:color="auto"/>
                    <w:right w:val="single" w:sz="8" w:space="0" w:color="auto"/>
                  </w:tcBorders>
                  <w:shd w:val="clear" w:color="auto" w:fill="auto"/>
                  <w:noWrap/>
                  <w:vAlign w:val="center"/>
                  <w:hideMark/>
                </w:tcPr>
                <w:p w14:paraId="387C1548"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8429629,97</w:t>
                  </w:r>
                </w:p>
              </w:tc>
              <w:tc>
                <w:tcPr>
                  <w:tcW w:w="1017" w:type="dxa"/>
                  <w:tcBorders>
                    <w:top w:val="nil"/>
                    <w:left w:val="nil"/>
                    <w:bottom w:val="single" w:sz="8" w:space="0" w:color="auto"/>
                    <w:right w:val="single" w:sz="8" w:space="0" w:color="auto"/>
                  </w:tcBorders>
                  <w:shd w:val="clear" w:color="auto" w:fill="auto"/>
                  <w:noWrap/>
                  <w:vAlign w:val="center"/>
                  <w:hideMark/>
                </w:tcPr>
                <w:p w14:paraId="0B494A8B"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34,48</w:t>
                  </w:r>
                </w:p>
              </w:tc>
              <w:tc>
                <w:tcPr>
                  <w:tcW w:w="1166" w:type="dxa"/>
                  <w:tcBorders>
                    <w:top w:val="nil"/>
                    <w:left w:val="nil"/>
                    <w:bottom w:val="single" w:sz="8" w:space="0" w:color="auto"/>
                    <w:right w:val="single" w:sz="8" w:space="0" w:color="auto"/>
                  </w:tcBorders>
                  <w:shd w:val="clear" w:color="auto" w:fill="auto"/>
                  <w:noWrap/>
                  <w:vAlign w:val="center"/>
                  <w:hideMark/>
                </w:tcPr>
                <w:p w14:paraId="15BD72BE"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71</w:t>
                  </w:r>
                </w:p>
              </w:tc>
            </w:tr>
            <w:tr w:rsidR="00373E67" w:rsidRPr="00B81FA4" w14:paraId="7BFE1288" w14:textId="77777777" w:rsidTr="0036738D">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2BEFB97"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L11</w:t>
                  </w:r>
                </w:p>
              </w:tc>
              <w:tc>
                <w:tcPr>
                  <w:tcW w:w="1438" w:type="dxa"/>
                  <w:tcBorders>
                    <w:top w:val="nil"/>
                    <w:left w:val="nil"/>
                    <w:bottom w:val="single" w:sz="8" w:space="0" w:color="auto"/>
                    <w:right w:val="single" w:sz="8" w:space="0" w:color="auto"/>
                  </w:tcBorders>
                  <w:shd w:val="clear" w:color="auto" w:fill="auto"/>
                  <w:noWrap/>
                  <w:vAlign w:val="center"/>
                  <w:hideMark/>
                </w:tcPr>
                <w:p w14:paraId="43C67D30"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598166,92</w:t>
                  </w:r>
                </w:p>
              </w:tc>
              <w:tc>
                <w:tcPr>
                  <w:tcW w:w="1569" w:type="dxa"/>
                  <w:tcBorders>
                    <w:top w:val="nil"/>
                    <w:left w:val="nil"/>
                    <w:bottom w:val="single" w:sz="8" w:space="0" w:color="auto"/>
                    <w:right w:val="single" w:sz="8" w:space="0" w:color="auto"/>
                  </w:tcBorders>
                  <w:shd w:val="clear" w:color="auto" w:fill="auto"/>
                  <w:noWrap/>
                  <w:vAlign w:val="center"/>
                  <w:hideMark/>
                </w:tcPr>
                <w:p w14:paraId="30BD7028"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8363100,16</w:t>
                  </w:r>
                </w:p>
              </w:tc>
              <w:tc>
                <w:tcPr>
                  <w:tcW w:w="1286" w:type="dxa"/>
                  <w:tcBorders>
                    <w:top w:val="nil"/>
                    <w:left w:val="nil"/>
                    <w:bottom w:val="single" w:sz="8" w:space="0" w:color="auto"/>
                    <w:right w:val="single" w:sz="8" w:space="0" w:color="auto"/>
                  </w:tcBorders>
                  <w:shd w:val="clear" w:color="auto" w:fill="auto"/>
                  <w:noWrap/>
                  <w:vAlign w:val="center"/>
                  <w:hideMark/>
                </w:tcPr>
                <w:p w14:paraId="6E848093"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646380,03</w:t>
                  </w:r>
                </w:p>
              </w:tc>
              <w:tc>
                <w:tcPr>
                  <w:tcW w:w="1403" w:type="dxa"/>
                  <w:tcBorders>
                    <w:top w:val="nil"/>
                    <w:left w:val="nil"/>
                    <w:bottom w:val="single" w:sz="8" w:space="0" w:color="auto"/>
                    <w:right w:val="single" w:sz="8" w:space="0" w:color="auto"/>
                  </w:tcBorders>
                  <w:shd w:val="clear" w:color="auto" w:fill="auto"/>
                  <w:noWrap/>
                  <w:vAlign w:val="center"/>
                  <w:hideMark/>
                </w:tcPr>
                <w:p w14:paraId="6C4583A2"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8416949,27</w:t>
                  </w:r>
                </w:p>
              </w:tc>
              <w:tc>
                <w:tcPr>
                  <w:tcW w:w="1017" w:type="dxa"/>
                  <w:tcBorders>
                    <w:top w:val="nil"/>
                    <w:left w:val="nil"/>
                    <w:bottom w:val="single" w:sz="8" w:space="0" w:color="auto"/>
                    <w:right w:val="single" w:sz="8" w:space="0" w:color="auto"/>
                  </w:tcBorders>
                  <w:shd w:val="clear" w:color="auto" w:fill="auto"/>
                  <w:noWrap/>
                  <w:vAlign w:val="center"/>
                  <w:hideMark/>
                </w:tcPr>
                <w:p w14:paraId="41D7BDFC"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72,28</w:t>
                  </w:r>
                </w:p>
              </w:tc>
              <w:tc>
                <w:tcPr>
                  <w:tcW w:w="1166" w:type="dxa"/>
                  <w:tcBorders>
                    <w:top w:val="nil"/>
                    <w:left w:val="nil"/>
                    <w:bottom w:val="single" w:sz="8" w:space="0" w:color="auto"/>
                    <w:right w:val="single" w:sz="8" w:space="0" w:color="auto"/>
                  </w:tcBorders>
                  <w:shd w:val="clear" w:color="auto" w:fill="auto"/>
                  <w:noWrap/>
                  <w:vAlign w:val="center"/>
                  <w:hideMark/>
                </w:tcPr>
                <w:p w14:paraId="0CA04830"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207</w:t>
                  </w:r>
                </w:p>
              </w:tc>
            </w:tr>
            <w:tr w:rsidR="00373E67" w:rsidRPr="00B81FA4" w14:paraId="11E93A84" w14:textId="77777777" w:rsidTr="0036738D">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D19D4FB"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L12</w:t>
                  </w:r>
                </w:p>
              </w:tc>
              <w:tc>
                <w:tcPr>
                  <w:tcW w:w="1438" w:type="dxa"/>
                  <w:tcBorders>
                    <w:top w:val="nil"/>
                    <w:left w:val="nil"/>
                    <w:bottom w:val="single" w:sz="8" w:space="0" w:color="auto"/>
                    <w:right w:val="single" w:sz="8" w:space="0" w:color="auto"/>
                  </w:tcBorders>
                  <w:shd w:val="clear" w:color="auto" w:fill="auto"/>
                  <w:noWrap/>
                  <w:vAlign w:val="center"/>
                  <w:hideMark/>
                </w:tcPr>
                <w:p w14:paraId="430C787A"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620445,91</w:t>
                  </w:r>
                </w:p>
              </w:tc>
              <w:tc>
                <w:tcPr>
                  <w:tcW w:w="1569" w:type="dxa"/>
                  <w:tcBorders>
                    <w:top w:val="nil"/>
                    <w:left w:val="nil"/>
                    <w:bottom w:val="single" w:sz="8" w:space="0" w:color="auto"/>
                    <w:right w:val="single" w:sz="8" w:space="0" w:color="auto"/>
                  </w:tcBorders>
                  <w:shd w:val="clear" w:color="auto" w:fill="auto"/>
                  <w:noWrap/>
                  <w:vAlign w:val="center"/>
                  <w:hideMark/>
                </w:tcPr>
                <w:p w14:paraId="5076AB3F"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8361734,42</w:t>
                  </w:r>
                </w:p>
              </w:tc>
              <w:tc>
                <w:tcPr>
                  <w:tcW w:w="1286" w:type="dxa"/>
                  <w:tcBorders>
                    <w:top w:val="nil"/>
                    <w:left w:val="nil"/>
                    <w:bottom w:val="single" w:sz="8" w:space="0" w:color="auto"/>
                    <w:right w:val="single" w:sz="8" w:space="0" w:color="auto"/>
                  </w:tcBorders>
                  <w:shd w:val="clear" w:color="auto" w:fill="auto"/>
                  <w:noWrap/>
                  <w:vAlign w:val="center"/>
                  <w:hideMark/>
                </w:tcPr>
                <w:p w14:paraId="7394824D"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661858,65</w:t>
                  </w:r>
                </w:p>
              </w:tc>
              <w:tc>
                <w:tcPr>
                  <w:tcW w:w="1403" w:type="dxa"/>
                  <w:tcBorders>
                    <w:top w:val="nil"/>
                    <w:left w:val="nil"/>
                    <w:bottom w:val="single" w:sz="8" w:space="0" w:color="auto"/>
                    <w:right w:val="single" w:sz="8" w:space="0" w:color="auto"/>
                  </w:tcBorders>
                  <w:shd w:val="clear" w:color="auto" w:fill="auto"/>
                  <w:noWrap/>
                  <w:vAlign w:val="center"/>
                  <w:hideMark/>
                </w:tcPr>
                <w:p w14:paraId="2357ABD3"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8407585,47</w:t>
                  </w:r>
                </w:p>
              </w:tc>
              <w:tc>
                <w:tcPr>
                  <w:tcW w:w="1017" w:type="dxa"/>
                  <w:tcBorders>
                    <w:top w:val="nil"/>
                    <w:left w:val="nil"/>
                    <w:bottom w:val="single" w:sz="8" w:space="0" w:color="auto"/>
                    <w:right w:val="single" w:sz="8" w:space="0" w:color="auto"/>
                  </w:tcBorders>
                  <w:shd w:val="clear" w:color="auto" w:fill="auto"/>
                  <w:noWrap/>
                  <w:vAlign w:val="center"/>
                  <w:hideMark/>
                </w:tcPr>
                <w:p w14:paraId="75678E33"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61,78</w:t>
                  </w:r>
                </w:p>
              </w:tc>
              <w:tc>
                <w:tcPr>
                  <w:tcW w:w="1166" w:type="dxa"/>
                  <w:tcBorders>
                    <w:top w:val="nil"/>
                    <w:left w:val="nil"/>
                    <w:bottom w:val="single" w:sz="8" w:space="0" w:color="auto"/>
                    <w:right w:val="single" w:sz="8" w:space="0" w:color="auto"/>
                  </w:tcBorders>
                  <w:shd w:val="clear" w:color="auto" w:fill="auto"/>
                  <w:noWrap/>
                  <w:vAlign w:val="center"/>
                  <w:hideMark/>
                </w:tcPr>
                <w:p w14:paraId="20C71E7C"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148</w:t>
                  </w:r>
                </w:p>
              </w:tc>
            </w:tr>
            <w:tr w:rsidR="00373E67" w:rsidRPr="00B81FA4" w14:paraId="1197B65A" w14:textId="77777777" w:rsidTr="0036738D">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B7687A9"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L13</w:t>
                  </w:r>
                </w:p>
              </w:tc>
              <w:tc>
                <w:tcPr>
                  <w:tcW w:w="1438" w:type="dxa"/>
                  <w:tcBorders>
                    <w:top w:val="nil"/>
                    <w:left w:val="nil"/>
                    <w:bottom w:val="single" w:sz="8" w:space="0" w:color="auto"/>
                    <w:right w:val="single" w:sz="8" w:space="0" w:color="auto"/>
                  </w:tcBorders>
                  <w:shd w:val="clear" w:color="auto" w:fill="auto"/>
                  <w:noWrap/>
                  <w:vAlign w:val="center"/>
                  <w:hideMark/>
                </w:tcPr>
                <w:p w14:paraId="4D3F3097"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611314,48</w:t>
                  </w:r>
                </w:p>
              </w:tc>
              <w:tc>
                <w:tcPr>
                  <w:tcW w:w="1569" w:type="dxa"/>
                  <w:tcBorders>
                    <w:top w:val="nil"/>
                    <w:left w:val="nil"/>
                    <w:bottom w:val="single" w:sz="8" w:space="0" w:color="auto"/>
                    <w:right w:val="single" w:sz="8" w:space="0" w:color="auto"/>
                  </w:tcBorders>
                  <w:shd w:val="clear" w:color="auto" w:fill="auto"/>
                  <w:noWrap/>
                  <w:vAlign w:val="center"/>
                  <w:hideMark/>
                </w:tcPr>
                <w:p w14:paraId="0C37F4AA"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8332260,53</w:t>
                  </w:r>
                </w:p>
              </w:tc>
              <w:tc>
                <w:tcPr>
                  <w:tcW w:w="1286" w:type="dxa"/>
                  <w:tcBorders>
                    <w:top w:val="nil"/>
                    <w:left w:val="nil"/>
                    <w:bottom w:val="single" w:sz="8" w:space="0" w:color="auto"/>
                    <w:right w:val="single" w:sz="8" w:space="0" w:color="auto"/>
                  </w:tcBorders>
                  <w:shd w:val="clear" w:color="auto" w:fill="auto"/>
                  <w:noWrap/>
                  <w:vAlign w:val="center"/>
                  <w:hideMark/>
                </w:tcPr>
                <w:p w14:paraId="59B1CF22"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672124,42</w:t>
                  </w:r>
                </w:p>
              </w:tc>
              <w:tc>
                <w:tcPr>
                  <w:tcW w:w="1403" w:type="dxa"/>
                  <w:tcBorders>
                    <w:top w:val="nil"/>
                    <w:left w:val="nil"/>
                    <w:bottom w:val="single" w:sz="8" w:space="0" w:color="auto"/>
                    <w:right w:val="single" w:sz="8" w:space="0" w:color="auto"/>
                  </w:tcBorders>
                  <w:shd w:val="clear" w:color="auto" w:fill="auto"/>
                  <w:noWrap/>
                  <w:vAlign w:val="center"/>
                  <w:hideMark/>
                </w:tcPr>
                <w:p w14:paraId="15644018"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8400190,9</w:t>
                  </w:r>
                </w:p>
              </w:tc>
              <w:tc>
                <w:tcPr>
                  <w:tcW w:w="1017" w:type="dxa"/>
                  <w:tcBorders>
                    <w:top w:val="nil"/>
                    <w:left w:val="nil"/>
                    <w:bottom w:val="single" w:sz="8" w:space="0" w:color="auto"/>
                    <w:right w:val="single" w:sz="8" w:space="0" w:color="auto"/>
                  </w:tcBorders>
                  <w:shd w:val="clear" w:color="auto" w:fill="auto"/>
                  <w:noWrap/>
                  <w:vAlign w:val="center"/>
                  <w:hideMark/>
                </w:tcPr>
                <w:p w14:paraId="41FB8C0B"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91,17</w:t>
                  </w:r>
                </w:p>
              </w:tc>
              <w:tc>
                <w:tcPr>
                  <w:tcW w:w="1166" w:type="dxa"/>
                  <w:tcBorders>
                    <w:top w:val="nil"/>
                    <w:left w:val="nil"/>
                    <w:bottom w:val="single" w:sz="8" w:space="0" w:color="auto"/>
                    <w:right w:val="single" w:sz="8" w:space="0" w:color="auto"/>
                  </w:tcBorders>
                  <w:shd w:val="clear" w:color="auto" w:fill="auto"/>
                  <w:noWrap/>
                  <w:vAlign w:val="center"/>
                  <w:hideMark/>
                </w:tcPr>
                <w:p w14:paraId="6A386C18"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217</w:t>
                  </w:r>
                </w:p>
              </w:tc>
            </w:tr>
            <w:tr w:rsidR="00373E67" w:rsidRPr="00B81FA4" w14:paraId="602C8F55" w14:textId="77777777" w:rsidTr="0036738D">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43B682D"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L14</w:t>
                  </w:r>
                </w:p>
              </w:tc>
              <w:tc>
                <w:tcPr>
                  <w:tcW w:w="1438" w:type="dxa"/>
                  <w:tcBorders>
                    <w:top w:val="nil"/>
                    <w:left w:val="nil"/>
                    <w:bottom w:val="single" w:sz="8" w:space="0" w:color="auto"/>
                    <w:right w:val="single" w:sz="8" w:space="0" w:color="auto"/>
                  </w:tcBorders>
                  <w:shd w:val="clear" w:color="auto" w:fill="auto"/>
                  <w:noWrap/>
                  <w:vAlign w:val="center"/>
                  <w:hideMark/>
                </w:tcPr>
                <w:p w14:paraId="761832C7"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627247,45</w:t>
                  </w:r>
                </w:p>
              </w:tc>
              <w:tc>
                <w:tcPr>
                  <w:tcW w:w="1569" w:type="dxa"/>
                  <w:tcBorders>
                    <w:top w:val="nil"/>
                    <w:left w:val="nil"/>
                    <w:bottom w:val="single" w:sz="8" w:space="0" w:color="auto"/>
                    <w:right w:val="single" w:sz="8" w:space="0" w:color="auto"/>
                  </w:tcBorders>
                  <w:shd w:val="clear" w:color="auto" w:fill="auto"/>
                  <w:noWrap/>
                  <w:vAlign w:val="center"/>
                  <w:hideMark/>
                </w:tcPr>
                <w:p w14:paraId="1960F17C"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8329896,77</w:t>
                  </w:r>
                </w:p>
              </w:tc>
              <w:tc>
                <w:tcPr>
                  <w:tcW w:w="1286" w:type="dxa"/>
                  <w:tcBorders>
                    <w:top w:val="nil"/>
                    <w:left w:val="nil"/>
                    <w:bottom w:val="single" w:sz="8" w:space="0" w:color="auto"/>
                    <w:right w:val="single" w:sz="8" w:space="0" w:color="auto"/>
                  </w:tcBorders>
                  <w:shd w:val="clear" w:color="auto" w:fill="auto"/>
                  <w:noWrap/>
                  <w:vAlign w:val="center"/>
                  <w:hideMark/>
                </w:tcPr>
                <w:p w14:paraId="371CD8D2"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682360,7</w:t>
                  </w:r>
                </w:p>
              </w:tc>
              <w:tc>
                <w:tcPr>
                  <w:tcW w:w="1403" w:type="dxa"/>
                  <w:tcBorders>
                    <w:top w:val="nil"/>
                    <w:left w:val="nil"/>
                    <w:bottom w:val="single" w:sz="8" w:space="0" w:color="auto"/>
                    <w:right w:val="single" w:sz="8" w:space="0" w:color="auto"/>
                  </w:tcBorders>
                  <w:shd w:val="clear" w:color="auto" w:fill="auto"/>
                  <w:noWrap/>
                  <w:vAlign w:val="center"/>
                  <w:hideMark/>
                </w:tcPr>
                <w:p w14:paraId="68B6C1A9"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8388814,43</w:t>
                  </w:r>
                </w:p>
              </w:tc>
              <w:tc>
                <w:tcPr>
                  <w:tcW w:w="1017" w:type="dxa"/>
                  <w:tcBorders>
                    <w:top w:val="nil"/>
                    <w:left w:val="nil"/>
                    <w:bottom w:val="single" w:sz="8" w:space="0" w:color="auto"/>
                    <w:right w:val="single" w:sz="8" w:space="0" w:color="auto"/>
                  </w:tcBorders>
                  <w:shd w:val="clear" w:color="auto" w:fill="auto"/>
                  <w:noWrap/>
                  <w:vAlign w:val="center"/>
                  <w:hideMark/>
                </w:tcPr>
                <w:p w14:paraId="46305446"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80,69</w:t>
                  </w:r>
                </w:p>
              </w:tc>
              <w:tc>
                <w:tcPr>
                  <w:tcW w:w="1166" w:type="dxa"/>
                  <w:tcBorders>
                    <w:top w:val="nil"/>
                    <w:left w:val="nil"/>
                    <w:bottom w:val="single" w:sz="8" w:space="0" w:color="auto"/>
                    <w:right w:val="single" w:sz="8" w:space="0" w:color="auto"/>
                  </w:tcBorders>
                  <w:shd w:val="clear" w:color="auto" w:fill="auto"/>
                  <w:noWrap/>
                  <w:vAlign w:val="center"/>
                  <w:hideMark/>
                </w:tcPr>
                <w:p w14:paraId="471DE024"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173</w:t>
                  </w:r>
                </w:p>
              </w:tc>
            </w:tr>
            <w:tr w:rsidR="00373E67" w:rsidRPr="00B81FA4" w14:paraId="79694844" w14:textId="77777777" w:rsidTr="0036738D">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88389F2"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L15</w:t>
                  </w:r>
                </w:p>
              </w:tc>
              <w:tc>
                <w:tcPr>
                  <w:tcW w:w="1438" w:type="dxa"/>
                  <w:tcBorders>
                    <w:top w:val="nil"/>
                    <w:left w:val="nil"/>
                    <w:bottom w:val="single" w:sz="8" w:space="0" w:color="auto"/>
                    <w:right w:val="single" w:sz="8" w:space="0" w:color="auto"/>
                  </w:tcBorders>
                  <w:shd w:val="clear" w:color="auto" w:fill="auto"/>
                  <w:noWrap/>
                  <w:vAlign w:val="center"/>
                  <w:hideMark/>
                </w:tcPr>
                <w:p w14:paraId="594FC920"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626372,11</w:t>
                  </w:r>
                </w:p>
              </w:tc>
              <w:tc>
                <w:tcPr>
                  <w:tcW w:w="1569" w:type="dxa"/>
                  <w:tcBorders>
                    <w:top w:val="nil"/>
                    <w:left w:val="nil"/>
                    <w:bottom w:val="single" w:sz="8" w:space="0" w:color="auto"/>
                    <w:right w:val="single" w:sz="8" w:space="0" w:color="auto"/>
                  </w:tcBorders>
                  <w:shd w:val="clear" w:color="auto" w:fill="auto"/>
                  <w:noWrap/>
                  <w:vAlign w:val="center"/>
                  <w:hideMark/>
                </w:tcPr>
                <w:p w14:paraId="64E3C403"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8310283,25</w:t>
                  </w:r>
                </w:p>
              </w:tc>
              <w:tc>
                <w:tcPr>
                  <w:tcW w:w="1286" w:type="dxa"/>
                  <w:tcBorders>
                    <w:top w:val="nil"/>
                    <w:left w:val="nil"/>
                    <w:bottom w:val="single" w:sz="8" w:space="0" w:color="auto"/>
                    <w:right w:val="single" w:sz="8" w:space="0" w:color="auto"/>
                  </w:tcBorders>
                  <w:shd w:val="clear" w:color="auto" w:fill="auto"/>
                  <w:noWrap/>
                  <w:vAlign w:val="center"/>
                  <w:hideMark/>
                </w:tcPr>
                <w:p w14:paraId="10E39CCE"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690271,61</w:t>
                  </w:r>
                </w:p>
              </w:tc>
              <w:tc>
                <w:tcPr>
                  <w:tcW w:w="1403" w:type="dxa"/>
                  <w:tcBorders>
                    <w:top w:val="nil"/>
                    <w:left w:val="nil"/>
                    <w:bottom w:val="single" w:sz="8" w:space="0" w:color="auto"/>
                    <w:right w:val="single" w:sz="8" w:space="0" w:color="auto"/>
                  </w:tcBorders>
                  <w:shd w:val="clear" w:color="auto" w:fill="auto"/>
                  <w:noWrap/>
                  <w:vAlign w:val="center"/>
                  <w:hideMark/>
                </w:tcPr>
                <w:p w14:paraId="07034C07"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8377425,03</w:t>
                  </w:r>
                </w:p>
              </w:tc>
              <w:tc>
                <w:tcPr>
                  <w:tcW w:w="1017" w:type="dxa"/>
                  <w:tcBorders>
                    <w:top w:val="nil"/>
                    <w:left w:val="nil"/>
                    <w:bottom w:val="single" w:sz="8" w:space="0" w:color="auto"/>
                    <w:right w:val="single" w:sz="8" w:space="0" w:color="auto"/>
                  </w:tcBorders>
                  <w:shd w:val="clear" w:color="auto" w:fill="auto"/>
                  <w:noWrap/>
                  <w:vAlign w:val="center"/>
                  <w:hideMark/>
                </w:tcPr>
                <w:p w14:paraId="24885D12"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92,69</w:t>
                  </w:r>
                </w:p>
              </w:tc>
              <w:tc>
                <w:tcPr>
                  <w:tcW w:w="1166" w:type="dxa"/>
                  <w:tcBorders>
                    <w:top w:val="nil"/>
                    <w:left w:val="nil"/>
                    <w:bottom w:val="single" w:sz="8" w:space="0" w:color="auto"/>
                    <w:right w:val="single" w:sz="8" w:space="0" w:color="auto"/>
                  </w:tcBorders>
                  <w:shd w:val="clear" w:color="auto" w:fill="auto"/>
                  <w:noWrap/>
                  <w:vAlign w:val="center"/>
                  <w:hideMark/>
                </w:tcPr>
                <w:p w14:paraId="1E673BAE"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209</w:t>
                  </w:r>
                </w:p>
              </w:tc>
            </w:tr>
            <w:tr w:rsidR="00373E67" w:rsidRPr="00B81FA4" w14:paraId="18DA266F" w14:textId="77777777" w:rsidTr="0036738D">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7065289"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lastRenderedPageBreak/>
                    <w:t>L16</w:t>
                  </w:r>
                </w:p>
              </w:tc>
              <w:tc>
                <w:tcPr>
                  <w:tcW w:w="1438" w:type="dxa"/>
                  <w:tcBorders>
                    <w:top w:val="nil"/>
                    <w:left w:val="nil"/>
                    <w:bottom w:val="single" w:sz="8" w:space="0" w:color="auto"/>
                    <w:right w:val="single" w:sz="8" w:space="0" w:color="auto"/>
                  </w:tcBorders>
                  <w:shd w:val="clear" w:color="auto" w:fill="auto"/>
                  <w:noWrap/>
                  <w:vAlign w:val="center"/>
                  <w:hideMark/>
                </w:tcPr>
                <w:p w14:paraId="28993919"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640300,81</w:t>
                  </w:r>
                </w:p>
              </w:tc>
              <w:tc>
                <w:tcPr>
                  <w:tcW w:w="1569" w:type="dxa"/>
                  <w:tcBorders>
                    <w:top w:val="nil"/>
                    <w:left w:val="nil"/>
                    <w:bottom w:val="single" w:sz="8" w:space="0" w:color="auto"/>
                    <w:right w:val="single" w:sz="8" w:space="0" w:color="auto"/>
                  </w:tcBorders>
                  <w:shd w:val="clear" w:color="auto" w:fill="auto"/>
                  <w:noWrap/>
                  <w:vAlign w:val="center"/>
                  <w:hideMark/>
                </w:tcPr>
                <w:p w14:paraId="19303A11"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8303234,53</w:t>
                  </w:r>
                </w:p>
              </w:tc>
              <w:tc>
                <w:tcPr>
                  <w:tcW w:w="1286" w:type="dxa"/>
                  <w:tcBorders>
                    <w:top w:val="nil"/>
                    <w:left w:val="nil"/>
                    <w:bottom w:val="single" w:sz="8" w:space="0" w:color="auto"/>
                    <w:right w:val="single" w:sz="8" w:space="0" w:color="auto"/>
                  </w:tcBorders>
                  <w:shd w:val="clear" w:color="auto" w:fill="auto"/>
                  <w:noWrap/>
                  <w:vAlign w:val="center"/>
                  <w:hideMark/>
                </w:tcPr>
                <w:p w14:paraId="6A306AAD"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696898,26</w:t>
                  </w:r>
                </w:p>
              </w:tc>
              <w:tc>
                <w:tcPr>
                  <w:tcW w:w="1403" w:type="dxa"/>
                  <w:tcBorders>
                    <w:top w:val="nil"/>
                    <w:left w:val="nil"/>
                    <w:bottom w:val="single" w:sz="8" w:space="0" w:color="auto"/>
                    <w:right w:val="single" w:sz="8" w:space="0" w:color="auto"/>
                  </w:tcBorders>
                  <w:shd w:val="clear" w:color="auto" w:fill="auto"/>
                  <w:noWrap/>
                  <w:vAlign w:val="center"/>
                  <w:hideMark/>
                </w:tcPr>
                <w:p w14:paraId="5E795A25"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8362261,59</w:t>
                  </w:r>
                </w:p>
              </w:tc>
              <w:tc>
                <w:tcPr>
                  <w:tcW w:w="1017" w:type="dxa"/>
                  <w:tcBorders>
                    <w:top w:val="nil"/>
                    <w:left w:val="nil"/>
                    <w:bottom w:val="single" w:sz="8" w:space="0" w:color="auto"/>
                    <w:right w:val="single" w:sz="8" w:space="0" w:color="auto"/>
                  </w:tcBorders>
                  <w:shd w:val="clear" w:color="auto" w:fill="auto"/>
                  <w:noWrap/>
                  <w:vAlign w:val="center"/>
                  <w:hideMark/>
                </w:tcPr>
                <w:p w14:paraId="70841B79"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81,78</w:t>
                  </w:r>
                </w:p>
              </w:tc>
              <w:tc>
                <w:tcPr>
                  <w:tcW w:w="1166" w:type="dxa"/>
                  <w:tcBorders>
                    <w:top w:val="nil"/>
                    <w:left w:val="nil"/>
                    <w:bottom w:val="single" w:sz="8" w:space="0" w:color="auto"/>
                    <w:right w:val="single" w:sz="8" w:space="0" w:color="auto"/>
                  </w:tcBorders>
                  <w:shd w:val="clear" w:color="auto" w:fill="auto"/>
                  <w:noWrap/>
                  <w:vAlign w:val="center"/>
                  <w:hideMark/>
                </w:tcPr>
                <w:p w14:paraId="171EEF97"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179</w:t>
                  </w:r>
                </w:p>
              </w:tc>
            </w:tr>
            <w:tr w:rsidR="00373E67" w:rsidRPr="00B81FA4" w14:paraId="49FB34DB" w14:textId="77777777" w:rsidTr="0036738D">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4013B1B"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L17</w:t>
                  </w:r>
                </w:p>
              </w:tc>
              <w:tc>
                <w:tcPr>
                  <w:tcW w:w="1438" w:type="dxa"/>
                  <w:tcBorders>
                    <w:top w:val="nil"/>
                    <w:left w:val="nil"/>
                    <w:bottom w:val="single" w:sz="8" w:space="0" w:color="auto"/>
                    <w:right w:val="single" w:sz="8" w:space="0" w:color="auto"/>
                  </w:tcBorders>
                  <w:shd w:val="clear" w:color="auto" w:fill="auto"/>
                  <w:noWrap/>
                  <w:vAlign w:val="center"/>
                  <w:hideMark/>
                </w:tcPr>
                <w:p w14:paraId="3E4538ED"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641898,66</w:t>
                  </w:r>
                </w:p>
              </w:tc>
              <w:tc>
                <w:tcPr>
                  <w:tcW w:w="1569" w:type="dxa"/>
                  <w:tcBorders>
                    <w:top w:val="nil"/>
                    <w:left w:val="nil"/>
                    <w:bottom w:val="single" w:sz="8" w:space="0" w:color="auto"/>
                    <w:right w:val="single" w:sz="8" w:space="0" w:color="auto"/>
                  </w:tcBorders>
                  <w:shd w:val="clear" w:color="auto" w:fill="auto"/>
                  <w:noWrap/>
                  <w:vAlign w:val="center"/>
                  <w:hideMark/>
                </w:tcPr>
                <w:p w14:paraId="00A5A5D5"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8283225,75</w:t>
                  </w:r>
                </w:p>
              </w:tc>
              <w:tc>
                <w:tcPr>
                  <w:tcW w:w="1286" w:type="dxa"/>
                  <w:tcBorders>
                    <w:top w:val="nil"/>
                    <w:left w:val="nil"/>
                    <w:bottom w:val="single" w:sz="8" w:space="0" w:color="auto"/>
                    <w:right w:val="single" w:sz="8" w:space="0" w:color="auto"/>
                  </w:tcBorders>
                  <w:shd w:val="clear" w:color="auto" w:fill="auto"/>
                  <w:noWrap/>
                  <w:vAlign w:val="center"/>
                  <w:hideMark/>
                </w:tcPr>
                <w:p w14:paraId="6DD785A9"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703077,48</w:t>
                  </w:r>
                </w:p>
              </w:tc>
              <w:tc>
                <w:tcPr>
                  <w:tcW w:w="1403" w:type="dxa"/>
                  <w:tcBorders>
                    <w:top w:val="nil"/>
                    <w:left w:val="nil"/>
                    <w:bottom w:val="single" w:sz="8" w:space="0" w:color="auto"/>
                    <w:right w:val="single" w:sz="8" w:space="0" w:color="auto"/>
                  </w:tcBorders>
                  <w:shd w:val="clear" w:color="auto" w:fill="auto"/>
                  <w:noWrap/>
                  <w:vAlign w:val="center"/>
                  <w:hideMark/>
                </w:tcPr>
                <w:p w14:paraId="002FA7D3"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8347155,13</w:t>
                  </w:r>
                </w:p>
              </w:tc>
              <w:tc>
                <w:tcPr>
                  <w:tcW w:w="1017" w:type="dxa"/>
                  <w:tcBorders>
                    <w:top w:val="nil"/>
                    <w:left w:val="nil"/>
                    <w:bottom w:val="single" w:sz="8" w:space="0" w:color="auto"/>
                    <w:right w:val="single" w:sz="8" w:space="0" w:color="auto"/>
                  </w:tcBorders>
                  <w:shd w:val="clear" w:color="auto" w:fill="auto"/>
                  <w:noWrap/>
                  <w:vAlign w:val="center"/>
                  <w:hideMark/>
                </w:tcPr>
                <w:p w14:paraId="3F45F93B"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88,49</w:t>
                  </w:r>
                </w:p>
              </w:tc>
              <w:tc>
                <w:tcPr>
                  <w:tcW w:w="1166" w:type="dxa"/>
                  <w:tcBorders>
                    <w:top w:val="nil"/>
                    <w:left w:val="nil"/>
                    <w:bottom w:val="single" w:sz="8" w:space="0" w:color="auto"/>
                    <w:right w:val="single" w:sz="8" w:space="0" w:color="auto"/>
                  </w:tcBorders>
                  <w:shd w:val="clear" w:color="auto" w:fill="auto"/>
                  <w:noWrap/>
                  <w:vAlign w:val="center"/>
                  <w:hideMark/>
                </w:tcPr>
                <w:p w14:paraId="7A773362"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220</w:t>
                  </w:r>
                </w:p>
              </w:tc>
            </w:tr>
            <w:tr w:rsidR="00373E67" w:rsidRPr="00B81FA4" w14:paraId="44D63ED3" w14:textId="77777777" w:rsidTr="0036738D">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52791F2"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L18</w:t>
                  </w:r>
                </w:p>
              </w:tc>
              <w:tc>
                <w:tcPr>
                  <w:tcW w:w="1438" w:type="dxa"/>
                  <w:tcBorders>
                    <w:top w:val="nil"/>
                    <w:left w:val="nil"/>
                    <w:bottom w:val="single" w:sz="8" w:space="0" w:color="auto"/>
                    <w:right w:val="single" w:sz="8" w:space="0" w:color="auto"/>
                  </w:tcBorders>
                  <w:shd w:val="clear" w:color="auto" w:fill="auto"/>
                  <w:noWrap/>
                  <w:vAlign w:val="center"/>
                  <w:hideMark/>
                </w:tcPr>
                <w:p w14:paraId="1A16C955"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711705,17</w:t>
                  </w:r>
                </w:p>
              </w:tc>
              <w:tc>
                <w:tcPr>
                  <w:tcW w:w="1569" w:type="dxa"/>
                  <w:tcBorders>
                    <w:top w:val="nil"/>
                    <w:left w:val="nil"/>
                    <w:bottom w:val="single" w:sz="8" w:space="0" w:color="auto"/>
                    <w:right w:val="single" w:sz="8" w:space="0" w:color="auto"/>
                  </w:tcBorders>
                  <w:shd w:val="clear" w:color="auto" w:fill="auto"/>
                  <w:noWrap/>
                  <w:vAlign w:val="center"/>
                  <w:hideMark/>
                </w:tcPr>
                <w:p w14:paraId="7736823D"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8328741,19</w:t>
                  </w:r>
                </w:p>
              </w:tc>
              <w:tc>
                <w:tcPr>
                  <w:tcW w:w="1286" w:type="dxa"/>
                  <w:tcBorders>
                    <w:top w:val="nil"/>
                    <w:left w:val="nil"/>
                    <w:bottom w:val="single" w:sz="8" w:space="0" w:color="auto"/>
                    <w:right w:val="single" w:sz="8" w:space="0" w:color="auto"/>
                  </w:tcBorders>
                  <w:shd w:val="clear" w:color="auto" w:fill="auto"/>
                  <w:noWrap/>
                  <w:vAlign w:val="center"/>
                  <w:hideMark/>
                </w:tcPr>
                <w:p w14:paraId="012F5F7E"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656850,21</w:t>
                  </w:r>
                </w:p>
              </w:tc>
              <w:tc>
                <w:tcPr>
                  <w:tcW w:w="1403" w:type="dxa"/>
                  <w:tcBorders>
                    <w:top w:val="nil"/>
                    <w:left w:val="nil"/>
                    <w:bottom w:val="single" w:sz="8" w:space="0" w:color="auto"/>
                    <w:right w:val="single" w:sz="8" w:space="0" w:color="auto"/>
                  </w:tcBorders>
                  <w:shd w:val="clear" w:color="auto" w:fill="auto"/>
                  <w:noWrap/>
                  <w:vAlign w:val="center"/>
                  <w:hideMark/>
                </w:tcPr>
                <w:p w14:paraId="116F05AC"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8269960,44</w:t>
                  </w:r>
                </w:p>
              </w:tc>
              <w:tc>
                <w:tcPr>
                  <w:tcW w:w="1017" w:type="dxa"/>
                  <w:tcBorders>
                    <w:top w:val="nil"/>
                    <w:left w:val="nil"/>
                    <w:bottom w:val="single" w:sz="8" w:space="0" w:color="auto"/>
                    <w:right w:val="single" w:sz="8" w:space="0" w:color="auto"/>
                  </w:tcBorders>
                  <w:shd w:val="clear" w:color="auto" w:fill="auto"/>
                  <w:noWrap/>
                  <w:vAlign w:val="center"/>
                  <w:hideMark/>
                </w:tcPr>
                <w:p w14:paraId="6B3940FE"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80,4</w:t>
                  </w:r>
                </w:p>
              </w:tc>
              <w:tc>
                <w:tcPr>
                  <w:tcW w:w="1166" w:type="dxa"/>
                  <w:tcBorders>
                    <w:top w:val="nil"/>
                    <w:left w:val="nil"/>
                    <w:bottom w:val="single" w:sz="8" w:space="0" w:color="auto"/>
                    <w:right w:val="single" w:sz="8" w:space="0" w:color="auto"/>
                  </w:tcBorders>
                  <w:shd w:val="clear" w:color="auto" w:fill="auto"/>
                  <w:noWrap/>
                  <w:vAlign w:val="center"/>
                  <w:hideMark/>
                </w:tcPr>
                <w:p w14:paraId="0E7F4DBF"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57</w:t>
                  </w:r>
                </w:p>
              </w:tc>
            </w:tr>
            <w:tr w:rsidR="00373E67" w:rsidRPr="00B81FA4" w14:paraId="1C86A177" w14:textId="77777777" w:rsidTr="0036738D">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A350575"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L19</w:t>
                  </w:r>
                </w:p>
              </w:tc>
              <w:tc>
                <w:tcPr>
                  <w:tcW w:w="1438" w:type="dxa"/>
                  <w:tcBorders>
                    <w:top w:val="nil"/>
                    <w:left w:val="nil"/>
                    <w:bottom w:val="single" w:sz="8" w:space="0" w:color="auto"/>
                    <w:right w:val="single" w:sz="8" w:space="0" w:color="auto"/>
                  </w:tcBorders>
                  <w:shd w:val="clear" w:color="auto" w:fill="auto"/>
                  <w:noWrap/>
                  <w:vAlign w:val="center"/>
                  <w:hideMark/>
                </w:tcPr>
                <w:p w14:paraId="0F1F4D6C"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656577,97</w:t>
                  </w:r>
                </w:p>
              </w:tc>
              <w:tc>
                <w:tcPr>
                  <w:tcW w:w="1569" w:type="dxa"/>
                  <w:tcBorders>
                    <w:top w:val="nil"/>
                    <w:left w:val="nil"/>
                    <w:bottom w:val="single" w:sz="8" w:space="0" w:color="auto"/>
                    <w:right w:val="single" w:sz="8" w:space="0" w:color="auto"/>
                  </w:tcBorders>
                  <w:shd w:val="clear" w:color="auto" w:fill="auto"/>
                  <w:noWrap/>
                  <w:vAlign w:val="center"/>
                  <w:hideMark/>
                </w:tcPr>
                <w:p w14:paraId="3EE9DBA3"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8291423,14</w:t>
                  </w:r>
                </w:p>
              </w:tc>
              <w:tc>
                <w:tcPr>
                  <w:tcW w:w="1286" w:type="dxa"/>
                  <w:tcBorders>
                    <w:top w:val="nil"/>
                    <w:left w:val="nil"/>
                    <w:bottom w:val="single" w:sz="8" w:space="0" w:color="auto"/>
                    <w:right w:val="single" w:sz="8" w:space="0" w:color="auto"/>
                  </w:tcBorders>
                  <w:shd w:val="clear" w:color="auto" w:fill="auto"/>
                  <w:noWrap/>
                  <w:vAlign w:val="center"/>
                  <w:hideMark/>
                </w:tcPr>
                <w:p w14:paraId="2C9BC6EB"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673459,47</w:t>
                  </w:r>
                </w:p>
              </w:tc>
              <w:tc>
                <w:tcPr>
                  <w:tcW w:w="1403" w:type="dxa"/>
                  <w:tcBorders>
                    <w:top w:val="nil"/>
                    <w:left w:val="nil"/>
                    <w:bottom w:val="single" w:sz="8" w:space="0" w:color="auto"/>
                    <w:right w:val="single" w:sz="8" w:space="0" w:color="auto"/>
                  </w:tcBorders>
                  <w:shd w:val="clear" w:color="auto" w:fill="auto"/>
                  <w:noWrap/>
                  <w:vAlign w:val="center"/>
                  <w:hideMark/>
                </w:tcPr>
                <w:p w14:paraId="6F2B02E1"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8309323,34</w:t>
                  </w:r>
                </w:p>
              </w:tc>
              <w:tc>
                <w:tcPr>
                  <w:tcW w:w="1017" w:type="dxa"/>
                  <w:tcBorders>
                    <w:top w:val="nil"/>
                    <w:left w:val="nil"/>
                    <w:bottom w:val="single" w:sz="8" w:space="0" w:color="auto"/>
                    <w:right w:val="single" w:sz="8" w:space="0" w:color="auto"/>
                  </w:tcBorders>
                  <w:shd w:val="clear" w:color="auto" w:fill="auto"/>
                  <w:noWrap/>
                  <w:vAlign w:val="center"/>
                  <w:hideMark/>
                </w:tcPr>
                <w:p w14:paraId="601A65F3"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24,6</w:t>
                  </w:r>
                </w:p>
              </w:tc>
              <w:tc>
                <w:tcPr>
                  <w:tcW w:w="1166" w:type="dxa"/>
                  <w:tcBorders>
                    <w:top w:val="nil"/>
                    <w:left w:val="nil"/>
                    <w:bottom w:val="single" w:sz="8" w:space="0" w:color="auto"/>
                    <w:right w:val="single" w:sz="8" w:space="0" w:color="auto"/>
                  </w:tcBorders>
                  <w:shd w:val="clear" w:color="auto" w:fill="auto"/>
                  <w:noWrap/>
                  <w:vAlign w:val="center"/>
                  <w:hideMark/>
                </w:tcPr>
                <w:p w14:paraId="6FC610FD"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58</w:t>
                  </w:r>
                </w:p>
              </w:tc>
            </w:tr>
            <w:tr w:rsidR="00373E67" w:rsidRPr="00B81FA4" w14:paraId="1A6BD4D7" w14:textId="77777777" w:rsidTr="0036738D">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3ED06E7"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L20</w:t>
                  </w:r>
                </w:p>
              </w:tc>
              <w:tc>
                <w:tcPr>
                  <w:tcW w:w="1438" w:type="dxa"/>
                  <w:tcBorders>
                    <w:top w:val="nil"/>
                    <w:left w:val="nil"/>
                    <w:bottom w:val="single" w:sz="8" w:space="0" w:color="auto"/>
                    <w:right w:val="single" w:sz="8" w:space="0" w:color="auto"/>
                  </w:tcBorders>
                  <w:shd w:val="clear" w:color="auto" w:fill="auto"/>
                  <w:noWrap/>
                  <w:vAlign w:val="center"/>
                  <w:hideMark/>
                </w:tcPr>
                <w:p w14:paraId="672EC05B"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659777,11</w:t>
                  </w:r>
                </w:p>
              </w:tc>
              <w:tc>
                <w:tcPr>
                  <w:tcW w:w="1569" w:type="dxa"/>
                  <w:tcBorders>
                    <w:top w:val="nil"/>
                    <w:left w:val="nil"/>
                    <w:bottom w:val="single" w:sz="8" w:space="0" w:color="auto"/>
                    <w:right w:val="single" w:sz="8" w:space="0" w:color="auto"/>
                  </w:tcBorders>
                  <w:shd w:val="clear" w:color="auto" w:fill="auto"/>
                  <w:noWrap/>
                  <w:vAlign w:val="center"/>
                  <w:hideMark/>
                </w:tcPr>
                <w:p w14:paraId="07964764"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8287571,17</w:t>
                  </w:r>
                </w:p>
              </w:tc>
              <w:tc>
                <w:tcPr>
                  <w:tcW w:w="1286" w:type="dxa"/>
                  <w:tcBorders>
                    <w:top w:val="nil"/>
                    <w:left w:val="nil"/>
                    <w:bottom w:val="single" w:sz="8" w:space="0" w:color="auto"/>
                    <w:right w:val="single" w:sz="8" w:space="0" w:color="auto"/>
                  </w:tcBorders>
                  <w:shd w:val="clear" w:color="auto" w:fill="auto"/>
                  <w:noWrap/>
                  <w:vAlign w:val="center"/>
                  <w:hideMark/>
                </w:tcPr>
                <w:p w14:paraId="2B3D831F"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677058,12</w:t>
                  </w:r>
                </w:p>
              </w:tc>
              <w:tc>
                <w:tcPr>
                  <w:tcW w:w="1403" w:type="dxa"/>
                  <w:tcBorders>
                    <w:top w:val="nil"/>
                    <w:left w:val="nil"/>
                    <w:bottom w:val="single" w:sz="8" w:space="0" w:color="auto"/>
                    <w:right w:val="single" w:sz="8" w:space="0" w:color="auto"/>
                  </w:tcBorders>
                  <w:shd w:val="clear" w:color="auto" w:fill="auto"/>
                  <w:noWrap/>
                  <w:vAlign w:val="center"/>
                  <w:hideMark/>
                </w:tcPr>
                <w:p w14:paraId="71DC1426"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8305897,5</w:t>
                  </w:r>
                </w:p>
              </w:tc>
              <w:tc>
                <w:tcPr>
                  <w:tcW w:w="1017" w:type="dxa"/>
                  <w:tcBorders>
                    <w:top w:val="nil"/>
                    <w:left w:val="nil"/>
                    <w:bottom w:val="single" w:sz="8" w:space="0" w:color="auto"/>
                    <w:right w:val="single" w:sz="8" w:space="0" w:color="auto"/>
                  </w:tcBorders>
                  <w:shd w:val="clear" w:color="auto" w:fill="auto"/>
                  <w:noWrap/>
                  <w:vAlign w:val="center"/>
                  <w:hideMark/>
                </w:tcPr>
                <w:p w14:paraId="22FDF87B"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25,19</w:t>
                  </w:r>
                </w:p>
              </w:tc>
              <w:tc>
                <w:tcPr>
                  <w:tcW w:w="1166" w:type="dxa"/>
                  <w:tcBorders>
                    <w:top w:val="nil"/>
                    <w:left w:val="nil"/>
                    <w:bottom w:val="single" w:sz="8" w:space="0" w:color="auto"/>
                    <w:right w:val="single" w:sz="8" w:space="0" w:color="auto"/>
                  </w:tcBorders>
                  <w:shd w:val="clear" w:color="auto" w:fill="auto"/>
                  <w:noWrap/>
                  <w:vAlign w:val="center"/>
                  <w:hideMark/>
                </w:tcPr>
                <w:p w14:paraId="04325822"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58</w:t>
                  </w:r>
                </w:p>
              </w:tc>
            </w:tr>
            <w:tr w:rsidR="00373E67" w:rsidRPr="00B81FA4" w14:paraId="541F90DC" w14:textId="77777777" w:rsidTr="0036738D">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5D0F055"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L21</w:t>
                  </w:r>
                </w:p>
              </w:tc>
              <w:tc>
                <w:tcPr>
                  <w:tcW w:w="1438" w:type="dxa"/>
                  <w:tcBorders>
                    <w:top w:val="nil"/>
                    <w:left w:val="nil"/>
                    <w:bottom w:val="single" w:sz="8" w:space="0" w:color="auto"/>
                    <w:right w:val="single" w:sz="8" w:space="0" w:color="auto"/>
                  </w:tcBorders>
                  <w:shd w:val="clear" w:color="auto" w:fill="auto"/>
                  <w:noWrap/>
                  <w:vAlign w:val="center"/>
                  <w:hideMark/>
                </w:tcPr>
                <w:p w14:paraId="2BA0B782"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663637,18</w:t>
                  </w:r>
                </w:p>
              </w:tc>
              <w:tc>
                <w:tcPr>
                  <w:tcW w:w="1569" w:type="dxa"/>
                  <w:tcBorders>
                    <w:top w:val="nil"/>
                    <w:left w:val="nil"/>
                    <w:bottom w:val="single" w:sz="8" w:space="0" w:color="auto"/>
                    <w:right w:val="single" w:sz="8" w:space="0" w:color="auto"/>
                  </w:tcBorders>
                  <w:shd w:val="clear" w:color="auto" w:fill="auto"/>
                  <w:noWrap/>
                  <w:vAlign w:val="center"/>
                  <w:hideMark/>
                </w:tcPr>
                <w:p w14:paraId="4FACCCC5"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8284386,13</w:t>
                  </w:r>
                </w:p>
              </w:tc>
              <w:tc>
                <w:tcPr>
                  <w:tcW w:w="1286" w:type="dxa"/>
                  <w:tcBorders>
                    <w:top w:val="nil"/>
                    <w:left w:val="nil"/>
                    <w:bottom w:val="single" w:sz="8" w:space="0" w:color="auto"/>
                    <w:right w:val="single" w:sz="8" w:space="0" w:color="auto"/>
                  </w:tcBorders>
                  <w:shd w:val="clear" w:color="auto" w:fill="auto"/>
                  <w:noWrap/>
                  <w:vAlign w:val="center"/>
                  <w:hideMark/>
                </w:tcPr>
                <w:p w14:paraId="3338738A"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680848,5</w:t>
                  </w:r>
                </w:p>
              </w:tc>
              <w:tc>
                <w:tcPr>
                  <w:tcW w:w="1403" w:type="dxa"/>
                  <w:tcBorders>
                    <w:top w:val="nil"/>
                    <w:left w:val="nil"/>
                    <w:bottom w:val="single" w:sz="8" w:space="0" w:color="auto"/>
                    <w:right w:val="single" w:sz="8" w:space="0" w:color="auto"/>
                  </w:tcBorders>
                  <w:shd w:val="clear" w:color="auto" w:fill="auto"/>
                  <w:noWrap/>
                  <w:vAlign w:val="center"/>
                  <w:hideMark/>
                </w:tcPr>
                <w:p w14:paraId="17B54409"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8302616,89</w:t>
                  </w:r>
                </w:p>
              </w:tc>
              <w:tc>
                <w:tcPr>
                  <w:tcW w:w="1017" w:type="dxa"/>
                  <w:tcBorders>
                    <w:top w:val="nil"/>
                    <w:left w:val="nil"/>
                    <w:bottom w:val="single" w:sz="8" w:space="0" w:color="auto"/>
                    <w:right w:val="single" w:sz="8" w:space="0" w:color="auto"/>
                  </w:tcBorders>
                  <w:shd w:val="clear" w:color="auto" w:fill="auto"/>
                  <w:noWrap/>
                  <w:vAlign w:val="center"/>
                  <w:hideMark/>
                </w:tcPr>
                <w:p w14:paraId="1FFFCB03"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25,07</w:t>
                  </w:r>
                </w:p>
              </w:tc>
              <w:tc>
                <w:tcPr>
                  <w:tcW w:w="1166" w:type="dxa"/>
                  <w:tcBorders>
                    <w:top w:val="nil"/>
                    <w:left w:val="nil"/>
                    <w:bottom w:val="single" w:sz="8" w:space="0" w:color="auto"/>
                    <w:right w:val="single" w:sz="8" w:space="0" w:color="auto"/>
                  </w:tcBorders>
                  <w:shd w:val="clear" w:color="auto" w:fill="auto"/>
                  <w:noWrap/>
                  <w:vAlign w:val="center"/>
                  <w:hideMark/>
                </w:tcPr>
                <w:p w14:paraId="331BFF58"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198</w:t>
                  </w:r>
                </w:p>
              </w:tc>
            </w:tr>
            <w:tr w:rsidR="00373E67" w:rsidRPr="00B81FA4" w14:paraId="35614805" w14:textId="77777777" w:rsidTr="0036738D">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A05231C"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L22</w:t>
                  </w:r>
                </w:p>
              </w:tc>
              <w:tc>
                <w:tcPr>
                  <w:tcW w:w="1438" w:type="dxa"/>
                  <w:tcBorders>
                    <w:top w:val="nil"/>
                    <w:left w:val="nil"/>
                    <w:bottom w:val="single" w:sz="8" w:space="0" w:color="auto"/>
                    <w:right w:val="single" w:sz="8" w:space="0" w:color="auto"/>
                  </w:tcBorders>
                  <w:shd w:val="clear" w:color="auto" w:fill="auto"/>
                  <w:noWrap/>
                  <w:vAlign w:val="center"/>
                  <w:hideMark/>
                </w:tcPr>
                <w:p w14:paraId="1220C530"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670680,68</w:t>
                  </w:r>
                </w:p>
              </w:tc>
              <w:tc>
                <w:tcPr>
                  <w:tcW w:w="1569" w:type="dxa"/>
                  <w:tcBorders>
                    <w:top w:val="nil"/>
                    <w:left w:val="nil"/>
                    <w:bottom w:val="single" w:sz="8" w:space="0" w:color="auto"/>
                    <w:right w:val="single" w:sz="8" w:space="0" w:color="auto"/>
                  </w:tcBorders>
                  <w:shd w:val="clear" w:color="auto" w:fill="auto"/>
                  <w:noWrap/>
                  <w:vAlign w:val="center"/>
                  <w:hideMark/>
                </w:tcPr>
                <w:p w14:paraId="0E397804"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8275280,68</w:t>
                  </w:r>
                </w:p>
              </w:tc>
              <w:tc>
                <w:tcPr>
                  <w:tcW w:w="1286" w:type="dxa"/>
                  <w:tcBorders>
                    <w:top w:val="nil"/>
                    <w:left w:val="nil"/>
                    <w:bottom w:val="single" w:sz="8" w:space="0" w:color="auto"/>
                    <w:right w:val="single" w:sz="8" w:space="0" w:color="auto"/>
                  </w:tcBorders>
                  <w:shd w:val="clear" w:color="auto" w:fill="auto"/>
                  <w:noWrap/>
                  <w:vAlign w:val="center"/>
                  <w:hideMark/>
                </w:tcPr>
                <w:p w14:paraId="4DBDE00F"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688713,48</w:t>
                  </w:r>
                </w:p>
              </w:tc>
              <w:tc>
                <w:tcPr>
                  <w:tcW w:w="1403" w:type="dxa"/>
                  <w:tcBorders>
                    <w:top w:val="nil"/>
                    <w:left w:val="nil"/>
                    <w:bottom w:val="single" w:sz="8" w:space="0" w:color="auto"/>
                    <w:right w:val="single" w:sz="8" w:space="0" w:color="auto"/>
                  </w:tcBorders>
                  <w:shd w:val="clear" w:color="auto" w:fill="auto"/>
                  <w:noWrap/>
                  <w:vAlign w:val="center"/>
                  <w:hideMark/>
                </w:tcPr>
                <w:p w14:paraId="0849788B"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8294560,58</w:t>
                  </w:r>
                </w:p>
              </w:tc>
              <w:tc>
                <w:tcPr>
                  <w:tcW w:w="1017" w:type="dxa"/>
                  <w:tcBorders>
                    <w:top w:val="nil"/>
                    <w:left w:val="nil"/>
                    <w:bottom w:val="single" w:sz="8" w:space="0" w:color="auto"/>
                    <w:right w:val="single" w:sz="8" w:space="0" w:color="auto"/>
                  </w:tcBorders>
                  <w:shd w:val="clear" w:color="auto" w:fill="auto"/>
                  <w:noWrap/>
                  <w:vAlign w:val="center"/>
                  <w:hideMark/>
                </w:tcPr>
                <w:p w14:paraId="05A21EDA"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26,4</w:t>
                  </w:r>
                </w:p>
              </w:tc>
              <w:tc>
                <w:tcPr>
                  <w:tcW w:w="1166" w:type="dxa"/>
                  <w:tcBorders>
                    <w:top w:val="nil"/>
                    <w:left w:val="nil"/>
                    <w:bottom w:val="single" w:sz="8" w:space="0" w:color="auto"/>
                    <w:right w:val="single" w:sz="8" w:space="0" w:color="auto"/>
                  </w:tcBorders>
                  <w:shd w:val="clear" w:color="auto" w:fill="auto"/>
                  <w:noWrap/>
                  <w:vAlign w:val="center"/>
                  <w:hideMark/>
                </w:tcPr>
                <w:p w14:paraId="37864712"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60</w:t>
                  </w:r>
                </w:p>
              </w:tc>
            </w:tr>
            <w:tr w:rsidR="00373E67" w:rsidRPr="00B81FA4" w14:paraId="3F518BE0" w14:textId="77777777" w:rsidTr="0036738D">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014B06B"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L23</w:t>
                  </w:r>
                </w:p>
              </w:tc>
              <w:tc>
                <w:tcPr>
                  <w:tcW w:w="1438" w:type="dxa"/>
                  <w:tcBorders>
                    <w:top w:val="nil"/>
                    <w:left w:val="nil"/>
                    <w:bottom w:val="single" w:sz="8" w:space="0" w:color="auto"/>
                    <w:right w:val="single" w:sz="8" w:space="0" w:color="auto"/>
                  </w:tcBorders>
                  <w:shd w:val="clear" w:color="auto" w:fill="auto"/>
                  <w:noWrap/>
                  <w:vAlign w:val="center"/>
                  <w:hideMark/>
                </w:tcPr>
                <w:p w14:paraId="64C0F972"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674181,43</w:t>
                  </w:r>
                </w:p>
              </w:tc>
              <w:tc>
                <w:tcPr>
                  <w:tcW w:w="1569" w:type="dxa"/>
                  <w:tcBorders>
                    <w:top w:val="nil"/>
                    <w:left w:val="nil"/>
                    <w:bottom w:val="single" w:sz="8" w:space="0" w:color="auto"/>
                    <w:right w:val="single" w:sz="8" w:space="0" w:color="auto"/>
                  </w:tcBorders>
                  <w:shd w:val="clear" w:color="auto" w:fill="auto"/>
                  <w:noWrap/>
                  <w:vAlign w:val="center"/>
                  <w:hideMark/>
                </w:tcPr>
                <w:p w14:paraId="5A2E7EED"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8269454,49</w:t>
                  </w:r>
                </w:p>
              </w:tc>
              <w:tc>
                <w:tcPr>
                  <w:tcW w:w="1286" w:type="dxa"/>
                  <w:tcBorders>
                    <w:top w:val="nil"/>
                    <w:left w:val="nil"/>
                    <w:bottom w:val="single" w:sz="8" w:space="0" w:color="auto"/>
                    <w:right w:val="single" w:sz="8" w:space="0" w:color="auto"/>
                  </w:tcBorders>
                  <w:shd w:val="clear" w:color="auto" w:fill="auto"/>
                  <w:noWrap/>
                  <w:vAlign w:val="center"/>
                  <w:hideMark/>
                </w:tcPr>
                <w:p w14:paraId="44C8353F"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692954,38</w:t>
                  </w:r>
                </w:p>
              </w:tc>
              <w:tc>
                <w:tcPr>
                  <w:tcW w:w="1403" w:type="dxa"/>
                  <w:tcBorders>
                    <w:top w:val="nil"/>
                    <w:left w:val="nil"/>
                    <w:bottom w:val="single" w:sz="8" w:space="0" w:color="auto"/>
                    <w:right w:val="single" w:sz="8" w:space="0" w:color="auto"/>
                  </w:tcBorders>
                  <w:shd w:val="clear" w:color="auto" w:fill="auto"/>
                  <w:noWrap/>
                  <w:vAlign w:val="center"/>
                  <w:hideMark/>
                </w:tcPr>
                <w:p w14:paraId="4FAF81FC"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8289684,6</w:t>
                  </w:r>
                </w:p>
              </w:tc>
              <w:tc>
                <w:tcPr>
                  <w:tcW w:w="1017" w:type="dxa"/>
                  <w:tcBorders>
                    <w:top w:val="nil"/>
                    <w:left w:val="nil"/>
                    <w:bottom w:val="single" w:sz="8" w:space="0" w:color="auto"/>
                    <w:right w:val="single" w:sz="8" w:space="0" w:color="auto"/>
                  </w:tcBorders>
                  <w:shd w:val="clear" w:color="auto" w:fill="auto"/>
                  <w:noWrap/>
                  <w:vAlign w:val="center"/>
                  <w:hideMark/>
                </w:tcPr>
                <w:p w14:paraId="1B1A810F"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27,6</w:t>
                  </w:r>
                </w:p>
              </w:tc>
              <w:tc>
                <w:tcPr>
                  <w:tcW w:w="1166" w:type="dxa"/>
                  <w:tcBorders>
                    <w:top w:val="nil"/>
                    <w:left w:val="nil"/>
                    <w:bottom w:val="single" w:sz="8" w:space="0" w:color="auto"/>
                    <w:right w:val="single" w:sz="8" w:space="0" w:color="auto"/>
                  </w:tcBorders>
                  <w:shd w:val="clear" w:color="auto" w:fill="auto"/>
                  <w:noWrap/>
                  <w:vAlign w:val="center"/>
                  <w:hideMark/>
                </w:tcPr>
                <w:p w14:paraId="62D5CE20"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66</w:t>
                  </w:r>
                </w:p>
              </w:tc>
            </w:tr>
            <w:tr w:rsidR="00373E67" w:rsidRPr="00B81FA4" w14:paraId="33EE3F5C" w14:textId="77777777" w:rsidTr="0036738D">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66FD995"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L24</w:t>
                  </w:r>
                </w:p>
              </w:tc>
              <w:tc>
                <w:tcPr>
                  <w:tcW w:w="1438" w:type="dxa"/>
                  <w:tcBorders>
                    <w:top w:val="nil"/>
                    <w:left w:val="nil"/>
                    <w:bottom w:val="single" w:sz="8" w:space="0" w:color="auto"/>
                    <w:right w:val="single" w:sz="8" w:space="0" w:color="auto"/>
                  </w:tcBorders>
                  <w:shd w:val="clear" w:color="auto" w:fill="auto"/>
                  <w:noWrap/>
                  <w:vAlign w:val="center"/>
                  <w:hideMark/>
                </w:tcPr>
                <w:p w14:paraId="7BFAEE5C"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671302,05</w:t>
                  </w:r>
                </w:p>
              </w:tc>
              <w:tc>
                <w:tcPr>
                  <w:tcW w:w="1569" w:type="dxa"/>
                  <w:tcBorders>
                    <w:top w:val="nil"/>
                    <w:left w:val="nil"/>
                    <w:bottom w:val="single" w:sz="8" w:space="0" w:color="auto"/>
                    <w:right w:val="single" w:sz="8" w:space="0" w:color="auto"/>
                  </w:tcBorders>
                  <w:shd w:val="clear" w:color="auto" w:fill="auto"/>
                  <w:noWrap/>
                  <w:vAlign w:val="center"/>
                  <w:hideMark/>
                </w:tcPr>
                <w:p w14:paraId="64973954"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8256958,41</w:t>
                  </w:r>
                </w:p>
              </w:tc>
              <w:tc>
                <w:tcPr>
                  <w:tcW w:w="1286" w:type="dxa"/>
                  <w:tcBorders>
                    <w:top w:val="nil"/>
                    <w:left w:val="nil"/>
                    <w:bottom w:val="single" w:sz="8" w:space="0" w:color="auto"/>
                    <w:right w:val="single" w:sz="8" w:space="0" w:color="auto"/>
                  </w:tcBorders>
                  <w:shd w:val="clear" w:color="auto" w:fill="auto"/>
                  <w:noWrap/>
                  <w:vAlign w:val="center"/>
                  <w:hideMark/>
                </w:tcPr>
                <w:p w14:paraId="187F39BD"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719617,59</w:t>
                  </w:r>
                </w:p>
              </w:tc>
              <w:tc>
                <w:tcPr>
                  <w:tcW w:w="1403" w:type="dxa"/>
                  <w:tcBorders>
                    <w:top w:val="nil"/>
                    <w:left w:val="nil"/>
                    <w:bottom w:val="single" w:sz="8" w:space="0" w:color="auto"/>
                    <w:right w:val="single" w:sz="8" w:space="0" w:color="auto"/>
                  </w:tcBorders>
                  <w:shd w:val="clear" w:color="auto" w:fill="auto"/>
                  <w:noWrap/>
                  <w:vAlign w:val="center"/>
                  <w:hideMark/>
                </w:tcPr>
                <w:p w14:paraId="63D6C28D"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8308231,97</w:t>
                  </w:r>
                </w:p>
              </w:tc>
              <w:tc>
                <w:tcPr>
                  <w:tcW w:w="1017" w:type="dxa"/>
                  <w:tcBorders>
                    <w:top w:val="nil"/>
                    <w:left w:val="nil"/>
                    <w:bottom w:val="single" w:sz="8" w:space="0" w:color="auto"/>
                    <w:right w:val="single" w:sz="8" w:space="0" w:color="auto"/>
                  </w:tcBorders>
                  <w:shd w:val="clear" w:color="auto" w:fill="auto"/>
                  <w:noWrap/>
                  <w:vAlign w:val="center"/>
                  <w:hideMark/>
                </w:tcPr>
                <w:p w14:paraId="40F29295"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70,45</w:t>
                  </w:r>
                </w:p>
              </w:tc>
              <w:tc>
                <w:tcPr>
                  <w:tcW w:w="1166" w:type="dxa"/>
                  <w:tcBorders>
                    <w:top w:val="nil"/>
                    <w:left w:val="nil"/>
                    <w:bottom w:val="single" w:sz="8" w:space="0" w:color="auto"/>
                    <w:right w:val="single" w:sz="8" w:space="0" w:color="auto"/>
                  </w:tcBorders>
                  <w:shd w:val="clear" w:color="auto" w:fill="auto"/>
                  <w:noWrap/>
                  <w:vAlign w:val="center"/>
                  <w:hideMark/>
                </w:tcPr>
                <w:p w14:paraId="34EE4588"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182</w:t>
                  </w:r>
                </w:p>
              </w:tc>
            </w:tr>
            <w:tr w:rsidR="00373E67" w:rsidRPr="00B81FA4" w14:paraId="6F2CF330" w14:textId="77777777" w:rsidTr="0036738D">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60174CD"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L25</w:t>
                  </w:r>
                </w:p>
              </w:tc>
              <w:tc>
                <w:tcPr>
                  <w:tcW w:w="1438" w:type="dxa"/>
                  <w:tcBorders>
                    <w:top w:val="nil"/>
                    <w:left w:val="nil"/>
                    <w:bottom w:val="single" w:sz="8" w:space="0" w:color="auto"/>
                    <w:right w:val="single" w:sz="8" w:space="0" w:color="auto"/>
                  </w:tcBorders>
                  <w:shd w:val="clear" w:color="auto" w:fill="auto"/>
                  <w:noWrap/>
                  <w:vAlign w:val="center"/>
                  <w:hideMark/>
                </w:tcPr>
                <w:p w14:paraId="10EAC826"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691125,28</w:t>
                  </w:r>
                </w:p>
              </w:tc>
              <w:tc>
                <w:tcPr>
                  <w:tcW w:w="1569" w:type="dxa"/>
                  <w:tcBorders>
                    <w:top w:val="nil"/>
                    <w:left w:val="nil"/>
                    <w:bottom w:val="single" w:sz="8" w:space="0" w:color="auto"/>
                    <w:right w:val="single" w:sz="8" w:space="0" w:color="auto"/>
                  </w:tcBorders>
                  <w:shd w:val="clear" w:color="auto" w:fill="auto"/>
                  <w:noWrap/>
                  <w:vAlign w:val="center"/>
                  <w:hideMark/>
                </w:tcPr>
                <w:p w14:paraId="1A0D0DF5"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8265670,85</w:t>
                  </w:r>
                </w:p>
              </w:tc>
              <w:tc>
                <w:tcPr>
                  <w:tcW w:w="1286" w:type="dxa"/>
                  <w:tcBorders>
                    <w:top w:val="nil"/>
                    <w:left w:val="nil"/>
                    <w:bottom w:val="single" w:sz="8" w:space="0" w:color="auto"/>
                    <w:right w:val="single" w:sz="8" w:space="0" w:color="auto"/>
                  </w:tcBorders>
                  <w:shd w:val="clear" w:color="auto" w:fill="auto"/>
                  <w:noWrap/>
                  <w:vAlign w:val="center"/>
                  <w:hideMark/>
                </w:tcPr>
                <w:p w14:paraId="01DD33AB"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712795,07</w:t>
                  </w:r>
                </w:p>
              </w:tc>
              <w:tc>
                <w:tcPr>
                  <w:tcW w:w="1403" w:type="dxa"/>
                  <w:tcBorders>
                    <w:top w:val="nil"/>
                    <w:left w:val="nil"/>
                    <w:bottom w:val="single" w:sz="8" w:space="0" w:color="auto"/>
                    <w:right w:val="single" w:sz="8" w:space="0" w:color="auto"/>
                  </w:tcBorders>
                  <w:shd w:val="clear" w:color="auto" w:fill="auto"/>
                  <w:noWrap/>
                  <w:vAlign w:val="center"/>
                  <w:hideMark/>
                </w:tcPr>
                <w:p w14:paraId="1E13DB6C"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8288934,25</w:t>
                  </w:r>
                </w:p>
              </w:tc>
              <w:tc>
                <w:tcPr>
                  <w:tcW w:w="1017" w:type="dxa"/>
                  <w:tcBorders>
                    <w:top w:val="nil"/>
                    <w:left w:val="nil"/>
                    <w:bottom w:val="single" w:sz="8" w:space="0" w:color="auto"/>
                    <w:right w:val="single" w:sz="8" w:space="0" w:color="auto"/>
                  </w:tcBorders>
                  <w:shd w:val="clear" w:color="auto" w:fill="auto"/>
                  <w:noWrap/>
                  <w:vAlign w:val="center"/>
                  <w:hideMark/>
                </w:tcPr>
                <w:p w14:paraId="7AD58FD5"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31,79</w:t>
                  </w:r>
                </w:p>
              </w:tc>
              <w:tc>
                <w:tcPr>
                  <w:tcW w:w="1166" w:type="dxa"/>
                  <w:tcBorders>
                    <w:top w:val="nil"/>
                    <w:left w:val="nil"/>
                    <w:bottom w:val="single" w:sz="8" w:space="0" w:color="auto"/>
                    <w:right w:val="single" w:sz="8" w:space="0" w:color="auto"/>
                  </w:tcBorders>
                  <w:shd w:val="clear" w:color="auto" w:fill="auto"/>
                  <w:noWrap/>
                  <w:vAlign w:val="center"/>
                  <w:hideMark/>
                </w:tcPr>
                <w:p w14:paraId="6DFBC7CD"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69</w:t>
                  </w:r>
                </w:p>
              </w:tc>
            </w:tr>
            <w:tr w:rsidR="00373E67" w:rsidRPr="00B81FA4" w14:paraId="64E7FDC7" w14:textId="77777777" w:rsidTr="0036738D">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A7A720C"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L26</w:t>
                  </w:r>
                </w:p>
              </w:tc>
              <w:tc>
                <w:tcPr>
                  <w:tcW w:w="1438" w:type="dxa"/>
                  <w:tcBorders>
                    <w:top w:val="nil"/>
                    <w:left w:val="nil"/>
                    <w:bottom w:val="single" w:sz="8" w:space="0" w:color="auto"/>
                    <w:right w:val="single" w:sz="8" w:space="0" w:color="auto"/>
                  </w:tcBorders>
                  <w:shd w:val="clear" w:color="auto" w:fill="auto"/>
                  <w:noWrap/>
                  <w:vAlign w:val="center"/>
                  <w:hideMark/>
                </w:tcPr>
                <w:p w14:paraId="367608B5"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680556,31</w:t>
                  </w:r>
                </w:p>
              </w:tc>
              <w:tc>
                <w:tcPr>
                  <w:tcW w:w="1569" w:type="dxa"/>
                  <w:tcBorders>
                    <w:top w:val="nil"/>
                    <w:left w:val="nil"/>
                    <w:bottom w:val="single" w:sz="8" w:space="0" w:color="auto"/>
                    <w:right w:val="single" w:sz="8" w:space="0" w:color="auto"/>
                  </w:tcBorders>
                  <w:shd w:val="clear" w:color="auto" w:fill="auto"/>
                  <w:noWrap/>
                  <w:vAlign w:val="center"/>
                  <w:hideMark/>
                </w:tcPr>
                <w:p w14:paraId="6938D321"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8241772,05</w:t>
                  </w:r>
                </w:p>
              </w:tc>
              <w:tc>
                <w:tcPr>
                  <w:tcW w:w="1286" w:type="dxa"/>
                  <w:tcBorders>
                    <w:top w:val="nil"/>
                    <w:left w:val="nil"/>
                    <w:bottom w:val="single" w:sz="8" w:space="0" w:color="auto"/>
                    <w:right w:val="single" w:sz="8" w:space="0" w:color="auto"/>
                  </w:tcBorders>
                  <w:shd w:val="clear" w:color="auto" w:fill="auto"/>
                  <w:noWrap/>
                  <w:vAlign w:val="center"/>
                  <w:hideMark/>
                </w:tcPr>
                <w:p w14:paraId="44088EDA"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731710,1</w:t>
                  </w:r>
                </w:p>
              </w:tc>
              <w:tc>
                <w:tcPr>
                  <w:tcW w:w="1403" w:type="dxa"/>
                  <w:tcBorders>
                    <w:top w:val="nil"/>
                    <w:left w:val="nil"/>
                    <w:bottom w:val="single" w:sz="8" w:space="0" w:color="auto"/>
                    <w:right w:val="single" w:sz="8" w:space="0" w:color="auto"/>
                  </w:tcBorders>
                  <w:shd w:val="clear" w:color="auto" w:fill="auto"/>
                  <w:noWrap/>
                  <w:vAlign w:val="center"/>
                  <w:hideMark/>
                </w:tcPr>
                <w:p w14:paraId="175D1053"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8297828,62</w:t>
                  </w:r>
                </w:p>
              </w:tc>
              <w:tc>
                <w:tcPr>
                  <w:tcW w:w="1017" w:type="dxa"/>
                  <w:tcBorders>
                    <w:top w:val="nil"/>
                    <w:left w:val="nil"/>
                    <w:bottom w:val="single" w:sz="8" w:space="0" w:color="auto"/>
                    <w:right w:val="single" w:sz="8" w:space="0" w:color="auto"/>
                  </w:tcBorders>
                  <w:shd w:val="clear" w:color="auto" w:fill="auto"/>
                  <w:noWrap/>
                  <w:vAlign w:val="center"/>
                  <w:hideMark/>
                </w:tcPr>
                <w:p w14:paraId="6847EC6F"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75,9</w:t>
                  </w:r>
                </w:p>
              </w:tc>
              <w:tc>
                <w:tcPr>
                  <w:tcW w:w="1166" w:type="dxa"/>
                  <w:tcBorders>
                    <w:top w:val="nil"/>
                    <w:left w:val="nil"/>
                    <w:bottom w:val="single" w:sz="8" w:space="0" w:color="auto"/>
                    <w:right w:val="single" w:sz="8" w:space="0" w:color="auto"/>
                  </w:tcBorders>
                  <w:shd w:val="clear" w:color="auto" w:fill="auto"/>
                  <w:noWrap/>
                  <w:vAlign w:val="center"/>
                  <w:hideMark/>
                </w:tcPr>
                <w:p w14:paraId="2A464594"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212</w:t>
                  </w:r>
                </w:p>
              </w:tc>
            </w:tr>
            <w:tr w:rsidR="00373E67" w:rsidRPr="00B81FA4" w14:paraId="79BEAA47" w14:textId="77777777" w:rsidTr="0036738D">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2FFB248"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L27</w:t>
                  </w:r>
                </w:p>
              </w:tc>
              <w:tc>
                <w:tcPr>
                  <w:tcW w:w="1438" w:type="dxa"/>
                  <w:tcBorders>
                    <w:top w:val="nil"/>
                    <w:left w:val="nil"/>
                    <w:bottom w:val="single" w:sz="8" w:space="0" w:color="auto"/>
                    <w:right w:val="single" w:sz="8" w:space="0" w:color="auto"/>
                  </w:tcBorders>
                  <w:shd w:val="clear" w:color="auto" w:fill="auto"/>
                  <w:noWrap/>
                  <w:vAlign w:val="center"/>
                  <w:hideMark/>
                </w:tcPr>
                <w:p w14:paraId="166738B8"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717184,03</w:t>
                  </w:r>
                </w:p>
              </w:tc>
              <w:tc>
                <w:tcPr>
                  <w:tcW w:w="1569" w:type="dxa"/>
                  <w:tcBorders>
                    <w:top w:val="nil"/>
                    <w:left w:val="nil"/>
                    <w:bottom w:val="single" w:sz="8" w:space="0" w:color="auto"/>
                    <w:right w:val="single" w:sz="8" w:space="0" w:color="auto"/>
                  </w:tcBorders>
                  <w:shd w:val="clear" w:color="auto" w:fill="auto"/>
                  <w:noWrap/>
                  <w:vAlign w:val="center"/>
                  <w:hideMark/>
                </w:tcPr>
                <w:p w14:paraId="10F7A60A"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8270046,13</w:t>
                  </w:r>
                </w:p>
              </w:tc>
              <w:tc>
                <w:tcPr>
                  <w:tcW w:w="1286" w:type="dxa"/>
                  <w:tcBorders>
                    <w:top w:val="nil"/>
                    <w:left w:val="nil"/>
                    <w:bottom w:val="single" w:sz="8" w:space="0" w:color="auto"/>
                    <w:right w:val="single" w:sz="8" w:space="0" w:color="auto"/>
                  </w:tcBorders>
                  <w:shd w:val="clear" w:color="auto" w:fill="auto"/>
                  <w:noWrap/>
                  <w:vAlign w:val="center"/>
                  <w:hideMark/>
                </w:tcPr>
                <w:p w14:paraId="07A99425"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703569,4</w:t>
                  </w:r>
                </w:p>
              </w:tc>
              <w:tc>
                <w:tcPr>
                  <w:tcW w:w="1403" w:type="dxa"/>
                  <w:tcBorders>
                    <w:top w:val="nil"/>
                    <w:left w:val="nil"/>
                    <w:bottom w:val="single" w:sz="8" w:space="0" w:color="auto"/>
                    <w:right w:val="single" w:sz="8" w:space="0" w:color="auto"/>
                  </w:tcBorders>
                  <w:shd w:val="clear" w:color="auto" w:fill="auto"/>
                  <w:noWrap/>
                  <w:vAlign w:val="center"/>
                  <w:hideMark/>
                </w:tcPr>
                <w:p w14:paraId="0FA50000"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8255293,93</w:t>
                  </w:r>
                </w:p>
              </w:tc>
              <w:tc>
                <w:tcPr>
                  <w:tcW w:w="1017" w:type="dxa"/>
                  <w:tcBorders>
                    <w:top w:val="nil"/>
                    <w:left w:val="nil"/>
                    <w:bottom w:val="single" w:sz="8" w:space="0" w:color="auto"/>
                    <w:right w:val="single" w:sz="8" w:space="0" w:color="auto"/>
                  </w:tcBorders>
                  <w:shd w:val="clear" w:color="auto" w:fill="auto"/>
                  <w:noWrap/>
                  <w:vAlign w:val="center"/>
                  <w:hideMark/>
                </w:tcPr>
                <w:p w14:paraId="47FDA816"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20,07</w:t>
                  </w:r>
                </w:p>
              </w:tc>
              <w:tc>
                <w:tcPr>
                  <w:tcW w:w="1166" w:type="dxa"/>
                  <w:tcBorders>
                    <w:top w:val="nil"/>
                    <w:left w:val="nil"/>
                    <w:bottom w:val="single" w:sz="8" w:space="0" w:color="auto"/>
                    <w:right w:val="single" w:sz="8" w:space="0" w:color="auto"/>
                  </w:tcBorders>
                  <w:shd w:val="clear" w:color="auto" w:fill="auto"/>
                  <w:noWrap/>
                  <w:vAlign w:val="center"/>
                  <w:hideMark/>
                </w:tcPr>
                <w:p w14:paraId="692634A6"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50</w:t>
                  </w:r>
                </w:p>
              </w:tc>
            </w:tr>
            <w:tr w:rsidR="00373E67" w:rsidRPr="00B81FA4" w14:paraId="3501DD18" w14:textId="77777777" w:rsidTr="0036738D">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2976E2A"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L28</w:t>
                  </w:r>
                </w:p>
              </w:tc>
              <w:tc>
                <w:tcPr>
                  <w:tcW w:w="1438" w:type="dxa"/>
                  <w:tcBorders>
                    <w:top w:val="nil"/>
                    <w:left w:val="nil"/>
                    <w:bottom w:val="single" w:sz="8" w:space="0" w:color="auto"/>
                    <w:right w:val="single" w:sz="8" w:space="0" w:color="auto"/>
                  </w:tcBorders>
                  <w:shd w:val="clear" w:color="auto" w:fill="auto"/>
                  <w:noWrap/>
                  <w:vAlign w:val="center"/>
                  <w:hideMark/>
                </w:tcPr>
                <w:p w14:paraId="266A0B37"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696587,22</w:t>
                  </w:r>
                </w:p>
              </w:tc>
              <w:tc>
                <w:tcPr>
                  <w:tcW w:w="1569" w:type="dxa"/>
                  <w:tcBorders>
                    <w:top w:val="nil"/>
                    <w:left w:val="nil"/>
                    <w:bottom w:val="single" w:sz="8" w:space="0" w:color="auto"/>
                    <w:right w:val="single" w:sz="8" w:space="0" w:color="auto"/>
                  </w:tcBorders>
                  <w:shd w:val="clear" w:color="auto" w:fill="auto"/>
                  <w:noWrap/>
                  <w:vAlign w:val="center"/>
                  <w:hideMark/>
                </w:tcPr>
                <w:p w14:paraId="4D3CFB2C"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8234909,12</w:t>
                  </w:r>
                </w:p>
              </w:tc>
              <w:tc>
                <w:tcPr>
                  <w:tcW w:w="1286" w:type="dxa"/>
                  <w:tcBorders>
                    <w:top w:val="nil"/>
                    <w:left w:val="nil"/>
                    <w:bottom w:val="single" w:sz="8" w:space="0" w:color="auto"/>
                    <w:right w:val="single" w:sz="8" w:space="0" w:color="auto"/>
                  </w:tcBorders>
                  <w:shd w:val="clear" w:color="auto" w:fill="auto"/>
                  <w:noWrap/>
                  <w:vAlign w:val="center"/>
                  <w:hideMark/>
                </w:tcPr>
                <w:p w14:paraId="377C97AF"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731343,85</w:t>
                  </w:r>
                </w:p>
              </w:tc>
              <w:tc>
                <w:tcPr>
                  <w:tcW w:w="1403" w:type="dxa"/>
                  <w:tcBorders>
                    <w:top w:val="nil"/>
                    <w:left w:val="nil"/>
                    <w:bottom w:val="single" w:sz="8" w:space="0" w:color="auto"/>
                    <w:right w:val="single" w:sz="8" w:space="0" w:color="auto"/>
                  </w:tcBorders>
                  <w:shd w:val="clear" w:color="auto" w:fill="auto"/>
                  <w:noWrap/>
                  <w:vAlign w:val="center"/>
                  <w:hideMark/>
                </w:tcPr>
                <w:p w14:paraId="41D3E01A"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8272640,6</w:t>
                  </w:r>
                </w:p>
              </w:tc>
              <w:tc>
                <w:tcPr>
                  <w:tcW w:w="1017" w:type="dxa"/>
                  <w:tcBorders>
                    <w:top w:val="nil"/>
                    <w:left w:val="nil"/>
                    <w:bottom w:val="single" w:sz="8" w:space="0" w:color="auto"/>
                    <w:right w:val="single" w:sz="8" w:space="0" w:color="auto"/>
                  </w:tcBorders>
                  <w:shd w:val="clear" w:color="auto" w:fill="auto"/>
                  <w:noWrap/>
                  <w:vAlign w:val="center"/>
                  <w:hideMark/>
                </w:tcPr>
                <w:p w14:paraId="784922E1"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51,3</w:t>
                  </w:r>
                </w:p>
              </w:tc>
              <w:tc>
                <w:tcPr>
                  <w:tcW w:w="1166" w:type="dxa"/>
                  <w:tcBorders>
                    <w:top w:val="nil"/>
                    <w:left w:val="nil"/>
                    <w:bottom w:val="single" w:sz="8" w:space="0" w:color="auto"/>
                    <w:right w:val="single" w:sz="8" w:space="0" w:color="auto"/>
                  </w:tcBorders>
                  <w:shd w:val="clear" w:color="auto" w:fill="auto"/>
                  <w:noWrap/>
                  <w:vAlign w:val="center"/>
                  <w:hideMark/>
                </w:tcPr>
                <w:p w14:paraId="28CBFEFC"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142</w:t>
                  </w:r>
                </w:p>
              </w:tc>
            </w:tr>
            <w:tr w:rsidR="00373E67" w:rsidRPr="00B81FA4" w14:paraId="6805E6AB" w14:textId="77777777" w:rsidTr="0036738D">
              <w:trPr>
                <w:trHeight w:val="315"/>
                <w:jc w:val="center"/>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38BA981"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L29</w:t>
                  </w:r>
                </w:p>
              </w:tc>
              <w:tc>
                <w:tcPr>
                  <w:tcW w:w="1438" w:type="dxa"/>
                  <w:tcBorders>
                    <w:top w:val="nil"/>
                    <w:left w:val="nil"/>
                    <w:bottom w:val="single" w:sz="8" w:space="0" w:color="auto"/>
                    <w:right w:val="single" w:sz="8" w:space="0" w:color="auto"/>
                  </w:tcBorders>
                  <w:shd w:val="clear" w:color="auto" w:fill="auto"/>
                  <w:noWrap/>
                  <w:vAlign w:val="center"/>
                  <w:hideMark/>
                </w:tcPr>
                <w:p w14:paraId="3FF26DCA"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733542,32</w:t>
                  </w:r>
                </w:p>
              </w:tc>
              <w:tc>
                <w:tcPr>
                  <w:tcW w:w="1569" w:type="dxa"/>
                  <w:tcBorders>
                    <w:top w:val="nil"/>
                    <w:left w:val="nil"/>
                    <w:bottom w:val="single" w:sz="8" w:space="0" w:color="auto"/>
                    <w:right w:val="single" w:sz="8" w:space="0" w:color="auto"/>
                  </w:tcBorders>
                  <w:shd w:val="clear" w:color="auto" w:fill="auto"/>
                  <w:noWrap/>
                  <w:vAlign w:val="center"/>
                  <w:hideMark/>
                </w:tcPr>
                <w:p w14:paraId="526AB380"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8263971,79</w:t>
                  </w:r>
                </w:p>
              </w:tc>
              <w:tc>
                <w:tcPr>
                  <w:tcW w:w="1286" w:type="dxa"/>
                  <w:tcBorders>
                    <w:top w:val="nil"/>
                    <w:left w:val="nil"/>
                    <w:bottom w:val="single" w:sz="8" w:space="0" w:color="auto"/>
                    <w:right w:val="single" w:sz="8" w:space="0" w:color="auto"/>
                  </w:tcBorders>
                  <w:shd w:val="clear" w:color="auto" w:fill="auto"/>
                  <w:noWrap/>
                  <w:vAlign w:val="center"/>
                  <w:hideMark/>
                </w:tcPr>
                <w:p w14:paraId="62751C86"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703808,83</w:t>
                  </w:r>
                </w:p>
              </w:tc>
              <w:tc>
                <w:tcPr>
                  <w:tcW w:w="1403" w:type="dxa"/>
                  <w:tcBorders>
                    <w:top w:val="nil"/>
                    <w:left w:val="nil"/>
                    <w:bottom w:val="single" w:sz="8" w:space="0" w:color="auto"/>
                    <w:right w:val="single" w:sz="8" w:space="0" w:color="auto"/>
                  </w:tcBorders>
                  <w:shd w:val="clear" w:color="auto" w:fill="auto"/>
                  <w:noWrap/>
                  <w:vAlign w:val="center"/>
                  <w:hideMark/>
                </w:tcPr>
                <w:p w14:paraId="41D43784"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8231402,94</w:t>
                  </w:r>
                </w:p>
              </w:tc>
              <w:tc>
                <w:tcPr>
                  <w:tcW w:w="1017" w:type="dxa"/>
                  <w:tcBorders>
                    <w:top w:val="nil"/>
                    <w:left w:val="nil"/>
                    <w:bottom w:val="single" w:sz="8" w:space="0" w:color="auto"/>
                    <w:right w:val="single" w:sz="8" w:space="0" w:color="auto"/>
                  </w:tcBorders>
                  <w:shd w:val="clear" w:color="auto" w:fill="auto"/>
                  <w:noWrap/>
                  <w:vAlign w:val="center"/>
                  <w:hideMark/>
                </w:tcPr>
                <w:p w14:paraId="05629FF1"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44,1</w:t>
                  </w:r>
                </w:p>
              </w:tc>
              <w:tc>
                <w:tcPr>
                  <w:tcW w:w="1166" w:type="dxa"/>
                  <w:tcBorders>
                    <w:top w:val="nil"/>
                    <w:left w:val="nil"/>
                    <w:bottom w:val="single" w:sz="8" w:space="0" w:color="auto"/>
                    <w:right w:val="single" w:sz="8" w:space="0" w:color="auto"/>
                  </w:tcBorders>
                  <w:shd w:val="clear" w:color="auto" w:fill="auto"/>
                  <w:noWrap/>
                  <w:vAlign w:val="center"/>
                  <w:hideMark/>
                </w:tcPr>
                <w:p w14:paraId="339EA3FD" w14:textId="77777777" w:rsidR="00373E67" w:rsidRPr="00B81FA4" w:rsidRDefault="00373E67" w:rsidP="0036738D">
                  <w:pPr>
                    <w:jc w:val="center"/>
                    <w:rPr>
                      <w:rFonts w:ascii="Calibri" w:hAnsi="Calibri" w:cs="Calibri"/>
                      <w:color w:val="000000"/>
                      <w:sz w:val="22"/>
                      <w:szCs w:val="22"/>
                    </w:rPr>
                  </w:pPr>
                  <w:r w:rsidRPr="00B81FA4">
                    <w:rPr>
                      <w:rFonts w:ascii="Calibri" w:hAnsi="Calibri" w:cs="Calibri"/>
                      <w:color w:val="000000"/>
                      <w:sz w:val="22"/>
                      <w:szCs w:val="22"/>
                    </w:rPr>
                    <w:t>130</w:t>
                  </w:r>
                </w:p>
              </w:tc>
            </w:tr>
            <w:tr w:rsidR="00373E67" w:rsidRPr="00B81FA4" w14:paraId="50E1C53A" w14:textId="77777777" w:rsidTr="0036738D">
              <w:trPr>
                <w:trHeight w:val="315"/>
                <w:jc w:val="center"/>
              </w:trPr>
              <w:tc>
                <w:tcPr>
                  <w:tcW w:w="840" w:type="dxa"/>
                  <w:tcBorders>
                    <w:top w:val="nil"/>
                    <w:left w:val="nil"/>
                    <w:bottom w:val="nil"/>
                    <w:right w:val="nil"/>
                  </w:tcBorders>
                  <w:shd w:val="clear" w:color="auto" w:fill="auto"/>
                  <w:noWrap/>
                  <w:vAlign w:val="bottom"/>
                  <w:hideMark/>
                </w:tcPr>
                <w:p w14:paraId="456F0C15" w14:textId="77777777" w:rsidR="00373E67" w:rsidRPr="00B81FA4" w:rsidRDefault="00373E67" w:rsidP="0036738D">
                  <w:pPr>
                    <w:jc w:val="center"/>
                    <w:rPr>
                      <w:rFonts w:ascii="Calibri" w:hAnsi="Calibri" w:cs="Calibri"/>
                      <w:color w:val="000000"/>
                      <w:sz w:val="22"/>
                      <w:szCs w:val="22"/>
                    </w:rPr>
                  </w:pPr>
                </w:p>
              </w:tc>
              <w:tc>
                <w:tcPr>
                  <w:tcW w:w="1438" w:type="dxa"/>
                  <w:tcBorders>
                    <w:top w:val="nil"/>
                    <w:left w:val="nil"/>
                    <w:bottom w:val="nil"/>
                    <w:right w:val="nil"/>
                  </w:tcBorders>
                  <w:shd w:val="clear" w:color="auto" w:fill="auto"/>
                  <w:noWrap/>
                  <w:vAlign w:val="bottom"/>
                  <w:hideMark/>
                </w:tcPr>
                <w:p w14:paraId="502F52ED" w14:textId="77777777" w:rsidR="00373E67" w:rsidRPr="00B81FA4" w:rsidRDefault="00373E67" w:rsidP="0036738D">
                  <w:pPr>
                    <w:rPr>
                      <w:rFonts w:ascii="Calibri" w:hAnsi="Calibri" w:cs="Calibri"/>
                    </w:rPr>
                  </w:pPr>
                </w:p>
              </w:tc>
              <w:tc>
                <w:tcPr>
                  <w:tcW w:w="1569" w:type="dxa"/>
                  <w:tcBorders>
                    <w:top w:val="nil"/>
                    <w:left w:val="nil"/>
                    <w:bottom w:val="nil"/>
                    <w:right w:val="nil"/>
                  </w:tcBorders>
                  <w:shd w:val="clear" w:color="auto" w:fill="auto"/>
                  <w:noWrap/>
                  <w:vAlign w:val="bottom"/>
                  <w:hideMark/>
                </w:tcPr>
                <w:p w14:paraId="428D2B02" w14:textId="77777777" w:rsidR="00373E67" w:rsidRPr="00B81FA4" w:rsidRDefault="00373E67" w:rsidP="0036738D">
                  <w:pPr>
                    <w:rPr>
                      <w:rFonts w:ascii="Calibri" w:hAnsi="Calibri" w:cs="Calibri"/>
                    </w:rPr>
                  </w:pPr>
                </w:p>
              </w:tc>
              <w:tc>
                <w:tcPr>
                  <w:tcW w:w="1286" w:type="dxa"/>
                  <w:tcBorders>
                    <w:top w:val="nil"/>
                    <w:left w:val="nil"/>
                    <w:bottom w:val="nil"/>
                    <w:right w:val="nil"/>
                  </w:tcBorders>
                  <w:shd w:val="clear" w:color="auto" w:fill="auto"/>
                  <w:noWrap/>
                  <w:vAlign w:val="bottom"/>
                  <w:hideMark/>
                </w:tcPr>
                <w:p w14:paraId="3CB7CE8F" w14:textId="77777777" w:rsidR="00373E67" w:rsidRPr="00B81FA4" w:rsidRDefault="00373E67" w:rsidP="0036738D">
                  <w:pPr>
                    <w:rPr>
                      <w:rFonts w:ascii="Calibri" w:hAnsi="Calibri" w:cs="Calibri"/>
                    </w:rPr>
                  </w:pPr>
                </w:p>
              </w:tc>
              <w:tc>
                <w:tcPr>
                  <w:tcW w:w="1403" w:type="dxa"/>
                  <w:tcBorders>
                    <w:top w:val="nil"/>
                    <w:left w:val="single" w:sz="8" w:space="0" w:color="auto"/>
                    <w:bottom w:val="single" w:sz="8" w:space="0" w:color="auto"/>
                    <w:right w:val="single" w:sz="8" w:space="0" w:color="auto"/>
                  </w:tcBorders>
                  <w:shd w:val="clear" w:color="auto" w:fill="auto"/>
                  <w:noWrap/>
                  <w:vAlign w:val="center"/>
                  <w:hideMark/>
                </w:tcPr>
                <w:p w14:paraId="727C0DD3" w14:textId="77777777" w:rsidR="00373E67" w:rsidRPr="00B81FA4" w:rsidRDefault="00373E67" w:rsidP="0036738D">
                  <w:pPr>
                    <w:jc w:val="center"/>
                    <w:rPr>
                      <w:rFonts w:ascii="Calibri" w:hAnsi="Calibri" w:cs="Calibri"/>
                      <w:b/>
                      <w:bCs/>
                      <w:color w:val="000000"/>
                      <w:sz w:val="22"/>
                      <w:szCs w:val="22"/>
                    </w:rPr>
                  </w:pPr>
                  <w:r w:rsidRPr="00B81FA4">
                    <w:rPr>
                      <w:rFonts w:ascii="Calibri" w:hAnsi="Calibri" w:cs="Calibri"/>
                      <w:b/>
                      <w:bCs/>
                      <w:color w:val="000000"/>
                      <w:sz w:val="22"/>
                      <w:szCs w:val="22"/>
                    </w:rPr>
                    <w:t>TOTAL</w:t>
                  </w:r>
                </w:p>
              </w:tc>
              <w:tc>
                <w:tcPr>
                  <w:tcW w:w="1017" w:type="dxa"/>
                  <w:tcBorders>
                    <w:top w:val="nil"/>
                    <w:left w:val="nil"/>
                    <w:bottom w:val="single" w:sz="8" w:space="0" w:color="auto"/>
                    <w:right w:val="single" w:sz="8" w:space="0" w:color="auto"/>
                  </w:tcBorders>
                  <w:shd w:val="clear" w:color="auto" w:fill="auto"/>
                  <w:noWrap/>
                  <w:vAlign w:val="center"/>
                  <w:hideMark/>
                </w:tcPr>
                <w:p w14:paraId="1C2B5B9B" w14:textId="77777777" w:rsidR="00373E67" w:rsidRPr="00B81FA4" w:rsidRDefault="00373E67" w:rsidP="0036738D">
                  <w:pPr>
                    <w:jc w:val="center"/>
                    <w:rPr>
                      <w:rFonts w:ascii="Calibri" w:hAnsi="Calibri" w:cs="Calibri"/>
                      <w:b/>
                      <w:bCs/>
                      <w:color w:val="000000"/>
                      <w:sz w:val="22"/>
                      <w:szCs w:val="22"/>
                    </w:rPr>
                  </w:pPr>
                  <w:r w:rsidRPr="00B81FA4">
                    <w:rPr>
                      <w:rFonts w:ascii="Calibri" w:hAnsi="Calibri" w:cs="Calibri"/>
                      <w:b/>
                      <w:bCs/>
                      <w:color w:val="000000"/>
                      <w:sz w:val="22"/>
                      <w:szCs w:val="22"/>
                    </w:rPr>
                    <w:t>1407,78</w:t>
                  </w:r>
                </w:p>
              </w:tc>
              <w:tc>
                <w:tcPr>
                  <w:tcW w:w="1166" w:type="dxa"/>
                  <w:tcBorders>
                    <w:top w:val="nil"/>
                    <w:left w:val="nil"/>
                    <w:bottom w:val="single" w:sz="8" w:space="0" w:color="auto"/>
                    <w:right w:val="single" w:sz="8" w:space="0" w:color="auto"/>
                  </w:tcBorders>
                  <w:shd w:val="clear" w:color="auto" w:fill="auto"/>
                  <w:noWrap/>
                  <w:vAlign w:val="center"/>
                  <w:hideMark/>
                </w:tcPr>
                <w:p w14:paraId="4665F7D7" w14:textId="77777777" w:rsidR="00373E67" w:rsidRPr="00B81FA4" w:rsidRDefault="00373E67" w:rsidP="0036738D">
                  <w:pPr>
                    <w:jc w:val="center"/>
                    <w:rPr>
                      <w:rFonts w:ascii="Calibri" w:hAnsi="Calibri" w:cs="Calibri"/>
                      <w:b/>
                      <w:bCs/>
                      <w:color w:val="000000"/>
                      <w:sz w:val="22"/>
                      <w:szCs w:val="22"/>
                    </w:rPr>
                  </w:pPr>
                  <w:r w:rsidRPr="00B81FA4">
                    <w:rPr>
                      <w:rFonts w:ascii="Calibri" w:hAnsi="Calibri" w:cs="Calibri"/>
                      <w:b/>
                      <w:bCs/>
                      <w:color w:val="000000"/>
                      <w:sz w:val="22"/>
                      <w:szCs w:val="22"/>
                    </w:rPr>
                    <w:t>3309</w:t>
                  </w:r>
                </w:p>
              </w:tc>
            </w:tr>
          </w:tbl>
          <w:p w14:paraId="00581EE9" w14:textId="77777777" w:rsidR="00373E67" w:rsidRPr="00B81FA4" w:rsidRDefault="00373E67" w:rsidP="0036738D">
            <w:pPr>
              <w:spacing w:line="276" w:lineRule="auto"/>
              <w:jc w:val="both"/>
              <w:rPr>
                <w:rFonts w:ascii="Calibri" w:hAnsi="Calibri" w:cs="Calibri"/>
                <w:bCs/>
                <w:sz w:val="22"/>
                <w:szCs w:val="22"/>
                <w:lang w:eastAsia="es-BO"/>
              </w:rPr>
            </w:pPr>
          </w:p>
          <w:p w14:paraId="4FA68625" w14:textId="79F7F224" w:rsidR="00373E67" w:rsidRDefault="00373E67" w:rsidP="0036738D">
            <w:pPr>
              <w:widowControl w:val="0"/>
              <w:spacing w:line="276" w:lineRule="auto"/>
              <w:jc w:val="center"/>
              <w:rPr>
                <w:rFonts w:ascii="Calibri" w:hAnsi="Calibri" w:cs="Calibri"/>
                <w:iCs/>
                <w:sz w:val="22"/>
                <w:szCs w:val="22"/>
                <w:lang w:eastAsia="es-BO"/>
              </w:rPr>
            </w:pPr>
            <w:r w:rsidRPr="00B81FA4">
              <w:rPr>
                <w:rFonts w:ascii="Calibri" w:hAnsi="Calibri" w:cs="Calibri"/>
                <w:iCs/>
                <w:sz w:val="22"/>
                <w:szCs w:val="22"/>
                <w:lang w:eastAsia="es-BO"/>
              </w:rPr>
              <w:t>Tabla 1. Coordenadas de las líneas de las estaciones Propuestas.</w:t>
            </w:r>
          </w:p>
          <w:p w14:paraId="1E7DB19D" w14:textId="38114A43" w:rsidR="00373E67" w:rsidRPr="00B81FA4" w:rsidRDefault="00373E67" w:rsidP="0036738D">
            <w:pPr>
              <w:widowControl w:val="0"/>
              <w:spacing w:line="276" w:lineRule="auto"/>
              <w:jc w:val="center"/>
              <w:rPr>
                <w:rFonts w:ascii="Calibri" w:hAnsi="Calibri" w:cs="Calibri"/>
                <w:iCs/>
                <w:sz w:val="22"/>
                <w:szCs w:val="22"/>
                <w:lang w:eastAsia="es-BO"/>
              </w:rPr>
            </w:pPr>
            <w:r w:rsidRPr="00B81FA4">
              <w:rPr>
                <w:rFonts w:ascii="Calibri" w:hAnsi="Calibri" w:cs="Calibri"/>
                <w:noProof/>
                <w:lang w:val="es-BO" w:eastAsia="es-BO"/>
              </w:rPr>
              <w:drawing>
                <wp:anchor distT="0" distB="0" distL="114300" distR="114300" simplePos="0" relativeHeight="251666944" behindDoc="0" locked="0" layoutInCell="1" allowOverlap="1" wp14:anchorId="281686A7" wp14:editId="7267F439">
                  <wp:simplePos x="0" y="0"/>
                  <wp:positionH relativeFrom="column">
                    <wp:posOffset>1204595</wp:posOffset>
                  </wp:positionH>
                  <wp:positionV relativeFrom="paragraph">
                    <wp:posOffset>4445</wp:posOffset>
                  </wp:positionV>
                  <wp:extent cx="3595370" cy="4081780"/>
                  <wp:effectExtent l="0" t="0" r="508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5370" cy="4081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50772" w14:textId="5A229DFD" w:rsidR="00373E67" w:rsidRPr="00B81FA4" w:rsidRDefault="00373E67" w:rsidP="0036738D">
            <w:pPr>
              <w:widowControl w:val="0"/>
              <w:spacing w:line="276" w:lineRule="auto"/>
              <w:jc w:val="both"/>
              <w:rPr>
                <w:rFonts w:ascii="Calibri" w:hAnsi="Calibri" w:cs="Calibri"/>
                <w:bCs/>
                <w:sz w:val="22"/>
                <w:szCs w:val="22"/>
                <w:lang w:eastAsia="es-BO"/>
              </w:rPr>
            </w:pPr>
          </w:p>
          <w:p w14:paraId="1EAB65A6" w14:textId="03EE2503" w:rsidR="00373E67" w:rsidRPr="00B81FA4" w:rsidRDefault="00373E67" w:rsidP="0036738D">
            <w:pPr>
              <w:widowControl w:val="0"/>
              <w:spacing w:line="276" w:lineRule="auto"/>
              <w:jc w:val="both"/>
              <w:rPr>
                <w:rFonts w:ascii="Calibri" w:hAnsi="Calibri" w:cs="Calibri"/>
                <w:bCs/>
                <w:sz w:val="22"/>
                <w:szCs w:val="22"/>
                <w:lang w:eastAsia="es-BO"/>
              </w:rPr>
            </w:pPr>
          </w:p>
          <w:p w14:paraId="306764DA" w14:textId="3CF28518" w:rsidR="00373E67" w:rsidRPr="00B81FA4" w:rsidRDefault="00373E67" w:rsidP="0036738D">
            <w:pPr>
              <w:widowControl w:val="0"/>
              <w:spacing w:line="276" w:lineRule="auto"/>
              <w:jc w:val="both"/>
              <w:rPr>
                <w:rFonts w:ascii="Calibri" w:hAnsi="Calibri" w:cs="Calibri"/>
                <w:bCs/>
                <w:sz w:val="22"/>
                <w:szCs w:val="22"/>
                <w:lang w:eastAsia="es-BO"/>
              </w:rPr>
            </w:pPr>
          </w:p>
          <w:p w14:paraId="0994C6FB" w14:textId="77777777" w:rsidR="00373E67" w:rsidRPr="00B81FA4" w:rsidRDefault="00373E67" w:rsidP="0036738D">
            <w:pPr>
              <w:widowControl w:val="0"/>
              <w:spacing w:line="276" w:lineRule="auto"/>
              <w:jc w:val="both"/>
              <w:rPr>
                <w:rFonts w:ascii="Calibri" w:hAnsi="Calibri" w:cs="Calibri"/>
                <w:bCs/>
                <w:sz w:val="22"/>
                <w:szCs w:val="22"/>
                <w:lang w:eastAsia="es-BO"/>
              </w:rPr>
            </w:pPr>
          </w:p>
          <w:p w14:paraId="2BA23F1C" w14:textId="77777777" w:rsidR="00373E67" w:rsidRPr="00B81FA4" w:rsidRDefault="00373E67" w:rsidP="0036738D">
            <w:pPr>
              <w:widowControl w:val="0"/>
              <w:spacing w:line="276" w:lineRule="auto"/>
              <w:jc w:val="both"/>
              <w:rPr>
                <w:rFonts w:ascii="Calibri" w:hAnsi="Calibri" w:cs="Calibri"/>
                <w:bCs/>
                <w:sz w:val="22"/>
                <w:szCs w:val="22"/>
                <w:lang w:eastAsia="es-BO"/>
              </w:rPr>
            </w:pPr>
          </w:p>
          <w:p w14:paraId="0A5BEA4B" w14:textId="77777777" w:rsidR="00373E67" w:rsidRPr="00B81FA4" w:rsidRDefault="00373E67" w:rsidP="0036738D">
            <w:pPr>
              <w:widowControl w:val="0"/>
              <w:spacing w:line="276" w:lineRule="auto"/>
              <w:jc w:val="both"/>
              <w:rPr>
                <w:rFonts w:ascii="Calibri" w:hAnsi="Calibri" w:cs="Calibri"/>
                <w:bCs/>
                <w:sz w:val="22"/>
                <w:szCs w:val="22"/>
                <w:lang w:eastAsia="es-BO"/>
              </w:rPr>
            </w:pPr>
          </w:p>
          <w:p w14:paraId="0337FFEA" w14:textId="77777777" w:rsidR="00373E67" w:rsidRPr="00B81FA4" w:rsidRDefault="00373E67" w:rsidP="0036738D">
            <w:pPr>
              <w:widowControl w:val="0"/>
              <w:spacing w:line="276" w:lineRule="auto"/>
              <w:jc w:val="both"/>
              <w:rPr>
                <w:rFonts w:ascii="Calibri" w:hAnsi="Calibri" w:cs="Calibri"/>
                <w:bCs/>
                <w:sz w:val="22"/>
                <w:szCs w:val="22"/>
                <w:lang w:eastAsia="es-BO"/>
              </w:rPr>
            </w:pPr>
          </w:p>
          <w:p w14:paraId="16615E1F" w14:textId="77777777" w:rsidR="00373E67" w:rsidRPr="00B81FA4" w:rsidRDefault="00373E67" w:rsidP="0036738D">
            <w:pPr>
              <w:widowControl w:val="0"/>
              <w:spacing w:line="276" w:lineRule="auto"/>
              <w:jc w:val="both"/>
              <w:rPr>
                <w:rFonts w:ascii="Calibri" w:hAnsi="Calibri" w:cs="Calibri"/>
                <w:bCs/>
                <w:sz w:val="22"/>
                <w:szCs w:val="22"/>
                <w:lang w:eastAsia="es-BO"/>
              </w:rPr>
            </w:pPr>
          </w:p>
          <w:p w14:paraId="306481E3" w14:textId="77777777" w:rsidR="00373E67" w:rsidRPr="00B81FA4" w:rsidRDefault="00373E67" w:rsidP="0036738D">
            <w:pPr>
              <w:widowControl w:val="0"/>
              <w:spacing w:line="276" w:lineRule="auto"/>
              <w:jc w:val="both"/>
              <w:rPr>
                <w:rFonts w:ascii="Calibri" w:hAnsi="Calibri" w:cs="Calibri"/>
                <w:bCs/>
                <w:sz w:val="22"/>
                <w:szCs w:val="22"/>
                <w:lang w:eastAsia="es-BO"/>
              </w:rPr>
            </w:pPr>
          </w:p>
          <w:p w14:paraId="1AD7BBE8" w14:textId="77777777" w:rsidR="00373E67" w:rsidRPr="00B81FA4" w:rsidRDefault="00373E67" w:rsidP="0036738D">
            <w:pPr>
              <w:widowControl w:val="0"/>
              <w:spacing w:line="276" w:lineRule="auto"/>
              <w:jc w:val="both"/>
              <w:rPr>
                <w:rFonts w:ascii="Calibri" w:hAnsi="Calibri" w:cs="Calibri"/>
                <w:bCs/>
                <w:sz w:val="22"/>
                <w:szCs w:val="22"/>
                <w:lang w:eastAsia="es-BO"/>
              </w:rPr>
            </w:pPr>
          </w:p>
          <w:p w14:paraId="61506FF9" w14:textId="77777777" w:rsidR="00373E67" w:rsidRPr="00B81FA4" w:rsidRDefault="00373E67" w:rsidP="0036738D">
            <w:pPr>
              <w:widowControl w:val="0"/>
              <w:spacing w:line="276" w:lineRule="auto"/>
              <w:jc w:val="both"/>
              <w:rPr>
                <w:rFonts w:ascii="Calibri" w:hAnsi="Calibri" w:cs="Calibri"/>
                <w:bCs/>
                <w:sz w:val="22"/>
                <w:szCs w:val="22"/>
                <w:lang w:eastAsia="es-BO"/>
              </w:rPr>
            </w:pPr>
          </w:p>
          <w:p w14:paraId="65E4823D" w14:textId="77777777" w:rsidR="00373E67" w:rsidRPr="00B81FA4" w:rsidRDefault="00373E67" w:rsidP="0036738D">
            <w:pPr>
              <w:widowControl w:val="0"/>
              <w:spacing w:line="276" w:lineRule="auto"/>
              <w:jc w:val="both"/>
              <w:rPr>
                <w:rFonts w:ascii="Calibri" w:hAnsi="Calibri" w:cs="Calibri"/>
                <w:bCs/>
                <w:sz w:val="22"/>
                <w:szCs w:val="22"/>
                <w:lang w:eastAsia="es-BO"/>
              </w:rPr>
            </w:pPr>
          </w:p>
          <w:p w14:paraId="0A6555C0" w14:textId="77777777" w:rsidR="00373E67" w:rsidRPr="00B81FA4" w:rsidRDefault="00373E67" w:rsidP="0036738D">
            <w:pPr>
              <w:widowControl w:val="0"/>
              <w:spacing w:line="276" w:lineRule="auto"/>
              <w:jc w:val="both"/>
              <w:rPr>
                <w:rFonts w:ascii="Calibri" w:hAnsi="Calibri" w:cs="Calibri"/>
                <w:bCs/>
                <w:sz w:val="22"/>
                <w:szCs w:val="22"/>
                <w:lang w:eastAsia="es-BO"/>
              </w:rPr>
            </w:pPr>
          </w:p>
          <w:p w14:paraId="6C975654" w14:textId="77777777" w:rsidR="00373E67" w:rsidRPr="00B81FA4" w:rsidRDefault="00373E67" w:rsidP="0036738D">
            <w:pPr>
              <w:widowControl w:val="0"/>
              <w:spacing w:line="276" w:lineRule="auto"/>
              <w:jc w:val="both"/>
              <w:rPr>
                <w:rFonts w:ascii="Calibri" w:hAnsi="Calibri" w:cs="Calibri"/>
                <w:bCs/>
                <w:sz w:val="22"/>
                <w:szCs w:val="22"/>
                <w:lang w:eastAsia="es-BO"/>
              </w:rPr>
            </w:pPr>
          </w:p>
          <w:p w14:paraId="04D7BB79" w14:textId="77777777" w:rsidR="00373E67" w:rsidRPr="00B81FA4" w:rsidRDefault="00373E67" w:rsidP="0036738D">
            <w:pPr>
              <w:widowControl w:val="0"/>
              <w:spacing w:line="276" w:lineRule="auto"/>
              <w:jc w:val="both"/>
              <w:rPr>
                <w:rFonts w:ascii="Calibri" w:hAnsi="Calibri" w:cs="Calibri"/>
                <w:bCs/>
                <w:sz w:val="22"/>
                <w:szCs w:val="22"/>
                <w:lang w:eastAsia="es-BO"/>
              </w:rPr>
            </w:pPr>
          </w:p>
          <w:p w14:paraId="633FB43F" w14:textId="77777777" w:rsidR="00373E67" w:rsidRPr="00B81FA4" w:rsidRDefault="00373E67" w:rsidP="0036738D">
            <w:pPr>
              <w:widowControl w:val="0"/>
              <w:spacing w:line="276" w:lineRule="auto"/>
              <w:jc w:val="both"/>
              <w:rPr>
                <w:rFonts w:ascii="Calibri" w:hAnsi="Calibri" w:cs="Calibri"/>
                <w:bCs/>
                <w:sz w:val="22"/>
                <w:szCs w:val="22"/>
                <w:lang w:eastAsia="es-BO"/>
              </w:rPr>
            </w:pPr>
          </w:p>
          <w:p w14:paraId="1DF2C3EF" w14:textId="77777777" w:rsidR="00373E67" w:rsidRPr="00B81FA4" w:rsidRDefault="00373E67" w:rsidP="0036738D">
            <w:pPr>
              <w:widowControl w:val="0"/>
              <w:spacing w:line="276" w:lineRule="auto"/>
              <w:jc w:val="both"/>
              <w:rPr>
                <w:rFonts w:ascii="Calibri" w:hAnsi="Calibri" w:cs="Calibri"/>
                <w:bCs/>
                <w:sz w:val="22"/>
                <w:szCs w:val="22"/>
                <w:lang w:eastAsia="es-BO"/>
              </w:rPr>
            </w:pPr>
          </w:p>
          <w:p w14:paraId="055362A6" w14:textId="77777777" w:rsidR="00373E67" w:rsidRPr="00B81FA4" w:rsidRDefault="00373E67" w:rsidP="0036738D">
            <w:pPr>
              <w:widowControl w:val="0"/>
              <w:spacing w:line="276" w:lineRule="auto"/>
              <w:jc w:val="both"/>
              <w:rPr>
                <w:rFonts w:ascii="Calibri" w:hAnsi="Calibri" w:cs="Calibri"/>
                <w:bCs/>
                <w:sz w:val="22"/>
                <w:szCs w:val="22"/>
                <w:lang w:eastAsia="es-BO"/>
              </w:rPr>
            </w:pPr>
          </w:p>
          <w:p w14:paraId="6AFC1DF8" w14:textId="77777777" w:rsidR="00373E67" w:rsidRPr="00B81FA4" w:rsidRDefault="00373E67" w:rsidP="0036738D">
            <w:pPr>
              <w:widowControl w:val="0"/>
              <w:spacing w:line="276" w:lineRule="auto"/>
              <w:jc w:val="both"/>
              <w:rPr>
                <w:rFonts w:ascii="Calibri" w:hAnsi="Calibri" w:cs="Calibri"/>
                <w:bCs/>
                <w:sz w:val="22"/>
                <w:szCs w:val="22"/>
                <w:lang w:eastAsia="es-BO"/>
              </w:rPr>
            </w:pPr>
          </w:p>
          <w:p w14:paraId="65169E9D" w14:textId="77777777" w:rsidR="00373E67" w:rsidRPr="00B81FA4" w:rsidRDefault="00373E67" w:rsidP="0036738D">
            <w:pPr>
              <w:widowControl w:val="0"/>
              <w:spacing w:line="276" w:lineRule="auto"/>
              <w:jc w:val="both"/>
              <w:rPr>
                <w:rFonts w:ascii="Calibri" w:hAnsi="Calibri" w:cs="Calibri"/>
                <w:bCs/>
                <w:sz w:val="22"/>
                <w:szCs w:val="22"/>
                <w:lang w:eastAsia="es-BO"/>
              </w:rPr>
            </w:pPr>
          </w:p>
          <w:p w14:paraId="2FCFE00D" w14:textId="77777777" w:rsidR="00373E67" w:rsidRPr="00B81FA4" w:rsidRDefault="00373E67" w:rsidP="0036738D">
            <w:pPr>
              <w:widowControl w:val="0"/>
              <w:spacing w:line="276" w:lineRule="auto"/>
              <w:jc w:val="both"/>
              <w:rPr>
                <w:rFonts w:ascii="Calibri" w:hAnsi="Calibri" w:cs="Calibri"/>
                <w:bCs/>
                <w:sz w:val="22"/>
                <w:szCs w:val="22"/>
                <w:lang w:eastAsia="es-BO"/>
              </w:rPr>
            </w:pPr>
          </w:p>
          <w:p w14:paraId="2CC09B68" w14:textId="77777777" w:rsidR="00373E67" w:rsidRPr="00B81FA4" w:rsidRDefault="00373E67" w:rsidP="0036738D">
            <w:pPr>
              <w:widowControl w:val="0"/>
              <w:spacing w:line="276" w:lineRule="auto"/>
              <w:jc w:val="center"/>
              <w:rPr>
                <w:rFonts w:ascii="Calibri" w:hAnsi="Calibri" w:cs="Calibri"/>
                <w:noProof/>
                <w:lang w:val="es-BO" w:eastAsia="es-BO"/>
              </w:rPr>
            </w:pPr>
            <w:r w:rsidRPr="00B81FA4">
              <w:rPr>
                <w:rFonts w:ascii="Calibri" w:hAnsi="Calibri" w:cs="Calibri"/>
                <w:iCs/>
                <w:sz w:val="22"/>
                <w:szCs w:val="22"/>
                <w:lang w:eastAsia="es-BO"/>
              </w:rPr>
              <w:t xml:space="preserve">Figura 1. Ubicación de área </w:t>
            </w:r>
            <w:proofErr w:type="spellStart"/>
            <w:r w:rsidRPr="00B81FA4">
              <w:rPr>
                <w:rFonts w:ascii="Calibri" w:hAnsi="Calibri" w:cs="Calibri"/>
                <w:iCs/>
                <w:sz w:val="22"/>
                <w:szCs w:val="22"/>
                <w:lang w:eastAsia="es-BO"/>
              </w:rPr>
              <w:t>Subandino</w:t>
            </w:r>
            <w:proofErr w:type="spellEnd"/>
            <w:r w:rsidRPr="00B81FA4">
              <w:rPr>
                <w:rFonts w:ascii="Calibri" w:hAnsi="Calibri" w:cs="Calibri"/>
                <w:iCs/>
                <w:sz w:val="22"/>
                <w:szCs w:val="22"/>
                <w:lang w:eastAsia="es-BO"/>
              </w:rPr>
              <w:t xml:space="preserve"> Norte.</w:t>
            </w:r>
          </w:p>
          <w:p w14:paraId="7416AECF" w14:textId="77777777" w:rsidR="00373E67" w:rsidRPr="00B81FA4" w:rsidRDefault="00373E67" w:rsidP="0036738D">
            <w:pPr>
              <w:widowControl w:val="0"/>
              <w:spacing w:line="276" w:lineRule="auto"/>
              <w:jc w:val="center"/>
              <w:rPr>
                <w:rFonts w:ascii="Calibri" w:hAnsi="Calibri" w:cs="Calibri"/>
                <w:bCs/>
                <w:sz w:val="22"/>
                <w:szCs w:val="22"/>
                <w:lang w:eastAsia="es-BO"/>
              </w:rPr>
            </w:pPr>
          </w:p>
          <w:p w14:paraId="4E0E4C8D" w14:textId="77777777" w:rsidR="00373E67" w:rsidRPr="00B81FA4" w:rsidRDefault="00373E67" w:rsidP="0036738D">
            <w:pPr>
              <w:widowControl w:val="0"/>
              <w:spacing w:line="276" w:lineRule="auto"/>
              <w:jc w:val="both"/>
              <w:rPr>
                <w:rFonts w:ascii="Calibri" w:hAnsi="Calibri" w:cs="Calibri"/>
                <w:bCs/>
                <w:sz w:val="22"/>
                <w:szCs w:val="22"/>
                <w:lang w:eastAsia="es-BO"/>
              </w:rPr>
            </w:pPr>
            <w:r w:rsidRPr="00B81FA4">
              <w:rPr>
                <w:rFonts w:ascii="Calibri" w:hAnsi="Calibri" w:cs="Calibri"/>
                <w:bCs/>
                <w:sz w:val="22"/>
                <w:szCs w:val="22"/>
                <w:lang w:eastAsia="es-BO"/>
              </w:rPr>
              <w:lastRenderedPageBreak/>
              <w:t xml:space="preserve">El PROVEEDOR debe tener amplia experiencia en esta clase de servicios, donde mostrará todas las habilidades y juicio razonable para hacer seguimiento a la empresa que realice la ejecución de los servicios de Adquisición y Procesamiento de datos </w:t>
            </w:r>
            <w:proofErr w:type="spellStart"/>
            <w:r w:rsidRPr="00B81FA4">
              <w:rPr>
                <w:rFonts w:ascii="Calibri" w:hAnsi="Calibri" w:cs="Calibri"/>
                <w:bCs/>
                <w:sz w:val="22"/>
                <w:szCs w:val="22"/>
                <w:lang w:eastAsia="es-BO"/>
              </w:rPr>
              <w:t>Magnetotelúricos</w:t>
            </w:r>
            <w:proofErr w:type="spellEnd"/>
            <w:r w:rsidRPr="00B81FA4">
              <w:rPr>
                <w:rFonts w:ascii="Calibri" w:hAnsi="Calibri" w:cs="Calibri"/>
                <w:bCs/>
                <w:sz w:val="22"/>
                <w:szCs w:val="22"/>
                <w:lang w:eastAsia="es-BO"/>
              </w:rPr>
              <w:t>.</w:t>
            </w:r>
          </w:p>
          <w:p w14:paraId="159B9D95" w14:textId="77777777" w:rsidR="00373E67" w:rsidRPr="00B81FA4" w:rsidRDefault="00373E67" w:rsidP="0036738D">
            <w:pPr>
              <w:widowControl w:val="0"/>
              <w:spacing w:line="276" w:lineRule="auto"/>
              <w:jc w:val="both"/>
              <w:rPr>
                <w:rFonts w:ascii="Calibri" w:hAnsi="Calibri" w:cs="Calibri"/>
                <w:bCs/>
                <w:sz w:val="22"/>
                <w:szCs w:val="22"/>
                <w:lang w:eastAsia="es-BO"/>
              </w:rPr>
            </w:pPr>
          </w:p>
          <w:p w14:paraId="42FC757F" w14:textId="77777777" w:rsidR="00373E67" w:rsidRDefault="00373E67" w:rsidP="0036738D">
            <w:pPr>
              <w:jc w:val="both"/>
              <w:rPr>
                <w:rFonts w:ascii="Calibri" w:hAnsi="Calibri" w:cs="Calibri"/>
                <w:bCs/>
                <w:sz w:val="22"/>
                <w:szCs w:val="22"/>
                <w:lang w:eastAsia="es-BO"/>
              </w:rPr>
            </w:pPr>
            <w:r w:rsidRPr="00B81FA4">
              <w:rPr>
                <w:rFonts w:ascii="Calibri" w:hAnsi="Calibri" w:cs="Calibri"/>
                <w:bCs/>
                <w:sz w:val="22"/>
                <w:szCs w:val="22"/>
                <w:lang w:eastAsia="es-BO"/>
              </w:rPr>
              <w:t>El PROVEEDOR deberá cumplir mínimamente los términos de referencia, estos son enunciativos y no limitativos; por lo cual el PROPONENTE podrá mejorar los servicios enunciados en los términos de referencia y los anexos correspondientes.</w:t>
            </w:r>
          </w:p>
          <w:p w14:paraId="315AF08E" w14:textId="19112D1D" w:rsidR="00373E67" w:rsidRPr="00373E67" w:rsidRDefault="00373E67" w:rsidP="0036738D">
            <w:pPr>
              <w:jc w:val="both"/>
              <w:rPr>
                <w:rFonts w:ascii="Calibri" w:hAnsi="Calibri" w:cs="Calibri"/>
                <w:bCs/>
                <w:sz w:val="22"/>
                <w:szCs w:val="22"/>
                <w:lang w:eastAsia="es-BO"/>
              </w:rPr>
            </w:pPr>
          </w:p>
        </w:tc>
      </w:tr>
      <w:tr w:rsidR="00373E67" w:rsidRPr="00B81FA4" w14:paraId="421F163F" w14:textId="77777777" w:rsidTr="0036738D">
        <w:trPr>
          <w:trHeight w:val="440"/>
        </w:trPr>
        <w:tc>
          <w:tcPr>
            <w:tcW w:w="9356" w:type="dxa"/>
            <w:shd w:val="clear" w:color="auto" w:fill="B8CCE4"/>
            <w:vAlign w:val="center"/>
          </w:tcPr>
          <w:p w14:paraId="78F74BAD" w14:textId="77777777" w:rsidR="00373E67" w:rsidRPr="00B81FA4" w:rsidRDefault="00373E67" w:rsidP="0036738D">
            <w:pPr>
              <w:rPr>
                <w:rFonts w:ascii="Calibri" w:hAnsi="Calibri" w:cs="Calibri"/>
                <w:sz w:val="22"/>
                <w:szCs w:val="22"/>
                <w:lang w:eastAsia="es-BO"/>
              </w:rPr>
            </w:pPr>
            <w:r w:rsidRPr="00B81FA4">
              <w:rPr>
                <w:rFonts w:ascii="Calibri" w:hAnsi="Calibri" w:cs="Calibri"/>
                <w:b/>
                <w:bCs/>
                <w:sz w:val="22"/>
                <w:szCs w:val="22"/>
                <w:lang w:eastAsia="es-BO"/>
              </w:rPr>
              <w:lastRenderedPageBreak/>
              <w:t>OBJETIVO GENERAL Y OBJETIVOS ESPECÍFICOS</w:t>
            </w:r>
          </w:p>
        </w:tc>
      </w:tr>
      <w:tr w:rsidR="00373E67" w:rsidRPr="00B81FA4" w14:paraId="40228CA3" w14:textId="77777777" w:rsidTr="0036738D">
        <w:trPr>
          <w:trHeight w:val="8469"/>
        </w:trPr>
        <w:tc>
          <w:tcPr>
            <w:tcW w:w="9356" w:type="dxa"/>
            <w:shd w:val="clear" w:color="auto" w:fill="auto"/>
            <w:vAlign w:val="center"/>
            <w:hideMark/>
          </w:tcPr>
          <w:p w14:paraId="6A34594F" w14:textId="77777777" w:rsidR="00373E67" w:rsidRDefault="00373E67" w:rsidP="0036738D">
            <w:pPr>
              <w:jc w:val="both"/>
              <w:rPr>
                <w:rFonts w:ascii="Calibri" w:hAnsi="Calibri" w:cs="Calibri"/>
                <w:b/>
                <w:bCs/>
                <w:sz w:val="22"/>
                <w:szCs w:val="22"/>
                <w:lang w:eastAsia="es-BO"/>
              </w:rPr>
            </w:pPr>
          </w:p>
          <w:p w14:paraId="3DA54607" w14:textId="77777777" w:rsidR="00373E67" w:rsidRPr="00B81FA4" w:rsidRDefault="00373E67" w:rsidP="0036738D">
            <w:pPr>
              <w:jc w:val="both"/>
              <w:rPr>
                <w:rFonts w:ascii="Calibri" w:hAnsi="Calibri" w:cs="Calibri"/>
                <w:sz w:val="22"/>
                <w:szCs w:val="22"/>
                <w:lang w:eastAsia="es-BO"/>
              </w:rPr>
            </w:pPr>
            <w:r w:rsidRPr="00B81FA4">
              <w:rPr>
                <w:rFonts w:ascii="Calibri" w:hAnsi="Calibri" w:cs="Calibri"/>
                <w:b/>
                <w:bCs/>
                <w:sz w:val="22"/>
                <w:szCs w:val="22"/>
                <w:lang w:eastAsia="es-BO"/>
              </w:rPr>
              <w:t>Objetivo General.</w:t>
            </w:r>
            <w:r w:rsidRPr="00B81FA4">
              <w:rPr>
                <w:rFonts w:ascii="Calibri" w:hAnsi="Calibri" w:cs="Calibri"/>
                <w:sz w:val="22"/>
                <w:szCs w:val="22"/>
                <w:lang w:eastAsia="es-BO"/>
              </w:rPr>
              <w:t xml:space="preserve"> </w:t>
            </w:r>
          </w:p>
          <w:p w14:paraId="087C5DE7" w14:textId="77777777" w:rsidR="00373E67" w:rsidRPr="00B81FA4" w:rsidRDefault="00373E67" w:rsidP="0036738D">
            <w:pPr>
              <w:jc w:val="both"/>
              <w:rPr>
                <w:rFonts w:ascii="Calibri" w:hAnsi="Calibri" w:cs="Calibri"/>
                <w:sz w:val="22"/>
                <w:szCs w:val="22"/>
                <w:lang w:eastAsia="es-BO"/>
              </w:rPr>
            </w:pPr>
          </w:p>
          <w:p w14:paraId="262B14DA" w14:textId="77777777" w:rsidR="00373E67" w:rsidRPr="00B81FA4" w:rsidRDefault="00373E67" w:rsidP="0036738D">
            <w:pPr>
              <w:jc w:val="both"/>
              <w:rPr>
                <w:rFonts w:ascii="Calibri" w:hAnsi="Calibri" w:cs="Calibri"/>
                <w:sz w:val="22"/>
                <w:szCs w:val="22"/>
                <w:lang w:eastAsia="es-BO"/>
              </w:rPr>
            </w:pPr>
            <w:r w:rsidRPr="00B81FA4">
              <w:rPr>
                <w:rFonts w:ascii="Calibri" w:hAnsi="Calibri" w:cs="Calibri"/>
                <w:sz w:val="22"/>
                <w:szCs w:val="22"/>
                <w:lang w:eastAsia="es-BO"/>
              </w:rPr>
              <w:t xml:space="preserve">Brindar Apoyo Técnico a YPFB en las etapas de Adquisición y Procesamiento de datos </w:t>
            </w:r>
            <w:proofErr w:type="spellStart"/>
            <w:r w:rsidRPr="00B81FA4">
              <w:rPr>
                <w:rFonts w:ascii="Calibri" w:hAnsi="Calibri" w:cs="Calibri"/>
                <w:sz w:val="22"/>
                <w:szCs w:val="22"/>
                <w:lang w:eastAsia="es-BO"/>
              </w:rPr>
              <w:t>Magnetotelúricos</w:t>
            </w:r>
            <w:proofErr w:type="spellEnd"/>
            <w:r w:rsidRPr="00B81FA4">
              <w:rPr>
                <w:rFonts w:ascii="Calibri" w:hAnsi="Calibri" w:cs="Calibri"/>
                <w:sz w:val="22"/>
                <w:szCs w:val="22"/>
                <w:lang w:eastAsia="es-BO"/>
              </w:rPr>
              <w:t xml:space="preserve"> a ser adquiridos por la empresa Contratista desde el inicio de las operaciones en campo hasta la finalización del procesamiento de los datos.</w:t>
            </w:r>
          </w:p>
          <w:p w14:paraId="5DCBAFEF" w14:textId="77777777" w:rsidR="00373E67" w:rsidRPr="00B81FA4" w:rsidRDefault="00373E67" w:rsidP="0036738D">
            <w:pPr>
              <w:jc w:val="both"/>
              <w:rPr>
                <w:rFonts w:ascii="Calibri" w:hAnsi="Calibri" w:cs="Calibri"/>
                <w:sz w:val="22"/>
                <w:szCs w:val="22"/>
                <w:lang w:eastAsia="es-BO"/>
              </w:rPr>
            </w:pPr>
          </w:p>
          <w:p w14:paraId="6A293B43" w14:textId="77777777" w:rsidR="00373E67" w:rsidRPr="00B81FA4" w:rsidRDefault="00373E67" w:rsidP="0036738D">
            <w:pPr>
              <w:jc w:val="both"/>
              <w:rPr>
                <w:rFonts w:ascii="Calibri" w:hAnsi="Calibri" w:cs="Calibri"/>
                <w:sz w:val="22"/>
                <w:szCs w:val="22"/>
                <w:lang w:eastAsia="es-BO"/>
              </w:rPr>
            </w:pPr>
            <w:r w:rsidRPr="00B81FA4">
              <w:rPr>
                <w:rFonts w:ascii="Calibri" w:hAnsi="Calibri" w:cs="Calibri"/>
                <w:b/>
                <w:bCs/>
                <w:sz w:val="22"/>
                <w:szCs w:val="22"/>
                <w:lang w:eastAsia="es-BO"/>
              </w:rPr>
              <w:t>Objetivos Específicos.</w:t>
            </w:r>
            <w:r w:rsidRPr="00B81FA4">
              <w:rPr>
                <w:rFonts w:ascii="Calibri" w:hAnsi="Calibri" w:cs="Calibri"/>
                <w:sz w:val="22"/>
                <w:szCs w:val="22"/>
                <w:lang w:eastAsia="es-BO"/>
              </w:rPr>
              <w:t xml:space="preserve"> </w:t>
            </w:r>
          </w:p>
          <w:p w14:paraId="4AD37891" w14:textId="77777777" w:rsidR="00373E67" w:rsidRPr="00B81FA4" w:rsidRDefault="00373E67" w:rsidP="0036738D">
            <w:pPr>
              <w:jc w:val="both"/>
              <w:rPr>
                <w:rFonts w:ascii="Calibri" w:hAnsi="Calibri" w:cs="Calibri"/>
                <w:sz w:val="22"/>
                <w:szCs w:val="22"/>
                <w:lang w:eastAsia="es-BO"/>
              </w:rPr>
            </w:pPr>
          </w:p>
          <w:p w14:paraId="2DC53CDA" w14:textId="77777777" w:rsidR="00373E67" w:rsidRPr="00B81FA4" w:rsidRDefault="00373E67" w:rsidP="00010602">
            <w:pPr>
              <w:numPr>
                <w:ilvl w:val="0"/>
                <w:numId w:val="40"/>
              </w:numPr>
              <w:spacing w:line="360" w:lineRule="auto"/>
              <w:jc w:val="both"/>
              <w:rPr>
                <w:rFonts w:ascii="Calibri" w:hAnsi="Calibri" w:cs="Calibri"/>
                <w:sz w:val="22"/>
                <w:szCs w:val="22"/>
                <w:lang w:eastAsia="es-BO"/>
              </w:rPr>
            </w:pPr>
            <w:r w:rsidRPr="00B81FA4">
              <w:rPr>
                <w:rFonts w:ascii="Calibri" w:hAnsi="Calibri" w:cs="Calibri"/>
                <w:sz w:val="22"/>
                <w:szCs w:val="22"/>
                <w:lang w:eastAsia="es-BO"/>
              </w:rPr>
              <w:t xml:space="preserve">Brindar asesoría a YPFB durante el seguimiento en la ejecución del proyecto de “Adquisición Integral </w:t>
            </w:r>
            <w:proofErr w:type="spellStart"/>
            <w:r w:rsidRPr="00B81FA4">
              <w:rPr>
                <w:rFonts w:ascii="Calibri" w:hAnsi="Calibri" w:cs="Calibri"/>
                <w:sz w:val="22"/>
                <w:szCs w:val="22"/>
                <w:lang w:eastAsia="es-BO"/>
              </w:rPr>
              <w:t>Magnetotelúrica</w:t>
            </w:r>
            <w:proofErr w:type="spellEnd"/>
            <w:r w:rsidRPr="00B81FA4">
              <w:rPr>
                <w:rFonts w:ascii="Calibri" w:hAnsi="Calibri" w:cs="Calibri"/>
                <w:sz w:val="22"/>
                <w:szCs w:val="22"/>
                <w:lang w:eastAsia="es-BO"/>
              </w:rPr>
              <w:t xml:space="preserve"> </w:t>
            </w:r>
            <w:proofErr w:type="spellStart"/>
            <w:r w:rsidRPr="00B81FA4">
              <w:rPr>
                <w:rFonts w:ascii="Calibri" w:hAnsi="Calibri" w:cs="Calibri"/>
                <w:sz w:val="22"/>
                <w:szCs w:val="22"/>
                <w:lang w:eastAsia="es-BO"/>
              </w:rPr>
              <w:t>Subandino</w:t>
            </w:r>
            <w:proofErr w:type="spellEnd"/>
            <w:r w:rsidRPr="00B81FA4">
              <w:rPr>
                <w:rFonts w:ascii="Calibri" w:hAnsi="Calibri" w:cs="Calibri"/>
                <w:sz w:val="22"/>
                <w:szCs w:val="22"/>
                <w:lang w:eastAsia="es-BO"/>
              </w:rPr>
              <w:t xml:space="preserve"> Norte”.</w:t>
            </w:r>
          </w:p>
          <w:p w14:paraId="02BC3970" w14:textId="77777777" w:rsidR="00373E67" w:rsidRPr="00B81FA4" w:rsidRDefault="00373E67" w:rsidP="00010602">
            <w:pPr>
              <w:numPr>
                <w:ilvl w:val="0"/>
                <w:numId w:val="40"/>
              </w:numPr>
              <w:spacing w:line="360" w:lineRule="auto"/>
              <w:jc w:val="both"/>
              <w:rPr>
                <w:rFonts w:ascii="Calibri" w:hAnsi="Calibri" w:cs="Calibri"/>
                <w:sz w:val="22"/>
                <w:szCs w:val="22"/>
                <w:lang w:eastAsia="es-BO"/>
              </w:rPr>
            </w:pPr>
            <w:r w:rsidRPr="00B81FA4">
              <w:rPr>
                <w:rFonts w:ascii="Calibri" w:hAnsi="Calibri" w:cs="Calibri"/>
                <w:sz w:val="22"/>
                <w:szCs w:val="22"/>
                <w:lang w:eastAsia="es-BO"/>
              </w:rPr>
              <w:t xml:space="preserve">Garantizar el cumplimiento de los términos de referencia exigido al CONTRATISTA de la </w:t>
            </w:r>
            <w:r w:rsidRPr="00B81FA4">
              <w:rPr>
                <w:rFonts w:ascii="Calibri" w:hAnsi="Calibri" w:cs="Calibri"/>
                <w:bCs/>
                <w:sz w:val="22"/>
                <w:szCs w:val="22"/>
                <w:lang w:eastAsia="es-BO"/>
              </w:rPr>
              <w:t xml:space="preserve">Adquisición Integral </w:t>
            </w:r>
            <w:proofErr w:type="spellStart"/>
            <w:r w:rsidRPr="00B81FA4">
              <w:rPr>
                <w:rFonts w:ascii="Calibri" w:hAnsi="Calibri" w:cs="Calibri"/>
                <w:bCs/>
                <w:sz w:val="22"/>
                <w:szCs w:val="22"/>
                <w:lang w:eastAsia="es-BO"/>
              </w:rPr>
              <w:t>Magnetotelúrica</w:t>
            </w:r>
            <w:proofErr w:type="spellEnd"/>
            <w:r w:rsidRPr="00B81FA4">
              <w:rPr>
                <w:rFonts w:ascii="Calibri" w:hAnsi="Calibri" w:cs="Calibri"/>
                <w:bCs/>
                <w:sz w:val="22"/>
                <w:szCs w:val="22"/>
                <w:lang w:eastAsia="es-BO"/>
              </w:rPr>
              <w:t xml:space="preserve"> </w:t>
            </w:r>
            <w:proofErr w:type="spellStart"/>
            <w:r w:rsidRPr="00B81FA4">
              <w:rPr>
                <w:rFonts w:ascii="Calibri" w:hAnsi="Calibri" w:cs="Calibri"/>
                <w:bCs/>
                <w:sz w:val="22"/>
                <w:szCs w:val="22"/>
                <w:lang w:eastAsia="es-BO"/>
              </w:rPr>
              <w:t>Subandino</w:t>
            </w:r>
            <w:proofErr w:type="spellEnd"/>
            <w:r w:rsidRPr="00B81FA4">
              <w:rPr>
                <w:rFonts w:ascii="Calibri" w:hAnsi="Calibri" w:cs="Calibri"/>
                <w:bCs/>
                <w:sz w:val="22"/>
                <w:szCs w:val="22"/>
                <w:lang w:eastAsia="es-BO"/>
              </w:rPr>
              <w:t xml:space="preserve"> Norte</w:t>
            </w:r>
            <w:r w:rsidRPr="00B81FA4">
              <w:rPr>
                <w:rFonts w:ascii="Calibri" w:hAnsi="Calibri" w:cs="Calibri"/>
                <w:sz w:val="22"/>
                <w:szCs w:val="22"/>
                <w:lang w:eastAsia="es-BO"/>
              </w:rPr>
              <w:t>.</w:t>
            </w:r>
          </w:p>
          <w:p w14:paraId="09F420AF" w14:textId="77777777" w:rsidR="00373E67" w:rsidRPr="00B81FA4" w:rsidRDefault="00373E67" w:rsidP="00010602">
            <w:pPr>
              <w:numPr>
                <w:ilvl w:val="0"/>
                <w:numId w:val="40"/>
              </w:numPr>
              <w:spacing w:line="360" w:lineRule="auto"/>
              <w:jc w:val="both"/>
              <w:rPr>
                <w:rFonts w:ascii="Calibri" w:hAnsi="Calibri" w:cs="Calibri"/>
                <w:sz w:val="22"/>
                <w:szCs w:val="22"/>
                <w:lang w:eastAsia="es-BO"/>
              </w:rPr>
            </w:pPr>
            <w:r w:rsidRPr="00B81FA4">
              <w:rPr>
                <w:rFonts w:ascii="Calibri" w:hAnsi="Calibri" w:cs="Calibri"/>
                <w:sz w:val="22"/>
                <w:szCs w:val="22"/>
                <w:lang w:eastAsia="es-BO"/>
              </w:rPr>
              <w:t>Verificar que el sistema a implementar cumpla los objetivos del programa de exploración.</w:t>
            </w:r>
          </w:p>
          <w:p w14:paraId="75968661" w14:textId="77777777" w:rsidR="00373E67" w:rsidRPr="00B81FA4" w:rsidRDefault="00373E67" w:rsidP="00010602">
            <w:pPr>
              <w:numPr>
                <w:ilvl w:val="0"/>
                <w:numId w:val="40"/>
              </w:numPr>
              <w:spacing w:line="360" w:lineRule="auto"/>
              <w:jc w:val="both"/>
              <w:rPr>
                <w:rFonts w:ascii="Calibri" w:hAnsi="Calibri" w:cs="Calibri"/>
                <w:sz w:val="22"/>
                <w:szCs w:val="22"/>
                <w:lang w:eastAsia="es-BO"/>
              </w:rPr>
            </w:pPr>
            <w:r w:rsidRPr="00B81FA4">
              <w:rPr>
                <w:rFonts w:ascii="Calibri" w:hAnsi="Calibri" w:cs="Calibri"/>
                <w:sz w:val="22"/>
                <w:szCs w:val="22"/>
                <w:lang w:eastAsia="es-BO"/>
              </w:rPr>
              <w:t>Verificar el diseño de adquisición de datos (Posicionamiento estratégico de las estaciones de lectura, efectos topográficos, separación entre estaciones, etc.) con la finalidad de que se alcancen los objetivos establecidos en el programa de exploración.</w:t>
            </w:r>
          </w:p>
          <w:p w14:paraId="2AAE3FE6" w14:textId="77777777" w:rsidR="00373E67" w:rsidRPr="00B81FA4" w:rsidRDefault="00373E67" w:rsidP="00010602">
            <w:pPr>
              <w:numPr>
                <w:ilvl w:val="0"/>
                <w:numId w:val="40"/>
              </w:numPr>
              <w:spacing w:line="360" w:lineRule="auto"/>
              <w:jc w:val="both"/>
              <w:rPr>
                <w:rFonts w:ascii="Calibri" w:hAnsi="Calibri" w:cs="Calibri"/>
                <w:sz w:val="22"/>
                <w:szCs w:val="22"/>
                <w:lang w:eastAsia="es-BO"/>
              </w:rPr>
            </w:pPr>
            <w:r w:rsidRPr="00B81FA4">
              <w:rPr>
                <w:rFonts w:ascii="Calibri" w:hAnsi="Calibri" w:cs="Calibri"/>
                <w:sz w:val="22"/>
                <w:szCs w:val="22"/>
                <w:lang w:eastAsia="es-BO"/>
              </w:rPr>
              <w:t>Controlar la calidad de los datos adquiridos; es importante mencionar que el PROVEEDOR, tiene la facultad de autorizar, rechazar, repetir o eliminar los datos que no cumplan los requerimientos establecidos.</w:t>
            </w:r>
          </w:p>
          <w:p w14:paraId="79D6313E" w14:textId="77777777" w:rsidR="00373E67" w:rsidRPr="00B81FA4" w:rsidRDefault="00373E67" w:rsidP="00010602">
            <w:pPr>
              <w:numPr>
                <w:ilvl w:val="0"/>
                <w:numId w:val="40"/>
              </w:numPr>
              <w:spacing w:line="360" w:lineRule="auto"/>
              <w:jc w:val="both"/>
              <w:rPr>
                <w:rFonts w:ascii="Calibri" w:hAnsi="Calibri" w:cs="Calibri"/>
                <w:sz w:val="22"/>
                <w:szCs w:val="22"/>
                <w:lang w:eastAsia="es-BO"/>
              </w:rPr>
            </w:pPr>
            <w:r w:rsidRPr="00B81FA4">
              <w:rPr>
                <w:rFonts w:ascii="Calibri" w:hAnsi="Calibri" w:cs="Calibri"/>
                <w:sz w:val="22"/>
                <w:szCs w:val="22"/>
                <w:lang w:eastAsia="es-BO"/>
              </w:rPr>
              <w:t>Verificar y validar el proceso, inversión y grafica de los resultados.</w:t>
            </w:r>
          </w:p>
          <w:p w14:paraId="292C1DCC" w14:textId="77777777" w:rsidR="00373E67" w:rsidRPr="00B81FA4" w:rsidRDefault="00373E67" w:rsidP="00010602">
            <w:pPr>
              <w:numPr>
                <w:ilvl w:val="0"/>
                <w:numId w:val="40"/>
              </w:numPr>
              <w:spacing w:line="360" w:lineRule="auto"/>
              <w:jc w:val="both"/>
              <w:rPr>
                <w:rFonts w:ascii="Calibri" w:hAnsi="Calibri" w:cs="Calibri"/>
                <w:sz w:val="22"/>
                <w:szCs w:val="22"/>
                <w:lang w:eastAsia="es-BO"/>
              </w:rPr>
            </w:pPr>
            <w:r w:rsidRPr="00B81FA4">
              <w:rPr>
                <w:rFonts w:ascii="Calibri" w:hAnsi="Calibri" w:cs="Calibri"/>
                <w:sz w:val="22"/>
                <w:szCs w:val="22"/>
                <w:lang w:eastAsia="es-BO"/>
              </w:rPr>
              <w:t xml:space="preserve">Verificar y validar el proceso de integración de datos </w:t>
            </w:r>
            <w:proofErr w:type="spellStart"/>
            <w:r w:rsidRPr="00B81FA4">
              <w:rPr>
                <w:rFonts w:ascii="Calibri" w:hAnsi="Calibri" w:cs="Calibri"/>
                <w:sz w:val="22"/>
                <w:szCs w:val="22"/>
                <w:lang w:eastAsia="es-BO"/>
              </w:rPr>
              <w:t>Magnetotelúricos</w:t>
            </w:r>
            <w:proofErr w:type="spellEnd"/>
            <w:r w:rsidRPr="00B81FA4">
              <w:rPr>
                <w:rFonts w:ascii="Calibri" w:hAnsi="Calibri" w:cs="Calibri"/>
                <w:sz w:val="22"/>
                <w:szCs w:val="22"/>
                <w:lang w:eastAsia="es-BO"/>
              </w:rPr>
              <w:t xml:space="preserve"> con la información geológico-geofísico existente o preexistente.</w:t>
            </w:r>
          </w:p>
          <w:p w14:paraId="7105010E" w14:textId="77777777" w:rsidR="00373E67" w:rsidRPr="00B81FA4" w:rsidRDefault="00373E67" w:rsidP="0036738D">
            <w:pPr>
              <w:jc w:val="both"/>
              <w:rPr>
                <w:rFonts w:ascii="Calibri" w:hAnsi="Calibri" w:cs="Calibri"/>
                <w:sz w:val="22"/>
                <w:szCs w:val="22"/>
                <w:lang w:eastAsia="es-BO"/>
              </w:rPr>
            </w:pPr>
            <w:r w:rsidRPr="00B81FA4">
              <w:rPr>
                <w:rFonts w:ascii="Calibri" w:hAnsi="Calibri" w:cs="Calibri"/>
                <w:sz w:val="22"/>
                <w:szCs w:val="22"/>
                <w:lang w:eastAsia="es-BO"/>
              </w:rPr>
              <w:t xml:space="preserve">El personal del PROVEEDOR encargado de llevar a cabo el apoyo técnico debe tener el conocimiento del equipo a utilizar y sus capacidades, a fin de verificar su calibración y adecuado funcionamiento de acuerdo a especificaciones contractuales y del fabricante. De igual manera debe tener conocimiento del uso de los softwares de adquisición y procesado de datos </w:t>
            </w:r>
            <w:proofErr w:type="spellStart"/>
            <w:r w:rsidRPr="00B81FA4">
              <w:rPr>
                <w:rFonts w:ascii="Calibri" w:hAnsi="Calibri" w:cs="Calibri"/>
                <w:sz w:val="22"/>
                <w:szCs w:val="22"/>
                <w:lang w:eastAsia="es-BO"/>
              </w:rPr>
              <w:t>Magnetotelúricos</w:t>
            </w:r>
            <w:proofErr w:type="spellEnd"/>
            <w:r w:rsidRPr="00B81FA4">
              <w:rPr>
                <w:rFonts w:ascii="Calibri" w:hAnsi="Calibri" w:cs="Calibri"/>
                <w:sz w:val="22"/>
                <w:szCs w:val="22"/>
                <w:lang w:eastAsia="es-BO"/>
              </w:rPr>
              <w:t xml:space="preserve"> utilizados.</w:t>
            </w:r>
          </w:p>
          <w:p w14:paraId="5803A883" w14:textId="77777777" w:rsidR="00373E67" w:rsidRPr="00B81FA4" w:rsidRDefault="00373E67" w:rsidP="0036738D">
            <w:pPr>
              <w:pStyle w:val="Textoindependiente"/>
              <w:spacing w:line="276" w:lineRule="auto"/>
              <w:jc w:val="both"/>
              <w:rPr>
                <w:rFonts w:ascii="Calibri" w:hAnsi="Calibri" w:cs="Calibri"/>
                <w:sz w:val="22"/>
                <w:szCs w:val="22"/>
                <w:lang w:eastAsia="es-BO"/>
              </w:rPr>
            </w:pPr>
            <w:r w:rsidRPr="00B81FA4">
              <w:rPr>
                <w:rFonts w:ascii="Calibri" w:hAnsi="Calibri" w:cs="Calibri"/>
                <w:sz w:val="22"/>
                <w:szCs w:val="22"/>
                <w:lang w:eastAsia="es-BO"/>
              </w:rPr>
              <w:t xml:space="preserve">Las </w:t>
            </w:r>
            <w:proofErr w:type="spellStart"/>
            <w:r w:rsidRPr="00B81FA4">
              <w:rPr>
                <w:rFonts w:ascii="Calibri" w:hAnsi="Calibri" w:cs="Calibri"/>
                <w:sz w:val="22"/>
                <w:szCs w:val="22"/>
                <w:lang w:eastAsia="es-BO"/>
              </w:rPr>
              <w:t>anteriores</w:t>
            </w:r>
            <w:proofErr w:type="spellEnd"/>
            <w:r w:rsidRPr="00B81FA4">
              <w:rPr>
                <w:rFonts w:ascii="Calibri" w:hAnsi="Calibri" w:cs="Calibri"/>
                <w:sz w:val="22"/>
                <w:szCs w:val="22"/>
                <w:lang w:eastAsia="es-BO"/>
              </w:rPr>
              <w:t xml:space="preserve"> </w:t>
            </w:r>
            <w:proofErr w:type="spellStart"/>
            <w:r w:rsidRPr="00B81FA4">
              <w:rPr>
                <w:rFonts w:ascii="Calibri" w:hAnsi="Calibri" w:cs="Calibri"/>
                <w:sz w:val="22"/>
                <w:szCs w:val="22"/>
                <w:lang w:eastAsia="es-BO"/>
              </w:rPr>
              <w:t>actividades</w:t>
            </w:r>
            <w:proofErr w:type="spellEnd"/>
            <w:r w:rsidRPr="00B81FA4">
              <w:rPr>
                <w:rFonts w:ascii="Calibri" w:hAnsi="Calibri" w:cs="Calibri"/>
                <w:sz w:val="22"/>
                <w:szCs w:val="22"/>
                <w:lang w:eastAsia="es-BO"/>
              </w:rPr>
              <w:t xml:space="preserve"> son </w:t>
            </w:r>
            <w:proofErr w:type="spellStart"/>
            <w:r w:rsidRPr="00B81FA4">
              <w:rPr>
                <w:rFonts w:ascii="Calibri" w:hAnsi="Calibri" w:cs="Calibri"/>
                <w:sz w:val="22"/>
                <w:szCs w:val="22"/>
                <w:lang w:eastAsia="es-BO"/>
              </w:rPr>
              <w:t>enunciativas</w:t>
            </w:r>
            <w:proofErr w:type="spellEnd"/>
            <w:r w:rsidRPr="00B81FA4">
              <w:rPr>
                <w:rFonts w:ascii="Calibri" w:hAnsi="Calibri" w:cs="Calibri"/>
                <w:sz w:val="22"/>
                <w:szCs w:val="22"/>
                <w:lang w:eastAsia="es-BO"/>
              </w:rPr>
              <w:t xml:space="preserve"> </w:t>
            </w:r>
            <w:proofErr w:type="spellStart"/>
            <w:r w:rsidRPr="00B81FA4">
              <w:rPr>
                <w:rFonts w:ascii="Calibri" w:hAnsi="Calibri" w:cs="Calibri"/>
                <w:sz w:val="22"/>
                <w:szCs w:val="22"/>
                <w:lang w:eastAsia="es-BO"/>
              </w:rPr>
              <w:t>pero</w:t>
            </w:r>
            <w:proofErr w:type="spellEnd"/>
            <w:r w:rsidRPr="00B81FA4">
              <w:rPr>
                <w:rFonts w:ascii="Calibri" w:hAnsi="Calibri" w:cs="Calibri"/>
                <w:sz w:val="22"/>
                <w:szCs w:val="22"/>
                <w:lang w:eastAsia="es-BO"/>
              </w:rPr>
              <w:t xml:space="preserve"> no </w:t>
            </w:r>
            <w:proofErr w:type="spellStart"/>
            <w:r w:rsidRPr="00B81FA4">
              <w:rPr>
                <w:rFonts w:ascii="Calibri" w:hAnsi="Calibri" w:cs="Calibri"/>
                <w:sz w:val="22"/>
                <w:szCs w:val="22"/>
                <w:lang w:eastAsia="es-BO"/>
              </w:rPr>
              <w:t>limitativas</w:t>
            </w:r>
            <w:proofErr w:type="spellEnd"/>
            <w:r w:rsidRPr="00B81FA4">
              <w:rPr>
                <w:rFonts w:ascii="Calibri" w:hAnsi="Calibri" w:cs="Calibri"/>
                <w:sz w:val="22"/>
                <w:szCs w:val="22"/>
                <w:lang w:eastAsia="es-BO"/>
              </w:rPr>
              <w:t xml:space="preserve">, </w:t>
            </w:r>
            <w:proofErr w:type="spellStart"/>
            <w:r w:rsidRPr="00B81FA4">
              <w:rPr>
                <w:rFonts w:ascii="Calibri" w:hAnsi="Calibri" w:cs="Calibri"/>
                <w:sz w:val="22"/>
                <w:szCs w:val="22"/>
                <w:lang w:eastAsia="es-BO"/>
              </w:rPr>
              <w:t>ya</w:t>
            </w:r>
            <w:proofErr w:type="spellEnd"/>
            <w:r w:rsidRPr="00B81FA4">
              <w:rPr>
                <w:rFonts w:ascii="Calibri" w:hAnsi="Calibri" w:cs="Calibri"/>
                <w:sz w:val="22"/>
                <w:szCs w:val="22"/>
                <w:lang w:eastAsia="es-BO"/>
              </w:rPr>
              <w:t xml:space="preserve"> </w:t>
            </w:r>
            <w:proofErr w:type="spellStart"/>
            <w:r w:rsidRPr="00B81FA4">
              <w:rPr>
                <w:rFonts w:ascii="Calibri" w:hAnsi="Calibri" w:cs="Calibri"/>
                <w:sz w:val="22"/>
                <w:szCs w:val="22"/>
                <w:lang w:eastAsia="es-BO"/>
              </w:rPr>
              <w:t>que</w:t>
            </w:r>
            <w:proofErr w:type="spellEnd"/>
            <w:r w:rsidRPr="00B81FA4">
              <w:rPr>
                <w:rFonts w:ascii="Calibri" w:hAnsi="Calibri" w:cs="Calibri"/>
                <w:sz w:val="22"/>
                <w:szCs w:val="22"/>
                <w:lang w:eastAsia="es-BO"/>
              </w:rPr>
              <w:t xml:space="preserve"> se </w:t>
            </w:r>
            <w:proofErr w:type="spellStart"/>
            <w:r w:rsidRPr="00B81FA4">
              <w:rPr>
                <w:rFonts w:ascii="Calibri" w:hAnsi="Calibri" w:cs="Calibri"/>
                <w:sz w:val="22"/>
                <w:szCs w:val="22"/>
                <w:lang w:eastAsia="es-BO"/>
              </w:rPr>
              <w:t>deberán</w:t>
            </w:r>
            <w:proofErr w:type="spellEnd"/>
            <w:r w:rsidRPr="00B81FA4">
              <w:rPr>
                <w:rFonts w:ascii="Calibri" w:hAnsi="Calibri" w:cs="Calibri"/>
                <w:sz w:val="22"/>
                <w:szCs w:val="22"/>
                <w:lang w:eastAsia="es-BO"/>
              </w:rPr>
              <w:t xml:space="preserve"> </w:t>
            </w:r>
            <w:proofErr w:type="spellStart"/>
            <w:r w:rsidRPr="00B81FA4">
              <w:rPr>
                <w:rFonts w:ascii="Calibri" w:hAnsi="Calibri" w:cs="Calibri"/>
                <w:sz w:val="22"/>
                <w:szCs w:val="22"/>
                <w:lang w:eastAsia="es-BO"/>
              </w:rPr>
              <w:t>realizar</w:t>
            </w:r>
            <w:proofErr w:type="spellEnd"/>
            <w:r w:rsidRPr="00B81FA4">
              <w:rPr>
                <w:rFonts w:ascii="Calibri" w:hAnsi="Calibri" w:cs="Calibri"/>
                <w:sz w:val="22"/>
                <w:szCs w:val="22"/>
                <w:lang w:eastAsia="es-BO"/>
              </w:rPr>
              <w:t xml:space="preserve"> </w:t>
            </w:r>
            <w:proofErr w:type="spellStart"/>
            <w:r w:rsidRPr="00B81FA4">
              <w:rPr>
                <w:rFonts w:ascii="Calibri" w:hAnsi="Calibri" w:cs="Calibri"/>
                <w:sz w:val="22"/>
                <w:szCs w:val="22"/>
                <w:lang w:eastAsia="es-BO"/>
              </w:rPr>
              <w:t>análisis</w:t>
            </w:r>
            <w:proofErr w:type="spellEnd"/>
            <w:r w:rsidRPr="00B81FA4">
              <w:rPr>
                <w:rFonts w:ascii="Calibri" w:hAnsi="Calibri" w:cs="Calibri"/>
                <w:sz w:val="22"/>
                <w:szCs w:val="22"/>
                <w:lang w:eastAsia="es-BO"/>
              </w:rPr>
              <w:t xml:space="preserve"> de </w:t>
            </w:r>
            <w:proofErr w:type="spellStart"/>
            <w:r w:rsidRPr="00B81FA4">
              <w:rPr>
                <w:rFonts w:ascii="Calibri" w:hAnsi="Calibri" w:cs="Calibri"/>
                <w:sz w:val="22"/>
                <w:szCs w:val="22"/>
                <w:lang w:eastAsia="es-BO"/>
              </w:rPr>
              <w:t>otros</w:t>
            </w:r>
            <w:proofErr w:type="spellEnd"/>
            <w:r w:rsidRPr="00B81FA4">
              <w:rPr>
                <w:rFonts w:ascii="Calibri" w:hAnsi="Calibri" w:cs="Calibri"/>
                <w:sz w:val="22"/>
                <w:szCs w:val="22"/>
                <w:lang w:eastAsia="es-BO"/>
              </w:rPr>
              <w:t xml:space="preserve"> </w:t>
            </w:r>
            <w:proofErr w:type="spellStart"/>
            <w:r w:rsidRPr="00B81FA4">
              <w:rPr>
                <w:rFonts w:ascii="Calibri" w:hAnsi="Calibri" w:cs="Calibri"/>
                <w:sz w:val="22"/>
                <w:szCs w:val="22"/>
                <w:lang w:eastAsia="es-BO"/>
              </w:rPr>
              <w:t>aspectos</w:t>
            </w:r>
            <w:proofErr w:type="spellEnd"/>
            <w:r w:rsidRPr="00B81FA4">
              <w:rPr>
                <w:rFonts w:ascii="Calibri" w:hAnsi="Calibri" w:cs="Calibri"/>
                <w:sz w:val="22"/>
                <w:szCs w:val="22"/>
                <w:lang w:eastAsia="es-BO"/>
              </w:rPr>
              <w:t xml:space="preserve"> </w:t>
            </w:r>
            <w:proofErr w:type="spellStart"/>
            <w:r w:rsidRPr="00B81FA4">
              <w:rPr>
                <w:rFonts w:ascii="Calibri" w:hAnsi="Calibri" w:cs="Calibri"/>
                <w:sz w:val="22"/>
                <w:szCs w:val="22"/>
                <w:lang w:eastAsia="es-BO"/>
              </w:rPr>
              <w:t>técnicos</w:t>
            </w:r>
            <w:proofErr w:type="spellEnd"/>
            <w:r w:rsidRPr="00B81FA4">
              <w:rPr>
                <w:rFonts w:ascii="Calibri" w:hAnsi="Calibri" w:cs="Calibri"/>
                <w:sz w:val="22"/>
                <w:szCs w:val="22"/>
                <w:lang w:eastAsia="es-BO"/>
              </w:rPr>
              <w:t xml:space="preserve"> </w:t>
            </w:r>
            <w:proofErr w:type="spellStart"/>
            <w:r w:rsidRPr="00B81FA4">
              <w:rPr>
                <w:rFonts w:ascii="Calibri" w:hAnsi="Calibri" w:cs="Calibri"/>
                <w:sz w:val="22"/>
                <w:szCs w:val="22"/>
                <w:lang w:eastAsia="es-BO"/>
              </w:rPr>
              <w:t>relacionados</w:t>
            </w:r>
            <w:proofErr w:type="spellEnd"/>
            <w:r w:rsidRPr="00B81FA4">
              <w:rPr>
                <w:rFonts w:ascii="Calibri" w:hAnsi="Calibri" w:cs="Calibri"/>
                <w:sz w:val="22"/>
                <w:szCs w:val="22"/>
                <w:lang w:eastAsia="es-BO"/>
              </w:rPr>
              <w:t xml:space="preserve"> al </w:t>
            </w:r>
            <w:proofErr w:type="spellStart"/>
            <w:r w:rsidRPr="00B81FA4">
              <w:rPr>
                <w:rFonts w:ascii="Calibri" w:hAnsi="Calibri" w:cs="Calibri"/>
                <w:sz w:val="22"/>
                <w:szCs w:val="22"/>
                <w:lang w:eastAsia="es-BO"/>
              </w:rPr>
              <w:t>servicio</w:t>
            </w:r>
            <w:proofErr w:type="spellEnd"/>
            <w:r w:rsidRPr="00B81FA4">
              <w:rPr>
                <w:rFonts w:ascii="Calibri" w:hAnsi="Calibri" w:cs="Calibri"/>
                <w:sz w:val="22"/>
                <w:szCs w:val="22"/>
                <w:lang w:eastAsia="es-BO"/>
              </w:rPr>
              <w:t xml:space="preserve">, para </w:t>
            </w:r>
            <w:proofErr w:type="spellStart"/>
            <w:r w:rsidRPr="00B81FA4">
              <w:rPr>
                <w:rFonts w:ascii="Calibri" w:hAnsi="Calibri" w:cs="Calibri"/>
                <w:sz w:val="22"/>
                <w:szCs w:val="22"/>
                <w:lang w:eastAsia="es-BO"/>
              </w:rPr>
              <w:t>cumplir</w:t>
            </w:r>
            <w:proofErr w:type="spellEnd"/>
            <w:r w:rsidRPr="00B81FA4">
              <w:rPr>
                <w:rFonts w:ascii="Calibri" w:hAnsi="Calibri" w:cs="Calibri"/>
                <w:sz w:val="22"/>
                <w:szCs w:val="22"/>
                <w:lang w:eastAsia="es-BO"/>
              </w:rPr>
              <w:t xml:space="preserve"> y </w:t>
            </w:r>
            <w:proofErr w:type="spellStart"/>
            <w:r w:rsidRPr="00B81FA4">
              <w:rPr>
                <w:rFonts w:ascii="Calibri" w:hAnsi="Calibri" w:cs="Calibri"/>
                <w:sz w:val="22"/>
                <w:szCs w:val="22"/>
                <w:lang w:eastAsia="es-BO"/>
              </w:rPr>
              <w:t>ajustar</w:t>
            </w:r>
            <w:proofErr w:type="spellEnd"/>
            <w:r w:rsidRPr="00B81FA4">
              <w:rPr>
                <w:rFonts w:ascii="Calibri" w:hAnsi="Calibri" w:cs="Calibri"/>
                <w:sz w:val="22"/>
                <w:szCs w:val="22"/>
                <w:lang w:eastAsia="es-BO"/>
              </w:rPr>
              <w:t xml:space="preserve"> a las </w:t>
            </w:r>
            <w:proofErr w:type="spellStart"/>
            <w:r w:rsidRPr="00B81FA4">
              <w:rPr>
                <w:rFonts w:ascii="Calibri" w:hAnsi="Calibri" w:cs="Calibri"/>
                <w:sz w:val="22"/>
                <w:szCs w:val="22"/>
                <w:lang w:eastAsia="es-BO"/>
              </w:rPr>
              <w:t>especificaciones</w:t>
            </w:r>
            <w:proofErr w:type="spellEnd"/>
            <w:r w:rsidRPr="00B81FA4">
              <w:rPr>
                <w:rFonts w:ascii="Calibri" w:hAnsi="Calibri" w:cs="Calibri"/>
                <w:sz w:val="22"/>
                <w:szCs w:val="22"/>
                <w:lang w:eastAsia="es-BO"/>
              </w:rPr>
              <w:t xml:space="preserve"> de YPFB.</w:t>
            </w:r>
          </w:p>
          <w:p w14:paraId="6FE1AFCF" w14:textId="77777777" w:rsidR="00373E67" w:rsidRPr="00B81FA4" w:rsidRDefault="00373E67" w:rsidP="0036738D">
            <w:pPr>
              <w:pStyle w:val="Textoindependiente"/>
              <w:spacing w:line="276" w:lineRule="auto"/>
              <w:jc w:val="both"/>
              <w:rPr>
                <w:rFonts w:ascii="Calibri" w:hAnsi="Calibri" w:cs="Calibri"/>
                <w:lang w:eastAsia="es-BO"/>
              </w:rPr>
            </w:pPr>
          </w:p>
        </w:tc>
      </w:tr>
      <w:tr w:rsidR="00373E67" w:rsidRPr="00B81FA4" w14:paraId="52320FA7" w14:textId="77777777" w:rsidTr="0036738D">
        <w:trPr>
          <w:trHeight w:val="386"/>
        </w:trPr>
        <w:tc>
          <w:tcPr>
            <w:tcW w:w="9356" w:type="dxa"/>
            <w:shd w:val="clear" w:color="auto" w:fill="B8CCE4"/>
            <w:vAlign w:val="center"/>
          </w:tcPr>
          <w:p w14:paraId="087A2D8C" w14:textId="77777777" w:rsidR="00373E67" w:rsidRPr="00B81FA4" w:rsidRDefault="00373E67" w:rsidP="0036738D">
            <w:pPr>
              <w:jc w:val="both"/>
              <w:rPr>
                <w:rFonts w:ascii="Calibri" w:hAnsi="Calibri" w:cs="Calibri"/>
                <w:b/>
                <w:bCs/>
                <w:color w:val="000000"/>
                <w:sz w:val="22"/>
                <w:szCs w:val="22"/>
                <w:lang w:eastAsia="es-BO"/>
              </w:rPr>
            </w:pPr>
            <w:r w:rsidRPr="00B81FA4">
              <w:rPr>
                <w:rFonts w:ascii="Calibri" w:hAnsi="Calibri" w:cs="Calibri"/>
                <w:b/>
                <w:bCs/>
                <w:color w:val="000000"/>
                <w:sz w:val="22"/>
                <w:szCs w:val="22"/>
                <w:lang w:eastAsia="es-BO"/>
              </w:rPr>
              <w:lastRenderedPageBreak/>
              <w:t>ALCANCE</w:t>
            </w:r>
          </w:p>
        </w:tc>
      </w:tr>
      <w:tr w:rsidR="00373E67" w:rsidRPr="00B81FA4" w14:paraId="276F250D" w14:textId="77777777" w:rsidTr="0036738D">
        <w:trPr>
          <w:trHeight w:val="8375"/>
        </w:trPr>
        <w:tc>
          <w:tcPr>
            <w:tcW w:w="9356" w:type="dxa"/>
            <w:shd w:val="clear" w:color="auto" w:fill="auto"/>
            <w:vAlign w:val="center"/>
            <w:hideMark/>
          </w:tcPr>
          <w:p w14:paraId="658F518F" w14:textId="77777777" w:rsidR="00373E67" w:rsidRPr="00B81FA4" w:rsidRDefault="00373E67" w:rsidP="0036738D">
            <w:pPr>
              <w:jc w:val="both"/>
              <w:rPr>
                <w:rFonts w:ascii="Calibri" w:hAnsi="Calibri" w:cs="Calibri"/>
                <w:sz w:val="22"/>
                <w:szCs w:val="22"/>
                <w:lang w:eastAsia="es-BO"/>
              </w:rPr>
            </w:pPr>
            <w:r w:rsidRPr="00B81FA4">
              <w:rPr>
                <w:rFonts w:ascii="Calibri" w:hAnsi="Calibri" w:cs="Calibri"/>
                <w:sz w:val="22"/>
                <w:szCs w:val="22"/>
                <w:lang w:eastAsia="es-BO"/>
              </w:rPr>
              <w:t>El PROVEEDOR debe ser una compañía independiente a la empresa que realice los servicios de “ADQUISICIÓN INTEGRAL MAGNETOTELÚRICA SUBANDINO NORTE” contratado por YPFB.</w:t>
            </w:r>
          </w:p>
          <w:p w14:paraId="4638B743" w14:textId="77777777" w:rsidR="00373E67" w:rsidRPr="00B81FA4" w:rsidRDefault="00373E67" w:rsidP="0036738D">
            <w:pPr>
              <w:jc w:val="both"/>
              <w:rPr>
                <w:rFonts w:ascii="Calibri" w:hAnsi="Calibri" w:cs="Calibri"/>
                <w:sz w:val="22"/>
                <w:szCs w:val="22"/>
                <w:lang w:eastAsia="es-BO"/>
              </w:rPr>
            </w:pPr>
          </w:p>
          <w:p w14:paraId="08DB56CA" w14:textId="77777777" w:rsidR="00373E67" w:rsidRPr="00B81FA4" w:rsidRDefault="00373E67" w:rsidP="0036738D">
            <w:pPr>
              <w:jc w:val="both"/>
              <w:rPr>
                <w:rFonts w:ascii="Calibri" w:hAnsi="Calibri" w:cs="Calibri"/>
                <w:sz w:val="22"/>
                <w:szCs w:val="22"/>
                <w:lang w:eastAsia="es-BO"/>
              </w:rPr>
            </w:pPr>
            <w:r w:rsidRPr="00B81FA4">
              <w:rPr>
                <w:rFonts w:ascii="Calibri" w:hAnsi="Calibri" w:cs="Calibri"/>
                <w:sz w:val="22"/>
                <w:szCs w:val="22"/>
                <w:lang w:eastAsia="es-BO"/>
              </w:rPr>
              <w:t xml:space="preserve">El PROVEEDOR deberá velar por el cumplimiento de los objetivos del Proyecto Adquisición Integral </w:t>
            </w:r>
            <w:proofErr w:type="spellStart"/>
            <w:r w:rsidRPr="00B81FA4">
              <w:rPr>
                <w:rFonts w:ascii="Calibri" w:hAnsi="Calibri" w:cs="Calibri"/>
                <w:sz w:val="22"/>
                <w:szCs w:val="22"/>
                <w:lang w:eastAsia="es-BO"/>
              </w:rPr>
              <w:t>Magnetotelúrica</w:t>
            </w:r>
            <w:proofErr w:type="spellEnd"/>
            <w:r w:rsidRPr="00B81FA4">
              <w:rPr>
                <w:rFonts w:ascii="Calibri" w:hAnsi="Calibri" w:cs="Calibri"/>
                <w:sz w:val="22"/>
                <w:szCs w:val="22"/>
                <w:lang w:eastAsia="es-BO"/>
              </w:rPr>
              <w:t xml:space="preserve"> </w:t>
            </w:r>
            <w:proofErr w:type="spellStart"/>
            <w:r w:rsidRPr="00B81FA4">
              <w:rPr>
                <w:rFonts w:ascii="Calibri" w:hAnsi="Calibri" w:cs="Calibri"/>
                <w:sz w:val="22"/>
                <w:szCs w:val="22"/>
                <w:lang w:eastAsia="es-BO"/>
              </w:rPr>
              <w:t>Subandino</w:t>
            </w:r>
            <w:proofErr w:type="spellEnd"/>
            <w:r w:rsidRPr="00B81FA4">
              <w:rPr>
                <w:rFonts w:ascii="Calibri" w:hAnsi="Calibri" w:cs="Calibri"/>
                <w:sz w:val="22"/>
                <w:szCs w:val="22"/>
                <w:lang w:eastAsia="es-BO"/>
              </w:rPr>
              <w:t xml:space="preserve"> Norte.</w:t>
            </w:r>
          </w:p>
          <w:p w14:paraId="619D47DE" w14:textId="77777777" w:rsidR="00373E67" w:rsidRPr="00B81FA4" w:rsidRDefault="00373E67" w:rsidP="0036738D">
            <w:pPr>
              <w:jc w:val="both"/>
              <w:rPr>
                <w:rFonts w:ascii="Calibri" w:hAnsi="Calibri" w:cs="Calibri"/>
                <w:sz w:val="22"/>
                <w:szCs w:val="22"/>
                <w:lang w:eastAsia="es-BO"/>
              </w:rPr>
            </w:pPr>
          </w:p>
          <w:p w14:paraId="69DAEA3C" w14:textId="77777777" w:rsidR="00373E67" w:rsidRPr="00B81FA4" w:rsidRDefault="00373E67" w:rsidP="0036738D">
            <w:pPr>
              <w:jc w:val="both"/>
              <w:rPr>
                <w:rFonts w:ascii="Calibri" w:hAnsi="Calibri" w:cs="Calibri"/>
                <w:sz w:val="22"/>
                <w:szCs w:val="22"/>
                <w:lang w:eastAsia="es-BO"/>
              </w:rPr>
            </w:pPr>
            <w:r w:rsidRPr="00B81FA4">
              <w:rPr>
                <w:rFonts w:ascii="Calibri" w:hAnsi="Calibri" w:cs="Calibri"/>
                <w:sz w:val="22"/>
                <w:szCs w:val="22"/>
                <w:lang w:eastAsia="es-BO"/>
              </w:rPr>
              <w:t xml:space="preserve">El PROVEEDOR deberá brindar sugerencias respecto a la optimización de la adquisición Integral de datos </w:t>
            </w:r>
            <w:proofErr w:type="spellStart"/>
            <w:r w:rsidRPr="00B81FA4">
              <w:rPr>
                <w:rFonts w:ascii="Calibri" w:hAnsi="Calibri" w:cs="Calibri"/>
                <w:sz w:val="22"/>
                <w:szCs w:val="22"/>
                <w:lang w:eastAsia="es-BO"/>
              </w:rPr>
              <w:t>Magnetotelúricos</w:t>
            </w:r>
            <w:proofErr w:type="spellEnd"/>
            <w:r w:rsidRPr="00B81FA4">
              <w:rPr>
                <w:rFonts w:ascii="Calibri" w:hAnsi="Calibri" w:cs="Calibri"/>
                <w:sz w:val="22"/>
                <w:szCs w:val="22"/>
                <w:lang w:eastAsia="es-BO"/>
              </w:rPr>
              <w:t xml:space="preserve"> para garantizar la calidad de los datos. </w:t>
            </w:r>
          </w:p>
          <w:p w14:paraId="0E58F0CB" w14:textId="77777777" w:rsidR="00373E67" w:rsidRPr="00B81FA4" w:rsidRDefault="00373E67" w:rsidP="0036738D">
            <w:pPr>
              <w:jc w:val="both"/>
              <w:rPr>
                <w:rFonts w:ascii="Calibri" w:hAnsi="Calibri" w:cs="Calibri"/>
                <w:sz w:val="22"/>
                <w:szCs w:val="22"/>
                <w:lang w:eastAsia="es-BO"/>
              </w:rPr>
            </w:pPr>
          </w:p>
          <w:p w14:paraId="051A4BEE" w14:textId="77777777" w:rsidR="00373E67" w:rsidRPr="00B81FA4" w:rsidRDefault="00373E67" w:rsidP="0036738D">
            <w:pPr>
              <w:jc w:val="both"/>
              <w:rPr>
                <w:rFonts w:ascii="Calibri" w:hAnsi="Calibri" w:cs="Calibri"/>
                <w:sz w:val="22"/>
                <w:szCs w:val="22"/>
                <w:lang w:eastAsia="es-BO"/>
              </w:rPr>
            </w:pPr>
            <w:r w:rsidRPr="00B81FA4">
              <w:rPr>
                <w:rFonts w:ascii="Calibri" w:hAnsi="Calibri" w:cs="Calibri"/>
                <w:sz w:val="22"/>
                <w:szCs w:val="22"/>
                <w:lang w:eastAsia="es-BO"/>
              </w:rPr>
              <w:t xml:space="preserve">La distribución de las líneas, las coordenadas de estaciones, </w:t>
            </w:r>
            <w:proofErr w:type="spellStart"/>
            <w:r w:rsidRPr="00B81FA4">
              <w:rPr>
                <w:rFonts w:ascii="Calibri" w:hAnsi="Calibri" w:cs="Calibri"/>
                <w:sz w:val="22"/>
                <w:szCs w:val="22"/>
                <w:lang w:eastAsia="es-BO"/>
              </w:rPr>
              <w:t>intérvalo</w:t>
            </w:r>
            <w:proofErr w:type="spellEnd"/>
            <w:r w:rsidRPr="00B81FA4">
              <w:rPr>
                <w:rFonts w:ascii="Calibri" w:hAnsi="Calibri" w:cs="Calibri"/>
                <w:sz w:val="22"/>
                <w:szCs w:val="22"/>
                <w:lang w:eastAsia="es-BO"/>
              </w:rPr>
              <w:t xml:space="preserve"> de estaciones, longitud y número de líneas, podrán ser optimizadas, modificadas y autorizadas únicamente por la contraparte de YPFB, las cuales serán comunicadas al  PROVEEDOR para ser notificado a la empresa que realice los servicios de Adquisición Integral </w:t>
            </w:r>
            <w:proofErr w:type="spellStart"/>
            <w:r w:rsidRPr="00B81FA4">
              <w:rPr>
                <w:rFonts w:ascii="Calibri" w:hAnsi="Calibri" w:cs="Calibri"/>
                <w:sz w:val="22"/>
                <w:szCs w:val="22"/>
                <w:lang w:eastAsia="es-BO"/>
              </w:rPr>
              <w:t>Magnetotelúrica</w:t>
            </w:r>
            <w:proofErr w:type="spellEnd"/>
            <w:r w:rsidRPr="00B81FA4">
              <w:rPr>
                <w:rFonts w:ascii="Calibri" w:hAnsi="Calibri" w:cs="Calibri"/>
                <w:sz w:val="22"/>
                <w:szCs w:val="22"/>
                <w:lang w:eastAsia="es-BO"/>
              </w:rPr>
              <w:t xml:space="preserve"> </w:t>
            </w:r>
            <w:proofErr w:type="spellStart"/>
            <w:r w:rsidRPr="00B81FA4">
              <w:rPr>
                <w:rFonts w:ascii="Calibri" w:hAnsi="Calibri" w:cs="Calibri"/>
                <w:sz w:val="22"/>
                <w:szCs w:val="22"/>
                <w:lang w:eastAsia="es-BO"/>
              </w:rPr>
              <w:t>Subandino</w:t>
            </w:r>
            <w:proofErr w:type="spellEnd"/>
            <w:r w:rsidRPr="00B81FA4">
              <w:rPr>
                <w:rFonts w:ascii="Calibri" w:hAnsi="Calibri" w:cs="Calibri"/>
                <w:sz w:val="22"/>
                <w:szCs w:val="22"/>
                <w:lang w:eastAsia="es-BO"/>
              </w:rPr>
              <w:t xml:space="preserve"> Norte.</w:t>
            </w:r>
          </w:p>
          <w:p w14:paraId="5CDF9511" w14:textId="77777777" w:rsidR="00373E67" w:rsidRPr="00B81FA4" w:rsidRDefault="00373E67" w:rsidP="0036738D">
            <w:pPr>
              <w:jc w:val="both"/>
              <w:rPr>
                <w:rFonts w:ascii="Calibri" w:hAnsi="Calibri" w:cs="Calibri"/>
                <w:sz w:val="22"/>
                <w:szCs w:val="22"/>
                <w:lang w:eastAsia="es-BO"/>
              </w:rPr>
            </w:pPr>
          </w:p>
          <w:p w14:paraId="0866A271" w14:textId="77777777" w:rsidR="00373E67" w:rsidRPr="00B81FA4" w:rsidRDefault="00373E67" w:rsidP="0036738D">
            <w:pPr>
              <w:jc w:val="both"/>
              <w:rPr>
                <w:rFonts w:ascii="Calibri" w:hAnsi="Calibri" w:cs="Calibri"/>
                <w:sz w:val="22"/>
                <w:szCs w:val="22"/>
                <w:lang w:eastAsia="es-BO"/>
              </w:rPr>
            </w:pPr>
            <w:r w:rsidRPr="00B81FA4">
              <w:rPr>
                <w:rFonts w:ascii="Calibri" w:hAnsi="Calibri" w:cs="Calibri"/>
                <w:sz w:val="22"/>
                <w:szCs w:val="22"/>
                <w:lang w:eastAsia="es-BO"/>
              </w:rPr>
              <w:t xml:space="preserve">El PROVEEDOR deberá tener la capacidad de escoger y proponer mejores ubicaciones para garantizar la calidad de la adquisición de datos TDEM, las mismas que serán comunicadas previamente a la contraparte de YPFB, para posteriormente comunicar y autorizar a la empresa encargada de adquirir los datos TDEM.  </w:t>
            </w:r>
          </w:p>
          <w:p w14:paraId="647286CA" w14:textId="77777777" w:rsidR="00373E67" w:rsidRPr="00B81FA4" w:rsidRDefault="00373E67" w:rsidP="0036738D">
            <w:pPr>
              <w:jc w:val="both"/>
              <w:rPr>
                <w:rFonts w:ascii="Calibri" w:hAnsi="Calibri" w:cs="Calibri"/>
                <w:sz w:val="22"/>
                <w:szCs w:val="22"/>
              </w:rPr>
            </w:pPr>
          </w:p>
          <w:p w14:paraId="18A9E700" w14:textId="77777777" w:rsidR="00373E67" w:rsidRPr="00B81FA4" w:rsidRDefault="00373E67" w:rsidP="0036738D">
            <w:pPr>
              <w:jc w:val="both"/>
              <w:rPr>
                <w:rFonts w:ascii="Calibri" w:hAnsi="Calibri" w:cs="Calibri"/>
                <w:sz w:val="22"/>
                <w:szCs w:val="22"/>
                <w:lang w:val="es-BO" w:eastAsia="es-BO"/>
              </w:rPr>
            </w:pPr>
            <w:r w:rsidRPr="00B81FA4">
              <w:rPr>
                <w:rFonts w:ascii="Calibri" w:hAnsi="Calibri" w:cs="Calibri"/>
                <w:sz w:val="22"/>
                <w:szCs w:val="22"/>
                <w:lang w:val="es-BO" w:eastAsia="es-BO"/>
              </w:rPr>
              <w:t xml:space="preserve">El PROVEEDOR deberá hacer cumplir lo estipulado en los términos de referencia y contrato correspondientes a la “Adquisición Integral </w:t>
            </w:r>
            <w:proofErr w:type="spellStart"/>
            <w:r w:rsidRPr="00B81FA4">
              <w:rPr>
                <w:rFonts w:ascii="Calibri" w:hAnsi="Calibri" w:cs="Calibri"/>
                <w:sz w:val="22"/>
                <w:szCs w:val="22"/>
                <w:lang w:val="es-BO" w:eastAsia="es-BO"/>
              </w:rPr>
              <w:t>Magnetotelúrica</w:t>
            </w:r>
            <w:proofErr w:type="spellEnd"/>
            <w:r w:rsidRPr="00B81FA4">
              <w:rPr>
                <w:rFonts w:ascii="Calibri" w:hAnsi="Calibri" w:cs="Calibri"/>
                <w:sz w:val="22"/>
                <w:szCs w:val="22"/>
                <w:lang w:val="es-BO" w:eastAsia="es-BO"/>
              </w:rPr>
              <w:t xml:space="preserve"> </w:t>
            </w:r>
            <w:proofErr w:type="spellStart"/>
            <w:r w:rsidRPr="00B81FA4">
              <w:rPr>
                <w:rFonts w:ascii="Calibri" w:hAnsi="Calibri" w:cs="Calibri"/>
                <w:sz w:val="22"/>
                <w:szCs w:val="22"/>
                <w:lang w:val="es-BO" w:eastAsia="es-BO"/>
              </w:rPr>
              <w:t>Subandino</w:t>
            </w:r>
            <w:proofErr w:type="spellEnd"/>
            <w:r w:rsidRPr="00B81FA4">
              <w:rPr>
                <w:rFonts w:ascii="Calibri" w:hAnsi="Calibri" w:cs="Calibri"/>
                <w:sz w:val="22"/>
                <w:szCs w:val="22"/>
                <w:lang w:val="es-BO" w:eastAsia="es-BO"/>
              </w:rPr>
              <w:t xml:space="preserve"> Norte” y procedimientos de YPFB. </w:t>
            </w:r>
          </w:p>
          <w:p w14:paraId="490FA8E4" w14:textId="77777777" w:rsidR="00373E67" w:rsidRPr="00B81FA4" w:rsidRDefault="00373E67" w:rsidP="0036738D">
            <w:pPr>
              <w:jc w:val="both"/>
              <w:rPr>
                <w:rFonts w:ascii="Calibri" w:hAnsi="Calibri" w:cs="Calibri"/>
                <w:sz w:val="22"/>
                <w:szCs w:val="22"/>
                <w:lang w:val="es-BO" w:eastAsia="es-BO"/>
              </w:rPr>
            </w:pPr>
          </w:p>
          <w:p w14:paraId="78CF0E03" w14:textId="77777777" w:rsidR="00373E67" w:rsidRPr="00B81FA4" w:rsidRDefault="00373E67" w:rsidP="0036738D">
            <w:pPr>
              <w:jc w:val="both"/>
              <w:rPr>
                <w:rFonts w:ascii="Calibri" w:hAnsi="Calibri" w:cs="Calibri"/>
                <w:sz w:val="22"/>
                <w:szCs w:val="22"/>
                <w:lang w:eastAsia="es-BO"/>
              </w:rPr>
            </w:pPr>
            <w:r w:rsidRPr="00B81FA4">
              <w:rPr>
                <w:rFonts w:ascii="Calibri" w:hAnsi="Calibri" w:cs="Calibri"/>
                <w:sz w:val="22"/>
                <w:szCs w:val="22"/>
                <w:lang w:eastAsia="es-BO"/>
              </w:rPr>
              <w:t xml:space="preserve">El PROVEEDOR deberá velar por el cumplimiento y optimización del tiempo en la Adquisición y Procesamiento de datos del Proyecto Adquisición Integral </w:t>
            </w:r>
            <w:proofErr w:type="spellStart"/>
            <w:r w:rsidRPr="00B81FA4">
              <w:rPr>
                <w:rFonts w:ascii="Calibri" w:hAnsi="Calibri" w:cs="Calibri"/>
                <w:sz w:val="22"/>
                <w:szCs w:val="22"/>
                <w:lang w:eastAsia="es-BO"/>
              </w:rPr>
              <w:t>Magnetotelúrica</w:t>
            </w:r>
            <w:proofErr w:type="spellEnd"/>
            <w:r w:rsidRPr="00B81FA4">
              <w:rPr>
                <w:rFonts w:ascii="Calibri" w:hAnsi="Calibri" w:cs="Calibri"/>
                <w:sz w:val="22"/>
                <w:szCs w:val="22"/>
                <w:lang w:eastAsia="es-BO"/>
              </w:rPr>
              <w:t xml:space="preserve"> </w:t>
            </w:r>
            <w:proofErr w:type="spellStart"/>
            <w:r w:rsidRPr="00B81FA4">
              <w:rPr>
                <w:rFonts w:ascii="Calibri" w:hAnsi="Calibri" w:cs="Calibri"/>
                <w:sz w:val="22"/>
                <w:szCs w:val="22"/>
                <w:lang w:eastAsia="es-BO"/>
              </w:rPr>
              <w:t>Subandino</w:t>
            </w:r>
            <w:proofErr w:type="spellEnd"/>
            <w:r w:rsidRPr="00B81FA4">
              <w:rPr>
                <w:rFonts w:ascii="Calibri" w:hAnsi="Calibri" w:cs="Calibri"/>
                <w:sz w:val="22"/>
                <w:szCs w:val="22"/>
                <w:lang w:eastAsia="es-BO"/>
              </w:rPr>
              <w:t xml:space="preserve"> Norte.</w:t>
            </w:r>
          </w:p>
          <w:p w14:paraId="3A598B77" w14:textId="77777777" w:rsidR="00373E67" w:rsidRPr="00B81FA4" w:rsidRDefault="00373E67" w:rsidP="0036738D">
            <w:pPr>
              <w:jc w:val="both"/>
              <w:rPr>
                <w:rFonts w:ascii="Calibri" w:hAnsi="Calibri" w:cs="Calibri"/>
                <w:sz w:val="22"/>
                <w:szCs w:val="22"/>
                <w:lang w:eastAsia="es-BO"/>
              </w:rPr>
            </w:pPr>
          </w:p>
          <w:p w14:paraId="1848302C" w14:textId="77777777" w:rsidR="00373E67" w:rsidRPr="00B81FA4" w:rsidRDefault="00373E67" w:rsidP="0036738D">
            <w:pPr>
              <w:jc w:val="both"/>
              <w:rPr>
                <w:rFonts w:ascii="Calibri" w:hAnsi="Calibri" w:cs="Calibri"/>
                <w:sz w:val="22"/>
                <w:szCs w:val="22"/>
                <w:lang w:eastAsia="es-BO"/>
              </w:rPr>
            </w:pPr>
            <w:r w:rsidRPr="00B81FA4">
              <w:rPr>
                <w:rFonts w:ascii="Calibri" w:hAnsi="Calibri" w:cs="Calibri"/>
                <w:sz w:val="22"/>
                <w:szCs w:val="22"/>
                <w:lang w:eastAsia="es-BO"/>
              </w:rPr>
              <w:t xml:space="preserve">El PROVEEDOR deberá garantizar a YPFB que el personal propuesto para el Apoyo Técnico tenga la capacidad, experiencia y el entrenamiento necesario para realizar las actividades durante el desarrollo de las etapas de Adquisición y Procesamiento de datos </w:t>
            </w:r>
            <w:proofErr w:type="spellStart"/>
            <w:r w:rsidRPr="00B81FA4">
              <w:rPr>
                <w:rFonts w:ascii="Calibri" w:hAnsi="Calibri" w:cs="Calibri"/>
                <w:sz w:val="22"/>
                <w:szCs w:val="22"/>
                <w:lang w:eastAsia="es-BO"/>
              </w:rPr>
              <w:t>Magnetotelúrica</w:t>
            </w:r>
            <w:proofErr w:type="spellEnd"/>
            <w:proofErr w:type="gramStart"/>
            <w:r w:rsidRPr="00B81FA4">
              <w:rPr>
                <w:rFonts w:ascii="Calibri" w:hAnsi="Calibri" w:cs="Calibri"/>
                <w:sz w:val="22"/>
                <w:szCs w:val="22"/>
                <w:lang w:eastAsia="es-BO"/>
              </w:rPr>
              <w:t>..</w:t>
            </w:r>
            <w:proofErr w:type="gramEnd"/>
          </w:p>
          <w:p w14:paraId="246CB697" w14:textId="77777777" w:rsidR="00373E67" w:rsidRPr="00B81FA4" w:rsidRDefault="00373E67" w:rsidP="0036738D">
            <w:pPr>
              <w:jc w:val="both"/>
              <w:rPr>
                <w:rFonts w:ascii="Calibri" w:hAnsi="Calibri" w:cs="Calibri"/>
                <w:sz w:val="22"/>
                <w:szCs w:val="22"/>
                <w:lang w:eastAsia="es-BO"/>
              </w:rPr>
            </w:pPr>
          </w:p>
          <w:p w14:paraId="79A597F1" w14:textId="77777777" w:rsidR="00373E67" w:rsidRPr="00B81FA4" w:rsidRDefault="00373E67" w:rsidP="0036738D">
            <w:pPr>
              <w:autoSpaceDE w:val="0"/>
              <w:autoSpaceDN w:val="0"/>
              <w:adjustRightInd w:val="0"/>
              <w:spacing w:line="276" w:lineRule="auto"/>
              <w:jc w:val="both"/>
              <w:rPr>
                <w:rFonts w:ascii="Calibri" w:hAnsi="Calibri" w:cs="Calibri"/>
                <w:sz w:val="22"/>
                <w:szCs w:val="22"/>
                <w:lang w:eastAsia="es-BO"/>
              </w:rPr>
            </w:pPr>
            <w:r w:rsidRPr="00B81FA4">
              <w:rPr>
                <w:rFonts w:ascii="Calibri" w:hAnsi="Calibri" w:cs="Calibri"/>
                <w:sz w:val="22"/>
                <w:szCs w:val="22"/>
                <w:lang w:eastAsia="es-BO"/>
              </w:rPr>
              <w:t xml:space="preserve">El PROVEEDOR deberá verificar juntamente con la CONTRAPARTE de YPFB toda la información recibida del CONTRATISTA que adquirirá los datos </w:t>
            </w:r>
            <w:proofErr w:type="spellStart"/>
            <w:r w:rsidRPr="00B81FA4">
              <w:rPr>
                <w:rFonts w:ascii="Calibri" w:hAnsi="Calibri" w:cs="Calibri"/>
                <w:sz w:val="22"/>
                <w:szCs w:val="22"/>
                <w:lang w:eastAsia="es-BO"/>
              </w:rPr>
              <w:t>magnetotelúricos</w:t>
            </w:r>
            <w:proofErr w:type="spellEnd"/>
            <w:r w:rsidRPr="00B81FA4">
              <w:rPr>
                <w:rFonts w:ascii="Calibri" w:hAnsi="Calibri" w:cs="Calibri"/>
                <w:sz w:val="22"/>
                <w:szCs w:val="22"/>
                <w:lang w:eastAsia="es-BO"/>
              </w:rPr>
              <w:t>, para garantizar la totalidad de la misma.</w:t>
            </w:r>
          </w:p>
          <w:p w14:paraId="60C2F7A1" w14:textId="77777777" w:rsidR="00373E67" w:rsidRPr="00B81FA4" w:rsidRDefault="00373E67" w:rsidP="0036738D">
            <w:pPr>
              <w:jc w:val="both"/>
              <w:rPr>
                <w:rFonts w:ascii="Calibri" w:hAnsi="Calibri" w:cs="Calibri"/>
                <w:sz w:val="22"/>
                <w:szCs w:val="22"/>
                <w:lang w:eastAsia="es-BO"/>
              </w:rPr>
            </w:pPr>
          </w:p>
          <w:p w14:paraId="32A2B7BA" w14:textId="77777777" w:rsidR="00373E67" w:rsidRPr="00B81FA4" w:rsidRDefault="00373E67" w:rsidP="0036738D">
            <w:pPr>
              <w:jc w:val="both"/>
              <w:rPr>
                <w:rFonts w:ascii="Calibri" w:hAnsi="Calibri" w:cs="Calibri"/>
                <w:color w:val="FF0000"/>
                <w:sz w:val="22"/>
                <w:szCs w:val="22"/>
                <w:lang w:eastAsia="es-BO"/>
              </w:rPr>
            </w:pPr>
          </w:p>
        </w:tc>
      </w:tr>
      <w:tr w:rsidR="00373E67" w:rsidRPr="00B81FA4" w14:paraId="3ECA6CBB" w14:textId="77777777" w:rsidTr="0036738D">
        <w:trPr>
          <w:trHeight w:val="475"/>
        </w:trPr>
        <w:tc>
          <w:tcPr>
            <w:tcW w:w="9356" w:type="dxa"/>
            <w:shd w:val="clear" w:color="auto" w:fill="BDD6EE"/>
            <w:vAlign w:val="center"/>
          </w:tcPr>
          <w:p w14:paraId="6DED2C53" w14:textId="77777777" w:rsidR="00373E67" w:rsidRPr="00B81FA4" w:rsidRDefault="00373E67" w:rsidP="0036738D">
            <w:pPr>
              <w:jc w:val="both"/>
              <w:rPr>
                <w:rFonts w:ascii="Calibri" w:hAnsi="Calibri" w:cs="Calibri"/>
                <w:b/>
                <w:bCs/>
                <w:sz w:val="22"/>
                <w:szCs w:val="22"/>
                <w:lang w:eastAsia="es-BO"/>
              </w:rPr>
            </w:pPr>
            <w:r w:rsidRPr="00B81FA4">
              <w:rPr>
                <w:rFonts w:ascii="Calibri" w:hAnsi="Calibri" w:cs="Calibri"/>
                <w:b/>
                <w:bCs/>
                <w:sz w:val="22"/>
                <w:szCs w:val="22"/>
                <w:lang w:eastAsia="es-BO"/>
              </w:rPr>
              <w:t>METODOLOGÍA</w:t>
            </w:r>
          </w:p>
        </w:tc>
      </w:tr>
      <w:tr w:rsidR="00373E67" w:rsidRPr="00B81FA4" w14:paraId="37B5F753" w14:textId="77777777" w:rsidTr="0036738D">
        <w:trPr>
          <w:trHeight w:val="475"/>
        </w:trPr>
        <w:tc>
          <w:tcPr>
            <w:tcW w:w="9356" w:type="dxa"/>
            <w:shd w:val="clear" w:color="auto" w:fill="auto"/>
            <w:vAlign w:val="center"/>
          </w:tcPr>
          <w:p w14:paraId="76BA1015" w14:textId="77777777" w:rsidR="00373E67" w:rsidRPr="00B81FA4" w:rsidRDefault="00373E67" w:rsidP="0036738D">
            <w:pPr>
              <w:jc w:val="both"/>
              <w:rPr>
                <w:rFonts w:ascii="Calibri" w:hAnsi="Calibri" w:cs="Calibri"/>
                <w:sz w:val="22"/>
                <w:szCs w:val="22"/>
                <w:lang w:val="es-BO" w:eastAsia="es-BO"/>
              </w:rPr>
            </w:pPr>
            <w:r w:rsidRPr="00B81FA4">
              <w:rPr>
                <w:rFonts w:ascii="Calibri" w:hAnsi="Calibri" w:cs="Calibri"/>
                <w:b/>
                <w:sz w:val="22"/>
                <w:szCs w:val="22"/>
                <w:lang w:val="es-BO" w:eastAsia="es-BO"/>
              </w:rPr>
              <w:t>ACTIVIDADES EN LA ETAPA DE ADQUISICIÓN DE DATOS MAGNETOTELÚRICOS</w:t>
            </w:r>
            <w:r w:rsidRPr="00B81FA4">
              <w:rPr>
                <w:rFonts w:ascii="Calibri" w:hAnsi="Calibri" w:cs="Calibri"/>
                <w:sz w:val="22"/>
                <w:szCs w:val="22"/>
                <w:lang w:val="es-BO" w:eastAsia="es-BO"/>
              </w:rPr>
              <w:t>.</w:t>
            </w:r>
          </w:p>
          <w:p w14:paraId="5B07E0C6" w14:textId="77777777" w:rsidR="00373E67" w:rsidRPr="00B81FA4" w:rsidRDefault="00373E67" w:rsidP="0036738D">
            <w:pPr>
              <w:jc w:val="both"/>
              <w:rPr>
                <w:rFonts w:ascii="Calibri" w:hAnsi="Calibri" w:cs="Calibri"/>
                <w:sz w:val="22"/>
                <w:szCs w:val="22"/>
                <w:lang w:val="es-BO" w:eastAsia="es-BO"/>
              </w:rPr>
            </w:pPr>
          </w:p>
          <w:p w14:paraId="5847028A" w14:textId="77777777" w:rsidR="00373E67" w:rsidRPr="00B81FA4" w:rsidRDefault="00373E67" w:rsidP="0036738D">
            <w:pPr>
              <w:jc w:val="both"/>
              <w:rPr>
                <w:rFonts w:ascii="Calibri" w:hAnsi="Calibri" w:cs="Calibri"/>
                <w:sz w:val="22"/>
                <w:szCs w:val="22"/>
                <w:lang w:val="es-BO" w:eastAsia="es-BO"/>
              </w:rPr>
            </w:pPr>
            <w:r w:rsidRPr="00B81FA4">
              <w:rPr>
                <w:rFonts w:ascii="Calibri" w:hAnsi="Calibri" w:cs="Calibri"/>
                <w:sz w:val="22"/>
                <w:szCs w:val="22"/>
                <w:lang w:val="es-BO" w:eastAsia="es-BO"/>
              </w:rPr>
              <w:t xml:space="preserve">Durante la ejecución del Servicio, </w:t>
            </w:r>
            <w:r w:rsidRPr="00B81FA4">
              <w:rPr>
                <w:rFonts w:ascii="Calibri" w:hAnsi="Calibri" w:cs="Calibri"/>
                <w:sz w:val="22"/>
                <w:szCs w:val="22"/>
                <w:lang w:eastAsia="es-BO"/>
              </w:rPr>
              <w:t>el personal del PROVEEDOR</w:t>
            </w:r>
            <w:r w:rsidRPr="00B81FA4">
              <w:rPr>
                <w:rFonts w:ascii="Calibri" w:hAnsi="Calibri" w:cs="Calibri"/>
                <w:sz w:val="22"/>
                <w:szCs w:val="22"/>
                <w:lang w:val="es-BO" w:eastAsia="es-BO"/>
              </w:rPr>
              <w:t xml:space="preserve"> a cargo de dar el apoyo técnico en la etapa de adquisición  será responsable de:</w:t>
            </w:r>
          </w:p>
          <w:p w14:paraId="37395694" w14:textId="77777777" w:rsidR="00373E67" w:rsidRPr="00B81FA4" w:rsidRDefault="00373E67" w:rsidP="0036738D">
            <w:pPr>
              <w:jc w:val="both"/>
              <w:rPr>
                <w:rFonts w:ascii="Calibri" w:hAnsi="Calibri" w:cs="Calibri"/>
                <w:sz w:val="22"/>
                <w:szCs w:val="22"/>
                <w:lang w:val="es-BO" w:eastAsia="es-BO"/>
              </w:rPr>
            </w:pPr>
          </w:p>
          <w:p w14:paraId="2DBB3B91" w14:textId="77777777" w:rsidR="00373E67" w:rsidRPr="00B81FA4" w:rsidRDefault="00373E67" w:rsidP="00010602">
            <w:pPr>
              <w:numPr>
                <w:ilvl w:val="0"/>
                <w:numId w:val="35"/>
              </w:numPr>
              <w:jc w:val="both"/>
              <w:rPr>
                <w:rFonts w:ascii="Calibri" w:hAnsi="Calibri" w:cs="Calibri"/>
                <w:sz w:val="22"/>
                <w:szCs w:val="22"/>
                <w:lang w:eastAsia="es-BO"/>
              </w:rPr>
            </w:pPr>
            <w:r w:rsidRPr="00B81FA4">
              <w:rPr>
                <w:rFonts w:ascii="Calibri" w:hAnsi="Calibri" w:cs="Calibri"/>
                <w:sz w:val="22"/>
                <w:szCs w:val="22"/>
                <w:lang w:val="es-MX" w:eastAsia="es-BO"/>
              </w:rPr>
              <w:t>Revisar</w:t>
            </w:r>
            <w:r w:rsidRPr="00B81FA4">
              <w:rPr>
                <w:rFonts w:ascii="Calibri" w:hAnsi="Calibri" w:cs="Calibri"/>
                <w:sz w:val="22"/>
                <w:szCs w:val="22"/>
                <w:lang w:eastAsia="es-BO"/>
              </w:rPr>
              <w:t xml:space="preserve"> minuciosamente el Contrato y TDR del Proyecto denominado “Adquisición Integral </w:t>
            </w:r>
            <w:proofErr w:type="spellStart"/>
            <w:r w:rsidRPr="00B81FA4">
              <w:rPr>
                <w:rFonts w:ascii="Calibri" w:hAnsi="Calibri" w:cs="Calibri"/>
                <w:sz w:val="22"/>
                <w:szCs w:val="22"/>
                <w:lang w:eastAsia="es-BO"/>
              </w:rPr>
              <w:t>Magnetotelúrica</w:t>
            </w:r>
            <w:proofErr w:type="spellEnd"/>
            <w:r w:rsidRPr="00B81FA4">
              <w:rPr>
                <w:rFonts w:ascii="Calibri" w:hAnsi="Calibri" w:cs="Calibri"/>
                <w:sz w:val="22"/>
                <w:szCs w:val="22"/>
                <w:lang w:eastAsia="es-BO"/>
              </w:rPr>
              <w:t xml:space="preserve"> </w:t>
            </w:r>
            <w:proofErr w:type="spellStart"/>
            <w:r w:rsidRPr="00B81FA4">
              <w:rPr>
                <w:rFonts w:ascii="Calibri" w:hAnsi="Calibri" w:cs="Calibri"/>
                <w:sz w:val="22"/>
                <w:szCs w:val="22"/>
                <w:lang w:eastAsia="es-BO"/>
              </w:rPr>
              <w:t>Subandino</w:t>
            </w:r>
            <w:proofErr w:type="spellEnd"/>
            <w:r w:rsidRPr="00B81FA4">
              <w:rPr>
                <w:rFonts w:ascii="Calibri" w:hAnsi="Calibri" w:cs="Calibri"/>
                <w:sz w:val="22"/>
                <w:szCs w:val="22"/>
                <w:lang w:eastAsia="es-BO"/>
              </w:rPr>
              <w:t xml:space="preserve"> Norte”, con el fin de asegurar el correcto desarrollo del Proyecto y de los requerimientos contractuales con la empresa CONTRATISTA. </w:t>
            </w:r>
          </w:p>
          <w:p w14:paraId="02E8EE50" w14:textId="77777777" w:rsidR="00373E67" w:rsidRPr="00B81FA4" w:rsidRDefault="00373E67" w:rsidP="0036738D">
            <w:pPr>
              <w:ind w:left="720"/>
              <w:jc w:val="both"/>
              <w:rPr>
                <w:rFonts w:ascii="Calibri" w:hAnsi="Calibri" w:cs="Calibri"/>
                <w:sz w:val="22"/>
                <w:szCs w:val="22"/>
                <w:lang w:eastAsia="es-BO"/>
              </w:rPr>
            </w:pPr>
          </w:p>
          <w:p w14:paraId="3D0B353A" w14:textId="77777777" w:rsidR="00373E67" w:rsidRPr="00B81FA4" w:rsidRDefault="00373E67" w:rsidP="00010602">
            <w:pPr>
              <w:numPr>
                <w:ilvl w:val="0"/>
                <w:numId w:val="35"/>
              </w:numPr>
              <w:jc w:val="both"/>
              <w:rPr>
                <w:rFonts w:ascii="Calibri" w:hAnsi="Calibri" w:cs="Calibri"/>
                <w:sz w:val="22"/>
                <w:szCs w:val="22"/>
                <w:lang w:eastAsia="es-BO"/>
              </w:rPr>
            </w:pPr>
            <w:r w:rsidRPr="00B81FA4">
              <w:rPr>
                <w:rFonts w:ascii="Calibri" w:hAnsi="Calibri" w:cs="Calibri"/>
                <w:sz w:val="22"/>
                <w:szCs w:val="22"/>
                <w:lang w:eastAsia="es-BO"/>
              </w:rPr>
              <w:t>Verificar el cumplimiento estricto de los Términos de Referencia y del Contrato por parte de la Empresa Contratista.</w:t>
            </w:r>
          </w:p>
          <w:p w14:paraId="7205B475" w14:textId="77777777" w:rsidR="00373E67" w:rsidRPr="00B81FA4" w:rsidRDefault="00373E67" w:rsidP="0036738D">
            <w:pPr>
              <w:ind w:left="720"/>
              <w:jc w:val="both"/>
              <w:rPr>
                <w:rFonts w:ascii="Calibri" w:hAnsi="Calibri" w:cs="Calibri"/>
                <w:sz w:val="22"/>
                <w:szCs w:val="22"/>
                <w:lang w:eastAsia="es-BO"/>
              </w:rPr>
            </w:pPr>
          </w:p>
          <w:p w14:paraId="5FE8DACC" w14:textId="77777777" w:rsidR="00373E67" w:rsidRPr="00B81FA4" w:rsidRDefault="00373E67" w:rsidP="00010602">
            <w:pPr>
              <w:numPr>
                <w:ilvl w:val="0"/>
                <w:numId w:val="35"/>
              </w:numPr>
              <w:jc w:val="both"/>
              <w:rPr>
                <w:rFonts w:ascii="Calibri" w:hAnsi="Calibri" w:cs="Calibri"/>
                <w:sz w:val="22"/>
                <w:szCs w:val="22"/>
                <w:lang w:eastAsia="es-BO"/>
              </w:rPr>
            </w:pPr>
            <w:r w:rsidRPr="00B81FA4">
              <w:rPr>
                <w:rFonts w:ascii="Calibri" w:hAnsi="Calibri" w:cs="Calibri"/>
                <w:sz w:val="22"/>
                <w:szCs w:val="22"/>
                <w:lang w:eastAsia="es-BO"/>
              </w:rPr>
              <w:t>Validar y controlar las pruebas de sensores paralelos de toda la instrumentación a utilizarse en el proyecto la cual deberá garantizar que el equipo se encuentra en óptimas condiciones operacionales.</w:t>
            </w:r>
          </w:p>
          <w:p w14:paraId="031EAC57" w14:textId="77777777" w:rsidR="00373E67" w:rsidRPr="00B81FA4" w:rsidRDefault="00373E67" w:rsidP="0036738D">
            <w:pPr>
              <w:pStyle w:val="Prrafodelista"/>
              <w:rPr>
                <w:rFonts w:ascii="Calibri" w:hAnsi="Calibri" w:cs="Calibri"/>
                <w:sz w:val="22"/>
                <w:szCs w:val="22"/>
                <w:lang w:eastAsia="es-BO"/>
              </w:rPr>
            </w:pPr>
          </w:p>
          <w:p w14:paraId="4AC62C1E" w14:textId="77777777" w:rsidR="00373E67" w:rsidRPr="00B81FA4" w:rsidRDefault="00373E67" w:rsidP="00010602">
            <w:pPr>
              <w:numPr>
                <w:ilvl w:val="0"/>
                <w:numId w:val="35"/>
              </w:numPr>
              <w:jc w:val="both"/>
              <w:rPr>
                <w:rFonts w:ascii="Calibri" w:hAnsi="Calibri" w:cs="Calibri"/>
                <w:sz w:val="22"/>
                <w:szCs w:val="22"/>
                <w:lang w:eastAsia="es-BO"/>
              </w:rPr>
            </w:pPr>
            <w:r w:rsidRPr="00B81FA4">
              <w:rPr>
                <w:rFonts w:ascii="Calibri" w:hAnsi="Calibri" w:cs="Calibri"/>
                <w:sz w:val="22"/>
                <w:szCs w:val="22"/>
                <w:lang w:eastAsia="es-BO"/>
              </w:rPr>
              <w:t>Validar y controlar las pruebas de Referencia Remota para determinar la estación más idónea para ser utilizada como Referencia Remota.</w:t>
            </w:r>
          </w:p>
          <w:p w14:paraId="2F9762AE" w14:textId="77777777" w:rsidR="00373E67" w:rsidRPr="00B81FA4" w:rsidRDefault="00373E67" w:rsidP="0036738D">
            <w:pPr>
              <w:pStyle w:val="Prrafodelista"/>
              <w:rPr>
                <w:rFonts w:ascii="Calibri" w:hAnsi="Calibri" w:cs="Calibri"/>
                <w:sz w:val="22"/>
                <w:szCs w:val="22"/>
                <w:lang w:eastAsia="es-BO"/>
              </w:rPr>
            </w:pPr>
          </w:p>
          <w:p w14:paraId="5DB16747" w14:textId="77777777" w:rsidR="00373E67" w:rsidRPr="00B81FA4" w:rsidRDefault="00373E67" w:rsidP="00010602">
            <w:pPr>
              <w:numPr>
                <w:ilvl w:val="0"/>
                <w:numId w:val="35"/>
              </w:numPr>
              <w:jc w:val="both"/>
              <w:rPr>
                <w:rFonts w:ascii="Calibri" w:hAnsi="Calibri" w:cs="Calibri"/>
                <w:sz w:val="22"/>
                <w:szCs w:val="22"/>
                <w:lang w:eastAsia="es-BO"/>
              </w:rPr>
            </w:pPr>
            <w:r w:rsidRPr="00B81FA4">
              <w:rPr>
                <w:rFonts w:ascii="Calibri" w:hAnsi="Calibri" w:cs="Calibri"/>
                <w:sz w:val="22"/>
                <w:szCs w:val="22"/>
                <w:lang w:eastAsia="es-BO"/>
              </w:rPr>
              <w:t>Validar y controlar las pruebas de Apertura de Electrodos.</w:t>
            </w:r>
          </w:p>
          <w:p w14:paraId="79D4063A" w14:textId="77777777" w:rsidR="00373E67" w:rsidRPr="00B81FA4" w:rsidRDefault="00373E67" w:rsidP="0036738D">
            <w:pPr>
              <w:pStyle w:val="Prrafodelista"/>
              <w:rPr>
                <w:rFonts w:ascii="Calibri" w:hAnsi="Calibri" w:cs="Calibri"/>
                <w:sz w:val="22"/>
                <w:szCs w:val="22"/>
                <w:lang w:eastAsia="es-BO"/>
              </w:rPr>
            </w:pPr>
          </w:p>
          <w:p w14:paraId="55FFCD70" w14:textId="77777777" w:rsidR="00373E67" w:rsidRPr="00B81FA4" w:rsidRDefault="00373E67" w:rsidP="00010602">
            <w:pPr>
              <w:numPr>
                <w:ilvl w:val="0"/>
                <w:numId w:val="35"/>
              </w:numPr>
              <w:jc w:val="both"/>
              <w:rPr>
                <w:rFonts w:ascii="Calibri" w:hAnsi="Calibri" w:cs="Calibri"/>
                <w:sz w:val="22"/>
                <w:szCs w:val="22"/>
                <w:lang w:eastAsia="es-BO"/>
              </w:rPr>
            </w:pPr>
            <w:r w:rsidRPr="00B81FA4">
              <w:rPr>
                <w:rFonts w:ascii="Calibri" w:hAnsi="Calibri" w:cs="Calibri"/>
                <w:sz w:val="22"/>
                <w:szCs w:val="22"/>
                <w:lang w:eastAsia="es-BO"/>
              </w:rPr>
              <w:t>Validar y controlar las pruebas de respuesta geológica y respuesta en profundidad.</w:t>
            </w:r>
          </w:p>
          <w:p w14:paraId="517930F5" w14:textId="77777777" w:rsidR="00373E67" w:rsidRPr="00B81FA4" w:rsidRDefault="00373E67" w:rsidP="0036738D">
            <w:pPr>
              <w:pStyle w:val="Prrafodelista"/>
              <w:rPr>
                <w:rFonts w:ascii="Calibri" w:hAnsi="Calibri" w:cs="Calibri"/>
                <w:sz w:val="22"/>
                <w:szCs w:val="22"/>
                <w:lang w:eastAsia="es-BO"/>
              </w:rPr>
            </w:pPr>
          </w:p>
          <w:p w14:paraId="3157F6BB" w14:textId="77777777" w:rsidR="00373E67" w:rsidRPr="00B81FA4" w:rsidRDefault="00373E67" w:rsidP="00010602">
            <w:pPr>
              <w:numPr>
                <w:ilvl w:val="0"/>
                <w:numId w:val="35"/>
              </w:numPr>
              <w:jc w:val="both"/>
              <w:rPr>
                <w:rFonts w:ascii="Calibri" w:hAnsi="Calibri" w:cs="Calibri"/>
                <w:sz w:val="22"/>
                <w:szCs w:val="22"/>
                <w:lang w:eastAsia="es-BO"/>
              </w:rPr>
            </w:pPr>
            <w:r w:rsidRPr="00B81FA4">
              <w:rPr>
                <w:rFonts w:ascii="Calibri" w:hAnsi="Calibri" w:cs="Calibri"/>
                <w:sz w:val="22"/>
                <w:szCs w:val="22"/>
                <w:lang w:eastAsia="es-BO"/>
              </w:rPr>
              <w:t>Validar y controlar las pruebas de los equipos, las cuales deberán verificar el buen funcionamiento de los equipos en la fase de adquisición de datos.</w:t>
            </w:r>
          </w:p>
          <w:p w14:paraId="16A1219A" w14:textId="77777777" w:rsidR="00373E67" w:rsidRPr="00B81FA4" w:rsidRDefault="00373E67" w:rsidP="0036738D">
            <w:pPr>
              <w:ind w:left="720"/>
              <w:jc w:val="both"/>
              <w:rPr>
                <w:rFonts w:ascii="Calibri" w:hAnsi="Calibri" w:cs="Calibri"/>
                <w:sz w:val="22"/>
                <w:szCs w:val="22"/>
                <w:lang w:eastAsia="es-BO"/>
              </w:rPr>
            </w:pPr>
          </w:p>
          <w:p w14:paraId="3E92D73A" w14:textId="77777777" w:rsidR="00373E67" w:rsidRPr="00B81FA4" w:rsidRDefault="00373E67" w:rsidP="00010602">
            <w:pPr>
              <w:numPr>
                <w:ilvl w:val="0"/>
                <w:numId w:val="35"/>
              </w:numPr>
              <w:jc w:val="both"/>
              <w:rPr>
                <w:rFonts w:ascii="Calibri" w:hAnsi="Calibri" w:cs="Calibri"/>
                <w:b/>
                <w:sz w:val="22"/>
                <w:szCs w:val="22"/>
                <w:lang w:val="es-BO" w:eastAsia="es-BO"/>
              </w:rPr>
            </w:pPr>
            <w:r w:rsidRPr="00B81FA4">
              <w:rPr>
                <w:rFonts w:ascii="Calibri" w:hAnsi="Calibri" w:cs="Calibri"/>
                <w:sz w:val="22"/>
                <w:szCs w:val="22"/>
                <w:lang w:eastAsia="es-BO"/>
              </w:rPr>
              <w:t xml:space="preserve">Brindar Apoyo Técnico al correcto Desarrollo de los trabajos realizados en campo en coordinación con la Contratista. </w:t>
            </w:r>
          </w:p>
          <w:p w14:paraId="2257B473" w14:textId="77777777" w:rsidR="00373E67" w:rsidRPr="00B81FA4" w:rsidRDefault="00373E67" w:rsidP="0036738D">
            <w:pPr>
              <w:pStyle w:val="Prrafodelista"/>
              <w:rPr>
                <w:rFonts w:ascii="Calibri" w:hAnsi="Calibri" w:cs="Calibri"/>
                <w:b/>
                <w:sz w:val="22"/>
                <w:szCs w:val="22"/>
                <w:lang w:val="es-BO" w:eastAsia="es-BO"/>
              </w:rPr>
            </w:pPr>
          </w:p>
          <w:p w14:paraId="19B2543B" w14:textId="77777777" w:rsidR="00373E67" w:rsidRPr="00B81FA4" w:rsidRDefault="00373E67" w:rsidP="00010602">
            <w:pPr>
              <w:numPr>
                <w:ilvl w:val="0"/>
                <w:numId w:val="35"/>
              </w:numPr>
              <w:jc w:val="both"/>
              <w:rPr>
                <w:rFonts w:ascii="Calibri" w:hAnsi="Calibri" w:cs="Calibri"/>
                <w:sz w:val="22"/>
                <w:szCs w:val="22"/>
                <w:lang w:eastAsia="es-BO"/>
              </w:rPr>
            </w:pPr>
            <w:r w:rsidRPr="00B81FA4">
              <w:rPr>
                <w:rFonts w:ascii="Calibri" w:hAnsi="Calibri" w:cs="Calibri"/>
                <w:sz w:val="22"/>
                <w:szCs w:val="22"/>
                <w:lang w:eastAsia="es-BO"/>
              </w:rPr>
              <w:t>Brindar soporte al personal de Relacionamiento comunitario de YPFB.</w:t>
            </w:r>
          </w:p>
          <w:p w14:paraId="6956149A" w14:textId="77777777" w:rsidR="00373E67" w:rsidRPr="00B81FA4" w:rsidRDefault="00373E67" w:rsidP="0036738D">
            <w:pPr>
              <w:pStyle w:val="Prrafodelista"/>
              <w:rPr>
                <w:rFonts w:ascii="Calibri" w:hAnsi="Calibri" w:cs="Calibri"/>
                <w:sz w:val="22"/>
                <w:szCs w:val="22"/>
                <w:lang w:eastAsia="es-BO"/>
              </w:rPr>
            </w:pPr>
          </w:p>
          <w:p w14:paraId="2661487D" w14:textId="77777777" w:rsidR="00373E67" w:rsidRPr="00B81FA4" w:rsidRDefault="00373E67" w:rsidP="00010602">
            <w:pPr>
              <w:numPr>
                <w:ilvl w:val="0"/>
                <w:numId w:val="35"/>
              </w:numPr>
              <w:jc w:val="both"/>
              <w:rPr>
                <w:rFonts w:ascii="Calibri" w:hAnsi="Calibri" w:cs="Calibri"/>
                <w:sz w:val="22"/>
                <w:szCs w:val="22"/>
                <w:lang w:eastAsia="es-BO"/>
              </w:rPr>
            </w:pPr>
            <w:r w:rsidRPr="00B81FA4">
              <w:rPr>
                <w:rFonts w:ascii="Calibri" w:hAnsi="Calibri" w:cs="Calibri"/>
                <w:sz w:val="22"/>
                <w:szCs w:val="22"/>
                <w:lang w:eastAsia="es-BO"/>
              </w:rPr>
              <w:t xml:space="preserve">Mantener una comunicación </w:t>
            </w:r>
            <w:r w:rsidRPr="00B81FA4">
              <w:rPr>
                <w:rFonts w:ascii="Calibri" w:hAnsi="Calibri" w:cs="Calibri"/>
                <w:sz w:val="22"/>
                <w:szCs w:val="22"/>
                <w:lang w:val="es-MX" w:eastAsia="es-BO"/>
              </w:rPr>
              <w:t xml:space="preserve">constante con YPFB respecto a las operaciones y toma de decisiones de las actividades durante la ejecución de los servicios. </w:t>
            </w:r>
          </w:p>
          <w:p w14:paraId="7D26B681" w14:textId="77777777" w:rsidR="00373E67" w:rsidRPr="00B81FA4" w:rsidRDefault="00373E67" w:rsidP="0036738D">
            <w:pPr>
              <w:pStyle w:val="Prrafodelista"/>
              <w:rPr>
                <w:rFonts w:ascii="Calibri" w:hAnsi="Calibri" w:cs="Calibri"/>
                <w:sz w:val="22"/>
                <w:szCs w:val="22"/>
              </w:rPr>
            </w:pPr>
          </w:p>
          <w:p w14:paraId="51345D8F" w14:textId="77777777" w:rsidR="00373E67" w:rsidRPr="00B81FA4" w:rsidRDefault="00373E67" w:rsidP="00010602">
            <w:pPr>
              <w:numPr>
                <w:ilvl w:val="0"/>
                <w:numId w:val="35"/>
              </w:numPr>
              <w:jc w:val="both"/>
              <w:rPr>
                <w:rFonts w:ascii="Calibri" w:hAnsi="Calibri" w:cs="Calibri"/>
                <w:sz w:val="22"/>
                <w:szCs w:val="22"/>
                <w:lang w:eastAsia="es-BO"/>
              </w:rPr>
            </w:pPr>
            <w:r w:rsidRPr="00B81FA4">
              <w:rPr>
                <w:rFonts w:ascii="Calibri" w:hAnsi="Calibri" w:cs="Calibri"/>
                <w:sz w:val="22"/>
                <w:szCs w:val="22"/>
              </w:rPr>
              <w:t>El PROVEEDOR deberá cumplir estrictamente las políticas de HSE establecidas por YPFB y deberá informar cualquier acto de incumplimiento de las mismas al supervisor de HSE de YPFB.</w:t>
            </w:r>
          </w:p>
          <w:p w14:paraId="60F629F6" w14:textId="77777777" w:rsidR="00373E67" w:rsidRPr="00B81FA4" w:rsidRDefault="00373E67" w:rsidP="0036738D">
            <w:pPr>
              <w:pStyle w:val="Prrafodelista"/>
              <w:rPr>
                <w:rFonts w:ascii="Calibri" w:hAnsi="Calibri" w:cs="Calibri"/>
                <w:sz w:val="22"/>
                <w:szCs w:val="22"/>
                <w:lang w:val="es-PE" w:eastAsia="es-BO"/>
              </w:rPr>
            </w:pPr>
          </w:p>
          <w:p w14:paraId="5EB4BB9A" w14:textId="77777777" w:rsidR="00373E67" w:rsidRPr="00B81FA4" w:rsidRDefault="00373E67" w:rsidP="00010602">
            <w:pPr>
              <w:numPr>
                <w:ilvl w:val="0"/>
                <w:numId w:val="35"/>
              </w:numPr>
              <w:jc w:val="both"/>
              <w:rPr>
                <w:rFonts w:ascii="Calibri" w:hAnsi="Calibri" w:cs="Calibri"/>
                <w:sz w:val="22"/>
                <w:szCs w:val="22"/>
                <w:lang w:val="es-PE" w:eastAsia="es-BO"/>
              </w:rPr>
            </w:pPr>
            <w:r w:rsidRPr="00B81FA4">
              <w:rPr>
                <w:rFonts w:ascii="Calibri" w:hAnsi="Calibri" w:cs="Calibri"/>
                <w:sz w:val="22"/>
                <w:szCs w:val="22"/>
                <w:lang w:val="es-PE" w:eastAsia="es-BO"/>
              </w:rPr>
              <w:t xml:space="preserve">Validar y aprobar los desplazamientos de las ubicaciones de las estaciones MT en casos especiales, previa aprobación de YPFB. </w:t>
            </w:r>
          </w:p>
          <w:p w14:paraId="568DD8BD" w14:textId="77777777" w:rsidR="00373E67" w:rsidRPr="00B81FA4" w:rsidRDefault="00373E67" w:rsidP="0036738D">
            <w:pPr>
              <w:jc w:val="both"/>
              <w:rPr>
                <w:rFonts w:ascii="Calibri" w:hAnsi="Calibri" w:cs="Calibri"/>
                <w:color w:val="FF0000"/>
                <w:sz w:val="22"/>
                <w:szCs w:val="22"/>
                <w:lang w:eastAsia="es-BO"/>
              </w:rPr>
            </w:pPr>
          </w:p>
          <w:p w14:paraId="1AC0A3AD" w14:textId="77777777" w:rsidR="00373E67" w:rsidRPr="00B81FA4" w:rsidRDefault="00373E67" w:rsidP="00010602">
            <w:pPr>
              <w:numPr>
                <w:ilvl w:val="0"/>
                <w:numId w:val="35"/>
              </w:numPr>
              <w:jc w:val="both"/>
              <w:rPr>
                <w:rFonts w:ascii="Calibri" w:hAnsi="Calibri" w:cs="Calibri"/>
                <w:sz w:val="22"/>
                <w:szCs w:val="22"/>
                <w:lang w:eastAsia="es-BO"/>
              </w:rPr>
            </w:pPr>
            <w:r w:rsidRPr="00B81FA4">
              <w:rPr>
                <w:rFonts w:ascii="Calibri" w:hAnsi="Calibri" w:cs="Calibri"/>
                <w:sz w:val="22"/>
                <w:szCs w:val="22"/>
                <w:lang w:val="es-MX" w:eastAsia="es-BO"/>
              </w:rPr>
              <w:t>Generar informes diarios, semanales y mensuales de las Actividades llevadas a cabo a lo largo del proyecto y presentar un informe final al término del proyecto.</w:t>
            </w:r>
          </w:p>
          <w:p w14:paraId="6B53F598" w14:textId="77777777" w:rsidR="00373E67" w:rsidRPr="00B81FA4" w:rsidRDefault="00373E67" w:rsidP="0036738D">
            <w:pPr>
              <w:pStyle w:val="Prrafodelista"/>
              <w:rPr>
                <w:rFonts w:ascii="Calibri" w:hAnsi="Calibri" w:cs="Calibri"/>
                <w:sz w:val="22"/>
                <w:szCs w:val="22"/>
                <w:lang w:eastAsia="es-BO"/>
              </w:rPr>
            </w:pPr>
          </w:p>
          <w:p w14:paraId="0F01A894" w14:textId="77777777" w:rsidR="00373E67" w:rsidRPr="00B81FA4" w:rsidRDefault="00373E67" w:rsidP="00010602">
            <w:pPr>
              <w:numPr>
                <w:ilvl w:val="0"/>
                <w:numId w:val="35"/>
              </w:numPr>
              <w:rPr>
                <w:rFonts w:ascii="Calibri" w:hAnsi="Calibri" w:cs="Calibri"/>
                <w:sz w:val="22"/>
                <w:szCs w:val="22"/>
                <w:lang w:eastAsia="es-BO"/>
              </w:rPr>
            </w:pPr>
            <w:r w:rsidRPr="00B81FA4">
              <w:rPr>
                <w:rFonts w:ascii="Calibri" w:hAnsi="Calibri" w:cs="Calibri"/>
                <w:sz w:val="22"/>
                <w:szCs w:val="22"/>
                <w:lang w:eastAsia="es-BO"/>
              </w:rPr>
              <w:t xml:space="preserve">Elaborar y presentar Informe Final de las actividades realizadas durante toda la ejecución del Servicio. </w:t>
            </w:r>
          </w:p>
          <w:p w14:paraId="4DAD0005" w14:textId="77777777" w:rsidR="00373E67" w:rsidRPr="00B81FA4" w:rsidRDefault="00373E67" w:rsidP="0036738D">
            <w:pPr>
              <w:ind w:left="720"/>
              <w:jc w:val="both"/>
              <w:rPr>
                <w:rFonts w:ascii="Calibri" w:hAnsi="Calibri" w:cs="Calibri"/>
                <w:sz w:val="22"/>
                <w:szCs w:val="22"/>
                <w:lang w:val="es-MX" w:eastAsia="es-BO"/>
              </w:rPr>
            </w:pPr>
          </w:p>
          <w:p w14:paraId="00E699E2" w14:textId="77777777" w:rsidR="00373E67" w:rsidRPr="00B81FA4" w:rsidRDefault="00373E67" w:rsidP="0036738D">
            <w:pPr>
              <w:jc w:val="both"/>
              <w:rPr>
                <w:rFonts w:ascii="Calibri" w:hAnsi="Calibri" w:cs="Calibri"/>
                <w:sz w:val="22"/>
                <w:szCs w:val="22"/>
                <w:lang w:val="es-BO" w:eastAsia="es-BO"/>
              </w:rPr>
            </w:pPr>
            <w:r w:rsidRPr="00B81FA4">
              <w:rPr>
                <w:rFonts w:ascii="Calibri" w:hAnsi="Calibri" w:cs="Calibri"/>
                <w:sz w:val="22"/>
                <w:szCs w:val="22"/>
                <w:lang w:eastAsia="es-BO"/>
              </w:rPr>
              <w:t xml:space="preserve">El personal del PROVEEDOR </w:t>
            </w:r>
            <w:r w:rsidRPr="00B81FA4">
              <w:rPr>
                <w:rFonts w:ascii="Calibri" w:hAnsi="Calibri" w:cs="Calibri"/>
                <w:sz w:val="22"/>
                <w:szCs w:val="22"/>
                <w:lang w:val="es-BO" w:eastAsia="es-BO"/>
              </w:rPr>
              <w:t>encargado de brindar el apoyo técnico tiene la obligación de centralizar la información que se genere en campo y comunicar mediante reporte de operaciones diarias el estatus del proyecto a la CONTRAPARTE de YPFB en Santa Cruz.</w:t>
            </w:r>
          </w:p>
          <w:p w14:paraId="29AA3351" w14:textId="77777777" w:rsidR="00373E67" w:rsidRPr="00B81FA4" w:rsidRDefault="00373E67" w:rsidP="0036738D">
            <w:pPr>
              <w:jc w:val="both"/>
              <w:rPr>
                <w:rFonts w:ascii="Calibri" w:hAnsi="Calibri" w:cs="Calibri"/>
                <w:sz w:val="22"/>
                <w:szCs w:val="22"/>
                <w:lang w:val="es-BO" w:eastAsia="es-BO"/>
              </w:rPr>
            </w:pPr>
          </w:p>
          <w:p w14:paraId="017F7775" w14:textId="77777777" w:rsidR="00373E67" w:rsidRPr="00B81FA4" w:rsidRDefault="00373E67" w:rsidP="0036738D">
            <w:pPr>
              <w:jc w:val="both"/>
              <w:rPr>
                <w:rFonts w:ascii="Calibri" w:hAnsi="Calibri" w:cs="Calibri"/>
                <w:sz w:val="22"/>
                <w:szCs w:val="22"/>
                <w:lang w:val="es-BO" w:eastAsia="es-BO"/>
              </w:rPr>
            </w:pPr>
          </w:p>
          <w:p w14:paraId="121677FF" w14:textId="77777777" w:rsidR="00373E67" w:rsidRPr="00B81FA4" w:rsidRDefault="00373E67" w:rsidP="0036738D">
            <w:pPr>
              <w:jc w:val="both"/>
              <w:rPr>
                <w:rFonts w:ascii="Calibri" w:hAnsi="Calibri" w:cs="Calibri"/>
                <w:sz w:val="22"/>
                <w:szCs w:val="22"/>
                <w:lang w:val="es-BO" w:eastAsia="es-BO"/>
              </w:rPr>
            </w:pPr>
            <w:r w:rsidRPr="00B81FA4">
              <w:rPr>
                <w:rFonts w:ascii="Calibri" w:hAnsi="Calibri" w:cs="Calibri"/>
                <w:b/>
                <w:sz w:val="22"/>
                <w:szCs w:val="22"/>
                <w:lang w:val="es-BO" w:eastAsia="es-BO"/>
              </w:rPr>
              <w:t>ACTIVIDADES EN LA ETAPA DE PROCESAMIENTO E INTERPRETACIÓN DE DATOS MAGNETOTELÚRICOS</w:t>
            </w:r>
            <w:r w:rsidRPr="00B81FA4">
              <w:rPr>
                <w:rFonts w:ascii="Calibri" w:hAnsi="Calibri" w:cs="Calibri"/>
                <w:sz w:val="22"/>
                <w:szCs w:val="22"/>
                <w:lang w:val="es-BO" w:eastAsia="es-BO"/>
              </w:rPr>
              <w:t>.</w:t>
            </w:r>
          </w:p>
          <w:p w14:paraId="03061B1D" w14:textId="77777777" w:rsidR="00373E67" w:rsidRPr="00B81FA4" w:rsidRDefault="00373E67" w:rsidP="0036738D">
            <w:pPr>
              <w:jc w:val="both"/>
              <w:rPr>
                <w:rFonts w:ascii="Calibri" w:hAnsi="Calibri" w:cs="Calibri"/>
                <w:sz w:val="22"/>
                <w:szCs w:val="22"/>
                <w:lang w:val="es-BO" w:eastAsia="es-BO"/>
              </w:rPr>
            </w:pPr>
          </w:p>
          <w:p w14:paraId="1C4AE7FA" w14:textId="77777777" w:rsidR="00373E67" w:rsidRPr="00B81FA4" w:rsidRDefault="00373E67" w:rsidP="0036738D">
            <w:pPr>
              <w:jc w:val="both"/>
              <w:rPr>
                <w:rFonts w:ascii="Calibri" w:hAnsi="Calibri" w:cs="Calibri"/>
                <w:sz w:val="22"/>
                <w:szCs w:val="22"/>
                <w:lang w:val="es-BO" w:eastAsia="es-BO"/>
              </w:rPr>
            </w:pPr>
            <w:r w:rsidRPr="00B81FA4">
              <w:rPr>
                <w:rFonts w:ascii="Calibri" w:hAnsi="Calibri" w:cs="Calibri"/>
                <w:sz w:val="22"/>
                <w:szCs w:val="22"/>
                <w:lang w:val="es-BO" w:eastAsia="es-BO"/>
              </w:rPr>
              <w:t>Durante la ejecución de los Servicios, el</w:t>
            </w:r>
            <w:r w:rsidRPr="00B81FA4">
              <w:rPr>
                <w:rFonts w:ascii="Calibri" w:hAnsi="Calibri" w:cs="Calibri"/>
                <w:sz w:val="22"/>
                <w:szCs w:val="22"/>
                <w:lang w:eastAsia="es-BO"/>
              </w:rPr>
              <w:t xml:space="preserve"> personal del PROVEEDOR</w:t>
            </w:r>
            <w:r w:rsidRPr="00B81FA4">
              <w:rPr>
                <w:rFonts w:ascii="Calibri" w:hAnsi="Calibri" w:cs="Calibri"/>
                <w:sz w:val="22"/>
                <w:szCs w:val="22"/>
                <w:lang w:val="es-BO" w:eastAsia="es-BO"/>
              </w:rPr>
              <w:t xml:space="preserve"> a cargo de dar el apoyo técnico en la etapa de procesamiento de datos </w:t>
            </w:r>
            <w:proofErr w:type="spellStart"/>
            <w:r w:rsidRPr="00B81FA4">
              <w:rPr>
                <w:rFonts w:ascii="Calibri" w:hAnsi="Calibri" w:cs="Calibri"/>
                <w:sz w:val="22"/>
                <w:szCs w:val="22"/>
                <w:lang w:val="es-BO" w:eastAsia="es-BO"/>
              </w:rPr>
              <w:t>Magnetotelúricos</w:t>
            </w:r>
            <w:proofErr w:type="spellEnd"/>
            <w:r w:rsidRPr="00B81FA4">
              <w:rPr>
                <w:rFonts w:ascii="Calibri" w:hAnsi="Calibri" w:cs="Calibri"/>
                <w:sz w:val="22"/>
                <w:szCs w:val="22"/>
                <w:lang w:val="es-BO" w:eastAsia="es-BO"/>
              </w:rPr>
              <w:t xml:space="preserve"> será responsable de:</w:t>
            </w:r>
          </w:p>
          <w:p w14:paraId="00B21D65" w14:textId="77777777" w:rsidR="00373E67" w:rsidRPr="00B81FA4" w:rsidRDefault="00373E67" w:rsidP="0036738D">
            <w:pPr>
              <w:jc w:val="both"/>
              <w:rPr>
                <w:rFonts w:ascii="Calibri" w:hAnsi="Calibri" w:cs="Calibri"/>
                <w:sz w:val="22"/>
                <w:szCs w:val="22"/>
                <w:lang w:val="es-BO" w:eastAsia="es-BO"/>
              </w:rPr>
            </w:pPr>
          </w:p>
          <w:p w14:paraId="4C1E5F51" w14:textId="77777777" w:rsidR="00373E67" w:rsidRPr="00B81FA4" w:rsidRDefault="00373E67" w:rsidP="00010602">
            <w:pPr>
              <w:numPr>
                <w:ilvl w:val="0"/>
                <w:numId w:val="41"/>
              </w:numPr>
              <w:jc w:val="both"/>
              <w:rPr>
                <w:rFonts w:ascii="Calibri" w:hAnsi="Calibri" w:cs="Calibri"/>
                <w:sz w:val="22"/>
                <w:szCs w:val="22"/>
                <w:lang w:val="es-BO" w:eastAsia="es-BO"/>
              </w:rPr>
            </w:pPr>
            <w:r w:rsidRPr="00B81FA4">
              <w:rPr>
                <w:rFonts w:ascii="Calibri" w:hAnsi="Calibri" w:cs="Calibri"/>
                <w:sz w:val="22"/>
                <w:szCs w:val="22"/>
                <w:lang w:eastAsia="es-BO"/>
              </w:rPr>
              <w:t>Apoyo Técnico</w:t>
            </w:r>
            <w:r w:rsidRPr="00B81FA4">
              <w:rPr>
                <w:rFonts w:ascii="Calibri" w:hAnsi="Calibri" w:cs="Calibri"/>
                <w:sz w:val="22"/>
                <w:szCs w:val="22"/>
                <w:lang w:val="es-BO" w:eastAsia="es-BO"/>
              </w:rPr>
              <w:t xml:space="preserve"> de la fase de Procesamiento Final.</w:t>
            </w:r>
          </w:p>
          <w:p w14:paraId="443B8609" w14:textId="77777777" w:rsidR="00373E67" w:rsidRPr="00B81FA4" w:rsidRDefault="00373E67" w:rsidP="00010602">
            <w:pPr>
              <w:numPr>
                <w:ilvl w:val="0"/>
                <w:numId w:val="41"/>
              </w:numPr>
              <w:jc w:val="both"/>
              <w:rPr>
                <w:rFonts w:ascii="Calibri" w:hAnsi="Calibri" w:cs="Calibri"/>
                <w:sz w:val="22"/>
                <w:szCs w:val="22"/>
                <w:lang w:val="es-BO" w:eastAsia="es-BO"/>
              </w:rPr>
            </w:pPr>
            <w:r w:rsidRPr="00B81FA4">
              <w:rPr>
                <w:rFonts w:ascii="Calibri" w:hAnsi="Calibri" w:cs="Calibri"/>
                <w:sz w:val="22"/>
                <w:szCs w:val="22"/>
                <w:lang w:val="es-BO" w:eastAsia="es-BO"/>
              </w:rPr>
              <w:t>Realizar el control de calidad de las curvas y en la corrección SS con el método TDEM.</w:t>
            </w:r>
          </w:p>
          <w:p w14:paraId="3A91E3E2" w14:textId="77777777" w:rsidR="00373E67" w:rsidRPr="00B81FA4" w:rsidRDefault="00373E67" w:rsidP="00010602">
            <w:pPr>
              <w:numPr>
                <w:ilvl w:val="0"/>
                <w:numId w:val="41"/>
              </w:numPr>
              <w:jc w:val="both"/>
              <w:rPr>
                <w:rFonts w:ascii="Calibri" w:hAnsi="Calibri" w:cs="Calibri"/>
                <w:sz w:val="22"/>
                <w:szCs w:val="22"/>
                <w:lang w:val="es-BO" w:eastAsia="es-BO"/>
              </w:rPr>
            </w:pPr>
            <w:r w:rsidRPr="00B81FA4">
              <w:rPr>
                <w:rFonts w:ascii="Calibri" w:hAnsi="Calibri" w:cs="Calibri"/>
                <w:sz w:val="22"/>
                <w:szCs w:val="22"/>
                <w:lang w:val="es-BO" w:eastAsia="es-BO"/>
              </w:rPr>
              <w:lastRenderedPageBreak/>
              <w:t>Control de calidad en el procesamiento 1D.</w:t>
            </w:r>
          </w:p>
          <w:p w14:paraId="09E01C10" w14:textId="77777777" w:rsidR="00373E67" w:rsidRPr="00B81FA4" w:rsidRDefault="00373E67" w:rsidP="00010602">
            <w:pPr>
              <w:numPr>
                <w:ilvl w:val="0"/>
                <w:numId w:val="41"/>
              </w:numPr>
              <w:jc w:val="both"/>
              <w:rPr>
                <w:rFonts w:ascii="Calibri" w:hAnsi="Calibri" w:cs="Calibri"/>
                <w:sz w:val="22"/>
                <w:szCs w:val="22"/>
                <w:lang w:val="es-BO" w:eastAsia="es-BO"/>
              </w:rPr>
            </w:pPr>
            <w:r w:rsidRPr="00B81FA4">
              <w:rPr>
                <w:rFonts w:ascii="Calibri" w:hAnsi="Calibri" w:cs="Calibri"/>
                <w:sz w:val="22"/>
                <w:szCs w:val="22"/>
                <w:lang w:val="es-BO" w:eastAsia="es-BO"/>
              </w:rPr>
              <w:t>Control de calidad en la inversión de perfiles 2D en los modos TE-TM y TE+TM.</w:t>
            </w:r>
          </w:p>
          <w:p w14:paraId="75A145CF" w14:textId="77777777" w:rsidR="00373E67" w:rsidRPr="00B81FA4" w:rsidRDefault="00373E67" w:rsidP="00010602">
            <w:pPr>
              <w:numPr>
                <w:ilvl w:val="0"/>
                <w:numId w:val="41"/>
              </w:numPr>
              <w:jc w:val="both"/>
              <w:rPr>
                <w:rFonts w:ascii="Calibri" w:hAnsi="Calibri" w:cs="Calibri"/>
                <w:sz w:val="22"/>
                <w:szCs w:val="22"/>
                <w:lang w:val="es-BO" w:eastAsia="es-BO"/>
              </w:rPr>
            </w:pPr>
            <w:r w:rsidRPr="00B81FA4">
              <w:rPr>
                <w:rFonts w:ascii="Calibri" w:hAnsi="Calibri" w:cs="Calibri"/>
                <w:sz w:val="22"/>
                <w:szCs w:val="22"/>
                <w:lang w:val="es-BO" w:eastAsia="es-BO"/>
              </w:rPr>
              <w:t>Control de calidad en la realización de productos (Mapas, Perfiles, Modelos, etc.)</w:t>
            </w:r>
          </w:p>
          <w:p w14:paraId="470018A6" w14:textId="77777777" w:rsidR="00373E67" w:rsidRPr="00B81FA4" w:rsidRDefault="00373E67" w:rsidP="00010602">
            <w:pPr>
              <w:numPr>
                <w:ilvl w:val="0"/>
                <w:numId w:val="41"/>
              </w:numPr>
              <w:jc w:val="both"/>
              <w:rPr>
                <w:rFonts w:ascii="Calibri" w:hAnsi="Calibri" w:cs="Calibri"/>
                <w:sz w:val="22"/>
                <w:szCs w:val="22"/>
                <w:lang w:val="es-BO" w:eastAsia="es-BO"/>
              </w:rPr>
            </w:pPr>
            <w:r w:rsidRPr="00B81FA4">
              <w:rPr>
                <w:rFonts w:ascii="Calibri" w:hAnsi="Calibri" w:cs="Calibri"/>
                <w:sz w:val="22"/>
                <w:szCs w:val="22"/>
                <w:lang w:val="es-BO" w:eastAsia="es-BO"/>
              </w:rPr>
              <w:t>Procesamiento en Paralelo: Se deberá realizar el procesamiento simultáneo en paralelo al que realizará la contratista, de tal forma de que Y.P.F.B. pueda tener certeza de que los trabajos de procesamiento de los datos se están llevando a cabo de una manera correcta.</w:t>
            </w:r>
          </w:p>
          <w:p w14:paraId="69BE7B48" w14:textId="77777777" w:rsidR="00373E67" w:rsidRPr="00B81FA4" w:rsidRDefault="00373E67" w:rsidP="00010602">
            <w:pPr>
              <w:numPr>
                <w:ilvl w:val="0"/>
                <w:numId w:val="41"/>
              </w:numPr>
              <w:jc w:val="both"/>
              <w:rPr>
                <w:rFonts w:ascii="Calibri" w:hAnsi="Calibri" w:cs="Calibri"/>
                <w:sz w:val="22"/>
                <w:szCs w:val="22"/>
                <w:lang w:val="es-BO" w:eastAsia="es-BO"/>
              </w:rPr>
            </w:pPr>
            <w:r w:rsidRPr="00B81FA4">
              <w:rPr>
                <w:rFonts w:ascii="Calibri" w:hAnsi="Calibri" w:cs="Calibri"/>
                <w:sz w:val="22"/>
                <w:szCs w:val="22"/>
                <w:lang w:val="es-BO" w:eastAsia="es-BO"/>
              </w:rPr>
              <w:t xml:space="preserve">Control de calidad y trabajo simultaneo en la Interpretación y los modelos 2D y 3D generados para el área. </w:t>
            </w:r>
          </w:p>
          <w:p w14:paraId="4B8C7756" w14:textId="77777777" w:rsidR="00373E67" w:rsidRPr="00B81FA4" w:rsidRDefault="00373E67" w:rsidP="0036738D">
            <w:pPr>
              <w:ind w:left="720"/>
              <w:jc w:val="both"/>
              <w:rPr>
                <w:rFonts w:ascii="Calibri" w:hAnsi="Calibri" w:cs="Calibri"/>
                <w:sz w:val="22"/>
                <w:szCs w:val="22"/>
                <w:lang w:val="es-BO" w:eastAsia="es-BO"/>
              </w:rPr>
            </w:pPr>
          </w:p>
          <w:p w14:paraId="66CAF395" w14:textId="77777777" w:rsidR="00373E67" w:rsidRPr="00B81FA4" w:rsidRDefault="00373E67" w:rsidP="0036738D">
            <w:pPr>
              <w:jc w:val="both"/>
              <w:rPr>
                <w:rFonts w:ascii="Calibri" w:hAnsi="Calibri" w:cs="Calibri"/>
                <w:sz w:val="22"/>
                <w:szCs w:val="22"/>
                <w:lang w:val="es-BO" w:eastAsia="es-BO"/>
              </w:rPr>
            </w:pPr>
            <w:r w:rsidRPr="00B81FA4">
              <w:rPr>
                <w:rFonts w:ascii="Calibri" w:hAnsi="Calibri" w:cs="Calibri"/>
                <w:sz w:val="22"/>
                <w:szCs w:val="22"/>
                <w:lang w:val="es-BO" w:eastAsia="es-BO"/>
              </w:rPr>
              <w:t>El PROVEEDOR deberá contar con un software de procesamiento y modelado avanzado (MT 1D, MT 2D Y TEM), que le permita integrar datos de otros métodos geofísicos, modelos geológicos y registros de pozos que permitan la obtención de modelos controlados y una interpretación más robusta.</w:t>
            </w:r>
          </w:p>
          <w:p w14:paraId="12EF9710" w14:textId="77777777" w:rsidR="00373E67" w:rsidRPr="00B81FA4" w:rsidRDefault="00373E67" w:rsidP="0036738D">
            <w:pPr>
              <w:jc w:val="both"/>
              <w:rPr>
                <w:rFonts w:ascii="Calibri" w:hAnsi="Calibri" w:cs="Calibri"/>
                <w:sz w:val="22"/>
                <w:szCs w:val="22"/>
                <w:lang w:val="es-BO" w:eastAsia="es-BO"/>
              </w:rPr>
            </w:pPr>
          </w:p>
          <w:p w14:paraId="0C8304ED" w14:textId="77777777" w:rsidR="00373E67" w:rsidRPr="00B81FA4" w:rsidRDefault="00373E67" w:rsidP="0036738D">
            <w:pPr>
              <w:jc w:val="both"/>
              <w:rPr>
                <w:rFonts w:ascii="Calibri" w:hAnsi="Calibri" w:cs="Calibri"/>
                <w:sz w:val="22"/>
                <w:szCs w:val="22"/>
                <w:lang w:val="es-BO" w:eastAsia="es-BO"/>
              </w:rPr>
            </w:pPr>
            <w:r w:rsidRPr="00B81FA4">
              <w:rPr>
                <w:rFonts w:ascii="Calibri" w:hAnsi="Calibri" w:cs="Calibri"/>
                <w:sz w:val="22"/>
                <w:szCs w:val="22"/>
                <w:lang w:val="es-BO" w:eastAsia="es-BO"/>
              </w:rPr>
              <w:t>Licencias: Se deberá contar con 2 licencias para el Software a utilizar, de tal manera que se pueda trabajar en el campamento base para hacer el procesamiento preliminar y en el centro de procesamiento en Santa Cruz de forma simultánea o en caso de que el cliente requiera trabajar de forma directa.</w:t>
            </w:r>
          </w:p>
          <w:p w14:paraId="1960AFD9" w14:textId="77777777" w:rsidR="00373E67" w:rsidRPr="00B81FA4" w:rsidRDefault="00373E67" w:rsidP="0036738D">
            <w:pPr>
              <w:jc w:val="both"/>
              <w:rPr>
                <w:rFonts w:ascii="Calibri" w:hAnsi="Calibri" w:cs="Calibri"/>
                <w:sz w:val="22"/>
                <w:szCs w:val="22"/>
                <w:lang w:val="es-BO" w:eastAsia="es-BO"/>
              </w:rPr>
            </w:pPr>
          </w:p>
          <w:p w14:paraId="2D46D0B4" w14:textId="77777777" w:rsidR="00373E67" w:rsidRPr="00B81FA4" w:rsidRDefault="00373E67" w:rsidP="0036738D">
            <w:pPr>
              <w:jc w:val="both"/>
              <w:rPr>
                <w:rFonts w:ascii="Calibri" w:hAnsi="Calibri" w:cs="Calibri"/>
                <w:sz w:val="22"/>
                <w:szCs w:val="22"/>
                <w:lang w:val="es-BO" w:eastAsia="es-BO"/>
              </w:rPr>
            </w:pPr>
            <w:r w:rsidRPr="00B81FA4">
              <w:rPr>
                <w:rFonts w:ascii="Calibri" w:hAnsi="Calibri" w:cs="Calibri"/>
                <w:sz w:val="22"/>
                <w:szCs w:val="22"/>
                <w:lang w:val="es-BO" w:eastAsia="es-BO"/>
              </w:rPr>
              <w:t xml:space="preserve">Software de Representación de Resultados: Una vez obtenidos los resultados del procesamiento, se deberá contar con un set de programas que permitan realizar los productos finales (Mapas a diferentes profundidades, Perfiles </w:t>
            </w:r>
            <w:proofErr w:type="spellStart"/>
            <w:r w:rsidRPr="00B81FA4">
              <w:rPr>
                <w:rFonts w:ascii="Calibri" w:hAnsi="Calibri" w:cs="Calibri"/>
                <w:sz w:val="22"/>
                <w:szCs w:val="22"/>
                <w:lang w:val="es-BO" w:eastAsia="es-BO"/>
              </w:rPr>
              <w:t>Geoeléctricos</w:t>
            </w:r>
            <w:proofErr w:type="spellEnd"/>
            <w:r w:rsidRPr="00B81FA4">
              <w:rPr>
                <w:rFonts w:ascii="Calibri" w:hAnsi="Calibri" w:cs="Calibri"/>
                <w:sz w:val="22"/>
                <w:szCs w:val="22"/>
                <w:lang w:val="es-BO" w:eastAsia="es-BO"/>
              </w:rPr>
              <w:t xml:space="preserve">, </w:t>
            </w:r>
            <w:proofErr w:type="spellStart"/>
            <w:r w:rsidRPr="00B81FA4">
              <w:rPr>
                <w:rFonts w:ascii="Calibri" w:hAnsi="Calibri" w:cs="Calibri"/>
                <w:sz w:val="22"/>
                <w:szCs w:val="22"/>
                <w:lang w:val="es-BO" w:eastAsia="es-BO"/>
              </w:rPr>
              <w:t>Pseudo</w:t>
            </w:r>
            <w:proofErr w:type="spellEnd"/>
            <w:r w:rsidRPr="00B81FA4">
              <w:rPr>
                <w:rFonts w:ascii="Calibri" w:hAnsi="Calibri" w:cs="Calibri"/>
                <w:sz w:val="22"/>
                <w:szCs w:val="22"/>
                <w:lang w:val="es-BO" w:eastAsia="es-BO"/>
              </w:rPr>
              <w:t xml:space="preserve"> 3D, etc.)</w:t>
            </w:r>
          </w:p>
          <w:p w14:paraId="10C15E10" w14:textId="77777777" w:rsidR="00373E67" w:rsidRPr="00B81FA4" w:rsidRDefault="00373E67" w:rsidP="0036738D">
            <w:pPr>
              <w:ind w:left="214"/>
              <w:jc w:val="both"/>
              <w:rPr>
                <w:rFonts w:ascii="Calibri" w:hAnsi="Calibri" w:cs="Calibri"/>
                <w:sz w:val="22"/>
                <w:szCs w:val="22"/>
                <w:lang w:val="es-BO" w:eastAsia="es-BO"/>
              </w:rPr>
            </w:pPr>
          </w:p>
          <w:p w14:paraId="65424907" w14:textId="77777777" w:rsidR="00373E67" w:rsidRPr="00B81FA4" w:rsidRDefault="00373E67" w:rsidP="0036738D">
            <w:pPr>
              <w:shd w:val="clear" w:color="auto" w:fill="FFFFFF"/>
              <w:jc w:val="both"/>
              <w:rPr>
                <w:rFonts w:ascii="Calibri" w:hAnsi="Calibri" w:cs="Calibri"/>
                <w:sz w:val="22"/>
                <w:szCs w:val="22"/>
                <w:lang w:val="es-BO" w:eastAsia="es-BO"/>
              </w:rPr>
            </w:pPr>
            <w:r w:rsidRPr="00B81FA4">
              <w:rPr>
                <w:rFonts w:ascii="Calibri" w:hAnsi="Calibri" w:cs="Calibri"/>
                <w:sz w:val="22"/>
                <w:szCs w:val="22"/>
                <w:lang w:val="es-BO" w:eastAsia="es-BO"/>
              </w:rPr>
              <w:t xml:space="preserve">El PROVEEDOR es responsable de la legitimidad de la adquisición y/o compra de licencias y/o permisos para la utilización de Software respectivos. </w:t>
            </w:r>
          </w:p>
          <w:p w14:paraId="3AF87ABE" w14:textId="77777777" w:rsidR="00373E67" w:rsidRPr="00B81FA4" w:rsidRDefault="00373E67" w:rsidP="0036738D">
            <w:pPr>
              <w:shd w:val="clear" w:color="auto" w:fill="FFFFFF"/>
              <w:jc w:val="both"/>
              <w:rPr>
                <w:rFonts w:ascii="Calibri" w:hAnsi="Calibri" w:cs="Calibri"/>
                <w:sz w:val="22"/>
                <w:szCs w:val="22"/>
                <w:lang w:val="es-BO" w:eastAsia="es-BO"/>
              </w:rPr>
            </w:pPr>
          </w:p>
          <w:p w14:paraId="6989A5C2" w14:textId="77777777" w:rsidR="00373E67" w:rsidRPr="00B81FA4" w:rsidRDefault="00373E67" w:rsidP="0036738D">
            <w:pPr>
              <w:shd w:val="clear" w:color="auto" w:fill="FFFFFF"/>
              <w:jc w:val="both"/>
              <w:rPr>
                <w:rFonts w:ascii="Calibri" w:hAnsi="Calibri" w:cs="Calibri"/>
                <w:sz w:val="22"/>
                <w:szCs w:val="22"/>
                <w:lang w:val="es-BO" w:eastAsia="es-BO"/>
              </w:rPr>
            </w:pPr>
            <w:r w:rsidRPr="00B81FA4">
              <w:rPr>
                <w:rFonts w:ascii="Calibri" w:hAnsi="Calibri" w:cs="Calibri"/>
                <w:sz w:val="22"/>
                <w:szCs w:val="22"/>
                <w:lang w:val="es-BO" w:eastAsia="es-BO"/>
              </w:rPr>
              <w:t xml:space="preserve">El PROPONENTE en su propuesta técnica deberá presentar una carta o algún documento de respaldo que asegure la legitimidad de las licencias a utilizar. </w:t>
            </w:r>
          </w:p>
          <w:p w14:paraId="60A90267" w14:textId="77777777" w:rsidR="00373E67" w:rsidRPr="00B81FA4" w:rsidRDefault="00373E67" w:rsidP="0036738D">
            <w:pPr>
              <w:ind w:left="214"/>
              <w:jc w:val="both"/>
              <w:rPr>
                <w:rFonts w:ascii="Calibri" w:hAnsi="Calibri" w:cs="Calibri"/>
                <w:sz w:val="22"/>
                <w:szCs w:val="22"/>
                <w:lang w:val="es-BO" w:eastAsia="es-BO"/>
              </w:rPr>
            </w:pPr>
          </w:p>
          <w:p w14:paraId="4ECE1E15" w14:textId="77777777" w:rsidR="00373E67" w:rsidRPr="00B81FA4" w:rsidRDefault="00373E67" w:rsidP="0036738D">
            <w:pPr>
              <w:jc w:val="both"/>
              <w:rPr>
                <w:rFonts w:ascii="Calibri" w:hAnsi="Calibri" w:cs="Calibri"/>
                <w:sz w:val="22"/>
                <w:szCs w:val="22"/>
                <w:lang w:val="es-BO" w:eastAsia="es-BO"/>
              </w:rPr>
            </w:pPr>
            <w:r w:rsidRPr="00B81FA4">
              <w:rPr>
                <w:rFonts w:ascii="Calibri" w:hAnsi="Calibri" w:cs="Calibri"/>
                <w:sz w:val="22"/>
                <w:szCs w:val="22"/>
                <w:lang w:val="es-BO" w:eastAsia="es-BO"/>
              </w:rPr>
              <w:t xml:space="preserve">El PROVEEDOR deberá realizar sus actividades dentro del marco de la normativa siguiente: </w:t>
            </w:r>
          </w:p>
          <w:p w14:paraId="5464DE59" w14:textId="77777777" w:rsidR="00373E67" w:rsidRPr="00B81FA4" w:rsidRDefault="00373E67" w:rsidP="0036738D">
            <w:pPr>
              <w:jc w:val="both"/>
              <w:rPr>
                <w:rFonts w:ascii="Calibri" w:hAnsi="Calibri" w:cs="Calibri"/>
                <w:sz w:val="22"/>
                <w:szCs w:val="22"/>
                <w:lang w:val="es-BO" w:eastAsia="es-BO"/>
              </w:rPr>
            </w:pPr>
          </w:p>
          <w:p w14:paraId="3CB2EA8D" w14:textId="77777777" w:rsidR="00373E67" w:rsidRPr="00B81FA4" w:rsidRDefault="00373E67" w:rsidP="00010602">
            <w:pPr>
              <w:numPr>
                <w:ilvl w:val="0"/>
                <w:numId w:val="37"/>
              </w:numPr>
              <w:ind w:left="709"/>
              <w:jc w:val="both"/>
              <w:rPr>
                <w:rFonts w:ascii="Calibri" w:hAnsi="Calibri" w:cs="Calibri"/>
                <w:sz w:val="22"/>
                <w:szCs w:val="22"/>
                <w:lang w:val="es-BO" w:eastAsia="es-BO"/>
              </w:rPr>
            </w:pPr>
            <w:r w:rsidRPr="00B81FA4">
              <w:rPr>
                <w:rFonts w:ascii="Calibri" w:hAnsi="Calibri" w:cs="Calibri"/>
                <w:sz w:val="22"/>
                <w:szCs w:val="22"/>
                <w:lang w:val="es-BO" w:eastAsia="es-BO"/>
              </w:rPr>
              <w:t>Cumplimiento de lo establecido en la Ley N°1333 (27 de abril de 1992), y los reglamentos a la ley del medio ambiente aprobados mediante Decreto Supremo N°24176 (08 de diciembre de 1995), así como lo establecido en el Reglamento General de Áreas Protegidas (aprobado por Decreto Supremo N°24781).</w:t>
            </w:r>
          </w:p>
          <w:p w14:paraId="36DD047B" w14:textId="77777777" w:rsidR="00373E67" w:rsidRPr="00B81FA4" w:rsidRDefault="00373E67" w:rsidP="0036738D">
            <w:pPr>
              <w:ind w:left="709"/>
              <w:jc w:val="both"/>
              <w:rPr>
                <w:rFonts w:ascii="Calibri" w:hAnsi="Calibri" w:cs="Calibri"/>
                <w:sz w:val="22"/>
                <w:szCs w:val="22"/>
                <w:lang w:val="es-BO" w:eastAsia="es-BO"/>
              </w:rPr>
            </w:pPr>
          </w:p>
          <w:p w14:paraId="5801B3AE" w14:textId="77777777" w:rsidR="00373E67" w:rsidRPr="00B81FA4" w:rsidRDefault="00373E67" w:rsidP="00010602">
            <w:pPr>
              <w:numPr>
                <w:ilvl w:val="0"/>
                <w:numId w:val="37"/>
              </w:numPr>
              <w:ind w:left="709"/>
              <w:jc w:val="both"/>
              <w:rPr>
                <w:rFonts w:ascii="Calibri" w:hAnsi="Calibri" w:cs="Calibri"/>
                <w:sz w:val="22"/>
                <w:szCs w:val="22"/>
                <w:lang w:val="es-BO" w:eastAsia="es-BO"/>
              </w:rPr>
            </w:pPr>
            <w:r w:rsidRPr="00B81FA4">
              <w:rPr>
                <w:rFonts w:ascii="Calibri" w:hAnsi="Calibri" w:cs="Calibri"/>
                <w:sz w:val="22"/>
                <w:szCs w:val="22"/>
                <w:lang w:val="es-BO" w:eastAsia="es-BO"/>
              </w:rPr>
              <w:t>Cumplimiento de lo establecido en el Decreto Ley 16998 de Higiene, Seguridad Ocupacional y Bienestar conforme a normativa vigente.</w:t>
            </w:r>
          </w:p>
          <w:p w14:paraId="5457019C" w14:textId="77777777" w:rsidR="00373E67" w:rsidRPr="00B81FA4" w:rsidRDefault="00373E67" w:rsidP="0036738D">
            <w:pPr>
              <w:ind w:left="709"/>
              <w:jc w:val="both"/>
              <w:rPr>
                <w:rFonts w:ascii="Calibri" w:hAnsi="Calibri" w:cs="Calibri"/>
                <w:sz w:val="22"/>
                <w:szCs w:val="22"/>
                <w:lang w:val="es-BO" w:eastAsia="es-BO"/>
              </w:rPr>
            </w:pPr>
          </w:p>
          <w:p w14:paraId="28E5B0FD" w14:textId="77777777" w:rsidR="00373E67" w:rsidRPr="00B81FA4" w:rsidRDefault="00373E67" w:rsidP="00010602">
            <w:pPr>
              <w:numPr>
                <w:ilvl w:val="0"/>
                <w:numId w:val="37"/>
              </w:numPr>
              <w:ind w:left="709"/>
              <w:jc w:val="both"/>
              <w:rPr>
                <w:rFonts w:ascii="Calibri" w:hAnsi="Calibri" w:cs="Calibri"/>
                <w:sz w:val="22"/>
                <w:szCs w:val="22"/>
                <w:lang w:val="es-BO" w:eastAsia="es-BO"/>
              </w:rPr>
            </w:pPr>
            <w:r w:rsidRPr="00B81FA4">
              <w:rPr>
                <w:rFonts w:ascii="Calibri" w:hAnsi="Calibri" w:cs="Calibri"/>
                <w:sz w:val="22"/>
                <w:szCs w:val="22"/>
                <w:lang w:val="es-BO" w:eastAsia="es-BO"/>
              </w:rPr>
              <w:t xml:space="preserve">Cumplimento de las políticas de YPFB de Alcohol y Drogas, Suspensión de Tareas, de Relacionamiento Comunitario y de SSA. </w:t>
            </w:r>
          </w:p>
          <w:p w14:paraId="0EC3A24B" w14:textId="77777777" w:rsidR="00373E67" w:rsidRPr="00B81FA4" w:rsidRDefault="00373E67" w:rsidP="0036738D">
            <w:pPr>
              <w:ind w:left="709"/>
              <w:jc w:val="both"/>
              <w:rPr>
                <w:rFonts w:ascii="Calibri" w:hAnsi="Calibri" w:cs="Calibri"/>
                <w:sz w:val="22"/>
                <w:szCs w:val="22"/>
                <w:lang w:val="es-BO" w:eastAsia="es-BO"/>
              </w:rPr>
            </w:pPr>
          </w:p>
          <w:p w14:paraId="0235DC8F" w14:textId="77777777" w:rsidR="00373E67" w:rsidRPr="00B81FA4" w:rsidRDefault="00373E67" w:rsidP="00010602">
            <w:pPr>
              <w:numPr>
                <w:ilvl w:val="0"/>
                <w:numId w:val="37"/>
              </w:numPr>
              <w:ind w:left="709"/>
              <w:jc w:val="both"/>
              <w:rPr>
                <w:rFonts w:ascii="Calibri" w:hAnsi="Calibri" w:cs="Calibri"/>
                <w:sz w:val="22"/>
                <w:szCs w:val="22"/>
                <w:lang w:val="es-BO" w:eastAsia="es-BO"/>
              </w:rPr>
            </w:pPr>
            <w:r w:rsidRPr="00B81FA4">
              <w:rPr>
                <w:rFonts w:ascii="Calibri" w:hAnsi="Calibri" w:cs="Calibri"/>
                <w:sz w:val="22"/>
                <w:szCs w:val="22"/>
                <w:lang w:val="es-BO" w:eastAsia="es-BO"/>
              </w:rPr>
              <w:t>Cumplimiento de lo dispuesto en el Estudio de Evaluación de Impacto Ambiental del Proyecto.</w:t>
            </w:r>
          </w:p>
          <w:p w14:paraId="675B0E19" w14:textId="77777777" w:rsidR="00373E67" w:rsidRPr="00B81FA4" w:rsidRDefault="00373E67" w:rsidP="0036738D">
            <w:pPr>
              <w:ind w:left="709"/>
              <w:jc w:val="both"/>
              <w:rPr>
                <w:rFonts w:ascii="Calibri" w:hAnsi="Calibri" w:cs="Calibri"/>
                <w:sz w:val="22"/>
                <w:szCs w:val="22"/>
                <w:lang w:val="es-BO" w:eastAsia="es-BO"/>
              </w:rPr>
            </w:pPr>
          </w:p>
          <w:p w14:paraId="2B38BF1C" w14:textId="77777777" w:rsidR="00373E67" w:rsidRPr="00B81FA4" w:rsidRDefault="00373E67" w:rsidP="00010602">
            <w:pPr>
              <w:numPr>
                <w:ilvl w:val="0"/>
                <w:numId w:val="37"/>
              </w:numPr>
              <w:ind w:left="709"/>
              <w:jc w:val="both"/>
              <w:rPr>
                <w:rFonts w:ascii="Calibri" w:hAnsi="Calibri" w:cs="Calibri"/>
                <w:sz w:val="22"/>
                <w:szCs w:val="22"/>
                <w:lang w:val="es-BO" w:eastAsia="es-BO"/>
              </w:rPr>
            </w:pPr>
            <w:r w:rsidRPr="00B81FA4">
              <w:rPr>
                <w:rFonts w:ascii="Calibri" w:hAnsi="Calibri" w:cs="Calibri"/>
                <w:sz w:val="22"/>
                <w:szCs w:val="22"/>
                <w:lang w:val="es-BO" w:eastAsia="es-BO"/>
              </w:rPr>
              <w:t xml:space="preserve">Cumplimiento de los procedimientos del Proyecto para MEDEVAC y manejo de Incidentes. </w:t>
            </w:r>
          </w:p>
          <w:p w14:paraId="3B08607A" w14:textId="77777777" w:rsidR="00373E67" w:rsidRPr="00B81FA4" w:rsidRDefault="00373E67" w:rsidP="0036738D">
            <w:pPr>
              <w:ind w:left="709"/>
              <w:jc w:val="both"/>
              <w:rPr>
                <w:rFonts w:ascii="Calibri" w:hAnsi="Calibri" w:cs="Calibri"/>
                <w:sz w:val="22"/>
                <w:szCs w:val="22"/>
                <w:lang w:val="es-BO" w:eastAsia="es-BO"/>
              </w:rPr>
            </w:pPr>
          </w:p>
          <w:p w14:paraId="4B69F0DA" w14:textId="77777777" w:rsidR="00373E67" w:rsidRPr="00B81FA4" w:rsidRDefault="00373E67" w:rsidP="00010602">
            <w:pPr>
              <w:numPr>
                <w:ilvl w:val="0"/>
                <w:numId w:val="37"/>
              </w:numPr>
              <w:ind w:left="709"/>
              <w:jc w:val="both"/>
              <w:rPr>
                <w:rFonts w:ascii="Calibri" w:hAnsi="Calibri" w:cs="Calibri"/>
                <w:sz w:val="22"/>
                <w:szCs w:val="22"/>
                <w:lang w:val="es-BO" w:eastAsia="es-BO"/>
              </w:rPr>
            </w:pPr>
            <w:r w:rsidRPr="00B81FA4">
              <w:rPr>
                <w:rFonts w:ascii="Calibri" w:hAnsi="Calibri" w:cs="Calibri"/>
                <w:sz w:val="22"/>
                <w:szCs w:val="22"/>
                <w:lang w:val="es-BO" w:eastAsia="es-BO"/>
              </w:rPr>
              <w:t xml:space="preserve">En caso de que el Contratista utilice vehículos propios para transporte de personal, deberán estar habilitados conforme las normas de YPFB (Seguridad Vehicular). </w:t>
            </w:r>
          </w:p>
          <w:p w14:paraId="3A49AE71" w14:textId="77777777" w:rsidR="00373E67" w:rsidRPr="00B81FA4" w:rsidRDefault="00373E67" w:rsidP="0036738D">
            <w:pPr>
              <w:jc w:val="both"/>
              <w:rPr>
                <w:rFonts w:ascii="Calibri" w:hAnsi="Calibri" w:cs="Calibri"/>
                <w:b/>
                <w:bCs/>
                <w:color w:val="FF0000"/>
                <w:sz w:val="22"/>
                <w:szCs w:val="22"/>
                <w:lang w:val="es-BO" w:eastAsia="es-BO"/>
              </w:rPr>
            </w:pPr>
          </w:p>
        </w:tc>
      </w:tr>
      <w:tr w:rsidR="00373E67" w:rsidRPr="00B81FA4" w14:paraId="0F3C3AF0" w14:textId="77777777" w:rsidTr="0036738D">
        <w:trPr>
          <w:trHeight w:val="475"/>
        </w:trPr>
        <w:tc>
          <w:tcPr>
            <w:tcW w:w="9356" w:type="dxa"/>
            <w:shd w:val="clear" w:color="auto" w:fill="BDD6EE"/>
            <w:vAlign w:val="center"/>
          </w:tcPr>
          <w:p w14:paraId="5ADDEF90" w14:textId="77777777" w:rsidR="00373E67" w:rsidRPr="00B81FA4" w:rsidRDefault="00373E67" w:rsidP="0036738D">
            <w:pPr>
              <w:jc w:val="both"/>
              <w:rPr>
                <w:rFonts w:ascii="Calibri" w:hAnsi="Calibri" w:cs="Calibri"/>
                <w:b/>
                <w:bCs/>
                <w:sz w:val="22"/>
                <w:szCs w:val="22"/>
                <w:lang w:eastAsia="es-BO"/>
              </w:rPr>
            </w:pPr>
            <w:r w:rsidRPr="00B81FA4">
              <w:rPr>
                <w:rFonts w:ascii="Calibri" w:hAnsi="Calibri" w:cs="Calibri"/>
                <w:b/>
                <w:bCs/>
                <w:sz w:val="22"/>
                <w:szCs w:val="22"/>
                <w:lang w:eastAsia="es-BO"/>
              </w:rPr>
              <w:lastRenderedPageBreak/>
              <w:t>PLAN DE TRABAJO</w:t>
            </w:r>
          </w:p>
        </w:tc>
      </w:tr>
      <w:tr w:rsidR="00373E67" w:rsidRPr="00B81FA4" w14:paraId="5AF5D4A3" w14:textId="77777777" w:rsidTr="0036738D">
        <w:trPr>
          <w:trHeight w:val="475"/>
        </w:trPr>
        <w:tc>
          <w:tcPr>
            <w:tcW w:w="9356" w:type="dxa"/>
            <w:shd w:val="clear" w:color="auto" w:fill="auto"/>
            <w:vAlign w:val="center"/>
          </w:tcPr>
          <w:p w14:paraId="14ADB194" w14:textId="77777777" w:rsidR="00373E67" w:rsidRPr="00B81FA4" w:rsidRDefault="00373E67" w:rsidP="0036738D">
            <w:pPr>
              <w:spacing w:line="276" w:lineRule="auto"/>
              <w:jc w:val="both"/>
              <w:rPr>
                <w:rFonts w:ascii="Calibri" w:hAnsi="Calibri" w:cs="Calibri"/>
                <w:sz w:val="22"/>
                <w:szCs w:val="22"/>
                <w:lang w:val="es-BO" w:eastAsia="es-BO"/>
              </w:rPr>
            </w:pPr>
            <w:r w:rsidRPr="00B81FA4">
              <w:rPr>
                <w:rFonts w:ascii="Calibri" w:hAnsi="Calibri" w:cs="Calibri"/>
                <w:sz w:val="22"/>
                <w:szCs w:val="22"/>
                <w:lang w:val="es-BO" w:eastAsia="es-BO"/>
              </w:rPr>
              <w:t xml:space="preserve">El proyecto de Adquisición Integral </w:t>
            </w:r>
            <w:proofErr w:type="spellStart"/>
            <w:r w:rsidRPr="00B81FA4">
              <w:rPr>
                <w:rFonts w:ascii="Calibri" w:hAnsi="Calibri" w:cs="Calibri"/>
                <w:sz w:val="22"/>
                <w:szCs w:val="22"/>
                <w:lang w:val="es-BO" w:eastAsia="es-BO"/>
              </w:rPr>
              <w:t>Magnetotelúrica</w:t>
            </w:r>
            <w:proofErr w:type="spellEnd"/>
            <w:r w:rsidRPr="00B81FA4">
              <w:rPr>
                <w:rFonts w:ascii="Calibri" w:hAnsi="Calibri" w:cs="Calibri"/>
                <w:sz w:val="22"/>
                <w:szCs w:val="22"/>
                <w:lang w:val="es-BO" w:eastAsia="es-BO"/>
              </w:rPr>
              <w:t xml:space="preserve"> </w:t>
            </w:r>
            <w:proofErr w:type="spellStart"/>
            <w:r w:rsidRPr="00B81FA4">
              <w:rPr>
                <w:rFonts w:ascii="Calibri" w:hAnsi="Calibri" w:cs="Calibri"/>
                <w:sz w:val="22"/>
                <w:szCs w:val="22"/>
                <w:lang w:val="es-BO" w:eastAsia="es-BO"/>
              </w:rPr>
              <w:t>Subandino</w:t>
            </w:r>
            <w:proofErr w:type="spellEnd"/>
            <w:r w:rsidRPr="00B81FA4">
              <w:rPr>
                <w:rFonts w:ascii="Calibri" w:hAnsi="Calibri" w:cs="Calibri"/>
                <w:sz w:val="22"/>
                <w:szCs w:val="22"/>
                <w:lang w:val="es-BO" w:eastAsia="es-BO"/>
              </w:rPr>
              <w:t xml:space="preserve"> Norte se pretende desarrollar en 2 Fases o etapas consecutivas, las cuales iniciarán con la adquisición de la Fase I ubicadas en el área </w:t>
            </w:r>
            <w:proofErr w:type="spellStart"/>
            <w:r w:rsidRPr="00B81FA4">
              <w:rPr>
                <w:rFonts w:ascii="Calibri" w:hAnsi="Calibri" w:cs="Calibri"/>
                <w:sz w:val="22"/>
                <w:szCs w:val="22"/>
                <w:lang w:val="es-BO" w:eastAsia="es-BO"/>
              </w:rPr>
              <w:t>Lliquimuni</w:t>
            </w:r>
            <w:proofErr w:type="spellEnd"/>
            <w:r w:rsidRPr="00B81FA4">
              <w:rPr>
                <w:rFonts w:ascii="Calibri" w:hAnsi="Calibri" w:cs="Calibri"/>
                <w:sz w:val="22"/>
                <w:szCs w:val="22"/>
                <w:lang w:val="es-BO" w:eastAsia="es-BO"/>
              </w:rPr>
              <w:t xml:space="preserve">, posteriormente la Fase II que comprende las áreas (Rio Hondo y </w:t>
            </w:r>
            <w:proofErr w:type="spellStart"/>
            <w:r w:rsidRPr="00B81FA4">
              <w:rPr>
                <w:rFonts w:ascii="Calibri" w:hAnsi="Calibri" w:cs="Calibri"/>
                <w:sz w:val="22"/>
                <w:szCs w:val="22"/>
                <w:lang w:val="es-BO" w:eastAsia="es-BO"/>
              </w:rPr>
              <w:t>Tuichi</w:t>
            </w:r>
            <w:proofErr w:type="spellEnd"/>
            <w:proofErr w:type="gramStart"/>
            <w:r w:rsidRPr="00B81FA4">
              <w:rPr>
                <w:rFonts w:ascii="Calibri" w:hAnsi="Calibri" w:cs="Calibri"/>
                <w:sz w:val="22"/>
                <w:szCs w:val="22"/>
                <w:lang w:val="es-BO" w:eastAsia="es-BO"/>
              </w:rPr>
              <w:t>)  y</w:t>
            </w:r>
            <w:proofErr w:type="gramEnd"/>
            <w:r w:rsidRPr="00B81FA4">
              <w:rPr>
                <w:rFonts w:ascii="Calibri" w:hAnsi="Calibri" w:cs="Calibri"/>
                <w:sz w:val="22"/>
                <w:szCs w:val="22"/>
                <w:lang w:val="es-BO" w:eastAsia="es-BO"/>
              </w:rPr>
              <w:t xml:space="preserve"> finalizarán en el área </w:t>
            </w:r>
            <w:proofErr w:type="spellStart"/>
            <w:r w:rsidRPr="00B81FA4">
              <w:rPr>
                <w:rFonts w:ascii="Calibri" w:hAnsi="Calibri" w:cs="Calibri"/>
                <w:sz w:val="22"/>
                <w:szCs w:val="22"/>
                <w:lang w:val="es-BO" w:eastAsia="es-BO"/>
              </w:rPr>
              <w:t>Madidi</w:t>
            </w:r>
            <w:proofErr w:type="spellEnd"/>
            <w:r w:rsidRPr="00B81FA4">
              <w:rPr>
                <w:rFonts w:ascii="Calibri" w:hAnsi="Calibri" w:cs="Calibri"/>
                <w:sz w:val="22"/>
                <w:szCs w:val="22"/>
                <w:lang w:val="es-BO" w:eastAsia="es-BO"/>
              </w:rPr>
              <w:t xml:space="preserve">. </w:t>
            </w:r>
          </w:p>
          <w:p w14:paraId="66822A91" w14:textId="77777777" w:rsidR="00373E67" w:rsidRPr="00B81FA4" w:rsidRDefault="00373E67" w:rsidP="0036738D">
            <w:pPr>
              <w:spacing w:line="276" w:lineRule="auto"/>
              <w:jc w:val="both"/>
              <w:rPr>
                <w:rFonts w:ascii="Calibri" w:hAnsi="Calibri" w:cs="Calibri"/>
                <w:sz w:val="22"/>
                <w:szCs w:val="22"/>
                <w:lang w:val="es-BO" w:eastAsia="es-BO"/>
              </w:rPr>
            </w:pPr>
          </w:p>
          <w:p w14:paraId="2AA7F889" w14:textId="2C4CF606" w:rsidR="00373E67" w:rsidRPr="00B81FA4" w:rsidRDefault="00373E67" w:rsidP="0036738D">
            <w:pPr>
              <w:spacing w:line="276" w:lineRule="auto"/>
              <w:jc w:val="both"/>
              <w:rPr>
                <w:rFonts w:ascii="Calibri" w:hAnsi="Calibri" w:cs="Calibri"/>
                <w:sz w:val="22"/>
                <w:szCs w:val="22"/>
                <w:lang w:val="es-BO" w:eastAsia="es-BO"/>
              </w:rPr>
            </w:pPr>
            <w:ins w:id="7" w:author="Maria Geidy Tenorio Garcia" w:date="2016-09-02T16:52:00Z">
              <w:r w:rsidRPr="00B81FA4">
                <w:rPr>
                  <w:rFonts w:ascii="Calibri" w:hAnsi="Calibri" w:cs="Calibri"/>
                  <w:noProof/>
                  <w:lang w:val="es-BO" w:eastAsia="es-BO"/>
                </w:rPr>
                <w:drawing>
                  <wp:anchor distT="0" distB="0" distL="114300" distR="114300" simplePos="0" relativeHeight="251664896" behindDoc="0" locked="0" layoutInCell="1" allowOverlap="1" wp14:anchorId="383081AE" wp14:editId="7E08D66F">
                    <wp:simplePos x="0" y="0"/>
                    <wp:positionH relativeFrom="column">
                      <wp:posOffset>63500</wp:posOffset>
                    </wp:positionH>
                    <wp:positionV relativeFrom="paragraph">
                      <wp:posOffset>485775</wp:posOffset>
                    </wp:positionV>
                    <wp:extent cx="5681980" cy="278701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1980" cy="278701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Pr="00B81FA4">
              <w:rPr>
                <w:rFonts w:ascii="Calibri" w:hAnsi="Calibri" w:cs="Calibri"/>
                <w:sz w:val="22"/>
                <w:szCs w:val="22"/>
                <w:lang w:val="es-BO" w:eastAsia="es-BO"/>
              </w:rPr>
              <w:t>El servicio de apoyo Técnico comprenderá las etapas de Adquisición y Procesamiento (Ver cronograma de Trabajo) a fin de poder optimizar los tiempos.</w:t>
            </w:r>
          </w:p>
          <w:p w14:paraId="08F65CEA" w14:textId="77777777" w:rsidR="00373E67" w:rsidRPr="00B81FA4" w:rsidRDefault="00373E67" w:rsidP="0036738D">
            <w:pPr>
              <w:rPr>
                <w:rFonts w:ascii="Calibri" w:hAnsi="Calibri" w:cs="Calibri"/>
                <w:sz w:val="22"/>
                <w:szCs w:val="22"/>
                <w:lang w:val="es-BO" w:eastAsia="es-BO"/>
              </w:rPr>
            </w:pPr>
          </w:p>
          <w:p w14:paraId="6E5738DF" w14:textId="77777777" w:rsidR="00373E67" w:rsidRPr="00B81FA4" w:rsidRDefault="00373E67" w:rsidP="0036738D">
            <w:pPr>
              <w:widowControl w:val="0"/>
              <w:spacing w:line="276" w:lineRule="auto"/>
              <w:jc w:val="center"/>
              <w:rPr>
                <w:rFonts w:ascii="Calibri" w:hAnsi="Calibri" w:cs="Calibri"/>
                <w:iCs/>
                <w:sz w:val="22"/>
                <w:szCs w:val="22"/>
                <w:lang w:eastAsia="es-BO"/>
              </w:rPr>
            </w:pPr>
            <w:r w:rsidRPr="00B81FA4">
              <w:rPr>
                <w:rFonts w:ascii="Calibri" w:hAnsi="Calibri" w:cs="Calibri"/>
                <w:iCs/>
                <w:sz w:val="22"/>
                <w:szCs w:val="22"/>
                <w:lang w:eastAsia="es-BO"/>
              </w:rPr>
              <w:t>Tabla 2. Cronograma tentativo de Actividades</w:t>
            </w:r>
          </w:p>
          <w:p w14:paraId="232DC83C" w14:textId="77777777" w:rsidR="00373E67" w:rsidRPr="00B81FA4" w:rsidRDefault="00373E67" w:rsidP="0036738D">
            <w:pPr>
              <w:jc w:val="center"/>
              <w:rPr>
                <w:rFonts w:ascii="Calibri" w:hAnsi="Calibri" w:cs="Calibri"/>
                <w:b/>
                <w:sz w:val="22"/>
                <w:szCs w:val="22"/>
                <w:lang w:eastAsia="es-BO"/>
              </w:rPr>
            </w:pPr>
          </w:p>
          <w:p w14:paraId="2E677E24" w14:textId="77777777" w:rsidR="00373E67" w:rsidRPr="00B81FA4" w:rsidRDefault="00373E67" w:rsidP="0036738D">
            <w:pPr>
              <w:jc w:val="both"/>
              <w:rPr>
                <w:rFonts w:ascii="Calibri" w:hAnsi="Calibri" w:cs="Calibri"/>
                <w:sz w:val="22"/>
                <w:szCs w:val="22"/>
                <w:lang w:eastAsia="es-BO"/>
              </w:rPr>
            </w:pPr>
            <w:r w:rsidRPr="00B81FA4">
              <w:rPr>
                <w:rFonts w:ascii="Calibri" w:hAnsi="Calibri" w:cs="Calibri"/>
                <w:sz w:val="22"/>
                <w:szCs w:val="22"/>
                <w:lang w:eastAsia="es-BO"/>
              </w:rPr>
              <w:t>El PROPONENTE deberá presentar un plan de trabajo siguiendo el requerimiento mínimo expuesto en el presente documento, explicando: el personal que trabajará en el proyecto, metodología de trabajo, cronograma de actividades, softwares y/o herramientas a utilizar y cualquier información y/o actividad que enriquezca el mencionado plan de trabajo. El plan de Trabajo deberá definirse como PROPUESTA TÉCNICA.</w:t>
            </w:r>
          </w:p>
          <w:p w14:paraId="535EE479" w14:textId="77777777" w:rsidR="00373E67" w:rsidRPr="00B81FA4" w:rsidRDefault="00373E67" w:rsidP="0036738D">
            <w:pPr>
              <w:jc w:val="both"/>
              <w:rPr>
                <w:rFonts w:ascii="Calibri" w:hAnsi="Calibri" w:cs="Calibri"/>
                <w:sz w:val="22"/>
                <w:szCs w:val="22"/>
                <w:lang w:eastAsia="es-BO"/>
              </w:rPr>
            </w:pPr>
          </w:p>
          <w:p w14:paraId="7A6FD50A" w14:textId="77777777" w:rsidR="00373E67" w:rsidRPr="00B81FA4" w:rsidRDefault="00373E67" w:rsidP="0036738D">
            <w:pPr>
              <w:jc w:val="both"/>
              <w:rPr>
                <w:rFonts w:ascii="Calibri" w:hAnsi="Calibri" w:cs="Calibri"/>
                <w:sz w:val="22"/>
                <w:szCs w:val="22"/>
                <w:lang w:eastAsia="es-BO"/>
              </w:rPr>
            </w:pPr>
            <w:r w:rsidRPr="00B81FA4">
              <w:rPr>
                <w:rFonts w:ascii="Calibri" w:hAnsi="Calibri" w:cs="Calibri"/>
                <w:sz w:val="22"/>
                <w:szCs w:val="22"/>
                <w:lang w:eastAsia="es-BO"/>
              </w:rPr>
              <w:t>El PROPONENTE deberá ajustarse al cronograma de los Términos de Referencia y presentar el mismo en formato propio o similar.</w:t>
            </w:r>
          </w:p>
          <w:p w14:paraId="2F4CCDBB" w14:textId="77777777" w:rsidR="00373E67" w:rsidRPr="00B81FA4" w:rsidRDefault="00373E67" w:rsidP="0036738D">
            <w:pPr>
              <w:rPr>
                <w:rFonts w:ascii="Calibri" w:hAnsi="Calibri" w:cs="Calibri"/>
                <w:sz w:val="22"/>
                <w:szCs w:val="22"/>
                <w:lang w:eastAsia="es-BO"/>
              </w:rPr>
            </w:pPr>
          </w:p>
          <w:p w14:paraId="307D4465" w14:textId="77777777" w:rsidR="00373E67" w:rsidRPr="00B81FA4" w:rsidRDefault="00373E67" w:rsidP="0036738D">
            <w:pPr>
              <w:rPr>
                <w:rFonts w:ascii="Calibri" w:hAnsi="Calibri" w:cs="Calibri"/>
                <w:sz w:val="22"/>
                <w:szCs w:val="22"/>
                <w:lang w:eastAsia="es-BO"/>
              </w:rPr>
            </w:pPr>
            <w:r w:rsidRPr="00B81FA4">
              <w:rPr>
                <w:rFonts w:ascii="Calibri" w:hAnsi="Calibri" w:cs="Calibri"/>
                <w:sz w:val="22"/>
                <w:szCs w:val="22"/>
                <w:lang w:eastAsia="es-BO"/>
              </w:rPr>
              <w:t xml:space="preserve">Si por cualquier razón se deben paralizar las actividades, YPFB no reconocerá ningún cargo por “stand </w:t>
            </w:r>
            <w:proofErr w:type="spellStart"/>
            <w:r w:rsidRPr="00B81FA4">
              <w:rPr>
                <w:rFonts w:ascii="Calibri" w:hAnsi="Calibri" w:cs="Calibri"/>
                <w:sz w:val="22"/>
                <w:szCs w:val="22"/>
                <w:lang w:eastAsia="es-BO"/>
              </w:rPr>
              <w:t>by</w:t>
            </w:r>
            <w:proofErr w:type="spellEnd"/>
            <w:r w:rsidRPr="00B81FA4">
              <w:rPr>
                <w:rFonts w:ascii="Calibri" w:hAnsi="Calibri" w:cs="Calibri"/>
                <w:sz w:val="22"/>
                <w:szCs w:val="22"/>
                <w:lang w:eastAsia="es-BO"/>
              </w:rPr>
              <w:t>”.</w:t>
            </w:r>
          </w:p>
          <w:p w14:paraId="50B598C7" w14:textId="77777777" w:rsidR="00373E67" w:rsidRPr="00B81FA4" w:rsidRDefault="00373E67" w:rsidP="0036738D">
            <w:pPr>
              <w:rPr>
                <w:rFonts w:ascii="Calibri" w:hAnsi="Calibri" w:cs="Calibri"/>
                <w:sz w:val="22"/>
                <w:szCs w:val="22"/>
                <w:lang w:eastAsia="es-BO"/>
              </w:rPr>
            </w:pPr>
          </w:p>
          <w:p w14:paraId="61B2EC13" w14:textId="77777777" w:rsidR="00373E67" w:rsidRPr="00B81FA4" w:rsidRDefault="00373E67" w:rsidP="0036738D">
            <w:pPr>
              <w:rPr>
                <w:rFonts w:ascii="Calibri" w:hAnsi="Calibri" w:cs="Calibri"/>
                <w:sz w:val="22"/>
                <w:szCs w:val="22"/>
                <w:lang w:eastAsia="es-BO"/>
              </w:rPr>
            </w:pPr>
          </w:p>
          <w:p w14:paraId="28177051" w14:textId="77777777" w:rsidR="00373E67" w:rsidRPr="00B81FA4" w:rsidRDefault="00373E67" w:rsidP="0036738D">
            <w:pPr>
              <w:rPr>
                <w:rFonts w:ascii="Calibri" w:hAnsi="Calibri" w:cs="Calibri"/>
                <w:sz w:val="22"/>
                <w:szCs w:val="22"/>
                <w:lang w:eastAsia="es-BO"/>
              </w:rPr>
            </w:pPr>
          </w:p>
          <w:p w14:paraId="263C9DFB" w14:textId="77777777" w:rsidR="00373E67" w:rsidRPr="00B81FA4" w:rsidRDefault="00373E67" w:rsidP="0036738D">
            <w:pPr>
              <w:jc w:val="both"/>
              <w:rPr>
                <w:rFonts w:ascii="Calibri" w:hAnsi="Calibri" w:cs="Calibri"/>
                <w:b/>
                <w:sz w:val="22"/>
                <w:szCs w:val="22"/>
                <w:lang w:eastAsia="es-BO"/>
              </w:rPr>
            </w:pPr>
            <w:r w:rsidRPr="00B81FA4">
              <w:rPr>
                <w:rFonts w:ascii="Calibri" w:hAnsi="Calibri" w:cs="Calibri"/>
                <w:b/>
                <w:sz w:val="22"/>
                <w:szCs w:val="22"/>
                <w:lang w:eastAsia="es-BO"/>
              </w:rPr>
              <w:t>MODIFICACIONES AL SERVICIO</w:t>
            </w:r>
          </w:p>
          <w:p w14:paraId="7E8575C1" w14:textId="77777777" w:rsidR="00373E67" w:rsidRPr="00B81FA4" w:rsidRDefault="00373E67" w:rsidP="0036738D">
            <w:pPr>
              <w:jc w:val="both"/>
              <w:rPr>
                <w:rFonts w:ascii="Calibri" w:hAnsi="Calibri" w:cs="Calibri"/>
                <w:sz w:val="22"/>
                <w:szCs w:val="22"/>
                <w:lang w:eastAsia="es-BO"/>
              </w:rPr>
            </w:pPr>
            <w:r w:rsidRPr="00B81FA4">
              <w:rPr>
                <w:rFonts w:ascii="Calibri" w:hAnsi="Calibri" w:cs="Calibri"/>
                <w:sz w:val="22"/>
                <w:szCs w:val="22"/>
                <w:lang w:eastAsia="es-BO"/>
              </w:rPr>
              <w:t>El servicio podrá ser modificado únicamente a solicitud de YPFB con acuerdo de partes e informe técnico, financiero legal emitido por YPFB.</w:t>
            </w:r>
          </w:p>
          <w:p w14:paraId="61036991" w14:textId="77777777" w:rsidR="00373E67" w:rsidRPr="00B81FA4" w:rsidRDefault="00373E67" w:rsidP="0036738D">
            <w:pPr>
              <w:jc w:val="both"/>
              <w:rPr>
                <w:rFonts w:ascii="Calibri" w:hAnsi="Calibri" w:cs="Calibri"/>
                <w:b/>
                <w:bCs/>
                <w:sz w:val="22"/>
                <w:szCs w:val="22"/>
                <w:lang w:eastAsia="es-BO"/>
              </w:rPr>
            </w:pPr>
          </w:p>
        </w:tc>
      </w:tr>
      <w:tr w:rsidR="00373E67" w:rsidRPr="00B81FA4" w14:paraId="17C765F0" w14:textId="77777777" w:rsidTr="0036738D">
        <w:trPr>
          <w:trHeight w:val="475"/>
        </w:trPr>
        <w:tc>
          <w:tcPr>
            <w:tcW w:w="9356" w:type="dxa"/>
            <w:shd w:val="clear" w:color="auto" w:fill="BDD6EE"/>
            <w:vAlign w:val="center"/>
          </w:tcPr>
          <w:p w14:paraId="23EB5FD0" w14:textId="77777777" w:rsidR="00373E67" w:rsidRPr="00B81FA4" w:rsidRDefault="00373E67" w:rsidP="0036738D">
            <w:pPr>
              <w:jc w:val="both"/>
              <w:rPr>
                <w:rFonts w:ascii="Calibri" w:hAnsi="Calibri" w:cs="Calibri"/>
                <w:b/>
                <w:bCs/>
                <w:sz w:val="22"/>
                <w:szCs w:val="22"/>
                <w:lang w:eastAsia="es-BO"/>
              </w:rPr>
            </w:pPr>
            <w:r w:rsidRPr="00B81FA4">
              <w:rPr>
                <w:rFonts w:ascii="Calibri" w:hAnsi="Calibri" w:cs="Calibri"/>
                <w:b/>
                <w:bCs/>
                <w:sz w:val="22"/>
                <w:szCs w:val="22"/>
                <w:lang w:eastAsia="es-BO"/>
              </w:rPr>
              <w:lastRenderedPageBreak/>
              <w:t>LUGAR DONDE SE REALIZARÁ EL APOYO TÉCNICO</w:t>
            </w:r>
          </w:p>
        </w:tc>
      </w:tr>
      <w:tr w:rsidR="00373E67" w:rsidRPr="00B81FA4" w14:paraId="51791E0D" w14:textId="77777777" w:rsidTr="0036738D">
        <w:trPr>
          <w:trHeight w:val="475"/>
        </w:trPr>
        <w:tc>
          <w:tcPr>
            <w:tcW w:w="9356" w:type="dxa"/>
            <w:shd w:val="clear" w:color="auto" w:fill="auto"/>
            <w:vAlign w:val="center"/>
          </w:tcPr>
          <w:p w14:paraId="579E6494" w14:textId="77777777" w:rsidR="00373E67" w:rsidRPr="00B81FA4" w:rsidRDefault="00373E67" w:rsidP="0036738D">
            <w:pPr>
              <w:jc w:val="both"/>
              <w:rPr>
                <w:rFonts w:ascii="Calibri" w:hAnsi="Calibri" w:cs="Calibri"/>
                <w:sz w:val="22"/>
                <w:szCs w:val="22"/>
                <w:lang w:val="es-BO"/>
              </w:rPr>
            </w:pPr>
          </w:p>
          <w:p w14:paraId="72856B0A" w14:textId="77777777" w:rsidR="00373E67" w:rsidRPr="00B81FA4" w:rsidRDefault="00373E67" w:rsidP="0036738D">
            <w:pPr>
              <w:jc w:val="both"/>
              <w:rPr>
                <w:rFonts w:ascii="Calibri" w:hAnsi="Calibri" w:cs="Calibri"/>
                <w:sz w:val="22"/>
                <w:szCs w:val="22"/>
                <w:lang w:val="es-BO"/>
              </w:rPr>
            </w:pPr>
            <w:r w:rsidRPr="00B81FA4">
              <w:rPr>
                <w:rFonts w:ascii="Calibri" w:hAnsi="Calibri" w:cs="Calibri"/>
                <w:sz w:val="22"/>
                <w:szCs w:val="22"/>
                <w:lang w:val="es-BO"/>
              </w:rPr>
              <w:t xml:space="preserve">El proyecto “Adquisición Integral </w:t>
            </w:r>
            <w:proofErr w:type="spellStart"/>
            <w:r w:rsidRPr="00B81FA4">
              <w:rPr>
                <w:rFonts w:ascii="Calibri" w:hAnsi="Calibri" w:cs="Calibri"/>
                <w:sz w:val="22"/>
                <w:szCs w:val="22"/>
                <w:lang w:val="es-BO"/>
              </w:rPr>
              <w:t>Magnetotelúrica</w:t>
            </w:r>
            <w:proofErr w:type="spellEnd"/>
            <w:r w:rsidRPr="00B81FA4">
              <w:rPr>
                <w:rFonts w:ascii="Calibri" w:hAnsi="Calibri" w:cs="Calibri"/>
                <w:sz w:val="22"/>
                <w:szCs w:val="22"/>
                <w:lang w:val="es-BO"/>
              </w:rPr>
              <w:t xml:space="preserve"> </w:t>
            </w:r>
            <w:proofErr w:type="spellStart"/>
            <w:r w:rsidRPr="00B81FA4">
              <w:rPr>
                <w:rFonts w:ascii="Calibri" w:hAnsi="Calibri" w:cs="Calibri"/>
                <w:sz w:val="22"/>
                <w:szCs w:val="22"/>
                <w:lang w:val="es-BO"/>
              </w:rPr>
              <w:t>Subandino</w:t>
            </w:r>
            <w:proofErr w:type="spellEnd"/>
            <w:r w:rsidRPr="00B81FA4">
              <w:rPr>
                <w:rFonts w:ascii="Calibri" w:hAnsi="Calibri" w:cs="Calibri"/>
                <w:sz w:val="22"/>
                <w:szCs w:val="22"/>
                <w:lang w:val="es-BO"/>
              </w:rPr>
              <w:t xml:space="preserve"> Norte” se encontrará ubicado en la parte Norte del territorio nacional, en los departamentos de</w:t>
            </w:r>
            <w:r w:rsidRPr="00B81FA4">
              <w:rPr>
                <w:rFonts w:ascii="Calibri" w:hAnsi="Calibri" w:cs="Calibri"/>
                <w:bCs/>
                <w:sz w:val="22"/>
                <w:szCs w:val="22"/>
                <w:lang w:eastAsia="es-BO"/>
              </w:rPr>
              <w:t xml:space="preserve"> La Paz y Beni, abarcando las provincias de Sud Yungas, Franz </w:t>
            </w:r>
            <w:proofErr w:type="spellStart"/>
            <w:r w:rsidRPr="00B81FA4">
              <w:rPr>
                <w:rFonts w:ascii="Calibri" w:hAnsi="Calibri" w:cs="Calibri"/>
                <w:bCs/>
                <w:sz w:val="22"/>
                <w:szCs w:val="22"/>
                <w:lang w:eastAsia="es-BO"/>
              </w:rPr>
              <w:t>Tamamayo</w:t>
            </w:r>
            <w:proofErr w:type="spellEnd"/>
            <w:r w:rsidRPr="00B81FA4">
              <w:rPr>
                <w:rFonts w:ascii="Calibri" w:hAnsi="Calibri" w:cs="Calibri"/>
                <w:bCs/>
                <w:sz w:val="22"/>
                <w:szCs w:val="22"/>
                <w:lang w:eastAsia="es-BO"/>
              </w:rPr>
              <w:t xml:space="preserve">, </w:t>
            </w:r>
            <w:proofErr w:type="spellStart"/>
            <w:r w:rsidRPr="00B81FA4">
              <w:rPr>
                <w:rFonts w:ascii="Calibri" w:hAnsi="Calibri" w:cs="Calibri"/>
                <w:bCs/>
                <w:sz w:val="22"/>
                <w:szCs w:val="22"/>
                <w:lang w:eastAsia="es-BO"/>
              </w:rPr>
              <w:t>Larecaja</w:t>
            </w:r>
            <w:proofErr w:type="spellEnd"/>
            <w:r w:rsidRPr="00B81FA4">
              <w:rPr>
                <w:rFonts w:ascii="Calibri" w:hAnsi="Calibri" w:cs="Calibri"/>
                <w:bCs/>
                <w:sz w:val="22"/>
                <w:szCs w:val="22"/>
                <w:lang w:eastAsia="es-BO"/>
              </w:rPr>
              <w:t xml:space="preserve">, Abel Iturralde y </w:t>
            </w:r>
            <w:proofErr w:type="spellStart"/>
            <w:r w:rsidRPr="00B81FA4">
              <w:rPr>
                <w:rFonts w:ascii="Calibri" w:hAnsi="Calibri" w:cs="Calibri"/>
                <w:bCs/>
                <w:sz w:val="22"/>
                <w:szCs w:val="22"/>
                <w:lang w:eastAsia="es-BO"/>
              </w:rPr>
              <w:t>Caranavi</w:t>
            </w:r>
            <w:proofErr w:type="spellEnd"/>
            <w:r w:rsidRPr="00B81FA4">
              <w:rPr>
                <w:rFonts w:ascii="Calibri" w:hAnsi="Calibri" w:cs="Calibri"/>
                <w:bCs/>
                <w:sz w:val="22"/>
                <w:szCs w:val="22"/>
                <w:lang w:eastAsia="es-BO"/>
              </w:rPr>
              <w:t xml:space="preserve"> de La Paz y General Jose </w:t>
            </w:r>
            <w:proofErr w:type="spellStart"/>
            <w:r w:rsidRPr="00B81FA4">
              <w:rPr>
                <w:rFonts w:ascii="Calibri" w:hAnsi="Calibri" w:cs="Calibri"/>
                <w:bCs/>
                <w:sz w:val="22"/>
                <w:szCs w:val="22"/>
                <w:lang w:eastAsia="es-BO"/>
              </w:rPr>
              <w:t>Ballivian</w:t>
            </w:r>
            <w:proofErr w:type="spellEnd"/>
            <w:r w:rsidRPr="00B81FA4">
              <w:rPr>
                <w:rFonts w:ascii="Calibri" w:hAnsi="Calibri" w:cs="Calibri"/>
                <w:bCs/>
                <w:sz w:val="22"/>
                <w:szCs w:val="22"/>
                <w:lang w:eastAsia="es-BO"/>
              </w:rPr>
              <w:t xml:space="preserve"> de Beni. Morfológicamente está ubicada en el </w:t>
            </w:r>
            <w:proofErr w:type="spellStart"/>
            <w:r w:rsidRPr="00B81FA4">
              <w:rPr>
                <w:rFonts w:ascii="Calibri" w:hAnsi="Calibri" w:cs="Calibri"/>
                <w:bCs/>
                <w:sz w:val="22"/>
                <w:szCs w:val="22"/>
                <w:lang w:eastAsia="es-BO"/>
              </w:rPr>
              <w:t>Subandino</w:t>
            </w:r>
            <w:proofErr w:type="spellEnd"/>
            <w:r w:rsidRPr="00B81FA4">
              <w:rPr>
                <w:rFonts w:ascii="Calibri" w:hAnsi="Calibri" w:cs="Calibri"/>
                <w:bCs/>
                <w:sz w:val="22"/>
                <w:szCs w:val="22"/>
                <w:lang w:eastAsia="es-BO"/>
              </w:rPr>
              <w:t xml:space="preserve"> Norte área No Tradicional Petrolera de Bolivia, Zona 19S.</w:t>
            </w:r>
            <w:r w:rsidRPr="00B81FA4">
              <w:rPr>
                <w:rFonts w:ascii="Calibri" w:hAnsi="Calibri" w:cs="Calibri"/>
                <w:sz w:val="22"/>
                <w:szCs w:val="22"/>
                <w:lang w:val="es-BO"/>
              </w:rPr>
              <w:t xml:space="preserve"> </w:t>
            </w:r>
            <w:proofErr w:type="gramStart"/>
            <w:r w:rsidRPr="00B81FA4">
              <w:rPr>
                <w:rFonts w:ascii="Calibri" w:hAnsi="Calibri" w:cs="Calibri"/>
                <w:sz w:val="22"/>
                <w:szCs w:val="22"/>
                <w:lang w:val="es-BO"/>
              </w:rPr>
              <w:t>por</w:t>
            </w:r>
            <w:proofErr w:type="gramEnd"/>
            <w:r w:rsidRPr="00B81FA4">
              <w:rPr>
                <w:rFonts w:ascii="Calibri" w:hAnsi="Calibri" w:cs="Calibri"/>
                <w:sz w:val="22"/>
                <w:szCs w:val="22"/>
                <w:lang w:val="es-BO"/>
              </w:rPr>
              <w:t xml:space="preserve"> lo que el “Apoyo Técnico Adquisición Integral </w:t>
            </w:r>
            <w:proofErr w:type="spellStart"/>
            <w:r w:rsidRPr="00B81FA4">
              <w:rPr>
                <w:rFonts w:ascii="Calibri" w:hAnsi="Calibri" w:cs="Calibri"/>
                <w:sz w:val="22"/>
                <w:szCs w:val="22"/>
                <w:lang w:val="es-BO"/>
              </w:rPr>
              <w:t>Magnetotelúrica</w:t>
            </w:r>
            <w:proofErr w:type="spellEnd"/>
            <w:r w:rsidRPr="00B81FA4">
              <w:rPr>
                <w:rFonts w:ascii="Calibri" w:hAnsi="Calibri" w:cs="Calibri"/>
                <w:sz w:val="22"/>
                <w:szCs w:val="22"/>
                <w:lang w:val="es-BO"/>
              </w:rPr>
              <w:t xml:space="preserve"> </w:t>
            </w:r>
            <w:proofErr w:type="spellStart"/>
            <w:r w:rsidRPr="00B81FA4">
              <w:rPr>
                <w:rFonts w:ascii="Calibri" w:hAnsi="Calibri" w:cs="Calibri"/>
                <w:sz w:val="22"/>
                <w:szCs w:val="22"/>
                <w:lang w:val="es-BO"/>
              </w:rPr>
              <w:t>Subandino</w:t>
            </w:r>
            <w:proofErr w:type="spellEnd"/>
            <w:r w:rsidRPr="00B81FA4">
              <w:rPr>
                <w:rFonts w:ascii="Calibri" w:hAnsi="Calibri" w:cs="Calibri"/>
                <w:sz w:val="22"/>
                <w:szCs w:val="22"/>
                <w:lang w:val="es-BO"/>
              </w:rPr>
              <w:t xml:space="preserve"> Norte” deberá acompañar las etapas de adquisición, procesamiento e interpretación de este proyecto las mismas que se llevarán a cabo en territorio Boliviano.</w:t>
            </w:r>
          </w:p>
          <w:p w14:paraId="03684058" w14:textId="77777777" w:rsidR="00373E67" w:rsidRPr="00B81FA4" w:rsidRDefault="00373E67" w:rsidP="0036738D">
            <w:pPr>
              <w:jc w:val="both"/>
              <w:rPr>
                <w:rFonts w:ascii="Calibri" w:hAnsi="Calibri" w:cs="Calibri"/>
                <w:b/>
                <w:bCs/>
                <w:sz w:val="22"/>
                <w:szCs w:val="22"/>
                <w:lang w:val="es-BO" w:eastAsia="es-BO"/>
              </w:rPr>
            </w:pPr>
          </w:p>
        </w:tc>
      </w:tr>
      <w:tr w:rsidR="00373E67" w:rsidRPr="00B81FA4" w14:paraId="655CC340" w14:textId="77777777" w:rsidTr="0036738D">
        <w:trPr>
          <w:trHeight w:val="475"/>
        </w:trPr>
        <w:tc>
          <w:tcPr>
            <w:tcW w:w="9356" w:type="dxa"/>
            <w:shd w:val="clear" w:color="auto" w:fill="BDD6EE"/>
            <w:vAlign w:val="center"/>
          </w:tcPr>
          <w:p w14:paraId="2E82A766" w14:textId="77777777" w:rsidR="00373E67" w:rsidRPr="00B81FA4" w:rsidRDefault="00373E67" w:rsidP="0036738D">
            <w:pPr>
              <w:jc w:val="both"/>
              <w:rPr>
                <w:rFonts w:ascii="Calibri" w:hAnsi="Calibri" w:cs="Calibri"/>
                <w:b/>
                <w:bCs/>
                <w:sz w:val="22"/>
                <w:szCs w:val="22"/>
                <w:lang w:eastAsia="es-BO"/>
              </w:rPr>
            </w:pPr>
            <w:r w:rsidRPr="00B81FA4">
              <w:rPr>
                <w:rFonts w:ascii="Calibri" w:hAnsi="Calibri" w:cs="Calibri"/>
                <w:b/>
                <w:bCs/>
                <w:sz w:val="22"/>
                <w:szCs w:val="22"/>
                <w:lang w:eastAsia="es-BO"/>
              </w:rPr>
              <w:t>PLAZO DE REALIZACIÓN DEL APOYO TÉCNICO</w:t>
            </w:r>
          </w:p>
        </w:tc>
      </w:tr>
      <w:tr w:rsidR="00373E67" w:rsidRPr="00B81FA4" w14:paraId="4967A15E" w14:textId="77777777" w:rsidTr="0036738D">
        <w:trPr>
          <w:trHeight w:val="2847"/>
        </w:trPr>
        <w:tc>
          <w:tcPr>
            <w:tcW w:w="9356" w:type="dxa"/>
            <w:shd w:val="clear" w:color="auto" w:fill="auto"/>
            <w:vAlign w:val="center"/>
          </w:tcPr>
          <w:p w14:paraId="32BB6E3B" w14:textId="77777777" w:rsidR="00373E67" w:rsidRPr="00B81FA4" w:rsidRDefault="00373E67" w:rsidP="0036738D">
            <w:pPr>
              <w:jc w:val="both"/>
              <w:rPr>
                <w:rFonts w:ascii="Calibri" w:hAnsi="Calibri" w:cs="Calibri"/>
                <w:sz w:val="22"/>
                <w:szCs w:val="22"/>
                <w:lang w:eastAsia="es-BO"/>
              </w:rPr>
            </w:pPr>
            <w:r w:rsidRPr="00B81FA4">
              <w:rPr>
                <w:rFonts w:ascii="Calibri" w:hAnsi="Calibri" w:cs="Calibri"/>
                <w:sz w:val="22"/>
                <w:szCs w:val="22"/>
                <w:lang w:eastAsia="es-BO"/>
              </w:rPr>
              <w:t xml:space="preserve">El inicio de actividades operativas se computará a partir de la emisión de la ORDEN DE PROCEDER. Esta instrucción será el único instrumento que indique a la empresa adjudicada que puede iniciar sus actividades de Apoyo Técnico en campo. </w:t>
            </w:r>
          </w:p>
          <w:p w14:paraId="5B808A33" w14:textId="77777777" w:rsidR="00373E67" w:rsidRPr="00B81FA4" w:rsidRDefault="00373E67" w:rsidP="0036738D">
            <w:pPr>
              <w:jc w:val="both"/>
              <w:rPr>
                <w:rFonts w:ascii="Calibri" w:hAnsi="Calibri" w:cs="Calibri"/>
                <w:sz w:val="22"/>
                <w:szCs w:val="22"/>
                <w:lang w:eastAsia="es-BO"/>
              </w:rPr>
            </w:pPr>
          </w:p>
          <w:p w14:paraId="6D42AC47" w14:textId="77777777" w:rsidR="00373E67" w:rsidRPr="00B81FA4" w:rsidRDefault="00373E67" w:rsidP="0036738D">
            <w:pPr>
              <w:jc w:val="both"/>
              <w:rPr>
                <w:rFonts w:ascii="Calibri" w:hAnsi="Calibri" w:cs="Calibri"/>
                <w:sz w:val="22"/>
                <w:szCs w:val="22"/>
                <w:lang w:eastAsia="es-BO"/>
              </w:rPr>
            </w:pPr>
            <w:r w:rsidRPr="00B81FA4">
              <w:rPr>
                <w:rFonts w:ascii="Calibri" w:hAnsi="Calibri" w:cs="Calibri"/>
                <w:sz w:val="22"/>
                <w:szCs w:val="22"/>
                <w:lang w:eastAsia="es-BO"/>
              </w:rPr>
              <w:t xml:space="preserve">El servicio de Apoyo Técnico está ligado desde el inicio de las operaciones en campo hasta la finalización del procesamiento según cronograma Tentativo de actividades del Proyecto “Adquisición Integral </w:t>
            </w:r>
            <w:proofErr w:type="spellStart"/>
            <w:r w:rsidRPr="00B81FA4">
              <w:rPr>
                <w:rFonts w:ascii="Calibri" w:hAnsi="Calibri" w:cs="Calibri"/>
                <w:sz w:val="22"/>
                <w:szCs w:val="22"/>
                <w:lang w:eastAsia="es-BO"/>
              </w:rPr>
              <w:t>Magnetotelúrica</w:t>
            </w:r>
            <w:proofErr w:type="spellEnd"/>
            <w:r w:rsidRPr="00B81FA4">
              <w:rPr>
                <w:rFonts w:ascii="Calibri" w:hAnsi="Calibri" w:cs="Calibri"/>
                <w:sz w:val="22"/>
                <w:szCs w:val="22"/>
                <w:lang w:eastAsia="es-BO"/>
              </w:rPr>
              <w:t xml:space="preserve"> </w:t>
            </w:r>
            <w:proofErr w:type="spellStart"/>
            <w:r w:rsidRPr="00B81FA4">
              <w:rPr>
                <w:rFonts w:ascii="Calibri" w:hAnsi="Calibri" w:cs="Calibri"/>
                <w:sz w:val="22"/>
                <w:szCs w:val="22"/>
                <w:lang w:eastAsia="es-BO"/>
              </w:rPr>
              <w:t>Subandino</w:t>
            </w:r>
            <w:proofErr w:type="spellEnd"/>
            <w:r w:rsidRPr="00B81FA4">
              <w:rPr>
                <w:rFonts w:ascii="Calibri" w:hAnsi="Calibri" w:cs="Calibri"/>
                <w:sz w:val="22"/>
                <w:szCs w:val="22"/>
                <w:lang w:eastAsia="es-BO"/>
              </w:rPr>
              <w:t xml:space="preserve"> Norte”, el cual durará 350 días calendario, 270 días para la etapa de Adquisición de datos MT y 120 días para la etapa de procesamiento Final, cuyas actividades de Apoyo técnico a la adquisición y procesamiento se realizarán parcialmente de manera paralela. El plazo de la realización del Apoyo técnico está contemplado hasta la entrega de los informes finales del procesamiento Final.</w:t>
            </w:r>
          </w:p>
          <w:p w14:paraId="31D81342" w14:textId="77777777" w:rsidR="00373E67" w:rsidRPr="00B81FA4" w:rsidRDefault="00373E67" w:rsidP="0036738D">
            <w:pPr>
              <w:jc w:val="both"/>
              <w:rPr>
                <w:rFonts w:ascii="Calibri" w:hAnsi="Calibri" w:cs="Calibri"/>
                <w:sz w:val="22"/>
                <w:szCs w:val="22"/>
                <w:lang w:eastAsia="es-BO"/>
              </w:rPr>
            </w:pPr>
          </w:p>
        </w:tc>
      </w:tr>
      <w:tr w:rsidR="00373E67" w:rsidRPr="00B81FA4" w14:paraId="392B3B00" w14:textId="77777777" w:rsidTr="0036738D">
        <w:trPr>
          <w:trHeight w:val="475"/>
        </w:trPr>
        <w:tc>
          <w:tcPr>
            <w:tcW w:w="9356" w:type="dxa"/>
            <w:shd w:val="clear" w:color="auto" w:fill="BDD6EE"/>
            <w:vAlign w:val="center"/>
          </w:tcPr>
          <w:p w14:paraId="27A67D8C" w14:textId="77777777" w:rsidR="00373E67" w:rsidRPr="00B81FA4" w:rsidRDefault="00373E67" w:rsidP="0036738D">
            <w:pPr>
              <w:jc w:val="both"/>
              <w:rPr>
                <w:rFonts w:ascii="Calibri" w:hAnsi="Calibri" w:cs="Calibri"/>
                <w:b/>
                <w:bCs/>
                <w:sz w:val="22"/>
                <w:szCs w:val="22"/>
                <w:lang w:eastAsia="es-BO"/>
              </w:rPr>
            </w:pPr>
            <w:r w:rsidRPr="00B81FA4">
              <w:rPr>
                <w:rFonts w:ascii="Calibri" w:hAnsi="Calibri" w:cs="Calibri"/>
                <w:b/>
                <w:bCs/>
                <w:sz w:val="22"/>
                <w:szCs w:val="22"/>
                <w:lang w:eastAsia="es-BO"/>
              </w:rPr>
              <w:t>EXPERIENCIA ESPECIFICA DEL PROPONENTE</w:t>
            </w:r>
          </w:p>
        </w:tc>
      </w:tr>
      <w:tr w:rsidR="00373E67" w:rsidRPr="00B81FA4" w14:paraId="23FAB278" w14:textId="77777777" w:rsidTr="0036738D">
        <w:trPr>
          <w:trHeight w:val="475"/>
        </w:trPr>
        <w:tc>
          <w:tcPr>
            <w:tcW w:w="9356" w:type="dxa"/>
            <w:shd w:val="clear" w:color="auto" w:fill="auto"/>
            <w:vAlign w:val="center"/>
          </w:tcPr>
          <w:p w14:paraId="4A83525B" w14:textId="77777777" w:rsidR="00373E67" w:rsidRPr="00B81FA4" w:rsidRDefault="00373E67" w:rsidP="0036738D">
            <w:pPr>
              <w:spacing w:before="240"/>
              <w:jc w:val="both"/>
              <w:rPr>
                <w:rFonts w:ascii="Calibri" w:hAnsi="Calibri" w:cs="Calibri"/>
                <w:sz w:val="22"/>
                <w:szCs w:val="22"/>
                <w:lang w:val="es-BO"/>
              </w:rPr>
            </w:pPr>
            <w:r w:rsidRPr="00B81FA4">
              <w:rPr>
                <w:rFonts w:ascii="Calibri" w:hAnsi="Calibri" w:cs="Calibri"/>
                <w:sz w:val="22"/>
                <w:szCs w:val="22"/>
                <w:lang w:val="es-BO"/>
              </w:rPr>
              <w:t xml:space="preserve">El proponente deberá acreditar lo siguiente: </w:t>
            </w:r>
          </w:p>
          <w:p w14:paraId="2AFB415B" w14:textId="77777777" w:rsidR="00373E67" w:rsidRPr="00B81FA4" w:rsidRDefault="00373E67" w:rsidP="00010602">
            <w:pPr>
              <w:numPr>
                <w:ilvl w:val="0"/>
                <w:numId w:val="48"/>
              </w:numPr>
              <w:spacing w:line="276" w:lineRule="auto"/>
              <w:jc w:val="both"/>
              <w:rPr>
                <w:rFonts w:ascii="Calibri" w:hAnsi="Calibri" w:cs="Calibri"/>
                <w:lang w:eastAsia="es-BO"/>
              </w:rPr>
            </w:pPr>
            <w:r w:rsidRPr="00B81FA4">
              <w:rPr>
                <w:rFonts w:ascii="Calibri" w:hAnsi="Calibri" w:cs="Calibri"/>
                <w:b/>
                <w:sz w:val="22"/>
                <w:szCs w:val="22"/>
                <w:lang w:val="es-BO"/>
              </w:rPr>
              <w:t>Experiencia General:</w:t>
            </w:r>
            <w:r w:rsidRPr="00B81FA4">
              <w:rPr>
                <w:rFonts w:ascii="Calibri" w:hAnsi="Calibri" w:cs="Calibri"/>
                <w:lang w:eastAsia="es-BO"/>
              </w:rPr>
              <w:t xml:space="preserve"> El PROPONENTE deberá acreditar como Mínimo tres (3) trabajos ejecutados en General en el sector </w:t>
            </w:r>
            <w:proofErr w:type="spellStart"/>
            <w:r w:rsidRPr="00B81FA4">
              <w:rPr>
                <w:rFonts w:ascii="Calibri" w:hAnsi="Calibri" w:cs="Calibri"/>
                <w:lang w:eastAsia="es-BO"/>
              </w:rPr>
              <w:t>Hidrocarburífero</w:t>
            </w:r>
            <w:proofErr w:type="spellEnd"/>
            <w:r w:rsidRPr="00B81FA4">
              <w:rPr>
                <w:rFonts w:ascii="Calibri" w:hAnsi="Calibri" w:cs="Calibri"/>
                <w:lang w:eastAsia="es-BO"/>
              </w:rPr>
              <w:t xml:space="preserve"> (UPSTREAM)</w:t>
            </w:r>
          </w:p>
          <w:p w14:paraId="040700CD" w14:textId="77777777" w:rsidR="00373E67" w:rsidRPr="00B81FA4" w:rsidRDefault="00373E67" w:rsidP="0036738D">
            <w:pPr>
              <w:spacing w:line="276" w:lineRule="auto"/>
              <w:ind w:left="1440"/>
              <w:jc w:val="both"/>
              <w:rPr>
                <w:rFonts w:ascii="Calibri" w:hAnsi="Calibri" w:cs="Calibri"/>
                <w:lang w:eastAsia="es-BO"/>
              </w:rPr>
            </w:pPr>
          </w:p>
          <w:p w14:paraId="1BB6698E" w14:textId="77777777" w:rsidR="00373E67" w:rsidRPr="00B81FA4" w:rsidRDefault="00373E67" w:rsidP="00010602">
            <w:pPr>
              <w:numPr>
                <w:ilvl w:val="0"/>
                <w:numId w:val="48"/>
              </w:numPr>
              <w:spacing w:line="276" w:lineRule="auto"/>
              <w:jc w:val="both"/>
              <w:rPr>
                <w:rFonts w:ascii="Calibri" w:hAnsi="Calibri" w:cs="Calibri"/>
                <w:lang w:eastAsia="es-BO"/>
              </w:rPr>
            </w:pPr>
            <w:r w:rsidRPr="00B81FA4">
              <w:rPr>
                <w:rFonts w:ascii="Calibri" w:hAnsi="Calibri" w:cs="Calibri"/>
                <w:b/>
                <w:sz w:val="22"/>
                <w:szCs w:val="22"/>
                <w:lang w:val="es-BO"/>
              </w:rPr>
              <w:t>Experiencia Específica:</w:t>
            </w:r>
            <w:r w:rsidRPr="00B81FA4">
              <w:rPr>
                <w:rFonts w:ascii="Calibri" w:hAnsi="Calibri" w:cs="Calibri"/>
                <w:sz w:val="22"/>
                <w:szCs w:val="22"/>
                <w:lang w:val="es-BO"/>
              </w:rPr>
              <w:t xml:space="preserve"> El PROPONENTE </w:t>
            </w:r>
            <w:r w:rsidRPr="00B81FA4">
              <w:rPr>
                <w:rFonts w:ascii="Calibri" w:hAnsi="Calibri" w:cs="Calibri"/>
                <w:lang w:eastAsia="es-BO"/>
              </w:rPr>
              <w:t xml:space="preserve">deberá acreditar Mínimo dos (2) trabajos en </w:t>
            </w:r>
            <w:r w:rsidRPr="00B81FA4">
              <w:rPr>
                <w:rFonts w:ascii="Calibri" w:hAnsi="Calibri" w:cs="Calibri"/>
                <w:lang w:val="es-BO"/>
              </w:rPr>
              <w:t xml:space="preserve">Apoyo </w:t>
            </w:r>
            <w:r w:rsidRPr="00B81FA4">
              <w:rPr>
                <w:rFonts w:ascii="Calibri" w:hAnsi="Calibri" w:cs="Calibri"/>
                <w:lang w:eastAsia="es-BO"/>
              </w:rPr>
              <w:t>Técnico y/o Control de Calidad y/o supervisión</w:t>
            </w:r>
            <w:r w:rsidRPr="00B81FA4">
              <w:rPr>
                <w:rFonts w:ascii="Calibri" w:hAnsi="Calibri" w:cs="Calibri"/>
                <w:sz w:val="22"/>
                <w:szCs w:val="22"/>
                <w:lang w:val="es-BO"/>
              </w:rPr>
              <w:t xml:space="preserve"> de Adquisición y/o procesamiento de datos Geofísicos.</w:t>
            </w:r>
          </w:p>
          <w:p w14:paraId="3FFC1F17" w14:textId="77777777" w:rsidR="00373E67" w:rsidRPr="00B81FA4" w:rsidRDefault="00373E67" w:rsidP="0036738D">
            <w:pPr>
              <w:pStyle w:val="Prrafodelista"/>
              <w:rPr>
                <w:rFonts w:ascii="Calibri" w:hAnsi="Calibri" w:cs="Calibri"/>
                <w:sz w:val="22"/>
                <w:szCs w:val="22"/>
                <w:lang w:val="es-BO"/>
              </w:rPr>
            </w:pPr>
          </w:p>
          <w:p w14:paraId="4641792A" w14:textId="77777777" w:rsidR="00373E67" w:rsidRPr="00B81FA4" w:rsidRDefault="00373E67" w:rsidP="0036738D">
            <w:pPr>
              <w:pStyle w:val="Default"/>
              <w:spacing w:line="276" w:lineRule="auto"/>
              <w:jc w:val="both"/>
              <w:rPr>
                <w:rFonts w:ascii="Calibri" w:hAnsi="Calibri" w:cs="Calibri"/>
                <w:color w:val="auto"/>
                <w:sz w:val="22"/>
                <w:szCs w:val="22"/>
                <w:lang w:eastAsia="es-BO"/>
              </w:rPr>
            </w:pPr>
            <w:r w:rsidRPr="00B81FA4">
              <w:rPr>
                <w:rFonts w:ascii="Calibri" w:hAnsi="Calibri" w:cs="Calibri"/>
                <w:color w:val="auto"/>
                <w:sz w:val="22"/>
                <w:szCs w:val="22"/>
                <w:lang w:eastAsia="es-BO"/>
              </w:rPr>
              <w:t>La experiencia del PROPONENTE deberá ser respaldada con la presentación de fotocopia simple de cualquiera de los siguientes documentos:</w:t>
            </w:r>
          </w:p>
          <w:p w14:paraId="58D228DB" w14:textId="77777777" w:rsidR="00373E67" w:rsidRPr="00B81FA4" w:rsidRDefault="00373E67" w:rsidP="00010602">
            <w:pPr>
              <w:pStyle w:val="Default"/>
              <w:widowControl w:val="0"/>
              <w:numPr>
                <w:ilvl w:val="0"/>
                <w:numId w:val="49"/>
              </w:numPr>
              <w:spacing w:line="276" w:lineRule="auto"/>
              <w:jc w:val="both"/>
              <w:rPr>
                <w:rFonts w:ascii="Calibri" w:hAnsi="Calibri" w:cs="Calibri"/>
                <w:color w:val="auto"/>
                <w:sz w:val="22"/>
                <w:szCs w:val="22"/>
                <w:lang w:eastAsia="es-BO"/>
              </w:rPr>
            </w:pPr>
            <w:r w:rsidRPr="00B81FA4">
              <w:rPr>
                <w:rFonts w:ascii="Calibri" w:hAnsi="Calibri" w:cs="Calibri"/>
                <w:color w:val="auto"/>
                <w:sz w:val="22"/>
                <w:szCs w:val="22"/>
                <w:lang w:eastAsia="es-BO"/>
              </w:rPr>
              <w:t>Contratos</w:t>
            </w:r>
          </w:p>
          <w:p w14:paraId="11764948" w14:textId="77777777" w:rsidR="00373E67" w:rsidRPr="00B81FA4" w:rsidRDefault="00373E67" w:rsidP="00010602">
            <w:pPr>
              <w:pStyle w:val="Default"/>
              <w:widowControl w:val="0"/>
              <w:numPr>
                <w:ilvl w:val="0"/>
                <w:numId w:val="49"/>
              </w:numPr>
              <w:spacing w:line="276" w:lineRule="auto"/>
              <w:jc w:val="both"/>
              <w:rPr>
                <w:rFonts w:ascii="Calibri" w:hAnsi="Calibri" w:cs="Calibri"/>
                <w:color w:val="auto"/>
                <w:sz w:val="22"/>
                <w:szCs w:val="22"/>
                <w:lang w:eastAsia="es-BO"/>
              </w:rPr>
            </w:pPr>
            <w:r w:rsidRPr="00B81FA4">
              <w:rPr>
                <w:rFonts w:ascii="Calibri" w:hAnsi="Calibri" w:cs="Calibri"/>
                <w:color w:val="auto"/>
                <w:sz w:val="22"/>
                <w:szCs w:val="22"/>
                <w:lang w:eastAsia="es-BO"/>
              </w:rPr>
              <w:t>Ordenes de servicios</w:t>
            </w:r>
          </w:p>
          <w:p w14:paraId="01E5FBF8" w14:textId="77777777" w:rsidR="00373E67" w:rsidRPr="00B81FA4" w:rsidRDefault="00373E67" w:rsidP="00010602">
            <w:pPr>
              <w:pStyle w:val="Default"/>
              <w:widowControl w:val="0"/>
              <w:numPr>
                <w:ilvl w:val="0"/>
                <w:numId w:val="49"/>
              </w:numPr>
              <w:spacing w:line="276" w:lineRule="auto"/>
              <w:jc w:val="both"/>
              <w:rPr>
                <w:rFonts w:ascii="Calibri" w:hAnsi="Calibri" w:cs="Calibri"/>
                <w:color w:val="auto"/>
                <w:sz w:val="22"/>
                <w:szCs w:val="22"/>
                <w:lang w:eastAsia="es-BO"/>
              </w:rPr>
            </w:pPr>
            <w:r w:rsidRPr="00B81FA4">
              <w:rPr>
                <w:rFonts w:ascii="Calibri" w:hAnsi="Calibri" w:cs="Calibri"/>
                <w:color w:val="auto"/>
                <w:sz w:val="22"/>
                <w:szCs w:val="22"/>
                <w:lang w:eastAsia="es-BO"/>
              </w:rPr>
              <w:t>Actas de conformidad de servicios</w:t>
            </w:r>
          </w:p>
          <w:p w14:paraId="6EFFFE08" w14:textId="77777777" w:rsidR="00373E67" w:rsidRPr="00B81FA4" w:rsidRDefault="00373E67" w:rsidP="00010602">
            <w:pPr>
              <w:pStyle w:val="Default"/>
              <w:widowControl w:val="0"/>
              <w:numPr>
                <w:ilvl w:val="0"/>
                <w:numId w:val="49"/>
              </w:numPr>
              <w:spacing w:line="276" w:lineRule="auto"/>
              <w:jc w:val="both"/>
              <w:rPr>
                <w:rFonts w:ascii="Calibri" w:hAnsi="Calibri" w:cs="Calibri"/>
                <w:color w:val="auto"/>
                <w:sz w:val="22"/>
                <w:szCs w:val="22"/>
                <w:lang w:eastAsia="es-BO"/>
              </w:rPr>
            </w:pPr>
            <w:r w:rsidRPr="00B81FA4">
              <w:rPr>
                <w:rFonts w:ascii="Calibri" w:hAnsi="Calibri" w:cs="Calibri"/>
                <w:color w:val="auto"/>
                <w:sz w:val="22"/>
                <w:szCs w:val="22"/>
                <w:lang w:eastAsia="es-BO"/>
              </w:rPr>
              <w:t>Actas de recepción definitiva de servicio</w:t>
            </w:r>
          </w:p>
          <w:p w14:paraId="6DC167CD" w14:textId="77777777" w:rsidR="00373E67" w:rsidRPr="00B81FA4" w:rsidRDefault="00373E67" w:rsidP="00010602">
            <w:pPr>
              <w:pStyle w:val="Default"/>
              <w:widowControl w:val="0"/>
              <w:numPr>
                <w:ilvl w:val="0"/>
                <w:numId w:val="49"/>
              </w:numPr>
              <w:spacing w:line="276" w:lineRule="auto"/>
              <w:jc w:val="both"/>
              <w:rPr>
                <w:rFonts w:ascii="Calibri" w:hAnsi="Calibri" w:cs="Calibri"/>
                <w:color w:val="auto"/>
                <w:sz w:val="22"/>
                <w:szCs w:val="22"/>
                <w:lang w:eastAsia="es-BO"/>
              </w:rPr>
            </w:pPr>
            <w:r w:rsidRPr="00B81FA4">
              <w:rPr>
                <w:rFonts w:ascii="Calibri" w:hAnsi="Calibri" w:cs="Calibri"/>
                <w:color w:val="auto"/>
                <w:sz w:val="22"/>
                <w:szCs w:val="22"/>
                <w:lang w:eastAsia="es-BO"/>
              </w:rPr>
              <w:t>Certificados de trabajos</w:t>
            </w:r>
          </w:p>
          <w:p w14:paraId="2FB80DCC" w14:textId="77777777" w:rsidR="00373E67" w:rsidRPr="00B81FA4" w:rsidRDefault="00373E67" w:rsidP="00010602">
            <w:pPr>
              <w:pStyle w:val="Default"/>
              <w:widowControl w:val="0"/>
              <w:numPr>
                <w:ilvl w:val="0"/>
                <w:numId w:val="49"/>
              </w:numPr>
              <w:spacing w:line="276" w:lineRule="auto"/>
              <w:jc w:val="both"/>
              <w:rPr>
                <w:rFonts w:ascii="Calibri" w:hAnsi="Calibri" w:cs="Calibri"/>
                <w:color w:val="auto"/>
                <w:sz w:val="22"/>
                <w:szCs w:val="22"/>
                <w:lang w:eastAsia="es-BO"/>
              </w:rPr>
            </w:pPr>
            <w:r w:rsidRPr="00B81FA4">
              <w:rPr>
                <w:rFonts w:ascii="Calibri" w:hAnsi="Calibri" w:cs="Calibri"/>
                <w:color w:val="auto"/>
                <w:sz w:val="22"/>
                <w:szCs w:val="22"/>
                <w:lang w:eastAsia="es-BO"/>
              </w:rPr>
              <w:t>Facturas</w:t>
            </w:r>
          </w:p>
          <w:p w14:paraId="42F61B5C" w14:textId="77777777" w:rsidR="00373E67" w:rsidRPr="00B81FA4" w:rsidRDefault="00373E67" w:rsidP="00010602">
            <w:pPr>
              <w:pStyle w:val="Default"/>
              <w:widowControl w:val="0"/>
              <w:numPr>
                <w:ilvl w:val="0"/>
                <w:numId w:val="49"/>
              </w:numPr>
              <w:spacing w:line="276" w:lineRule="auto"/>
              <w:jc w:val="both"/>
              <w:rPr>
                <w:rFonts w:ascii="Calibri" w:hAnsi="Calibri" w:cs="Calibri"/>
                <w:color w:val="auto"/>
                <w:sz w:val="22"/>
                <w:szCs w:val="22"/>
                <w:lang w:eastAsia="es-BO"/>
              </w:rPr>
            </w:pPr>
            <w:r w:rsidRPr="00B81FA4">
              <w:rPr>
                <w:rFonts w:ascii="Calibri" w:hAnsi="Calibri" w:cs="Calibri"/>
                <w:color w:val="auto"/>
                <w:sz w:val="22"/>
                <w:szCs w:val="22"/>
                <w:lang w:eastAsia="es-BO"/>
              </w:rPr>
              <w:t>Otros documentos similares que respalden la ejecución de los trabajos o proyectos donde el PROPONENTE hubiera prestado sus servicios.</w:t>
            </w:r>
          </w:p>
          <w:p w14:paraId="76846080" w14:textId="77777777" w:rsidR="00373E67" w:rsidRPr="00B81FA4" w:rsidRDefault="00373E67" w:rsidP="0036738D">
            <w:pPr>
              <w:pStyle w:val="Default"/>
              <w:spacing w:line="276" w:lineRule="auto"/>
              <w:jc w:val="both"/>
              <w:rPr>
                <w:rFonts w:ascii="Calibri" w:hAnsi="Calibri" w:cs="Calibri"/>
                <w:b/>
                <w:color w:val="auto"/>
                <w:sz w:val="22"/>
                <w:szCs w:val="22"/>
                <w:lang w:eastAsia="es-BO"/>
              </w:rPr>
            </w:pPr>
            <w:r w:rsidRPr="00B81FA4">
              <w:rPr>
                <w:rFonts w:ascii="Calibri" w:hAnsi="Calibri" w:cs="Calibri"/>
                <w:b/>
                <w:color w:val="auto"/>
                <w:sz w:val="22"/>
                <w:szCs w:val="22"/>
                <w:lang w:eastAsia="es-BO"/>
              </w:rPr>
              <w:lastRenderedPageBreak/>
              <w:t>NOTA.- Se aclara que todos los respaldos presentados deben ser coherentes con los detallados en el FORMULARIO C-1.</w:t>
            </w:r>
          </w:p>
          <w:p w14:paraId="4F7704A9" w14:textId="77777777" w:rsidR="00373E67" w:rsidRPr="00B81FA4" w:rsidRDefault="00373E67" w:rsidP="0036738D">
            <w:pPr>
              <w:pStyle w:val="Default"/>
              <w:spacing w:line="276" w:lineRule="auto"/>
              <w:jc w:val="both"/>
              <w:rPr>
                <w:rFonts w:ascii="Calibri" w:hAnsi="Calibri" w:cs="Calibri"/>
                <w:b/>
                <w:sz w:val="22"/>
                <w:szCs w:val="22"/>
                <w:lang w:val="es-BO"/>
              </w:rPr>
            </w:pPr>
          </w:p>
        </w:tc>
      </w:tr>
      <w:tr w:rsidR="00373E67" w:rsidRPr="00B81FA4" w14:paraId="29AD93D6" w14:textId="77777777" w:rsidTr="0036738D">
        <w:trPr>
          <w:trHeight w:val="270"/>
        </w:trPr>
        <w:tc>
          <w:tcPr>
            <w:tcW w:w="9356" w:type="dxa"/>
            <w:shd w:val="clear" w:color="auto" w:fill="BDD6EE"/>
            <w:vAlign w:val="center"/>
          </w:tcPr>
          <w:p w14:paraId="639D6EB9" w14:textId="77777777" w:rsidR="00373E67" w:rsidRPr="00B81FA4" w:rsidRDefault="00373E67" w:rsidP="0036738D">
            <w:pPr>
              <w:jc w:val="both"/>
              <w:rPr>
                <w:rFonts w:ascii="Calibri" w:hAnsi="Calibri" w:cs="Calibri"/>
                <w:b/>
                <w:sz w:val="22"/>
                <w:szCs w:val="22"/>
                <w:lang w:eastAsia="es-BO"/>
              </w:rPr>
            </w:pPr>
            <w:r w:rsidRPr="00B81FA4">
              <w:rPr>
                <w:rFonts w:ascii="Calibri" w:hAnsi="Calibri" w:cs="Calibri"/>
                <w:b/>
                <w:bCs/>
                <w:sz w:val="22"/>
                <w:szCs w:val="22"/>
                <w:lang w:eastAsia="es-BO"/>
              </w:rPr>
              <w:lastRenderedPageBreak/>
              <w:t>EXPERIENCIA ESPECIFICA  DEL PERSONAL DEL PROPONENTE PARA EL APOYO TÉCNICO</w:t>
            </w:r>
            <w:r w:rsidRPr="00B81FA4">
              <w:rPr>
                <w:rFonts w:ascii="Calibri" w:hAnsi="Calibri" w:cs="Calibri"/>
                <w:b/>
                <w:sz w:val="22"/>
                <w:szCs w:val="22"/>
                <w:lang w:eastAsia="es-BO"/>
              </w:rPr>
              <w:t xml:space="preserve"> </w:t>
            </w:r>
          </w:p>
        </w:tc>
      </w:tr>
      <w:tr w:rsidR="00373E67" w:rsidRPr="00B81FA4" w14:paraId="6E1EE122" w14:textId="77777777" w:rsidTr="0036738D">
        <w:trPr>
          <w:trHeight w:val="119"/>
        </w:trPr>
        <w:tc>
          <w:tcPr>
            <w:tcW w:w="9356" w:type="dxa"/>
            <w:shd w:val="clear" w:color="auto" w:fill="auto"/>
            <w:vAlign w:val="center"/>
          </w:tcPr>
          <w:p w14:paraId="030D506A" w14:textId="77777777" w:rsidR="00373E67" w:rsidRPr="00B81FA4" w:rsidRDefault="00373E67" w:rsidP="0036738D">
            <w:pPr>
              <w:tabs>
                <w:tab w:val="left" w:pos="993"/>
              </w:tabs>
              <w:spacing w:after="200" w:line="276" w:lineRule="auto"/>
              <w:contextualSpacing/>
              <w:jc w:val="both"/>
              <w:rPr>
                <w:rFonts w:ascii="Calibri" w:hAnsi="Calibri" w:cs="Calibri"/>
                <w:sz w:val="22"/>
                <w:szCs w:val="22"/>
                <w:lang w:eastAsia="es-BO"/>
              </w:rPr>
            </w:pPr>
            <w:r w:rsidRPr="00B81FA4">
              <w:rPr>
                <w:rFonts w:ascii="Calibri" w:hAnsi="Calibri" w:cs="Calibri"/>
                <w:sz w:val="22"/>
                <w:szCs w:val="22"/>
                <w:lang w:eastAsia="es-BO"/>
              </w:rPr>
              <w:t>El personal del PROVEEDOR requerido para la presente convocatoria es el siguiente:</w:t>
            </w:r>
          </w:p>
          <w:p w14:paraId="30D2938D" w14:textId="77777777" w:rsidR="00373E67" w:rsidRPr="00B81FA4" w:rsidRDefault="00373E67" w:rsidP="00010602">
            <w:pPr>
              <w:numPr>
                <w:ilvl w:val="0"/>
                <w:numId w:val="44"/>
              </w:numPr>
              <w:tabs>
                <w:tab w:val="left" w:pos="639"/>
              </w:tabs>
              <w:spacing w:after="200" w:line="276" w:lineRule="auto"/>
              <w:contextualSpacing/>
              <w:jc w:val="both"/>
              <w:rPr>
                <w:rFonts w:ascii="Calibri" w:hAnsi="Calibri" w:cs="Calibri"/>
                <w:sz w:val="22"/>
                <w:szCs w:val="22"/>
                <w:lang w:eastAsia="es-BO"/>
              </w:rPr>
            </w:pPr>
            <w:r w:rsidRPr="00B81FA4">
              <w:rPr>
                <w:rFonts w:ascii="Calibri" w:hAnsi="Calibri" w:cs="Calibri"/>
                <w:b/>
                <w:sz w:val="22"/>
                <w:szCs w:val="22"/>
                <w:lang w:eastAsia="es-BO"/>
              </w:rPr>
              <w:t>Un (1) Ingeniero Geofísico, Físico o ramas afines para la etapa de adquisición</w:t>
            </w:r>
            <w:r w:rsidRPr="00B81FA4">
              <w:rPr>
                <w:rFonts w:ascii="Calibri" w:hAnsi="Calibri" w:cs="Calibri"/>
                <w:sz w:val="22"/>
                <w:szCs w:val="22"/>
                <w:lang w:eastAsia="es-BO"/>
              </w:rPr>
              <w:t xml:space="preserve">, </w:t>
            </w:r>
            <w:r w:rsidRPr="00C538D5">
              <w:rPr>
                <w:rFonts w:ascii="Calibri" w:hAnsi="Calibri" w:cs="Calibri"/>
                <w:sz w:val="22"/>
                <w:szCs w:val="22"/>
                <w:lang w:eastAsia="es-BO"/>
              </w:rPr>
              <w:t xml:space="preserve">con experiencia mínima de un (1) trabajo relacionado a cualquiera de las siguientes actividades: </w:t>
            </w:r>
          </w:p>
          <w:p w14:paraId="1973660A" w14:textId="77777777" w:rsidR="00373E67" w:rsidRPr="00B81FA4" w:rsidRDefault="00373E67" w:rsidP="00010602">
            <w:pPr>
              <w:numPr>
                <w:ilvl w:val="0"/>
                <w:numId w:val="50"/>
              </w:numPr>
              <w:tabs>
                <w:tab w:val="left" w:pos="639"/>
              </w:tabs>
              <w:spacing w:after="200" w:line="276" w:lineRule="auto"/>
              <w:contextualSpacing/>
              <w:jc w:val="both"/>
              <w:rPr>
                <w:rFonts w:ascii="Calibri" w:hAnsi="Calibri" w:cs="Calibri"/>
                <w:sz w:val="22"/>
                <w:szCs w:val="22"/>
                <w:lang w:eastAsia="es-BO"/>
              </w:rPr>
            </w:pPr>
            <w:r w:rsidRPr="00B81FA4">
              <w:rPr>
                <w:rFonts w:ascii="Calibri" w:hAnsi="Calibri" w:cs="Calibri"/>
                <w:sz w:val="22"/>
                <w:szCs w:val="22"/>
                <w:lang w:eastAsia="es-BO"/>
              </w:rPr>
              <w:t xml:space="preserve">Control de calidad </w:t>
            </w:r>
            <w:r w:rsidRPr="000268B6">
              <w:rPr>
                <w:rFonts w:ascii="Calibri" w:hAnsi="Calibri" w:cs="Calibri"/>
                <w:sz w:val="22"/>
                <w:szCs w:val="22"/>
                <w:lang w:eastAsia="es-BO"/>
              </w:rPr>
              <w:t>de adquisición de datos geofísicos</w:t>
            </w:r>
          </w:p>
          <w:p w14:paraId="7B1E41A1" w14:textId="77777777" w:rsidR="00373E67" w:rsidRPr="00B81FA4" w:rsidRDefault="00373E67" w:rsidP="00010602">
            <w:pPr>
              <w:numPr>
                <w:ilvl w:val="0"/>
                <w:numId w:val="50"/>
              </w:numPr>
              <w:tabs>
                <w:tab w:val="left" w:pos="639"/>
              </w:tabs>
              <w:spacing w:after="200" w:line="276" w:lineRule="auto"/>
              <w:contextualSpacing/>
              <w:jc w:val="both"/>
              <w:rPr>
                <w:rFonts w:ascii="Calibri" w:hAnsi="Calibri" w:cs="Calibri"/>
                <w:sz w:val="22"/>
                <w:szCs w:val="22"/>
                <w:lang w:eastAsia="es-BO"/>
              </w:rPr>
            </w:pPr>
            <w:r w:rsidRPr="00B81FA4">
              <w:rPr>
                <w:rFonts w:ascii="Calibri" w:hAnsi="Calibri" w:cs="Calibri"/>
                <w:sz w:val="22"/>
                <w:szCs w:val="22"/>
                <w:lang w:eastAsia="es-BO"/>
              </w:rPr>
              <w:t xml:space="preserve">Supervisión de campo </w:t>
            </w:r>
            <w:r w:rsidRPr="000268B6">
              <w:rPr>
                <w:rFonts w:ascii="Calibri" w:hAnsi="Calibri" w:cs="Calibri"/>
                <w:sz w:val="22"/>
                <w:szCs w:val="22"/>
                <w:lang w:eastAsia="es-BO"/>
              </w:rPr>
              <w:t>de adquisición de datos geofísicos</w:t>
            </w:r>
          </w:p>
          <w:p w14:paraId="52C8BFF0" w14:textId="77777777" w:rsidR="00373E67" w:rsidRPr="00B81FA4" w:rsidRDefault="00373E67" w:rsidP="00010602">
            <w:pPr>
              <w:numPr>
                <w:ilvl w:val="0"/>
                <w:numId w:val="50"/>
              </w:numPr>
              <w:tabs>
                <w:tab w:val="left" w:pos="639"/>
              </w:tabs>
              <w:spacing w:after="200" w:line="276" w:lineRule="auto"/>
              <w:contextualSpacing/>
              <w:jc w:val="both"/>
              <w:rPr>
                <w:rFonts w:ascii="Calibri" w:hAnsi="Calibri" w:cs="Calibri"/>
                <w:sz w:val="22"/>
                <w:szCs w:val="22"/>
                <w:lang w:eastAsia="es-BO"/>
              </w:rPr>
            </w:pPr>
            <w:r w:rsidRPr="00B81FA4">
              <w:rPr>
                <w:rFonts w:ascii="Calibri" w:hAnsi="Calibri" w:cs="Calibri"/>
                <w:sz w:val="22"/>
                <w:szCs w:val="22"/>
                <w:lang w:eastAsia="es-BO"/>
              </w:rPr>
              <w:t>Operaciones de adquisición de datos geofísicos.</w:t>
            </w:r>
          </w:p>
          <w:p w14:paraId="7A783D2A" w14:textId="77777777" w:rsidR="00373E67" w:rsidRPr="00B81FA4" w:rsidRDefault="00373E67" w:rsidP="00010602">
            <w:pPr>
              <w:numPr>
                <w:ilvl w:val="0"/>
                <w:numId w:val="50"/>
              </w:numPr>
              <w:tabs>
                <w:tab w:val="left" w:pos="639"/>
              </w:tabs>
              <w:spacing w:after="200" w:line="276" w:lineRule="auto"/>
              <w:contextualSpacing/>
              <w:jc w:val="both"/>
              <w:rPr>
                <w:rFonts w:ascii="Calibri" w:hAnsi="Calibri" w:cs="Calibri"/>
                <w:sz w:val="22"/>
                <w:szCs w:val="22"/>
                <w:lang w:eastAsia="es-BO"/>
              </w:rPr>
            </w:pPr>
            <w:r w:rsidRPr="00B81FA4">
              <w:rPr>
                <w:rFonts w:ascii="Calibri" w:hAnsi="Calibri" w:cs="Calibri"/>
                <w:sz w:val="22"/>
                <w:szCs w:val="22"/>
                <w:lang w:eastAsia="es-BO"/>
              </w:rPr>
              <w:t>Otras actividades relacionadas con trabajos geofísicos o métodos potenciales.</w:t>
            </w:r>
          </w:p>
          <w:p w14:paraId="71CF726F" w14:textId="77777777" w:rsidR="00373E67" w:rsidRPr="00B81FA4" w:rsidRDefault="00373E67" w:rsidP="0036738D">
            <w:pPr>
              <w:tabs>
                <w:tab w:val="left" w:pos="639"/>
              </w:tabs>
              <w:spacing w:after="200" w:line="276" w:lineRule="auto"/>
              <w:ind w:left="720"/>
              <w:contextualSpacing/>
              <w:jc w:val="both"/>
              <w:rPr>
                <w:rFonts w:ascii="Calibri" w:hAnsi="Calibri" w:cs="Calibri"/>
                <w:sz w:val="22"/>
                <w:szCs w:val="22"/>
                <w:lang w:eastAsia="es-BO"/>
              </w:rPr>
            </w:pPr>
            <w:r w:rsidRPr="00B81FA4">
              <w:rPr>
                <w:rFonts w:ascii="Calibri" w:hAnsi="Calibri" w:cs="Calibri"/>
                <w:sz w:val="22"/>
                <w:szCs w:val="22"/>
                <w:lang w:eastAsia="es-BO"/>
              </w:rPr>
              <w:t xml:space="preserve">Estas personas deben permanecer en Campo o en el sitio de los servicios de manera continua, desde el inicio de las operaciones en campo, hasta el final de la adquisición de datos </w:t>
            </w:r>
            <w:proofErr w:type="spellStart"/>
            <w:r w:rsidRPr="00B81FA4">
              <w:rPr>
                <w:rFonts w:ascii="Calibri" w:hAnsi="Calibri" w:cs="Calibri"/>
                <w:sz w:val="22"/>
                <w:szCs w:val="22"/>
                <w:lang w:eastAsia="es-BO"/>
              </w:rPr>
              <w:t>Magnetotelúricos</w:t>
            </w:r>
            <w:proofErr w:type="spellEnd"/>
            <w:r w:rsidRPr="00B81FA4">
              <w:rPr>
                <w:rFonts w:ascii="Calibri" w:hAnsi="Calibri" w:cs="Calibri"/>
                <w:sz w:val="22"/>
                <w:szCs w:val="22"/>
                <w:lang w:eastAsia="es-BO"/>
              </w:rPr>
              <w:t>.</w:t>
            </w:r>
          </w:p>
          <w:p w14:paraId="3E660808" w14:textId="77777777" w:rsidR="00373E67" w:rsidRPr="000268B6" w:rsidRDefault="00373E67" w:rsidP="00010602">
            <w:pPr>
              <w:numPr>
                <w:ilvl w:val="0"/>
                <w:numId w:val="44"/>
              </w:numPr>
              <w:tabs>
                <w:tab w:val="left" w:pos="639"/>
              </w:tabs>
              <w:spacing w:after="200" w:line="276" w:lineRule="auto"/>
              <w:contextualSpacing/>
              <w:jc w:val="both"/>
              <w:rPr>
                <w:rFonts w:ascii="Calibri" w:hAnsi="Calibri" w:cs="Calibri"/>
                <w:sz w:val="22"/>
                <w:szCs w:val="22"/>
                <w:lang w:eastAsia="es-BO"/>
              </w:rPr>
            </w:pPr>
            <w:r w:rsidRPr="00B81FA4">
              <w:rPr>
                <w:rFonts w:ascii="Calibri" w:hAnsi="Calibri" w:cs="Calibri"/>
                <w:b/>
                <w:sz w:val="22"/>
                <w:szCs w:val="22"/>
                <w:lang w:eastAsia="es-BO"/>
              </w:rPr>
              <w:t xml:space="preserve">Un (1) Ingeniero Geofísico, Físico o ramas afines para la etapa de Procesamiento, </w:t>
            </w:r>
            <w:r w:rsidRPr="000268B6">
              <w:rPr>
                <w:rFonts w:ascii="Calibri" w:hAnsi="Calibri" w:cs="Calibri"/>
                <w:sz w:val="22"/>
                <w:szCs w:val="22"/>
                <w:lang w:eastAsia="es-BO"/>
              </w:rPr>
              <w:t xml:space="preserve">con experiencia mínima de un (1) trabajo </w:t>
            </w:r>
            <w:r>
              <w:rPr>
                <w:rFonts w:ascii="Calibri" w:hAnsi="Calibri" w:cs="Calibri"/>
                <w:sz w:val="22"/>
                <w:szCs w:val="22"/>
                <w:lang w:eastAsia="es-BO"/>
              </w:rPr>
              <w:t xml:space="preserve">relacionado a cualquiera de las siguientes actividades: </w:t>
            </w:r>
          </w:p>
          <w:p w14:paraId="6B4EF08C" w14:textId="77777777" w:rsidR="00373E67" w:rsidRPr="000268B6" w:rsidRDefault="00373E67" w:rsidP="00010602">
            <w:pPr>
              <w:numPr>
                <w:ilvl w:val="0"/>
                <w:numId w:val="47"/>
              </w:numPr>
              <w:tabs>
                <w:tab w:val="left" w:pos="639"/>
              </w:tabs>
              <w:spacing w:after="200" w:line="276" w:lineRule="auto"/>
              <w:contextualSpacing/>
              <w:jc w:val="both"/>
              <w:rPr>
                <w:rFonts w:ascii="Calibri" w:hAnsi="Calibri" w:cs="Calibri"/>
                <w:sz w:val="22"/>
                <w:szCs w:val="22"/>
                <w:lang w:eastAsia="es-BO"/>
              </w:rPr>
            </w:pPr>
            <w:r w:rsidRPr="000268B6">
              <w:rPr>
                <w:rFonts w:ascii="Calibri" w:hAnsi="Calibri" w:cs="Calibri"/>
                <w:sz w:val="22"/>
                <w:szCs w:val="22"/>
                <w:lang w:eastAsia="es-BO"/>
              </w:rPr>
              <w:t xml:space="preserve">Control de calidad de </w:t>
            </w:r>
            <w:r>
              <w:rPr>
                <w:rFonts w:ascii="Calibri" w:hAnsi="Calibri" w:cs="Calibri"/>
                <w:sz w:val="22"/>
                <w:szCs w:val="22"/>
                <w:lang w:eastAsia="es-BO"/>
              </w:rPr>
              <w:t>procesamiento</w:t>
            </w:r>
            <w:r w:rsidRPr="000268B6">
              <w:rPr>
                <w:rFonts w:ascii="Calibri" w:hAnsi="Calibri" w:cs="Calibri"/>
                <w:sz w:val="22"/>
                <w:szCs w:val="22"/>
                <w:lang w:eastAsia="es-BO"/>
              </w:rPr>
              <w:t xml:space="preserve"> de datos geofísicos</w:t>
            </w:r>
          </w:p>
          <w:p w14:paraId="4E6F1C4D" w14:textId="77777777" w:rsidR="00373E67" w:rsidRPr="000268B6" w:rsidRDefault="00373E67" w:rsidP="00010602">
            <w:pPr>
              <w:numPr>
                <w:ilvl w:val="0"/>
                <w:numId w:val="47"/>
              </w:numPr>
              <w:tabs>
                <w:tab w:val="left" w:pos="639"/>
              </w:tabs>
              <w:spacing w:after="200" w:line="276" w:lineRule="auto"/>
              <w:contextualSpacing/>
              <w:jc w:val="both"/>
              <w:rPr>
                <w:rFonts w:ascii="Calibri" w:hAnsi="Calibri" w:cs="Calibri"/>
                <w:sz w:val="22"/>
                <w:szCs w:val="22"/>
                <w:lang w:eastAsia="es-BO"/>
              </w:rPr>
            </w:pPr>
            <w:r w:rsidRPr="000268B6">
              <w:rPr>
                <w:rFonts w:ascii="Calibri" w:hAnsi="Calibri" w:cs="Calibri"/>
                <w:sz w:val="22"/>
                <w:szCs w:val="22"/>
                <w:lang w:eastAsia="es-BO"/>
              </w:rPr>
              <w:t xml:space="preserve">Supervisión de  </w:t>
            </w:r>
            <w:r>
              <w:rPr>
                <w:rFonts w:ascii="Calibri" w:hAnsi="Calibri" w:cs="Calibri"/>
                <w:sz w:val="22"/>
                <w:szCs w:val="22"/>
                <w:lang w:eastAsia="es-BO"/>
              </w:rPr>
              <w:t>procesamiento</w:t>
            </w:r>
            <w:r w:rsidRPr="000268B6">
              <w:rPr>
                <w:rFonts w:ascii="Calibri" w:hAnsi="Calibri" w:cs="Calibri"/>
                <w:sz w:val="22"/>
                <w:szCs w:val="22"/>
                <w:lang w:eastAsia="es-BO"/>
              </w:rPr>
              <w:t xml:space="preserve"> de datos geofísicos</w:t>
            </w:r>
          </w:p>
          <w:p w14:paraId="179D901D" w14:textId="77777777" w:rsidR="00373E67" w:rsidRPr="000268B6" w:rsidRDefault="00373E67" w:rsidP="00010602">
            <w:pPr>
              <w:numPr>
                <w:ilvl w:val="0"/>
                <w:numId w:val="47"/>
              </w:numPr>
              <w:tabs>
                <w:tab w:val="left" w:pos="639"/>
              </w:tabs>
              <w:spacing w:after="200" w:line="276" w:lineRule="auto"/>
              <w:contextualSpacing/>
              <w:jc w:val="both"/>
              <w:rPr>
                <w:rFonts w:ascii="Calibri" w:hAnsi="Calibri" w:cs="Calibri"/>
                <w:sz w:val="22"/>
                <w:szCs w:val="22"/>
                <w:lang w:eastAsia="es-BO"/>
              </w:rPr>
            </w:pPr>
            <w:r>
              <w:rPr>
                <w:rFonts w:ascii="Calibri" w:hAnsi="Calibri" w:cs="Calibri"/>
                <w:sz w:val="22"/>
                <w:szCs w:val="22"/>
                <w:lang w:eastAsia="es-BO"/>
              </w:rPr>
              <w:t>Procesamiento</w:t>
            </w:r>
            <w:r w:rsidRPr="000268B6">
              <w:rPr>
                <w:rFonts w:ascii="Calibri" w:hAnsi="Calibri" w:cs="Calibri"/>
                <w:sz w:val="22"/>
                <w:szCs w:val="22"/>
                <w:lang w:eastAsia="es-BO"/>
              </w:rPr>
              <w:t xml:space="preserve"> de datos geofísicos.</w:t>
            </w:r>
          </w:p>
          <w:p w14:paraId="12AE6FB8" w14:textId="77777777" w:rsidR="00373E67" w:rsidRPr="000268B6" w:rsidRDefault="00373E67" w:rsidP="00010602">
            <w:pPr>
              <w:numPr>
                <w:ilvl w:val="0"/>
                <w:numId w:val="47"/>
              </w:numPr>
              <w:tabs>
                <w:tab w:val="left" w:pos="639"/>
              </w:tabs>
              <w:spacing w:after="200" w:line="276" w:lineRule="auto"/>
              <w:contextualSpacing/>
              <w:jc w:val="both"/>
              <w:rPr>
                <w:rFonts w:ascii="Calibri" w:hAnsi="Calibri" w:cs="Calibri"/>
                <w:sz w:val="22"/>
                <w:szCs w:val="22"/>
                <w:lang w:eastAsia="es-BO"/>
              </w:rPr>
            </w:pPr>
            <w:r w:rsidRPr="000268B6">
              <w:rPr>
                <w:rFonts w:ascii="Calibri" w:hAnsi="Calibri" w:cs="Calibri"/>
                <w:sz w:val="22"/>
                <w:szCs w:val="22"/>
                <w:lang w:eastAsia="es-BO"/>
              </w:rPr>
              <w:t>Otras actividades relacionadas con trabajos geofísicos o métodos potenciales.</w:t>
            </w:r>
          </w:p>
          <w:p w14:paraId="4900AEC0" w14:textId="77777777" w:rsidR="00373E67" w:rsidRPr="00B81FA4" w:rsidRDefault="00373E67" w:rsidP="0036738D">
            <w:pPr>
              <w:pStyle w:val="Prrafodelista"/>
              <w:tabs>
                <w:tab w:val="left" w:pos="706"/>
              </w:tabs>
              <w:spacing w:after="200" w:line="276" w:lineRule="auto"/>
              <w:ind w:left="0"/>
              <w:contextualSpacing/>
              <w:jc w:val="both"/>
              <w:rPr>
                <w:rFonts w:ascii="Calibri" w:hAnsi="Calibri" w:cs="Calibri"/>
                <w:sz w:val="22"/>
                <w:szCs w:val="22"/>
                <w:lang w:val="es-BO" w:eastAsia="es-BO"/>
              </w:rPr>
            </w:pPr>
            <w:r w:rsidRPr="00B81FA4">
              <w:rPr>
                <w:rFonts w:ascii="Calibri" w:hAnsi="Calibri" w:cs="Calibri"/>
                <w:sz w:val="22"/>
                <w:szCs w:val="22"/>
                <w:lang w:eastAsia="es-BO"/>
              </w:rPr>
              <w:t>E</w:t>
            </w:r>
            <w:r w:rsidRPr="00B81FA4">
              <w:rPr>
                <w:rFonts w:ascii="Calibri" w:hAnsi="Calibri" w:cs="Calibri"/>
                <w:sz w:val="22"/>
                <w:szCs w:val="22"/>
                <w:lang w:val="es-BO" w:eastAsia="es-BO"/>
              </w:rPr>
              <w:t>l mismo que estará acompañando de manera continua al procesamiento de los datos MT/TDEM desde el inicio hasta la finalización del mismo.</w:t>
            </w:r>
          </w:p>
          <w:p w14:paraId="3A3CCB79" w14:textId="77777777" w:rsidR="00373E67" w:rsidRPr="00B81FA4" w:rsidRDefault="00373E67" w:rsidP="0036738D">
            <w:pPr>
              <w:tabs>
                <w:tab w:val="left" w:pos="706"/>
              </w:tabs>
              <w:spacing w:after="200" w:line="276" w:lineRule="auto"/>
              <w:contextualSpacing/>
              <w:jc w:val="both"/>
              <w:rPr>
                <w:rFonts w:ascii="Calibri" w:hAnsi="Calibri" w:cs="Calibri"/>
                <w:sz w:val="22"/>
                <w:szCs w:val="22"/>
                <w:lang w:eastAsia="es-BO"/>
              </w:rPr>
            </w:pPr>
            <w:r w:rsidRPr="00B81FA4">
              <w:rPr>
                <w:rFonts w:ascii="Calibri" w:hAnsi="Calibri" w:cs="Calibri"/>
                <w:sz w:val="22"/>
                <w:szCs w:val="22"/>
                <w:lang w:val="es-BO" w:eastAsia="es-BO"/>
              </w:rPr>
              <w:t xml:space="preserve"> </w:t>
            </w:r>
            <w:r w:rsidRPr="00B81FA4">
              <w:rPr>
                <w:rFonts w:ascii="Calibri" w:hAnsi="Calibri" w:cs="Calibri"/>
                <w:b/>
                <w:sz w:val="22"/>
                <w:szCs w:val="22"/>
                <w:lang w:val="es-BO" w:eastAsia="es-BO"/>
              </w:rPr>
              <w:t>Dos</w:t>
            </w:r>
            <w:r w:rsidRPr="00B81FA4">
              <w:rPr>
                <w:rFonts w:ascii="Calibri" w:hAnsi="Calibri" w:cs="Calibri"/>
                <w:b/>
                <w:sz w:val="22"/>
                <w:szCs w:val="22"/>
                <w:lang w:eastAsia="es-BO"/>
              </w:rPr>
              <w:t xml:space="preserve"> (2) relevos con formación de Ingeniero Geofísico, Físico o ramas afines, </w:t>
            </w:r>
            <w:r w:rsidRPr="00B81FA4">
              <w:rPr>
                <w:rFonts w:ascii="Calibri" w:hAnsi="Calibri" w:cs="Calibri"/>
                <w:sz w:val="22"/>
                <w:szCs w:val="22"/>
                <w:lang w:eastAsia="es-BO"/>
              </w:rPr>
              <w:t>uno para la etapa de adquisición y uno para la etapa de procesamiento, que deberán cumplir con los requisitos solicitados para el personal titular.</w:t>
            </w:r>
          </w:p>
          <w:p w14:paraId="4956C4FC" w14:textId="77777777" w:rsidR="00373E67" w:rsidRPr="00B81FA4" w:rsidRDefault="00373E67" w:rsidP="0036738D">
            <w:pPr>
              <w:pStyle w:val="Default"/>
              <w:spacing w:line="276" w:lineRule="auto"/>
              <w:jc w:val="both"/>
              <w:rPr>
                <w:rFonts w:ascii="Calibri" w:hAnsi="Calibri" w:cs="Calibri"/>
                <w:color w:val="auto"/>
                <w:sz w:val="22"/>
                <w:szCs w:val="22"/>
                <w:lang w:eastAsia="es-BO"/>
              </w:rPr>
            </w:pPr>
            <w:r w:rsidRPr="00B81FA4">
              <w:rPr>
                <w:rFonts w:ascii="Calibri" w:hAnsi="Calibri" w:cs="Calibri"/>
                <w:color w:val="auto"/>
                <w:sz w:val="22"/>
                <w:szCs w:val="22"/>
                <w:lang w:eastAsia="es-BO"/>
              </w:rPr>
              <w:t>La experiencia del PERSONAL deberá ser respaldada con la presentación de fotocopia simple de cualquiera de los siguientes documentos:</w:t>
            </w:r>
          </w:p>
          <w:p w14:paraId="20CFE432" w14:textId="77777777" w:rsidR="00373E67" w:rsidRPr="00B81FA4" w:rsidRDefault="00373E67" w:rsidP="00010602">
            <w:pPr>
              <w:pStyle w:val="Default"/>
              <w:widowControl w:val="0"/>
              <w:numPr>
                <w:ilvl w:val="0"/>
                <w:numId w:val="46"/>
              </w:numPr>
              <w:spacing w:line="276" w:lineRule="auto"/>
              <w:jc w:val="both"/>
              <w:rPr>
                <w:rFonts w:ascii="Calibri" w:hAnsi="Calibri" w:cs="Calibri"/>
                <w:color w:val="auto"/>
                <w:sz w:val="22"/>
                <w:szCs w:val="22"/>
                <w:lang w:eastAsia="es-BO"/>
              </w:rPr>
            </w:pPr>
            <w:r w:rsidRPr="00B81FA4">
              <w:rPr>
                <w:rFonts w:ascii="Calibri" w:hAnsi="Calibri" w:cs="Calibri"/>
                <w:color w:val="auto"/>
                <w:sz w:val="22"/>
                <w:szCs w:val="22"/>
                <w:lang w:eastAsia="es-BO"/>
              </w:rPr>
              <w:t>Contratos</w:t>
            </w:r>
          </w:p>
          <w:p w14:paraId="6272142D" w14:textId="77777777" w:rsidR="00373E67" w:rsidRPr="00B81FA4" w:rsidRDefault="00373E67" w:rsidP="00010602">
            <w:pPr>
              <w:pStyle w:val="Default"/>
              <w:widowControl w:val="0"/>
              <w:numPr>
                <w:ilvl w:val="0"/>
                <w:numId w:val="46"/>
              </w:numPr>
              <w:spacing w:line="276" w:lineRule="auto"/>
              <w:jc w:val="both"/>
              <w:rPr>
                <w:rFonts w:ascii="Calibri" w:hAnsi="Calibri" w:cs="Calibri"/>
                <w:color w:val="auto"/>
                <w:sz w:val="22"/>
                <w:szCs w:val="22"/>
                <w:lang w:eastAsia="es-BO"/>
              </w:rPr>
            </w:pPr>
            <w:r w:rsidRPr="00B81FA4">
              <w:rPr>
                <w:rFonts w:ascii="Calibri" w:hAnsi="Calibri" w:cs="Calibri"/>
                <w:color w:val="auto"/>
                <w:sz w:val="22"/>
                <w:szCs w:val="22"/>
                <w:lang w:eastAsia="es-BO"/>
              </w:rPr>
              <w:t>Ordenes de servicios</w:t>
            </w:r>
          </w:p>
          <w:p w14:paraId="4D7CDD29" w14:textId="77777777" w:rsidR="00373E67" w:rsidRPr="00B81FA4" w:rsidRDefault="00373E67" w:rsidP="00010602">
            <w:pPr>
              <w:pStyle w:val="Default"/>
              <w:widowControl w:val="0"/>
              <w:numPr>
                <w:ilvl w:val="0"/>
                <w:numId w:val="46"/>
              </w:numPr>
              <w:spacing w:line="276" w:lineRule="auto"/>
              <w:jc w:val="both"/>
              <w:rPr>
                <w:rFonts w:ascii="Calibri" w:hAnsi="Calibri" w:cs="Calibri"/>
                <w:color w:val="auto"/>
                <w:sz w:val="22"/>
                <w:szCs w:val="22"/>
                <w:lang w:eastAsia="es-BO"/>
              </w:rPr>
            </w:pPr>
            <w:r w:rsidRPr="00B81FA4">
              <w:rPr>
                <w:rFonts w:ascii="Calibri" w:hAnsi="Calibri" w:cs="Calibri"/>
                <w:color w:val="auto"/>
                <w:sz w:val="22"/>
                <w:szCs w:val="22"/>
                <w:lang w:eastAsia="es-BO"/>
              </w:rPr>
              <w:t>Actas de conformidad de servicios</w:t>
            </w:r>
          </w:p>
          <w:p w14:paraId="4A3D4D6E" w14:textId="77777777" w:rsidR="00373E67" w:rsidRPr="00B81FA4" w:rsidRDefault="00373E67" w:rsidP="00010602">
            <w:pPr>
              <w:pStyle w:val="Default"/>
              <w:widowControl w:val="0"/>
              <w:numPr>
                <w:ilvl w:val="0"/>
                <w:numId w:val="46"/>
              </w:numPr>
              <w:spacing w:line="276" w:lineRule="auto"/>
              <w:jc w:val="both"/>
              <w:rPr>
                <w:rFonts w:ascii="Calibri" w:hAnsi="Calibri" w:cs="Calibri"/>
                <w:color w:val="auto"/>
                <w:sz w:val="22"/>
                <w:szCs w:val="22"/>
                <w:lang w:eastAsia="es-BO"/>
              </w:rPr>
            </w:pPr>
            <w:r w:rsidRPr="00B81FA4">
              <w:rPr>
                <w:rFonts w:ascii="Calibri" w:hAnsi="Calibri" w:cs="Calibri"/>
                <w:color w:val="auto"/>
                <w:sz w:val="22"/>
                <w:szCs w:val="22"/>
                <w:lang w:eastAsia="es-BO"/>
              </w:rPr>
              <w:t>Actas de recepción definitiva de servicio</w:t>
            </w:r>
          </w:p>
          <w:p w14:paraId="2CD03F24" w14:textId="77777777" w:rsidR="00373E67" w:rsidRPr="00B81FA4" w:rsidRDefault="00373E67" w:rsidP="00010602">
            <w:pPr>
              <w:pStyle w:val="Default"/>
              <w:widowControl w:val="0"/>
              <w:numPr>
                <w:ilvl w:val="0"/>
                <w:numId w:val="46"/>
              </w:numPr>
              <w:spacing w:line="276" w:lineRule="auto"/>
              <w:jc w:val="both"/>
              <w:rPr>
                <w:rFonts w:ascii="Calibri" w:hAnsi="Calibri" w:cs="Calibri"/>
                <w:color w:val="auto"/>
                <w:sz w:val="22"/>
                <w:szCs w:val="22"/>
                <w:lang w:eastAsia="es-BO"/>
              </w:rPr>
            </w:pPr>
            <w:r w:rsidRPr="00B81FA4">
              <w:rPr>
                <w:rFonts w:ascii="Calibri" w:hAnsi="Calibri" w:cs="Calibri"/>
                <w:color w:val="auto"/>
                <w:sz w:val="22"/>
                <w:szCs w:val="22"/>
                <w:lang w:eastAsia="es-BO"/>
              </w:rPr>
              <w:t>Certificados de trabajos</w:t>
            </w:r>
          </w:p>
          <w:p w14:paraId="4C131B2C" w14:textId="77777777" w:rsidR="00373E67" w:rsidRPr="00B81FA4" w:rsidRDefault="00373E67" w:rsidP="00010602">
            <w:pPr>
              <w:pStyle w:val="Default"/>
              <w:widowControl w:val="0"/>
              <w:numPr>
                <w:ilvl w:val="0"/>
                <w:numId w:val="46"/>
              </w:numPr>
              <w:spacing w:line="276" w:lineRule="auto"/>
              <w:jc w:val="both"/>
              <w:rPr>
                <w:rFonts w:ascii="Calibri" w:hAnsi="Calibri" w:cs="Calibri"/>
                <w:color w:val="auto"/>
                <w:sz w:val="22"/>
                <w:szCs w:val="22"/>
                <w:lang w:eastAsia="es-BO"/>
              </w:rPr>
            </w:pPr>
            <w:r w:rsidRPr="00B81FA4">
              <w:rPr>
                <w:rFonts w:ascii="Calibri" w:hAnsi="Calibri" w:cs="Calibri"/>
                <w:color w:val="auto"/>
                <w:sz w:val="22"/>
                <w:szCs w:val="22"/>
                <w:lang w:eastAsia="es-BO"/>
              </w:rPr>
              <w:t>Otros documentos similares que respalden la ejecución de los trabajos o proyectos donde los profesionales propuestos hubieran prestado sus servicios.</w:t>
            </w:r>
          </w:p>
          <w:p w14:paraId="140651AF" w14:textId="77777777" w:rsidR="00373E67" w:rsidRDefault="00373E67" w:rsidP="0036738D">
            <w:pPr>
              <w:pStyle w:val="Default"/>
              <w:spacing w:line="276" w:lineRule="auto"/>
              <w:jc w:val="both"/>
              <w:rPr>
                <w:rFonts w:ascii="Calibri" w:hAnsi="Calibri" w:cs="Calibri"/>
                <w:b/>
                <w:color w:val="auto"/>
                <w:sz w:val="22"/>
                <w:szCs w:val="22"/>
                <w:lang w:eastAsia="es-BO"/>
              </w:rPr>
            </w:pPr>
          </w:p>
          <w:p w14:paraId="5178733A" w14:textId="77777777" w:rsidR="00373E67" w:rsidRDefault="00373E67" w:rsidP="0036738D">
            <w:pPr>
              <w:pStyle w:val="Default"/>
              <w:spacing w:line="276" w:lineRule="auto"/>
              <w:jc w:val="both"/>
              <w:rPr>
                <w:rFonts w:ascii="Calibri" w:hAnsi="Calibri" w:cs="Calibri"/>
                <w:b/>
                <w:color w:val="auto"/>
                <w:sz w:val="22"/>
                <w:szCs w:val="22"/>
                <w:lang w:eastAsia="es-BO"/>
              </w:rPr>
            </w:pPr>
            <w:r w:rsidRPr="009375FC">
              <w:rPr>
                <w:rFonts w:ascii="Calibri" w:hAnsi="Calibri" w:cs="Calibri"/>
                <w:b/>
                <w:color w:val="auto"/>
                <w:sz w:val="22"/>
                <w:szCs w:val="22"/>
                <w:lang w:eastAsia="es-BO"/>
              </w:rPr>
              <w:t>NOTA.- Se aclara que todos los respaldos presentados deben ser coherentes con los detallados en el FORMULARIO C-</w:t>
            </w:r>
            <w:r>
              <w:rPr>
                <w:rFonts w:ascii="Calibri" w:hAnsi="Calibri" w:cs="Calibri"/>
                <w:b/>
                <w:color w:val="auto"/>
                <w:sz w:val="22"/>
                <w:szCs w:val="22"/>
                <w:lang w:eastAsia="es-BO"/>
              </w:rPr>
              <w:t>2.</w:t>
            </w:r>
          </w:p>
          <w:p w14:paraId="14E94AF2" w14:textId="77777777" w:rsidR="00373E67" w:rsidRPr="00B81FA4" w:rsidRDefault="00373E67" w:rsidP="0036738D">
            <w:pPr>
              <w:pStyle w:val="Default"/>
              <w:spacing w:line="276" w:lineRule="auto"/>
              <w:jc w:val="both"/>
              <w:rPr>
                <w:rFonts w:ascii="Calibri" w:hAnsi="Calibri" w:cs="Calibri"/>
                <w:color w:val="auto"/>
                <w:sz w:val="22"/>
                <w:szCs w:val="22"/>
                <w:lang w:eastAsia="es-BO"/>
              </w:rPr>
            </w:pPr>
          </w:p>
          <w:p w14:paraId="54ECD558" w14:textId="77777777" w:rsidR="00373E67" w:rsidRPr="00B81FA4" w:rsidRDefault="00373E67" w:rsidP="0036738D">
            <w:pPr>
              <w:tabs>
                <w:tab w:val="left" w:pos="993"/>
              </w:tabs>
              <w:spacing w:after="200" w:line="276" w:lineRule="auto"/>
              <w:contextualSpacing/>
              <w:jc w:val="both"/>
              <w:rPr>
                <w:rFonts w:ascii="Calibri" w:hAnsi="Calibri" w:cs="Calibri"/>
                <w:sz w:val="22"/>
                <w:szCs w:val="22"/>
                <w:lang w:eastAsia="es-BO"/>
              </w:rPr>
            </w:pPr>
            <w:r w:rsidRPr="00B81FA4">
              <w:rPr>
                <w:rFonts w:ascii="Calibri" w:hAnsi="Calibri" w:cs="Calibri"/>
                <w:sz w:val="22"/>
                <w:szCs w:val="22"/>
                <w:lang w:eastAsia="es-BO"/>
              </w:rPr>
              <w:t xml:space="preserve">La rotación de los personales de nacionalidad boliviana se regirá por las leyes laborales de Estado Plurinacional de Bolivia, las cuales establecen períodos no mayores de 21 días continuos de trabajo, </w:t>
            </w:r>
            <w:r w:rsidRPr="00B81FA4">
              <w:rPr>
                <w:rFonts w:ascii="Calibri" w:hAnsi="Calibri" w:cs="Calibri"/>
                <w:sz w:val="22"/>
                <w:szCs w:val="22"/>
                <w:lang w:eastAsia="es-BO"/>
              </w:rPr>
              <w:lastRenderedPageBreak/>
              <w:t xml:space="preserve">por 7 de descanso. </w:t>
            </w:r>
          </w:p>
          <w:p w14:paraId="1CC169FC" w14:textId="77777777" w:rsidR="00373E67" w:rsidRPr="00B81FA4" w:rsidRDefault="00373E67" w:rsidP="0036738D">
            <w:pPr>
              <w:jc w:val="both"/>
              <w:rPr>
                <w:rFonts w:ascii="Calibri" w:hAnsi="Calibri" w:cs="Calibri"/>
                <w:sz w:val="22"/>
                <w:szCs w:val="22"/>
                <w:lang w:eastAsia="es-BO"/>
              </w:rPr>
            </w:pPr>
            <w:r w:rsidRPr="00B81FA4">
              <w:rPr>
                <w:rFonts w:ascii="Calibri" w:hAnsi="Calibri" w:cs="Calibri"/>
                <w:sz w:val="22"/>
                <w:szCs w:val="22"/>
                <w:lang w:eastAsia="es-BO"/>
              </w:rPr>
              <w:t>Para personal extranjero se exigirá 45 días continuos de trabajo, máximo 60 días previa autorización de YPFB, con su respectiva rotación a convenir y un mínimo de un día completo de solape entre turnos para el correcto intercambio de información. El día de solape no se contabiliza dentro de los 30 días continuos de trabajo. El PROPONENTE en su propuesta técnica, deberá presentar su cronograma de trabajo considerando la rotación del sus personales.</w:t>
            </w:r>
          </w:p>
          <w:p w14:paraId="430BBA4B" w14:textId="77777777" w:rsidR="00373E67" w:rsidRPr="00B81FA4" w:rsidRDefault="00373E67" w:rsidP="0036738D">
            <w:pPr>
              <w:jc w:val="both"/>
              <w:rPr>
                <w:rFonts w:ascii="Calibri" w:eastAsia="Calibri" w:hAnsi="Calibri" w:cs="Calibri"/>
                <w:b/>
                <w:sz w:val="22"/>
                <w:szCs w:val="22"/>
              </w:rPr>
            </w:pPr>
          </w:p>
          <w:p w14:paraId="33F6AF9B" w14:textId="77777777" w:rsidR="00373E67" w:rsidRPr="00B81FA4" w:rsidRDefault="00373E67" w:rsidP="0036738D">
            <w:pPr>
              <w:tabs>
                <w:tab w:val="left" w:pos="993"/>
              </w:tabs>
              <w:spacing w:after="200" w:line="276" w:lineRule="auto"/>
              <w:contextualSpacing/>
              <w:jc w:val="both"/>
              <w:rPr>
                <w:rFonts w:ascii="Calibri" w:hAnsi="Calibri" w:cs="Calibri"/>
                <w:lang w:eastAsia="es-BO"/>
              </w:rPr>
            </w:pPr>
            <w:r w:rsidRPr="00B81FA4">
              <w:rPr>
                <w:rFonts w:ascii="Calibri" w:hAnsi="Calibri" w:cs="Calibri"/>
                <w:lang w:val="es-BO" w:eastAsia="es-BO"/>
              </w:rPr>
              <w:t>El PROPONENTE podrá presentar más de cuatro profesionales, de los cuales YPFB en primera instancia calificará dos profesionales para las etapas de adquisición y procesamiento con los mejores puntajes para las respectivas funciones de Titular. Los otros profesionales que califiquen podrán ejercer en reemplazo del Titular y/o relevo en caso de las siguientes circunstancias:</w:t>
            </w:r>
          </w:p>
          <w:p w14:paraId="19BB976A" w14:textId="77777777" w:rsidR="00373E67" w:rsidRPr="00B81FA4" w:rsidRDefault="00373E67" w:rsidP="00010602">
            <w:pPr>
              <w:numPr>
                <w:ilvl w:val="0"/>
                <w:numId w:val="44"/>
              </w:numPr>
              <w:tabs>
                <w:tab w:val="left" w:pos="993"/>
              </w:tabs>
              <w:spacing w:line="276" w:lineRule="auto"/>
              <w:contextualSpacing/>
              <w:jc w:val="both"/>
              <w:rPr>
                <w:rFonts w:ascii="Calibri" w:hAnsi="Calibri" w:cs="Calibri"/>
                <w:sz w:val="22"/>
                <w:szCs w:val="22"/>
                <w:lang w:val="es-BO" w:eastAsia="es-BO"/>
              </w:rPr>
            </w:pPr>
            <w:r w:rsidRPr="00B81FA4">
              <w:rPr>
                <w:rFonts w:ascii="Calibri" w:hAnsi="Calibri" w:cs="Calibri"/>
                <w:sz w:val="22"/>
                <w:szCs w:val="22"/>
                <w:lang w:val="es-BO" w:eastAsia="es-BO"/>
              </w:rPr>
              <w:t>Muerte</w:t>
            </w:r>
          </w:p>
          <w:p w14:paraId="4CAC89A2" w14:textId="77777777" w:rsidR="00373E67" w:rsidRPr="00B81FA4" w:rsidRDefault="00373E67" w:rsidP="00010602">
            <w:pPr>
              <w:numPr>
                <w:ilvl w:val="0"/>
                <w:numId w:val="44"/>
              </w:numPr>
              <w:tabs>
                <w:tab w:val="left" w:pos="993"/>
              </w:tabs>
              <w:spacing w:line="276" w:lineRule="auto"/>
              <w:contextualSpacing/>
              <w:jc w:val="both"/>
              <w:rPr>
                <w:rFonts w:ascii="Calibri" w:hAnsi="Calibri" w:cs="Calibri"/>
                <w:sz w:val="22"/>
                <w:szCs w:val="22"/>
                <w:lang w:val="es-BO" w:eastAsia="es-BO"/>
              </w:rPr>
            </w:pPr>
            <w:r w:rsidRPr="00B81FA4">
              <w:rPr>
                <w:rFonts w:ascii="Calibri" w:hAnsi="Calibri" w:cs="Calibri"/>
                <w:sz w:val="22"/>
                <w:szCs w:val="22"/>
                <w:lang w:val="es-BO" w:eastAsia="es-BO"/>
              </w:rPr>
              <w:t>Incapacidad por Accidente</w:t>
            </w:r>
          </w:p>
          <w:p w14:paraId="1228FAAC" w14:textId="77777777" w:rsidR="00373E67" w:rsidRPr="00B81FA4" w:rsidRDefault="00373E67" w:rsidP="00010602">
            <w:pPr>
              <w:numPr>
                <w:ilvl w:val="0"/>
                <w:numId w:val="44"/>
              </w:numPr>
              <w:tabs>
                <w:tab w:val="left" w:pos="993"/>
              </w:tabs>
              <w:spacing w:line="276" w:lineRule="auto"/>
              <w:contextualSpacing/>
              <w:jc w:val="both"/>
              <w:rPr>
                <w:rFonts w:ascii="Calibri" w:hAnsi="Calibri" w:cs="Calibri"/>
                <w:sz w:val="22"/>
                <w:szCs w:val="22"/>
                <w:lang w:val="es-BO" w:eastAsia="es-BO"/>
              </w:rPr>
            </w:pPr>
            <w:r w:rsidRPr="00B81FA4">
              <w:rPr>
                <w:rFonts w:ascii="Calibri" w:hAnsi="Calibri" w:cs="Calibri"/>
                <w:sz w:val="22"/>
                <w:szCs w:val="22"/>
                <w:lang w:val="es-BO" w:eastAsia="es-BO"/>
              </w:rPr>
              <w:t>Impedimento por enfermedad</w:t>
            </w:r>
          </w:p>
          <w:p w14:paraId="492564C3" w14:textId="77777777" w:rsidR="00373E67" w:rsidRPr="00B81FA4" w:rsidRDefault="00373E67" w:rsidP="00010602">
            <w:pPr>
              <w:numPr>
                <w:ilvl w:val="0"/>
                <w:numId w:val="44"/>
              </w:numPr>
              <w:tabs>
                <w:tab w:val="left" w:pos="993"/>
              </w:tabs>
              <w:spacing w:line="276" w:lineRule="auto"/>
              <w:contextualSpacing/>
              <w:jc w:val="both"/>
              <w:rPr>
                <w:rFonts w:ascii="Calibri" w:hAnsi="Calibri" w:cs="Calibri"/>
                <w:sz w:val="22"/>
                <w:szCs w:val="22"/>
                <w:lang w:val="es-BO" w:eastAsia="es-BO"/>
              </w:rPr>
            </w:pPr>
            <w:r w:rsidRPr="00B81FA4">
              <w:rPr>
                <w:rFonts w:ascii="Calibri" w:hAnsi="Calibri" w:cs="Calibri"/>
                <w:sz w:val="22"/>
                <w:szCs w:val="22"/>
                <w:lang w:val="es-BO" w:eastAsia="es-BO"/>
              </w:rPr>
              <w:t>Impedimento u obstáculo Legal.</w:t>
            </w:r>
          </w:p>
          <w:p w14:paraId="3A97633C" w14:textId="77777777" w:rsidR="00373E67" w:rsidRPr="00B81FA4" w:rsidRDefault="00373E67" w:rsidP="00010602">
            <w:pPr>
              <w:numPr>
                <w:ilvl w:val="0"/>
                <w:numId w:val="44"/>
              </w:numPr>
              <w:tabs>
                <w:tab w:val="left" w:pos="993"/>
              </w:tabs>
              <w:spacing w:line="276" w:lineRule="auto"/>
              <w:contextualSpacing/>
              <w:jc w:val="both"/>
              <w:rPr>
                <w:rFonts w:ascii="Calibri" w:hAnsi="Calibri" w:cs="Calibri"/>
                <w:sz w:val="22"/>
                <w:szCs w:val="22"/>
                <w:lang w:val="es-BO" w:eastAsia="es-BO"/>
              </w:rPr>
            </w:pPr>
            <w:r w:rsidRPr="00B81FA4">
              <w:rPr>
                <w:rFonts w:ascii="Calibri" w:hAnsi="Calibri" w:cs="Calibri"/>
                <w:sz w:val="22"/>
                <w:szCs w:val="22"/>
                <w:lang w:val="es-BO" w:eastAsia="es-BO"/>
              </w:rPr>
              <w:t>Otros casos debidamente justificados y aceptados por YPFB</w:t>
            </w:r>
          </w:p>
          <w:p w14:paraId="5CC6B8D5" w14:textId="77777777" w:rsidR="00373E67" w:rsidRPr="00B81FA4" w:rsidRDefault="00373E67" w:rsidP="0036738D">
            <w:pPr>
              <w:tabs>
                <w:tab w:val="left" w:pos="993"/>
              </w:tabs>
              <w:spacing w:line="276" w:lineRule="auto"/>
              <w:ind w:left="720"/>
              <w:contextualSpacing/>
              <w:jc w:val="both"/>
              <w:rPr>
                <w:rFonts w:ascii="Calibri" w:hAnsi="Calibri" w:cs="Calibri"/>
                <w:sz w:val="22"/>
                <w:szCs w:val="22"/>
                <w:lang w:val="es-BO" w:eastAsia="es-BO"/>
              </w:rPr>
            </w:pPr>
          </w:p>
          <w:p w14:paraId="4EAD9A85" w14:textId="77777777" w:rsidR="00373E67" w:rsidRPr="00B81FA4" w:rsidRDefault="00373E67" w:rsidP="0036738D">
            <w:pPr>
              <w:tabs>
                <w:tab w:val="left" w:pos="993"/>
              </w:tabs>
              <w:spacing w:line="276" w:lineRule="auto"/>
              <w:contextualSpacing/>
              <w:jc w:val="both"/>
              <w:rPr>
                <w:rFonts w:ascii="Calibri" w:hAnsi="Calibri" w:cs="Calibri"/>
                <w:sz w:val="22"/>
                <w:szCs w:val="22"/>
                <w:lang w:val="es-BO" w:eastAsia="es-BO"/>
              </w:rPr>
            </w:pPr>
            <w:r w:rsidRPr="00B81FA4">
              <w:rPr>
                <w:rFonts w:ascii="Calibri" w:hAnsi="Calibri" w:cs="Calibri"/>
                <w:sz w:val="22"/>
                <w:szCs w:val="22"/>
                <w:lang w:val="es-BO" w:eastAsia="es-BO"/>
              </w:rPr>
              <w:t>Estas circunstancias deberán ser debidamente respaldadas con certificados u otros documentos idóneos dando a conocer a YPFB oportunamente esta situación.</w:t>
            </w:r>
          </w:p>
          <w:p w14:paraId="750DC3AB" w14:textId="77777777" w:rsidR="00373E67" w:rsidRPr="00B81FA4" w:rsidRDefault="00373E67" w:rsidP="0036738D">
            <w:pPr>
              <w:pStyle w:val="Default"/>
              <w:spacing w:line="276" w:lineRule="auto"/>
              <w:jc w:val="both"/>
              <w:rPr>
                <w:rFonts w:ascii="Calibri" w:hAnsi="Calibri" w:cs="Calibri"/>
                <w:color w:val="auto"/>
                <w:sz w:val="10"/>
                <w:szCs w:val="10"/>
                <w:lang w:val="es-BO" w:eastAsia="es-BO"/>
              </w:rPr>
            </w:pPr>
          </w:p>
          <w:p w14:paraId="2C1871C8" w14:textId="77777777" w:rsidR="00373E67" w:rsidRPr="00B81FA4" w:rsidRDefault="00373E67" w:rsidP="0036738D">
            <w:pPr>
              <w:jc w:val="both"/>
              <w:rPr>
                <w:rFonts w:ascii="Calibri" w:hAnsi="Calibri" w:cs="Calibri"/>
                <w:sz w:val="22"/>
                <w:szCs w:val="22"/>
                <w:lang w:val="es-BO" w:eastAsia="es-BO"/>
              </w:rPr>
            </w:pPr>
            <w:r w:rsidRPr="00B81FA4">
              <w:rPr>
                <w:rFonts w:ascii="Calibri" w:hAnsi="Calibri" w:cs="Calibri"/>
                <w:sz w:val="22"/>
                <w:szCs w:val="22"/>
                <w:lang w:val="es-BO" w:eastAsia="es-BO"/>
              </w:rPr>
              <w:t xml:space="preserve">El personal del PROVEEDOR encargados de brindar el apoyo técnico deberán contar con todos los equipos, herramientas, materiales y softwares necesarios (WINGLINK, </w:t>
            </w:r>
            <w:proofErr w:type="spellStart"/>
            <w:r w:rsidRPr="00B81FA4">
              <w:rPr>
                <w:rFonts w:ascii="Calibri" w:hAnsi="Calibri" w:cs="Calibri"/>
                <w:sz w:val="22"/>
                <w:szCs w:val="22"/>
                <w:lang w:val="es-BO" w:eastAsia="es-BO"/>
              </w:rPr>
              <w:t>GeoEast</w:t>
            </w:r>
            <w:proofErr w:type="spellEnd"/>
            <w:r w:rsidRPr="00B81FA4">
              <w:rPr>
                <w:rFonts w:ascii="Calibri" w:hAnsi="Calibri" w:cs="Calibri"/>
                <w:sz w:val="22"/>
                <w:szCs w:val="22"/>
                <w:lang w:val="es-BO" w:eastAsia="es-BO"/>
              </w:rPr>
              <w:t>, MT Editor, OEM-</w:t>
            </w:r>
            <w:proofErr w:type="spellStart"/>
            <w:r w:rsidRPr="00B81FA4">
              <w:rPr>
                <w:rFonts w:ascii="Calibri" w:hAnsi="Calibri" w:cs="Calibri"/>
                <w:sz w:val="22"/>
                <w:szCs w:val="22"/>
                <w:lang w:val="es-BO" w:eastAsia="es-BO"/>
              </w:rPr>
              <w:t>Magnetics</w:t>
            </w:r>
            <w:proofErr w:type="spellEnd"/>
            <w:r w:rsidRPr="00B81FA4">
              <w:rPr>
                <w:rFonts w:ascii="Calibri" w:hAnsi="Calibri" w:cs="Calibri"/>
                <w:sz w:val="22"/>
                <w:szCs w:val="22"/>
                <w:lang w:val="es-BO" w:eastAsia="es-BO"/>
              </w:rPr>
              <w:t>, MT3DMS, GEOTOOLS MAGNETOTELLURICS o equivalente) para llevar a cabo el control de calidad del procesamiento de datos MT/TDEM que permitan un óptimo desempeño en cada una de sus funciones.</w:t>
            </w:r>
          </w:p>
          <w:p w14:paraId="40D1C678" w14:textId="77777777" w:rsidR="00373E67" w:rsidRPr="00B81FA4" w:rsidRDefault="00373E67" w:rsidP="0036738D">
            <w:pPr>
              <w:jc w:val="both"/>
              <w:rPr>
                <w:rFonts w:ascii="Calibri" w:hAnsi="Calibri" w:cs="Calibri"/>
                <w:sz w:val="22"/>
                <w:szCs w:val="22"/>
                <w:lang w:val="es-BO" w:eastAsia="es-BO"/>
              </w:rPr>
            </w:pPr>
          </w:p>
          <w:p w14:paraId="4AB7C801" w14:textId="77777777" w:rsidR="00373E67" w:rsidRPr="00B81FA4" w:rsidRDefault="00373E67" w:rsidP="0036738D">
            <w:pPr>
              <w:jc w:val="both"/>
              <w:rPr>
                <w:rFonts w:ascii="Calibri" w:hAnsi="Calibri" w:cs="Calibri"/>
                <w:sz w:val="22"/>
                <w:szCs w:val="22"/>
                <w:lang w:eastAsia="es-BO"/>
              </w:rPr>
            </w:pPr>
            <w:r w:rsidRPr="00B81FA4">
              <w:rPr>
                <w:rFonts w:ascii="Calibri" w:hAnsi="Calibri" w:cs="Calibri"/>
                <w:sz w:val="22"/>
                <w:szCs w:val="22"/>
                <w:lang w:val="es-BO" w:eastAsia="es-BO"/>
              </w:rPr>
              <w:t xml:space="preserve">El </w:t>
            </w:r>
            <w:r w:rsidRPr="00B81FA4">
              <w:rPr>
                <w:rFonts w:ascii="Calibri" w:hAnsi="Calibri" w:cs="Calibri"/>
                <w:sz w:val="22"/>
                <w:szCs w:val="22"/>
                <w:lang w:eastAsia="es-BO"/>
              </w:rPr>
              <w:t>personal clave propuestos por el PROVEEDOR deberán comunicarse en idioma Castellano.</w:t>
            </w:r>
          </w:p>
          <w:p w14:paraId="0780A31C" w14:textId="77777777" w:rsidR="00373E67" w:rsidRPr="00B81FA4" w:rsidRDefault="00373E67" w:rsidP="0036738D">
            <w:pPr>
              <w:jc w:val="both"/>
              <w:rPr>
                <w:rFonts w:ascii="Calibri" w:hAnsi="Calibri" w:cs="Calibri"/>
                <w:b/>
                <w:bCs/>
                <w:sz w:val="22"/>
                <w:szCs w:val="22"/>
                <w:lang w:eastAsia="es-BO"/>
              </w:rPr>
            </w:pPr>
          </w:p>
          <w:p w14:paraId="6CFE2D5B" w14:textId="77777777" w:rsidR="00373E67" w:rsidRPr="00B81FA4" w:rsidRDefault="00373E67" w:rsidP="0036738D">
            <w:pPr>
              <w:jc w:val="both"/>
              <w:rPr>
                <w:rFonts w:ascii="Calibri" w:hAnsi="Calibri" w:cs="Calibri"/>
                <w:b/>
                <w:bCs/>
                <w:sz w:val="22"/>
                <w:szCs w:val="22"/>
                <w:lang w:eastAsia="es-BO"/>
              </w:rPr>
            </w:pPr>
          </w:p>
        </w:tc>
      </w:tr>
      <w:tr w:rsidR="00373E67" w:rsidRPr="00B81FA4" w14:paraId="41D43801" w14:textId="77777777" w:rsidTr="0036738D">
        <w:trPr>
          <w:trHeight w:val="135"/>
        </w:trPr>
        <w:tc>
          <w:tcPr>
            <w:tcW w:w="9356" w:type="dxa"/>
            <w:shd w:val="clear" w:color="auto" w:fill="BDD6EE"/>
            <w:vAlign w:val="center"/>
          </w:tcPr>
          <w:p w14:paraId="31AFD6E7" w14:textId="77777777" w:rsidR="00373E67" w:rsidRPr="00B81FA4" w:rsidRDefault="00373E67" w:rsidP="0036738D">
            <w:pPr>
              <w:jc w:val="both"/>
              <w:rPr>
                <w:rFonts w:ascii="Calibri" w:hAnsi="Calibri" w:cs="Calibri"/>
                <w:b/>
                <w:bCs/>
                <w:sz w:val="22"/>
                <w:szCs w:val="22"/>
                <w:lang w:eastAsia="es-BO"/>
              </w:rPr>
            </w:pPr>
            <w:r w:rsidRPr="00B81FA4">
              <w:rPr>
                <w:rFonts w:ascii="Calibri" w:hAnsi="Calibri" w:cs="Calibri"/>
                <w:b/>
                <w:sz w:val="22"/>
                <w:szCs w:val="22"/>
                <w:lang w:eastAsia="es-BO"/>
              </w:rPr>
              <w:lastRenderedPageBreak/>
              <w:t>MOVILIZACIÓN, VIAJES, ALOJAMIENTOS Y ALIMENTACIÓN</w:t>
            </w:r>
            <w:r w:rsidRPr="00B81FA4" w:rsidDel="00B240B3">
              <w:rPr>
                <w:rFonts w:ascii="Calibri" w:hAnsi="Calibri" w:cs="Calibri"/>
                <w:b/>
                <w:bCs/>
                <w:sz w:val="22"/>
                <w:szCs w:val="22"/>
                <w:lang w:eastAsia="es-BO"/>
              </w:rPr>
              <w:t xml:space="preserve"> </w:t>
            </w:r>
          </w:p>
        </w:tc>
      </w:tr>
      <w:tr w:rsidR="00373E67" w:rsidRPr="00B81FA4" w14:paraId="28B1B49A" w14:textId="77777777" w:rsidTr="0036738D">
        <w:trPr>
          <w:trHeight w:val="475"/>
        </w:trPr>
        <w:tc>
          <w:tcPr>
            <w:tcW w:w="9356" w:type="dxa"/>
            <w:shd w:val="clear" w:color="auto" w:fill="auto"/>
            <w:vAlign w:val="center"/>
          </w:tcPr>
          <w:p w14:paraId="05756146" w14:textId="77777777" w:rsidR="00373E67" w:rsidRPr="00B81FA4" w:rsidRDefault="00373E67" w:rsidP="0036738D">
            <w:pPr>
              <w:jc w:val="both"/>
              <w:rPr>
                <w:rFonts w:ascii="Calibri" w:hAnsi="Calibri" w:cs="Calibri"/>
                <w:sz w:val="22"/>
                <w:szCs w:val="22"/>
                <w:lang w:eastAsia="es-BO"/>
              </w:rPr>
            </w:pPr>
            <w:r w:rsidRPr="00B81FA4">
              <w:rPr>
                <w:rFonts w:ascii="Calibri" w:hAnsi="Calibri" w:cs="Calibri"/>
                <w:sz w:val="22"/>
                <w:szCs w:val="22"/>
                <w:lang w:eastAsia="es-BO"/>
              </w:rPr>
              <w:t xml:space="preserve">El PROPONENTE deberá incluir en su propuesta los gastos de traslado del personal desde su país de origen hasta el Municipio de </w:t>
            </w:r>
            <w:proofErr w:type="spellStart"/>
            <w:r w:rsidRPr="00B81FA4">
              <w:rPr>
                <w:rFonts w:ascii="Calibri" w:hAnsi="Calibri" w:cs="Calibri"/>
                <w:sz w:val="22"/>
                <w:szCs w:val="22"/>
                <w:lang w:eastAsia="es-BO"/>
              </w:rPr>
              <w:t>Rurrenabaque</w:t>
            </w:r>
            <w:proofErr w:type="spellEnd"/>
            <w:r w:rsidRPr="00B81FA4">
              <w:rPr>
                <w:rFonts w:ascii="Calibri" w:hAnsi="Calibri" w:cs="Calibri"/>
                <w:sz w:val="22"/>
                <w:szCs w:val="22"/>
                <w:lang w:eastAsia="es-BO"/>
              </w:rPr>
              <w:t xml:space="preserve"> del Departamento del Beni (Bolivia) o hasta la Ciudad de La Paz, según sea la Fase del Proyecto, los gastos de alojamiento y alimentación durante la estadía en el Municipio de </w:t>
            </w:r>
            <w:proofErr w:type="spellStart"/>
            <w:r w:rsidRPr="00B81FA4">
              <w:rPr>
                <w:rFonts w:ascii="Calibri" w:hAnsi="Calibri" w:cs="Calibri"/>
                <w:sz w:val="22"/>
                <w:szCs w:val="22"/>
                <w:lang w:eastAsia="es-BO"/>
              </w:rPr>
              <w:t>Rurrenabaque</w:t>
            </w:r>
            <w:proofErr w:type="spellEnd"/>
            <w:r w:rsidRPr="00B81FA4">
              <w:rPr>
                <w:rFonts w:ascii="Calibri" w:hAnsi="Calibri" w:cs="Calibri"/>
                <w:sz w:val="22"/>
                <w:szCs w:val="22"/>
                <w:lang w:eastAsia="es-BO"/>
              </w:rPr>
              <w:t xml:space="preserve"> o la Ciudad de La Paz, el Software y/o herramienta que utilizarán, (EPP) Equipo de Protección Personal, un (1) día de empalme del personal Titular y su relevo.</w:t>
            </w:r>
          </w:p>
          <w:p w14:paraId="032164EB" w14:textId="77777777" w:rsidR="00373E67" w:rsidRPr="00B81FA4" w:rsidRDefault="00373E67" w:rsidP="0036738D">
            <w:pPr>
              <w:jc w:val="both"/>
              <w:rPr>
                <w:rFonts w:ascii="Calibri" w:hAnsi="Calibri" w:cs="Calibri"/>
                <w:sz w:val="22"/>
                <w:szCs w:val="22"/>
                <w:lang w:eastAsia="es-BO"/>
              </w:rPr>
            </w:pPr>
          </w:p>
          <w:p w14:paraId="33293E79" w14:textId="77777777" w:rsidR="00373E67" w:rsidRPr="00B81FA4" w:rsidRDefault="00373E67" w:rsidP="0036738D">
            <w:pPr>
              <w:jc w:val="both"/>
              <w:rPr>
                <w:rFonts w:ascii="Calibri" w:hAnsi="Calibri" w:cs="Calibri"/>
                <w:sz w:val="22"/>
                <w:szCs w:val="22"/>
                <w:lang w:eastAsia="es-BO"/>
              </w:rPr>
            </w:pPr>
            <w:r w:rsidRPr="00B81FA4">
              <w:rPr>
                <w:rFonts w:ascii="Calibri" w:hAnsi="Calibri" w:cs="Calibri"/>
                <w:sz w:val="22"/>
                <w:szCs w:val="22"/>
                <w:lang w:eastAsia="es-BO"/>
              </w:rPr>
              <w:t xml:space="preserve">YPFB a través de la CONTRATISTA, se encargará de movilizar al personal del PROVEEDOR desde el Municipio de </w:t>
            </w:r>
            <w:proofErr w:type="spellStart"/>
            <w:r w:rsidRPr="00B81FA4">
              <w:rPr>
                <w:rFonts w:ascii="Calibri" w:hAnsi="Calibri" w:cs="Calibri"/>
                <w:sz w:val="22"/>
                <w:szCs w:val="22"/>
                <w:lang w:eastAsia="es-BO"/>
              </w:rPr>
              <w:t>Rurremabaque</w:t>
            </w:r>
            <w:proofErr w:type="spellEnd"/>
            <w:r w:rsidRPr="00B81FA4">
              <w:rPr>
                <w:rFonts w:ascii="Calibri" w:hAnsi="Calibri" w:cs="Calibri"/>
                <w:sz w:val="22"/>
                <w:szCs w:val="22"/>
                <w:lang w:eastAsia="es-BO"/>
              </w:rPr>
              <w:t xml:space="preserve"> o la Ciudad de La Paz hasta el sitio de los servicios y viceversa. </w:t>
            </w:r>
          </w:p>
          <w:p w14:paraId="504E7D27" w14:textId="77777777" w:rsidR="00373E67" w:rsidRPr="00B81FA4" w:rsidRDefault="00373E67" w:rsidP="0036738D">
            <w:pPr>
              <w:jc w:val="both"/>
              <w:rPr>
                <w:rFonts w:ascii="Calibri" w:hAnsi="Calibri" w:cs="Calibri"/>
                <w:sz w:val="22"/>
                <w:szCs w:val="22"/>
                <w:lang w:eastAsia="es-BO"/>
              </w:rPr>
            </w:pPr>
          </w:p>
          <w:p w14:paraId="6E241FCD" w14:textId="77777777" w:rsidR="00373E67" w:rsidRPr="00B81FA4" w:rsidRDefault="00373E67" w:rsidP="0036738D">
            <w:pPr>
              <w:jc w:val="both"/>
              <w:rPr>
                <w:rFonts w:ascii="Calibri" w:hAnsi="Calibri" w:cs="Calibri"/>
                <w:sz w:val="22"/>
                <w:szCs w:val="22"/>
                <w:lang w:eastAsia="es-BO"/>
              </w:rPr>
            </w:pPr>
            <w:r w:rsidRPr="00B81FA4">
              <w:rPr>
                <w:rFonts w:ascii="Calibri" w:hAnsi="Calibri" w:cs="Calibri"/>
                <w:sz w:val="22"/>
                <w:szCs w:val="22"/>
                <w:lang w:eastAsia="es-BO"/>
              </w:rPr>
              <w:t xml:space="preserve">Las facilidades de movilización, alojamiento, alimentación y estación de trabajo en el sitio de los servicios serán provistas por la empresa CONTRATISTA de la “Adquisición Integral </w:t>
            </w:r>
            <w:proofErr w:type="spellStart"/>
            <w:r w:rsidRPr="00B81FA4">
              <w:rPr>
                <w:rFonts w:ascii="Calibri" w:hAnsi="Calibri" w:cs="Calibri"/>
                <w:sz w:val="22"/>
                <w:szCs w:val="22"/>
                <w:lang w:eastAsia="es-BO"/>
              </w:rPr>
              <w:t>Magnetotelúrica</w:t>
            </w:r>
            <w:proofErr w:type="spellEnd"/>
            <w:r w:rsidRPr="00B81FA4">
              <w:rPr>
                <w:rFonts w:ascii="Calibri" w:hAnsi="Calibri" w:cs="Calibri"/>
                <w:sz w:val="22"/>
                <w:szCs w:val="22"/>
                <w:lang w:eastAsia="es-BO"/>
              </w:rPr>
              <w:t xml:space="preserve"> </w:t>
            </w:r>
            <w:proofErr w:type="spellStart"/>
            <w:r w:rsidRPr="00B81FA4">
              <w:rPr>
                <w:rFonts w:ascii="Calibri" w:hAnsi="Calibri" w:cs="Calibri"/>
                <w:sz w:val="22"/>
                <w:szCs w:val="22"/>
                <w:lang w:eastAsia="es-BO"/>
              </w:rPr>
              <w:t>Subandino</w:t>
            </w:r>
            <w:proofErr w:type="spellEnd"/>
            <w:r w:rsidRPr="00B81FA4">
              <w:rPr>
                <w:rFonts w:ascii="Calibri" w:hAnsi="Calibri" w:cs="Calibri"/>
                <w:sz w:val="22"/>
                <w:szCs w:val="22"/>
                <w:lang w:eastAsia="es-BO"/>
              </w:rPr>
              <w:t xml:space="preserve"> Norte”.</w:t>
            </w:r>
          </w:p>
          <w:p w14:paraId="7AE4E51E" w14:textId="77777777" w:rsidR="00373E67" w:rsidRPr="00B81FA4" w:rsidRDefault="00373E67" w:rsidP="0036738D">
            <w:pPr>
              <w:widowControl w:val="0"/>
              <w:spacing w:before="120"/>
              <w:jc w:val="both"/>
              <w:rPr>
                <w:rFonts w:ascii="Calibri" w:hAnsi="Calibri" w:cs="Calibri"/>
                <w:color w:val="000000"/>
                <w:sz w:val="22"/>
                <w:szCs w:val="22"/>
              </w:rPr>
            </w:pPr>
            <w:r w:rsidRPr="00B81FA4">
              <w:rPr>
                <w:rFonts w:ascii="Calibri" w:hAnsi="Calibri" w:cs="Calibri"/>
                <w:color w:val="000000"/>
                <w:sz w:val="22"/>
                <w:szCs w:val="22"/>
              </w:rPr>
              <w:t xml:space="preserve">La empresa CONTRATISTA encargada de la ejecución dotará una (1) oficina para el PROVEEDOR y/o Contraparte de YPFB, equipada con comunicación telefónica, Internet, computadora, impresora y material de oficina, con capacidad para cinco (5) personas. </w:t>
            </w:r>
          </w:p>
          <w:p w14:paraId="3A36B499" w14:textId="77777777" w:rsidR="00373E67" w:rsidRPr="00B81FA4" w:rsidRDefault="00373E67" w:rsidP="0036738D">
            <w:pPr>
              <w:jc w:val="both"/>
              <w:rPr>
                <w:rFonts w:ascii="Calibri" w:hAnsi="Calibri" w:cs="Calibri"/>
                <w:sz w:val="22"/>
                <w:szCs w:val="22"/>
                <w:lang w:eastAsia="es-BO"/>
              </w:rPr>
            </w:pPr>
          </w:p>
          <w:p w14:paraId="5FBB1F6E" w14:textId="77777777" w:rsidR="00373E67" w:rsidRPr="00B81FA4" w:rsidRDefault="00373E67" w:rsidP="0036738D">
            <w:pPr>
              <w:jc w:val="both"/>
              <w:rPr>
                <w:rFonts w:ascii="Calibri" w:hAnsi="Calibri" w:cs="Calibri"/>
                <w:b/>
                <w:bCs/>
                <w:sz w:val="22"/>
                <w:szCs w:val="22"/>
                <w:lang w:eastAsia="es-BO"/>
              </w:rPr>
            </w:pPr>
          </w:p>
        </w:tc>
      </w:tr>
    </w:tbl>
    <w:p w14:paraId="446A322A" w14:textId="77777777" w:rsidR="00373E67" w:rsidRPr="00B81FA4" w:rsidRDefault="00373E67" w:rsidP="00373E67">
      <w:pPr>
        <w:rPr>
          <w:rFonts w:ascii="Calibri" w:hAnsi="Calibri" w:cs="Calibri"/>
          <w:b/>
          <w:sz w:val="22"/>
          <w:szCs w:val="22"/>
        </w:rPr>
      </w:pPr>
    </w:p>
    <w:p w14:paraId="39135445" w14:textId="77777777" w:rsidR="00373E67" w:rsidRPr="00B81FA4" w:rsidRDefault="00373E67" w:rsidP="00373E67">
      <w:pPr>
        <w:rPr>
          <w:rFonts w:ascii="Calibri" w:hAnsi="Calibri" w:cs="Calibri"/>
          <w:b/>
          <w:sz w:val="22"/>
          <w:szCs w:val="22"/>
        </w:rPr>
      </w:pPr>
    </w:p>
    <w:p w14:paraId="35949AD5" w14:textId="77777777" w:rsidR="00373E67" w:rsidRPr="00B81FA4" w:rsidRDefault="00373E67" w:rsidP="00010602">
      <w:pPr>
        <w:pStyle w:val="Prrafodelista"/>
        <w:numPr>
          <w:ilvl w:val="0"/>
          <w:numId w:val="32"/>
        </w:numPr>
        <w:ind w:left="426"/>
        <w:contextualSpacing/>
        <w:jc w:val="both"/>
        <w:rPr>
          <w:rFonts w:ascii="Calibri" w:hAnsi="Calibri" w:cs="Calibri"/>
          <w:b/>
          <w:sz w:val="22"/>
          <w:szCs w:val="22"/>
        </w:rPr>
      </w:pPr>
      <w:r w:rsidRPr="00B81FA4">
        <w:rPr>
          <w:rFonts w:ascii="Calibri" w:hAnsi="Calibri" w:cs="Calibri"/>
          <w:b/>
          <w:sz w:val="22"/>
          <w:szCs w:val="22"/>
        </w:rPr>
        <w:t>CONDICIONES REQUERIDAS PARA PRESTACIÓN DEL APOYO TÉCNICO</w:t>
      </w:r>
    </w:p>
    <w:p w14:paraId="2104A6F6" w14:textId="77777777" w:rsidR="00373E67" w:rsidRPr="00B81FA4" w:rsidRDefault="00373E67" w:rsidP="00373E67">
      <w:pPr>
        <w:pStyle w:val="Prrafodelista"/>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373E67" w:rsidRPr="00B81FA4" w14:paraId="0EE4FD92" w14:textId="77777777" w:rsidTr="0036738D">
        <w:trPr>
          <w:trHeight w:val="413"/>
        </w:trPr>
        <w:tc>
          <w:tcPr>
            <w:tcW w:w="9356" w:type="dxa"/>
            <w:shd w:val="clear" w:color="auto" w:fill="B8CCE4"/>
            <w:vAlign w:val="center"/>
          </w:tcPr>
          <w:p w14:paraId="4A85ED14" w14:textId="77777777" w:rsidR="00373E67" w:rsidRPr="00B81FA4" w:rsidRDefault="00373E67" w:rsidP="0036738D">
            <w:pPr>
              <w:jc w:val="both"/>
              <w:rPr>
                <w:rFonts w:ascii="Calibri" w:hAnsi="Calibri" w:cs="Calibri"/>
                <w:b/>
                <w:bCs/>
                <w:sz w:val="22"/>
                <w:szCs w:val="22"/>
                <w:lang w:eastAsia="es-BO"/>
              </w:rPr>
            </w:pPr>
            <w:r w:rsidRPr="00B81FA4">
              <w:rPr>
                <w:rFonts w:ascii="Calibri" w:hAnsi="Calibri" w:cs="Calibri"/>
                <w:b/>
                <w:bCs/>
                <w:sz w:val="22"/>
                <w:szCs w:val="22"/>
                <w:lang w:eastAsia="es-BO"/>
              </w:rPr>
              <w:t>PRODUCTOS E INFORMES A ENTREGAR.</w:t>
            </w:r>
          </w:p>
        </w:tc>
      </w:tr>
      <w:tr w:rsidR="00373E67" w:rsidRPr="00B81FA4" w14:paraId="6D0951B1" w14:textId="77777777" w:rsidTr="0036738D">
        <w:trPr>
          <w:trHeight w:val="709"/>
        </w:trPr>
        <w:tc>
          <w:tcPr>
            <w:tcW w:w="9356" w:type="dxa"/>
            <w:shd w:val="clear" w:color="auto" w:fill="auto"/>
            <w:vAlign w:val="center"/>
          </w:tcPr>
          <w:p w14:paraId="01E093B3" w14:textId="77777777" w:rsidR="00373E67" w:rsidRPr="00B81FA4" w:rsidRDefault="00373E67" w:rsidP="0036738D">
            <w:pPr>
              <w:autoSpaceDE w:val="0"/>
              <w:autoSpaceDN w:val="0"/>
              <w:adjustRightInd w:val="0"/>
              <w:spacing w:line="276" w:lineRule="auto"/>
              <w:jc w:val="both"/>
              <w:rPr>
                <w:rFonts w:ascii="Calibri" w:hAnsi="Calibri" w:cs="Calibri"/>
                <w:sz w:val="22"/>
                <w:szCs w:val="22"/>
                <w:lang w:eastAsia="es-BO"/>
              </w:rPr>
            </w:pPr>
            <w:r w:rsidRPr="00B81FA4">
              <w:rPr>
                <w:rFonts w:ascii="Calibri" w:hAnsi="Calibri" w:cs="Calibri"/>
                <w:sz w:val="22"/>
                <w:szCs w:val="22"/>
                <w:lang w:eastAsia="es-BO"/>
              </w:rPr>
              <w:t>El PROVEEDOR tiene la obligación de centralizar la información que se genere en campo y comunicar mediante reportes de operaciones (en idioma castellano) sobre el estatus del proyecto a la contraparte de YPFB.</w:t>
            </w:r>
          </w:p>
          <w:p w14:paraId="1F8EDC59" w14:textId="77777777" w:rsidR="00373E67" w:rsidRPr="00B81FA4" w:rsidRDefault="00373E67" w:rsidP="0036738D">
            <w:pPr>
              <w:autoSpaceDE w:val="0"/>
              <w:autoSpaceDN w:val="0"/>
              <w:adjustRightInd w:val="0"/>
              <w:spacing w:line="276" w:lineRule="auto"/>
              <w:jc w:val="both"/>
              <w:rPr>
                <w:rFonts w:ascii="Calibri" w:hAnsi="Calibri" w:cs="Calibri"/>
                <w:sz w:val="22"/>
                <w:szCs w:val="22"/>
                <w:lang w:eastAsia="es-BO"/>
              </w:rPr>
            </w:pPr>
          </w:p>
          <w:p w14:paraId="46A7FD27" w14:textId="77777777" w:rsidR="00373E67" w:rsidRPr="00B81FA4" w:rsidRDefault="00373E67" w:rsidP="0036738D">
            <w:pPr>
              <w:autoSpaceDE w:val="0"/>
              <w:autoSpaceDN w:val="0"/>
              <w:adjustRightInd w:val="0"/>
              <w:spacing w:line="276" w:lineRule="auto"/>
              <w:jc w:val="both"/>
              <w:rPr>
                <w:rFonts w:ascii="Calibri" w:hAnsi="Calibri" w:cs="Calibri"/>
                <w:sz w:val="22"/>
                <w:szCs w:val="22"/>
                <w:lang w:eastAsia="es-BO"/>
              </w:rPr>
            </w:pPr>
            <w:r w:rsidRPr="00B81FA4">
              <w:rPr>
                <w:rFonts w:ascii="Calibri" w:hAnsi="Calibri" w:cs="Calibri"/>
                <w:sz w:val="22"/>
                <w:szCs w:val="22"/>
                <w:lang w:eastAsia="es-BO"/>
              </w:rPr>
              <w:t>Estos reportes incluyen:</w:t>
            </w:r>
          </w:p>
          <w:p w14:paraId="35A7A233" w14:textId="77777777" w:rsidR="00373E67" w:rsidRPr="00B81FA4" w:rsidRDefault="00373E67" w:rsidP="0036738D">
            <w:pPr>
              <w:autoSpaceDE w:val="0"/>
              <w:autoSpaceDN w:val="0"/>
              <w:adjustRightInd w:val="0"/>
              <w:spacing w:line="276" w:lineRule="auto"/>
              <w:jc w:val="both"/>
              <w:rPr>
                <w:rFonts w:ascii="Calibri" w:hAnsi="Calibri" w:cs="Calibri"/>
                <w:sz w:val="22"/>
                <w:szCs w:val="22"/>
                <w:lang w:eastAsia="es-BO"/>
              </w:rPr>
            </w:pPr>
          </w:p>
          <w:p w14:paraId="7B0660FB" w14:textId="77777777" w:rsidR="00373E67" w:rsidRPr="00B81FA4" w:rsidRDefault="00373E67" w:rsidP="00010602">
            <w:pPr>
              <w:numPr>
                <w:ilvl w:val="0"/>
                <w:numId w:val="36"/>
              </w:numPr>
              <w:autoSpaceDE w:val="0"/>
              <w:autoSpaceDN w:val="0"/>
              <w:adjustRightInd w:val="0"/>
              <w:spacing w:after="200" w:line="276" w:lineRule="auto"/>
              <w:contextualSpacing/>
              <w:jc w:val="both"/>
              <w:rPr>
                <w:rFonts w:ascii="Calibri" w:hAnsi="Calibri" w:cs="Calibri"/>
                <w:sz w:val="22"/>
                <w:szCs w:val="22"/>
                <w:lang w:eastAsia="es-BO"/>
              </w:rPr>
            </w:pPr>
            <w:r w:rsidRPr="00B81FA4">
              <w:rPr>
                <w:rFonts w:ascii="Calibri" w:hAnsi="Calibri" w:cs="Calibri"/>
                <w:sz w:val="22"/>
                <w:szCs w:val="22"/>
                <w:lang w:eastAsia="es-BO"/>
              </w:rPr>
              <w:t xml:space="preserve">Reporte diario: donde incluya toda información pertinente de las gestiones de campo. El mismo deberá ser enviado por correo electrónico hasta la primera hora del siguiente día. </w:t>
            </w:r>
          </w:p>
          <w:p w14:paraId="3EC370F3" w14:textId="77777777" w:rsidR="00373E67" w:rsidRPr="00B81FA4" w:rsidRDefault="00373E67" w:rsidP="00010602">
            <w:pPr>
              <w:numPr>
                <w:ilvl w:val="0"/>
                <w:numId w:val="36"/>
              </w:numPr>
              <w:autoSpaceDE w:val="0"/>
              <w:autoSpaceDN w:val="0"/>
              <w:adjustRightInd w:val="0"/>
              <w:spacing w:after="200" w:line="276" w:lineRule="auto"/>
              <w:contextualSpacing/>
              <w:jc w:val="both"/>
              <w:rPr>
                <w:rFonts w:ascii="Calibri" w:hAnsi="Calibri" w:cs="Calibri"/>
                <w:sz w:val="22"/>
                <w:szCs w:val="22"/>
                <w:lang w:eastAsia="es-BO"/>
              </w:rPr>
            </w:pPr>
            <w:r w:rsidRPr="00B81FA4">
              <w:rPr>
                <w:rFonts w:ascii="Calibri" w:hAnsi="Calibri" w:cs="Calibri"/>
                <w:sz w:val="22"/>
                <w:szCs w:val="22"/>
                <w:lang w:eastAsia="es-BO"/>
              </w:rPr>
              <w:t>Reporte Semanal: En tres (3) ejemplares físicos y en formato digital, incluyendo un reporte estadístico y hechos relevantes desarrollados durante la ejecución del Proyecto. El mismo deberá ser entregado al finalizar la semana de trabajo.</w:t>
            </w:r>
          </w:p>
          <w:p w14:paraId="6AD0E62D" w14:textId="77777777" w:rsidR="00373E67" w:rsidRPr="00B81FA4" w:rsidRDefault="00373E67" w:rsidP="00010602">
            <w:pPr>
              <w:numPr>
                <w:ilvl w:val="0"/>
                <w:numId w:val="36"/>
              </w:numPr>
              <w:autoSpaceDE w:val="0"/>
              <w:autoSpaceDN w:val="0"/>
              <w:adjustRightInd w:val="0"/>
              <w:spacing w:after="200" w:line="276" w:lineRule="auto"/>
              <w:contextualSpacing/>
              <w:jc w:val="both"/>
              <w:rPr>
                <w:rFonts w:ascii="Calibri" w:hAnsi="Calibri" w:cs="Calibri"/>
                <w:sz w:val="22"/>
                <w:szCs w:val="22"/>
                <w:lang w:eastAsia="es-BO"/>
              </w:rPr>
            </w:pPr>
            <w:r w:rsidRPr="00B81FA4">
              <w:rPr>
                <w:rFonts w:ascii="Calibri" w:hAnsi="Calibri" w:cs="Calibri"/>
                <w:sz w:val="22"/>
                <w:szCs w:val="22"/>
                <w:lang w:eastAsia="es-BO"/>
              </w:rPr>
              <w:t>Informe Mensual: En tres (3) ejemplares físicos y en formato digital, incluyendo un reporte estadístico y hechos relevantes desarrollados durante la ejecución del Proyecto. El mismo deberá ser entregado dentro de los próximos 7 días calendarios finalizado el mes trabajado.</w:t>
            </w:r>
          </w:p>
          <w:p w14:paraId="6B1B4C9F" w14:textId="77777777" w:rsidR="00373E67" w:rsidRPr="00B81FA4" w:rsidRDefault="00373E67" w:rsidP="00010602">
            <w:pPr>
              <w:numPr>
                <w:ilvl w:val="0"/>
                <w:numId w:val="36"/>
              </w:numPr>
              <w:autoSpaceDE w:val="0"/>
              <w:autoSpaceDN w:val="0"/>
              <w:adjustRightInd w:val="0"/>
              <w:spacing w:after="200" w:line="276" w:lineRule="auto"/>
              <w:contextualSpacing/>
              <w:jc w:val="both"/>
              <w:rPr>
                <w:rFonts w:ascii="Calibri" w:hAnsi="Calibri" w:cs="Calibri"/>
                <w:sz w:val="22"/>
                <w:szCs w:val="22"/>
                <w:lang w:eastAsia="es-BO"/>
              </w:rPr>
            </w:pPr>
            <w:r w:rsidRPr="00B81FA4">
              <w:rPr>
                <w:rFonts w:ascii="Calibri" w:hAnsi="Calibri" w:cs="Calibri"/>
                <w:sz w:val="22"/>
                <w:szCs w:val="22"/>
                <w:lang w:eastAsia="es-BO"/>
              </w:rPr>
              <w:t xml:space="preserve">Informes Especiales en tres (3) ejemplares físicos y en formato digital, cuando el PROVEEDOR requiera comunicar algún evento, asuntos o problemas que por su importancia incidan en el correcto desarrollo del servicio y/o a pedido de YPFB. </w:t>
            </w:r>
          </w:p>
          <w:p w14:paraId="11576EC5" w14:textId="77777777" w:rsidR="00373E67" w:rsidRPr="00B81FA4" w:rsidRDefault="00373E67" w:rsidP="00010602">
            <w:pPr>
              <w:numPr>
                <w:ilvl w:val="0"/>
                <w:numId w:val="36"/>
              </w:numPr>
              <w:autoSpaceDE w:val="0"/>
              <w:autoSpaceDN w:val="0"/>
              <w:adjustRightInd w:val="0"/>
              <w:spacing w:after="200" w:line="276" w:lineRule="auto"/>
              <w:ind w:left="709"/>
              <w:contextualSpacing/>
              <w:jc w:val="both"/>
              <w:rPr>
                <w:rFonts w:ascii="Calibri" w:hAnsi="Calibri" w:cs="Calibri"/>
                <w:sz w:val="22"/>
                <w:szCs w:val="22"/>
                <w:lang w:eastAsia="es-BO"/>
              </w:rPr>
            </w:pPr>
            <w:r w:rsidRPr="00B81FA4">
              <w:rPr>
                <w:rFonts w:ascii="Calibri" w:hAnsi="Calibri" w:cs="Calibri"/>
                <w:sz w:val="22"/>
                <w:szCs w:val="22"/>
                <w:lang w:eastAsia="es-BO"/>
              </w:rPr>
              <w:t>Informe Final: Consistirá en la entrega del informe final del servicio en 3 copias impresas y  digitales en el que se adjunten los reportes diarios, mensuales, especiales y el informe final (documentos escaneados) y toda documentación de las gestiones realizadas producto de las operaciones. Este informe debe contener el reporte de operaciones de campo y procesamiento final y deberá ser entregados en un lapso de 30 días calendarios, una vez finalizadas las actividades de Adquisición y Procesamiento.</w:t>
            </w:r>
          </w:p>
          <w:p w14:paraId="62412A8B" w14:textId="77777777" w:rsidR="00373E67" w:rsidRPr="00B81FA4" w:rsidRDefault="00373E67" w:rsidP="0036738D">
            <w:pPr>
              <w:autoSpaceDE w:val="0"/>
              <w:autoSpaceDN w:val="0"/>
              <w:adjustRightInd w:val="0"/>
              <w:spacing w:line="276" w:lineRule="auto"/>
              <w:jc w:val="both"/>
              <w:rPr>
                <w:rFonts w:ascii="Calibri" w:hAnsi="Calibri" w:cs="Calibri"/>
                <w:sz w:val="22"/>
                <w:szCs w:val="22"/>
                <w:lang w:eastAsia="es-BO"/>
              </w:rPr>
            </w:pPr>
            <w:r w:rsidRPr="00B81FA4">
              <w:rPr>
                <w:rFonts w:ascii="Calibri" w:hAnsi="Calibri" w:cs="Calibri"/>
                <w:sz w:val="22"/>
                <w:szCs w:val="22"/>
                <w:lang w:eastAsia="es-BO"/>
              </w:rPr>
              <w:t>El formato de los informes a presentarse será previamente aprobado por la contraparte de YPFB.</w:t>
            </w:r>
          </w:p>
          <w:p w14:paraId="790A126D" w14:textId="77777777" w:rsidR="00373E67" w:rsidRPr="00B81FA4" w:rsidRDefault="00373E67" w:rsidP="0036738D">
            <w:pPr>
              <w:autoSpaceDE w:val="0"/>
              <w:autoSpaceDN w:val="0"/>
              <w:adjustRightInd w:val="0"/>
              <w:spacing w:line="276" w:lineRule="auto"/>
              <w:jc w:val="both"/>
              <w:rPr>
                <w:rFonts w:ascii="Calibri" w:hAnsi="Calibri" w:cs="Calibri"/>
                <w:sz w:val="22"/>
                <w:szCs w:val="22"/>
                <w:lang w:eastAsia="es-BO"/>
              </w:rPr>
            </w:pPr>
          </w:p>
          <w:p w14:paraId="1271CA13" w14:textId="77777777" w:rsidR="00373E67" w:rsidRPr="00B81FA4" w:rsidRDefault="00373E67" w:rsidP="0036738D">
            <w:pPr>
              <w:autoSpaceDE w:val="0"/>
              <w:autoSpaceDN w:val="0"/>
              <w:adjustRightInd w:val="0"/>
              <w:spacing w:line="276" w:lineRule="auto"/>
              <w:jc w:val="both"/>
              <w:rPr>
                <w:rFonts w:ascii="Calibri" w:hAnsi="Calibri" w:cs="Calibri"/>
                <w:sz w:val="22"/>
                <w:szCs w:val="22"/>
                <w:lang w:eastAsia="es-BO"/>
              </w:rPr>
            </w:pPr>
            <w:r w:rsidRPr="00B81FA4">
              <w:rPr>
                <w:rFonts w:ascii="Calibri" w:hAnsi="Calibri" w:cs="Calibri"/>
                <w:sz w:val="22"/>
                <w:szCs w:val="22"/>
                <w:lang w:eastAsia="es-BO"/>
              </w:rPr>
              <w:t>El PROVEEDOR deberá entregar toda la información generada concerniente al Apoyo Técnico, incluyendo archivos digitales especiales generados como producto del control de calidad.</w:t>
            </w:r>
          </w:p>
          <w:p w14:paraId="3261F2BA" w14:textId="77777777" w:rsidR="00373E67" w:rsidRPr="00B81FA4" w:rsidRDefault="00373E67" w:rsidP="0036738D">
            <w:pPr>
              <w:autoSpaceDE w:val="0"/>
              <w:autoSpaceDN w:val="0"/>
              <w:adjustRightInd w:val="0"/>
              <w:spacing w:line="276" w:lineRule="auto"/>
              <w:jc w:val="both"/>
              <w:rPr>
                <w:rFonts w:ascii="Calibri" w:hAnsi="Calibri" w:cs="Calibri"/>
                <w:b/>
                <w:bCs/>
                <w:i/>
                <w:sz w:val="22"/>
                <w:szCs w:val="22"/>
                <w:lang w:val="es-BO" w:eastAsia="es-BO"/>
              </w:rPr>
            </w:pPr>
          </w:p>
          <w:p w14:paraId="72A98968" w14:textId="77777777" w:rsidR="00373E67" w:rsidRPr="00B81FA4" w:rsidRDefault="00373E67" w:rsidP="0036738D">
            <w:pPr>
              <w:autoSpaceDE w:val="0"/>
              <w:autoSpaceDN w:val="0"/>
              <w:adjustRightInd w:val="0"/>
              <w:spacing w:line="276" w:lineRule="auto"/>
              <w:jc w:val="both"/>
              <w:rPr>
                <w:rFonts w:ascii="Calibri" w:hAnsi="Calibri" w:cs="Calibri"/>
                <w:b/>
                <w:bCs/>
                <w:i/>
                <w:sz w:val="22"/>
                <w:szCs w:val="22"/>
                <w:lang w:val="es-BO" w:eastAsia="es-BO"/>
              </w:rPr>
            </w:pPr>
          </w:p>
        </w:tc>
      </w:tr>
      <w:tr w:rsidR="00373E67" w:rsidRPr="00B81FA4" w14:paraId="3E449E3D" w14:textId="77777777" w:rsidTr="0036738D">
        <w:trPr>
          <w:trHeight w:val="364"/>
        </w:trPr>
        <w:tc>
          <w:tcPr>
            <w:tcW w:w="9356" w:type="dxa"/>
            <w:shd w:val="clear" w:color="auto" w:fill="B8CCE4"/>
            <w:vAlign w:val="center"/>
          </w:tcPr>
          <w:p w14:paraId="198FD755" w14:textId="77777777" w:rsidR="00373E67" w:rsidRPr="00B81FA4" w:rsidRDefault="00373E67" w:rsidP="0036738D">
            <w:pPr>
              <w:jc w:val="both"/>
              <w:rPr>
                <w:rFonts w:ascii="Calibri" w:hAnsi="Calibri" w:cs="Calibri"/>
                <w:b/>
                <w:bCs/>
                <w:sz w:val="22"/>
                <w:szCs w:val="22"/>
                <w:lang w:eastAsia="es-BO"/>
              </w:rPr>
            </w:pPr>
            <w:r w:rsidRPr="00B81FA4">
              <w:rPr>
                <w:rFonts w:ascii="Calibri" w:hAnsi="Calibri" w:cs="Calibri"/>
                <w:b/>
                <w:bCs/>
                <w:sz w:val="22"/>
                <w:szCs w:val="22"/>
                <w:lang w:eastAsia="es-BO"/>
              </w:rPr>
              <w:t>APROBACION DE LOS DOCUMENTOS</w:t>
            </w:r>
          </w:p>
        </w:tc>
      </w:tr>
      <w:tr w:rsidR="00373E67" w:rsidRPr="00B81FA4" w14:paraId="0EBB3868" w14:textId="77777777" w:rsidTr="0036738D">
        <w:trPr>
          <w:trHeight w:val="364"/>
        </w:trPr>
        <w:tc>
          <w:tcPr>
            <w:tcW w:w="9356" w:type="dxa"/>
            <w:shd w:val="clear" w:color="auto" w:fill="auto"/>
            <w:vAlign w:val="center"/>
          </w:tcPr>
          <w:p w14:paraId="69775323" w14:textId="77777777" w:rsidR="00373E67" w:rsidRPr="00B81FA4" w:rsidRDefault="00373E67" w:rsidP="0036738D">
            <w:pPr>
              <w:autoSpaceDE w:val="0"/>
              <w:autoSpaceDN w:val="0"/>
              <w:adjustRightInd w:val="0"/>
              <w:spacing w:line="276" w:lineRule="auto"/>
              <w:jc w:val="both"/>
              <w:rPr>
                <w:rFonts w:ascii="Calibri" w:hAnsi="Calibri" w:cs="Calibri"/>
                <w:sz w:val="22"/>
                <w:szCs w:val="22"/>
                <w:lang w:eastAsia="es-BO"/>
              </w:rPr>
            </w:pPr>
            <w:r w:rsidRPr="00B81FA4">
              <w:rPr>
                <w:rFonts w:ascii="Calibri" w:hAnsi="Calibri" w:cs="Calibri"/>
                <w:sz w:val="22"/>
                <w:szCs w:val="22"/>
                <w:lang w:eastAsia="es-BO"/>
              </w:rPr>
              <w:t>El Informe Mensual deberá ser analizado por la Contraparte dentro del plazo máximo de siete (7) días calendario desde su presentación. Emitida su aceptación y aprobación, se autorizará el pago final a favor del PROVEEDOR. En caso de que el Informe Mensual fuese observado por la Contraparte, dentro del plazo máximo de siete (7) días calendario, el mismo será devuelto al PROVEEDOR para que este realice ya sea las complementaciones o correcciones pertinentes, dentro de un plazo máximo de cinco (5) días calendario.</w:t>
            </w:r>
          </w:p>
          <w:p w14:paraId="21BD62C6" w14:textId="77777777" w:rsidR="00373E67" w:rsidRPr="00B81FA4" w:rsidRDefault="00373E67" w:rsidP="0036738D">
            <w:pPr>
              <w:autoSpaceDE w:val="0"/>
              <w:autoSpaceDN w:val="0"/>
              <w:adjustRightInd w:val="0"/>
              <w:spacing w:line="276" w:lineRule="auto"/>
              <w:jc w:val="both"/>
              <w:rPr>
                <w:rFonts w:ascii="Calibri" w:hAnsi="Calibri" w:cs="Calibri"/>
                <w:sz w:val="22"/>
                <w:szCs w:val="22"/>
                <w:lang w:eastAsia="es-BO"/>
              </w:rPr>
            </w:pPr>
          </w:p>
          <w:p w14:paraId="7982FF79" w14:textId="77777777" w:rsidR="00373E67" w:rsidRPr="00B81FA4" w:rsidRDefault="00373E67" w:rsidP="0036738D">
            <w:pPr>
              <w:autoSpaceDE w:val="0"/>
              <w:autoSpaceDN w:val="0"/>
              <w:adjustRightInd w:val="0"/>
              <w:spacing w:line="276" w:lineRule="auto"/>
              <w:jc w:val="both"/>
              <w:rPr>
                <w:rFonts w:ascii="Calibri" w:hAnsi="Calibri" w:cs="Calibri"/>
                <w:sz w:val="22"/>
                <w:szCs w:val="22"/>
                <w:lang w:eastAsia="es-BO"/>
              </w:rPr>
            </w:pPr>
            <w:r w:rsidRPr="00B81FA4">
              <w:rPr>
                <w:rFonts w:ascii="Calibri" w:hAnsi="Calibri" w:cs="Calibri"/>
                <w:sz w:val="22"/>
                <w:szCs w:val="22"/>
                <w:lang w:eastAsia="es-BO"/>
              </w:rPr>
              <w:lastRenderedPageBreak/>
              <w:t>El Informe Final deberá ser analizado por la Contraparte dentro del plazo máximo de veinte (20) días calendario desde su presentación. Emitida su aceptación y aprobación, se autorizará el pago final a favor del PROVEEDOR. En caso de que el Informe Final fuese observado por la Contraparte, dentro del plazo máximo de veinte (20) días calendario, el mismo será devuelto al PROVEEDOR para que este realice ya sea las complementaciones o correcciones pertinentes, dentro de un plazo máximo de diez (10) días calendario.</w:t>
            </w:r>
          </w:p>
          <w:p w14:paraId="318FB1FB" w14:textId="77777777" w:rsidR="00373E67" w:rsidRPr="00B81FA4" w:rsidRDefault="00373E67" w:rsidP="0036738D">
            <w:pPr>
              <w:autoSpaceDE w:val="0"/>
              <w:autoSpaceDN w:val="0"/>
              <w:adjustRightInd w:val="0"/>
              <w:spacing w:line="276" w:lineRule="auto"/>
              <w:jc w:val="both"/>
              <w:rPr>
                <w:rFonts w:ascii="Calibri" w:hAnsi="Calibri" w:cs="Calibri"/>
                <w:sz w:val="22"/>
                <w:szCs w:val="22"/>
                <w:lang w:eastAsia="es-BO"/>
              </w:rPr>
            </w:pPr>
          </w:p>
          <w:p w14:paraId="70ABA8BF" w14:textId="77777777" w:rsidR="00373E67" w:rsidRPr="00B81FA4" w:rsidRDefault="00373E67" w:rsidP="0036738D">
            <w:pPr>
              <w:autoSpaceDE w:val="0"/>
              <w:autoSpaceDN w:val="0"/>
              <w:adjustRightInd w:val="0"/>
              <w:spacing w:line="276" w:lineRule="auto"/>
              <w:jc w:val="both"/>
              <w:rPr>
                <w:rFonts w:ascii="Calibri" w:hAnsi="Calibri" w:cs="Calibri"/>
                <w:sz w:val="22"/>
                <w:szCs w:val="22"/>
                <w:lang w:eastAsia="es-BO"/>
              </w:rPr>
            </w:pPr>
            <w:r w:rsidRPr="00B81FA4">
              <w:rPr>
                <w:rFonts w:ascii="Calibri" w:hAnsi="Calibri" w:cs="Calibri"/>
                <w:sz w:val="22"/>
                <w:szCs w:val="22"/>
                <w:lang w:eastAsia="es-BO"/>
              </w:rPr>
              <w:t>Los informes y reportes deberán enviarse en formato físico firmado y digital vía correo electrónico a la Contraparte, quien distribuirá a los mandos superiores y/o personal técnico que considere necesario.</w:t>
            </w:r>
          </w:p>
          <w:p w14:paraId="04759AEE" w14:textId="77777777" w:rsidR="00373E67" w:rsidRPr="009A0439" w:rsidRDefault="00373E67" w:rsidP="0036738D">
            <w:pPr>
              <w:spacing w:before="240" w:after="240"/>
              <w:jc w:val="both"/>
              <w:rPr>
                <w:rFonts w:ascii="Calibri" w:hAnsi="Calibri" w:cs="Calibri"/>
                <w:sz w:val="22"/>
                <w:szCs w:val="22"/>
                <w:lang w:eastAsia="es-BO"/>
              </w:rPr>
            </w:pPr>
            <w:r w:rsidRPr="009A0439">
              <w:rPr>
                <w:rFonts w:ascii="Calibri" w:hAnsi="Calibri" w:cs="Calibri"/>
                <w:sz w:val="22"/>
                <w:szCs w:val="22"/>
                <w:lang w:eastAsia="es-BO"/>
              </w:rPr>
              <w:t>Los informes y reportes deberán enviarse en formato físico firmado a la siguiente dirección:</w:t>
            </w:r>
          </w:p>
          <w:p w14:paraId="2EC55389" w14:textId="77777777" w:rsidR="00373E67" w:rsidRPr="009A0439" w:rsidRDefault="00373E67" w:rsidP="0036738D">
            <w:pPr>
              <w:spacing w:after="240"/>
              <w:jc w:val="both"/>
              <w:rPr>
                <w:rFonts w:ascii="Calibri" w:hAnsi="Calibri" w:cs="Calibri"/>
                <w:b/>
                <w:sz w:val="22"/>
                <w:szCs w:val="22"/>
              </w:rPr>
            </w:pPr>
            <w:r w:rsidRPr="009A0439">
              <w:rPr>
                <w:rFonts w:ascii="Calibri" w:hAnsi="Calibri" w:cs="Calibri"/>
                <w:b/>
                <w:sz w:val="22"/>
                <w:szCs w:val="22"/>
              </w:rPr>
              <w:t xml:space="preserve">YACIMIENTOS PETROLIFEROS FISCALES BOLIVIANOS </w:t>
            </w:r>
          </w:p>
          <w:p w14:paraId="632275A6" w14:textId="77777777" w:rsidR="00373E67" w:rsidRPr="009A0439" w:rsidRDefault="00373E67" w:rsidP="0036738D">
            <w:pPr>
              <w:jc w:val="both"/>
              <w:rPr>
                <w:rFonts w:ascii="Calibri" w:hAnsi="Calibri" w:cs="Calibri"/>
                <w:sz w:val="22"/>
                <w:szCs w:val="22"/>
              </w:rPr>
            </w:pPr>
            <w:r w:rsidRPr="009A0439">
              <w:rPr>
                <w:rFonts w:ascii="Calibri" w:hAnsi="Calibri" w:cs="Calibri"/>
                <w:b/>
                <w:sz w:val="22"/>
                <w:szCs w:val="22"/>
              </w:rPr>
              <w:t>DIRECCIÓN</w:t>
            </w:r>
            <w:r w:rsidRPr="009A0439">
              <w:rPr>
                <w:rFonts w:ascii="Calibri" w:hAnsi="Calibri" w:cs="Calibri"/>
                <w:sz w:val="22"/>
                <w:szCs w:val="22"/>
              </w:rPr>
              <w:t>: AV. GRIGOTA ESQUINA REGIMIENTO LANZA S/N ENTRE 3ER Y 4TO ANILLO DE LA CIUDAD DE SANTA CRUZ.</w:t>
            </w:r>
          </w:p>
          <w:p w14:paraId="3C085B10" w14:textId="77777777" w:rsidR="00373E67" w:rsidRPr="009A0439" w:rsidRDefault="00373E67" w:rsidP="0036738D">
            <w:pPr>
              <w:jc w:val="both"/>
              <w:rPr>
                <w:rFonts w:ascii="Calibri" w:hAnsi="Calibri" w:cs="Calibri"/>
                <w:sz w:val="22"/>
                <w:szCs w:val="22"/>
              </w:rPr>
            </w:pPr>
            <w:r w:rsidRPr="009A0439">
              <w:rPr>
                <w:rFonts w:ascii="Calibri" w:hAnsi="Calibri" w:cs="Calibri"/>
                <w:b/>
                <w:sz w:val="22"/>
                <w:szCs w:val="22"/>
              </w:rPr>
              <w:t>ATENCIÓN:</w:t>
            </w:r>
            <w:r w:rsidRPr="009A0439">
              <w:rPr>
                <w:rFonts w:ascii="Calibri" w:hAnsi="Calibri" w:cs="Calibri"/>
                <w:sz w:val="22"/>
                <w:szCs w:val="22"/>
              </w:rPr>
              <w:t xml:space="preserve"> ING. </w:t>
            </w:r>
            <w:r>
              <w:rPr>
                <w:rFonts w:ascii="Calibri" w:hAnsi="Calibri" w:cs="Calibri"/>
                <w:sz w:val="22"/>
                <w:szCs w:val="22"/>
              </w:rPr>
              <w:t>MARIA GEIDY TENORIO GARCIA</w:t>
            </w:r>
            <w:r w:rsidRPr="009A0439">
              <w:rPr>
                <w:rFonts w:ascii="Calibri" w:hAnsi="Calibri" w:cs="Calibri"/>
                <w:sz w:val="22"/>
                <w:szCs w:val="22"/>
              </w:rPr>
              <w:t xml:space="preserve"> </w:t>
            </w:r>
          </w:p>
          <w:p w14:paraId="279A5506" w14:textId="77777777" w:rsidR="00373E67" w:rsidRPr="009A0439" w:rsidRDefault="00373E67" w:rsidP="0036738D">
            <w:pPr>
              <w:jc w:val="both"/>
              <w:rPr>
                <w:rFonts w:ascii="Calibri" w:hAnsi="Calibri" w:cs="Calibri"/>
                <w:sz w:val="22"/>
                <w:szCs w:val="22"/>
              </w:rPr>
            </w:pPr>
            <w:r w:rsidRPr="009A0439">
              <w:rPr>
                <w:rFonts w:ascii="Calibri" w:hAnsi="Calibri" w:cs="Calibri"/>
                <w:b/>
                <w:sz w:val="22"/>
                <w:szCs w:val="22"/>
              </w:rPr>
              <w:t>TELÉFONO:</w:t>
            </w:r>
            <w:r w:rsidRPr="009A0439">
              <w:rPr>
                <w:rFonts w:ascii="Calibri" w:hAnsi="Calibri" w:cs="Calibri"/>
                <w:sz w:val="22"/>
                <w:szCs w:val="22"/>
              </w:rPr>
              <w:t xml:space="preserve"> 33527222 Int.</w:t>
            </w:r>
            <w:r>
              <w:rPr>
                <w:rFonts w:ascii="Calibri" w:hAnsi="Calibri" w:cs="Calibri"/>
                <w:sz w:val="22"/>
                <w:szCs w:val="22"/>
              </w:rPr>
              <w:t>3060</w:t>
            </w:r>
          </w:p>
          <w:p w14:paraId="66BC8358" w14:textId="77777777" w:rsidR="00373E67" w:rsidRPr="009A0439" w:rsidRDefault="00373E67" w:rsidP="0036738D">
            <w:pPr>
              <w:jc w:val="both"/>
              <w:rPr>
                <w:rFonts w:ascii="Calibri" w:hAnsi="Calibri" w:cs="Calibri"/>
                <w:sz w:val="22"/>
                <w:szCs w:val="22"/>
              </w:rPr>
            </w:pPr>
          </w:p>
          <w:p w14:paraId="6907C1B3" w14:textId="77777777" w:rsidR="00373E67" w:rsidRPr="009A0439" w:rsidRDefault="00373E67" w:rsidP="0036738D">
            <w:pPr>
              <w:jc w:val="both"/>
              <w:rPr>
                <w:rFonts w:ascii="Calibri" w:hAnsi="Calibri" w:cs="Calibri"/>
                <w:b/>
                <w:bCs/>
                <w:i/>
                <w:sz w:val="22"/>
                <w:szCs w:val="22"/>
                <w:lang w:eastAsia="es-BO"/>
              </w:rPr>
            </w:pPr>
            <w:r w:rsidRPr="009A0439">
              <w:rPr>
                <w:rFonts w:ascii="Calibri" w:hAnsi="Calibri" w:cs="Calibri"/>
                <w:sz w:val="22"/>
                <w:szCs w:val="22"/>
              </w:rPr>
              <w:t>Así mismo deberán ser enviados diariamente en d</w:t>
            </w:r>
            <w:r w:rsidRPr="009A0439">
              <w:rPr>
                <w:rFonts w:ascii="Calibri" w:hAnsi="Calibri" w:cs="Calibri"/>
                <w:sz w:val="22"/>
                <w:szCs w:val="22"/>
                <w:lang w:eastAsia="es-BO"/>
              </w:rPr>
              <w:t>igital vía correo electrónico que oportunamente será provisto, quien distribuirá a los mandos superiores y/o personal técnico que considere necesario.</w:t>
            </w:r>
            <w:r w:rsidRPr="009A0439">
              <w:rPr>
                <w:rFonts w:ascii="Calibri" w:hAnsi="Calibri" w:cs="Calibri"/>
                <w:b/>
                <w:bCs/>
                <w:i/>
                <w:sz w:val="22"/>
                <w:szCs w:val="22"/>
                <w:lang w:eastAsia="es-BO"/>
              </w:rPr>
              <w:t xml:space="preserve"> </w:t>
            </w:r>
          </w:p>
          <w:p w14:paraId="699EDE18" w14:textId="77777777" w:rsidR="00373E67" w:rsidRPr="00B81FA4" w:rsidRDefault="00373E67" w:rsidP="0036738D">
            <w:pPr>
              <w:jc w:val="both"/>
              <w:rPr>
                <w:rFonts w:ascii="Calibri" w:hAnsi="Calibri" w:cs="Calibri"/>
                <w:b/>
                <w:bCs/>
                <w:sz w:val="22"/>
                <w:szCs w:val="22"/>
                <w:lang w:eastAsia="es-BO"/>
              </w:rPr>
            </w:pPr>
          </w:p>
        </w:tc>
      </w:tr>
      <w:tr w:rsidR="00373E67" w:rsidRPr="00B81FA4" w14:paraId="387333AF" w14:textId="77777777" w:rsidTr="0036738D">
        <w:trPr>
          <w:trHeight w:val="364"/>
        </w:trPr>
        <w:tc>
          <w:tcPr>
            <w:tcW w:w="9356" w:type="dxa"/>
            <w:shd w:val="clear" w:color="auto" w:fill="B8CCE4"/>
            <w:vAlign w:val="center"/>
          </w:tcPr>
          <w:p w14:paraId="3F6FA0A8" w14:textId="77777777" w:rsidR="00373E67" w:rsidRPr="00B81FA4" w:rsidRDefault="00373E67" w:rsidP="0036738D">
            <w:pPr>
              <w:jc w:val="both"/>
              <w:rPr>
                <w:rFonts w:ascii="Calibri" w:hAnsi="Calibri" w:cs="Calibri"/>
                <w:b/>
                <w:bCs/>
                <w:sz w:val="22"/>
                <w:szCs w:val="22"/>
                <w:lang w:eastAsia="es-BO"/>
              </w:rPr>
            </w:pPr>
            <w:r w:rsidRPr="00B81FA4">
              <w:rPr>
                <w:rFonts w:ascii="Calibri" w:hAnsi="Calibri" w:cs="Calibri"/>
                <w:b/>
                <w:bCs/>
                <w:sz w:val="22"/>
                <w:szCs w:val="22"/>
                <w:lang w:eastAsia="es-BO"/>
              </w:rPr>
              <w:lastRenderedPageBreak/>
              <w:t>FORMA DE PAGO.</w:t>
            </w:r>
          </w:p>
        </w:tc>
      </w:tr>
      <w:tr w:rsidR="00373E67" w:rsidRPr="00B81FA4" w14:paraId="0C7A72B8" w14:textId="77777777" w:rsidTr="0036738D">
        <w:trPr>
          <w:trHeight w:val="709"/>
        </w:trPr>
        <w:tc>
          <w:tcPr>
            <w:tcW w:w="9356" w:type="dxa"/>
            <w:shd w:val="clear" w:color="auto" w:fill="auto"/>
            <w:vAlign w:val="center"/>
          </w:tcPr>
          <w:p w14:paraId="36929492" w14:textId="77777777" w:rsidR="00373E67" w:rsidRPr="00B81FA4" w:rsidRDefault="00373E67" w:rsidP="0036738D">
            <w:pPr>
              <w:jc w:val="both"/>
              <w:rPr>
                <w:rFonts w:ascii="Calibri" w:hAnsi="Calibri" w:cs="Calibri"/>
                <w:sz w:val="22"/>
                <w:szCs w:val="22"/>
                <w:lang w:val="es-BO" w:eastAsia="es-BO"/>
              </w:rPr>
            </w:pPr>
            <w:r w:rsidRPr="00B81FA4">
              <w:rPr>
                <w:rFonts w:ascii="Calibri" w:hAnsi="Calibri" w:cs="Calibri"/>
                <w:sz w:val="22"/>
                <w:szCs w:val="22"/>
                <w:lang w:eastAsia="es-BO"/>
              </w:rPr>
              <w:t>La modalidad de pago</w:t>
            </w:r>
            <w:r w:rsidRPr="00B81FA4">
              <w:rPr>
                <w:rFonts w:ascii="Calibri" w:hAnsi="Calibri" w:cs="Calibri"/>
                <w:sz w:val="22"/>
                <w:szCs w:val="22"/>
                <w:lang w:val="es-BO" w:eastAsia="es-BO"/>
              </w:rPr>
              <w:t xml:space="preserve"> será ejecutada de manera mensual, </w:t>
            </w:r>
            <w:proofErr w:type="spellStart"/>
            <w:r w:rsidRPr="00B81FA4">
              <w:rPr>
                <w:rFonts w:ascii="Calibri" w:hAnsi="Calibri" w:cs="Calibri"/>
                <w:sz w:val="22"/>
                <w:szCs w:val="22"/>
                <w:lang w:val="es-BO" w:eastAsia="es-BO"/>
              </w:rPr>
              <w:t>via</w:t>
            </w:r>
            <w:proofErr w:type="spellEnd"/>
            <w:r w:rsidRPr="00B81FA4">
              <w:rPr>
                <w:rFonts w:ascii="Calibri" w:hAnsi="Calibri" w:cs="Calibri"/>
                <w:sz w:val="22"/>
                <w:szCs w:val="22"/>
                <w:lang w:val="es-BO" w:eastAsia="es-BO"/>
              </w:rPr>
              <w:t xml:space="preserve"> transferencia bancaria, siendo computables para este caso solamente los días trabajados en el mes, monto que será establecido en base a la propuesta económica del proponente, durante el tiempo que dure las actividades del servicio de apoyo Técnico, contra entrega de informe mensual de acuerdo al avance de las etapas de la adquisición y Procesamiento de datos </w:t>
            </w:r>
            <w:proofErr w:type="spellStart"/>
            <w:r w:rsidRPr="00B81FA4">
              <w:rPr>
                <w:rFonts w:ascii="Calibri" w:hAnsi="Calibri" w:cs="Calibri"/>
                <w:sz w:val="22"/>
                <w:szCs w:val="22"/>
                <w:lang w:val="es-BO" w:eastAsia="es-BO"/>
              </w:rPr>
              <w:t>Magnetotelúricos</w:t>
            </w:r>
            <w:proofErr w:type="spellEnd"/>
            <w:r w:rsidRPr="00B81FA4">
              <w:rPr>
                <w:rFonts w:ascii="Calibri" w:hAnsi="Calibri" w:cs="Calibri"/>
                <w:sz w:val="22"/>
                <w:szCs w:val="22"/>
                <w:lang w:val="es-BO" w:eastAsia="es-BO"/>
              </w:rPr>
              <w:t xml:space="preserve">, previo informe de conformidad de la contraparte.  </w:t>
            </w:r>
          </w:p>
          <w:p w14:paraId="305A7045" w14:textId="77777777" w:rsidR="00373E67" w:rsidRPr="00B81FA4" w:rsidRDefault="00373E67" w:rsidP="0036738D">
            <w:pPr>
              <w:jc w:val="both"/>
              <w:rPr>
                <w:rFonts w:ascii="Calibri" w:hAnsi="Calibri" w:cs="Calibri"/>
                <w:sz w:val="22"/>
                <w:szCs w:val="22"/>
                <w:lang w:val="es-BO" w:eastAsia="es-BO"/>
              </w:rPr>
            </w:pPr>
          </w:p>
          <w:p w14:paraId="1891C8A2" w14:textId="77777777" w:rsidR="00373E67" w:rsidRPr="00B81FA4" w:rsidRDefault="00373E67" w:rsidP="0036738D">
            <w:pPr>
              <w:jc w:val="both"/>
              <w:rPr>
                <w:rFonts w:ascii="Calibri" w:hAnsi="Calibri" w:cs="Calibri"/>
                <w:sz w:val="22"/>
                <w:szCs w:val="22"/>
                <w:lang w:val="es-BO" w:eastAsia="es-BO"/>
              </w:rPr>
            </w:pPr>
            <w:r w:rsidRPr="00B81FA4">
              <w:rPr>
                <w:rFonts w:ascii="Calibri" w:hAnsi="Calibri" w:cs="Calibri"/>
                <w:sz w:val="22"/>
                <w:szCs w:val="22"/>
                <w:lang w:val="es-BO" w:eastAsia="es-BO"/>
              </w:rPr>
              <w:t>El PROVEEDOR deberá presentar una pre-factura por los servicios ejecutados en el mes, adjuntando la Certificación de Servicios (Formato a proveer por parte de YPFB), todos los respaldos y otros soportes que se consideren necesarios. Una vez aprobada la pre-factura por YPFB, se solicitará al PROVEEDOR la factura correspondiente, la cual debe considerar todos los impuestos de Ley de acuerdo a la normativa vigente en Bolivia.</w:t>
            </w:r>
          </w:p>
          <w:p w14:paraId="2BCA9FDB" w14:textId="77777777" w:rsidR="00373E67" w:rsidRPr="00B81FA4" w:rsidRDefault="00373E67" w:rsidP="0036738D">
            <w:pPr>
              <w:jc w:val="both"/>
              <w:rPr>
                <w:rFonts w:ascii="Calibri" w:hAnsi="Calibri" w:cs="Calibri"/>
                <w:sz w:val="22"/>
                <w:szCs w:val="22"/>
                <w:lang w:val="es-BO" w:eastAsia="es-BO"/>
              </w:rPr>
            </w:pPr>
          </w:p>
          <w:p w14:paraId="17636675" w14:textId="77777777" w:rsidR="00373E67" w:rsidRPr="00B81FA4" w:rsidRDefault="00373E67" w:rsidP="0036738D">
            <w:pPr>
              <w:jc w:val="both"/>
              <w:rPr>
                <w:rFonts w:ascii="Calibri" w:hAnsi="Calibri" w:cs="Calibri"/>
                <w:sz w:val="22"/>
                <w:szCs w:val="22"/>
                <w:lang w:val="es-BO" w:eastAsia="es-BO"/>
              </w:rPr>
            </w:pPr>
            <w:r w:rsidRPr="00B81FA4">
              <w:rPr>
                <w:rFonts w:ascii="Calibri" w:hAnsi="Calibri" w:cs="Calibri"/>
                <w:sz w:val="22"/>
                <w:szCs w:val="22"/>
                <w:lang w:val="es-BO" w:eastAsia="es-BO"/>
              </w:rPr>
              <w:t xml:space="preserve">La factura deberá ser presentada por el PROVEEDOR hasta 10 días hábiles después de concluido el mes que corresponda. </w:t>
            </w:r>
          </w:p>
          <w:p w14:paraId="5B5E5E6F" w14:textId="77777777" w:rsidR="00373E67" w:rsidRPr="00B81FA4" w:rsidRDefault="00373E67" w:rsidP="0036738D">
            <w:pPr>
              <w:jc w:val="both"/>
              <w:rPr>
                <w:rFonts w:ascii="Calibri" w:hAnsi="Calibri" w:cs="Calibri"/>
                <w:sz w:val="22"/>
                <w:szCs w:val="22"/>
                <w:lang w:val="es-BO" w:eastAsia="es-BO"/>
              </w:rPr>
            </w:pPr>
          </w:p>
          <w:p w14:paraId="4E59B08D" w14:textId="77777777" w:rsidR="00373E67" w:rsidRPr="009A0439" w:rsidRDefault="00373E67" w:rsidP="0036738D">
            <w:pPr>
              <w:pStyle w:val="Default"/>
              <w:spacing w:line="276" w:lineRule="auto"/>
              <w:jc w:val="both"/>
              <w:rPr>
                <w:rFonts w:ascii="Calibri" w:hAnsi="Calibri" w:cs="Calibri"/>
                <w:color w:val="auto"/>
                <w:sz w:val="22"/>
                <w:szCs w:val="22"/>
                <w:lang w:eastAsia="es-BO"/>
              </w:rPr>
            </w:pPr>
            <w:r>
              <w:rPr>
                <w:rFonts w:ascii="Calibri" w:hAnsi="Calibri" w:cs="Calibri"/>
                <w:color w:val="auto"/>
                <w:sz w:val="22"/>
                <w:szCs w:val="22"/>
                <w:lang w:eastAsia="es-BO"/>
              </w:rPr>
              <w:t>Para cada pago</w:t>
            </w:r>
            <w:r w:rsidRPr="009A0439">
              <w:rPr>
                <w:rFonts w:ascii="Calibri" w:hAnsi="Calibri" w:cs="Calibri"/>
                <w:color w:val="auto"/>
                <w:sz w:val="22"/>
                <w:szCs w:val="22"/>
                <w:lang w:eastAsia="es-BO"/>
              </w:rPr>
              <w:t xml:space="preserve">, el proponente deberá presentar la siguiente documentación: </w:t>
            </w:r>
          </w:p>
          <w:p w14:paraId="61D6DE19" w14:textId="77777777" w:rsidR="00373E67" w:rsidRPr="00B81FA4" w:rsidRDefault="00373E67" w:rsidP="0036738D">
            <w:pPr>
              <w:jc w:val="both"/>
              <w:rPr>
                <w:rFonts w:ascii="Calibri" w:hAnsi="Calibri" w:cs="Calibri"/>
                <w:sz w:val="10"/>
                <w:szCs w:val="10"/>
                <w:lang w:val="es-BO" w:eastAsia="es-BO"/>
              </w:rPr>
            </w:pPr>
          </w:p>
          <w:p w14:paraId="0B134CDC" w14:textId="77777777" w:rsidR="00373E67" w:rsidRPr="00B81FA4" w:rsidRDefault="00373E67" w:rsidP="00010602">
            <w:pPr>
              <w:pStyle w:val="Sangradetextonormal"/>
              <w:widowControl w:val="0"/>
              <w:numPr>
                <w:ilvl w:val="0"/>
                <w:numId w:val="54"/>
              </w:numPr>
              <w:jc w:val="both"/>
              <w:rPr>
                <w:rFonts w:ascii="Calibri" w:hAnsi="Calibri" w:cs="Calibri"/>
                <w:bCs/>
                <w:sz w:val="22"/>
                <w:szCs w:val="22"/>
                <w:lang w:val="es-BO"/>
              </w:rPr>
            </w:pPr>
            <w:r w:rsidRPr="00B81FA4">
              <w:rPr>
                <w:rFonts w:ascii="Calibri" w:hAnsi="Calibri" w:cs="Calibri"/>
                <w:bCs/>
                <w:sz w:val="22"/>
                <w:szCs w:val="22"/>
                <w:lang w:val="es-BO"/>
              </w:rPr>
              <w:t>Nota de Solicitud de pago.</w:t>
            </w:r>
          </w:p>
          <w:p w14:paraId="7E785D59" w14:textId="77777777" w:rsidR="00373E67" w:rsidRPr="00B81FA4" w:rsidRDefault="00373E67" w:rsidP="00010602">
            <w:pPr>
              <w:pStyle w:val="Sangradetextonormal"/>
              <w:widowControl w:val="0"/>
              <w:numPr>
                <w:ilvl w:val="0"/>
                <w:numId w:val="54"/>
              </w:numPr>
              <w:jc w:val="both"/>
              <w:rPr>
                <w:rFonts w:ascii="Calibri" w:hAnsi="Calibri" w:cs="Calibri"/>
                <w:bCs/>
                <w:sz w:val="22"/>
                <w:szCs w:val="22"/>
                <w:lang w:val="es-BO"/>
              </w:rPr>
            </w:pPr>
            <w:r w:rsidRPr="00B81FA4">
              <w:rPr>
                <w:rFonts w:ascii="Calibri" w:hAnsi="Calibri" w:cs="Calibri"/>
                <w:bCs/>
                <w:sz w:val="22"/>
                <w:szCs w:val="22"/>
                <w:lang w:val="es-BO"/>
              </w:rPr>
              <w:t>Factura original</w:t>
            </w:r>
          </w:p>
          <w:p w14:paraId="6AA21FD5" w14:textId="77777777" w:rsidR="00373E67" w:rsidRPr="00B81FA4" w:rsidRDefault="00373E67" w:rsidP="00010602">
            <w:pPr>
              <w:pStyle w:val="Sangradetextonormal"/>
              <w:widowControl w:val="0"/>
              <w:numPr>
                <w:ilvl w:val="0"/>
                <w:numId w:val="54"/>
              </w:numPr>
              <w:jc w:val="both"/>
              <w:rPr>
                <w:rFonts w:ascii="Calibri" w:eastAsia="Calibri" w:hAnsi="Calibri" w:cs="Calibri"/>
                <w:sz w:val="22"/>
                <w:szCs w:val="22"/>
                <w:lang w:val="es-BO"/>
              </w:rPr>
            </w:pPr>
            <w:r w:rsidRPr="00B81FA4">
              <w:rPr>
                <w:rFonts w:ascii="Calibri" w:hAnsi="Calibri" w:cs="Calibri"/>
                <w:bCs/>
                <w:sz w:val="22"/>
                <w:szCs w:val="22"/>
                <w:lang w:val="es-BO"/>
              </w:rPr>
              <w:t>Fotocopia simple del contrato.</w:t>
            </w:r>
          </w:p>
          <w:p w14:paraId="68AC1BFF" w14:textId="77777777" w:rsidR="00373E67" w:rsidRPr="00B81FA4" w:rsidRDefault="00373E67" w:rsidP="00010602">
            <w:pPr>
              <w:pStyle w:val="Sangradetextonormal"/>
              <w:widowControl w:val="0"/>
              <w:numPr>
                <w:ilvl w:val="0"/>
                <w:numId w:val="54"/>
              </w:numPr>
              <w:jc w:val="both"/>
              <w:rPr>
                <w:rFonts w:ascii="Calibri" w:eastAsia="Calibri" w:hAnsi="Calibri" w:cs="Calibri"/>
                <w:sz w:val="22"/>
                <w:szCs w:val="22"/>
                <w:lang w:val="es-BO"/>
              </w:rPr>
            </w:pPr>
            <w:r w:rsidRPr="00B81FA4">
              <w:rPr>
                <w:rFonts w:ascii="Calibri" w:hAnsi="Calibri" w:cs="Calibri"/>
                <w:bCs/>
                <w:sz w:val="22"/>
                <w:szCs w:val="22"/>
                <w:lang w:val="es-BO"/>
              </w:rPr>
              <w:t>Fotocopia simple de la cédula de identidad o pasaporte del representante legal</w:t>
            </w:r>
          </w:p>
          <w:p w14:paraId="2DBAFBE0" w14:textId="77777777" w:rsidR="00373E67" w:rsidRPr="00B81FA4" w:rsidRDefault="00373E67" w:rsidP="0036738D">
            <w:pPr>
              <w:jc w:val="both"/>
              <w:rPr>
                <w:rFonts w:ascii="Calibri" w:hAnsi="Calibri" w:cs="Calibri"/>
                <w:b/>
                <w:bCs/>
                <w:sz w:val="22"/>
                <w:szCs w:val="22"/>
                <w:lang w:val="es-BO"/>
              </w:rPr>
            </w:pPr>
            <w:r w:rsidRPr="00B81FA4">
              <w:rPr>
                <w:rFonts w:ascii="Calibri" w:hAnsi="Calibri" w:cs="Calibri"/>
                <w:b/>
                <w:bCs/>
                <w:sz w:val="22"/>
                <w:szCs w:val="22"/>
                <w:lang w:val="es-BO"/>
              </w:rPr>
              <w:lastRenderedPageBreak/>
              <w:t xml:space="preserve">La empresa PROPONENTE deberá presentar adjunta a su propuesta económica un detalle de los precios unitarios del servicio. </w:t>
            </w:r>
            <w:r w:rsidRPr="00B81FA4">
              <w:rPr>
                <w:rFonts w:ascii="Calibri" w:hAnsi="Calibri" w:cs="Calibri"/>
                <w:bCs/>
                <w:sz w:val="22"/>
                <w:szCs w:val="22"/>
                <w:lang w:val="es-BO"/>
              </w:rPr>
              <w:t>A continuación una tabla modelo de presentación:</w:t>
            </w:r>
          </w:p>
          <w:p w14:paraId="795D8BF9" w14:textId="77777777" w:rsidR="00373E67" w:rsidRPr="00B81FA4" w:rsidRDefault="00373E67" w:rsidP="0036738D">
            <w:pPr>
              <w:jc w:val="both"/>
              <w:rPr>
                <w:rFonts w:ascii="Calibri" w:hAnsi="Calibri" w:cs="Calibri"/>
                <w:b/>
                <w:bCs/>
                <w:sz w:val="22"/>
                <w:szCs w:val="22"/>
                <w:lang w:val="es-BO"/>
              </w:rPr>
            </w:pPr>
          </w:p>
          <w:tbl>
            <w:tblPr>
              <w:tblW w:w="8789" w:type="dxa"/>
              <w:tblInd w:w="137" w:type="dxa"/>
              <w:tblLayout w:type="fixed"/>
              <w:tblCellMar>
                <w:left w:w="70" w:type="dxa"/>
                <w:right w:w="70" w:type="dxa"/>
              </w:tblCellMar>
              <w:tblLook w:val="04A0" w:firstRow="1" w:lastRow="0" w:firstColumn="1" w:lastColumn="0" w:noHBand="0" w:noVBand="1"/>
            </w:tblPr>
            <w:tblGrid>
              <w:gridCol w:w="4253"/>
              <w:gridCol w:w="1559"/>
              <w:gridCol w:w="1417"/>
              <w:gridCol w:w="1560"/>
            </w:tblGrid>
            <w:tr w:rsidR="00373E67" w:rsidRPr="00B81FA4" w14:paraId="02C075B4" w14:textId="77777777" w:rsidTr="0036738D">
              <w:trPr>
                <w:trHeight w:val="258"/>
              </w:trPr>
              <w:tc>
                <w:tcPr>
                  <w:tcW w:w="4253"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14CFDA3A" w14:textId="77777777" w:rsidR="00373E67" w:rsidRPr="00B81FA4" w:rsidRDefault="00373E67" w:rsidP="0036738D">
                  <w:pPr>
                    <w:spacing w:line="276" w:lineRule="auto"/>
                    <w:jc w:val="center"/>
                    <w:rPr>
                      <w:rFonts w:ascii="Calibri" w:hAnsi="Calibri" w:cs="Calibri"/>
                      <w:b/>
                      <w:bCs/>
                      <w:color w:val="000000"/>
                      <w:sz w:val="18"/>
                      <w:szCs w:val="18"/>
                    </w:rPr>
                  </w:pPr>
                  <w:r w:rsidRPr="00B81FA4">
                    <w:rPr>
                      <w:rFonts w:ascii="Calibri" w:hAnsi="Calibri" w:cs="Calibri"/>
                      <w:b/>
                      <w:bCs/>
                      <w:color w:val="000000"/>
                      <w:sz w:val="18"/>
                      <w:szCs w:val="18"/>
                    </w:rPr>
                    <w:t>SERVICIO</w:t>
                  </w:r>
                </w:p>
              </w:tc>
              <w:tc>
                <w:tcPr>
                  <w:tcW w:w="1559" w:type="dxa"/>
                  <w:tcBorders>
                    <w:top w:val="single" w:sz="4" w:space="0" w:color="auto"/>
                    <w:left w:val="nil"/>
                    <w:bottom w:val="single" w:sz="4" w:space="0" w:color="auto"/>
                    <w:right w:val="single" w:sz="4" w:space="0" w:color="auto"/>
                  </w:tcBorders>
                  <w:shd w:val="clear" w:color="auto" w:fill="D0CECE"/>
                  <w:noWrap/>
                  <w:vAlign w:val="center"/>
                  <w:hideMark/>
                </w:tcPr>
                <w:p w14:paraId="04F3A5D6" w14:textId="77777777" w:rsidR="00373E67" w:rsidRPr="00B81FA4" w:rsidRDefault="00373E67" w:rsidP="0036738D">
                  <w:pPr>
                    <w:spacing w:line="276" w:lineRule="auto"/>
                    <w:jc w:val="center"/>
                    <w:rPr>
                      <w:rFonts w:ascii="Calibri" w:hAnsi="Calibri" w:cs="Calibri"/>
                      <w:b/>
                      <w:bCs/>
                      <w:color w:val="000000"/>
                      <w:sz w:val="18"/>
                      <w:szCs w:val="18"/>
                    </w:rPr>
                  </w:pPr>
                  <w:r w:rsidRPr="00B81FA4">
                    <w:rPr>
                      <w:rFonts w:ascii="Calibri" w:hAnsi="Calibri" w:cs="Calibri"/>
                      <w:b/>
                      <w:bCs/>
                      <w:color w:val="000000"/>
                      <w:sz w:val="18"/>
                      <w:szCs w:val="18"/>
                    </w:rPr>
                    <w:t>Costo x Día ($</w:t>
                  </w:r>
                  <w:proofErr w:type="spellStart"/>
                  <w:r w:rsidRPr="00B81FA4">
                    <w:rPr>
                      <w:rFonts w:ascii="Calibri" w:hAnsi="Calibri" w:cs="Calibri"/>
                      <w:b/>
                      <w:bCs/>
                      <w:color w:val="000000"/>
                      <w:sz w:val="18"/>
                      <w:szCs w:val="18"/>
                    </w:rPr>
                    <w:t>us</w:t>
                  </w:r>
                  <w:proofErr w:type="spellEnd"/>
                  <w:r w:rsidRPr="00B81FA4">
                    <w:rPr>
                      <w:rFonts w:ascii="Calibri" w:hAnsi="Calibri" w:cs="Calibri"/>
                      <w:b/>
                      <w:bCs/>
                      <w:color w:val="000000"/>
                      <w:sz w:val="18"/>
                      <w:szCs w:val="18"/>
                    </w:rPr>
                    <w:t>)</w:t>
                  </w:r>
                </w:p>
              </w:tc>
              <w:tc>
                <w:tcPr>
                  <w:tcW w:w="1417" w:type="dxa"/>
                  <w:tcBorders>
                    <w:top w:val="single" w:sz="4" w:space="0" w:color="auto"/>
                    <w:left w:val="nil"/>
                    <w:bottom w:val="single" w:sz="4" w:space="0" w:color="auto"/>
                    <w:right w:val="single" w:sz="4" w:space="0" w:color="auto"/>
                  </w:tcBorders>
                  <w:shd w:val="clear" w:color="auto" w:fill="D0CECE"/>
                  <w:noWrap/>
                  <w:vAlign w:val="center"/>
                  <w:hideMark/>
                </w:tcPr>
                <w:p w14:paraId="122DB027" w14:textId="77777777" w:rsidR="00373E67" w:rsidRPr="00B81FA4" w:rsidRDefault="00373E67" w:rsidP="0036738D">
                  <w:pPr>
                    <w:spacing w:line="276" w:lineRule="auto"/>
                    <w:jc w:val="center"/>
                    <w:rPr>
                      <w:rFonts w:ascii="Calibri" w:hAnsi="Calibri" w:cs="Calibri"/>
                      <w:b/>
                      <w:bCs/>
                      <w:color w:val="000000"/>
                      <w:sz w:val="18"/>
                      <w:szCs w:val="18"/>
                    </w:rPr>
                  </w:pPr>
                  <w:r w:rsidRPr="00B81FA4">
                    <w:rPr>
                      <w:rFonts w:ascii="Calibri" w:hAnsi="Calibri" w:cs="Calibri"/>
                      <w:b/>
                      <w:bCs/>
                      <w:color w:val="000000"/>
                      <w:sz w:val="18"/>
                      <w:szCs w:val="18"/>
                    </w:rPr>
                    <w:t>Días de Trabajo</w:t>
                  </w:r>
                </w:p>
              </w:tc>
              <w:tc>
                <w:tcPr>
                  <w:tcW w:w="1560" w:type="dxa"/>
                  <w:tcBorders>
                    <w:top w:val="single" w:sz="4" w:space="0" w:color="auto"/>
                    <w:left w:val="nil"/>
                    <w:bottom w:val="single" w:sz="4" w:space="0" w:color="auto"/>
                    <w:right w:val="single" w:sz="4" w:space="0" w:color="auto"/>
                  </w:tcBorders>
                  <w:shd w:val="clear" w:color="auto" w:fill="D0CECE"/>
                  <w:noWrap/>
                  <w:vAlign w:val="center"/>
                  <w:hideMark/>
                </w:tcPr>
                <w:p w14:paraId="7DCB7E7D" w14:textId="77777777" w:rsidR="00373E67" w:rsidRPr="00B81FA4" w:rsidRDefault="00373E67" w:rsidP="0036738D">
                  <w:pPr>
                    <w:spacing w:line="276" w:lineRule="auto"/>
                    <w:jc w:val="center"/>
                    <w:rPr>
                      <w:rFonts w:ascii="Calibri" w:hAnsi="Calibri" w:cs="Calibri"/>
                      <w:b/>
                      <w:bCs/>
                      <w:color w:val="000000"/>
                      <w:sz w:val="18"/>
                      <w:szCs w:val="18"/>
                    </w:rPr>
                  </w:pPr>
                  <w:r w:rsidRPr="00B81FA4">
                    <w:rPr>
                      <w:rFonts w:ascii="Calibri" w:hAnsi="Calibri" w:cs="Calibri"/>
                      <w:b/>
                      <w:bCs/>
                      <w:color w:val="000000"/>
                      <w:sz w:val="18"/>
                      <w:szCs w:val="18"/>
                    </w:rPr>
                    <w:t>Costo Total ($</w:t>
                  </w:r>
                  <w:proofErr w:type="spellStart"/>
                  <w:r w:rsidRPr="00B81FA4">
                    <w:rPr>
                      <w:rFonts w:ascii="Calibri" w:hAnsi="Calibri" w:cs="Calibri"/>
                      <w:b/>
                      <w:bCs/>
                      <w:color w:val="000000"/>
                      <w:sz w:val="18"/>
                      <w:szCs w:val="18"/>
                    </w:rPr>
                    <w:t>us</w:t>
                  </w:r>
                  <w:proofErr w:type="spellEnd"/>
                  <w:r w:rsidRPr="00B81FA4">
                    <w:rPr>
                      <w:rFonts w:ascii="Calibri" w:hAnsi="Calibri" w:cs="Calibri"/>
                      <w:b/>
                      <w:bCs/>
                      <w:color w:val="000000"/>
                      <w:sz w:val="18"/>
                      <w:szCs w:val="18"/>
                    </w:rPr>
                    <w:t>)</w:t>
                  </w:r>
                </w:p>
              </w:tc>
            </w:tr>
            <w:tr w:rsidR="00373E67" w:rsidRPr="00B81FA4" w14:paraId="0566ADBE" w14:textId="77777777" w:rsidTr="0036738D">
              <w:trPr>
                <w:trHeight w:val="404"/>
              </w:trPr>
              <w:tc>
                <w:tcPr>
                  <w:tcW w:w="4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702A45" w14:textId="77777777" w:rsidR="00373E67" w:rsidRPr="00B81FA4" w:rsidRDefault="00373E67" w:rsidP="0036738D">
                  <w:pPr>
                    <w:spacing w:line="276" w:lineRule="auto"/>
                    <w:jc w:val="center"/>
                    <w:rPr>
                      <w:rFonts w:ascii="Calibri" w:hAnsi="Calibri" w:cs="Calibri"/>
                      <w:color w:val="000000"/>
                      <w:sz w:val="18"/>
                      <w:szCs w:val="18"/>
                    </w:rPr>
                  </w:pPr>
                  <w:r w:rsidRPr="00B81FA4">
                    <w:rPr>
                      <w:rFonts w:ascii="Calibri" w:hAnsi="Calibri" w:cs="Calibri"/>
                      <w:color w:val="000000"/>
                      <w:sz w:val="18"/>
                      <w:szCs w:val="18"/>
                      <w:lang w:eastAsia="es-BO"/>
                    </w:rPr>
                    <w:t>Apoyo Técnico</w:t>
                  </w:r>
                  <w:r w:rsidRPr="00B81FA4">
                    <w:rPr>
                      <w:rFonts w:ascii="Calibri" w:hAnsi="Calibri" w:cs="Calibri"/>
                      <w:color w:val="000000"/>
                      <w:sz w:val="18"/>
                      <w:szCs w:val="18"/>
                    </w:rPr>
                    <w:t xml:space="preserve"> durante la adquisición de datos MT</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127587" w14:textId="77777777" w:rsidR="00373E67" w:rsidRPr="00B81FA4" w:rsidRDefault="00373E67" w:rsidP="0036738D">
                  <w:pPr>
                    <w:rPr>
                      <w:rFonts w:ascii="Calibri" w:hAnsi="Calibri" w:cs="Calibri"/>
                      <w:color w:val="000000"/>
                      <w:sz w:val="18"/>
                      <w:szCs w:val="18"/>
                    </w:rPr>
                  </w:pPr>
                  <w:r w:rsidRPr="00B81FA4">
                    <w:rPr>
                      <w:rFonts w:ascii="Calibri" w:hAnsi="Calibri" w:cs="Calibri"/>
                      <w:color w:val="000000"/>
                      <w:sz w:val="18"/>
                      <w:szCs w:val="18"/>
                    </w:rPr>
                    <w:t xml:space="preserve">           </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14:paraId="6D33B26D" w14:textId="77777777" w:rsidR="00373E67" w:rsidRPr="00B81FA4" w:rsidRDefault="00373E67" w:rsidP="0036738D">
                  <w:pPr>
                    <w:jc w:val="center"/>
                    <w:rPr>
                      <w:rFonts w:ascii="Calibri" w:hAnsi="Calibri" w:cs="Calibri"/>
                      <w:color w:val="000000"/>
                      <w:sz w:val="18"/>
                      <w:szCs w:val="18"/>
                    </w:rPr>
                  </w:pPr>
                </w:p>
              </w:tc>
              <w:tc>
                <w:tcPr>
                  <w:tcW w:w="1560" w:type="dxa"/>
                  <w:vMerge w:val="restart"/>
                  <w:tcBorders>
                    <w:top w:val="nil"/>
                    <w:left w:val="single" w:sz="4" w:space="0" w:color="auto"/>
                    <w:bottom w:val="single" w:sz="4" w:space="0" w:color="auto"/>
                    <w:right w:val="single" w:sz="4" w:space="0" w:color="auto"/>
                  </w:tcBorders>
                  <w:shd w:val="clear" w:color="auto" w:fill="auto"/>
                  <w:noWrap/>
                  <w:vAlign w:val="center"/>
                </w:tcPr>
                <w:p w14:paraId="7350FF7F" w14:textId="77777777" w:rsidR="00373E67" w:rsidRPr="00B81FA4" w:rsidRDefault="00373E67" w:rsidP="0036738D">
                  <w:pPr>
                    <w:jc w:val="center"/>
                    <w:rPr>
                      <w:rFonts w:ascii="Calibri" w:hAnsi="Calibri" w:cs="Calibri"/>
                      <w:color w:val="000000"/>
                      <w:sz w:val="18"/>
                      <w:szCs w:val="18"/>
                    </w:rPr>
                  </w:pPr>
                </w:p>
              </w:tc>
            </w:tr>
            <w:tr w:rsidR="00373E67" w:rsidRPr="00B81FA4" w14:paraId="62C7ACEC" w14:textId="77777777" w:rsidTr="0036738D">
              <w:trPr>
                <w:trHeight w:val="253"/>
              </w:trPr>
              <w:tc>
                <w:tcPr>
                  <w:tcW w:w="4253" w:type="dxa"/>
                  <w:vMerge/>
                  <w:tcBorders>
                    <w:top w:val="single" w:sz="4" w:space="0" w:color="auto"/>
                    <w:left w:val="single" w:sz="4" w:space="0" w:color="auto"/>
                    <w:bottom w:val="single" w:sz="4" w:space="0" w:color="auto"/>
                    <w:right w:val="single" w:sz="4" w:space="0" w:color="auto"/>
                  </w:tcBorders>
                  <w:vAlign w:val="center"/>
                  <w:hideMark/>
                </w:tcPr>
                <w:p w14:paraId="4F23F637" w14:textId="77777777" w:rsidR="00373E67" w:rsidRPr="00B81FA4" w:rsidRDefault="00373E67" w:rsidP="0036738D">
                  <w:pPr>
                    <w:spacing w:line="276" w:lineRule="auto"/>
                    <w:rPr>
                      <w:rFonts w:ascii="Calibri" w:hAnsi="Calibri" w:cs="Calibri"/>
                      <w:color w:val="000000"/>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31A96B8E" w14:textId="77777777" w:rsidR="00373E67" w:rsidRPr="00B81FA4" w:rsidRDefault="00373E67" w:rsidP="0036738D">
                  <w:pPr>
                    <w:rPr>
                      <w:rFonts w:ascii="Calibri" w:hAnsi="Calibri" w:cs="Calibri"/>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tcPr>
                <w:p w14:paraId="4B8FFCAE" w14:textId="77777777" w:rsidR="00373E67" w:rsidRPr="00B81FA4" w:rsidRDefault="00373E67" w:rsidP="0036738D">
                  <w:pPr>
                    <w:rPr>
                      <w:rFonts w:ascii="Calibri" w:hAnsi="Calibri" w:cs="Calibri"/>
                      <w:color w:val="000000"/>
                    </w:rPr>
                  </w:pPr>
                </w:p>
              </w:tc>
              <w:tc>
                <w:tcPr>
                  <w:tcW w:w="1560" w:type="dxa"/>
                  <w:vMerge/>
                  <w:tcBorders>
                    <w:top w:val="nil"/>
                    <w:left w:val="single" w:sz="4" w:space="0" w:color="auto"/>
                    <w:bottom w:val="single" w:sz="4" w:space="0" w:color="auto"/>
                    <w:right w:val="single" w:sz="4" w:space="0" w:color="auto"/>
                  </w:tcBorders>
                  <w:vAlign w:val="center"/>
                </w:tcPr>
                <w:p w14:paraId="6DDD6DBC" w14:textId="77777777" w:rsidR="00373E67" w:rsidRPr="00B81FA4" w:rsidRDefault="00373E67" w:rsidP="0036738D">
                  <w:pPr>
                    <w:rPr>
                      <w:rFonts w:ascii="Calibri" w:hAnsi="Calibri" w:cs="Calibri"/>
                      <w:color w:val="000000"/>
                    </w:rPr>
                  </w:pPr>
                </w:p>
              </w:tc>
            </w:tr>
            <w:tr w:rsidR="00373E67" w:rsidRPr="00B81FA4" w14:paraId="05F5CA70" w14:textId="77777777" w:rsidTr="0036738D">
              <w:trPr>
                <w:trHeight w:val="404"/>
              </w:trPr>
              <w:tc>
                <w:tcPr>
                  <w:tcW w:w="4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41BBAB" w14:textId="77777777" w:rsidR="00373E67" w:rsidRPr="00B81FA4" w:rsidRDefault="00373E67" w:rsidP="0036738D">
                  <w:pPr>
                    <w:spacing w:line="276" w:lineRule="auto"/>
                    <w:jc w:val="center"/>
                    <w:rPr>
                      <w:rFonts w:ascii="Calibri" w:hAnsi="Calibri" w:cs="Calibri"/>
                      <w:color w:val="000000"/>
                      <w:sz w:val="18"/>
                      <w:szCs w:val="18"/>
                    </w:rPr>
                  </w:pPr>
                  <w:r w:rsidRPr="00B81FA4">
                    <w:rPr>
                      <w:rFonts w:ascii="Calibri" w:hAnsi="Calibri" w:cs="Calibri"/>
                      <w:color w:val="000000"/>
                      <w:sz w:val="18"/>
                      <w:szCs w:val="18"/>
                      <w:lang w:eastAsia="es-BO"/>
                    </w:rPr>
                    <w:t>Apoyo Técnico</w:t>
                  </w:r>
                  <w:r w:rsidRPr="00B81FA4">
                    <w:rPr>
                      <w:rFonts w:ascii="Calibri" w:hAnsi="Calibri" w:cs="Calibri"/>
                      <w:color w:val="000000"/>
                      <w:sz w:val="18"/>
                      <w:szCs w:val="18"/>
                    </w:rPr>
                    <w:t xml:space="preserve"> durante el procesamiento de datos MT</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C9521B" w14:textId="77777777" w:rsidR="00373E67" w:rsidRPr="00B81FA4" w:rsidRDefault="00373E67" w:rsidP="0036738D">
                  <w:pPr>
                    <w:jc w:val="center"/>
                    <w:rPr>
                      <w:rFonts w:ascii="Calibri" w:hAnsi="Calibri" w:cs="Calibri"/>
                      <w:color w:val="000000"/>
                      <w:sz w:val="18"/>
                      <w:szCs w:val="18"/>
                    </w:rPr>
                  </w:pPr>
                  <w:r w:rsidRPr="00B81FA4">
                    <w:rPr>
                      <w:rFonts w:ascii="Calibri" w:hAnsi="Calibri" w:cs="Calibri"/>
                      <w:color w:val="000000"/>
                      <w:sz w:val="18"/>
                      <w:szCs w:val="18"/>
                    </w:rPr>
                    <w:t xml:space="preserve">             </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14:paraId="535FBE7C" w14:textId="77777777" w:rsidR="00373E67" w:rsidRPr="00B81FA4" w:rsidRDefault="00373E67" w:rsidP="0036738D">
                  <w:pPr>
                    <w:jc w:val="center"/>
                    <w:rPr>
                      <w:rFonts w:ascii="Calibri" w:hAnsi="Calibri" w:cs="Calibri"/>
                      <w:color w:val="000000"/>
                    </w:rPr>
                  </w:pPr>
                </w:p>
              </w:tc>
              <w:tc>
                <w:tcPr>
                  <w:tcW w:w="1560" w:type="dxa"/>
                  <w:vMerge w:val="restart"/>
                  <w:tcBorders>
                    <w:top w:val="nil"/>
                    <w:left w:val="single" w:sz="4" w:space="0" w:color="auto"/>
                    <w:bottom w:val="single" w:sz="4" w:space="0" w:color="auto"/>
                    <w:right w:val="single" w:sz="4" w:space="0" w:color="auto"/>
                  </w:tcBorders>
                  <w:shd w:val="clear" w:color="auto" w:fill="auto"/>
                  <w:noWrap/>
                  <w:vAlign w:val="center"/>
                </w:tcPr>
                <w:p w14:paraId="1B1B6B73" w14:textId="77777777" w:rsidR="00373E67" w:rsidRPr="00B81FA4" w:rsidRDefault="00373E67" w:rsidP="0036738D">
                  <w:pPr>
                    <w:jc w:val="center"/>
                    <w:rPr>
                      <w:rFonts w:ascii="Calibri" w:hAnsi="Calibri" w:cs="Calibri"/>
                      <w:color w:val="000000"/>
                    </w:rPr>
                  </w:pPr>
                </w:p>
              </w:tc>
            </w:tr>
            <w:tr w:rsidR="00373E67" w:rsidRPr="00B81FA4" w14:paraId="2A324EF4" w14:textId="77777777" w:rsidTr="0036738D">
              <w:trPr>
                <w:trHeight w:val="253"/>
              </w:trPr>
              <w:tc>
                <w:tcPr>
                  <w:tcW w:w="4253" w:type="dxa"/>
                  <w:vMerge/>
                  <w:tcBorders>
                    <w:top w:val="single" w:sz="4" w:space="0" w:color="auto"/>
                    <w:left w:val="single" w:sz="4" w:space="0" w:color="auto"/>
                    <w:bottom w:val="single" w:sz="4" w:space="0" w:color="auto"/>
                    <w:right w:val="single" w:sz="4" w:space="0" w:color="auto"/>
                  </w:tcBorders>
                  <w:vAlign w:val="center"/>
                  <w:hideMark/>
                </w:tcPr>
                <w:p w14:paraId="4163CBE2" w14:textId="77777777" w:rsidR="00373E67" w:rsidRPr="00B81FA4" w:rsidRDefault="00373E67" w:rsidP="0036738D">
                  <w:pPr>
                    <w:spacing w:line="276" w:lineRule="auto"/>
                    <w:rPr>
                      <w:rFonts w:ascii="Calibri" w:hAnsi="Calibri" w:cs="Calibri"/>
                      <w:color w:val="000000"/>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2C91627D" w14:textId="77777777" w:rsidR="00373E67" w:rsidRPr="00B81FA4" w:rsidRDefault="00373E67" w:rsidP="0036738D">
                  <w:pPr>
                    <w:spacing w:line="276" w:lineRule="auto"/>
                    <w:rPr>
                      <w:rFonts w:ascii="Calibri" w:hAnsi="Calibri" w:cs="Calibri"/>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tcPr>
                <w:p w14:paraId="607C1087" w14:textId="77777777" w:rsidR="00373E67" w:rsidRPr="00B81FA4" w:rsidRDefault="00373E67" w:rsidP="0036738D">
                  <w:pPr>
                    <w:spacing w:line="276" w:lineRule="auto"/>
                    <w:rPr>
                      <w:rFonts w:ascii="Calibri" w:hAnsi="Calibri" w:cs="Calibri"/>
                      <w:color w:val="000000"/>
                    </w:rPr>
                  </w:pPr>
                </w:p>
              </w:tc>
              <w:tc>
                <w:tcPr>
                  <w:tcW w:w="1560" w:type="dxa"/>
                  <w:vMerge/>
                  <w:tcBorders>
                    <w:top w:val="nil"/>
                    <w:left w:val="single" w:sz="4" w:space="0" w:color="auto"/>
                    <w:bottom w:val="single" w:sz="4" w:space="0" w:color="auto"/>
                    <w:right w:val="single" w:sz="4" w:space="0" w:color="auto"/>
                  </w:tcBorders>
                  <w:vAlign w:val="center"/>
                </w:tcPr>
                <w:p w14:paraId="1292F0F3" w14:textId="77777777" w:rsidR="00373E67" w:rsidRPr="00B81FA4" w:rsidRDefault="00373E67" w:rsidP="0036738D">
                  <w:pPr>
                    <w:spacing w:line="276" w:lineRule="auto"/>
                    <w:rPr>
                      <w:rFonts w:ascii="Calibri" w:hAnsi="Calibri" w:cs="Calibri"/>
                      <w:color w:val="000000"/>
                    </w:rPr>
                  </w:pPr>
                </w:p>
              </w:tc>
            </w:tr>
            <w:tr w:rsidR="00373E67" w:rsidRPr="00B81FA4" w14:paraId="4CBF8B9D" w14:textId="77777777" w:rsidTr="0036738D">
              <w:trPr>
                <w:trHeight w:val="258"/>
              </w:trPr>
              <w:tc>
                <w:tcPr>
                  <w:tcW w:w="72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BB4B7" w14:textId="77777777" w:rsidR="00373E67" w:rsidRPr="00B81FA4" w:rsidRDefault="00373E67" w:rsidP="0036738D">
                  <w:pPr>
                    <w:spacing w:line="276" w:lineRule="auto"/>
                    <w:jc w:val="center"/>
                    <w:rPr>
                      <w:rFonts w:ascii="Calibri" w:hAnsi="Calibri" w:cs="Calibri"/>
                      <w:color w:val="000000"/>
                      <w:sz w:val="18"/>
                      <w:szCs w:val="18"/>
                    </w:rPr>
                  </w:pPr>
                  <w:r w:rsidRPr="00B81FA4">
                    <w:rPr>
                      <w:rFonts w:ascii="Calibri" w:hAnsi="Calibri" w:cs="Calibri"/>
                      <w:b/>
                      <w:bCs/>
                      <w:color w:val="000000"/>
                      <w:sz w:val="18"/>
                      <w:szCs w:val="18"/>
                    </w:rPr>
                    <w:t>TOTAL</w:t>
                  </w:r>
                </w:p>
              </w:tc>
              <w:tc>
                <w:tcPr>
                  <w:tcW w:w="1560" w:type="dxa"/>
                  <w:tcBorders>
                    <w:top w:val="nil"/>
                    <w:left w:val="nil"/>
                    <w:bottom w:val="single" w:sz="4" w:space="0" w:color="auto"/>
                    <w:right w:val="single" w:sz="4" w:space="0" w:color="auto"/>
                  </w:tcBorders>
                  <w:shd w:val="clear" w:color="auto" w:fill="auto"/>
                  <w:noWrap/>
                  <w:vAlign w:val="center"/>
                </w:tcPr>
                <w:p w14:paraId="4720B4A9" w14:textId="77777777" w:rsidR="00373E67" w:rsidRPr="00B81FA4" w:rsidRDefault="00373E67" w:rsidP="0036738D">
                  <w:pPr>
                    <w:spacing w:line="276" w:lineRule="auto"/>
                    <w:jc w:val="center"/>
                    <w:rPr>
                      <w:rFonts w:ascii="Calibri" w:hAnsi="Calibri" w:cs="Calibri"/>
                      <w:b/>
                      <w:bCs/>
                    </w:rPr>
                  </w:pPr>
                </w:p>
              </w:tc>
            </w:tr>
          </w:tbl>
          <w:p w14:paraId="6B5BE62A" w14:textId="77777777" w:rsidR="00373E67" w:rsidRPr="00B81FA4" w:rsidRDefault="00373E67" w:rsidP="0036738D">
            <w:pPr>
              <w:pStyle w:val="Sangradetextonormal"/>
              <w:widowControl w:val="0"/>
              <w:ind w:left="0"/>
              <w:jc w:val="both"/>
              <w:rPr>
                <w:rFonts w:ascii="Calibri" w:eastAsia="Calibri" w:hAnsi="Calibri" w:cs="Calibri"/>
                <w:sz w:val="22"/>
                <w:szCs w:val="22"/>
                <w:lang w:val="es-BO"/>
              </w:rPr>
            </w:pPr>
          </w:p>
          <w:p w14:paraId="3F99DB2F" w14:textId="77777777" w:rsidR="00373E67" w:rsidRPr="00B81FA4" w:rsidRDefault="00373E67" w:rsidP="0036738D">
            <w:pPr>
              <w:jc w:val="both"/>
              <w:rPr>
                <w:rFonts w:ascii="Calibri" w:hAnsi="Calibri" w:cs="Calibri"/>
                <w:b/>
                <w:bCs/>
                <w:sz w:val="22"/>
                <w:szCs w:val="22"/>
                <w:lang w:val="es-BO" w:eastAsia="es-BO"/>
              </w:rPr>
            </w:pPr>
          </w:p>
        </w:tc>
      </w:tr>
      <w:tr w:rsidR="00373E67" w:rsidRPr="00B81FA4" w14:paraId="32BCB35A" w14:textId="77777777" w:rsidTr="0036738D">
        <w:trPr>
          <w:trHeight w:val="496"/>
        </w:trPr>
        <w:tc>
          <w:tcPr>
            <w:tcW w:w="9356" w:type="dxa"/>
            <w:shd w:val="clear" w:color="auto" w:fill="B8CCE4"/>
            <w:vAlign w:val="center"/>
          </w:tcPr>
          <w:p w14:paraId="508FABC0" w14:textId="77777777" w:rsidR="00373E67" w:rsidRPr="00B81FA4" w:rsidRDefault="00373E67" w:rsidP="0036738D">
            <w:pPr>
              <w:jc w:val="both"/>
              <w:rPr>
                <w:rFonts w:ascii="Calibri" w:hAnsi="Calibri" w:cs="Calibri"/>
                <w:b/>
                <w:bCs/>
                <w:sz w:val="22"/>
                <w:szCs w:val="22"/>
                <w:lang w:eastAsia="es-BO"/>
              </w:rPr>
            </w:pPr>
            <w:r w:rsidRPr="00B81FA4">
              <w:rPr>
                <w:rFonts w:ascii="Calibri" w:hAnsi="Calibri" w:cs="Calibri"/>
                <w:b/>
                <w:bCs/>
                <w:sz w:val="22"/>
                <w:szCs w:val="22"/>
                <w:lang w:eastAsia="es-BO"/>
              </w:rPr>
              <w:lastRenderedPageBreak/>
              <w:t>CONTRAPARTE</w:t>
            </w:r>
          </w:p>
        </w:tc>
      </w:tr>
      <w:tr w:rsidR="00373E67" w:rsidRPr="00B81FA4" w14:paraId="43643D18" w14:textId="77777777" w:rsidTr="0036738D">
        <w:trPr>
          <w:trHeight w:val="496"/>
        </w:trPr>
        <w:tc>
          <w:tcPr>
            <w:tcW w:w="9356" w:type="dxa"/>
            <w:shd w:val="clear" w:color="auto" w:fill="auto"/>
            <w:vAlign w:val="center"/>
          </w:tcPr>
          <w:p w14:paraId="0C394BEE" w14:textId="77777777" w:rsidR="00373E67" w:rsidRPr="00B81FA4" w:rsidRDefault="00373E67" w:rsidP="0036738D">
            <w:pPr>
              <w:jc w:val="both"/>
              <w:rPr>
                <w:rFonts w:ascii="Calibri" w:hAnsi="Calibri" w:cs="Calibri"/>
                <w:sz w:val="22"/>
                <w:szCs w:val="22"/>
                <w:lang w:val="es-BO" w:eastAsia="es-BO"/>
              </w:rPr>
            </w:pPr>
            <w:r w:rsidRPr="00B81FA4">
              <w:rPr>
                <w:rFonts w:ascii="Calibri" w:hAnsi="Calibri" w:cs="Calibri"/>
                <w:sz w:val="22"/>
                <w:szCs w:val="22"/>
                <w:lang w:val="es-BO" w:eastAsia="es-BO"/>
              </w:rPr>
              <w:t>Con el objeto de realizar el seguimiento y control del servicio a ser prestado por la empresa PROVEEDORA, YPFB desarrollará las funciones de CONTRAPARTE, a cuyo fin designará, mediante notificación escrita a un Equipo Técnico de YPFB.</w:t>
            </w:r>
          </w:p>
          <w:p w14:paraId="0D22A0D6" w14:textId="77777777" w:rsidR="00373E67" w:rsidRPr="00B81FA4" w:rsidRDefault="00373E67" w:rsidP="0036738D">
            <w:pPr>
              <w:spacing w:line="276" w:lineRule="auto"/>
              <w:jc w:val="both"/>
              <w:rPr>
                <w:rFonts w:ascii="Calibri" w:hAnsi="Calibri" w:cs="Calibri"/>
                <w:sz w:val="22"/>
                <w:szCs w:val="22"/>
                <w:lang w:val="es-BO" w:eastAsia="es-BO"/>
              </w:rPr>
            </w:pPr>
          </w:p>
          <w:p w14:paraId="0480EE23" w14:textId="77777777" w:rsidR="00373E67" w:rsidRPr="00B81FA4" w:rsidRDefault="00373E67" w:rsidP="0036738D">
            <w:pPr>
              <w:jc w:val="both"/>
              <w:rPr>
                <w:rFonts w:ascii="Calibri" w:hAnsi="Calibri" w:cs="Calibri"/>
                <w:sz w:val="22"/>
                <w:szCs w:val="22"/>
                <w:lang w:val="es-BO" w:eastAsia="es-BO"/>
              </w:rPr>
            </w:pPr>
            <w:r w:rsidRPr="00B81FA4">
              <w:rPr>
                <w:rFonts w:ascii="Calibri" w:hAnsi="Calibri" w:cs="Calibri"/>
                <w:sz w:val="22"/>
                <w:szCs w:val="22"/>
                <w:lang w:val="es-BO" w:eastAsia="es-BO"/>
              </w:rPr>
              <w:t>La CONTRAPARTE, será el medio autorizado de comunicación, notificación y aprobación de todo cuanto corresponda a los asuntos relacionados con el servicio a ser prestado por el PROVEEDOR, bajo términos del presente Contrato y los documentos que forman parte del mismo.</w:t>
            </w:r>
          </w:p>
          <w:p w14:paraId="613C77A0" w14:textId="77777777" w:rsidR="00373E67" w:rsidRPr="00B81FA4" w:rsidRDefault="00373E67" w:rsidP="0036738D">
            <w:pPr>
              <w:spacing w:line="276" w:lineRule="auto"/>
              <w:jc w:val="both"/>
              <w:rPr>
                <w:rFonts w:ascii="Calibri" w:hAnsi="Calibri" w:cs="Calibri"/>
                <w:sz w:val="22"/>
                <w:szCs w:val="22"/>
                <w:lang w:val="es-BO" w:eastAsia="es-BO"/>
              </w:rPr>
            </w:pPr>
          </w:p>
          <w:p w14:paraId="67C616D4" w14:textId="77777777" w:rsidR="00373E67" w:rsidRPr="00B81FA4" w:rsidRDefault="00373E67" w:rsidP="0036738D">
            <w:pPr>
              <w:jc w:val="both"/>
              <w:rPr>
                <w:rFonts w:ascii="Calibri" w:hAnsi="Calibri" w:cs="Calibri"/>
                <w:sz w:val="22"/>
                <w:szCs w:val="22"/>
                <w:lang w:val="es-BO" w:eastAsia="es-BO"/>
              </w:rPr>
            </w:pPr>
            <w:r w:rsidRPr="00B81FA4">
              <w:rPr>
                <w:rFonts w:ascii="Calibri" w:hAnsi="Calibri" w:cs="Calibri"/>
                <w:sz w:val="22"/>
                <w:szCs w:val="22"/>
                <w:lang w:val="es-BO" w:eastAsia="es-BO"/>
              </w:rPr>
              <w:t>La CONTRAPARTE, tendrá la autoridad necesaria para conocer, analizar, rechazar o aprobar los asuntos correspondientes al cumplimiento del presente Contrato, de acuerdo a las atribuciones e instrucciones que por escrito le confiera expresamente Y.P.F.B.</w:t>
            </w:r>
          </w:p>
          <w:p w14:paraId="3566BDD3" w14:textId="77777777" w:rsidR="00373E67" w:rsidRPr="00B81FA4" w:rsidRDefault="00373E67" w:rsidP="0036738D">
            <w:pPr>
              <w:spacing w:line="276" w:lineRule="auto"/>
              <w:jc w:val="both"/>
              <w:rPr>
                <w:rFonts w:ascii="Calibri" w:hAnsi="Calibri" w:cs="Calibri"/>
                <w:sz w:val="22"/>
                <w:szCs w:val="22"/>
                <w:lang w:val="es-BO" w:eastAsia="es-BO"/>
              </w:rPr>
            </w:pPr>
          </w:p>
          <w:p w14:paraId="418D1654" w14:textId="77777777" w:rsidR="00373E67" w:rsidRPr="00B81FA4" w:rsidRDefault="00373E67" w:rsidP="0036738D">
            <w:pPr>
              <w:tabs>
                <w:tab w:val="left" w:pos="993"/>
              </w:tabs>
              <w:spacing w:after="200" w:line="276" w:lineRule="auto"/>
              <w:contextualSpacing/>
              <w:jc w:val="both"/>
              <w:rPr>
                <w:rFonts w:ascii="Calibri" w:hAnsi="Calibri" w:cs="Calibri"/>
                <w:sz w:val="22"/>
                <w:szCs w:val="22"/>
                <w:lang w:val="es-BO" w:eastAsia="es-BO"/>
              </w:rPr>
            </w:pPr>
            <w:r w:rsidRPr="00B81FA4">
              <w:rPr>
                <w:rFonts w:ascii="Calibri" w:hAnsi="Calibri" w:cs="Calibri"/>
                <w:sz w:val="22"/>
                <w:szCs w:val="22"/>
                <w:lang w:val="es-BO" w:eastAsia="es-BO"/>
              </w:rPr>
              <w:t>YPFB a través de la CONTRAPARTE, observará y evaluará permanentemente el desempeño del PROVEEDOR, a objeto de exigirle, en su caso, mejor desempeño y eficiencia en la prestación de su servicio, o de imponerle sanciones</w:t>
            </w:r>
          </w:p>
          <w:p w14:paraId="5C9E63B7" w14:textId="77777777" w:rsidR="00373E67" w:rsidRPr="00B81FA4" w:rsidRDefault="00373E67" w:rsidP="0036738D">
            <w:pPr>
              <w:tabs>
                <w:tab w:val="left" w:pos="993"/>
              </w:tabs>
              <w:spacing w:after="200" w:line="276" w:lineRule="auto"/>
              <w:contextualSpacing/>
              <w:jc w:val="both"/>
              <w:rPr>
                <w:rFonts w:ascii="Calibri" w:hAnsi="Calibri" w:cs="Calibri"/>
                <w:b/>
                <w:bCs/>
                <w:sz w:val="22"/>
                <w:szCs w:val="22"/>
                <w:lang w:eastAsia="es-BO"/>
              </w:rPr>
            </w:pPr>
          </w:p>
        </w:tc>
      </w:tr>
      <w:tr w:rsidR="00373E67" w:rsidRPr="00B81FA4" w14:paraId="5028FE96" w14:textId="77777777" w:rsidTr="0036738D">
        <w:trPr>
          <w:trHeight w:val="496"/>
        </w:trPr>
        <w:tc>
          <w:tcPr>
            <w:tcW w:w="9356" w:type="dxa"/>
            <w:shd w:val="clear" w:color="auto" w:fill="B8CCE4"/>
            <w:vAlign w:val="center"/>
          </w:tcPr>
          <w:p w14:paraId="7788A4D9" w14:textId="77777777" w:rsidR="00373E67" w:rsidRPr="00B81FA4" w:rsidRDefault="00373E67" w:rsidP="0036738D">
            <w:pPr>
              <w:jc w:val="both"/>
              <w:rPr>
                <w:rFonts w:ascii="Calibri" w:hAnsi="Calibri" w:cs="Calibri"/>
                <w:b/>
                <w:bCs/>
                <w:sz w:val="22"/>
                <w:szCs w:val="22"/>
                <w:lang w:eastAsia="es-BO"/>
              </w:rPr>
            </w:pPr>
            <w:r w:rsidRPr="00B81FA4">
              <w:rPr>
                <w:rFonts w:ascii="Calibri" w:hAnsi="Calibri" w:cs="Calibri"/>
                <w:b/>
                <w:bCs/>
                <w:sz w:val="22"/>
                <w:szCs w:val="22"/>
                <w:lang w:eastAsia="es-BO"/>
              </w:rPr>
              <w:t>CONFIDENCIALIDAD DE LA INFORMACIÓN.</w:t>
            </w:r>
          </w:p>
        </w:tc>
      </w:tr>
      <w:tr w:rsidR="00373E67" w:rsidRPr="00B81FA4" w14:paraId="5626CDCA" w14:textId="77777777" w:rsidTr="0036738D">
        <w:trPr>
          <w:trHeight w:val="496"/>
        </w:trPr>
        <w:tc>
          <w:tcPr>
            <w:tcW w:w="9356" w:type="dxa"/>
            <w:shd w:val="clear" w:color="auto" w:fill="auto"/>
            <w:vAlign w:val="bottom"/>
          </w:tcPr>
          <w:p w14:paraId="4FBB8DBE" w14:textId="77777777" w:rsidR="00373E67" w:rsidRPr="00B81FA4" w:rsidRDefault="00373E67" w:rsidP="0036738D">
            <w:pPr>
              <w:autoSpaceDE w:val="0"/>
              <w:autoSpaceDN w:val="0"/>
              <w:adjustRightInd w:val="0"/>
              <w:jc w:val="both"/>
              <w:rPr>
                <w:rFonts w:ascii="Calibri" w:hAnsi="Calibri" w:cs="Calibri"/>
                <w:color w:val="000000"/>
                <w:sz w:val="22"/>
                <w:szCs w:val="22"/>
              </w:rPr>
            </w:pPr>
            <w:r w:rsidRPr="00B81FA4">
              <w:rPr>
                <w:rFonts w:ascii="Calibri" w:hAnsi="Calibri" w:cs="Calibri"/>
                <w:color w:val="000000"/>
                <w:sz w:val="22"/>
                <w:szCs w:val="22"/>
              </w:rPr>
              <w:t xml:space="preserve">Todos los datos </w:t>
            </w:r>
            <w:proofErr w:type="spellStart"/>
            <w:r w:rsidRPr="00B81FA4">
              <w:rPr>
                <w:rFonts w:ascii="Calibri" w:hAnsi="Calibri" w:cs="Calibri"/>
                <w:color w:val="000000"/>
                <w:sz w:val="22"/>
                <w:szCs w:val="22"/>
              </w:rPr>
              <w:t>Magnetotelúricos</w:t>
            </w:r>
            <w:proofErr w:type="spellEnd"/>
            <w:r w:rsidRPr="00B81FA4">
              <w:rPr>
                <w:rFonts w:ascii="Calibri" w:hAnsi="Calibri" w:cs="Calibri"/>
                <w:color w:val="000000"/>
                <w:sz w:val="22"/>
                <w:szCs w:val="22"/>
              </w:rPr>
              <w:t xml:space="preserve"> que se obtengan y los documentos, reportes, planos, mapas, descripciones, en general, toda la información que se genere durante el desarrollo de todas las etapas de ejecución del Proyecto, al igual que aquella que se entregue al PROVEEDOR para este propósito, es </w:t>
            </w:r>
            <w:r w:rsidRPr="00B81FA4">
              <w:rPr>
                <w:rFonts w:ascii="Calibri" w:hAnsi="Calibri" w:cs="Calibri"/>
                <w:b/>
                <w:bCs/>
                <w:color w:val="000000"/>
                <w:sz w:val="22"/>
                <w:szCs w:val="22"/>
              </w:rPr>
              <w:t xml:space="preserve">confidencial </w:t>
            </w:r>
            <w:r w:rsidRPr="00B81FA4">
              <w:rPr>
                <w:rFonts w:ascii="Calibri" w:hAnsi="Calibri" w:cs="Calibri"/>
                <w:color w:val="000000"/>
                <w:sz w:val="22"/>
                <w:szCs w:val="22"/>
              </w:rPr>
              <w:t xml:space="preserve">y no puede ser divulgada o puesta en conocimiento de terceros, sin autorización previa y escrita de YPFB, excepto que dicha información sea de dominio público, tal y como artículos publicados en revistas especializadas o si es requerida para divulgarla por ley, previa autorización de YPFB. </w:t>
            </w:r>
          </w:p>
          <w:p w14:paraId="69399646" w14:textId="77777777" w:rsidR="00373E67" w:rsidRPr="00B81FA4" w:rsidRDefault="00373E67" w:rsidP="0036738D">
            <w:pPr>
              <w:autoSpaceDE w:val="0"/>
              <w:autoSpaceDN w:val="0"/>
              <w:adjustRightInd w:val="0"/>
              <w:jc w:val="both"/>
              <w:rPr>
                <w:rFonts w:ascii="Calibri" w:hAnsi="Calibri" w:cs="Calibri"/>
                <w:color w:val="000000"/>
                <w:sz w:val="22"/>
                <w:szCs w:val="22"/>
              </w:rPr>
            </w:pPr>
          </w:p>
          <w:p w14:paraId="6146FCFB" w14:textId="77777777" w:rsidR="00373E67" w:rsidRPr="00B81FA4" w:rsidRDefault="00373E67" w:rsidP="0036738D">
            <w:pPr>
              <w:autoSpaceDE w:val="0"/>
              <w:autoSpaceDN w:val="0"/>
              <w:adjustRightInd w:val="0"/>
              <w:jc w:val="both"/>
              <w:rPr>
                <w:rFonts w:ascii="Calibri" w:hAnsi="Calibri" w:cs="Calibri"/>
                <w:color w:val="000000"/>
                <w:sz w:val="22"/>
                <w:szCs w:val="22"/>
              </w:rPr>
            </w:pPr>
            <w:r w:rsidRPr="00B81FA4">
              <w:rPr>
                <w:rFonts w:ascii="Calibri" w:hAnsi="Calibri" w:cs="Calibri"/>
                <w:color w:val="000000"/>
                <w:sz w:val="22"/>
                <w:szCs w:val="22"/>
              </w:rPr>
              <w:t xml:space="preserve">Por consiguiente, el PROVEEDOR y su personal  están comprometidos a abstenerse de divulgar, publicar o comunicar, directa o indirectamente a persona alguna la información relacionada al Contrato y a emplearla exclusivamente para el cumplimiento de las obligaciones a su cargo y la prestación de los Servicios Técnicos materia del mismo. </w:t>
            </w:r>
          </w:p>
          <w:p w14:paraId="7B640531" w14:textId="77777777" w:rsidR="00373E67" w:rsidRPr="00B81FA4" w:rsidRDefault="00373E67" w:rsidP="0036738D">
            <w:pPr>
              <w:autoSpaceDE w:val="0"/>
              <w:autoSpaceDN w:val="0"/>
              <w:adjustRightInd w:val="0"/>
              <w:jc w:val="both"/>
              <w:rPr>
                <w:rFonts w:ascii="Calibri" w:hAnsi="Calibri" w:cs="Calibri"/>
                <w:color w:val="000000"/>
                <w:sz w:val="22"/>
                <w:szCs w:val="22"/>
              </w:rPr>
            </w:pPr>
          </w:p>
          <w:p w14:paraId="47282B1A" w14:textId="77777777" w:rsidR="00373E67" w:rsidRPr="00B81FA4" w:rsidRDefault="00373E67" w:rsidP="0036738D">
            <w:pPr>
              <w:autoSpaceDE w:val="0"/>
              <w:autoSpaceDN w:val="0"/>
              <w:adjustRightInd w:val="0"/>
              <w:jc w:val="both"/>
              <w:rPr>
                <w:rFonts w:ascii="Calibri" w:hAnsi="Calibri" w:cs="Calibri"/>
                <w:color w:val="000000"/>
                <w:sz w:val="22"/>
                <w:szCs w:val="22"/>
              </w:rPr>
            </w:pPr>
            <w:r w:rsidRPr="00B81FA4">
              <w:rPr>
                <w:rFonts w:ascii="Calibri" w:hAnsi="Calibri" w:cs="Calibri"/>
                <w:color w:val="000000"/>
                <w:sz w:val="22"/>
                <w:szCs w:val="22"/>
              </w:rPr>
              <w:t xml:space="preserve">Toda información que reciba o genere EL PROVEEDOR se considera importante y confidencial, de manera que divulgarla o transmitirla puede afectar los intereses de YPFB. En consecuencia, EL </w:t>
            </w:r>
            <w:r w:rsidRPr="00B81FA4">
              <w:rPr>
                <w:rFonts w:ascii="Calibri" w:hAnsi="Calibri" w:cs="Calibri"/>
                <w:color w:val="000000"/>
                <w:sz w:val="22"/>
                <w:szCs w:val="22"/>
              </w:rPr>
              <w:lastRenderedPageBreak/>
              <w:t xml:space="preserve">PROVEEDOR se obliga, y así lo comunicará a sus empleados, contratistas y subcontratistas, a guardar absoluta reserva sobre los datos, especificaciones o cualquier otra información que obtenga o se le proporcione, y se compromete, además, a no ponerla en manos ni a disposición de personas ajenas al Proyecto de </w:t>
            </w:r>
            <w:r w:rsidRPr="00B81FA4">
              <w:rPr>
                <w:rFonts w:ascii="Calibri" w:hAnsi="Calibri" w:cs="Calibri"/>
                <w:bCs/>
                <w:color w:val="000000"/>
                <w:sz w:val="22"/>
                <w:szCs w:val="22"/>
              </w:rPr>
              <w:t>YPFB.</w:t>
            </w:r>
            <w:r w:rsidRPr="00B81FA4">
              <w:rPr>
                <w:rFonts w:ascii="Calibri" w:hAnsi="Calibri" w:cs="Calibri"/>
                <w:b/>
                <w:bCs/>
                <w:color w:val="000000"/>
                <w:sz w:val="22"/>
                <w:szCs w:val="22"/>
              </w:rPr>
              <w:t xml:space="preserve"> </w:t>
            </w:r>
          </w:p>
          <w:p w14:paraId="6B0A597D" w14:textId="77777777" w:rsidR="00373E67" w:rsidRPr="00B81FA4" w:rsidRDefault="00373E67" w:rsidP="0036738D">
            <w:pPr>
              <w:autoSpaceDE w:val="0"/>
              <w:autoSpaceDN w:val="0"/>
              <w:adjustRightInd w:val="0"/>
              <w:jc w:val="both"/>
              <w:rPr>
                <w:rFonts w:ascii="Calibri" w:hAnsi="Calibri" w:cs="Calibri"/>
                <w:sz w:val="22"/>
                <w:szCs w:val="22"/>
              </w:rPr>
            </w:pPr>
          </w:p>
          <w:p w14:paraId="0717F079" w14:textId="77777777" w:rsidR="00373E67" w:rsidRPr="00B81FA4" w:rsidRDefault="00373E67" w:rsidP="0036738D">
            <w:pPr>
              <w:jc w:val="both"/>
              <w:rPr>
                <w:rFonts w:ascii="Calibri" w:hAnsi="Calibri" w:cs="Calibri"/>
                <w:sz w:val="22"/>
                <w:szCs w:val="22"/>
              </w:rPr>
            </w:pPr>
            <w:r w:rsidRPr="00B81FA4">
              <w:rPr>
                <w:rFonts w:ascii="Calibri" w:hAnsi="Calibri" w:cs="Calibri"/>
                <w:iCs/>
                <w:sz w:val="22"/>
                <w:szCs w:val="22"/>
              </w:rPr>
              <w:t>También se compromete a suscribir convenio de confidencialidad con el personal que vayan a conocer total o parcialmente dicha información</w:t>
            </w:r>
            <w:r w:rsidRPr="00B81FA4">
              <w:rPr>
                <w:rFonts w:ascii="Calibri" w:hAnsi="Calibri" w:cs="Calibri"/>
                <w:sz w:val="22"/>
                <w:szCs w:val="22"/>
              </w:rPr>
              <w:t>. EL PROVEEDOR responderá civil y penalmente e indemnizará a YPFB por cualquier daño o perjuicio derivado del incumplimiento de esta obligación, independientemente de las demás acciones legales a que hubiera lugar.</w:t>
            </w:r>
          </w:p>
          <w:p w14:paraId="3C710057" w14:textId="77777777" w:rsidR="00373E67" w:rsidRPr="00B81FA4" w:rsidRDefault="00373E67" w:rsidP="0036738D">
            <w:pPr>
              <w:jc w:val="both"/>
              <w:rPr>
                <w:rFonts w:ascii="Calibri" w:hAnsi="Calibri" w:cs="Calibri"/>
                <w:sz w:val="22"/>
                <w:szCs w:val="22"/>
                <w:lang w:eastAsia="es-BO"/>
              </w:rPr>
            </w:pPr>
          </w:p>
        </w:tc>
      </w:tr>
      <w:tr w:rsidR="00373E67" w:rsidRPr="00B81FA4" w14:paraId="1ED8C0FB" w14:textId="77777777" w:rsidTr="0036738D">
        <w:trPr>
          <w:trHeight w:val="496"/>
        </w:trPr>
        <w:tc>
          <w:tcPr>
            <w:tcW w:w="9356" w:type="dxa"/>
            <w:shd w:val="clear" w:color="auto" w:fill="B8CCE4"/>
            <w:vAlign w:val="center"/>
          </w:tcPr>
          <w:p w14:paraId="29B1A376" w14:textId="77777777" w:rsidR="00373E67" w:rsidRPr="00B81FA4" w:rsidRDefault="00373E67" w:rsidP="0036738D">
            <w:pPr>
              <w:rPr>
                <w:rFonts w:ascii="Calibri" w:hAnsi="Calibri" w:cs="Calibri"/>
                <w:sz w:val="22"/>
                <w:szCs w:val="22"/>
                <w:lang w:eastAsia="es-BO"/>
              </w:rPr>
            </w:pPr>
            <w:r w:rsidRPr="00B81FA4">
              <w:rPr>
                <w:rFonts w:ascii="Calibri" w:hAnsi="Calibri" w:cs="Calibri"/>
                <w:b/>
                <w:bCs/>
                <w:sz w:val="22"/>
                <w:szCs w:val="22"/>
                <w:lang w:eastAsia="es-BO"/>
              </w:rPr>
              <w:lastRenderedPageBreak/>
              <w:t>PROPIEDAD DE LOS PRODUCTOS</w:t>
            </w:r>
          </w:p>
        </w:tc>
      </w:tr>
      <w:tr w:rsidR="00373E67" w:rsidRPr="00B81FA4" w14:paraId="7C6EB5BB" w14:textId="77777777" w:rsidTr="0036738D">
        <w:trPr>
          <w:trHeight w:val="496"/>
        </w:trPr>
        <w:tc>
          <w:tcPr>
            <w:tcW w:w="9356" w:type="dxa"/>
            <w:shd w:val="clear" w:color="auto" w:fill="auto"/>
            <w:vAlign w:val="center"/>
          </w:tcPr>
          <w:p w14:paraId="7C703239" w14:textId="77777777" w:rsidR="00373E67" w:rsidRPr="00B81FA4" w:rsidRDefault="00373E67" w:rsidP="0036738D">
            <w:pPr>
              <w:jc w:val="both"/>
              <w:rPr>
                <w:rFonts w:ascii="Calibri" w:hAnsi="Calibri" w:cs="Calibri"/>
                <w:b/>
                <w:bCs/>
                <w:sz w:val="22"/>
                <w:szCs w:val="22"/>
                <w:lang w:eastAsia="es-BO"/>
              </w:rPr>
            </w:pPr>
            <w:r w:rsidRPr="00B81FA4">
              <w:rPr>
                <w:rFonts w:ascii="Calibri" w:hAnsi="Calibri" w:cs="Calibri"/>
                <w:sz w:val="22"/>
                <w:szCs w:val="22"/>
                <w:lang w:eastAsia="es-BO"/>
              </w:rPr>
              <w:t xml:space="preserve">Los productos entregados por el PROVEEDOR pasarán a ser propiedad de YPFB, el mismo que tendrá los derechos exclusivos para publicar o difundir los documentos que se originan en dicho </w:t>
            </w:r>
            <w:r w:rsidRPr="00B81FA4">
              <w:rPr>
                <w:rFonts w:ascii="Calibri" w:hAnsi="Calibri" w:cs="Calibri"/>
                <w:bCs/>
                <w:sz w:val="22"/>
                <w:szCs w:val="22"/>
                <w:lang w:eastAsia="es-BO"/>
              </w:rPr>
              <w:t>Apoyo Técnico</w:t>
            </w:r>
            <w:r w:rsidRPr="00B81FA4">
              <w:rPr>
                <w:rFonts w:ascii="Calibri" w:hAnsi="Calibri" w:cs="Calibri"/>
                <w:b/>
                <w:bCs/>
                <w:sz w:val="22"/>
                <w:szCs w:val="22"/>
                <w:lang w:eastAsia="es-BO"/>
              </w:rPr>
              <w:t>.</w:t>
            </w:r>
          </w:p>
          <w:p w14:paraId="7743BB20" w14:textId="77777777" w:rsidR="00373E67" w:rsidRPr="00B81FA4" w:rsidRDefault="00373E67" w:rsidP="0036738D">
            <w:pPr>
              <w:jc w:val="both"/>
              <w:rPr>
                <w:rFonts w:ascii="Calibri" w:hAnsi="Calibri" w:cs="Calibri"/>
                <w:b/>
                <w:bCs/>
                <w:sz w:val="22"/>
                <w:szCs w:val="22"/>
                <w:lang w:eastAsia="es-BO"/>
              </w:rPr>
            </w:pPr>
          </w:p>
        </w:tc>
      </w:tr>
      <w:tr w:rsidR="00373E67" w:rsidRPr="00B81FA4" w14:paraId="062E80B6" w14:textId="77777777" w:rsidTr="0036738D">
        <w:trPr>
          <w:trHeight w:val="496"/>
        </w:trPr>
        <w:tc>
          <w:tcPr>
            <w:tcW w:w="9356" w:type="dxa"/>
            <w:shd w:val="clear" w:color="auto" w:fill="B8CCE4"/>
            <w:vAlign w:val="center"/>
          </w:tcPr>
          <w:p w14:paraId="3E3EB18F" w14:textId="77777777" w:rsidR="00373E67" w:rsidRPr="00B81FA4" w:rsidRDefault="00373E67" w:rsidP="0036738D">
            <w:pPr>
              <w:jc w:val="both"/>
              <w:rPr>
                <w:rFonts w:ascii="Calibri" w:hAnsi="Calibri" w:cs="Calibri"/>
                <w:b/>
                <w:bCs/>
                <w:sz w:val="22"/>
                <w:szCs w:val="22"/>
                <w:lang w:eastAsia="es-BO"/>
              </w:rPr>
            </w:pPr>
            <w:r w:rsidRPr="00B81FA4">
              <w:rPr>
                <w:rFonts w:ascii="Calibri" w:hAnsi="Calibri" w:cs="Calibri"/>
                <w:b/>
                <w:bCs/>
                <w:sz w:val="22"/>
                <w:szCs w:val="22"/>
                <w:lang w:eastAsia="es-BO"/>
              </w:rPr>
              <w:t>MULTAS</w:t>
            </w:r>
          </w:p>
        </w:tc>
      </w:tr>
      <w:tr w:rsidR="00373E67" w:rsidRPr="00B81FA4" w14:paraId="116FA890" w14:textId="77777777" w:rsidTr="0036738D">
        <w:trPr>
          <w:trHeight w:val="496"/>
        </w:trPr>
        <w:tc>
          <w:tcPr>
            <w:tcW w:w="9356" w:type="dxa"/>
            <w:shd w:val="clear" w:color="auto" w:fill="auto"/>
            <w:vAlign w:val="center"/>
          </w:tcPr>
          <w:p w14:paraId="410C7DB7" w14:textId="77777777" w:rsidR="00373E67" w:rsidRPr="00B81FA4" w:rsidRDefault="00373E67" w:rsidP="0036738D">
            <w:pPr>
              <w:jc w:val="both"/>
              <w:rPr>
                <w:rFonts w:ascii="Calibri" w:hAnsi="Calibri" w:cs="Calibri"/>
                <w:b/>
                <w:bCs/>
                <w:sz w:val="22"/>
                <w:szCs w:val="22"/>
                <w:lang w:eastAsia="es-BO"/>
              </w:rPr>
            </w:pPr>
          </w:p>
          <w:p w14:paraId="173FA6C8" w14:textId="77777777" w:rsidR="00373E67" w:rsidRPr="00B81FA4" w:rsidRDefault="00373E67" w:rsidP="0036738D">
            <w:pPr>
              <w:jc w:val="both"/>
              <w:rPr>
                <w:rFonts w:ascii="Calibri" w:hAnsi="Calibri" w:cs="Calibri"/>
                <w:bCs/>
                <w:sz w:val="22"/>
                <w:szCs w:val="22"/>
                <w:lang w:eastAsia="es-BO"/>
              </w:rPr>
            </w:pPr>
            <w:r w:rsidRPr="00B81FA4">
              <w:rPr>
                <w:rFonts w:ascii="Calibri" w:hAnsi="Calibri" w:cs="Calibri"/>
                <w:bCs/>
                <w:sz w:val="22"/>
                <w:szCs w:val="22"/>
                <w:lang w:eastAsia="es-BO"/>
              </w:rPr>
              <w:t>Las multas se ejecutarán salvo casos de Fuerza Mayor o Caso Fortuito, gestionados conforme a los plazos que sean establecidos en el contrato, se aplicarán por cada periodo de retraso las siguientes multas:</w:t>
            </w:r>
          </w:p>
          <w:p w14:paraId="7FEDFD33" w14:textId="77777777" w:rsidR="00373E67" w:rsidRPr="00B81FA4" w:rsidRDefault="00373E67" w:rsidP="0036738D">
            <w:pPr>
              <w:jc w:val="both"/>
              <w:rPr>
                <w:rFonts w:ascii="Calibri" w:hAnsi="Calibri" w:cs="Calibri"/>
                <w:bCs/>
                <w:sz w:val="22"/>
                <w:szCs w:val="22"/>
                <w:lang w:eastAsia="es-BO"/>
              </w:rPr>
            </w:pPr>
          </w:p>
          <w:p w14:paraId="681796B8" w14:textId="77777777" w:rsidR="00373E67" w:rsidRPr="00B81FA4" w:rsidRDefault="00373E67" w:rsidP="0036738D">
            <w:pPr>
              <w:jc w:val="both"/>
              <w:rPr>
                <w:rFonts w:ascii="Calibri" w:hAnsi="Calibri" w:cs="Calibri"/>
                <w:bCs/>
                <w:sz w:val="22"/>
                <w:szCs w:val="22"/>
                <w:lang w:eastAsia="es-BO"/>
              </w:rPr>
            </w:pPr>
            <w:r w:rsidRPr="00B81FA4">
              <w:rPr>
                <w:rFonts w:ascii="Calibri" w:hAnsi="Calibri" w:cs="Calibri"/>
                <w:bCs/>
                <w:sz w:val="22"/>
                <w:szCs w:val="22"/>
                <w:lang w:eastAsia="es-BO"/>
              </w:rPr>
              <w:t>•</w:t>
            </w:r>
            <w:r w:rsidRPr="00B81FA4">
              <w:rPr>
                <w:rFonts w:ascii="Calibri" w:hAnsi="Calibri" w:cs="Calibri"/>
                <w:bCs/>
                <w:sz w:val="22"/>
                <w:szCs w:val="22"/>
                <w:lang w:eastAsia="es-BO"/>
              </w:rPr>
              <w:tab/>
              <w:t>Equivalente al 3 por 1.000 del monto total del Contrato, por cada día de atraso desde el día 1 hasta el día 30 de atraso.</w:t>
            </w:r>
          </w:p>
          <w:p w14:paraId="6BFE0129" w14:textId="77777777" w:rsidR="00373E67" w:rsidRPr="00B81FA4" w:rsidRDefault="00373E67" w:rsidP="0036738D">
            <w:pPr>
              <w:jc w:val="both"/>
              <w:rPr>
                <w:rFonts w:ascii="Calibri" w:hAnsi="Calibri" w:cs="Calibri"/>
                <w:bCs/>
                <w:sz w:val="22"/>
                <w:szCs w:val="22"/>
                <w:lang w:eastAsia="es-BO"/>
              </w:rPr>
            </w:pPr>
          </w:p>
          <w:p w14:paraId="0A7F6674" w14:textId="77777777" w:rsidR="00373E67" w:rsidRPr="00B81FA4" w:rsidRDefault="00373E67" w:rsidP="0036738D">
            <w:pPr>
              <w:jc w:val="both"/>
              <w:rPr>
                <w:rFonts w:ascii="Calibri" w:hAnsi="Calibri" w:cs="Calibri"/>
                <w:bCs/>
                <w:sz w:val="22"/>
                <w:szCs w:val="22"/>
                <w:lang w:eastAsia="es-BO"/>
              </w:rPr>
            </w:pPr>
            <w:r w:rsidRPr="00B81FA4">
              <w:rPr>
                <w:rFonts w:ascii="Calibri" w:hAnsi="Calibri" w:cs="Calibri"/>
                <w:bCs/>
                <w:sz w:val="22"/>
                <w:szCs w:val="22"/>
                <w:lang w:eastAsia="es-BO"/>
              </w:rPr>
              <w:t>•</w:t>
            </w:r>
            <w:r w:rsidRPr="00B81FA4">
              <w:rPr>
                <w:rFonts w:ascii="Calibri" w:hAnsi="Calibri" w:cs="Calibri"/>
                <w:bCs/>
                <w:sz w:val="22"/>
                <w:szCs w:val="22"/>
                <w:lang w:eastAsia="es-BO"/>
              </w:rPr>
              <w:tab/>
              <w:t>Equivalente al 4 por 1.000 del monto total del Contrato, por cada día de atraso desde el día 31 en adelante.</w:t>
            </w:r>
          </w:p>
          <w:p w14:paraId="548A1AA0" w14:textId="77777777" w:rsidR="00373E67" w:rsidRPr="00B81FA4" w:rsidRDefault="00373E67" w:rsidP="0036738D">
            <w:pPr>
              <w:jc w:val="both"/>
              <w:rPr>
                <w:rFonts w:ascii="Calibri" w:hAnsi="Calibri" w:cs="Calibri"/>
                <w:bCs/>
                <w:sz w:val="22"/>
                <w:szCs w:val="22"/>
                <w:lang w:eastAsia="es-BO"/>
              </w:rPr>
            </w:pPr>
          </w:p>
          <w:p w14:paraId="512C4597" w14:textId="77777777" w:rsidR="00373E67" w:rsidRPr="00B81FA4" w:rsidRDefault="00373E67" w:rsidP="0036738D">
            <w:pPr>
              <w:jc w:val="both"/>
              <w:rPr>
                <w:rFonts w:ascii="Calibri" w:hAnsi="Calibri" w:cs="Calibri"/>
                <w:bCs/>
                <w:sz w:val="22"/>
                <w:szCs w:val="22"/>
                <w:lang w:eastAsia="es-BO"/>
              </w:rPr>
            </w:pPr>
            <w:r w:rsidRPr="00B81FA4">
              <w:rPr>
                <w:rFonts w:ascii="Calibri" w:hAnsi="Calibri" w:cs="Calibri"/>
                <w:bCs/>
                <w:sz w:val="22"/>
                <w:szCs w:val="22"/>
                <w:lang w:eastAsia="es-BO"/>
              </w:rPr>
              <w:t>Las causales para la aplicación de multas son las siguientes:</w:t>
            </w:r>
          </w:p>
          <w:p w14:paraId="2A76870D" w14:textId="77777777" w:rsidR="00373E67" w:rsidRPr="00B81FA4" w:rsidRDefault="00373E67" w:rsidP="0036738D">
            <w:pPr>
              <w:jc w:val="both"/>
              <w:rPr>
                <w:rFonts w:ascii="Calibri" w:hAnsi="Calibri" w:cs="Calibri"/>
                <w:bCs/>
                <w:sz w:val="22"/>
                <w:szCs w:val="22"/>
                <w:lang w:eastAsia="es-BO"/>
              </w:rPr>
            </w:pPr>
          </w:p>
          <w:p w14:paraId="2027C55B" w14:textId="77777777" w:rsidR="00373E67" w:rsidRPr="00B81FA4" w:rsidRDefault="00373E67" w:rsidP="0036738D">
            <w:pPr>
              <w:jc w:val="both"/>
              <w:rPr>
                <w:rFonts w:ascii="Calibri" w:hAnsi="Calibri" w:cs="Calibri"/>
                <w:bCs/>
                <w:sz w:val="22"/>
                <w:szCs w:val="22"/>
                <w:lang w:eastAsia="es-BO"/>
              </w:rPr>
            </w:pPr>
            <w:r w:rsidRPr="00B81FA4">
              <w:rPr>
                <w:rFonts w:ascii="Calibri" w:hAnsi="Calibri" w:cs="Calibri"/>
                <w:bCs/>
                <w:sz w:val="22"/>
                <w:szCs w:val="22"/>
                <w:lang w:eastAsia="es-BO"/>
              </w:rPr>
              <w:t>-</w:t>
            </w:r>
            <w:r w:rsidRPr="00B81FA4">
              <w:rPr>
                <w:rFonts w:ascii="Calibri" w:hAnsi="Calibri" w:cs="Calibri"/>
                <w:bCs/>
                <w:sz w:val="22"/>
                <w:szCs w:val="22"/>
                <w:lang w:eastAsia="es-BO"/>
              </w:rPr>
              <w:tab/>
              <w:t>Cuando el CONTRATISTA, no presentara los informes Establecidos en el presente documento.</w:t>
            </w:r>
          </w:p>
          <w:p w14:paraId="30CB0069" w14:textId="77777777" w:rsidR="00373E67" w:rsidRPr="00B81FA4" w:rsidRDefault="00373E67" w:rsidP="0036738D">
            <w:pPr>
              <w:jc w:val="both"/>
              <w:rPr>
                <w:rFonts w:ascii="Calibri" w:hAnsi="Calibri" w:cs="Calibri"/>
                <w:bCs/>
                <w:sz w:val="22"/>
                <w:szCs w:val="22"/>
                <w:lang w:eastAsia="es-BO"/>
              </w:rPr>
            </w:pPr>
          </w:p>
          <w:p w14:paraId="76DB9981" w14:textId="77777777" w:rsidR="00373E67" w:rsidRPr="00B81FA4" w:rsidRDefault="00373E67" w:rsidP="0036738D">
            <w:pPr>
              <w:jc w:val="both"/>
              <w:rPr>
                <w:rFonts w:ascii="Calibri" w:hAnsi="Calibri" w:cs="Calibri"/>
                <w:bCs/>
                <w:sz w:val="22"/>
                <w:szCs w:val="22"/>
                <w:lang w:eastAsia="es-BO"/>
              </w:rPr>
            </w:pPr>
            <w:r w:rsidRPr="00B81FA4">
              <w:rPr>
                <w:rFonts w:ascii="Calibri" w:hAnsi="Calibri" w:cs="Calibri"/>
                <w:bCs/>
                <w:sz w:val="22"/>
                <w:szCs w:val="22"/>
                <w:lang w:eastAsia="es-BO"/>
              </w:rPr>
              <w:t>-</w:t>
            </w:r>
            <w:r w:rsidRPr="00B81FA4">
              <w:rPr>
                <w:rFonts w:ascii="Calibri" w:hAnsi="Calibri" w:cs="Calibri"/>
                <w:bCs/>
                <w:sz w:val="22"/>
                <w:szCs w:val="22"/>
                <w:lang w:eastAsia="es-BO"/>
              </w:rPr>
              <w:tab/>
              <w:t>Cuando el CONTRATISTA demorara más de cinco (5) días calendario en responder las consultas escritas formuladas por Y.P.F.B., en asuntos relacionados con el objeto del presente documento.</w:t>
            </w:r>
          </w:p>
          <w:p w14:paraId="619CD024" w14:textId="77777777" w:rsidR="00373E67" w:rsidRPr="00B81FA4" w:rsidRDefault="00373E67" w:rsidP="0036738D">
            <w:pPr>
              <w:jc w:val="both"/>
              <w:rPr>
                <w:rFonts w:ascii="Calibri" w:hAnsi="Calibri" w:cs="Calibri"/>
                <w:bCs/>
                <w:sz w:val="22"/>
                <w:szCs w:val="22"/>
                <w:lang w:eastAsia="es-BO"/>
              </w:rPr>
            </w:pPr>
          </w:p>
          <w:p w14:paraId="57E9CCAB" w14:textId="77777777" w:rsidR="00373E67" w:rsidRPr="00B81FA4" w:rsidRDefault="00373E67" w:rsidP="0036738D">
            <w:pPr>
              <w:jc w:val="both"/>
              <w:rPr>
                <w:rFonts w:ascii="Calibri" w:hAnsi="Calibri" w:cs="Calibri"/>
                <w:bCs/>
                <w:sz w:val="22"/>
                <w:szCs w:val="22"/>
                <w:lang w:eastAsia="es-BO"/>
              </w:rPr>
            </w:pPr>
            <w:r w:rsidRPr="00B81FA4">
              <w:rPr>
                <w:rFonts w:ascii="Calibri" w:hAnsi="Calibri" w:cs="Calibri"/>
                <w:bCs/>
                <w:sz w:val="22"/>
                <w:szCs w:val="22"/>
                <w:lang w:eastAsia="es-BO"/>
              </w:rPr>
              <w:t>De establecer la Contraparte que por la aplicación de multas por moras se ha llegado al límite del diez por ciento (10%) del monto total del Contrato, podrá iniciar el proceso de resolución del Contrato.</w:t>
            </w:r>
          </w:p>
          <w:p w14:paraId="3F5DA2EC" w14:textId="77777777" w:rsidR="00373E67" w:rsidRPr="00B81FA4" w:rsidRDefault="00373E67" w:rsidP="0036738D">
            <w:pPr>
              <w:jc w:val="both"/>
              <w:rPr>
                <w:rFonts w:ascii="Calibri" w:hAnsi="Calibri" w:cs="Calibri"/>
                <w:bCs/>
                <w:sz w:val="22"/>
                <w:szCs w:val="22"/>
                <w:lang w:eastAsia="es-BO"/>
              </w:rPr>
            </w:pPr>
          </w:p>
          <w:p w14:paraId="064019AB" w14:textId="77777777" w:rsidR="00373E67" w:rsidRPr="00B81FA4" w:rsidRDefault="00373E67" w:rsidP="0036738D">
            <w:pPr>
              <w:jc w:val="both"/>
              <w:rPr>
                <w:rFonts w:ascii="Calibri" w:hAnsi="Calibri" w:cs="Calibri"/>
                <w:bCs/>
                <w:sz w:val="22"/>
                <w:szCs w:val="22"/>
                <w:lang w:eastAsia="es-BO"/>
              </w:rPr>
            </w:pPr>
            <w:r w:rsidRPr="00B81FA4">
              <w:rPr>
                <w:rFonts w:ascii="Calibri" w:hAnsi="Calibri" w:cs="Calibri"/>
                <w:bCs/>
                <w:sz w:val="22"/>
                <w:szCs w:val="22"/>
                <w:lang w:eastAsia="es-BO"/>
              </w:rPr>
              <w:t xml:space="preserve">De establecer la Contraparte que por la aplicación de multas por moras se ha llegado al límite máximo de quince por ciento (15%) del monto total del Contrato, Se elevará informe a instancias superiores a efectos de procesamiento de la resolución del Contrato. </w:t>
            </w:r>
          </w:p>
          <w:p w14:paraId="6425781B" w14:textId="77777777" w:rsidR="00373E67" w:rsidRPr="00B81FA4" w:rsidRDefault="00373E67" w:rsidP="0036738D">
            <w:pPr>
              <w:jc w:val="both"/>
              <w:rPr>
                <w:rFonts w:ascii="Calibri" w:hAnsi="Calibri" w:cs="Calibri"/>
                <w:bCs/>
                <w:sz w:val="22"/>
                <w:szCs w:val="22"/>
                <w:lang w:eastAsia="es-BO"/>
              </w:rPr>
            </w:pPr>
          </w:p>
          <w:p w14:paraId="0C7D8C7D" w14:textId="77777777" w:rsidR="00373E67" w:rsidRPr="00B81FA4" w:rsidRDefault="00373E67" w:rsidP="0036738D">
            <w:pPr>
              <w:jc w:val="both"/>
              <w:rPr>
                <w:rFonts w:ascii="Calibri" w:hAnsi="Calibri" w:cs="Calibri"/>
                <w:b/>
                <w:bCs/>
                <w:sz w:val="22"/>
                <w:szCs w:val="22"/>
                <w:lang w:eastAsia="es-BO"/>
              </w:rPr>
            </w:pPr>
            <w:r w:rsidRPr="00B81FA4">
              <w:rPr>
                <w:rFonts w:ascii="Calibri" w:hAnsi="Calibri" w:cs="Calibri"/>
                <w:bCs/>
                <w:sz w:val="22"/>
                <w:szCs w:val="22"/>
                <w:lang w:eastAsia="es-BO"/>
              </w:rPr>
              <w:t xml:space="preserve">Las multas serán cobradas mediante descuentos establecidos expresamente por Y.P.F.B., con base en el informe específico y documentado que formulará el mismo bajo su directa responsabilidad, de los Certificados de pago mensuales o del Certificado de Liquidación Final, sin perjuicio de que YPFB ejecute la Garantía de Cumplimiento de Contrato y proceda al resarcimiento de daños y perjuicios por medio de la acción coactiva fiscal por la naturaleza del contrato conforme lo establecido en el artículo </w:t>
            </w:r>
            <w:r w:rsidRPr="00B81FA4">
              <w:rPr>
                <w:rFonts w:ascii="Calibri" w:hAnsi="Calibri" w:cs="Calibri"/>
                <w:bCs/>
                <w:sz w:val="22"/>
                <w:szCs w:val="22"/>
                <w:lang w:eastAsia="es-BO"/>
              </w:rPr>
              <w:lastRenderedPageBreak/>
              <w:t>47 de la Ley N° 1178.</w:t>
            </w:r>
          </w:p>
          <w:p w14:paraId="4783415F" w14:textId="77777777" w:rsidR="00373E67" w:rsidRPr="00B81FA4" w:rsidRDefault="00373E67" w:rsidP="0036738D">
            <w:pPr>
              <w:jc w:val="both"/>
              <w:rPr>
                <w:rFonts w:ascii="Calibri" w:hAnsi="Calibri" w:cs="Calibri"/>
                <w:b/>
                <w:bCs/>
                <w:sz w:val="22"/>
                <w:szCs w:val="22"/>
                <w:lang w:eastAsia="es-BO"/>
              </w:rPr>
            </w:pPr>
          </w:p>
        </w:tc>
      </w:tr>
      <w:tr w:rsidR="00373E67" w:rsidRPr="00B81FA4" w14:paraId="087C4049" w14:textId="77777777" w:rsidTr="0036738D">
        <w:trPr>
          <w:trHeight w:val="440"/>
        </w:trPr>
        <w:tc>
          <w:tcPr>
            <w:tcW w:w="9356" w:type="dxa"/>
            <w:shd w:val="clear" w:color="auto" w:fill="B8CCE4"/>
            <w:vAlign w:val="center"/>
          </w:tcPr>
          <w:p w14:paraId="03A267FE" w14:textId="77777777" w:rsidR="00373E67" w:rsidRPr="00B81FA4" w:rsidRDefault="00373E67" w:rsidP="0036738D">
            <w:pPr>
              <w:jc w:val="both"/>
              <w:rPr>
                <w:rFonts w:ascii="Calibri" w:hAnsi="Calibri" w:cs="Calibri"/>
                <w:b/>
                <w:bCs/>
                <w:sz w:val="22"/>
                <w:szCs w:val="22"/>
                <w:lang w:eastAsia="es-BO"/>
              </w:rPr>
            </w:pPr>
            <w:r w:rsidRPr="00B81FA4">
              <w:rPr>
                <w:rFonts w:ascii="Calibri" w:hAnsi="Calibri" w:cs="Calibri"/>
                <w:b/>
                <w:bCs/>
                <w:sz w:val="22"/>
                <w:szCs w:val="22"/>
                <w:lang w:eastAsia="es-BO"/>
              </w:rPr>
              <w:lastRenderedPageBreak/>
              <w:t>CLAUSULA DE SEGURIDAD Y SALUD OCUPACIONAL Y MEDIO AMBIENTE</w:t>
            </w:r>
          </w:p>
        </w:tc>
      </w:tr>
      <w:tr w:rsidR="00373E67" w:rsidRPr="00B81FA4" w14:paraId="2DC03AD4" w14:textId="77777777" w:rsidTr="0036738D">
        <w:trPr>
          <w:trHeight w:val="440"/>
        </w:trPr>
        <w:tc>
          <w:tcPr>
            <w:tcW w:w="9356" w:type="dxa"/>
            <w:shd w:val="clear" w:color="auto" w:fill="auto"/>
            <w:vAlign w:val="center"/>
          </w:tcPr>
          <w:p w14:paraId="21BAEF29" w14:textId="77777777" w:rsidR="00373E67" w:rsidRPr="00B81FA4" w:rsidRDefault="00373E67" w:rsidP="0036738D">
            <w:pPr>
              <w:widowControl w:val="0"/>
              <w:spacing w:before="120" w:after="120"/>
              <w:jc w:val="both"/>
              <w:rPr>
                <w:rFonts w:ascii="Calibri" w:hAnsi="Calibri" w:cs="Calibri"/>
                <w:sz w:val="22"/>
                <w:szCs w:val="22"/>
              </w:rPr>
            </w:pPr>
            <w:r w:rsidRPr="00B81FA4">
              <w:rPr>
                <w:rFonts w:ascii="Calibri" w:hAnsi="Calibri" w:cs="Calibri"/>
                <w:sz w:val="22"/>
                <w:szCs w:val="22"/>
              </w:rPr>
              <w:t xml:space="preserve">El CONTRATISTA que se adjudique al presente proyecto deberá garantizar el cumplimiento de los requisitos y estándares de Seguridad descritos en el Anexo 3 </w:t>
            </w:r>
            <w:r w:rsidRPr="00B81FA4">
              <w:rPr>
                <w:rFonts w:ascii="Calibri" w:hAnsi="Calibri" w:cs="Calibri"/>
                <w:b/>
                <w:sz w:val="22"/>
                <w:szCs w:val="22"/>
              </w:rPr>
              <w:t>“REQUISITOS DE SEGURIDAD INDUSTRIAL PARA CONTRATISTAS”</w:t>
            </w:r>
            <w:r w:rsidRPr="00B81FA4">
              <w:rPr>
                <w:rFonts w:ascii="Calibri" w:hAnsi="Calibri" w:cs="Calibri"/>
                <w:sz w:val="22"/>
                <w:szCs w:val="22"/>
              </w:rPr>
              <w:t xml:space="preserve">, documento elaborado conforme a políticas </w:t>
            </w:r>
            <w:r w:rsidRPr="00B81FA4">
              <w:rPr>
                <w:rFonts w:ascii="Calibri" w:hAnsi="Calibri" w:cs="Calibri"/>
                <w:sz w:val="22"/>
                <w:szCs w:val="22"/>
                <w:lang w:val="es-BO"/>
              </w:rPr>
              <w:t>y principios de Seguridad, Salud y Medio Ambiente de Y.P.F.B.</w:t>
            </w:r>
            <w:r w:rsidRPr="00B81FA4">
              <w:rPr>
                <w:rFonts w:ascii="Calibri" w:hAnsi="Calibri" w:cs="Calibri"/>
                <w:sz w:val="22"/>
                <w:szCs w:val="22"/>
              </w:rPr>
              <w:t xml:space="preserve"> y estricto cumplimiento de la normativa legal vigente (D.L. 16998), así como también cumplir con los Procedimientos y estándares de Seguridad, Salud y Medio Ambiente de Y.P.F.B. No siendo limitativos a los mismos, pudiendo implementarse nuevas disposiciones de acuerdo a la necesidad del proyecto como mejoras a la prevención y mitigación en el área se Seguridad y Salud Ocupacional. </w:t>
            </w:r>
          </w:p>
          <w:p w14:paraId="1B75CC0B" w14:textId="77777777" w:rsidR="00373E67" w:rsidRPr="00B81FA4" w:rsidRDefault="00373E67" w:rsidP="0036738D">
            <w:pPr>
              <w:jc w:val="both"/>
              <w:rPr>
                <w:rFonts w:ascii="Calibri" w:hAnsi="Calibri" w:cs="Calibri"/>
                <w:b/>
                <w:i/>
                <w:sz w:val="22"/>
                <w:szCs w:val="22"/>
              </w:rPr>
            </w:pPr>
            <w:r w:rsidRPr="00B81FA4">
              <w:rPr>
                <w:rFonts w:ascii="Calibri" w:hAnsi="Calibri" w:cs="Calibri"/>
                <w:b/>
                <w:sz w:val="22"/>
                <w:szCs w:val="22"/>
              </w:rPr>
              <w:t>POSTERIOR A LA ADJUDICACIÓN:</w:t>
            </w:r>
            <w:r w:rsidRPr="00B81FA4">
              <w:rPr>
                <w:rFonts w:ascii="Calibri" w:hAnsi="Calibri" w:cs="Calibri"/>
                <w:sz w:val="22"/>
                <w:szCs w:val="22"/>
              </w:rPr>
              <w:t xml:space="preserve"> Antes del inicio de las actividades (orden de proceder) la Empresa adjudicada deberá presentar los siguientes documentos</w:t>
            </w:r>
            <w:r w:rsidRPr="00B81FA4">
              <w:rPr>
                <w:rFonts w:ascii="Calibri" w:hAnsi="Calibri" w:cs="Calibri"/>
                <w:b/>
                <w:i/>
                <w:sz w:val="22"/>
                <w:szCs w:val="22"/>
              </w:rPr>
              <w:t xml:space="preserve"> </w:t>
            </w:r>
            <w:r w:rsidRPr="00B81FA4">
              <w:rPr>
                <w:rFonts w:ascii="Calibri" w:hAnsi="Calibri" w:cs="Calibri"/>
                <w:sz w:val="22"/>
                <w:szCs w:val="22"/>
              </w:rPr>
              <w:t xml:space="preserve">para la </w:t>
            </w:r>
            <w:r w:rsidRPr="00B81FA4">
              <w:rPr>
                <w:rFonts w:ascii="Calibri" w:hAnsi="Calibri" w:cs="Calibri"/>
                <w:b/>
                <w:sz w:val="22"/>
                <w:szCs w:val="22"/>
              </w:rPr>
              <w:t>aprobación</w:t>
            </w:r>
            <w:r w:rsidRPr="00B81FA4">
              <w:rPr>
                <w:rFonts w:ascii="Calibri" w:hAnsi="Calibri" w:cs="Calibri"/>
                <w:sz w:val="22"/>
                <w:szCs w:val="22"/>
              </w:rPr>
              <w:t xml:space="preserve"> y </w:t>
            </w:r>
            <w:proofErr w:type="spellStart"/>
            <w:r w:rsidRPr="00B81FA4">
              <w:rPr>
                <w:rFonts w:ascii="Calibri" w:hAnsi="Calibri" w:cs="Calibri"/>
                <w:b/>
                <w:sz w:val="22"/>
                <w:szCs w:val="22"/>
              </w:rPr>
              <w:t>VoBo</w:t>
            </w:r>
            <w:proofErr w:type="spellEnd"/>
            <w:r w:rsidRPr="00B81FA4">
              <w:rPr>
                <w:rFonts w:ascii="Calibri" w:hAnsi="Calibri" w:cs="Calibri"/>
                <w:b/>
                <w:sz w:val="22"/>
                <w:szCs w:val="22"/>
              </w:rPr>
              <w:t xml:space="preserve"> </w:t>
            </w:r>
            <w:r w:rsidRPr="00B81FA4">
              <w:rPr>
                <w:rFonts w:ascii="Calibri" w:hAnsi="Calibri" w:cs="Calibri"/>
                <w:sz w:val="22"/>
                <w:szCs w:val="22"/>
              </w:rPr>
              <w:t>de la Unidad SMSG de Y.P.F.B.</w:t>
            </w:r>
            <w:r w:rsidRPr="00B81FA4">
              <w:rPr>
                <w:rFonts w:ascii="Calibri" w:hAnsi="Calibri" w:cs="Calibri"/>
                <w:i/>
                <w:sz w:val="22"/>
                <w:szCs w:val="22"/>
              </w:rPr>
              <w:t>:</w:t>
            </w:r>
          </w:p>
          <w:p w14:paraId="112174CD" w14:textId="77777777" w:rsidR="00373E67" w:rsidRPr="00B81FA4" w:rsidRDefault="00373E67" w:rsidP="0036738D">
            <w:pPr>
              <w:pStyle w:val="Prrafodelista"/>
              <w:ind w:left="644"/>
              <w:contextualSpacing/>
              <w:jc w:val="both"/>
              <w:rPr>
                <w:rFonts w:ascii="Calibri" w:hAnsi="Calibri" w:cs="Calibri"/>
                <w:b/>
                <w:i/>
                <w:sz w:val="22"/>
                <w:szCs w:val="22"/>
              </w:rPr>
            </w:pPr>
            <w:r w:rsidRPr="00B81FA4">
              <w:rPr>
                <w:rFonts w:ascii="Calibri" w:hAnsi="Calibri" w:cs="Calibri"/>
                <w:b/>
                <w:i/>
                <w:sz w:val="22"/>
                <w:szCs w:val="22"/>
              </w:rPr>
              <w:t>Declaración jurada</w:t>
            </w:r>
            <w:r w:rsidRPr="00B81FA4">
              <w:rPr>
                <w:rFonts w:ascii="Calibri" w:hAnsi="Calibri" w:cs="Calibri"/>
                <w:sz w:val="22"/>
                <w:szCs w:val="22"/>
              </w:rPr>
              <w:t xml:space="preserve"> “Compromiso de SMS” para Cumplimiento de requisitos de Seguridad Industrial, Salud Ocupacional y Medio Ambiente para contratistas de Y.P.F.B. Corporación de acuerdo a las actividades a realizar por el personal que brindará el apoyo técnico en el Proyecto “Adquisición Integral </w:t>
            </w:r>
            <w:proofErr w:type="spellStart"/>
            <w:r w:rsidRPr="00B81FA4">
              <w:rPr>
                <w:rFonts w:ascii="Calibri" w:hAnsi="Calibri" w:cs="Calibri"/>
                <w:sz w:val="22"/>
                <w:szCs w:val="22"/>
              </w:rPr>
              <w:t>Magnetotelúrica</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Subandino</w:t>
            </w:r>
            <w:proofErr w:type="spellEnd"/>
            <w:r w:rsidRPr="00B81FA4">
              <w:rPr>
                <w:rFonts w:ascii="Calibri" w:hAnsi="Calibri" w:cs="Calibri"/>
                <w:sz w:val="22"/>
                <w:szCs w:val="22"/>
              </w:rPr>
              <w:t xml:space="preserve"> Norte”</w:t>
            </w:r>
          </w:p>
          <w:p w14:paraId="4B8A95CB" w14:textId="77777777" w:rsidR="00373E67" w:rsidRPr="00B81FA4" w:rsidRDefault="00373E67" w:rsidP="0036738D">
            <w:pPr>
              <w:pStyle w:val="Prrafodelista"/>
              <w:ind w:left="644"/>
              <w:contextualSpacing/>
              <w:jc w:val="both"/>
              <w:rPr>
                <w:rFonts w:ascii="Calibri" w:hAnsi="Calibri" w:cs="Calibri"/>
                <w:b/>
                <w:i/>
                <w:sz w:val="22"/>
                <w:szCs w:val="22"/>
              </w:rPr>
            </w:pPr>
          </w:p>
          <w:p w14:paraId="1EA164DD" w14:textId="77777777" w:rsidR="00373E67" w:rsidRPr="00B81FA4" w:rsidRDefault="00373E67" w:rsidP="0036738D">
            <w:pPr>
              <w:pStyle w:val="Prrafodelista"/>
              <w:ind w:left="644"/>
              <w:jc w:val="both"/>
              <w:rPr>
                <w:rFonts w:ascii="Calibri" w:hAnsi="Calibri" w:cs="Calibri"/>
                <w:sz w:val="22"/>
                <w:szCs w:val="22"/>
              </w:rPr>
            </w:pPr>
            <w:r w:rsidRPr="00B81FA4">
              <w:rPr>
                <w:rFonts w:ascii="Calibri" w:hAnsi="Calibri" w:cs="Calibri"/>
                <w:sz w:val="22"/>
                <w:szCs w:val="22"/>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14:paraId="30A73D24" w14:textId="77777777" w:rsidR="00373E67" w:rsidRPr="00B81FA4" w:rsidRDefault="00373E67" w:rsidP="0036738D">
            <w:pPr>
              <w:widowControl w:val="0"/>
              <w:spacing w:before="120" w:after="120"/>
              <w:jc w:val="both"/>
              <w:rPr>
                <w:rFonts w:ascii="Calibri" w:hAnsi="Calibri" w:cs="Calibri"/>
                <w:sz w:val="22"/>
                <w:szCs w:val="22"/>
              </w:rPr>
            </w:pPr>
            <w:r w:rsidRPr="00B81FA4">
              <w:rPr>
                <w:rFonts w:ascii="Calibri" w:hAnsi="Calibri" w:cs="Calibri"/>
                <w:i/>
                <w:sz w:val="22"/>
                <w:szCs w:val="22"/>
              </w:rPr>
              <w:t xml:space="preserve"> </w:t>
            </w:r>
            <w:r w:rsidRPr="00B81FA4">
              <w:rPr>
                <w:rFonts w:ascii="Calibri" w:hAnsi="Calibri" w:cs="Calibri"/>
                <w:sz w:val="22"/>
                <w:szCs w:val="22"/>
              </w:rPr>
              <w:t>Presentar debidamente firmada por el representante legal, adjuntando la fotocopia firmada del documento de identificación (pasaporte/CI), con la impresión dactilar del mismo (pulgar derecho y/o izquierdo).</w:t>
            </w:r>
          </w:p>
          <w:p w14:paraId="1AE1532A" w14:textId="77777777" w:rsidR="00373E67" w:rsidRPr="00B81FA4" w:rsidRDefault="00373E67" w:rsidP="00010602">
            <w:pPr>
              <w:pStyle w:val="Prrafodelista"/>
              <w:widowControl w:val="0"/>
              <w:numPr>
                <w:ilvl w:val="0"/>
                <w:numId w:val="42"/>
              </w:numPr>
              <w:tabs>
                <w:tab w:val="left" w:pos="0"/>
              </w:tabs>
              <w:spacing w:before="120" w:after="120"/>
              <w:contextualSpacing/>
              <w:jc w:val="both"/>
              <w:rPr>
                <w:rFonts w:ascii="Calibri" w:hAnsi="Calibri" w:cs="Calibri"/>
                <w:b/>
                <w:sz w:val="22"/>
                <w:szCs w:val="22"/>
              </w:rPr>
            </w:pPr>
            <w:r w:rsidRPr="00B81FA4">
              <w:rPr>
                <w:rFonts w:ascii="Calibri" w:hAnsi="Calibri" w:cs="Calibri"/>
                <w:b/>
                <w:sz w:val="22"/>
                <w:szCs w:val="22"/>
              </w:rPr>
              <w:t>Habilitación del personal</w:t>
            </w:r>
          </w:p>
          <w:p w14:paraId="514037DE" w14:textId="77777777" w:rsidR="00373E67" w:rsidRPr="00B81FA4" w:rsidRDefault="00373E67" w:rsidP="0036738D">
            <w:pPr>
              <w:widowControl w:val="0"/>
              <w:tabs>
                <w:tab w:val="left" w:pos="0"/>
              </w:tabs>
              <w:spacing w:before="120" w:after="120"/>
              <w:rPr>
                <w:rFonts w:ascii="Calibri" w:hAnsi="Calibri" w:cs="Calibri"/>
                <w:sz w:val="22"/>
                <w:szCs w:val="22"/>
              </w:rPr>
            </w:pPr>
            <w:r w:rsidRPr="00B81FA4">
              <w:rPr>
                <w:rFonts w:ascii="Calibri" w:hAnsi="Calibri" w:cs="Calibri"/>
                <w:sz w:val="22"/>
                <w:szCs w:val="22"/>
              </w:rPr>
              <w:t>El CONTRATISTA deberá cumplir con los requerimientos que exige Y.P.F.B. para la habilitación de todo el personal afectado al proyecto:</w:t>
            </w:r>
          </w:p>
          <w:p w14:paraId="27AC0FAC" w14:textId="77777777" w:rsidR="00373E67" w:rsidRPr="00B81FA4" w:rsidRDefault="00373E67" w:rsidP="00010602">
            <w:pPr>
              <w:pStyle w:val="Prrafodelista"/>
              <w:widowControl w:val="0"/>
              <w:numPr>
                <w:ilvl w:val="0"/>
                <w:numId w:val="43"/>
              </w:numPr>
              <w:tabs>
                <w:tab w:val="left" w:pos="0"/>
              </w:tabs>
              <w:spacing w:before="120" w:after="120"/>
              <w:contextualSpacing/>
              <w:jc w:val="both"/>
              <w:rPr>
                <w:rFonts w:ascii="Calibri" w:hAnsi="Calibri" w:cs="Calibri"/>
                <w:sz w:val="22"/>
                <w:szCs w:val="22"/>
              </w:rPr>
            </w:pPr>
            <w:r w:rsidRPr="00B81FA4">
              <w:rPr>
                <w:rFonts w:ascii="Calibri" w:hAnsi="Calibri" w:cs="Calibri"/>
                <w:sz w:val="22"/>
                <w:szCs w:val="22"/>
              </w:rPr>
              <w:t xml:space="preserve">Examen </w:t>
            </w:r>
            <w:proofErr w:type="spellStart"/>
            <w:r w:rsidRPr="00B81FA4">
              <w:rPr>
                <w:rFonts w:ascii="Calibri" w:hAnsi="Calibri" w:cs="Calibri"/>
                <w:sz w:val="22"/>
                <w:szCs w:val="22"/>
              </w:rPr>
              <w:t>preocupacional</w:t>
            </w:r>
            <w:proofErr w:type="spellEnd"/>
            <w:r w:rsidRPr="00B81FA4">
              <w:rPr>
                <w:rFonts w:ascii="Calibri" w:hAnsi="Calibri" w:cs="Calibri"/>
                <w:sz w:val="22"/>
                <w:szCs w:val="22"/>
              </w:rPr>
              <w:t>.</w:t>
            </w:r>
          </w:p>
          <w:p w14:paraId="0EE21307" w14:textId="77777777" w:rsidR="00373E67" w:rsidRPr="00B81FA4" w:rsidRDefault="00373E67" w:rsidP="00010602">
            <w:pPr>
              <w:pStyle w:val="Prrafodelista"/>
              <w:widowControl w:val="0"/>
              <w:numPr>
                <w:ilvl w:val="0"/>
                <w:numId w:val="43"/>
              </w:numPr>
              <w:tabs>
                <w:tab w:val="left" w:pos="0"/>
              </w:tabs>
              <w:spacing w:before="120" w:after="120"/>
              <w:contextualSpacing/>
              <w:jc w:val="both"/>
              <w:rPr>
                <w:rFonts w:ascii="Calibri" w:hAnsi="Calibri" w:cs="Calibri"/>
                <w:sz w:val="22"/>
                <w:szCs w:val="22"/>
              </w:rPr>
            </w:pPr>
            <w:r w:rsidRPr="00B81FA4">
              <w:rPr>
                <w:rFonts w:ascii="Calibri" w:hAnsi="Calibri" w:cs="Calibri"/>
                <w:sz w:val="22"/>
                <w:szCs w:val="22"/>
              </w:rPr>
              <w:t>Ficha de afiliación al seguro médico.</w:t>
            </w:r>
          </w:p>
          <w:p w14:paraId="1200A958" w14:textId="77777777" w:rsidR="00373E67" w:rsidRPr="00B81FA4" w:rsidRDefault="00373E67" w:rsidP="00010602">
            <w:pPr>
              <w:pStyle w:val="Prrafodelista"/>
              <w:widowControl w:val="0"/>
              <w:numPr>
                <w:ilvl w:val="0"/>
                <w:numId w:val="43"/>
              </w:numPr>
              <w:tabs>
                <w:tab w:val="left" w:pos="0"/>
              </w:tabs>
              <w:spacing w:before="120" w:after="120"/>
              <w:contextualSpacing/>
              <w:jc w:val="both"/>
              <w:rPr>
                <w:rFonts w:ascii="Calibri" w:hAnsi="Calibri" w:cs="Calibri"/>
                <w:sz w:val="22"/>
                <w:szCs w:val="22"/>
              </w:rPr>
            </w:pPr>
            <w:r w:rsidRPr="00B81FA4">
              <w:rPr>
                <w:rFonts w:ascii="Calibri" w:hAnsi="Calibri" w:cs="Calibri"/>
                <w:sz w:val="22"/>
                <w:szCs w:val="22"/>
              </w:rPr>
              <w:t>Seguro de vida y contra accidente.</w:t>
            </w:r>
          </w:p>
          <w:p w14:paraId="3E6D587B" w14:textId="77777777" w:rsidR="00373E67" w:rsidRPr="00B81FA4" w:rsidRDefault="00373E67" w:rsidP="00010602">
            <w:pPr>
              <w:pStyle w:val="Prrafodelista"/>
              <w:widowControl w:val="0"/>
              <w:numPr>
                <w:ilvl w:val="0"/>
                <w:numId w:val="43"/>
              </w:numPr>
              <w:tabs>
                <w:tab w:val="left" w:pos="0"/>
              </w:tabs>
              <w:spacing w:before="120" w:after="120"/>
              <w:contextualSpacing/>
              <w:jc w:val="both"/>
              <w:rPr>
                <w:rFonts w:ascii="Calibri" w:hAnsi="Calibri" w:cs="Calibri"/>
                <w:sz w:val="22"/>
                <w:szCs w:val="22"/>
              </w:rPr>
            </w:pPr>
            <w:r w:rsidRPr="00B81FA4">
              <w:rPr>
                <w:rFonts w:ascii="Calibri" w:hAnsi="Calibri" w:cs="Calibri"/>
                <w:sz w:val="22"/>
                <w:szCs w:val="22"/>
              </w:rPr>
              <w:t>Vacunas</w:t>
            </w:r>
          </w:p>
          <w:p w14:paraId="03E8336A" w14:textId="77777777" w:rsidR="00373E67" w:rsidRPr="00B81FA4" w:rsidRDefault="00373E67" w:rsidP="00010602">
            <w:pPr>
              <w:pStyle w:val="Prrafodelista"/>
              <w:widowControl w:val="0"/>
              <w:numPr>
                <w:ilvl w:val="1"/>
                <w:numId w:val="43"/>
              </w:numPr>
              <w:tabs>
                <w:tab w:val="left" w:pos="0"/>
              </w:tabs>
              <w:spacing w:before="120" w:after="120"/>
              <w:contextualSpacing/>
              <w:jc w:val="both"/>
              <w:rPr>
                <w:rFonts w:ascii="Calibri" w:hAnsi="Calibri" w:cs="Calibri"/>
                <w:sz w:val="22"/>
                <w:szCs w:val="22"/>
              </w:rPr>
            </w:pPr>
            <w:r w:rsidRPr="00B81FA4">
              <w:rPr>
                <w:rFonts w:ascii="Calibri" w:hAnsi="Calibri" w:cs="Calibri"/>
                <w:sz w:val="22"/>
                <w:szCs w:val="22"/>
              </w:rPr>
              <w:t>Fiebre Amarilla</w:t>
            </w:r>
          </w:p>
          <w:p w14:paraId="7E091CFB" w14:textId="77777777" w:rsidR="00373E67" w:rsidRPr="00B81FA4" w:rsidRDefault="00373E67" w:rsidP="00010602">
            <w:pPr>
              <w:pStyle w:val="Prrafodelista"/>
              <w:widowControl w:val="0"/>
              <w:numPr>
                <w:ilvl w:val="1"/>
                <w:numId w:val="43"/>
              </w:numPr>
              <w:tabs>
                <w:tab w:val="left" w:pos="0"/>
              </w:tabs>
              <w:spacing w:before="120" w:after="120"/>
              <w:contextualSpacing/>
              <w:jc w:val="both"/>
              <w:rPr>
                <w:rFonts w:ascii="Calibri" w:hAnsi="Calibri" w:cs="Calibri"/>
                <w:sz w:val="22"/>
                <w:szCs w:val="22"/>
              </w:rPr>
            </w:pPr>
            <w:r w:rsidRPr="00B81FA4">
              <w:rPr>
                <w:rFonts w:ascii="Calibri" w:hAnsi="Calibri" w:cs="Calibri"/>
                <w:sz w:val="22"/>
                <w:szCs w:val="22"/>
              </w:rPr>
              <w:t>Tétanos</w:t>
            </w:r>
          </w:p>
          <w:p w14:paraId="3EA9C138" w14:textId="77777777" w:rsidR="00373E67" w:rsidRPr="00B81FA4" w:rsidRDefault="00373E67" w:rsidP="00010602">
            <w:pPr>
              <w:pStyle w:val="Prrafodelista"/>
              <w:widowControl w:val="0"/>
              <w:numPr>
                <w:ilvl w:val="1"/>
                <w:numId w:val="43"/>
              </w:numPr>
              <w:tabs>
                <w:tab w:val="left" w:pos="0"/>
              </w:tabs>
              <w:spacing w:before="120" w:after="120"/>
              <w:contextualSpacing/>
              <w:jc w:val="both"/>
              <w:rPr>
                <w:rFonts w:ascii="Calibri" w:hAnsi="Calibri" w:cs="Calibri"/>
                <w:sz w:val="22"/>
                <w:szCs w:val="22"/>
              </w:rPr>
            </w:pPr>
            <w:r w:rsidRPr="00B81FA4">
              <w:rPr>
                <w:rFonts w:ascii="Calibri" w:hAnsi="Calibri" w:cs="Calibri"/>
                <w:sz w:val="22"/>
                <w:szCs w:val="22"/>
              </w:rPr>
              <w:t>Hepatitis “B”</w:t>
            </w:r>
          </w:p>
          <w:p w14:paraId="11665AE3" w14:textId="77777777" w:rsidR="00373E67" w:rsidRPr="00B81FA4" w:rsidRDefault="00373E67" w:rsidP="00010602">
            <w:pPr>
              <w:pStyle w:val="Prrafodelista"/>
              <w:widowControl w:val="0"/>
              <w:numPr>
                <w:ilvl w:val="1"/>
                <w:numId w:val="43"/>
              </w:numPr>
              <w:tabs>
                <w:tab w:val="left" w:pos="0"/>
              </w:tabs>
              <w:spacing w:before="120" w:after="120"/>
              <w:contextualSpacing/>
              <w:jc w:val="both"/>
              <w:rPr>
                <w:rFonts w:ascii="Calibri" w:hAnsi="Calibri" w:cs="Calibri"/>
                <w:sz w:val="22"/>
                <w:szCs w:val="22"/>
              </w:rPr>
            </w:pPr>
            <w:r w:rsidRPr="00B81FA4">
              <w:rPr>
                <w:rFonts w:ascii="Calibri" w:hAnsi="Calibri" w:cs="Calibri"/>
                <w:sz w:val="22"/>
                <w:szCs w:val="22"/>
              </w:rPr>
              <w:t xml:space="preserve">Hepatitis “A” (sólo </w:t>
            </w:r>
          </w:p>
          <w:p w14:paraId="1EB96C44" w14:textId="77777777" w:rsidR="00373E67" w:rsidRPr="00B81FA4" w:rsidRDefault="00373E67" w:rsidP="00010602">
            <w:pPr>
              <w:pStyle w:val="Prrafodelista"/>
              <w:widowControl w:val="0"/>
              <w:numPr>
                <w:ilvl w:val="1"/>
                <w:numId w:val="43"/>
              </w:numPr>
              <w:tabs>
                <w:tab w:val="left" w:pos="0"/>
              </w:tabs>
              <w:spacing w:before="120" w:after="120"/>
              <w:contextualSpacing/>
              <w:jc w:val="both"/>
              <w:rPr>
                <w:rFonts w:ascii="Calibri" w:hAnsi="Calibri" w:cs="Calibri"/>
                <w:sz w:val="22"/>
                <w:szCs w:val="22"/>
              </w:rPr>
            </w:pPr>
            <w:r w:rsidRPr="00B81FA4">
              <w:rPr>
                <w:rFonts w:ascii="Calibri" w:hAnsi="Calibri" w:cs="Calibri"/>
                <w:sz w:val="22"/>
                <w:szCs w:val="22"/>
              </w:rPr>
              <w:t>para personal de catering)</w:t>
            </w:r>
          </w:p>
          <w:p w14:paraId="4A7B3037" w14:textId="77777777" w:rsidR="00373E67" w:rsidRPr="00B81FA4" w:rsidRDefault="00373E67" w:rsidP="00010602">
            <w:pPr>
              <w:pStyle w:val="Prrafodelista"/>
              <w:widowControl w:val="0"/>
              <w:numPr>
                <w:ilvl w:val="1"/>
                <w:numId w:val="43"/>
              </w:numPr>
              <w:tabs>
                <w:tab w:val="left" w:pos="0"/>
              </w:tabs>
              <w:spacing w:before="120" w:after="120"/>
              <w:contextualSpacing/>
              <w:jc w:val="both"/>
              <w:rPr>
                <w:rFonts w:ascii="Calibri" w:hAnsi="Calibri" w:cs="Calibri"/>
                <w:sz w:val="22"/>
                <w:szCs w:val="22"/>
              </w:rPr>
            </w:pPr>
            <w:r w:rsidRPr="00B81FA4">
              <w:rPr>
                <w:rFonts w:ascii="Calibri" w:hAnsi="Calibri" w:cs="Calibri"/>
                <w:sz w:val="22"/>
                <w:szCs w:val="22"/>
              </w:rPr>
              <w:t>Tifoidea</w:t>
            </w:r>
          </w:p>
          <w:p w14:paraId="72F57AB4" w14:textId="77777777" w:rsidR="00373E67" w:rsidRPr="00B81FA4" w:rsidRDefault="00373E67" w:rsidP="00010602">
            <w:pPr>
              <w:pStyle w:val="Prrafodelista"/>
              <w:widowControl w:val="0"/>
              <w:numPr>
                <w:ilvl w:val="1"/>
                <w:numId w:val="43"/>
              </w:numPr>
              <w:tabs>
                <w:tab w:val="left" w:pos="0"/>
              </w:tabs>
              <w:spacing w:before="120" w:after="120"/>
              <w:contextualSpacing/>
              <w:jc w:val="both"/>
              <w:rPr>
                <w:rFonts w:ascii="Calibri" w:hAnsi="Calibri" w:cs="Calibri"/>
                <w:sz w:val="22"/>
                <w:szCs w:val="22"/>
              </w:rPr>
            </w:pPr>
            <w:r w:rsidRPr="00B81FA4">
              <w:rPr>
                <w:rFonts w:ascii="Calibri" w:hAnsi="Calibri" w:cs="Calibri"/>
                <w:sz w:val="22"/>
                <w:szCs w:val="22"/>
              </w:rPr>
              <w:t>Influenza</w:t>
            </w:r>
          </w:p>
          <w:p w14:paraId="4E714B98" w14:textId="77777777" w:rsidR="00373E67" w:rsidRPr="00B81FA4" w:rsidRDefault="00373E67" w:rsidP="00010602">
            <w:pPr>
              <w:pStyle w:val="Prrafodelista"/>
              <w:widowControl w:val="0"/>
              <w:numPr>
                <w:ilvl w:val="0"/>
                <w:numId w:val="43"/>
              </w:numPr>
              <w:tabs>
                <w:tab w:val="left" w:pos="0"/>
              </w:tabs>
              <w:spacing w:before="120" w:after="120"/>
              <w:contextualSpacing/>
              <w:jc w:val="both"/>
              <w:rPr>
                <w:rFonts w:ascii="Calibri" w:hAnsi="Calibri" w:cs="Calibri"/>
                <w:sz w:val="22"/>
                <w:szCs w:val="22"/>
              </w:rPr>
            </w:pPr>
            <w:r w:rsidRPr="00B81FA4">
              <w:rPr>
                <w:rFonts w:ascii="Calibri" w:hAnsi="Calibri" w:cs="Calibri"/>
                <w:sz w:val="22"/>
                <w:szCs w:val="22"/>
              </w:rPr>
              <w:t xml:space="preserve">Personalizar en el sistema de chequeos médicos </w:t>
            </w:r>
            <w:proofErr w:type="spellStart"/>
            <w:r w:rsidRPr="00B81FA4">
              <w:rPr>
                <w:rFonts w:ascii="Calibri" w:hAnsi="Calibri" w:cs="Calibri"/>
                <w:sz w:val="22"/>
                <w:szCs w:val="22"/>
              </w:rPr>
              <w:t>preocupacionales</w:t>
            </w:r>
            <w:proofErr w:type="spellEnd"/>
            <w:r w:rsidRPr="00B81FA4">
              <w:rPr>
                <w:rFonts w:ascii="Calibri" w:hAnsi="Calibri" w:cs="Calibri"/>
                <w:sz w:val="22"/>
                <w:szCs w:val="22"/>
              </w:rPr>
              <w:t>, casos por patologías existentes y personal de grupos de riesgos, conductores, por avanzados índices de serología positiva para enfermedades de Chagas positivos, en general deben tener una evaluación cardiológica para ser aptos o no aptos a la actividad a desempeñar.</w:t>
            </w:r>
          </w:p>
          <w:p w14:paraId="6B6DD7F7" w14:textId="77777777" w:rsidR="00373E67" w:rsidRPr="00B81FA4" w:rsidRDefault="00373E67" w:rsidP="00010602">
            <w:pPr>
              <w:pStyle w:val="Prrafodelista"/>
              <w:widowControl w:val="0"/>
              <w:numPr>
                <w:ilvl w:val="0"/>
                <w:numId w:val="43"/>
              </w:numPr>
              <w:tabs>
                <w:tab w:val="left" w:pos="0"/>
              </w:tabs>
              <w:spacing w:before="120" w:after="120"/>
              <w:contextualSpacing/>
              <w:jc w:val="both"/>
              <w:rPr>
                <w:rFonts w:ascii="Calibri" w:hAnsi="Calibri" w:cs="Calibri"/>
                <w:sz w:val="22"/>
                <w:szCs w:val="22"/>
              </w:rPr>
            </w:pPr>
            <w:r w:rsidRPr="00B81FA4">
              <w:rPr>
                <w:rFonts w:ascii="Calibri" w:hAnsi="Calibri" w:cs="Calibri"/>
                <w:b/>
                <w:bCs/>
                <w:iCs/>
                <w:color w:val="000000"/>
                <w:sz w:val="22"/>
              </w:rPr>
              <w:t>Capacitaciones básicas de SMS:</w:t>
            </w:r>
            <w:r w:rsidRPr="00B81FA4">
              <w:rPr>
                <w:rFonts w:ascii="Calibri" w:hAnsi="Calibri" w:cs="Calibri"/>
                <w:b/>
                <w:bCs/>
                <w:i/>
                <w:iCs/>
                <w:color w:val="000000"/>
                <w:sz w:val="22"/>
              </w:rPr>
              <w:t xml:space="preserve"> </w:t>
            </w:r>
            <w:r w:rsidRPr="00B81FA4">
              <w:rPr>
                <w:rFonts w:ascii="Calibri" w:hAnsi="Calibri" w:cs="Calibri"/>
                <w:color w:val="000000"/>
                <w:sz w:val="22"/>
              </w:rPr>
              <w:t xml:space="preserve">Primeros Auxilios, Manejo de Extintores, Plan de Emergencia, </w:t>
            </w:r>
            <w:r w:rsidRPr="00B81FA4">
              <w:rPr>
                <w:rFonts w:ascii="Calibri" w:hAnsi="Calibri" w:cs="Calibri"/>
                <w:color w:val="000000"/>
                <w:sz w:val="22"/>
              </w:rPr>
              <w:lastRenderedPageBreak/>
              <w:t>uso de EPP y otros aplicables. Aplica a todo el personal inmerso en el proyecto. (Personal propio, y sub contratistas).</w:t>
            </w:r>
          </w:p>
          <w:p w14:paraId="7002FF16" w14:textId="77777777" w:rsidR="00373E67" w:rsidRPr="00B81FA4" w:rsidRDefault="00373E67" w:rsidP="00010602">
            <w:pPr>
              <w:pStyle w:val="Prrafodelista"/>
              <w:widowControl w:val="0"/>
              <w:numPr>
                <w:ilvl w:val="0"/>
                <w:numId w:val="42"/>
              </w:numPr>
              <w:tabs>
                <w:tab w:val="left" w:pos="0"/>
              </w:tabs>
              <w:spacing w:before="120" w:after="120"/>
              <w:contextualSpacing/>
              <w:jc w:val="both"/>
              <w:rPr>
                <w:rFonts w:ascii="Calibri" w:hAnsi="Calibri" w:cs="Calibri"/>
                <w:b/>
                <w:sz w:val="22"/>
                <w:szCs w:val="22"/>
              </w:rPr>
            </w:pPr>
            <w:r w:rsidRPr="00B81FA4">
              <w:rPr>
                <w:rFonts w:ascii="Calibri" w:hAnsi="Calibri" w:cs="Calibri"/>
                <w:b/>
                <w:sz w:val="22"/>
                <w:szCs w:val="22"/>
              </w:rPr>
              <w:t>Equipo de Protección Personal</w:t>
            </w:r>
          </w:p>
          <w:p w14:paraId="3E00DF9C" w14:textId="77777777" w:rsidR="00373E67" w:rsidRPr="00B81FA4" w:rsidRDefault="00373E67" w:rsidP="0036738D">
            <w:pPr>
              <w:pStyle w:val="Encabezado"/>
              <w:widowControl w:val="0"/>
              <w:spacing w:before="120" w:after="120"/>
              <w:rPr>
                <w:rFonts w:ascii="Calibri" w:eastAsia="Calibri" w:hAnsi="Calibri" w:cs="Calibri"/>
                <w:sz w:val="22"/>
                <w:szCs w:val="22"/>
              </w:rPr>
            </w:pPr>
            <w:r w:rsidRPr="00B81FA4">
              <w:rPr>
                <w:rFonts w:ascii="Calibri" w:eastAsia="Calibri" w:hAnsi="Calibri" w:cs="Calibri"/>
                <w:sz w:val="22"/>
                <w:szCs w:val="22"/>
              </w:rPr>
              <w:t>La empresa deberá dotar a todos los trabajadores del equipo de protección personal acorde con la actividad que cumple cada personal.</w:t>
            </w:r>
          </w:p>
          <w:p w14:paraId="428F3DD0" w14:textId="77777777" w:rsidR="00373E67" w:rsidRPr="00B81FA4" w:rsidRDefault="00373E67" w:rsidP="0036738D">
            <w:pPr>
              <w:pStyle w:val="Encabezado"/>
              <w:widowControl w:val="0"/>
              <w:spacing w:before="120" w:after="120"/>
              <w:ind w:hanging="426"/>
              <w:rPr>
                <w:rFonts w:ascii="Calibri" w:eastAsia="Calibri" w:hAnsi="Calibri" w:cs="Calibri"/>
                <w:sz w:val="22"/>
                <w:szCs w:val="22"/>
              </w:rPr>
            </w:pPr>
            <w:r w:rsidRPr="00B81FA4">
              <w:rPr>
                <w:rFonts w:ascii="Calibri" w:eastAsia="Calibri" w:hAnsi="Calibri" w:cs="Calibri"/>
                <w:sz w:val="22"/>
                <w:szCs w:val="22"/>
              </w:rPr>
              <w:tab/>
              <w:t>Todos los elementos de protección personal deberán cumplir con las especificaciones de calidad por normas internacionales como ser ANSI, OSHA, NIOSH.</w:t>
            </w:r>
          </w:p>
          <w:p w14:paraId="0C431BBF" w14:textId="77777777" w:rsidR="00373E67" w:rsidRPr="00B81FA4" w:rsidRDefault="00373E67" w:rsidP="0036738D">
            <w:pPr>
              <w:pStyle w:val="Encabezado"/>
              <w:widowControl w:val="0"/>
              <w:spacing w:before="120" w:after="120"/>
              <w:ind w:hanging="426"/>
              <w:rPr>
                <w:rFonts w:ascii="Calibri" w:eastAsia="Calibri" w:hAnsi="Calibri" w:cs="Calibri"/>
                <w:sz w:val="22"/>
                <w:szCs w:val="22"/>
              </w:rPr>
            </w:pPr>
            <w:r w:rsidRPr="00B81FA4">
              <w:rPr>
                <w:rFonts w:ascii="Calibri" w:eastAsia="Calibri" w:hAnsi="Calibri" w:cs="Calibri"/>
                <w:sz w:val="22"/>
                <w:szCs w:val="22"/>
              </w:rPr>
              <w:tab/>
            </w:r>
            <w:r w:rsidRPr="00B81FA4">
              <w:rPr>
                <w:rFonts w:ascii="Calibri" w:eastAsia="Calibri" w:hAnsi="Calibri" w:cs="Calibri"/>
                <w:sz w:val="22"/>
                <w:szCs w:val="22"/>
              </w:rPr>
              <w:tab/>
              <w:t xml:space="preserve">El casco y la ropa de trabajo que utilice el trabajador de una empresa, deberá tener el logo del CONTRATISTA a la que pertenece, no pudiendo utilizar el logo de otra empresa. </w:t>
            </w:r>
          </w:p>
          <w:p w14:paraId="058C374C" w14:textId="77777777" w:rsidR="00373E67" w:rsidRPr="00B81FA4" w:rsidRDefault="00373E67" w:rsidP="0036738D">
            <w:pPr>
              <w:pStyle w:val="Encabezado"/>
              <w:widowControl w:val="0"/>
              <w:spacing w:before="120" w:after="120"/>
              <w:ind w:hanging="426"/>
              <w:rPr>
                <w:rFonts w:ascii="Calibri" w:eastAsia="Calibri" w:hAnsi="Calibri" w:cs="Calibri"/>
                <w:sz w:val="22"/>
                <w:szCs w:val="22"/>
              </w:rPr>
            </w:pPr>
            <w:r w:rsidRPr="00B81FA4">
              <w:rPr>
                <w:rFonts w:ascii="Calibri" w:eastAsia="Calibri" w:hAnsi="Calibri" w:cs="Calibri"/>
                <w:sz w:val="22"/>
                <w:szCs w:val="22"/>
              </w:rPr>
              <w:tab/>
              <w:t>El EPP deberá reemplazarse en caso que posea deterioro o se encuentre en mal estado por simple deterioro.</w:t>
            </w:r>
          </w:p>
          <w:p w14:paraId="6F3207F8" w14:textId="77777777" w:rsidR="00373E67" w:rsidRPr="00B81FA4" w:rsidRDefault="00373E67" w:rsidP="0036738D">
            <w:pPr>
              <w:pStyle w:val="Encabezado"/>
              <w:widowControl w:val="0"/>
              <w:spacing w:before="120" w:after="120"/>
              <w:ind w:hanging="426"/>
              <w:rPr>
                <w:rFonts w:ascii="Calibri" w:eastAsia="Calibri" w:hAnsi="Calibri" w:cs="Calibri"/>
                <w:sz w:val="22"/>
                <w:szCs w:val="22"/>
              </w:rPr>
            </w:pPr>
          </w:p>
          <w:p w14:paraId="6D68991F" w14:textId="77777777" w:rsidR="00373E67" w:rsidRPr="00B81FA4" w:rsidRDefault="00373E67" w:rsidP="0036738D">
            <w:pPr>
              <w:pStyle w:val="Encabezado"/>
              <w:widowControl w:val="0"/>
              <w:pBdr>
                <w:bottom w:val="single" w:sz="4" w:space="1" w:color="auto"/>
              </w:pBdr>
              <w:shd w:val="clear" w:color="auto" w:fill="BDD6EE"/>
              <w:spacing w:before="120" w:after="120"/>
              <w:ind w:hanging="426"/>
              <w:rPr>
                <w:rFonts w:ascii="Calibri" w:eastAsia="Calibri" w:hAnsi="Calibri" w:cs="Calibri"/>
                <w:b/>
                <w:bCs/>
                <w:sz w:val="22"/>
                <w:szCs w:val="22"/>
              </w:rPr>
            </w:pPr>
            <w:r w:rsidRPr="00B81FA4">
              <w:rPr>
                <w:rFonts w:ascii="Calibri" w:eastAsia="Calibri" w:hAnsi="Calibri" w:cs="Calibri"/>
                <w:b/>
                <w:bCs/>
                <w:sz w:val="22"/>
                <w:szCs w:val="22"/>
              </w:rPr>
              <w:t>MMMEDIO AMBIENTE</w:t>
            </w:r>
          </w:p>
          <w:p w14:paraId="60C726FB" w14:textId="77777777" w:rsidR="00373E67" w:rsidRPr="00B81FA4" w:rsidRDefault="00373E67" w:rsidP="0036738D">
            <w:pPr>
              <w:pStyle w:val="Default"/>
              <w:spacing w:line="276" w:lineRule="auto"/>
              <w:jc w:val="both"/>
              <w:rPr>
                <w:rFonts w:ascii="Calibri" w:hAnsi="Calibri" w:cs="Calibri"/>
                <w:color w:val="auto"/>
                <w:sz w:val="22"/>
                <w:szCs w:val="22"/>
              </w:rPr>
            </w:pPr>
            <w:r w:rsidRPr="00B81FA4">
              <w:rPr>
                <w:rFonts w:ascii="Calibri" w:hAnsi="Calibri" w:cs="Calibri"/>
                <w:color w:val="auto"/>
                <w:sz w:val="22"/>
                <w:szCs w:val="22"/>
              </w:rPr>
              <w:t xml:space="preserve">- La contratista deberá cumplir lo siguiente: </w:t>
            </w:r>
          </w:p>
          <w:p w14:paraId="532F5A9A" w14:textId="77777777" w:rsidR="00373E67" w:rsidRPr="00B81FA4" w:rsidRDefault="00373E67" w:rsidP="00010602">
            <w:pPr>
              <w:pStyle w:val="Textoindependiente"/>
              <w:numPr>
                <w:ilvl w:val="0"/>
                <w:numId w:val="45"/>
              </w:numPr>
              <w:spacing w:after="0" w:line="276" w:lineRule="auto"/>
              <w:jc w:val="both"/>
              <w:rPr>
                <w:rFonts w:ascii="Calibri" w:hAnsi="Calibri" w:cs="Calibri"/>
                <w:sz w:val="22"/>
                <w:szCs w:val="22"/>
              </w:rPr>
            </w:pPr>
            <w:proofErr w:type="spellStart"/>
            <w:r w:rsidRPr="00B81FA4">
              <w:rPr>
                <w:rFonts w:ascii="Calibri" w:hAnsi="Calibri" w:cs="Calibri"/>
                <w:sz w:val="22"/>
                <w:szCs w:val="22"/>
              </w:rPr>
              <w:t>Hacer</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cumplir</w:t>
            </w:r>
            <w:proofErr w:type="spellEnd"/>
            <w:r w:rsidRPr="00B81FA4">
              <w:rPr>
                <w:rFonts w:ascii="Calibri" w:hAnsi="Calibri" w:cs="Calibri"/>
                <w:sz w:val="22"/>
                <w:szCs w:val="22"/>
              </w:rPr>
              <w:t xml:space="preserve"> en el </w:t>
            </w:r>
            <w:proofErr w:type="spellStart"/>
            <w:r w:rsidRPr="00B81FA4">
              <w:rPr>
                <w:rFonts w:ascii="Calibri" w:hAnsi="Calibri" w:cs="Calibri"/>
                <w:sz w:val="22"/>
                <w:szCs w:val="22"/>
              </w:rPr>
              <w:t>proyecto</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todas</w:t>
            </w:r>
            <w:proofErr w:type="spellEnd"/>
            <w:r w:rsidRPr="00B81FA4">
              <w:rPr>
                <w:rFonts w:ascii="Calibri" w:hAnsi="Calibri" w:cs="Calibri"/>
                <w:sz w:val="22"/>
                <w:szCs w:val="22"/>
              </w:rPr>
              <w:t xml:space="preserve"> las </w:t>
            </w:r>
            <w:proofErr w:type="spellStart"/>
            <w:r w:rsidRPr="00B81FA4">
              <w:rPr>
                <w:rFonts w:ascii="Calibri" w:hAnsi="Calibri" w:cs="Calibri"/>
                <w:sz w:val="22"/>
                <w:szCs w:val="22"/>
              </w:rPr>
              <w:t>disposiciones</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técnicas</w:t>
            </w:r>
            <w:proofErr w:type="spellEnd"/>
            <w:r w:rsidRPr="00B81FA4">
              <w:rPr>
                <w:rFonts w:ascii="Calibri" w:hAnsi="Calibri" w:cs="Calibri"/>
                <w:sz w:val="22"/>
                <w:szCs w:val="22"/>
              </w:rPr>
              <w:t xml:space="preserve"> y </w:t>
            </w:r>
            <w:proofErr w:type="spellStart"/>
            <w:r w:rsidRPr="00B81FA4">
              <w:rPr>
                <w:rFonts w:ascii="Calibri" w:hAnsi="Calibri" w:cs="Calibri"/>
                <w:sz w:val="22"/>
                <w:szCs w:val="22"/>
              </w:rPr>
              <w:t>administrativas</w:t>
            </w:r>
            <w:proofErr w:type="spellEnd"/>
            <w:r w:rsidRPr="00B81FA4">
              <w:rPr>
                <w:rFonts w:ascii="Calibri" w:hAnsi="Calibri" w:cs="Calibri"/>
                <w:sz w:val="22"/>
                <w:szCs w:val="22"/>
              </w:rPr>
              <w:t xml:space="preserve"> en la </w:t>
            </w:r>
            <w:proofErr w:type="spellStart"/>
            <w:r w:rsidRPr="00B81FA4">
              <w:rPr>
                <w:rFonts w:ascii="Calibri" w:hAnsi="Calibri" w:cs="Calibri"/>
                <w:sz w:val="22"/>
                <w:szCs w:val="22"/>
              </w:rPr>
              <w:t>legislación</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vigente</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como</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también</w:t>
            </w:r>
            <w:proofErr w:type="spellEnd"/>
            <w:r w:rsidRPr="00B81FA4">
              <w:rPr>
                <w:rFonts w:ascii="Calibri" w:hAnsi="Calibri" w:cs="Calibri"/>
                <w:sz w:val="22"/>
                <w:szCs w:val="22"/>
              </w:rPr>
              <w:t xml:space="preserve"> la </w:t>
            </w:r>
            <w:proofErr w:type="spellStart"/>
            <w:r w:rsidRPr="00B81FA4">
              <w:rPr>
                <w:rFonts w:ascii="Calibri" w:hAnsi="Calibri" w:cs="Calibri"/>
                <w:sz w:val="22"/>
                <w:szCs w:val="22"/>
              </w:rPr>
              <w:t>reglamentación</w:t>
            </w:r>
            <w:proofErr w:type="spellEnd"/>
            <w:r w:rsidRPr="00B81FA4">
              <w:rPr>
                <w:rFonts w:ascii="Calibri" w:hAnsi="Calibri" w:cs="Calibri"/>
                <w:sz w:val="22"/>
                <w:szCs w:val="22"/>
              </w:rPr>
              <w:t xml:space="preserve"> sectorial, </w:t>
            </w:r>
            <w:proofErr w:type="spellStart"/>
            <w:r w:rsidRPr="00B81FA4">
              <w:rPr>
                <w:rFonts w:ascii="Calibri" w:hAnsi="Calibri" w:cs="Calibri"/>
                <w:sz w:val="22"/>
                <w:szCs w:val="22"/>
              </w:rPr>
              <w:t>normativa</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conexa</w:t>
            </w:r>
            <w:proofErr w:type="spellEnd"/>
            <w:r w:rsidRPr="00B81FA4">
              <w:rPr>
                <w:rFonts w:ascii="Calibri" w:hAnsi="Calibri" w:cs="Calibri"/>
                <w:sz w:val="22"/>
                <w:szCs w:val="22"/>
              </w:rPr>
              <w:t xml:space="preserve"> y </w:t>
            </w:r>
            <w:proofErr w:type="spellStart"/>
            <w:r w:rsidRPr="00B81FA4">
              <w:rPr>
                <w:rFonts w:ascii="Calibri" w:hAnsi="Calibri" w:cs="Calibri"/>
                <w:sz w:val="22"/>
                <w:szCs w:val="22"/>
              </w:rPr>
              <w:t>todo</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instrumento</w:t>
            </w:r>
            <w:proofErr w:type="spellEnd"/>
            <w:r w:rsidRPr="00B81FA4">
              <w:rPr>
                <w:rFonts w:ascii="Calibri" w:hAnsi="Calibri" w:cs="Calibri"/>
                <w:sz w:val="22"/>
                <w:szCs w:val="22"/>
              </w:rPr>
              <w:t xml:space="preserve"> legal </w:t>
            </w:r>
            <w:proofErr w:type="spellStart"/>
            <w:r w:rsidRPr="00B81FA4">
              <w:rPr>
                <w:rFonts w:ascii="Calibri" w:hAnsi="Calibri" w:cs="Calibri"/>
                <w:sz w:val="22"/>
                <w:szCs w:val="22"/>
              </w:rPr>
              <w:t>promulgado</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durante</w:t>
            </w:r>
            <w:proofErr w:type="spellEnd"/>
            <w:r w:rsidRPr="00B81FA4">
              <w:rPr>
                <w:rFonts w:ascii="Calibri" w:hAnsi="Calibri" w:cs="Calibri"/>
                <w:sz w:val="22"/>
                <w:szCs w:val="22"/>
              </w:rPr>
              <w:t xml:space="preserve"> el </w:t>
            </w:r>
            <w:proofErr w:type="spellStart"/>
            <w:r w:rsidRPr="00B81FA4">
              <w:rPr>
                <w:rFonts w:ascii="Calibri" w:hAnsi="Calibri" w:cs="Calibri"/>
                <w:sz w:val="22"/>
                <w:szCs w:val="22"/>
              </w:rPr>
              <w:t>periodo</w:t>
            </w:r>
            <w:proofErr w:type="spellEnd"/>
            <w:r w:rsidRPr="00B81FA4">
              <w:rPr>
                <w:rFonts w:ascii="Calibri" w:hAnsi="Calibri" w:cs="Calibri"/>
                <w:sz w:val="22"/>
                <w:szCs w:val="22"/>
              </w:rPr>
              <w:t xml:space="preserve"> de </w:t>
            </w:r>
            <w:proofErr w:type="spellStart"/>
            <w:r w:rsidRPr="00B81FA4">
              <w:rPr>
                <w:rFonts w:ascii="Calibri" w:hAnsi="Calibri" w:cs="Calibri"/>
                <w:sz w:val="22"/>
                <w:szCs w:val="22"/>
              </w:rPr>
              <w:t>vigencia</w:t>
            </w:r>
            <w:proofErr w:type="spellEnd"/>
            <w:r w:rsidRPr="00B81FA4">
              <w:rPr>
                <w:rFonts w:ascii="Calibri" w:hAnsi="Calibri" w:cs="Calibri"/>
                <w:sz w:val="22"/>
                <w:szCs w:val="22"/>
              </w:rPr>
              <w:t xml:space="preserve"> del CONTRATO, en </w:t>
            </w:r>
            <w:proofErr w:type="spellStart"/>
            <w:r w:rsidRPr="00B81FA4">
              <w:rPr>
                <w:rFonts w:ascii="Calibri" w:hAnsi="Calibri" w:cs="Calibri"/>
                <w:sz w:val="22"/>
                <w:szCs w:val="22"/>
              </w:rPr>
              <w:t>relación</w:t>
            </w:r>
            <w:proofErr w:type="spellEnd"/>
            <w:r w:rsidRPr="00B81FA4">
              <w:rPr>
                <w:rFonts w:ascii="Calibri" w:hAnsi="Calibri" w:cs="Calibri"/>
                <w:sz w:val="22"/>
                <w:szCs w:val="22"/>
              </w:rPr>
              <w:t xml:space="preserve"> a la </w:t>
            </w:r>
            <w:proofErr w:type="spellStart"/>
            <w:r w:rsidRPr="00B81FA4">
              <w:rPr>
                <w:rFonts w:ascii="Calibri" w:hAnsi="Calibri" w:cs="Calibri"/>
                <w:sz w:val="22"/>
                <w:szCs w:val="22"/>
              </w:rPr>
              <w:t>prevención</w:t>
            </w:r>
            <w:proofErr w:type="spellEnd"/>
            <w:r w:rsidRPr="00B81FA4">
              <w:rPr>
                <w:rFonts w:ascii="Calibri" w:hAnsi="Calibri" w:cs="Calibri"/>
                <w:sz w:val="22"/>
                <w:szCs w:val="22"/>
              </w:rPr>
              <w:t xml:space="preserve"> y control de la </w:t>
            </w:r>
            <w:proofErr w:type="spellStart"/>
            <w:r w:rsidRPr="00B81FA4">
              <w:rPr>
                <w:rFonts w:ascii="Calibri" w:hAnsi="Calibri" w:cs="Calibri"/>
                <w:sz w:val="22"/>
                <w:szCs w:val="22"/>
              </w:rPr>
              <w:t>calidad</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ambiental</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seguridad</w:t>
            </w:r>
            <w:proofErr w:type="spellEnd"/>
            <w:r w:rsidRPr="00B81FA4">
              <w:rPr>
                <w:rFonts w:ascii="Calibri" w:hAnsi="Calibri" w:cs="Calibri"/>
                <w:sz w:val="22"/>
                <w:szCs w:val="22"/>
              </w:rPr>
              <w:t xml:space="preserve"> y </w:t>
            </w:r>
            <w:proofErr w:type="spellStart"/>
            <w:r w:rsidRPr="00B81FA4">
              <w:rPr>
                <w:rFonts w:ascii="Calibri" w:hAnsi="Calibri" w:cs="Calibri"/>
                <w:sz w:val="22"/>
                <w:szCs w:val="22"/>
              </w:rPr>
              <w:t>salud</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ocupacional</w:t>
            </w:r>
            <w:proofErr w:type="spellEnd"/>
            <w:r w:rsidRPr="00B81FA4">
              <w:rPr>
                <w:rFonts w:ascii="Calibri" w:hAnsi="Calibri" w:cs="Calibri"/>
                <w:sz w:val="22"/>
                <w:szCs w:val="22"/>
              </w:rPr>
              <w:t xml:space="preserve"> y </w:t>
            </w:r>
            <w:proofErr w:type="spellStart"/>
            <w:r w:rsidRPr="00B81FA4">
              <w:rPr>
                <w:rFonts w:ascii="Calibri" w:hAnsi="Calibri" w:cs="Calibri"/>
                <w:sz w:val="22"/>
                <w:szCs w:val="22"/>
              </w:rPr>
              <w:t>relacionamiento</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comunitario</w:t>
            </w:r>
            <w:proofErr w:type="spellEnd"/>
            <w:r w:rsidRPr="00B81FA4">
              <w:rPr>
                <w:rFonts w:ascii="Calibri" w:hAnsi="Calibri" w:cs="Calibri"/>
                <w:sz w:val="22"/>
                <w:szCs w:val="22"/>
              </w:rPr>
              <w:t>.</w:t>
            </w:r>
          </w:p>
          <w:p w14:paraId="5AB3A39B" w14:textId="77777777" w:rsidR="00373E67" w:rsidRPr="00B81FA4" w:rsidRDefault="00373E67" w:rsidP="0036738D">
            <w:pPr>
              <w:pStyle w:val="Textoindependiente"/>
              <w:spacing w:after="0" w:line="276" w:lineRule="auto"/>
              <w:ind w:left="720"/>
              <w:jc w:val="both"/>
              <w:rPr>
                <w:rFonts w:ascii="Calibri" w:hAnsi="Calibri" w:cs="Calibri"/>
                <w:sz w:val="22"/>
                <w:szCs w:val="22"/>
              </w:rPr>
            </w:pPr>
          </w:p>
          <w:p w14:paraId="38984D19" w14:textId="77777777" w:rsidR="00373E67" w:rsidRPr="00B81FA4" w:rsidRDefault="00373E67" w:rsidP="00010602">
            <w:pPr>
              <w:pStyle w:val="Textoindependiente"/>
              <w:numPr>
                <w:ilvl w:val="0"/>
                <w:numId w:val="45"/>
              </w:numPr>
              <w:spacing w:after="0" w:line="276" w:lineRule="auto"/>
              <w:jc w:val="both"/>
              <w:rPr>
                <w:rFonts w:ascii="Calibri" w:hAnsi="Calibri" w:cs="Calibri"/>
                <w:sz w:val="22"/>
                <w:szCs w:val="22"/>
              </w:rPr>
            </w:pPr>
            <w:r w:rsidRPr="00B81FA4">
              <w:rPr>
                <w:rFonts w:ascii="Calibri" w:hAnsi="Calibri" w:cs="Calibri"/>
                <w:sz w:val="22"/>
                <w:szCs w:val="22"/>
              </w:rPr>
              <w:t xml:space="preserve"> </w:t>
            </w:r>
            <w:proofErr w:type="gramStart"/>
            <w:r w:rsidRPr="00B81FA4">
              <w:rPr>
                <w:rFonts w:ascii="Calibri" w:hAnsi="Calibri" w:cs="Calibri"/>
                <w:sz w:val="22"/>
                <w:szCs w:val="22"/>
              </w:rPr>
              <w:t xml:space="preserve">La CONTRATISTA </w:t>
            </w:r>
            <w:proofErr w:type="spellStart"/>
            <w:r w:rsidRPr="00B81FA4">
              <w:rPr>
                <w:rFonts w:ascii="Calibri" w:hAnsi="Calibri" w:cs="Calibri"/>
                <w:sz w:val="22"/>
                <w:szCs w:val="22"/>
              </w:rPr>
              <w:t>es</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responsable</w:t>
            </w:r>
            <w:proofErr w:type="spellEnd"/>
            <w:r w:rsidRPr="00B81FA4">
              <w:rPr>
                <w:rFonts w:ascii="Calibri" w:hAnsi="Calibri" w:cs="Calibri"/>
                <w:sz w:val="22"/>
                <w:szCs w:val="22"/>
              </w:rPr>
              <w:t xml:space="preserve"> de </w:t>
            </w:r>
            <w:proofErr w:type="spellStart"/>
            <w:r w:rsidRPr="00B81FA4">
              <w:rPr>
                <w:rFonts w:ascii="Calibri" w:hAnsi="Calibri" w:cs="Calibri"/>
                <w:sz w:val="22"/>
                <w:szCs w:val="22"/>
              </w:rPr>
              <w:t>hacer</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cumplir</w:t>
            </w:r>
            <w:proofErr w:type="spellEnd"/>
            <w:r w:rsidRPr="00B81FA4">
              <w:rPr>
                <w:rFonts w:ascii="Calibri" w:hAnsi="Calibri" w:cs="Calibri"/>
                <w:sz w:val="22"/>
                <w:szCs w:val="22"/>
              </w:rPr>
              <w:t xml:space="preserve"> en el </w:t>
            </w:r>
            <w:proofErr w:type="spellStart"/>
            <w:r w:rsidRPr="00B81FA4">
              <w:rPr>
                <w:rFonts w:ascii="Calibri" w:hAnsi="Calibri" w:cs="Calibri"/>
                <w:sz w:val="22"/>
                <w:szCs w:val="22"/>
              </w:rPr>
              <w:t>proyecto</w:t>
            </w:r>
            <w:proofErr w:type="spellEnd"/>
            <w:r w:rsidRPr="00B81FA4">
              <w:rPr>
                <w:rFonts w:ascii="Calibri" w:hAnsi="Calibri" w:cs="Calibri"/>
                <w:sz w:val="22"/>
                <w:szCs w:val="22"/>
              </w:rPr>
              <w:t xml:space="preserve"> los </w:t>
            </w:r>
            <w:proofErr w:type="spellStart"/>
            <w:r w:rsidRPr="00B81FA4">
              <w:rPr>
                <w:rFonts w:ascii="Calibri" w:hAnsi="Calibri" w:cs="Calibri"/>
                <w:sz w:val="22"/>
                <w:szCs w:val="22"/>
              </w:rPr>
              <w:t>compromisos</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ambientales</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sociales</w:t>
            </w:r>
            <w:proofErr w:type="spellEnd"/>
            <w:r w:rsidRPr="00B81FA4">
              <w:rPr>
                <w:rFonts w:ascii="Calibri" w:hAnsi="Calibri" w:cs="Calibri"/>
                <w:sz w:val="22"/>
                <w:szCs w:val="22"/>
              </w:rPr>
              <w:t xml:space="preserve"> y de </w:t>
            </w:r>
            <w:proofErr w:type="spellStart"/>
            <w:r w:rsidRPr="00B81FA4">
              <w:rPr>
                <w:rFonts w:ascii="Calibri" w:hAnsi="Calibri" w:cs="Calibri"/>
                <w:sz w:val="22"/>
                <w:szCs w:val="22"/>
              </w:rPr>
              <w:t>seguridad</w:t>
            </w:r>
            <w:proofErr w:type="spellEnd"/>
            <w:r w:rsidRPr="00B81FA4">
              <w:rPr>
                <w:rFonts w:ascii="Calibri" w:hAnsi="Calibri" w:cs="Calibri"/>
                <w:sz w:val="22"/>
                <w:szCs w:val="22"/>
              </w:rPr>
              <w:t xml:space="preserve"> industrial y </w:t>
            </w:r>
            <w:proofErr w:type="spellStart"/>
            <w:r w:rsidRPr="00B81FA4">
              <w:rPr>
                <w:rFonts w:ascii="Calibri" w:hAnsi="Calibri" w:cs="Calibri"/>
                <w:sz w:val="22"/>
                <w:szCs w:val="22"/>
              </w:rPr>
              <w:t>salud</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ocupacional</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aprobados</w:t>
            </w:r>
            <w:proofErr w:type="spellEnd"/>
            <w:r w:rsidRPr="00B81FA4">
              <w:rPr>
                <w:rFonts w:ascii="Calibri" w:hAnsi="Calibri" w:cs="Calibri"/>
                <w:sz w:val="22"/>
                <w:szCs w:val="22"/>
              </w:rPr>
              <w:t xml:space="preserve"> a </w:t>
            </w:r>
            <w:proofErr w:type="spellStart"/>
            <w:r w:rsidRPr="00B81FA4">
              <w:rPr>
                <w:rFonts w:ascii="Calibri" w:hAnsi="Calibri" w:cs="Calibri"/>
                <w:sz w:val="22"/>
                <w:szCs w:val="22"/>
              </w:rPr>
              <w:t>través</w:t>
            </w:r>
            <w:proofErr w:type="spellEnd"/>
            <w:r w:rsidRPr="00B81FA4">
              <w:rPr>
                <w:rFonts w:ascii="Calibri" w:hAnsi="Calibri" w:cs="Calibri"/>
                <w:sz w:val="22"/>
                <w:szCs w:val="22"/>
              </w:rPr>
              <w:t xml:space="preserve"> del </w:t>
            </w:r>
            <w:proofErr w:type="spellStart"/>
            <w:r w:rsidRPr="00B81FA4">
              <w:rPr>
                <w:rFonts w:ascii="Calibri" w:hAnsi="Calibri" w:cs="Calibri"/>
                <w:sz w:val="22"/>
                <w:szCs w:val="22"/>
              </w:rPr>
              <w:t>Estudio</w:t>
            </w:r>
            <w:proofErr w:type="spellEnd"/>
            <w:r w:rsidRPr="00B81FA4">
              <w:rPr>
                <w:rFonts w:ascii="Calibri" w:hAnsi="Calibri" w:cs="Calibri"/>
                <w:sz w:val="22"/>
                <w:szCs w:val="22"/>
              </w:rPr>
              <w:t xml:space="preserve"> de </w:t>
            </w:r>
            <w:proofErr w:type="spellStart"/>
            <w:r w:rsidRPr="00B81FA4">
              <w:rPr>
                <w:rFonts w:ascii="Calibri" w:hAnsi="Calibri" w:cs="Calibri"/>
                <w:sz w:val="22"/>
                <w:szCs w:val="22"/>
              </w:rPr>
              <w:t>Evaluación</w:t>
            </w:r>
            <w:proofErr w:type="spellEnd"/>
            <w:r w:rsidRPr="00B81FA4">
              <w:rPr>
                <w:rFonts w:ascii="Calibri" w:hAnsi="Calibri" w:cs="Calibri"/>
                <w:sz w:val="22"/>
                <w:szCs w:val="22"/>
              </w:rPr>
              <w:t xml:space="preserve"> de </w:t>
            </w:r>
            <w:proofErr w:type="spellStart"/>
            <w:r w:rsidRPr="00B81FA4">
              <w:rPr>
                <w:rFonts w:ascii="Calibri" w:hAnsi="Calibri" w:cs="Calibri"/>
                <w:sz w:val="22"/>
                <w:szCs w:val="22"/>
              </w:rPr>
              <w:t>Impacto</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Ambiental</w:t>
            </w:r>
            <w:proofErr w:type="spellEnd"/>
            <w:r w:rsidRPr="00B81FA4">
              <w:rPr>
                <w:rFonts w:ascii="Calibri" w:hAnsi="Calibri" w:cs="Calibri"/>
                <w:sz w:val="22"/>
                <w:szCs w:val="22"/>
              </w:rPr>
              <w:t xml:space="preserve"> y </w:t>
            </w:r>
            <w:proofErr w:type="spellStart"/>
            <w:r w:rsidRPr="00B81FA4">
              <w:rPr>
                <w:rFonts w:ascii="Calibri" w:hAnsi="Calibri" w:cs="Calibri"/>
                <w:sz w:val="22"/>
                <w:szCs w:val="22"/>
              </w:rPr>
              <w:t>disposiciones</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emitidas</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por</w:t>
            </w:r>
            <w:proofErr w:type="spellEnd"/>
            <w:r w:rsidRPr="00B81FA4">
              <w:rPr>
                <w:rFonts w:ascii="Calibri" w:hAnsi="Calibri" w:cs="Calibri"/>
                <w:sz w:val="22"/>
                <w:szCs w:val="22"/>
              </w:rPr>
              <w:t xml:space="preserve"> la </w:t>
            </w:r>
            <w:proofErr w:type="spellStart"/>
            <w:r w:rsidRPr="00B81FA4">
              <w:rPr>
                <w:rFonts w:ascii="Calibri" w:hAnsi="Calibri" w:cs="Calibri"/>
                <w:sz w:val="22"/>
                <w:szCs w:val="22"/>
              </w:rPr>
              <w:t>Autoridad</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Ambiental</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Competente</w:t>
            </w:r>
            <w:proofErr w:type="spellEnd"/>
            <w:r w:rsidRPr="00B81FA4">
              <w:rPr>
                <w:rFonts w:ascii="Calibri" w:hAnsi="Calibri" w:cs="Calibri"/>
                <w:sz w:val="22"/>
                <w:szCs w:val="22"/>
              </w:rPr>
              <w:t xml:space="preserve"> al </w:t>
            </w:r>
            <w:proofErr w:type="spellStart"/>
            <w:r w:rsidRPr="00B81FA4">
              <w:rPr>
                <w:rFonts w:ascii="Calibri" w:hAnsi="Calibri" w:cs="Calibri"/>
                <w:sz w:val="22"/>
                <w:szCs w:val="22"/>
              </w:rPr>
              <w:t>momento</w:t>
            </w:r>
            <w:proofErr w:type="spellEnd"/>
            <w:r w:rsidRPr="00B81FA4">
              <w:rPr>
                <w:rFonts w:ascii="Calibri" w:hAnsi="Calibri" w:cs="Calibri"/>
                <w:sz w:val="22"/>
                <w:szCs w:val="22"/>
              </w:rPr>
              <w:t xml:space="preserve"> de </w:t>
            </w:r>
            <w:proofErr w:type="spellStart"/>
            <w:r w:rsidRPr="00B81FA4">
              <w:rPr>
                <w:rFonts w:ascii="Calibri" w:hAnsi="Calibri" w:cs="Calibri"/>
                <w:sz w:val="22"/>
                <w:szCs w:val="22"/>
              </w:rPr>
              <w:t>otorgar</w:t>
            </w:r>
            <w:proofErr w:type="spellEnd"/>
            <w:r w:rsidRPr="00B81FA4">
              <w:rPr>
                <w:rFonts w:ascii="Calibri" w:hAnsi="Calibri" w:cs="Calibri"/>
                <w:sz w:val="22"/>
                <w:szCs w:val="22"/>
              </w:rPr>
              <w:t xml:space="preserve"> la </w:t>
            </w:r>
            <w:proofErr w:type="spellStart"/>
            <w:r w:rsidRPr="00B81FA4">
              <w:rPr>
                <w:rFonts w:ascii="Calibri" w:hAnsi="Calibri" w:cs="Calibri"/>
                <w:sz w:val="22"/>
                <w:szCs w:val="22"/>
              </w:rPr>
              <w:t>Licencia</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Ambiental</w:t>
            </w:r>
            <w:proofErr w:type="spellEnd"/>
            <w:r w:rsidRPr="00B81FA4">
              <w:rPr>
                <w:rFonts w:ascii="Calibri" w:hAnsi="Calibri" w:cs="Calibri"/>
                <w:sz w:val="22"/>
                <w:szCs w:val="22"/>
              </w:rPr>
              <w:t xml:space="preserve">; Planes, </w:t>
            </w:r>
            <w:proofErr w:type="spellStart"/>
            <w:r w:rsidRPr="00B81FA4">
              <w:rPr>
                <w:rFonts w:ascii="Calibri" w:hAnsi="Calibri" w:cs="Calibri"/>
                <w:sz w:val="22"/>
                <w:szCs w:val="22"/>
              </w:rPr>
              <w:t>Programas</w:t>
            </w:r>
            <w:proofErr w:type="spellEnd"/>
            <w:r w:rsidRPr="00B81FA4">
              <w:rPr>
                <w:rFonts w:ascii="Calibri" w:hAnsi="Calibri" w:cs="Calibri"/>
                <w:sz w:val="22"/>
                <w:szCs w:val="22"/>
              </w:rPr>
              <w:t xml:space="preserve"> y </w:t>
            </w:r>
            <w:proofErr w:type="spellStart"/>
            <w:r w:rsidRPr="00B81FA4">
              <w:rPr>
                <w:rFonts w:ascii="Calibri" w:hAnsi="Calibri" w:cs="Calibri"/>
                <w:sz w:val="22"/>
                <w:szCs w:val="22"/>
              </w:rPr>
              <w:t>Procedimientos</w:t>
            </w:r>
            <w:proofErr w:type="spellEnd"/>
            <w:r w:rsidRPr="00B81FA4">
              <w:rPr>
                <w:rFonts w:ascii="Calibri" w:hAnsi="Calibri" w:cs="Calibri"/>
                <w:sz w:val="22"/>
                <w:szCs w:val="22"/>
              </w:rPr>
              <w:t xml:space="preserve"> de SMS </w:t>
            </w:r>
            <w:proofErr w:type="spellStart"/>
            <w:r w:rsidRPr="00B81FA4">
              <w:rPr>
                <w:rFonts w:ascii="Calibri" w:hAnsi="Calibri" w:cs="Calibri"/>
                <w:sz w:val="22"/>
                <w:szCs w:val="22"/>
              </w:rPr>
              <w:t>aprobados</w:t>
            </w:r>
            <w:proofErr w:type="spellEnd"/>
            <w:r w:rsidRPr="00B81FA4">
              <w:rPr>
                <w:rFonts w:ascii="Calibri" w:hAnsi="Calibri" w:cs="Calibri"/>
                <w:sz w:val="22"/>
                <w:szCs w:val="22"/>
              </w:rPr>
              <w:t xml:space="preserve"> para el </w:t>
            </w:r>
            <w:proofErr w:type="spellStart"/>
            <w:r w:rsidRPr="00B81FA4">
              <w:rPr>
                <w:rFonts w:ascii="Calibri" w:hAnsi="Calibri" w:cs="Calibri"/>
                <w:sz w:val="22"/>
                <w:szCs w:val="22"/>
              </w:rPr>
              <w:t>proyecto</w:t>
            </w:r>
            <w:proofErr w:type="spellEnd"/>
            <w:r w:rsidRPr="00B81FA4">
              <w:rPr>
                <w:rFonts w:ascii="Calibri" w:hAnsi="Calibri" w:cs="Calibri"/>
                <w:sz w:val="22"/>
                <w:szCs w:val="22"/>
              </w:rPr>
              <w:t xml:space="preserve"> al </w:t>
            </w:r>
            <w:proofErr w:type="spellStart"/>
            <w:r w:rsidRPr="00B81FA4">
              <w:rPr>
                <w:rFonts w:ascii="Calibri" w:hAnsi="Calibri" w:cs="Calibri"/>
                <w:sz w:val="22"/>
                <w:szCs w:val="22"/>
              </w:rPr>
              <w:t>realizar</w:t>
            </w:r>
            <w:proofErr w:type="spellEnd"/>
            <w:r w:rsidRPr="00B81FA4">
              <w:rPr>
                <w:rFonts w:ascii="Calibri" w:hAnsi="Calibri" w:cs="Calibri"/>
                <w:sz w:val="22"/>
                <w:szCs w:val="22"/>
              </w:rPr>
              <w:t xml:space="preserve"> la </w:t>
            </w:r>
            <w:proofErr w:type="spellStart"/>
            <w:r w:rsidRPr="00B81FA4">
              <w:rPr>
                <w:rFonts w:ascii="Calibri" w:hAnsi="Calibri" w:cs="Calibri"/>
                <w:sz w:val="22"/>
                <w:szCs w:val="22"/>
              </w:rPr>
              <w:t>fiscalización</w:t>
            </w:r>
            <w:proofErr w:type="spellEnd"/>
            <w:r w:rsidRPr="00B81FA4">
              <w:rPr>
                <w:rFonts w:ascii="Calibri" w:hAnsi="Calibri" w:cs="Calibri"/>
                <w:sz w:val="22"/>
                <w:szCs w:val="22"/>
              </w:rPr>
              <w:t xml:space="preserve"> del </w:t>
            </w:r>
            <w:proofErr w:type="spellStart"/>
            <w:r w:rsidRPr="00B81FA4">
              <w:rPr>
                <w:rFonts w:ascii="Calibri" w:hAnsi="Calibri" w:cs="Calibri"/>
                <w:sz w:val="22"/>
                <w:szCs w:val="22"/>
              </w:rPr>
              <w:t>proyecto</w:t>
            </w:r>
            <w:proofErr w:type="spellEnd"/>
            <w:r w:rsidRPr="00B81FA4">
              <w:rPr>
                <w:rFonts w:ascii="Calibri" w:hAnsi="Calibri" w:cs="Calibri"/>
                <w:sz w:val="22"/>
                <w:szCs w:val="22"/>
              </w:rPr>
              <w:t>.</w:t>
            </w:r>
            <w:proofErr w:type="gramEnd"/>
            <w:r w:rsidRPr="00B81FA4">
              <w:rPr>
                <w:rFonts w:ascii="Calibri" w:hAnsi="Calibri" w:cs="Calibri"/>
                <w:sz w:val="22"/>
                <w:szCs w:val="22"/>
              </w:rPr>
              <w:t xml:space="preserve">  </w:t>
            </w:r>
          </w:p>
          <w:p w14:paraId="45D27F1D" w14:textId="77777777" w:rsidR="00373E67" w:rsidRPr="00B81FA4" w:rsidRDefault="00373E67" w:rsidP="0036738D">
            <w:pPr>
              <w:pStyle w:val="Textoindependiente"/>
              <w:spacing w:after="0" w:line="276" w:lineRule="auto"/>
              <w:jc w:val="both"/>
              <w:rPr>
                <w:rFonts w:ascii="Calibri" w:hAnsi="Calibri" w:cs="Calibri"/>
                <w:sz w:val="22"/>
                <w:szCs w:val="22"/>
              </w:rPr>
            </w:pPr>
          </w:p>
          <w:p w14:paraId="37635CDE" w14:textId="77777777" w:rsidR="00373E67" w:rsidRPr="00B81FA4" w:rsidRDefault="00373E67" w:rsidP="00010602">
            <w:pPr>
              <w:pStyle w:val="Textoindependiente"/>
              <w:numPr>
                <w:ilvl w:val="0"/>
                <w:numId w:val="45"/>
              </w:numPr>
              <w:spacing w:after="0" w:line="276" w:lineRule="auto"/>
              <w:jc w:val="both"/>
              <w:rPr>
                <w:rFonts w:ascii="Calibri" w:hAnsi="Calibri" w:cs="Calibri"/>
                <w:sz w:val="22"/>
                <w:szCs w:val="22"/>
              </w:rPr>
            </w:pPr>
            <w:r w:rsidRPr="00B81FA4">
              <w:rPr>
                <w:rFonts w:ascii="Calibri" w:hAnsi="Calibri" w:cs="Calibri"/>
                <w:sz w:val="22"/>
                <w:szCs w:val="22"/>
              </w:rPr>
              <w:t xml:space="preserve">De </w:t>
            </w:r>
            <w:proofErr w:type="spellStart"/>
            <w:r w:rsidRPr="00B81FA4">
              <w:rPr>
                <w:rFonts w:ascii="Calibri" w:hAnsi="Calibri" w:cs="Calibri"/>
                <w:sz w:val="22"/>
                <w:szCs w:val="22"/>
              </w:rPr>
              <w:t>presentarse</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cualquier</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incidente</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contingencia</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eventualidad</w:t>
            </w:r>
            <w:proofErr w:type="spellEnd"/>
            <w:r w:rsidRPr="00B81FA4">
              <w:rPr>
                <w:rFonts w:ascii="Calibri" w:hAnsi="Calibri" w:cs="Calibri"/>
                <w:sz w:val="22"/>
                <w:szCs w:val="22"/>
              </w:rPr>
              <w:t xml:space="preserve"> o </w:t>
            </w:r>
            <w:proofErr w:type="spellStart"/>
            <w:r w:rsidRPr="00B81FA4">
              <w:rPr>
                <w:rFonts w:ascii="Calibri" w:hAnsi="Calibri" w:cs="Calibri"/>
                <w:sz w:val="22"/>
                <w:szCs w:val="22"/>
              </w:rPr>
              <w:t>suceso</w:t>
            </w:r>
            <w:proofErr w:type="spellEnd"/>
            <w:r w:rsidRPr="00B81FA4">
              <w:rPr>
                <w:rFonts w:ascii="Calibri" w:hAnsi="Calibri" w:cs="Calibri"/>
                <w:sz w:val="22"/>
                <w:szCs w:val="22"/>
              </w:rPr>
              <w:t xml:space="preserve"> no </w:t>
            </w:r>
            <w:proofErr w:type="spellStart"/>
            <w:r w:rsidRPr="00B81FA4">
              <w:rPr>
                <w:rFonts w:ascii="Calibri" w:hAnsi="Calibri" w:cs="Calibri"/>
                <w:sz w:val="22"/>
                <w:szCs w:val="22"/>
              </w:rPr>
              <w:t>deseado</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que</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provoque</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daños</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personales</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impactos</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ambientales</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pérdidas</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daños</w:t>
            </w:r>
            <w:proofErr w:type="spellEnd"/>
            <w:r w:rsidRPr="00B81FA4">
              <w:rPr>
                <w:rFonts w:ascii="Calibri" w:hAnsi="Calibri" w:cs="Calibri"/>
                <w:sz w:val="22"/>
                <w:szCs w:val="22"/>
              </w:rPr>
              <w:t xml:space="preserve"> o </w:t>
            </w:r>
            <w:proofErr w:type="spellStart"/>
            <w:r w:rsidRPr="00B81FA4">
              <w:rPr>
                <w:rFonts w:ascii="Calibri" w:hAnsi="Calibri" w:cs="Calibri"/>
                <w:sz w:val="22"/>
                <w:szCs w:val="22"/>
              </w:rPr>
              <w:t>perjuicios</w:t>
            </w:r>
            <w:proofErr w:type="spellEnd"/>
            <w:r w:rsidRPr="00B81FA4">
              <w:rPr>
                <w:rFonts w:ascii="Calibri" w:hAnsi="Calibri" w:cs="Calibri"/>
                <w:sz w:val="22"/>
                <w:szCs w:val="22"/>
              </w:rPr>
              <w:t xml:space="preserve">; la CONTRATISTA en </w:t>
            </w:r>
            <w:proofErr w:type="spellStart"/>
            <w:r w:rsidRPr="00B81FA4">
              <w:rPr>
                <w:rFonts w:ascii="Calibri" w:hAnsi="Calibri" w:cs="Calibri"/>
                <w:sz w:val="22"/>
                <w:szCs w:val="22"/>
              </w:rPr>
              <w:t>coordinación</w:t>
            </w:r>
            <w:proofErr w:type="spellEnd"/>
            <w:r w:rsidRPr="00B81FA4">
              <w:rPr>
                <w:rFonts w:ascii="Calibri" w:hAnsi="Calibri" w:cs="Calibri"/>
                <w:sz w:val="22"/>
                <w:szCs w:val="22"/>
              </w:rPr>
              <w:t xml:space="preserve"> con la </w:t>
            </w:r>
            <w:proofErr w:type="spellStart"/>
            <w:r w:rsidRPr="00B81FA4">
              <w:rPr>
                <w:rFonts w:ascii="Calibri" w:hAnsi="Calibri" w:cs="Calibri"/>
                <w:sz w:val="22"/>
                <w:szCs w:val="22"/>
              </w:rPr>
              <w:t>empresa</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adjudicada</w:t>
            </w:r>
            <w:proofErr w:type="spellEnd"/>
            <w:r w:rsidRPr="00B81FA4">
              <w:rPr>
                <w:rFonts w:ascii="Calibri" w:hAnsi="Calibri" w:cs="Calibri"/>
                <w:sz w:val="22"/>
                <w:szCs w:val="22"/>
              </w:rPr>
              <w:t xml:space="preserve"> para la </w:t>
            </w:r>
            <w:proofErr w:type="spellStart"/>
            <w:r w:rsidRPr="00B81FA4">
              <w:rPr>
                <w:rFonts w:ascii="Calibri" w:hAnsi="Calibri" w:cs="Calibri"/>
                <w:sz w:val="22"/>
                <w:szCs w:val="22"/>
              </w:rPr>
              <w:t>adquisición</w:t>
            </w:r>
            <w:proofErr w:type="spellEnd"/>
            <w:r w:rsidRPr="00B81FA4">
              <w:rPr>
                <w:rFonts w:ascii="Calibri" w:hAnsi="Calibri" w:cs="Calibri"/>
                <w:sz w:val="22"/>
                <w:szCs w:val="22"/>
              </w:rPr>
              <w:t xml:space="preserve"> MT, </w:t>
            </w:r>
            <w:proofErr w:type="spellStart"/>
            <w:r w:rsidRPr="00B81FA4">
              <w:rPr>
                <w:rFonts w:ascii="Calibri" w:hAnsi="Calibri" w:cs="Calibri"/>
                <w:sz w:val="22"/>
                <w:szCs w:val="22"/>
              </w:rPr>
              <w:t>deberá</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comunicar</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inmediatamente</w:t>
            </w:r>
            <w:proofErr w:type="spellEnd"/>
            <w:r w:rsidRPr="00B81FA4">
              <w:rPr>
                <w:rFonts w:ascii="Calibri" w:hAnsi="Calibri" w:cs="Calibri"/>
                <w:sz w:val="22"/>
                <w:szCs w:val="22"/>
              </w:rPr>
              <w:t xml:space="preserve"> a YPFB para </w:t>
            </w:r>
            <w:proofErr w:type="spellStart"/>
            <w:r w:rsidRPr="00B81FA4">
              <w:rPr>
                <w:rFonts w:ascii="Calibri" w:hAnsi="Calibri" w:cs="Calibri"/>
                <w:sz w:val="22"/>
                <w:szCs w:val="22"/>
              </w:rPr>
              <w:t>que</w:t>
            </w:r>
            <w:proofErr w:type="spellEnd"/>
            <w:r w:rsidRPr="00B81FA4">
              <w:rPr>
                <w:rFonts w:ascii="Calibri" w:hAnsi="Calibri" w:cs="Calibri"/>
                <w:sz w:val="22"/>
                <w:szCs w:val="22"/>
              </w:rPr>
              <w:t xml:space="preserve"> se </w:t>
            </w:r>
            <w:proofErr w:type="spellStart"/>
            <w:r w:rsidRPr="00B81FA4">
              <w:rPr>
                <w:rFonts w:ascii="Calibri" w:hAnsi="Calibri" w:cs="Calibri"/>
                <w:sz w:val="22"/>
                <w:szCs w:val="22"/>
              </w:rPr>
              <w:t>proceda</w:t>
            </w:r>
            <w:proofErr w:type="spellEnd"/>
            <w:r w:rsidRPr="00B81FA4">
              <w:rPr>
                <w:rFonts w:ascii="Calibri" w:hAnsi="Calibri" w:cs="Calibri"/>
                <w:sz w:val="22"/>
                <w:szCs w:val="22"/>
              </w:rPr>
              <w:t xml:space="preserve"> en el </w:t>
            </w:r>
            <w:proofErr w:type="spellStart"/>
            <w:r w:rsidRPr="00B81FA4">
              <w:rPr>
                <w:rFonts w:ascii="Calibri" w:hAnsi="Calibri" w:cs="Calibri"/>
                <w:sz w:val="22"/>
                <w:szCs w:val="22"/>
              </w:rPr>
              <w:t>marco</w:t>
            </w:r>
            <w:proofErr w:type="spellEnd"/>
            <w:r w:rsidRPr="00B81FA4">
              <w:rPr>
                <w:rFonts w:ascii="Calibri" w:hAnsi="Calibri" w:cs="Calibri"/>
                <w:sz w:val="22"/>
                <w:szCs w:val="22"/>
              </w:rPr>
              <w:t xml:space="preserve"> de la </w:t>
            </w:r>
            <w:proofErr w:type="spellStart"/>
            <w:r w:rsidRPr="00B81FA4">
              <w:rPr>
                <w:rFonts w:ascii="Calibri" w:hAnsi="Calibri" w:cs="Calibri"/>
                <w:sz w:val="22"/>
                <w:szCs w:val="22"/>
              </w:rPr>
              <w:t>legislación</w:t>
            </w:r>
            <w:proofErr w:type="spellEnd"/>
            <w:r w:rsidRPr="00B81FA4">
              <w:rPr>
                <w:rFonts w:ascii="Calibri" w:hAnsi="Calibri" w:cs="Calibri"/>
                <w:sz w:val="22"/>
                <w:szCs w:val="22"/>
              </w:rPr>
              <w:t xml:space="preserve"> </w:t>
            </w:r>
            <w:proofErr w:type="spellStart"/>
            <w:r w:rsidRPr="00B81FA4">
              <w:rPr>
                <w:rFonts w:ascii="Calibri" w:hAnsi="Calibri" w:cs="Calibri"/>
                <w:sz w:val="22"/>
                <w:szCs w:val="22"/>
              </w:rPr>
              <w:t>aplicable</w:t>
            </w:r>
            <w:proofErr w:type="spellEnd"/>
            <w:r w:rsidRPr="00B81FA4">
              <w:rPr>
                <w:rFonts w:ascii="Calibri" w:hAnsi="Calibri" w:cs="Calibri"/>
                <w:sz w:val="22"/>
                <w:szCs w:val="22"/>
              </w:rPr>
              <w:t xml:space="preserve">. </w:t>
            </w:r>
          </w:p>
          <w:p w14:paraId="79EE889C" w14:textId="77777777" w:rsidR="00373E67" w:rsidRPr="00B81FA4" w:rsidRDefault="00373E67" w:rsidP="0036738D">
            <w:pPr>
              <w:pStyle w:val="Encabezado"/>
              <w:widowControl w:val="0"/>
              <w:spacing w:before="120" w:after="120"/>
              <w:ind w:hanging="426"/>
              <w:rPr>
                <w:rFonts w:ascii="Calibri" w:eastAsia="Calibri" w:hAnsi="Calibri" w:cs="Calibri"/>
                <w:sz w:val="22"/>
                <w:szCs w:val="22"/>
              </w:rPr>
            </w:pPr>
          </w:p>
          <w:p w14:paraId="4EFBD251" w14:textId="77777777" w:rsidR="00373E67" w:rsidRPr="00B81FA4" w:rsidRDefault="00373E67" w:rsidP="0036738D">
            <w:pPr>
              <w:pStyle w:val="Encabezado"/>
              <w:widowControl w:val="0"/>
              <w:spacing w:before="120" w:after="120"/>
              <w:ind w:hanging="426"/>
              <w:rPr>
                <w:rFonts w:ascii="Calibri" w:eastAsia="Calibri" w:hAnsi="Calibri" w:cs="Calibri"/>
                <w:sz w:val="22"/>
                <w:szCs w:val="22"/>
              </w:rPr>
            </w:pPr>
          </w:p>
        </w:tc>
      </w:tr>
      <w:tr w:rsidR="00373E67" w:rsidRPr="00B81FA4" w14:paraId="347D0B6A" w14:textId="77777777" w:rsidTr="0036738D">
        <w:trPr>
          <w:trHeight w:val="440"/>
        </w:trPr>
        <w:tc>
          <w:tcPr>
            <w:tcW w:w="9356" w:type="dxa"/>
            <w:shd w:val="clear" w:color="auto" w:fill="B8CCE4"/>
            <w:vAlign w:val="center"/>
          </w:tcPr>
          <w:p w14:paraId="429DA2D8" w14:textId="77777777" w:rsidR="00373E67" w:rsidRPr="00B81FA4" w:rsidRDefault="00373E67" w:rsidP="0036738D">
            <w:pPr>
              <w:jc w:val="both"/>
              <w:rPr>
                <w:rFonts w:ascii="Calibri" w:hAnsi="Calibri" w:cs="Calibri"/>
                <w:b/>
                <w:bCs/>
                <w:sz w:val="22"/>
                <w:szCs w:val="22"/>
                <w:lang w:eastAsia="es-BO"/>
              </w:rPr>
            </w:pPr>
            <w:r w:rsidRPr="00B81FA4">
              <w:rPr>
                <w:rFonts w:ascii="Calibri" w:hAnsi="Calibri" w:cs="Calibri"/>
                <w:b/>
                <w:bCs/>
                <w:sz w:val="22"/>
                <w:szCs w:val="22"/>
                <w:lang w:eastAsia="es-BO"/>
              </w:rPr>
              <w:lastRenderedPageBreak/>
              <w:t>CLAUSULA DE SEGUROS</w:t>
            </w:r>
          </w:p>
        </w:tc>
      </w:tr>
      <w:tr w:rsidR="00373E67" w:rsidRPr="00B81FA4" w14:paraId="14A21597" w14:textId="77777777" w:rsidTr="0036738D">
        <w:trPr>
          <w:trHeight w:val="440"/>
        </w:trPr>
        <w:tc>
          <w:tcPr>
            <w:tcW w:w="9356" w:type="dxa"/>
            <w:shd w:val="clear" w:color="auto" w:fill="auto"/>
            <w:vAlign w:val="center"/>
          </w:tcPr>
          <w:p w14:paraId="3C2BBE45" w14:textId="77777777" w:rsidR="00373E67" w:rsidRPr="00B81FA4" w:rsidRDefault="00373E67" w:rsidP="0036738D">
            <w:pPr>
              <w:jc w:val="both"/>
              <w:rPr>
                <w:rFonts w:ascii="Calibri" w:hAnsi="Calibri" w:cs="Calibri"/>
                <w:b/>
                <w:bCs/>
                <w:i/>
                <w:iCs/>
                <w:color w:val="44546A"/>
              </w:rPr>
            </w:pPr>
          </w:p>
          <w:p w14:paraId="752F31F5" w14:textId="77777777" w:rsidR="00373E67" w:rsidRPr="00B81FA4" w:rsidRDefault="00373E67" w:rsidP="0036738D">
            <w:pPr>
              <w:pStyle w:val="Default"/>
              <w:jc w:val="both"/>
              <w:rPr>
                <w:rFonts w:ascii="Calibri" w:hAnsi="Calibri" w:cs="Calibri"/>
                <w:color w:val="auto"/>
                <w:sz w:val="22"/>
                <w:szCs w:val="22"/>
                <w:lang w:val="es-BO" w:eastAsia="es-BO"/>
              </w:rPr>
            </w:pPr>
            <w:r w:rsidRPr="00B81FA4">
              <w:rPr>
                <w:rFonts w:ascii="Calibri" w:hAnsi="Calibri" w:cs="Calibri"/>
                <w:color w:val="auto"/>
                <w:sz w:val="22"/>
                <w:szCs w:val="22"/>
                <w:lang w:val="es-BO" w:eastAsia="es-BO"/>
              </w:rPr>
              <w:t>El adjudicado y sus dependientes, deberán presentar y mantener vigente de forma ininterrumpida durante todo el periodo del contrato,  la Póliza de Seguro especificada a continuación:</w:t>
            </w:r>
          </w:p>
          <w:p w14:paraId="2E9C7C7D" w14:textId="77777777" w:rsidR="00373E67" w:rsidRPr="00B81FA4" w:rsidRDefault="00373E67" w:rsidP="0036738D">
            <w:pPr>
              <w:pStyle w:val="Default"/>
              <w:rPr>
                <w:rFonts w:ascii="Calibri" w:hAnsi="Calibri" w:cs="Calibri"/>
                <w:color w:val="auto"/>
                <w:sz w:val="22"/>
                <w:szCs w:val="22"/>
                <w:lang w:val="es-BO" w:eastAsia="es-BO"/>
              </w:rPr>
            </w:pPr>
          </w:p>
          <w:p w14:paraId="4460A43F" w14:textId="77777777" w:rsidR="00373E67" w:rsidRPr="00B81FA4" w:rsidRDefault="00373E67" w:rsidP="00010602">
            <w:pPr>
              <w:numPr>
                <w:ilvl w:val="0"/>
                <w:numId w:val="38"/>
              </w:numPr>
              <w:autoSpaceDN w:val="0"/>
              <w:jc w:val="both"/>
              <w:rPr>
                <w:rFonts w:ascii="Calibri" w:hAnsi="Calibri" w:cs="Calibri"/>
                <w:b/>
                <w:sz w:val="22"/>
                <w:szCs w:val="22"/>
                <w:lang w:val="es-BO" w:eastAsia="es-BO"/>
              </w:rPr>
            </w:pPr>
            <w:r w:rsidRPr="00B81FA4">
              <w:rPr>
                <w:rFonts w:ascii="Calibri" w:hAnsi="Calibri" w:cs="Calibri"/>
                <w:b/>
                <w:sz w:val="22"/>
                <w:szCs w:val="22"/>
                <w:lang w:val="es-BO" w:eastAsia="es-BO"/>
              </w:rPr>
              <w:t xml:space="preserve">PÓLIZA DE ACCIDENTES PERSONALES. </w:t>
            </w:r>
          </w:p>
          <w:p w14:paraId="4A89E0C0" w14:textId="77777777" w:rsidR="00373E67" w:rsidRPr="00B81FA4" w:rsidRDefault="00373E67" w:rsidP="0036738D">
            <w:pPr>
              <w:ind w:left="720"/>
              <w:jc w:val="both"/>
              <w:rPr>
                <w:rFonts w:ascii="Calibri" w:hAnsi="Calibri" w:cs="Calibri"/>
                <w:sz w:val="22"/>
                <w:szCs w:val="22"/>
                <w:lang w:val="es-BO" w:eastAsia="es-BO"/>
              </w:rPr>
            </w:pPr>
            <w:r w:rsidRPr="00B81FA4">
              <w:rPr>
                <w:rFonts w:ascii="Calibri" w:hAnsi="Calibri" w:cs="Calibri"/>
                <w:sz w:val="22"/>
                <w:szCs w:val="22"/>
                <w:lang w:val="es-BO" w:eastAsia="es-BO"/>
              </w:rPr>
              <w:t xml:space="preserve">El adjudicado y/o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14:paraId="267FF3C1" w14:textId="77777777" w:rsidR="00373E67" w:rsidRPr="00B81FA4" w:rsidRDefault="00373E67" w:rsidP="0036738D">
            <w:pPr>
              <w:ind w:left="720"/>
              <w:jc w:val="both"/>
              <w:rPr>
                <w:rFonts w:ascii="Calibri" w:hAnsi="Calibri" w:cs="Calibri"/>
                <w:sz w:val="22"/>
                <w:szCs w:val="22"/>
                <w:lang w:val="es-BO" w:eastAsia="es-BO"/>
              </w:rPr>
            </w:pPr>
          </w:p>
          <w:p w14:paraId="15B6E9F7" w14:textId="77777777" w:rsidR="00373E67" w:rsidRPr="00B81FA4" w:rsidRDefault="00373E67" w:rsidP="0036738D">
            <w:pPr>
              <w:autoSpaceDE w:val="0"/>
              <w:autoSpaceDN w:val="0"/>
              <w:jc w:val="both"/>
              <w:rPr>
                <w:rFonts w:ascii="Calibri" w:hAnsi="Calibri" w:cs="Calibri"/>
                <w:b/>
                <w:sz w:val="22"/>
                <w:szCs w:val="22"/>
                <w:lang w:val="es-BO" w:eastAsia="es-BO"/>
              </w:rPr>
            </w:pPr>
            <w:r w:rsidRPr="00B81FA4">
              <w:rPr>
                <w:rFonts w:ascii="Calibri" w:hAnsi="Calibri" w:cs="Calibri"/>
                <w:sz w:val="22"/>
                <w:szCs w:val="22"/>
                <w:lang w:val="es-BO" w:eastAsia="es-BO"/>
              </w:rPr>
              <w:t xml:space="preserve">              </w:t>
            </w:r>
            <w:r w:rsidRPr="00B81FA4">
              <w:rPr>
                <w:rFonts w:ascii="Calibri" w:hAnsi="Calibri" w:cs="Calibri"/>
                <w:b/>
                <w:sz w:val="22"/>
                <w:szCs w:val="22"/>
                <w:lang w:val="es-BO" w:eastAsia="es-BO"/>
              </w:rPr>
              <w:t>CONDICIONES ADICIONALES</w:t>
            </w:r>
          </w:p>
          <w:p w14:paraId="253A5AB6" w14:textId="77777777" w:rsidR="00373E67" w:rsidRPr="00B81FA4" w:rsidRDefault="00373E67" w:rsidP="00010602">
            <w:pPr>
              <w:numPr>
                <w:ilvl w:val="0"/>
                <w:numId w:val="39"/>
              </w:numPr>
              <w:autoSpaceDE w:val="0"/>
              <w:autoSpaceDN w:val="0"/>
              <w:jc w:val="both"/>
              <w:rPr>
                <w:rFonts w:ascii="Calibri" w:hAnsi="Calibri" w:cs="Calibri"/>
                <w:sz w:val="22"/>
                <w:szCs w:val="22"/>
                <w:lang w:val="es-BO" w:eastAsia="es-BO"/>
              </w:rPr>
            </w:pPr>
            <w:r w:rsidRPr="00B81FA4">
              <w:rPr>
                <w:rFonts w:ascii="Calibri" w:hAnsi="Calibri" w:cs="Calibri"/>
                <w:sz w:val="22"/>
                <w:szCs w:val="22"/>
                <w:lang w:val="es-BO" w:eastAsia="es-BO"/>
              </w:rPr>
              <w:t>De suspenderse por cualquier razón la vigencia o cobertura de la Póliza nominada precedentemente, o bien se presente la existencias de eventos no cubiertos por la misma; el Operador contratado se hacen enteramente responsables frente a Y.P.F.B. por todos los accidentes que puedan sufrir y/</w:t>
            </w:r>
            <w:proofErr w:type="spellStart"/>
            <w:r w:rsidRPr="00B81FA4">
              <w:rPr>
                <w:rFonts w:ascii="Calibri" w:hAnsi="Calibri" w:cs="Calibri"/>
                <w:sz w:val="22"/>
                <w:szCs w:val="22"/>
                <w:lang w:val="es-BO" w:eastAsia="es-BO"/>
              </w:rPr>
              <w:t>o</w:t>
            </w:r>
            <w:proofErr w:type="spellEnd"/>
            <w:r w:rsidRPr="00B81FA4">
              <w:rPr>
                <w:rFonts w:ascii="Calibri" w:hAnsi="Calibri" w:cs="Calibri"/>
                <w:sz w:val="22"/>
                <w:szCs w:val="22"/>
                <w:lang w:val="es-BO" w:eastAsia="es-BO"/>
              </w:rPr>
              <w:t xml:space="preserve"> ocasionar en el desempeño de sus funciones.  </w:t>
            </w:r>
          </w:p>
          <w:p w14:paraId="4AB6B183" w14:textId="77777777" w:rsidR="00373E67" w:rsidRPr="00B81FA4" w:rsidRDefault="00373E67" w:rsidP="0036738D">
            <w:pPr>
              <w:ind w:left="720"/>
              <w:jc w:val="both"/>
              <w:rPr>
                <w:rFonts w:ascii="Calibri" w:hAnsi="Calibri" w:cs="Calibri"/>
                <w:sz w:val="22"/>
                <w:szCs w:val="22"/>
                <w:lang w:val="es-BO" w:eastAsia="es-BO"/>
              </w:rPr>
            </w:pPr>
          </w:p>
          <w:p w14:paraId="5DC4CDAC" w14:textId="77777777" w:rsidR="00373E67" w:rsidRPr="00B81FA4" w:rsidRDefault="00373E67" w:rsidP="00010602">
            <w:pPr>
              <w:numPr>
                <w:ilvl w:val="0"/>
                <w:numId w:val="39"/>
              </w:numPr>
              <w:autoSpaceDE w:val="0"/>
              <w:autoSpaceDN w:val="0"/>
              <w:jc w:val="both"/>
              <w:rPr>
                <w:rFonts w:ascii="Calibri" w:hAnsi="Calibri" w:cs="Calibri"/>
                <w:sz w:val="22"/>
                <w:szCs w:val="22"/>
                <w:lang w:val="es-BO" w:eastAsia="es-BO"/>
              </w:rPr>
            </w:pPr>
            <w:r w:rsidRPr="00B81FA4">
              <w:rPr>
                <w:rFonts w:ascii="Calibri" w:hAnsi="Calibri" w:cs="Calibri"/>
                <w:sz w:val="22"/>
                <w:szCs w:val="22"/>
                <w:lang w:val="es-BO" w:eastAsia="es-BO"/>
              </w:rPr>
              <w:t>El adjudicado, deberá entregar una copia de la citada póliza a Y.P.F.B. antes de la suscripción del contrato.</w:t>
            </w:r>
          </w:p>
          <w:p w14:paraId="62132C94" w14:textId="77777777" w:rsidR="00373E67" w:rsidRPr="00B81FA4" w:rsidRDefault="00373E67" w:rsidP="0036738D">
            <w:pPr>
              <w:jc w:val="both"/>
              <w:rPr>
                <w:rFonts w:ascii="Calibri" w:hAnsi="Calibri" w:cs="Calibri"/>
                <w:b/>
                <w:bCs/>
                <w:sz w:val="22"/>
                <w:szCs w:val="22"/>
                <w:lang w:eastAsia="es-BO"/>
              </w:rPr>
            </w:pPr>
          </w:p>
        </w:tc>
      </w:tr>
      <w:tr w:rsidR="00373E67" w:rsidRPr="00B81FA4" w14:paraId="3F5B1655" w14:textId="77777777" w:rsidTr="0036738D">
        <w:trPr>
          <w:trHeight w:val="391"/>
        </w:trPr>
        <w:tc>
          <w:tcPr>
            <w:tcW w:w="9356" w:type="dxa"/>
            <w:tcBorders>
              <w:bottom w:val="single" w:sz="4" w:space="0" w:color="auto"/>
            </w:tcBorders>
            <w:shd w:val="clear" w:color="auto" w:fill="B8CCE4"/>
          </w:tcPr>
          <w:p w14:paraId="292303F2" w14:textId="77777777" w:rsidR="00373E67" w:rsidRPr="00B81FA4" w:rsidRDefault="00373E67" w:rsidP="0036738D">
            <w:pPr>
              <w:jc w:val="both"/>
              <w:rPr>
                <w:rFonts w:ascii="Calibri" w:hAnsi="Calibri" w:cs="Calibri"/>
                <w:b/>
              </w:rPr>
            </w:pPr>
            <w:r w:rsidRPr="00B81FA4">
              <w:rPr>
                <w:rFonts w:ascii="Calibri" w:hAnsi="Calibri" w:cs="Calibri"/>
                <w:b/>
                <w:sz w:val="22"/>
                <w:szCs w:val="22"/>
                <w:lang w:val="es-BO" w:eastAsia="es-BO"/>
              </w:rPr>
              <w:lastRenderedPageBreak/>
              <w:t>FACTURACIÓN</w:t>
            </w:r>
          </w:p>
        </w:tc>
      </w:tr>
      <w:tr w:rsidR="00373E67" w:rsidRPr="00B81FA4" w14:paraId="7056D175" w14:textId="77777777" w:rsidTr="0036738D">
        <w:trPr>
          <w:trHeight w:val="391"/>
        </w:trPr>
        <w:tc>
          <w:tcPr>
            <w:tcW w:w="9356" w:type="dxa"/>
            <w:tcBorders>
              <w:bottom w:val="single" w:sz="4" w:space="0" w:color="auto"/>
            </w:tcBorders>
            <w:shd w:val="clear" w:color="auto" w:fill="auto"/>
          </w:tcPr>
          <w:p w14:paraId="2474964B" w14:textId="77777777" w:rsidR="00373E67" w:rsidRPr="00B81FA4" w:rsidRDefault="00373E67" w:rsidP="0036738D">
            <w:pPr>
              <w:jc w:val="both"/>
              <w:rPr>
                <w:rFonts w:ascii="Calibri" w:hAnsi="Calibri" w:cs="Calibri"/>
                <w:sz w:val="22"/>
                <w:szCs w:val="22"/>
                <w:lang w:val="es-BO" w:eastAsia="es-BO"/>
              </w:rPr>
            </w:pPr>
            <w:r w:rsidRPr="00B81FA4">
              <w:rPr>
                <w:rFonts w:ascii="Calibri" w:hAnsi="Calibri" w:cs="Calibri"/>
                <w:color w:val="000000"/>
                <w:sz w:val="22"/>
                <w:szCs w:val="22"/>
              </w:rPr>
              <w:t>La factura comercial (</w:t>
            </w:r>
            <w:proofErr w:type="spellStart"/>
            <w:r w:rsidRPr="00B81FA4">
              <w:rPr>
                <w:rFonts w:ascii="Calibri" w:hAnsi="Calibri" w:cs="Calibri"/>
                <w:color w:val="000000"/>
                <w:sz w:val="22"/>
                <w:szCs w:val="22"/>
              </w:rPr>
              <w:t>invoice</w:t>
            </w:r>
            <w:proofErr w:type="spellEnd"/>
            <w:r w:rsidRPr="00B81FA4">
              <w:rPr>
                <w:rFonts w:ascii="Calibri" w:hAnsi="Calibri" w:cs="Calibri"/>
                <w:color w:val="000000"/>
                <w:sz w:val="22"/>
                <w:szCs w:val="22"/>
              </w:rPr>
              <w:t xml:space="preserve">) debe ser emitida a nombre de Yacimientos Petrolíferos Fiscales Bolivianos, consignando el Número de Identificación Tributaria (NIT) 1020269020. </w:t>
            </w:r>
            <w:r w:rsidRPr="00B81FA4">
              <w:rPr>
                <w:rFonts w:ascii="Calibri" w:hAnsi="Calibri" w:cs="Calibri"/>
                <w:sz w:val="22"/>
                <w:szCs w:val="22"/>
                <w:lang w:val="es-BO" w:eastAsia="es-BO"/>
              </w:rPr>
              <w:t xml:space="preserve"> </w:t>
            </w:r>
          </w:p>
          <w:p w14:paraId="27B685CD" w14:textId="77777777" w:rsidR="00373E67" w:rsidRPr="00B81FA4" w:rsidRDefault="00373E67" w:rsidP="0036738D">
            <w:pPr>
              <w:jc w:val="both"/>
              <w:rPr>
                <w:rFonts w:ascii="Calibri" w:hAnsi="Calibri" w:cs="Calibri"/>
                <w:sz w:val="22"/>
                <w:szCs w:val="22"/>
                <w:lang w:val="es-BO" w:eastAsia="es-BO"/>
              </w:rPr>
            </w:pPr>
          </w:p>
          <w:p w14:paraId="2037D90C" w14:textId="77777777" w:rsidR="00373E67" w:rsidRPr="00B81FA4" w:rsidRDefault="00373E67" w:rsidP="0036738D">
            <w:pPr>
              <w:jc w:val="both"/>
              <w:rPr>
                <w:rFonts w:ascii="Calibri" w:hAnsi="Calibri" w:cs="Calibri"/>
                <w:color w:val="000000"/>
                <w:sz w:val="22"/>
                <w:szCs w:val="22"/>
                <w:lang w:val="es-BO" w:eastAsia="es-BO"/>
              </w:rPr>
            </w:pPr>
            <w:r w:rsidRPr="00B81FA4">
              <w:rPr>
                <w:rFonts w:ascii="Calibri" w:hAnsi="Calibri" w:cs="Calibri"/>
                <w:color w:val="000000"/>
                <w:sz w:val="22"/>
                <w:szCs w:val="22"/>
              </w:rPr>
              <w:t xml:space="preserve">La factura deberá emitirse en el momento que finalice la ejecución o la prestación efectiva del servicio o a momento de percibir el pago total o parcial, sin deducir las multas ni otros cargos. </w:t>
            </w:r>
          </w:p>
          <w:p w14:paraId="198E7774" w14:textId="77777777" w:rsidR="00373E67" w:rsidRPr="00B81FA4" w:rsidRDefault="00373E67" w:rsidP="0036738D">
            <w:pPr>
              <w:jc w:val="both"/>
              <w:rPr>
                <w:rFonts w:ascii="Calibri" w:hAnsi="Calibri" w:cs="Calibri"/>
                <w:color w:val="000000"/>
                <w:sz w:val="22"/>
                <w:szCs w:val="22"/>
              </w:rPr>
            </w:pPr>
          </w:p>
          <w:p w14:paraId="09896BAB" w14:textId="77777777" w:rsidR="00373E67" w:rsidRPr="00B81FA4" w:rsidRDefault="00373E67" w:rsidP="0036738D">
            <w:pPr>
              <w:pStyle w:val="Ttulo6"/>
              <w:rPr>
                <w:rFonts w:ascii="Calibri" w:hAnsi="Calibri" w:cs="Calibri"/>
                <w:lang w:eastAsia="es-BO"/>
              </w:rPr>
            </w:pPr>
            <w:r w:rsidRPr="00B81FA4">
              <w:rPr>
                <w:rFonts w:ascii="Calibri" w:hAnsi="Calibri" w:cs="Calibri"/>
              </w:rPr>
              <w:t>La empresa contratada, por la prestación del servicio es sujeto de la retención del 12.5% por concepto de Impuesto sobre las Utilidades de las Empresas – Beneficiarios del Exterior (IUE – BE). Y.P.F.B. realizará la retención correspondiente a momento del pago.</w:t>
            </w:r>
          </w:p>
          <w:p w14:paraId="77F44061" w14:textId="77777777" w:rsidR="00373E67" w:rsidRPr="00B81FA4" w:rsidRDefault="00373E67" w:rsidP="0036738D">
            <w:pPr>
              <w:jc w:val="both"/>
              <w:rPr>
                <w:rFonts w:ascii="Calibri" w:hAnsi="Calibri" w:cs="Calibri"/>
                <w:b/>
                <w:sz w:val="22"/>
                <w:szCs w:val="22"/>
                <w:lang w:val="es-BO" w:eastAsia="es-BO"/>
              </w:rPr>
            </w:pPr>
          </w:p>
        </w:tc>
      </w:tr>
      <w:tr w:rsidR="00373E67" w:rsidRPr="00B81FA4" w14:paraId="347425B7" w14:textId="77777777" w:rsidTr="0036738D">
        <w:trPr>
          <w:trHeight w:val="391"/>
        </w:trPr>
        <w:tc>
          <w:tcPr>
            <w:tcW w:w="9356" w:type="dxa"/>
            <w:tcBorders>
              <w:bottom w:val="single" w:sz="4" w:space="0" w:color="auto"/>
            </w:tcBorders>
            <w:shd w:val="clear" w:color="auto" w:fill="B8CCE4"/>
          </w:tcPr>
          <w:p w14:paraId="4DAE5809" w14:textId="77777777" w:rsidR="00373E67" w:rsidRPr="00B81FA4" w:rsidRDefault="00373E67" w:rsidP="0036738D">
            <w:pPr>
              <w:jc w:val="both"/>
              <w:rPr>
                <w:rFonts w:ascii="Calibri" w:hAnsi="Calibri" w:cs="Calibri"/>
                <w:b/>
                <w:sz w:val="22"/>
                <w:szCs w:val="22"/>
                <w:lang w:val="es-BO" w:eastAsia="es-BO"/>
              </w:rPr>
            </w:pPr>
            <w:r w:rsidRPr="00B81FA4">
              <w:rPr>
                <w:rFonts w:ascii="Calibri" w:hAnsi="Calibri" w:cs="Calibri"/>
                <w:b/>
                <w:color w:val="000000"/>
                <w:sz w:val="22"/>
                <w:szCs w:val="22"/>
              </w:rPr>
              <w:t>TRIBUTOS</w:t>
            </w:r>
          </w:p>
        </w:tc>
      </w:tr>
      <w:tr w:rsidR="00373E67" w:rsidRPr="00B81FA4" w14:paraId="64C731FD" w14:textId="77777777" w:rsidTr="0036738D">
        <w:trPr>
          <w:trHeight w:val="516"/>
        </w:trPr>
        <w:tc>
          <w:tcPr>
            <w:tcW w:w="9356" w:type="dxa"/>
            <w:shd w:val="clear" w:color="auto" w:fill="auto"/>
          </w:tcPr>
          <w:p w14:paraId="66D7AC27" w14:textId="77777777" w:rsidR="00373E67" w:rsidRPr="00B81FA4" w:rsidRDefault="00373E67" w:rsidP="0036738D">
            <w:pPr>
              <w:jc w:val="both"/>
              <w:rPr>
                <w:rFonts w:ascii="Calibri" w:hAnsi="Calibri" w:cs="Calibri"/>
                <w:b/>
                <w:color w:val="000000"/>
                <w:sz w:val="22"/>
                <w:szCs w:val="22"/>
              </w:rPr>
            </w:pPr>
          </w:p>
          <w:p w14:paraId="7AF449BA" w14:textId="77777777" w:rsidR="00373E67" w:rsidRPr="00B81FA4" w:rsidRDefault="00373E67" w:rsidP="0036738D">
            <w:pPr>
              <w:jc w:val="both"/>
              <w:rPr>
                <w:rFonts w:ascii="Calibri" w:hAnsi="Calibri" w:cs="Calibri"/>
                <w:color w:val="000000"/>
                <w:sz w:val="22"/>
                <w:szCs w:val="22"/>
                <w:lang w:val="es-BO" w:eastAsia="es-BO"/>
              </w:rPr>
            </w:pPr>
            <w:r w:rsidRPr="00B81FA4">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14:paraId="08BD648D" w14:textId="77777777" w:rsidR="00373E67" w:rsidRPr="00B81FA4" w:rsidRDefault="00373E67" w:rsidP="0036738D">
            <w:pPr>
              <w:jc w:val="both"/>
              <w:rPr>
                <w:rFonts w:ascii="Calibri" w:hAnsi="Calibri" w:cs="Calibri"/>
                <w:b/>
                <w:lang w:val="es-BO"/>
              </w:rPr>
            </w:pPr>
          </w:p>
        </w:tc>
      </w:tr>
    </w:tbl>
    <w:p w14:paraId="48D59CAA" w14:textId="77777777" w:rsidR="00373E67" w:rsidRPr="00B81FA4" w:rsidRDefault="00373E67" w:rsidP="00373E67">
      <w:pPr>
        <w:rPr>
          <w:rFonts w:ascii="Calibri" w:hAnsi="Calibri" w:cs="Calibri"/>
          <w:b/>
          <w:sz w:val="18"/>
          <w:szCs w:val="18"/>
        </w:rPr>
      </w:pPr>
    </w:p>
    <w:p w14:paraId="19D27F32" w14:textId="77777777" w:rsidR="00373E67" w:rsidRPr="00B81FA4" w:rsidRDefault="00373E67" w:rsidP="00373E67">
      <w:pPr>
        <w:rPr>
          <w:rFonts w:ascii="Calibri" w:hAnsi="Calibri" w:cs="Calibri"/>
          <w:b/>
          <w:sz w:val="18"/>
          <w:szCs w:val="18"/>
        </w:rPr>
      </w:pPr>
      <w:r w:rsidRPr="00B81FA4">
        <w:rPr>
          <w:rFonts w:ascii="Calibri" w:hAnsi="Calibri" w:cs="Calibri"/>
          <w:b/>
          <w:sz w:val="18"/>
          <w:szCs w:val="18"/>
        </w:rPr>
        <w:t>CUADRO GUIA DE CRITERIOS Y ASIGNACIÓN DE PUNTAJES: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50"/>
        <w:gridCol w:w="345"/>
        <w:gridCol w:w="2328"/>
        <w:gridCol w:w="2656"/>
      </w:tblGrid>
      <w:tr w:rsidR="00373E67" w:rsidRPr="00125CF6" w14:paraId="1F1C812F" w14:textId="77777777" w:rsidTr="0036738D">
        <w:trPr>
          <w:jc w:val="center"/>
        </w:trPr>
        <w:tc>
          <w:tcPr>
            <w:tcW w:w="2097" w:type="pct"/>
            <w:shd w:val="clear" w:color="auto" w:fill="B8CCE4"/>
            <w:vAlign w:val="center"/>
          </w:tcPr>
          <w:p w14:paraId="55435753" w14:textId="77777777" w:rsidR="00373E67" w:rsidRPr="00125CF6" w:rsidRDefault="00373E67" w:rsidP="0036738D">
            <w:pPr>
              <w:pStyle w:val="Prrafodelista"/>
              <w:ind w:left="0"/>
              <w:rPr>
                <w:rFonts w:ascii="Calibri" w:hAnsi="Calibri" w:cs="Calibri"/>
                <w:b/>
                <w:sz w:val="16"/>
                <w:szCs w:val="16"/>
              </w:rPr>
            </w:pPr>
            <w:r w:rsidRPr="00125CF6">
              <w:rPr>
                <w:rFonts w:ascii="Calibri" w:hAnsi="Calibri" w:cs="Calibri"/>
                <w:b/>
                <w:sz w:val="16"/>
                <w:szCs w:val="16"/>
              </w:rPr>
              <w:t>A. EXPERIENCIA DE LA EMPRESA</w:t>
            </w:r>
          </w:p>
        </w:tc>
        <w:tc>
          <w:tcPr>
            <w:tcW w:w="1456" w:type="pct"/>
            <w:gridSpan w:val="2"/>
            <w:shd w:val="clear" w:color="auto" w:fill="B8CCE4"/>
            <w:vAlign w:val="center"/>
          </w:tcPr>
          <w:p w14:paraId="1379EDFC" w14:textId="77777777" w:rsidR="00373E67" w:rsidRPr="00125CF6" w:rsidRDefault="00373E67" w:rsidP="0036738D">
            <w:pPr>
              <w:jc w:val="right"/>
              <w:rPr>
                <w:rFonts w:ascii="Calibri" w:hAnsi="Calibri" w:cs="Calibri"/>
                <w:b/>
                <w:sz w:val="16"/>
                <w:szCs w:val="16"/>
              </w:rPr>
            </w:pPr>
            <w:r w:rsidRPr="00125CF6">
              <w:rPr>
                <w:rFonts w:ascii="Calibri" w:hAnsi="Calibri" w:cs="Calibri"/>
                <w:color w:val="000000"/>
                <w:sz w:val="16"/>
                <w:szCs w:val="16"/>
              </w:rPr>
              <w:t xml:space="preserve">A=  </w:t>
            </w:r>
          </w:p>
        </w:tc>
        <w:tc>
          <w:tcPr>
            <w:tcW w:w="1447" w:type="pct"/>
            <w:shd w:val="clear" w:color="auto" w:fill="B8CCE4"/>
            <w:vAlign w:val="center"/>
          </w:tcPr>
          <w:p w14:paraId="47ABA66D" w14:textId="77777777" w:rsidR="00373E67" w:rsidRPr="00125CF6" w:rsidRDefault="00373E67" w:rsidP="0036738D">
            <w:pPr>
              <w:jc w:val="right"/>
              <w:rPr>
                <w:rFonts w:ascii="Calibri" w:hAnsi="Calibri" w:cs="Calibri"/>
                <w:b/>
                <w:sz w:val="16"/>
                <w:szCs w:val="16"/>
              </w:rPr>
            </w:pPr>
            <w:r w:rsidRPr="00125CF6">
              <w:rPr>
                <w:rFonts w:ascii="Calibri" w:hAnsi="Calibri" w:cs="Calibri"/>
                <w:b/>
                <w:sz w:val="16"/>
                <w:szCs w:val="16"/>
              </w:rPr>
              <w:t>20</w:t>
            </w:r>
          </w:p>
        </w:tc>
      </w:tr>
      <w:tr w:rsidR="00373E67" w:rsidRPr="00125CF6" w14:paraId="7BF2D8EC" w14:textId="77777777" w:rsidTr="0036738D">
        <w:trPr>
          <w:trHeight w:val="461"/>
          <w:jc w:val="center"/>
        </w:trPr>
        <w:tc>
          <w:tcPr>
            <w:tcW w:w="3553" w:type="pct"/>
            <w:gridSpan w:val="3"/>
            <w:shd w:val="clear" w:color="auto" w:fill="B8CCE4"/>
            <w:vAlign w:val="center"/>
          </w:tcPr>
          <w:p w14:paraId="2394BCE5" w14:textId="77777777" w:rsidR="00373E67" w:rsidRPr="00125CF6" w:rsidRDefault="00373E67" w:rsidP="0036738D">
            <w:pPr>
              <w:pStyle w:val="Prrafodelista"/>
              <w:ind w:left="0"/>
              <w:jc w:val="center"/>
              <w:rPr>
                <w:rFonts w:ascii="Calibri" w:hAnsi="Calibri" w:cs="Calibri"/>
                <w:b/>
                <w:sz w:val="16"/>
                <w:szCs w:val="16"/>
              </w:rPr>
            </w:pPr>
            <w:r w:rsidRPr="00125CF6">
              <w:rPr>
                <w:rFonts w:ascii="Calibri" w:hAnsi="Calibri" w:cs="Calibri"/>
                <w:b/>
                <w:sz w:val="16"/>
                <w:szCs w:val="16"/>
              </w:rPr>
              <w:t>CRITERIO</w:t>
            </w:r>
          </w:p>
        </w:tc>
        <w:tc>
          <w:tcPr>
            <w:tcW w:w="1447" w:type="pct"/>
            <w:shd w:val="clear" w:color="auto" w:fill="B8CCE4"/>
          </w:tcPr>
          <w:p w14:paraId="1C1F6859" w14:textId="77777777" w:rsidR="00373E67" w:rsidRPr="00125CF6" w:rsidRDefault="00373E67" w:rsidP="0036738D">
            <w:pPr>
              <w:jc w:val="center"/>
              <w:rPr>
                <w:rFonts w:ascii="Calibri" w:hAnsi="Calibri" w:cs="Calibri"/>
                <w:b/>
                <w:sz w:val="16"/>
                <w:szCs w:val="16"/>
              </w:rPr>
            </w:pPr>
            <w:r w:rsidRPr="00125CF6">
              <w:rPr>
                <w:rFonts w:ascii="Calibri" w:hAnsi="Calibri" w:cs="Calibri"/>
                <w:b/>
                <w:sz w:val="16"/>
                <w:szCs w:val="16"/>
              </w:rPr>
              <w:t>PUNTAJE ASIGNADO POR LA UNIDAD SOLICITANTE</w:t>
            </w:r>
          </w:p>
        </w:tc>
      </w:tr>
      <w:tr w:rsidR="00373E67" w:rsidRPr="00125CF6" w14:paraId="50C6AFC7" w14:textId="77777777" w:rsidTr="0036738D">
        <w:trPr>
          <w:trHeight w:val="255"/>
          <w:jc w:val="center"/>
        </w:trPr>
        <w:tc>
          <w:tcPr>
            <w:tcW w:w="3553" w:type="pct"/>
            <w:gridSpan w:val="3"/>
            <w:shd w:val="clear" w:color="auto" w:fill="auto"/>
            <w:vAlign w:val="center"/>
          </w:tcPr>
          <w:p w14:paraId="2E78D796" w14:textId="77777777" w:rsidR="00373E67" w:rsidRPr="00125CF6" w:rsidRDefault="00373E67" w:rsidP="0036738D">
            <w:pPr>
              <w:pStyle w:val="Prrafodelista"/>
              <w:tabs>
                <w:tab w:val="left" w:pos="0"/>
              </w:tabs>
              <w:ind w:left="0"/>
              <w:contextualSpacing/>
              <w:jc w:val="both"/>
              <w:rPr>
                <w:rFonts w:ascii="Calibri" w:hAnsi="Calibri" w:cs="Calibri"/>
                <w:sz w:val="16"/>
                <w:szCs w:val="16"/>
              </w:rPr>
            </w:pPr>
            <w:r w:rsidRPr="00125CF6">
              <w:rPr>
                <w:rFonts w:ascii="Calibri" w:hAnsi="Calibri" w:cs="Calibri"/>
                <w:b/>
                <w:sz w:val="16"/>
                <w:szCs w:val="16"/>
              </w:rPr>
              <w:t>a.1   Experiencia General de la Empresa</w:t>
            </w:r>
          </w:p>
        </w:tc>
        <w:tc>
          <w:tcPr>
            <w:tcW w:w="1447" w:type="pct"/>
            <w:shd w:val="clear" w:color="auto" w:fill="auto"/>
            <w:vAlign w:val="center"/>
          </w:tcPr>
          <w:p w14:paraId="6CF36716" w14:textId="77777777" w:rsidR="00373E67" w:rsidRPr="00125CF6" w:rsidRDefault="00373E67" w:rsidP="0036738D">
            <w:pPr>
              <w:jc w:val="center"/>
              <w:rPr>
                <w:rFonts w:ascii="Calibri" w:hAnsi="Calibri" w:cs="Calibri"/>
                <w:b/>
                <w:sz w:val="16"/>
              </w:rPr>
            </w:pPr>
            <w:r w:rsidRPr="00125CF6">
              <w:rPr>
                <w:rFonts w:ascii="Calibri" w:hAnsi="Calibri" w:cs="Calibri"/>
                <w:b/>
                <w:sz w:val="16"/>
              </w:rPr>
              <w:t>a.1 = 5</w:t>
            </w:r>
          </w:p>
        </w:tc>
      </w:tr>
      <w:tr w:rsidR="00373E67" w:rsidRPr="00125CF6" w14:paraId="4F78AA11" w14:textId="77777777" w:rsidTr="00373E67">
        <w:trPr>
          <w:trHeight w:val="649"/>
          <w:jc w:val="center"/>
        </w:trPr>
        <w:tc>
          <w:tcPr>
            <w:tcW w:w="3553" w:type="pct"/>
            <w:gridSpan w:val="3"/>
            <w:shd w:val="clear" w:color="auto" w:fill="auto"/>
            <w:vAlign w:val="center"/>
          </w:tcPr>
          <w:p w14:paraId="7A2D59F4" w14:textId="647BBFEC" w:rsidR="00373E67" w:rsidRPr="00373E67" w:rsidRDefault="00373E67" w:rsidP="00010602">
            <w:pPr>
              <w:numPr>
                <w:ilvl w:val="0"/>
                <w:numId w:val="51"/>
              </w:numPr>
              <w:spacing w:line="276" w:lineRule="auto"/>
              <w:jc w:val="both"/>
              <w:rPr>
                <w:rFonts w:ascii="Calibri" w:hAnsi="Calibri" w:cs="Calibri"/>
                <w:lang w:eastAsia="es-BO"/>
              </w:rPr>
            </w:pPr>
            <w:r w:rsidRPr="00125CF6">
              <w:rPr>
                <w:rFonts w:ascii="Calibri" w:hAnsi="Calibri" w:cs="Calibri"/>
                <w:i/>
                <w:sz w:val="16"/>
                <w:szCs w:val="16"/>
              </w:rPr>
              <w:t xml:space="preserve">El PROPONENTE deberá acreditar como Mínimo tres (3) trabajos ejecutados en General en el sector </w:t>
            </w:r>
            <w:proofErr w:type="spellStart"/>
            <w:r w:rsidRPr="00125CF6">
              <w:rPr>
                <w:rFonts w:ascii="Calibri" w:hAnsi="Calibri" w:cs="Calibri"/>
                <w:i/>
                <w:sz w:val="16"/>
                <w:szCs w:val="16"/>
              </w:rPr>
              <w:t>Hidrocarburífero</w:t>
            </w:r>
            <w:proofErr w:type="spellEnd"/>
            <w:r w:rsidRPr="00125CF6">
              <w:rPr>
                <w:rFonts w:ascii="Calibri" w:hAnsi="Calibri" w:cs="Calibri"/>
                <w:i/>
                <w:sz w:val="16"/>
                <w:szCs w:val="16"/>
              </w:rPr>
              <w:t xml:space="preserve"> (UPSTREAM).</w:t>
            </w:r>
          </w:p>
        </w:tc>
        <w:tc>
          <w:tcPr>
            <w:tcW w:w="1447" w:type="pct"/>
            <w:shd w:val="clear" w:color="auto" w:fill="auto"/>
            <w:vAlign w:val="center"/>
          </w:tcPr>
          <w:p w14:paraId="255772CE" w14:textId="77777777" w:rsidR="00373E67" w:rsidRPr="00125CF6" w:rsidRDefault="00373E67" w:rsidP="0036738D">
            <w:pPr>
              <w:jc w:val="center"/>
              <w:rPr>
                <w:rFonts w:ascii="Calibri" w:hAnsi="Calibri" w:cs="Calibri"/>
                <w:sz w:val="16"/>
              </w:rPr>
            </w:pPr>
            <w:r w:rsidRPr="00125CF6">
              <w:rPr>
                <w:rFonts w:ascii="Calibri" w:hAnsi="Calibri" w:cs="Calibri"/>
                <w:sz w:val="16"/>
              </w:rPr>
              <w:t>Mayor o igual a 4 Trabajos = 5</w:t>
            </w:r>
          </w:p>
          <w:p w14:paraId="7143C20F" w14:textId="668C849B" w:rsidR="00373E67" w:rsidRPr="00373E67" w:rsidRDefault="00373E67" w:rsidP="00373E67">
            <w:pPr>
              <w:jc w:val="center"/>
              <w:rPr>
                <w:rFonts w:ascii="Calibri" w:hAnsi="Calibri" w:cs="Calibri"/>
                <w:sz w:val="16"/>
              </w:rPr>
            </w:pPr>
            <w:r w:rsidRPr="00125CF6">
              <w:rPr>
                <w:rFonts w:ascii="Calibri" w:hAnsi="Calibri" w:cs="Calibri"/>
                <w:sz w:val="16"/>
              </w:rPr>
              <w:t>Igual a 3 Trabajos= 3</w:t>
            </w:r>
          </w:p>
        </w:tc>
      </w:tr>
      <w:tr w:rsidR="00373E67" w:rsidRPr="00125CF6" w14:paraId="4D7D9394" w14:textId="77777777" w:rsidTr="0036738D">
        <w:trPr>
          <w:trHeight w:val="255"/>
          <w:jc w:val="center"/>
        </w:trPr>
        <w:tc>
          <w:tcPr>
            <w:tcW w:w="3553" w:type="pct"/>
            <w:gridSpan w:val="3"/>
            <w:shd w:val="clear" w:color="auto" w:fill="auto"/>
            <w:vAlign w:val="center"/>
          </w:tcPr>
          <w:p w14:paraId="63212850" w14:textId="77777777" w:rsidR="00373E67" w:rsidRPr="00125CF6" w:rsidRDefault="00373E67" w:rsidP="0036738D">
            <w:pPr>
              <w:pStyle w:val="Prrafodelista"/>
              <w:tabs>
                <w:tab w:val="left" w:pos="0"/>
              </w:tabs>
              <w:ind w:left="0"/>
              <w:contextualSpacing/>
              <w:jc w:val="both"/>
              <w:rPr>
                <w:rFonts w:ascii="Calibri" w:hAnsi="Calibri" w:cs="Calibri"/>
                <w:sz w:val="16"/>
                <w:szCs w:val="16"/>
              </w:rPr>
            </w:pPr>
            <w:r w:rsidRPr="00125CF6">
              <w:rPr>
                <w:rFonts w:ascii="Calibri" w:hAnsi="Calibri" w:cs="Calibri"/>
                <w:b/>
                <w:sz w:val="16"/>
                <w:szCs w:val="16"/>
              </w:rPr>
              <w:t>a.2   Experiencia Específica de la Empresa</w:t>
            </w:r>
          </w:p>
        </w:tc>
        <w:tc>
          <w:tcPr>
            <w:tcW w:w="1447" w:type="pct"/>
            <w:shd w:val="clear" w:color="auto" w:fill="auto"/>
            <w:vAlign w:val="center"/>
          </w:tcPr>
          <w:p w14:paraId="0A14729C" w14:textId="77777777" w:rsidR="00373E67" w:rsidRPr="00125CF6" w:rsidRDefault="00373E67" w:rsidP="0036738D">
            <w:pPr>
              <w:jc w:val="center"/>
              <w:rPr>
                <w:rFonts w:ascii="Calibri" w:hAnsi="Calibri" w:cs="Calibri"/>
                <w:b/>
                <w:sz w:val="16"/>
              </w:rPr>
            </w:pPr>
            <w:r w:rsidRPr="00125CF6">
              <w:rPr>
                <w:rFonts w:ascii="Calibri" w:hAnsi="Calibri" w:cs="Calibri"/>
                <w:b/>
                <w:sz w:val="16"/>
              </w:rPr>
              <w:t>a.2 =15</w:t>
            </w:r>
          </w:p>
        </w:tc>
      </w:tr>
      <w:tr w:rsidR="00373E67" w:rsidRPr="00125CF6" w14:paraId="73AC7087" w14:textId="77777777" w:rsidTr="00373E67">
        <w:trPr>
          <w:trHeight w:val="718"/>
          <w:jc w:val="center"/>
        </w:trPr>
        <w:tc>
          <w:tcPr>
            <w:tcW w:w="3553" w:type="pct"/>
            <w:gridSpan w:val="3"/>
            <w:shd w:val="clear" w:color="auto" w:fill="auto"/>
            <w:vAlign w:val="center"/>
          </w:tcPr>
          <w:p w14:paraId="54C1FC55" w14:textId="570A0B1F" w:rsidR="00373E67" w:rsidRPr="00373E67" w:rsidRDefault="00373E67" w:rsidP="00010602">
            <w:pPr>
              <w:pStyle w:val="Prrafodelista"/>
              <w:numPr>
                <w:ilvl w:val="0"/>
                <w:numId w:val="51"/>
              </w:numPr>
              <w:tabs>
                <w:tab w:val="left" w:pos="709"/>
              </w:tabs>
              <w:contextualSpacing/>
              <w:jc w:val="both"/>
              <w:rPr>
                <w:rFonts w:ascii="Calibri" w:hAnsi="Calibri" w:cs="Calibri"/>
                <w:sz w:val="16"/>
                <w:szCs w:val="16"/>
              </w:rPr>
            </w:pPr>
            <w:r w:rsidRPr="00125CF6">
              <w:rPr>
                <w:rFonts w:ascii="Calibri" w:hAnsi="Calibri" w:cs="Calibri"/>
                <w:i/>
                <w:sz w:val="16"/>
                <w:szCs w:val="16"/>
              </w:rPr>
              <w:t>El proponente deberá acreditar como mínimo dos (2) trabajos ejecutados y/o en curso en Apoyo Técnico y/o supervisión y/o control de calidad de Adquisición y/o procesamiento de datos Geofísicos.</w:t>
            </w:r>
          </w:p>
        </w:tc>
        <w:tc>
          <w:tcPr>
            <w:tcW w:w="1447" w:type="pct"/>
            <w:shd w:val="clear" w:color="auto" w:fill="auto"/>
            <w:vAlign w:val="center"/>
          </w:tcPr>
          <w:p w14:paraId="30FA3141" w14:textId="77777777" w:rsidR="00373E67" w:rsidRPr="00125CF6" w:rsidRDefault="00373E67" w:rsidP="0036738D">
            <w:pPr>
              <w:jc w:val="center"/>
              <w:rPr>
                <w:rFonts w:ascii="Calibri" w:hAnsi="Calibri" w:cs="Calibri"/>
                <w:sz w:val="16"/>
              </w:rPr>
            </w:pPr>
            <w:r w:rsidRPr="00125CF6">
              <w:rPr>
                <w:rFonts w:ascii="Calibri" w:hAnsi="Calibri" w:cs="Calibri"/>
                <w:sz w:val="16"/>
              </w:rPr>
              <w:t>Mayor o igual a 3 Trabajos = 15</w:t>
            </w:r>
          </w:p>
          <w:p w14:paraId="067FE623" w14:textId="77777777" w:rsidR="00373E67" w:rsidRPr="00125CF6" w:rsidRDefault="00373E67" w:rsidP="0036738D">
            <w:pPr>
              <w:jc w:val="center"/>
              <w:rPr>
                <w:rFonts w:ascii="Calibri" w:hAnsi="Calibri" w:cs="Calibri"/>
                <w:b/>
                <w:sz w:val="16"/>
              </w:rPr>
            </w:pPr>
            <w:r w:rsidRPr="00125CF6">
              <w:rPr>
                <w:rFonts w:ascii="Calibri" w:hAnsi="Calibri" w:cs="Calibri"/>
                <w:sz w:val="16"/>
              </w:rPr>
              <w:t>Igual a 2 Trabajos = 10</w:t>
            </w:r>
          </w:p>
        </w:tc>
      </w:tr>
      <w:tr w:rsidR="00373E67" w:rsidRPr="00125CF6" w14:paraId="1FCA6A0D" w14:textId="77777777" w:rsidTr="0036738D">
        <w:trPr>
          <w:trHeight w:val="255"/>
          <w:jc w:val="center"/>
        </w:trPr>
        <w:tc>
          <w:tcPr>
            <w:tcW w:w="3553" w:type="pct"/>
            <w:gridSpan w:val="3"/>
            <w:shd w:val="clear" w:color="auto" w:fill="B4C6E7"/>
            <w:vAlign w:val="center"/>
          </w:tcPr>
          <w:p w14:paraId="3965E481" w14:textId="77777777" w:rsidR="00373E67" w:rsidRPr="00125CF6" w:rsidRDefault="00373E67" w:rsidP="0036738D">
            <w:pPr>
              <w:pStyle w:val="Prrafodelista"/>
              <w:ind w:left="0"/>
              <w:jc w:val="right"/>
              <w:rPr>
                <w:rFonts w:ascii="Calibri" w:hAnsi="Calibri" w:cs="Calibri"/>
                <w:b/>
                <w:sz w:val="16"/>
                <w:szCs w:val="16"/>
              </w:rPr>
            </w:pPr>
            <w:r w:rsidRPr="00125CF6">
              <w:rPr>
                <w:rFonts w:ascii="Calibri" w:hAnsi="Calibri" w:cs="Calibri"/>
                <w:b/>
                <w:sz w:val="16"/>
                <w:szCs w:val="16"/>
              </w:rPr>
              <w:t>SUBTOTAL A</w:t>
            </w:r>
          </w:p>
        </w:tc>
        <w:tc>
          <w:tcPr>
            <w:tcW w:w="1447" w:type="pct"/>
            <w:shd w:val="clear" w:color="auto" w:fill="B4C6E7"/>
            <w:vAlign w:val="center"/>
          </w:tcPr>
          <w:p w14:paraId="14FBED47" w14:textId="77777777" w:rsidR="00373E67" w:rsidRPr="00125CF6" w:rsidRDefault="00373E67" w:rsidP="0036738D">
            <w:pPr>
              <w:jc w:val="right"/>
              <w:rPr>
                <w:rFonts w:ascii="Calibri" w:hAnsi="Calibri" w:cs="Calibri"/>
                <w:sz w:val="16"/>
                <w:szCs w:val="16"/>
              </w:rPr>
            </w:pPr>
          </w:p>
        </w:tc>
      </w:tr>
      <w:tr w:rsidR="00373E67" w:rsidRPr="00125CF6" w14:paraId="4FF8541E" w14:textId="77777777" w:rsidTr="0036738D">
        <w:trPr>
          <w:trHeight w:val="255"/>
          <w:jc w:val="center"/>
        </w:trPr>
        <w:tc>
          <w:tcPr>
            <w:tcW w:w="3553" w:type="pct"/>
            <w:gridSpan w:val="3"/>
            <w:shd w:val="clear" w:color="auto" w:fill="B4C6E7"/>
            <w:vAlign w:val="center"/>
          </w:tcPr>
          <w:p w14:paraId="33534379" w14:textId="77777777" w:rsidR="00373E67" w:rsidRPr="00125CF6" w:rsidRDefault="00373E67" w:rsidP="0036738D">
            <w:pPr>
              <w:pStyle w:val="Prrafodelista"/>
              <w:ind w:left="0"/>
              <w:rPr>
                <w:rFonts w:ascii="Calibri" w:hAnsi="Calibri" w:cs="Calibri"/>
                <w:b/>
                <w:sz w:val="16"/>
                <w:szCs w:val="16"/>
              </w:rPr>
            </w:pPr>
            <w:r w:rsidRPr="00125CF6">
              <w:rPr>
                <w:rFonts w:ascii="Calibri" w:hAnsi="Calibri" w:cs="Calibri"/>
                <w:b/>
                <w:sz w:val="16"/>
                <w:szCs w:val="16"/>
              </w:rPr>
              <w:t xml:space="preserve">B. EXPERIENCIA DEL PERSONAL CLAVE                                                                                     </w:t>
            </w:r>
            <w:r w:rsidRPr="00125CF6">
              <w:rPr>
                <w:rFonts w:ascii="Calibri" w:hAnsi="Calibri" w:cs="Calibri"/>
                <w:sz w:val="16"/>
                <w:szCs w:val="16"/>
              </w:rPr>
              <w:t>B=</w:t>
            </w:r>
          </w:p>
        </w:tc>
        <w:tc>
          <w:tcPr>
            <w:tcW w:w="1447" w:type="pct"/>
            <w:shd w:val="clear" w:color="auto" w:fill="B4C6E7"/>
            <w:vAlign w:val="center"/>
          </w:tcPr>
          <w:p w14:paraId="1C504F21" w14:textId="77777777" w:rsidR="00373E67" w:rsidRPr="00125CF6" w:rsidRDefault="00373E67" w:rsidP="0036738D">
            <w:pPr>
              <w:jc w:val="right"/>
              <w:rPr>
                <w:rFonts w:ascii="Calibri" w:hAnsi="Calibri" w:cs="Calibri"/>
                <w:b/>
                <w:sz w:val="16"/>
                <w:szCs w:val="16"/>
              </w:rPr>
            </w:pPr>
            <w:r w:rsidRPr="00125CF6">
              <w:rPr>
                <w:rFonts w:ascii="Calibri" w:hAnsi="Calibri" w:cs="Calibri"/>
                <w:sz w:val="16"/>
                <w:szCs w:val="16"/>
              </w:rPr>
              <w:t>20</w:t>
            </w:r>
          </w:p>
        </w:tc>
      </w:tr>
      <w:tr w:rsidR="00373E67" w:rsidRPr="00125CF6" w14:paraId="29EEC22A" w14:textId="77777777" w:rsidTr="0036738D">
        <w:trPr>
          <w:trHeight w:val="255"/>
          <w:jc w:val="center"/>
        </w:trPr>
        <w:tc>
          <w:tcPr>
            <w:tcW w:w="3553" w:type="pct"/>
            <w:gridSpan w:val="3"/>
            <w:shd w:val="clear" w:color="auto" w:fill="B4C6E7"/>
            <w:vAlign w:val="center"/>
          </w:tcPr>
          <w:p w14:paraId="04BFE668" w14:textId="77777777" w:rsidR="00373E67" w:rsidRPr="00125CF6" w:rsidRDefault="00373E67" w:rsidP="0036738D">
            <w:pPr>
              <w:pStyle w:val="Prrafodelista"/>
              <w:ind w:left="0"/>
              <w:jc w:val="center"/>
              <w:rPr>
                <w:rFonts w:ascii="Calibri" w:hAnsi="Calibri" w:cs="Calibri"/>
                <w:b/>
                <w:sz w:val="16"/>
                <w:szCs w:val="16"/>
              </w:rPr>
            </w:pPr>
            <w:r w:rsidRPr="00125CF6">
              <w:rPr>
                <w:rFonts w:ascii="Calibri" w:hAnsi="Calibri" w:cs="Calibri"/>
                <w:b/>
                <w:sz w:val="16"/>
                <w:szCs w:val="16"/>
              </w:rPr>
              <w:t>CRITERIO</w:t>
            </w:r>
          </w:p>
        </w:tc>
        <w:tc>
          <w:tcPr>
            <w:tcW w:w="1447" w:type="pct"/>
            <w:shd w:val="clear" w:color="auto" w:fill="B4C6E7"/>
            <w:vAlign w:val="center"/>
          </w:tcPr>
          <w:p w14:paraId="50F6DFA6" w14:textId="77777777" w:rsidR="00373E67" w:rsidRPr="00125CF6" w:rsidRDefault="00373E67" w:rsidP="0036738D">
            <w:pPr>
              <w:jc w:val="center"/>
              <w:rPr>
                <w:rFonts w:ascii="Calibri" w:hAnsi="Calibri" w:cs="Calibri"/>
                <w:b/>
                <w:sz w:val="16"/>
                <w:szCs w:val="16"/>
              </w:rPr>
            </w:pPr>
            <w:r w:rsidRPr="00125CF6">
              <w:rPr>
                <w:rFonts w:ascii="Calibri" w:hAnsi="Calibri" w:cs="Calibri"/>
                <w:b/>
                <w:sz w:val="16"/>
                <w:szCs w:val="16"/>
              </w:rPr>
              <w:t>PUNTAJE ASIGNADO POR LA UNIDAD SOLICITANTE</w:t>
            </w:r>
          </w:p>
        </w:tc>
      </w:tr>
      <w:tr w:rsidR="00373E67" w:rsidRPr="00125CF6" w14:paraId="2A13D2E9" w14:textId="77777777" w:rsidTr="0036738D">
        <w:trPr>
          <w:trHeight w:val="255"/>
          <w:jc w:val="center"/>
        </w:trPr>
        <w:tc>
          <w:tcPr>
            <w:tcW w:w="3553" w:type="pct"/>
            <w:gridSpan w:val="3"/>
            <w:shd w:val="clear" w:color="auto" w:fill="auto"/>
            <w:vAlign w:val="center"/>
          </w:tcPr>
          <w:p w14:paraId="479B9D73" w14:textId="77777777" w:rsidR="00373E67" w:rsidRPr="00125CF6" w:rsidRDefault="00373E67" w:rsidP="0036738D">
            <w:pPr>
              <w:pStyle w:val="Prrafodelista"/>
              <w:tabs>
                <w:tab w:val="left" w:pos="0"/>
              </w:tabs>
              <w:ind w:left="0"/>
              <w:contextualSpacing/>
              <w:jc w:val="both"/>
              <w:rPr>
                <w:rFonts w:ascii="Calibri" w:hAnsi="Calibri" w:cs="Calibri"/>
                <w:sz w:val="16"/>
                <w:szCs w:val="16"/>
              </w:rPr>
            </w:pPr>
            <w:r w:rsidRPr="00125CF6">
              <w:rPr>
                <w:rFonts w:ascii="Calibri" w:hAnsi="Calibri" w:cs="Calibri"/>
                <w:b/>
                <w:sz w:val="16"/>
                <w:szCs w:val="16"/>
              </w:rPr>
              <w:t>b.1   Experiencia Especifica  para la etapa de adquisición</w:t>
            </w:r>
          </w:p>
        </w:tc>
        <w:tc>
          <w:tcPr>
            <w:tcW w:w="1447" w:type="pct"/>
            <w:shd w:val="clear" w:color="auto" w:fill="auto"/>
            <w:vAlign w:val="center"/>
          </w:tcPr>
          <w:p w14:paraId="37F4169A" w14:textId="77777777" w:rsidR="00373E67" w:rsidRPr="00125CF6" w:rsidRDefault="00373E67" w:rsidP="0036738D">
            <w:pPr>
              <w:jc w:val="center"/>
              <w:rPr>
                <w:rFonts w:ascii="Calibri" w:hAnsi="Calibri" w:cs="Calibri"/>
                <w:b/>
                <w:sz w:val="16"/>
              </w:rPr>
            </w:pPr>
            <w:r w:rsidRPr="00125CF6">
              <w:rPr>
                <w:rFonts w:ascii="Calibri" w:hAnsi="Calibri" w:cs="Calibri"/>
                <w:b/>
                <w:sz w:val="16"/>
              </w:rPr>
              <w:t>b.1 = 10</w:t>
            </w:r>
          </w:p>
        </w:tc>
      </w:tr>
      <w:tr w:rsidR="00373E67" w:rsidRPr="00125CF6" w14:paraId="4803ED6C" w14:textId="77777777" w:rsidTr="0036738D">
        <w:trPr>
          <w:trHeight w:val="255"/>
          <w:jc w:val="center"/>
        </w:trPr>
        <w:tc>
          <w:tcPr>
            <w:tcW w:w="3553" w:type="pct"/>
            <w:gridSpan w:val="3"/>
            <w:shd w:val="clear" w:color="auto" w:fill="auto"/>
            <w:vAlign w:val="center"/>
          </w:tcPr>
          <w:p w14:paraId="558EFAA0" w14:textId="77777777" w:rsidR="00373E67" w:rsidRPr="00125CF6" w:rsidRDefault="00373E67" w:rsidP="0036738D">
            <w:pPr>
              <w:rPr>
                <w:rFonts w:ascii="Calibri" w:hAnsi="Calibri" w:cs="Calibri"/>
                <w:i/>
                <w:sz w:val="16"/>
                <w:szCs w:val="16"/>
              </w:rPr>
            </w:pPr>
            <w:r w:rsidRPr="00125CF6">
              <w:rPr>
                <w:rFonts w:ascii="Calibri" w:hAnsi="Calibri" w:cs="Calibri"/>
                <w:i/>
                <w:sz w:val="16"/>
                <w:szCs w:val="16"/>
              </w:rPr>
              <w:t xml:space="preserve">Experiencia mínima de un  (1) trabajo  relacionado a cualquiera de las siguientes actividades: </w:t>
            </w:r>
          </w:p>
          <w:p w14:paraId="6931BEFD" w14:textId="77777777" w:rsidR="00373E67" w:rsidRPr="00125CF6" w:rsidRDefault="00373E67" w:rsidP="0036738D">
            <w:pPr>
              <w:rPr>
                <w:rFonts w:ascii="Calibri" w:hAnsi="Calibri" w:cs="Calibri"/>
                <w:i/>
                <w:sz w:val="16"/>
                <w:szCs w:val="16"/>
              </w:rPr>
            </w:pPr>
          </w:p>
          <w:p w14:paraId="3478DB35" w14:textId="77777777" w:rsidR="00373E67" w:rsidRPr="00125CF6" w:rsidRDefault="00373E67" w:rsidP="00010602">
            <w:pPr>
              <w:numPr>
                <w:ilvl w:val="0"/>
                <w:numId w:val="51"/>
              </w:numPr>
              <w:rPr>
                <w:rFonts w:ascii="Calibri" w:hAnsi="Calibri" w:cs="Calibri"/>
                <w:i/>
                <w:sz w:val="16"/>
                <w:szCs w:val="16"/>
              </w:rPr>
            </w:pPr>
            <w:r w:rsidRPr="00125CF6">
              <w:rPr>
                <w:rFonts w:ascii="Calibri" w:hAnsi="Calibri" w:cs="Calibri"/>
                <w:i/>
                <w:sz w:val="16"/>
                <w:szCs w:val="16"/>
              </w:rPr>
              <w:t>Control de calidad de adquisición de datos geofísicos</w:t>
            </w:r>
          </w:p>
          <w:p w14:paraId="1B7E5E4B" w14:textId="77777777" w:rsidR="00373E67" w:rsidRPr="00125CF6" w:rsidRDefault="00373E67" w:rsidP="00010602">
            <w:pPr>
              <w:numPr>
                <w:ilvl w:val="0"/>
                <w:numId w:val="51"/>
              </w:numPr>
              <w:rPr>
                <w:rFonts w:ascii="Calibri" w:hAnsi="Calibri" w:cs="Calibri"/>
                <w:i/>
                <w:sz w:val="16"/>
                <w:szCs w:val="16"/>
              </w:rPr>
            </w:pPr>
            <w:r w:rsidRPr="00125CF6">
              <w:rPr>
                <w:rFonts w:ascii="Calibri" w:hAnsi="Calibri" w:cs="Calibri"/>
                <w:i/>
                <w:sz w:val="16"/>
                <w:szCs w:val="16"/>
              </w:rPr>
              <w:t>Supervisión de campo de adquisición de datos geofísicos</w:t>
            </w:r>
          </w:p>
          <w:p w14:paraId="59F41526" w14:textId="77777777" w:rsidR="00373E67" w:rsidRPr="00125CF6" w:rsidRDefault="00373E67" w:rsidP="00010602">
            <w:pPr>
              <w:numPr>
                <w:ilvl w:val="0"/>
                <w:numId w:val="51"/>
              </w:numPr>
              <w:rPr>
                <w:rFonts w:ascii="Calibri" w:hAnsi="Calibri" w:cs="Calibri"/>
                <w:i/>
                <w:sz w:val="16"/>
                <w:szCs w:val="16"/>
              </w:rPr>
            </w:pPr>
            <w:r w:rsidRPr="00125CF6">
              <w:rPr>
                <w:rFonts w:ascii="Calibri" w:hAnsi="Calibri" w:cs="Calibri"/>
                <w:i/>
                <w:sz w:val="16"/>
                <w:szCs w:val="16"/>
              </w:rPr>
              <w:t>Operaciones de adquisición de datos geofísicos.</w:t>
            </w:r>
          </w:p>
          <w:p w14:paraId="03DC2B99" w14:textId="77777777" w:rsidR="00373E67" w:rsidRPr="00125CF6" w:rsidRDefault="00373E67" w:rsidP="00010602">
            <w:pPr>
              <w:numPr>
                <w:ilvl w:val="0"/>
                <w:numId w:val="51"/>
              </w:numPr>
              <w:rPr>
                <w:rFonts w:ascii="Calibri" w:hAnsi="Calibri" w:cs="Calibri"/>
                <w:i/>
                <w:sz w:val="16"/>
                <w:szCs w:val="16"/>
              </w:rPr>
            </w:pPr>
            <w:r w:rsidRPr="00125CF6">
              <w:rPr>
                <w:rFonts w:ascii="Calibri" w:hAnsi="Calibri" w:cs="Calibri"/>
                <w:i/>
                <w:sz w:val="16"/>
                <w:szCs w:val="16"/>
              </w:rPr>
              <w:t>Otras actividades relacionadas con trabajos geofísicos o métodos potenciales.</w:t>
            </w:r>
          </w:p>
          <w:p w14:paraId="3081496D" w14:textId="77777777" w:rsidR="00373E67" w:rsidRPr="00125CF6" w:rsidRDefault="00373E67" w:rsidP="0036738D">
            <w:pPr>
              <w:pStyle w:val="Prrafodelista"/>
              <w:tabs>
                <w:tab w:val="left" w:pos="709"/>
              </w:tabs>
              <w:contextualSpacing/>
              <w:jc w:val="both"/>
              <w:rPr>
                <w:rFonts w:ascii="Calibri" w:hAnsi="Calibri" w:cs="Calibri"/>
                <w:sz w:val="16"/>
                <w:szCs w:val="16"/>
              </w:rPr>
            </w:pPr>
          </w:p>
        </w:tc>
        <w:tc>
          <w:tcPr>
            <w:tcW w:w="1447" w:type="pct"/>
            <w:shd w:val="clear" w:color="auto" w:fill="auto"/>
            <w:vAlign w:val="center"/>
          </w:tcPr>
          <w:p w14:paraId="6AEAA0F4" w14:textId="77777777" w:rsidR="00373E67" w:rsidRPr="00125CF6" w:rsidRDefault="00373E67" w:rsidP="0036738D">
            <w:pPr>
              <w:jc w:val="center"/>
              <w:rPr>
                <w:rFonts w:ascii="Calibri" w:hAnsi="Calibri" w:cs="Calibri"/>
                <w:sz w:val="16"/>
              </w:rPr>
            </w:pPr>
          </w:p>
          <w:p w14:paraId="462D9FFC" w14:textId="77777777" w:rsidR="00373E67" w:rsidRPr="00125CF6" w:rsidRDefault="00373E67" w:rsidP="0036738D">
            <w:pPr>
              <w:jc w:val="center"/>
              <w:rPr>
                <w:rFonts w:ascii="Calibri" w:hAnsi="Calibri" w:cs="Calibri"/>
                <w:sz w:val="16"/>
              </w:rPr>
            </w:pPr>
            <w:r w:rsidRPr="00125CF6">
              <w:rPr>
                <w:rFonts w:ascii="Calibri" w:hAnsi="Calibri" w:cs="Calibri"/>
                <w:sz w:val="16"/>
              </w:rPr>
              <w:t>Mayor o igual a 2 Trabajos = 10</w:t>
            </w:r>
          </w:p>
          <w:p w14:paraId="5F5F5D63" w14:textId="77777777" w:rsidR="00373E67" w:rsidRPr="00125CF6" w:rsidRDefault="00373E67" w:rsidP="0036738D">
            <w:pPr>
              <w:jc w:val="center"/>
              <w:rPr>
                <w:rFonts w:ascii="Calibri" w:hAnsi="Calibri" w:cs="Calibri"/>
                <w:sz w:val="16"/>
              </w:rPr>
            </w:pPr>
          </w:p>
          <w:p w14:paraId="688E8CCF" w14:textId="77777777" w:rsidR="00373E67" w:rsidRPr="00125CF6" w:rsidRDefault="00373E67" w:rsidP="0036738D">
            <w:pPr>
              <w:jc w:val="center"/>
              <w:rPr>
                <w:rFonts w:ascii="Calibri" w:hAnsi="Calibri" w:cs="Calibri"/>
                <w:sz w:val="16"/>
              </w:rPr>
            </w:pPr>
            <w:r w:rsidRPr="00125CF6">
              <w:rPr>
                <w:rFonts w:ascii="Calibri" w:hAnsi="Calibri" w:cs="Calibri"/>
                <w:sz w:val="16"/>
              </w:rPr>
              <w:t>Igual a 1 Trabajos= 6</w:t>
            </w:r>
          </w:p>
          <w:p w14:paraId="3FBCC5FA" w14:textId="77777777" w:rsidR="00373E67" w:rsidRPr="00125CF6" w:rsidRDefault="00373E67" w:rsidP="0036738D">
            <w:pPr>
              <w:rPr>
                <w:rFonts w:ascii="Calibri" w:hAnsi="Calibri" w:cs="Calibri"/>
                <w:b/>
                <w:sz w:val="16"/>
              </w:rPr>
            </w:pPr>
            <w:r w:rsidRPr="00125CF6">
              <w:rPr>
                <w:rFonts w:ascii="Calibri" w:hAnsi="Calibri" w:cs="Calibri"/>
                <w:b/>
                <w:sz w:val="16"/>
              </w:rPr>
              <w:t xml:space="preserve"> </w:t>
            </w:r>
          </w:p>
        </w:tc>
      </w:tr>
      <w:tr w:rsidR="00373E67" w:rsidRPr="00125CF6" w14:paraId="36A4DBBC" w14:textId="77777777" w:rsidTr="0036738D">
        <w:trPr>
          <w:trHeight w:val="255"/>
          <w:jc w:val="center"/>
        </w:trPr>
        <w:tc>
          <w:tcPr>
            <w:tcW w:w="3553" w:type="pct"/>
            <w:gridSpan w:val="3"/>
            <w:shd w:val="clear" w:color="auto" w:fill="auto"/>
            <w:vAlign w:val="center"/>
          </w:tcPr>
          <w:p w14:paraId="59B82DC3" w14:textId="77777777" w:rsidR="00373E67" w:rsidRPr="00125CF6" w:rsidRDefault="00373E67" w:rsidP="0036738D">
            <w:pPr>
              <w:pStyle w:val="Prrafodelista"/>
              <w:tabs>
                <w:tab w:val="left" w:pos="0"/>
              </w:tabs>
              <w:ind w:left="0"/>
              <w:contextualSpacing/>
              <w:jc w:val="both"/>
              <w:rPr>
                <w:rFonts w:ascii="Calibri" w:hAnsi="Calibri" w:cs="Calibri"/>
                <w:sz w:val="16"/>
                <w:szCs w:val="16"/>
              </w:rPr>
            </w:pPr>
            <w:r w:rsidRPr="00125CF6">
              <w:rPr>
                <w:rFonts w:ascii="Calibri" w:hAnsi="Calibri" w:cs="Calibri"/>
                <w:b/>
                <w:sz w:val="16"/>
                <w:szCs w:val="16"/>
              </w:rPr>
              <w:lastRenderedPageBreak/>
              <w:t>b.2   Experiencia Específica para la etapa de Procesamiento</w:t>
            </w:r>
          </w:p>
        </w:tc>
        <w:tc>
          <w:tcPr>
            <w:tcW w:w="1447" w:type="pct"/>
            <w:shd w:val="clear" w:color="auto" w:fill="auto"/>
            <w:vAlign w:val="center"/>
          </w:tcPr>
          <w:p w14:paraId="09C07067" w14:textId="77777777" w:rsidR="00373E67" w:rsidRPr="00125CF6" w:rsidRDefault="00373E67" w:rsidP="0036738D">
            <w:pPr>
              <w:jc w:val="center"/>
              <w:rPr>
                <w:rFonts w:ascii="Calibri" w:hAnsi="Calibri" w:cs="Calibri"/>
                <w:b/>
                <w:sz w:val="16"/>
              </w:rPr>
            </w:pPr>
            <w:r w:rsidRPr="00125CF6">
              <w:rPr>
                <w:rFonts w:ascii="Calibri" w:hAnsi="Calibri" w:cs="Calibri"/>
                <w:b/>
                <w:sz w:val="16"/>
              </w:rPr>
              <w:t xml:space="preserve">b.2 =10 </w:t>
            </w:r>
          </w:p>
        </w:tc>
      </w:tr>
      <w:tr w:rsidR="00373E67" w:rsidRPr="00125CF6" w14:paraId="3BB6A5E8" w14:textId="77777777" w:rsidTr="0036738D">
        <w:trPr>
          <w:trHeight w:val="255"/>
          <w:jc w:val="center"/>
        </w:trPr>
        <w:tc>
          <w:tcPr>
            <w:tcW w:w="3553" w:type="pct"/>
            <w:gridSpan w:val="3"/>
            <w:shd w:val="clear" w:color="auto" w:fill="auto"/>
            <w:vAlign w:val="center"/>
          </w:tcPr>
          <w:p w14:paraId="6D8E9D9A" w14:textId="77777777" w:rsidR="00373E67" w:rsidRPr="00125CF6" w:rsidRDefault="00373E67" w:rsidP="0036738D">
            <w:pPr>
              <w:pStyle w:val="Prrafodelista"/>
              <w:tabs>
                <w:tab w:val="left" w:pos="709"/>
              </w:tabs>
              <w:contextualSpacing/>
              <w:jc w:val="both"/>
              <w:rPr>
                <w:rFonts w:ascii="Calibri" w:hAnsi="Calibri" w:cs="Calibri"/>
                <w:sz w:val="16"/>
                <w:szCs w:val="16"/>
              </w:rPr>
            </w:pPr>
          </w:p>
          <w:p w14:paraId="134102C7" w14:textId="77777777" w:rsidR="00373E67" w:rsidRPr="00125CF6" w:rsidRDefault="00373E67" w:rsidP="0036738D">
            <w:pPr>
              <w:pStyle w:val="Prrafodelista"/>
              <w:tabs>
                <w:tab w:val="left" w:pos="709"/>
              </w:tabs>
              <w:ind w:left="0"/>
              <w:contextualSpacing/>
              <w:jc w:val="both"/>
              <w:rPr>
                <w:rFonts w:ascii="Calibri" w:hAnsi="Calibri" w:cs="Calibri"/>
                <w:i/>
                <w:sz w:val="16"/>
                <w:szCs w:val="16"/>
              </w:rPr>
            </w:pPr>
            <w:r w:rsidRPr="00125CF6">
              <w:rPr>
                <w:rFonts w:ascii="Calibri" w:hAnsi="Calibri" w:cs="Calibri"/>
                <w:i/>
                <w:sz w:val="16"/>
                <w:szCs w:val="16"/>
              </w:rPr>
              <w:t xml:space="preserve">Experiencia mínima de un (1) trabajo relacionado a cualquiera de las siguientes actividades: </w:t>
            </w:r>
          </w:p>
          <w:p w14:paraId="40143A13" w14:textId="77777777" w:rsidR="00373E67" w:rsidRPr="00125CF6" w:rsidRDefault="00373E67" w:rsidP="0036738D">
            <w:pPr>
              <w:pStyle w:val="Prrafodelista"/>
              <w:tabs>
                <w:tab w:val="left" w:pos="709"/>
              </w:tabs>
              <w:ind w:left="0"/>
              <w:contextualSpacing/>
              <w:jc w:val="both"/>
              <w:rPr>
                <w:rFonts w:ascii="Calibri" w:hAnsi="Calibri" w:cs="Calibri"/>
                <w:i/>
                <w:sz w:val="16"/>
                <w:szCs w:val="16"/>
              </w:rPr>
            </w:pPr>
          </w:p>
          <w:p w14:paraId="6304C411" w14:textId="77777777" w:rsidR="00373E67" w:rsidRPr="00125CF6" w:rsidRDefault="00373E67" w:rsidP="00010602">
            <w:pPr>
              <w:pStyle w:val="Prrafodelista"/>
              <w:numPr>
                <w:ilvl w:val="0"/>
                <w:numId w:val="52"/>
              </w:numPr>
              <w:tabs>
                <w:tab w:val="left" w:pos="709"/>
              </w:tabs>
              <w:contextualSpacing/>
              <w:jc w:val="both"/>
              <w:rPr>
                <w:rFonts w:ascii="Calibri" w:hAnsi="Calibri" w:cs="Calibri"/>
                <w:i/>
                <w:sz w:val="16"/>
                <w:szCs w:val="16"/>
              </w:rPr>
            </w:pPr>
            <w:r w:rsidRPr="00125CF6">
              <w:rPr>
                <w:rFonts w:ascii="Calibri" w:hAnsi="Calibri" w:cs="Calibri"/>
                <w:i/>
                <w:sz w:val="16"/>
                <w:szCs w:val="16"/>
              </w:rPr>
              <w:t>Control de calidad de procesamiento de datos geofísicos</w:t>
            </w:r>
          </w:p>
          <w:p w14:paraId="48E29FDC" w14:textId="77777777" w:rsidR="00373E67" w:rsidRPr="00125CF6" w:rsidRDefault="00373E67" w:rsidP="00010602">
            <w:pPr>
              <w:pStyle w:val="Prrafodelista"/>
              <w:numPr>
                <w:ilvl w:val="0"/>
                <w:numId w:val="52"/>
              </w:numPr>
              <w:tabs>
                <w:tab w:val="left" w:pos="709"/>
              </w:tabs>
              <w:contextualSpacing/>
              <w:jc w:val="both"/>
              <w:rPr>
                <w:rFonts w:ascii="Calibri" w:hAnsi="Calibri" w:cs="Calibri"/>
                <w:i/>
                <w:sz w:val="16"/>
                <w:szCs w:val="16"/>
              </w:rPr>
            </w:pPr>
            <w:r w:rsidRPr="00125CF6">
              <w:rPr>
                <w:rFonts w:ascii="Calibri" w:hAnsi="Calibri" w:cs="Calibri"/>
                <w:i/>
                <w:sz w:val="16"/>
                <w:szCs w:val="16"/>
              </w:rPr>
              <w:t>Supervisión de  procesamiento de datos geofísicos</w:t>
            </w:r>
          </w:p>
          <w:p w14:paraId="391B930A" w14:textId="77777777" w:rsidR="00373E67" w:rsidRPr="00125CF6" w:rsidRDefault="00373E67" w:rsidP="00010602">
            <w:pPr>
              <w:pStyle w:val="Prrafodelista"/>
              <w:numPr>
                <w:ilvl w:val="0"/>
                <w:numId w:val="52"/>
              </w:numPr>
              <w:tabs>
                <w:tab w:val="left" w:pos="709"/>
              </w:tabs>
              <w:contextualSpacing/>
              <w:jc w:val="both"/>
              <w:rPr>
                <w:rFonts w:ascii="Calibri" w:hAnsi="Calibri" w:cs="Calibri"/>
                <w:i/>
                <w:sz w:val="16"/>
                <w:szCs w:val="16"/>
              </w:rPr>
            </w:pPr>
            <w:r w:rsidRPr="00125CF6">
              <w:rPr>
                <w:rFonts w:ascii="Calibri" w:hAnsi="Calibri" w:cs="Calibri"/>
                <w:i/>
                <w:sz w:val="16"/>
                <w:szCs w:val="16"/>
              </w:rPr>
              <w:t>Procesamiento de datos geofísicos.</w:t>
            </w:r>
          </w:p>
          <w:p w14:paraId="71E4B17C" w14:textId="77777777" w:rsidR="00373E67" w:rsidRPr="00125CF6" w:rsidRDefault="00373E67" w:rsidP="00010602">
            <w:pPr>
              <w:pStyle w:val="Prrafodelista"/>
              <w:numPr>
                <w:ilvl w:val="0"/>
                <w:numId w:val="52"/>
              </w:numPr>
              <w:tabs>
                <w:tab w:val="left" w:pos="709"/>
              </w:tabs>
              <w:contextualSpacing/>
              <w:rPr>
                <w:rFonts w:ascii="Calibri" w:hAnsi="Calibri" w:cs="Calibri"/>
                <w:i/>
                <w:sz w:val="16"/>
                <w:szCs w:val="16"/>
              </w:rPr>
            </w:pPr>
            <w:r w:rsidRPr="00125CF6">
              <w:rPr>
                <w:rFonts w:ascii="Calibri" w:hAnsi="Calibri" w:cs="Calibri"/>
                <w:i/>
                <w:sz w:val="16"/>
                <w:szCs w:val="16"/>
              </w:rPr>
              <w:t>Otras actividades relacionadas con trabajos geofísicos o métodos potenciales.</w:t>
            </w:r>
          </w:p>
          <w:p w14:paraId="6D79CD7E" w14:textId="77777777" w:rsidR="00373E67" w:rsidRPr="00125CF6" w:rsidRDefault="00373E67" w:rsidP="0036738D">
            <w:pPr>
              <w:pStyle w:val="Prrafodelista"/>
              <w:tabs>
                <w:tab w:val="left" w:pos="709"/>
              </w:tabs>
              <w:contextualSpacing/>
              <w:jc w:val="both"/>
              <w:rPr>
                <w:rFonts w:ascii="Calibri" w:hAnsi="Calibri" w:cs="Calibri"/>
                <w:sz w:val="16"/>
                <w:szCs w:val="16"/>
              </w:rPr>
            </w:pPr>
          </w:p>
        </w:tc>
        <w:tc>
          <w:tcPr>
            <w:tcW w:w="1447" w:type="pct"/>
            <w:shd w:val="clear" w:color="auto" w:fill="auto"/>
            <w:vAlign w:val="center"/>
          </w:tcPr>
          <w:p w14:paraId="74CD46E4" w14:textId="77777777" w:rsidR="00373E67" w:rsidRPr="00125CF6" w:rsidRDefault="00373E67" w:rsidP="0036738D">
            <w:pPr>
              <w:jc w:val="center"/>
              <w:rPr>
                <w:rFonts w:ascii="Calibri" w:hAnsi="Calibri" w:cs="Calibri"/>
                <w:sz w:val="16"/>
              </w:rPr>
            </w:pPr>
            <w:r w:rsidRPr="00125CF6">
              <w:rPr>
                <w:rFonts w:ascii="Calibri" w:hAnsi="Calibri" w:cs="Calibri"/>
                <w:sz w:val="16"/>
              </w:rPr>
              <w:t>Mayor o igual a 2 Trabajos = 10</w:t>
            </w:r>
          </w:p>
          <w:p w14:paraId="02259D3B" w14:textId="77777777" w:rsidR="00373E67" w:rsidRPr="00125CF6" w:rsidRDefault="00373E67" w:rsidP="0036738D">
            <w:pPr>
              <w:jc w:val="center"/>
              <w:rPr>
                <w:rFonts w:ascii="Calibri" w:hAnsi="Calibri" w:cs="Calibri"/>
                <w:sz w:val="16"/>
              </w:rPr>
            </w:pPr>
          </w:p>
          <w:p w14:paraId="780D9268" w14:textId="77777777" w:rsidR="00373E67" w:rsidRPr="00125CF6" w:rsidRDefault="00373E67" w:rsidP="0036738D">
            <w:pPr>
              <w:jc w:val="center"/>
              <w:rPr>
                <w:rFonts w:ascii="Calibri" w:hAnsi="Calibri" w:cs="Calibri"/>
                <w:b/>
                <w:sz w:val="16"/>
              </w:rPr>
            </w:pPr>
            <w:r w:rsidRPr="00125CF6">
              <w:rPr>
                <w:rFonts w:ascii="Calibri" w:hAnsi="Calibri" w:cs="Calibri"/>
                <w:sz w:val="16"/>
              </w:rPr>
              <w:t>Igual a 1 Trabajos = 6</w:t>
            </w:r>
          </w:p>
        </w:tc>
      </w:tr>
      <w:tr w:rsidR="00373E67" w:rsidRPr="00125CF6" w14:paraId="0BB361DE" w14:textId="77777777" w:rsidTr="0036738D">
        <w:trPr>
          <w:trHeight w:val="255"/>
          <w:jc w:val="center"/>
        </w:trPr>
        <w:tc>
          <w:tcPr>
            <w:tcW w:w="3553" w:type="pct"/>
            <w:gridSpan w:val="3"/>
            <w:shd w:val="clear" w:color="auto" w:fill="B8CCE4"/>
            <w:vAlign w:val="center"/>
          </w:tcPr>
          <w:p w14:paraId="69078514" w14:textId="77777777" w:rsidR="00373E67" w:rsidRPr="00125CF6" w:rsidRDefault="00373E67" w:rsidP="0036738D">
            <w:pPr>
              <w:jc w:val="right"/>
              <w:rPr>
                <w:rFonts w:ascii="Calibri" w:hAnsi="Calibri" w:cs="Calibri"/>
                <w:b/>
                <w:sz w:val="16"/>
                <w:szCs w:val="16"/>
              </w:rPr>
            </w:pPr>
            <w:r w:rsidRPr="00125CF6">
              <w:rPr>
                <w:rFonts w:ascii="Calibri" w:hAnsi="Calibri" w:cs="Calibri"/>
                <w:b/>
                <w:sz w:val="16"/>
                <w:szCs w:val="16"/>
              </w:rPr>
              <w:t>SUBTOTAL B</w:t>
            </w:r>
          </w:p>
        </w:tc>
        <w:tc>
          <w:tcPr>
            <w:tcW w:w="1447" w:type="pct"/>
            <w:shd w:val="clear" w:color="auto" w:fill="B8CCE4"/>
            <w:vAlign w:val="center"/>
          </w:tcPr>
          <w:p w14:paraId="60893B43" w14:textId="77777777" w:rsidR="00373E67" w:rsidRPr="00125CF6" w:rsidRDefault="00373E67" w:rsidP="0036738D">
            <w:pPr>
              <w:jc w:val="right"/>
              <w:rPr>
                <w:rFonts w:ascii="Calibri" w:hAnsi="Calibri" w:cs="Calibri"/>
                <w:b/>
                <w:sz w:val="16"/>
                <w:szCs w:val="16"/>
              </w:rPr>
            </w:pPr>
          </w:p>
        </w:tc>
      </w:tr>
      <w:tr w:rsidR="00373E67" w:rsidRPr="00125CF6" w14:paraId="341A7D73" w14:textId="77777777" w:rsidTr="0036738D">
        <w:trPr>
          <w:jc w:val="center"/>
        </w:trPr>
        <w:tc>
          <w:tcPr>
            <w:tcW w:w="2285" w:type="pct"/>
            <w:gridSpan w:val="2"/>
            <w:shd w:val="clear" w:color="auto" w:fill="B8CCE4"/>
            <w:vAlign w:val="center"/>
          </w:tcPr>
          <w:p w14:paraId="7BBE4408" w14:textId="77777777" w:rsidR="00373E67" w:rsidRPr="00125CF6" w:rsidRDefault="00373E67" w:rsidP="00010602">
            <w:pPr>
              <w:pStyle w:val="Prrafodelista"/>
              <w:numPr>
                <w:ilvl w:val="0"/>
                <w:numId w:val="33"/>
              </w:numPr>
              <w:rPr>
                <w:rFonts w:ascii="Calibri" w:hAnsi="Calibri" w:cs="Calibri"/>
                <w:b/>
                <w:sz w:val="16"/>
                <w:szCs w:val="16"/>
              </w:rPr>
            </w:pPr>
            <w:r w:rsidRPr="00125CF6">
              <w:rPr>
                <w:rFonts w:ascii="Calibri" w:hAnsi="Calibri" w:cs="Calibri"/>
                <w:b/>
                <w:sz w:val="16"/>
                <w:szCs w:val="16"/>
              </w:rPr>
              <w:t>PROPUESTA TÉCNICA</w:t>
            </w:r>
            <w:r w:rsidRPr="00125CF6">
              <w:rPr>
                <w:rFonts w:ascii="Calibri" w:hAnsi="Calibri" w:cs="Calibri"/>
                <w:color w:val="000000"/>
                <w:sz w:val="16"/>
                <w:szCs w:val="16"/>
              </w:rPr>
              <w:t xml:space="preserve">  </w:t>
            </w:r>
          </w:p>
        </w:tc>
        <w:tc>
          <w:tcPr>
            <w:tcW w:w="1268" w:type="pct"/>
            <w:shd w:val="clear" w:color="auto" w:fill="B8CCE4"/>
            <w:vAlign w:val="center"/>
          </w:tcPr>
          <w:p w14:paraId="4D44E48F" w14:textId="77777777" w:rsidR="00373E67" w:rsidRPr="00125CF6" w:rsidRDefault="00373E67" w:rsidP="0036738D">
            <w:pPr>
              <w:jc w:val="right"/>
              <w:rPr>
                <w:rFonts w:ascii="Calibri" w:hAnsi="Calibri" w:cs="Calibri"/>
                <w:b/>
                <w:sz w:val="16"/>
                <w:szCs w:val="16"/>
              </w:rPr>
            </w:pPr>
            <w:r w:rsidRPr="00125CF6">
              <w:rPr>
                <w:rFonts w:ascii="Calibri" w:hAnsi="Calibri" w:cs="Calibri"/>
                <w:color w:val="000000"/>
                <w:sz w:val="16"/>
                <w:szCs w:val="16"/>
              </w:rPr>
              <w:t>B=</w:t>
            </w:r>
          </w:p>
        </w:tc>
        <w:tc>
          <w:tcPr>
            <w:tcW w:w="1447" w:type="pct"/>
            <w:shd w:val="clear" w:color="auto" w:fill="B8CCE4"/>
            <w:vAlign w:val="center"/>
          </w:tcPr>
          <w:p w14:paraId="67013350" w14:textId="77777777" w:rsidR="00373E67" w:rsidRPr="00125CF6" w:rsidRDefault="00373E67" w:rsidP="0036738D">
            <w:pPr>
              <w:jc w:val="right"/>
              <w:rPr>
                <w:rFonts w:ascii="Calibri" w:hAnsi="Calibri" w:cs="Calibri"/>
                <w:b/>
                <w:sz w:val="16"/>
                <w:szCs w:val="16"/>
              </w:rPr>
            </w:pPr>
            <w:r w:rsidRPr="00125CF6">
              <w:rPr>
                <w:rFonts w:ascii="Calibri" w:hAnsi="Calibri" w:cs="Calibri"/>
                <w:b/>
                <w:i/>
                <w:sz w:val="16"/>
                <w:szCs w:val="16"/>
              </w:rPr>
              <w:t>30</w:t>
            </w:r>
          </w:p>
        </w:tc>
      </w:tr>
      <w:tr w:rsidR="00373E67" w:rsidRPr="00125CF6" w14:paraId="4EC0D649" w14:textId="77777777" w:rsidTr="0036738D">
        <w:trPr>
          <w:trHeight w:val="1308"/>
          <w:jc w:val="center"/>
        </w:trPr>
        <w:tc>
          <w:tcPr>
            <w:tcW w:w="3553" w:type="pct"/>
            <w:gridSpan w:val="3"/>
            <w:shd w:val="clear" w:color="auto" w:fill="auto"/>
            <w:vAlign w:val="center"/>
          </w:tcPr>
          <w:p w14:paraId="774B6224" w14:textId="77777777" w:rsidR="00373E67" w:rsidRPr="00125CF6" w:rsidRDefault="00373E67" w:rsidP="0036738D">
            <w:pPr>
              <w:widowControl w:val="0"/>
              <w:ind w:right="114"/>
              <w:jc w:val="both"/>
              <w:rPr>
                <w:rFonts w:ascii="Calibri" w:hAnsi="Calibri" w:cs="Calibri"/>
                <w:b/>
                <w:i/>
                <w:sz w:val="16"/>
                <w:szCs w:val="16"/>
              </w:rPr>
            </w:pPr>
            <w:r w:rsidRPr="00125CF6">
              <w:rPr>
                <w:rFonts w:ascii="Calibri" w:hAnsi="Calibri" w:cs="Calibri"/>
                <w:b/>
                <w:i/>
                <w:sz w:val="16"/>
                <w:szCs w:val="16"/>
              </w:rPr>
              <w:t xml:space="preserve"> Alcance del trabajo </w:t>
            </w:r>
          </w:p>
          <w:p w14:paraId="2200F637" w14:textId="77777777" w:rsidR="00373E67" w:rsidRPr="00125CF6" w:rsidRDefault="00373E67" w:rsidP="00010602">
            <w:pPr>
              <w:widowControl w:val="0"/>
              <w:numPr>
                <w:ilvl w:val="0"/>
                <w:numId w:val="53"/>
              </w:numPr>
              <w:ind w:right="114"/>
              <w:jc w:val="both"/>
              <w:rPr>
                <w:rFonts w:ascii="Calibri" w:hAnsi="Calibri" w:cs="Calibri"/>
                <w:i/>
                <w:sz w:val="16"/>
                <w:szCs w:val="16"/>
              </w:rPr>
            </w:pPr>
            <w:r w:rsidRPr="00125CF6">
              <w:rPr>
                <w:rFonts w:ascii="Calibri" w:hAnsi="Calibri" w:cs="Calibri"/>
                <w:i/>
                <w:sz w:val="16"/>
                <w:szCs w:val="16"/>
              </w:rPr>
              <w:t>Igual al Solicitad</w:t>
            </w:r>
          </w:p>
          <w:p w14:paraId="19F26EA1" w14:textId="77777777" w:rsidR="00373E67" w:rsidRPr="00125CF6" w:rsidRDefault="00373E67" w:rsidP="0036738D">
            <w:pPr>
              <w:widowControl w:val="0"/>
              <w:ind w:left="1189" w:right="114"/>
              <w:jc w:val="both"/>
              <w:rPr>
                <w:rFonts w:ascii="Calibri" w:hAnsi="Calibri" w:cs="Calibri"/>
                <w:i/>
                <w:sz w:val="16"/>
                <w:szCs w:val="16"/>
              </w:rPr>
            </w:pPr>
          </w:p>
          <w:p w14:paraId="048AD761" w14:textId="77777777" w:rsidR="00373E67" w:rsidRPr="00125CF6" w:rsidRDefault="00373E67" w:rsidP="00010602">
            <w:pPr>
              <w:widowControl w:val="0"/>
              <w:numPr>
                <w:ilvl w:val="0"/>
                <w:numId w:val="53"/>
              </w:numPr>
              <w:ind w:right="114"/>
              <w:jc w:val="both"/>
              <w:rPr>
                <w:rFonts w:ascii="Calibri" w:hAnsi="Calibri" w:cs="Calibri"/>
                <w:i/>
                <w:sz w:val="16"/>
                <w:szCs w:val="16"/>
              </w:rPr>
            </w:pPr>
            <w:r w:rsidRPr="00125CF6">
              <w:rPr>
                <w:rFonts w:ascii="Calibri" w:hAnsi="Calibri" w:cs="Calibri"/>
                <w:i/>
                <w:sz w:val="16"/>
                <w:szCs w:val="16"/>
              </w:rPr>
              <w:t>Mejor al solicitado; el proponente podrá ofertar mejoras en la metodología del  Apoyo Técnico de los trabajos</w:t>
            </w:r>
          </w:p>
          <w:p w14:paraId="5D756340" w14:textId="77777777" w:rsidR="00373E67" w:rsidRPr="00125CF6" w:rsidRDefault="00373E67" w:rsidP="0036738D">
            <w:pPr>
              <w:pStyle w:val="Prrafodelista"/>
              <w:tabs>
                <w:tab w:val="left" w:pos="709"/>
              </w:tabs>
              <w:ind w:left="360"/>
              <w:contextualSpacing/>
              <w:jc w:val="both"/>
              <w:rPr>
                <w:rFonts w:ascii="Calibri" w:hAnsi="Calibri" w:cs="Calibri"/>
                <w:b/>
                <w:sz w:val="16"/>
                <w:szCs w:val="16"/>
              </w:rPr>
            </w:pPr>
          </w:p>
        </w:tc>
        <w:tc>
          <w:tcPr>
            <w:tcW w:w="1447" w:type="pct"/>
            <w:shd w:val="clear" w:color="auto" w:fill="auto"/>
            <w:vAlign w:val="center"/>
          </w:tcPr>
          <w:p w14:paraId="7B6D853C" w14:textId="77777777" w:rsidR="00373E67" w:rsidRPr="00125CF6" w:rsidRDefault="00373E67" w:rsidP="0036738D">
            <w:pPr>
              <w:jc w:val="center"/>
              <w:rPr>
                <w:rFonts w:ascii="Calibri" w:hAnsi="Calibri" w:cs="Calibri"/>
                <w:b/>
                <w:i/>
                <w:sz w:val="16"/>
                <w:szCs w:val="16"/>
              </w:rPr>
            </w:pPr>
          </w:p>
          <w:p w14:paraId="339D39B8" w14:textId="77777777" w:rsidR="00373E67" w:rsidRPr="00125CF6" w:rsidRDefault="00373E67" w:rsidP="0036738D">
            <w:pPr>
              <w:jc w:val="center"/>
              <w:rPr>
                <w:rFonts w:ascii="Calibri" w:hAnsi="Calibri" w:cs="Calibri"/>
                <w:b/>
                <w:i/>
                <w:sz w:val="16"/>
                <w:szCs w:val="16"/>
              </w:rPr>
            </w:pPr>
          </w:p>
          <w:p w14:paraId="31BC297A" w14:textId="77777777" w:rsidR="00373E67" w:rsidRPr="00125CF6" w:rsidRDefault="00373E67" w:rsidP="0036738D">
            <w:pPr>
              <w:jc w:val="center"/>
              <w:rPr>
                <w:rFonts w:ascii="Calibri" w:hAnsi="Calibri" w:cs="Calibri"/>
                <w:b/>
                <w:i/>
                <w:sz w:val="16"/>
                <w:szCs w:val="16"/>
              </w:rPr>
            </w:pPr>
            <w:r w:rsidRPr="00125CF6">
              <w:rPr>
                <w:rFonts w:ascii="Calibri" w:hAnsi="Calibri" w:cs="Calibri"/>
                <w:b/>
                <w:i/>
                <w:sz w:val="16"/>
                <w:szCs w:val="16"/>
              </w:rPr>
              <w:t>20</w:t>
            </w:r>
          </w:p>
          <w:p w14:paraId="1A8FFACC" w14:textId="77777777" w:rsidR="00373E67" w:rsidRPr="00125CF6" w:rsidRDefault="00373E67" w:rsidP="0036738D">
            <w:pPr>
              <w:jc w:val="center"/>
              <w:rPr>
                <w:rFonts w:ascii="Calibri" w:hAnsi="Calibri" w:cs="Calibri"/>
                <w:b/>
                <w:i/>
                <w:sz w:val="16"/>
                <w:szCs w:val="16"/>
              </w:rPr>
            </w:pPr>
          </w:p>
          <w:p w14:paraId="209536E8" w14:textId="77777777" w:rsidR="00373E67" w:rsidRPr="00125CF6" w:rsidRDefault="00373E67" w:rsidP="0036738D">
            <w:pPr>
              <w:jc w:val="center"/>
              <w:rPr>
                <w:rFonts w:ascii="Calibri" w:hAnsi="Calibri" w:cs="Calibri"/>
                <w:b/>
                <w:i/>
                <w:sz w:val="16"/>
                <w:szCs w:val="16"/>
              </w:rPr>
            </w:pPr>
            <w:r w:rsidRPr="00125CF6">
              <w:rPr>
                <w:rFonts w:ascii="Calibri" w:hAnsi="Calibri" w:cs="Calibri"/>
                <w:b/>
                <w:i/>
                <w:sz w:val="16"/>
                <w:szCs w:val="16"/>
              </w:rPr>
              <w:t>30</w:t>
            </w:r>
          </w:p>
          <w:p w14:paraId="1768311C" w14:textId="77777777" w:rsidR="00373E67" w:rsidRPr="00125CF6" w:rsidRDefault="00373E67" w:rsidP="0036738D">
            <w:pPr>
              <w:jc w:val="center"/>
              <w:rPr>
                <w:rFonts w:ascii="Calibri" w:hAnsi="Calibri" w:cs="Calibri"/>
                <w:b/>
                <w:i/>
                <w:sz w:val="16"/>
                <w:szCs w:val="16"/>
              </w:rPr>
            </w:pPr>
          </w:p>
          <w:p w14:paraId="1330B5F3" w14:textId="77777777" w:rsidR="00373E67" w:rsidRPr="00125CF6" w:rsidRDefault="00373E67" w:rsidP="0036738D">
            <w:pPr>
              <w:jc w:val="center"/>
              <w:rPr>
                <w:rFonts w:ascii="Calibri" w:hAnsi="Calibri" w:cs="Calibri"/>
                <w:b/>
                <w:i/>
                <w:sz w:val="16"/>
                <w:szCs w:val="16"/>
              </w:rPr>
            </w:pPr>
          </w:p>
        </w:tc>
      </w:tr>
      <w:tr w:rsidR="00373E67" w:rsidRPr="00125CF6" w14:paraId="3E5BF675" w14:textId="77777777" w:rsidTr="0036738D">
        <w:trPr>
          <w:jc w:val="center"/>
        </w:trPr>
        <w:tc>
          <w:tcPr>
            <w:tcW w:w="3553" w:type="pct"/>
            <w:gridSpan w:val="3"/>
            <w:shd w:val="clear" w:color="auto" w:fill="B8CCE4"/>
            <w:vAlign w:val="center"/>
          </w:tcPr>
          <w:p w14:paraId="56E99266" w14:textId="77777777" w:rsidR="00373E67" w:rsidRPr="00125CF6" w:rsidRDefault="00373E67" w:rsidP="0036738D">
            <w:pPr>
              <w:jc w:val="right"/>
              <w:rPr>
                <w:rFonts w:ascii="Calibri" w:hAnsi="Calibri" w:cs="Calibri"/>
                <w:b/>
                <w:sz w:val="16"/>
                <w:szCs w:val="16"/>
              </w:rPr>
            </w:pPr>
            <w:r w:rsidRPr="00125CF6">
              <w:rPr>
                <w:rFonts w:ascii="Calibri" w:hAnsi="Calibri" w:cs="Calibri"/>
                <w:b/>
                <w:sz w:val="16"/>
                <w:szCs w:val="16"/>
              </w:rPr>
              <w:t>SUBTOTAL C</w:t>
            </w:r>
          </w:p>
        </w:tc>
        <w:tc>
          <w:tcPr>
            <w:tcW w:w="1447" w:type="pct"/>
            <w:shd w:val="clear" w:color="auto" w:fill="B8CCE4"/>
            <w:vAlign w:val="center"/>
          </w:tcPr>
          <w:p w14:paraId="59A231C3" w14:textId="77777777" w:rsidR="00373E67" w:rsidRPr="00125CF6" w:rsidRDefault="00373E67" w:rsidP="0036738D">
            <w:pPr>
              <w:jc w:val="right"/>
              <w:rPr>
                <w:rFonts w:ascii="Calibri" w:hAnsi="Calibri" w:cs="Calibri"/>
                <w:b/>
                <w:sz w:val="16"/>
                <w:szCs w:val="16"/>
              </w:rPr>
            </w:pPr>
          </w:p>
        </w:tc>
      </w:tr>
      <w:tr w:rsidR="00373E67" w:rsidRPr="00125CF6" w14:paraId="43C1C7A4" w14:textId="77777777" w:rsidTr="0036738D">
        <w:trPr>
          <w:jc w:val="center"/>
        </w:trPr>
        <w:tc>
          <w:tcPr>
            <w:tcW w:w="3553" w:type="pct"/>
            <w:gridSpan w:val="3"/>
            <w:shd w:val="clear" w:color="auto" w:fill="B8CCE4"/>
            <w:vAlign w:val="center"/>
          </w:tcPr>
          <w:p w14:paraId="690AC091" w14:textId="77777777" w:rsidR="00373E67" w:rsidRPr="00125CF6" w:rsidRDefault="00373E67" w:rsidP="00010602">
            <w:pPr>
              <w:pStyle w:val="Prrafodelista"/>
              <w:numPr>
                <w:ilvl w:val="0"/>
                <w:numId w:val="34"/>
              </w:numPr>
              <w:jc w:val="right"/>
              <w:rPr>
                <w:rFonts w:ascii="Calibri" w:hAnsi="Calibri" w:cs="Calibri"/>
                <w:b/>
                <w:sz w:val="16"/>
                <w:szCs w:val="16"/>
              </w:rPr>
            </w:pPr>
            <w:r w:rsidRPr="00125CF6">
              <w:rPr>
                <w:rFonts w:ascii="Calibri" w:hAnsi="Calibri" w:cs="Calibri"/>
                <w:b/>
                <w:sz w:val="16"/>
                <w:szCs w:val="16"/>
              </w:rPr>
              <w:t xml:space="preserve">TOTAL PUNTAJE POR EVALUACIÓN DE LA CALIDAD Y PROPUESTA TÉCNICA (PCT = A+B+C) </w:t>
            </w:r>
          </w:p>
        </w:tc>
        <w:tc>
          <w:tcPr>
            <w:tcW w:w="1447" w:type="pct"/>
            <w:shd w:val="clear" w:color="auto" w:fill="B8CCE4"/>
            <w:vAlign w:val="center"/>
          </w:tcPr>
          <w:p w14:paraId="5C8A6140" w14:textId="77777777" w:rsidR="00373E67" w:rsidRPr="00125CF6" w:rsidRDefault="00373E67" w:rsidP="0036738D">
            <w:pPr>
              <w:pStyle w:val="Prrafodelista"/>
              <w:ind w:left="340"/>
              <w:jc w:val="center"/>
              <w:rPr>
                <w:rFonts w:ascii="Calibri" w:hAnsi="Calibri" w:cs="Calibri"/>
                <w:b/>
                <w:sz w:val="16"/>
                <w:szCs w:val="16"/>
              </w:rPr>
            </w:pPr>
          </w:p>
        </w:tc>
      </w:tr>
      <w:tr w:rsidR="00373E67" w:rsidRPr="00125CF6" w14:paraId="406144A6" w14:textId="77777777" w:rsidTr="0036738D">
        <w:trPr>
          <w:jc w:val="center"/>
        </w:trPr>
        <w:tc>
          <w:tcPr>
            <w:tcW w:w="5000" w:type="pct"/>
            <w:gridSpan w:val="4"/>
            <w:shd w:val="clear" w:color="auto" w:fill="B8CCE4"/>
            <w:vAlign w:val="center"/>
          </w:tcPr>
          <w:p w14:paraId="7C14ADED" w14:textId="77777777" w:rsidR="00373E67" w:rsidRPr="00125CF6" w:rsidRDefault="00373E67" w:rsidP="0036738D">
            <w:pPr>
              <w:rPr>
                <w:rFonts w:ascii="Calibri" w:hAnsi="Calibri" w:cs="Calibri"/>
                <w:b/>
                <w:sz w:val="16"/>
                <w:szCs w:val="16"/>
              </w:rPr>
            </w:pPr>
            <w:r w:rsidRPr="00125CF6">
              <w:rPr>
                <w:rFonts w:ascii="Calibri" w:hAnsi="Calibri" w:cs="Calibri"/>
                <w:b/>
                <w:sz w:val="22"/>
                <w:szCs w:val="22"/>
              </w:rPr>
              <w:t>EVALUACIÓN DE LA PROPUESTA ECONÓMICA</w:t>
            </w:r>
          </w:p>
        </w:tc>
      </w:tr>
      <w:tr w:rsidR="00373E67" w:rsidRPr="00125CF6" w14:paraId="4AE8F753" w14:textId="77777777" w:rsidTr="0036738D">
        <w:trPr>
          <w:jc w:val="center"/>
        </w:trPr>
        <w:tc>
          <w:tcPr>
            <w:tcW w:w="5000" w:type="pct"/>
            <w:gridSpan w:val="4"/>
            <w:shd w:val="clear" w:color="auto" w:fill="auto"/>
            <w:vAlign w:val="center"/>
          </w:tcPr>
          <w:p w14:paraId="2923510C" w14:textId="5397C1EB" w:rsidR="00373E67" w:rsidRPr="00125CF6" w:rsidRDefault="00373E67" w:rsidP="00373E67">
            <w:pPr>
              <w:pStyle w:val="Prrafodelista"/>
              <w:ind w:left="340"/>
              <w:jc w:val="both"/>
              <w:rPr>
                <w:rFonts w:ascii="Calibri" w:hAnsi="Calibri" w:cs="Calibri"/>
                <w:b/>
                <w:sz w:val="16"/>
                <w:szCs w:val="16"/>
              </w:rPr>
            </w:pPr>
            <w:r w:rsidRPr="00125CF6">
              <w:rPr>
                <w:rFonts w:ascii="Calibri" w:hAnsi="Calibri" w:cs="Calibri"/>
                <w:sz w:val="22"/>
                <w:szCs w:val="22"/>
                <w:lang w:val="es-BO"/>
              </w:rPr>
              <w:t>El Comité de Evaluación efectuará la evaluación económica a las propuestas que hubieran cumplido con las condiciones anteriores y obtenido el puntaje mínimo de 45 puntos</w:t>
            </w:r>
          </w:p>
        </w:tc>
      </w:tr>
    </w:tbl>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004A003D" w14:textId="77777777" w:rsidR="001755BD" w:rsidRDefault="001755BD" w:rsidP="00B37050">
      <w:pPr>
        <w:jc w:val="both"/>
        <w:rPr>
          <w:rFonts w:asciiTheme="minorHAnsi" w:hAnsiTheme="minorHAnsi" w:cstheme="minorHAnsi"/>
          <w:i/>
          <w:snapToGrid w:val="0"/>
          <w:color w:val="FF0000"/>
          <w:sz w:val="22"/>
          <w:szCs w:val="22"/>
        </w:rPr>
      </w:pPr>
    </w:p>
    <w:p w14:paraId="31F7C761" w14:textId="77777777" w:rsidR="001755BD" w:rsidRDefault="001755BD" w:rsidP="00B37050">
      <w:pPr>
        <w:jc w:val="both"/>
        <w:rPr>
          <w:rFonts w:asciiTheme="minorHAnsi" w:hAnsiTheme="minorHAnsi" w:cstheme="minorHAnsi"/>
          <w:i/>
          <w:snapToGrid w:val="0"/>
          <w:color w:val="FF0000"/>
          <w:sz w:val="22"/>
          <w:szCs w:val="22"/>
        </w:rPr>
      </w:pPr>
    </w:p>
    <w:p w14:paraId="09A895F5" w14:textId="77777777" w:rsidR="001755BD" w:rsidRDefault="001755BD" w:rsidP="00B37050">
      <w:pPr>
        <w:jc w:val="both"/>
        <w:rPr>
          <w:rFonts w:asciiTheme="minorHAnsi" w:hAnsiTheme="minorHAnsi" w:cstheme="minorHAnsi"/>
          <w:i/>
          <w:snapToGrid w:val="0"/>
          <w:color w:val="FF0000"/>
          <w:sz w:val="22"/>
          <w:szCs w:val="22"/>
        </w:rPr>
      </w:pPr>
    </w:p>
    <w:p w14:paraId="238D7EF8" w14:textId="77777777" w:rsidR="001755BD" w:rsidRDefault="001755BD" w:rsidP="00B37050">
      <w:pPr>
        <w:jc w:val="both"/>
        <w:rPr>
          <w:rFonts w:asciiTheme="minorHAnsi" w:hAnsiTheme="minorHAnsi" w:cstheme="minorHAnsi"/>
          <w:i/>
          <w:snapToGrid w:val="0"/>
          <w:color w:val="FF0000"/>
          <w:sz w:val="22"/>
          <w:szCs w:val="22"/>
        </w:rPr>
      </w:pPr>
    </w:p>
    <w:p w14:paraId="064CB4F5" w14:textId="77777777" w:rsidR="001755BD" w:rsidRDefault="001755BD" w:rsidP="00B37050">
      <w:pPr>
        <w:jc w:val="both"/>
        <w:rPr>
          <w:rFonts w:asciiTheme="minorHAnsi" w:hAnsiTheme="minorHAnsi" w:cstheme="minorHAnsi"/>
          <w:i/>
          <w:snapToGrid w:val="0"/>
          <w:color w:val="FF0000"/>
          <w:sz w:val="22"/>
          <w:szCs w:val="22"/>
        </w:rPr>
      </w:pPr>
    </w:p>
    <w:p w14:paraId="47C6CBB5" w14:textId="77777777" w:rsidR="001755BD" w:rsidRDefault="001755BD" w:rsidP="00B37050">
      <w:pPr>
        <w:jc w:val="both"/>
        <w:rPr>
          <w:rFonts w:asciiTheme="minorHAnsi" w:hAnsiTheme="minorHAnsi" w:cstheme="minorHAnsi"/>
          <w:i/>
          <w:snapToGrid w:val="0"/>
          <w:color w:val="FF0000"/>
          <w:sz w:val="22"/>
          <w:szCs w:val="22"/>
        </w:rPr>
      </w:pPr>
    </w:p>
    <w:p w14:paraId="3081BB24" w14:textId="77777777" w:rsidR="001755BD" w:rsidRDefault="001755BD" w:rsidP="00B37050">
      <w:pPr>
        <w:jc w:val="both"/>
        <w:rPr>
          <w:rFonts w:asciiTheme="minorHAnsi" w:hAnsiTheme="minorHAnsi" w:cstheme="minorHAnsi"/>
          <w:i/>
          <w:snapToGrid w:val="0"/>
          <w:color w:val="FF0000"/>
          <w:sz w:val="22"/>
          <w:szCs w:val="22"/>
        </w:rPr>
      </w:pPr>
    </w:p>
    <w:p w14:paraId="7BF52C7D" w14:textId="77777777" w:rsidR="001755BD" w:rsidRDefault="001755BD" w:rsidP="00B37050">
      <w:pPr>
        <w:jc w:val="both"/>
        <w:rPr>
          <w:rFonts w:asciiTheme="minorHAnsi" w:hAnsiTheme="minorHAnsi" w:cstheme="minorHAnsi"/>
          <w:i/>
          <w:snapToGrid w:val="0"/>
          <w:color w:val="FF0000"/>
          <w:sz w:val="22"/>
          <w:szCs w:val="22"/>
        </w:rPr>
      </w:pPr>
    </w:p>
    <w:p w14:paraId="07B8C481" w14:textId="77777777" w:rsidR="001755BD" w:rsidRDefault="001755BD" w:rsidP="00B37050">
      <w:pPr>
        <w:jc w:val="both"/>
        <w:rPr>
          <w:rFonts w:asciiTheme="minorHAnsi" w:hAnsiTheme="minorHAnsi" w:cstheme="minorHAnsi"/>
          <w:i/>
          <w:snapToGrid w:val="0"/>
          <w:color w:val="FF0000"/>
          <w:sz w:val="22"/>
          <w:szCs w:val="22"/>
        </w:rPr>
      </w:pPr>
    </w:p>
    <w:p w14:paraId="56573D89" w14:textId="77777777" w:rsidR="001755BD" w:rsidRDefault="001755BD" w:rsidP="00B37050">
      <w:pPr>
        <w:jc w:val="both"/>
        <w:rPr>
          <w:rFonts w:asciiTheme="minorHAnsi" w:hAnsiTheme="minorHAnsi" w:cstheme="minorHAnsi"/>
          <w:i/>
          <w:snapToGrid w:val="0"/>
          <w:color w:val="FF0000"/>
          <w:sz w:val="22"/>
          <w:szCs w:val="22"/>
        </w:rPr>
      </w:pPr>
    </w:p>
    <w:p w14:paraId="6BE0A535" w14:textId="77777777" w:rsidR="001755BD" w:rsidRDefault="001755BD" w:rsidP="00B37050">
      <w:pPr>
        <w:jc w:val="both"/>
        <w:rPr>
          <w:rFonts w:asciiTheme="minorHAnsi" w:hAnsiTheme="minorHAnsi" w:cstheme="minorHAnsi"/>
          <w:i/>
          <w:snapToGrid w:val="0"/>
          <w:color w:val="FF0000"/>
          <w:sz w:val="22"/>
          <w:szCs w:val="22"/>
        </w:rPr>
      </w:pPr>
    </w:p>
    <w:p w14:paraId="242EC66F" w14:textId="77777777" w:rsidR="001755BD" w:rsidRDefault="001755BD" w:rsidP="00B37050">
      <w:pPr>
        <w:jc w:val="both"/>
        <w:rPr>
          <w:rFonts w:asciiTheme="minorHAnsi" w:hAnsiTheme="minorHAnsi" w:cstheme="minorHAnsi"/>
          <w:i/>
          <w:snapToGrid w:val="0"/>
          <w:color w:val="FF0000"/>
          <w:sz w:val="22"/>
          <w:szCs w:val="22"/>
        </w:rPr>
      </w:pPr>
    </w:p>
    <w:p w14:paraId="317F649F" w14:textId="77777777" w:rsidR="001755BD" w:rsidRDefault="001755BD" w:rsidP="00B37050">
      <w:pPr>
        <w:jc w:val="both"/>
        <w:rPr>
          <w:rFonts w:asciiTheme="minorHAnsi" w:hAnsiTheme="minorHAnsi" w:cstheme="minorHAnsi"/>
          <w:i/>
          <w:snapToGrid w:val="0"/>
          <w:color w:val="FF0000"/>
          <w:sz w:val="22"/>
          <w:szCs w:val="22"/>
        </w:rPr>
      </w:pPr>
    </w:p>
    <w:p w14:paraId="7F43E87F" w14:textId="77777777" w:rsidR="001755BD" w:rsidRDefault="001755BD" w:rsidP="00B37050">
      <w:pPr>
        <w:jc w:val="both"/>
        <w:rPr>
          <w:rFonts w:asciiTheme="minorHAnsi" w:hAnsiTheme="minorHAnsi" w:cstheme="minorHAnsi"/>
          <w:i/>
          <w:snapToGrid w:val="0"/>
          <w:color w:val="FF0000"/>
          <w:sz w:val="22"/>
          <w:szCs w:val="22"/>
        </w:rPr>
      </w:pPr>
    </w:p>
    <w:p w14:paraId="6B3B4DF0" w14:textId="77777777" w:rsidR="001755BD" w:rsidRDefault="001755BD" w:rsidP="00B37050">
      <w:pPr>
        <w:jc w:val="both"/>
        <w:rPr>
          <w:rFonts w:asciiTheme="minorHAnsi" w:hAnsiTheme="minorHAnsi" w:cstheme="minorHAnsi"/>
          <w:i/>
          <w:snapToGrid w:val="0"/>
          <w:color w:val="FF0000"/>
          <w:sz w:val="22"/>
          <w:szCs w:val="22"/>
        </w:rPr>
      </w:pPr>
    </w:p>
    <w:p w14:paraId="5D29EF7D" w14:textId="77777777" w:rsidR="001755BD" w:rsidRDefault="001755BD" w:rsidP="00B37050">
      <w:pPr>
        <w:jc w:val="both"/>
        <w:rPr>
          <w:rFonts w:asciiTheme="minorHAnsi" w:hAnsiTheme="minorHAnsi" w:cstheme="minorHAnsi"/>
          <w:i/>
          <w:snapToGrid w:val="0"/>
          <w:color w:val="FF0000"/>
          <w:sz w:val="22"/>
          <w:szCs w:val="22"/>
        </w:rPr>
      </w:pPr>
    </w:p>
    <w:p w14:paraId="2CD57FA1" w14:textId="77777777" w:rsidR="001755BD" w:rsidRDefault="001755BD" w:rsidP="00B37050">
      <w:pPr>
        <w:jc w:val="both"/>
        <w:rPr>
          <w:rFonts w:asciiTheme="minorHAnsi" w:hAnsiTheme="minorHAnsi" w:cstheme="minorHAnsi"/>
          <w:i/>
          <w:snapToGrid w:val="0"/>
          <w:color w:val="FF0000"/>
          <w:sz w:val="22"/>
          <w:szCs w:val="22"/>
        </w:rPr>
      </w:pPr>
    </w:p>
    <w:p w14:paraId="158E0893" w14:textId="77777777" w:rsidR="001755BD" w:rsidRDefault="001755BD" w:rsidP="00B37050">
      <w:pPr>
        <w:jc w:val="both"/>
        <w:rPr>
          <w:rFonts w:asciiTheme="minorHAnsi" w:hAnsiTheme="minorHAnsi" w:cstheme="minorHAnsi"/>
          <w:i/>
          <w:snapToGrid w:val="0"/>
          <w:color w:val="FF0000"/>
          <w:sz w:val="22"/>
          <w:szCs w:val="22"/>
        </w:rPr>
      </w:pPr>
    </w:p>
    <w:p w14:paraId="04EBB504" w14:textId="77777777" w:rsidR="001755BD" w:rsidRDefault="001755BD" w:rsidP="00B37050">
      <w:pPr>
        <w:jc w:val="both"/>
        <w:rPr>
          <w:rFonts w:asciiTheme="minorHAnsi" w:hAnsiTheme="minorHAnsi" w:cstheme="minorHAnsi"/>
          <w:i/>
          <w:snapToGrid w:val="0"/>
          <w:color w:val="FF0000"/>
          <w:sz w:val="22"/>
          <w:szCs w:val="22"/>
        </w:rPr>
      </w:pPr>
    </w:p>
    <w:p w14:paraId="618C041D" w14:textId="77777777" w:rsidR="001755BD" w:rsidRDefault="001755BD" w:rsidP="00B37050">
      <w:pPr>
        <w:jc w:val="both"/>
        <w:rPr>
          <w:rFonts w:asciiTheme="minorHAnsi" w:hAnsiTheme="minorHAnsi" w:cstheme="minorHAnsi"/>
          <w:i/>
          <w:snapToGrid w:val="0"/>
          <w:color w:val="FF0000"/>
          <w:sz w:val="22"/>
          <w:szCs w:val="22"/>
        </w:rPr>
      </w:pPr>
    </w:p>
    <w:p w14:paraId="5386A613" w14:textId="77777777" w:rsidR="001755BD" w:rsidRDefault="001755BD" w:rsidP="00B37050">
      <w:pPr>
        <w:jc w:val="both"/>
        <w:rPr>
          <w:rFonts w:asciiTheme="minorHAnsi" w:hAnsiTheme="minorHAnsi" w:cstheme="minorHAnsi"/>
          <w:i/>
          <w:snapToGrid w:val="0"/>
          <w:color w:val="FF0000"/>
          <w:sz w:val="22"/>
          <w:szCs w:val="22"/>
        </w:rPr>
      </w:pPr>
    </w:p>
    <w:p w14:paraId="6F9E0310" w14:textId="77777777" w:rsidR="001755BD" w:rsidRDefault="001755BD" w:rsidP="00B37050">
      <w:pPr>
        <w:jc w:val="both"/>
        <w:rPr>
          <w:rFonts w:asciiTheme="minorHAnsi" w:hAnsiTheme="minorHAnsi" w:cstheme="minorHAnsi"/>
          <w:i/>
          <w:snapToGrid w:val="0"/>
          <w:color w:val="FF0000"/>
          <w:sz w:val="22"/>
          <w:szCs w:val="22"/>
        </w:rPr>
      </w:pPr>
    </w:p>
    <w:p w14:paraId="1BE866B0" w14:textId="77777777" w:rsidR="001755BD" w:rsidRDefault="001755BD" w:rsidP="00B37050">
      <w:pPr>
        <w:jc w:val="both"/>
        <w:rPr>
          <w:rFonts w:asciiTheme="minorHAnsi" w:hAnsiTheme="minorHAnsi" w:cstheme="minorHAnsi"/>
          <w:i/>
          <w:snapToGrid w:val="0"/>
          <w:color w:val="FF0000"/>
          <w:sz w:val="22"/>
          <w:szCs w:val="22"/>
        </w:rPr>
      </w:pPr>
    </w:p>
    <w:p w14:paraId="3DB83ABD" w14:textId="77777777" w:rsidR="001755BD" w:rsidRDefault="001755BD" w:rsidP="00B37050">
      <w:pPr>
        <w:jc w:val="both"/>
        <w:rPr>
          <w:rFonts w:asciiTheme="minorHAnsi" w:hAnsiTheme="minorHAnsi" w:cstheme="minorHAnsi"/>
          <w:i/>
          <w:snapToGrid w:val="0"/>
          <w:color w:val="FF0000"/>
          <w:sz w:val="22"/>
          <w:szCs w:val="22"/>
        </w:rPr>
      </w:pPr>
    </w:p>
    <w:p w14:paraId="5FB24577" w14:textId="77777777" w:rsidR="001755BD" w:rsidRDefault="001755BD" w:rsidP="00B37050">
      <w:pPr>
        <w:jc w:val="both"/>
        <w:rPr>
          <w:rFonts w:asciiTheme="minorHAnsi" w:hAnsiTheme="minorHAnsi" w:cstheme="minorHAnsi"/>
          <w:i/>
          <w:snapToGrid w:val="0"/>
          <w:color w:val="FF0000"/>
          <w:sz w:val="22"/>
          <w:szCs w:val="22"/>
        </w:rPr>
      </w:pPr>
    </w:p>
    <w:p w14:paraId="551FDA25" w14:textId="77777777" w:rsidR="001755BD" w:rsidRDefault="001755BD" w:rsidP="00B37050">
      <w:pPr>
        <w:jc w:val="both"/>
        <w:rPr>
          <w:rFonts w:asciiTheme="minorHAnsi" w:hAnsiTheme="minorHAnsi" w:cstheme="minorHAnsi"/>
          <w:i/>
          <w:snapToGrid w:val="0"/>
          <w:color w:val="FF0000"/>
          <w:sz w:val="22"/>
          <w:szCs w:val="22"/>
        </w:rPr>
      </w:pPr>
    </w:p>
    <w:p w14:paraId="42009735" w14:textId="77777777" w:rsidR="001755BD" w:rsidRDefault="001755BD"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01060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010602">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7BA028E9" w14:textId="77777777" w:rsidR="00C9691C" w:rsidRPr="00552079" w:rsidRDefault="00C9691C" w:rsidP="00010602">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73AF1050" w14:textId="706D1283" w:rsidR="000A2BD2" w:rsidRPr="00AB0118" w:rsidRDefault="000A2BD2" w:rsidP="00010602">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010602">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6B428EE7" w14:textId="77777777" w:rsidR="00EF3A20" w:rsidRPr="00552079" w:rsidRDefault="00EF3A20" w:rsidP="00010602">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73712641" w14:textId="77777777" w:rsidR="00EF3A20" w:rsidRPr="00552079" w:rsidRDefault="00EF3A20" w:rsidP="00010602">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56D59302" w14:textId="77777777" w:rsidR="00EF3A20" w:rsidRDefault="00EF3A20" w:rsidP="00010602">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documento de Registro de Comercio o su equivalente en el país de origen.</w:t>
      </w:r>
    </w:p>
    <w:p w14:paraId="6C123658" w14:textId="77777777" w:rsidR="00EF3A20" w:rsidRDefault="00EF3A20" w:rsidP="00010602">
      <w:pPr>
        <w:pStyle w:val="Prrafodelista"/>
        <w:numPr>
          <w:ilvl w:val="0"/>
          <w:numId w:val="22"/>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010602">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010602">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45F1B987" w:rsidR="00097B8A" w:rsidRDefault="000A2BD2" w:rsidP="00010602">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(Cuando ésta sea solicitada); misma que deberá ser presentada por la asociación accidenta</w:t>
      </w:r>
      <w:r w:rsidR="007F2473">
        <w:rPr>
          <w:rFonts w:asciiTheme="minorHAnsi" w:hAnsiTheme="minorHAnsi" w:cstheme="minorHAnsi"/>
          <w:sz w:val="22"/>
          <w:szCs w:val="22"/>
        </w:rPr>
        <w:t>l o consorcio</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 xml:space="preserve"> o consorcio.</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36513B48" w14:textId="77777777" w:rsidR="00EF3A20" w:rsidRPr="00552079" w:rsidRDefault="00EF3A20" w:rsidP="00010602">
      <w:pPr>
        <w:pStyle w:val="Prrafodelista"/>
        <w:numPr>
          <w:ilvl w:val="0"/>
          <w:numId w:val="23"/>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documento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donde mencione la designación de la empresa líder, </w:t>
      </w:r>
      <w:r>
        <w:rPr>
          <w:rFonts w:asciiTheme="minorHAnsi" w:eastAsia="Calibri" w:hAnsiTheme="minorHAnsi" w:cstheme="minorHAnsi"/>
          <w:sz w:val="22"/>
          <w:szCs w:val="22"/>
          <w:lang w:val="es-BO"/>
        </w:rPr>
        <w:t xml:space="preserve">porcentaje de participación, </w:t>
      </w:r>
      <w:r w:rsidRPr="00552079">
        <w:rPr>
          <w:rFonts w:asciiTheme="minorHAnsi" w:eastAsia="Calibri" w:hAnsiTheme="minorHAnsi" w:cstheme="minorHAnsi"/>
          <w:sz w:val="22"/>
          <w:szCs w:val="22"/>
          <w:lang w:val="es-BO"/>
        </w:rPr>
        <w:t>el domicilio legal</w:t>
      </w:r>
      <w:r>
        <w:rPr>
          <w:rFonts w:asciiTheme="minorHAnsi" w:eastAsia="Calibri" w:hAnsiTheme="minorHAnsi" w:cstheme="minorHAnsi"/>
          <w:sz w:val="22"/>
          <w:szCs w:val="22"/>
          <w:lang w:val="es-BO"/>
        </w:rPr>
        <w:t xml:space="preserve"> y la empresa que tiene facultades para gestionar garantías</w:t>
      </w:r>
      <w:r w:rsidRPr="00552079">
        <w:rPr>
          <w:rFonts w:asciiTheme="minorHAnsi" w:eastAsia="Calibri" w:hAnsiTheme="minorHAnsi" w:cstheme="minorHAnsi"/>
          <w:sz w:val="22"/>
          <w:szCs w:val="22"/>
          <w:lang w:val="es-BO"/>
        </w:rPr>
        <w:t>.</w:t>
      </w:r>
    </w:p>
    <w:p w14:paraId="655C0D86" w14:textId="77777777" w:rsidR="00EF3A20" w:rsidRPr="00552079" w:rsidRDefault="00EF3A20" w:rsidP="0001060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177FBBC1" w14:textId="77777777" w:rsidR="00EF3A20" w:rsidRDefault="00EF3A20" w:rsidP="00010602">
      <w:pPr>
        <w:pStyle w:val="Prrafodelista"/>
        <w:numPr>
          <w:ilvl w:val="0"/>
          <w:numId w:val="23"/>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5C3AE314" w14:textId="26BED5FE"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A26508E" w14:textId="77777777" w:rsidR="00141D35" w:rsidRPr="00552079" w:rsidRDefault="00141D35" w:rsidP="00B37050">
      <w:pPr>
        <w:jc w:val="both"/>
        <w:rPr>
          <w:rFonts w:asciiTheme="minorHAnsi" w:hAnsiTheme="minorHAnsi" w:cstheme="minorHAnsi"/>
          <w:b/>
          <w:sz w:val="22"/>
          <w:szCs w:val="22"/>
          <w:lang w:eastAsia="es-ES"/>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756D392F" w14:textId="77777777" w:rsidR="00C9691C" w:rsidRDefault="00C9691C" w:rsidP="00010602">
      <w:pPr>
        <w:pStyle w:val="Prrafodelista"/>
        <w:numPr>
          <w:ilvl w:val="0"/>
          <w:numId w:val="29"/>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7FEC2D26" w14:textId="17E21A5C" w:rsidR="00D94CE2" w:rsidRPr="007F2473" w:rsidRDefault="000A2BD2" w:rsidP="00010602">
      <w:pPr>
        <w:pStyle w:val="Prrafodelista"/>
        <w:numPr>
          <w:ilvl w:val="0"/>
          <w:numId w:val="29"/>
        </w:numPr>
        <w:jc w:val="both"/>
        <w:rPr>
          <w:rFonts w:asciiTheme="minorHAnsi" w:hAnsiTheme="minorHAnsi" w:cstheme="minorHAnsi"/>
          <w:sz w:val="22"/>
          <w:szCs w:val="22"/>
        </w:rPr>
      </w:pPr>
      <w:r w:rsidRPr="007F2473">
        <w:rPr>
          <w:rFonts w:asciiTheme="minorHAnsi" w:hAnsiTheme="minorHAnsi" w:cstheme="minorHAnsi"/>
          <w:sz w:val="22"/>
          <w:szCs w:val="22"/>
        </w:rPr>
        <w:lastRenderedPageBreak/>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AB0118" w:rsidRPr="007F2473">
        <w:rPr>
          <w:rFonts w:asciiTheme="minorHAnsi" w:hAnsiTheme="minorHAnsi" w:cstheme="minorHAnsi"/>
          <w:sz w:val="22"/>
          <w:szCs w:val="22"/>
        </w:rPr>
        <w:t xml:space="preserve">(para procesos mayores al millón de bolivianos siempre y cuando la Unidad Solicitante hubiese solicitado la evaluación de este requisito). </w:t>
      </w:r>
      <w:r w:rsidR="00233404" w:rsidRPr="007F2473">
        <w:rPr>
          <w:rFonts w:asciiTheme="minorHAnsi" w:hAnsiTheme="minorHAnsi" w:cstheme="minorHAnsi"/>
          <w:sz w:val="22"/>
          <w:szCs w:val="22"/>
        </w:rPr>
        <w:t>(En caso de no ser requerido por la Unidad Solicitante eliminar este requisito).</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5FEEF1B8" w14:textId="77777777" w:rsidR="00EF3A20" w:rsidRPr="00552079" w:rsidRDefault="00EF3A20" w:rsidP="00010602">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6CBBF7F5" w14:textId="77777777" w:rsidR="00EF3A20" w:rsidRPr="00552079" w:rsidRDefault="00EF3A20" w:rsidP="00010602">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0224633A" w14:textId="77777777" w:rsidR="00EF3A20" w:rsidRDefault="00EF3A20" w:rsidP="00010602">
      <w:pPr>
        <w:pStyle w:val="Prrafodelista"/>
        <w:numPr>
          <w:ilvl w:val="0"/>
          <w:numId w:val="21"/>
        </w:numPr>
        <w:ind w:left="1276"/>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de Comercio o su equivalente en el país de origen.</w:t>
      </w:r>
    </w:p>
    <w:p w14:paraId="044E7F3B" w14:textId="77777777" w:rsidR="00EF3A20" w:rsidRDefault="00EF3A20" w:rsidP="00010602">
      <w:pPr>
        <w:pStyle w:val="Prrafodelista"/>
        <w:numPr>
          <w:ilvl w:val="0"/>
          <w:numId w:val="21"/>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A9D960B" w14:textId="77777777" w:rsidR="0093206F" w:rsidRPr="002B564A" w:rsidRDefault="0093206F" w:rsidP="0093206F">
      <w:pPr>
        <w:jc w:val="both"/>
        <w:rPr>
          <w:rFonts w:asciiTheme="minorHAnsi" w:hAnsiTheme="minorHAnsi" w:cstheme="minorHAnsi"/>
          <w:sz w:val="22"/>
          <w:szCs w:val="22"/>
        </w:rPr>
      </w:pPr>
    </w:p>
    <w:p w14:paraId="4A920806" w14:textId="77777777" w:rsidR="0093206F" w:rsidRPr="002B564A" w:rsidRDefault="0093206F" w:rsidP="00010602">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5F4ABAD3" w14:textId="77777777" w:rsidR="0093206F" w:rsidRPr="002B564A" w:rsidRDefault="0093206F" w:rsidP="0093206F">
      <w:pPr>
        <w:jc w:val="both"/>
        <w:rPr>
          <w:rFonts w:asciiTheme="minorHAnsi" w:hAnsiTheme="minorHAnsi" w:cstheme="minorHAnsi"/>
          <w:sz w:val="22"/>
          <w:szCs w:val="22"/>
        </w:rPr>
      </w:pPr>
    </w:p>
    <w:p w14:paraId="50EE1907" w14:textId="77777777" w:rsidR="0093206F" w:rsidRPr="00E9496F" w:rsidRDefault="0093206F" w:rsidP="009320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Pr>
          <w:rFonts w:asciiTheme="minorHAnsi" w:hAnsiTheme="minorHAnsi" w:cstheme="minorHAnsi"/>
          <w:sz w:val="22"/>
          <w:szCs w:val="22"/>
        </w:rPr>
        <w:tab/>
      </w:r>
      <w:r w:rsidRPr="00E9496F">
        <w:rPr>
          <w:rFonts w:asciiTheme="minorHAnsi" w:hAnsiTheme="minorHAnsi" w:cstheme="minorHAnsi"/>
          <w:sz w:val="22"/>
          <w:szCs w:val="22"/>
        </w:rPr>
        <w:t>Propuesta Económica</w:t>
      </w:r>
      <w:r>
        <w:rPr>
          <w:rFonts w:asciiTheme="minorHAnsi" w:hAnsiTheme="minorHAnsi" w:cstheme="minorHAnsi"/>
          <w:sz w:val="22"/>
          <w:szCs w:val="22"/>
        </w:rPr>
        <w:t>.</w:t>
      </w:r>
    </w:p>
    <w:p w14:paraId="5942FC5B" w14:textId="77777777" w:rsidR="0093206F" w:rsidRPr="002B564A" w:rsidRDefault="0093206F" w:rsidP="0093206F">
      <w:pPr>
        <w:tabs>
          <w:tab w:val="left" w:pos="5025"/>
        </w:tabs>
        <w:rPr>
          <w:rFonts w:asciiTheme="minorHAnsi" w:hAnsiTheme="minorHAnsi" w:cstheme="minorHAnsi"/>
          <w:b/>
          <w:sz w:val="22"/>
          <w:szCs w:val="22"/>
          <w:lang w:val="es-BO" w:eastAsia="es-ES"/>
        </w:rPr>
      </w:pPr>
    </w:p>
    <w:p w14:paraId="79D80E97" w14:textId="77777777" w:rsidR="0093206F" w:rsidRPr="002B564A" w:rsidRDefault="0093206F" w:rsidP="00010602">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70B4A765" w14:textId="77777777" w:rsidR="0093206F" w:rsidRPr="002B564A" w:rsidRDefault="0093206F" w:rsidP="0093206F">
      <w:pPr>
        <w:tabs>
          <w:tab w:val="left" w:pos="5025"/>
        </w:tabs>
        <w:rPr>
          <w:rFonts w:asciiTheme="minorHAnsi" w:hAnsiTheme="minorHAnsi" w:cstheme="minorHAnsi"/>
          <w:b/>
          <w:sz w:val="22"/>
          <w:szCs w:val="22"/>
          <w:lang w:val="es-BO"/>
        </w:rPr>
      </w:pPr>
    </w:p>
    <w:p w14:paraId="5D86C74C"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Pr>
          <w:rFonts w:asciiTheme="minorHAnsi" w:hAnsiTheme="minorHAnsi" w:cstheme="minorHAnsi"/>
          <w:sz w:val="22"/>
          <w:szCs w:val="22"/>
          <w:lang w:val="es-BO"/>
        </w:rPr>
        <w:t>del proponente.</w:t>
      </w:r>
    </w:p>
    <w:p w14:paraId="1698A752" w14:textId="77777777" w:rsidR="0093206F" w:rsidRDefault="0093206F" w:rsidP="0093206F">
      <w:pPr>
        <w:pStyle w:val="Normal2"/>
        <w:tabs>
          <w:tab w:val="left" w:pos="1701"/>
        </w:tabs>
        <w:ind w:left="1417"/>
        <w:rPr>
          <w:rFonts w:asciiTheme="minorHAnsi" w:hAnsiTheme="minorHAnsi" w:cstheme="minorHAnsi"/>
          <w:sz w:val="22"/>
          <w:szCs w:val="22"/>
          <w:lang w:val="es-BO"/>
        </w:rPr>
      </w:pPr>
    </w:p>
    <w:p w14:paraId="7957C02A"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específica del personal clave</w:t>
      </w:r>
      <w:r>
        <w:rPr>
          <w:rFonts w:asciiTheme="minorHAnsi" w:hAnsiTheme="minorHAnsi" w:cstheme="minorHAnsi"/>
          <w:sz w:val="22"/>
          <w:szCs w:val="22"/>
          <w:lang w:val="es-BO"/>
        </w:rPr>
        <w:t>.</w:t>
      </w:r>
    </w:p>
    <w:p w14:paraId="3674011F" w14:textId="77777777" w:rsidR="0093206F" w:rsidRDefault="0093206F" w:rsidP="0093206F">
      <w:pPr>
        <w:pStyle w:val="Normal2"/>
        <w:tabs>
          <w:tab w:val="left" w:pos="1701"/>
        </w:tabs>
        <w:ind w:left="1417"/>
        <w:rPr>
          <w:rFonts w:asciiTheme="minorHAnsi" w:hAnsiTheme="minorHAnsi" w:cstheme="minorHAnsi"/>
          <w:sz w:val="22"/>
          <w:szCs w:val="22"/>
          <w:lang w:val="es-BO"/>
        </w:rPr>
      </w:pPr>
    </w:p>
    <w:p w14:paraId="1B5BD177" w14:textId="398D7FA0" w:rsidR="0093206F" w:rsidRPr="002B564A" w:rsidRDefault="0093206F" w:rsidP="0093206F">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Resumen de Información Financiera </w:t>
      </w:r>
      <w:r w:rsidR="001755BD">
        <w:rPr>
          <w:rFonts w:asciiTheme="minorHAnsi" w:hAnsiTheme="minorHAnsi" w:cstheme="minorHAnsi"/>
          <w:b/>
          <w:i/>
          <w:color w:val="FF0000"/>
          <w:sz w:val="22"/>
          <w:szCs w:val="22"/>
        </w:rPr>
        <w:t>“NO APLICA”</w:t>
      </w:r>
      <w:r w:rsidRPr="002B564A">
        <w:rPr>
          <w:rFonts w:asciiTheme="minorHAnsi" w:hAnsiTheme="minorHAnsi" w:cstheme="minorHAnsi"/>
          <w:b/>
          <w:i/>
          <w:color w:val="FF0000"/>
          <w:sz w:val="22"/>
          <w:szCs w:val="22"/>
        </w:rPr>
        <w:t>.</w:t>
      </w:r>
    </w:p>
    <w:p w14:paraId="2C7F757C" w14:textId="77777777" w:rsidR="0093206F" w:rsidRPr="002B564A" w:rsidRDefault="0093206F" w:rsidP="0093206F">
      <w:pPr>
        <w:pStyle w:val="Normal2"/>
        <w:tabs>
          <w:tab w:val="left" w:pos="1701"/>
        </w:tabs>
        <w:ind w:left="2832" w:hanging="2124"/>
        <w:rPr>
          <w:rFonts w:asciiTheme="minorHAnsi" w:hAnsiTheme="minorHAnsi" w:cstheme="minorHAnsi"/>
          <w:sz w:val="22"/>
          <w:szCs w:val="22"/>
          <w:lang w:val="es-BO"/>
        </w:rPr>
      </w:pPr>
    </w:p>
    <w:p w14:paraId="13053E9D" w14:textId="77777777" w:rsidR="008D5887" w:rsidRDefault="0093206F" w:rsidP="008D5887">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008D5887" w:rsidRPr="00A868D0">
        <w:rPr>
          <w:rFonts w:asciiTheme="minorHAnsi" w:hAnsiTheme="minorHAnsi" w:cstheme="minorHAnsi"/>
          <w:sz w:val="22"/>
          <w:szCs w:val="22"/>
          <w:lang w:val="es-BO"/>
        </w:rPr>
        <w:t>Objetivos, Alcance, Metodologías</w:t>
      </w:r>
      <w:r w:rsidR="008D5887">
        <w:rPr>
          <w:rFonts w:asciiTheme="minorHAnsi" w:hAnsiTheme="minorHAnsi" w:cstheme="minorHAnsi"/>
          <w:sz w:val="22"/>
          <w:szCs w:val="22"/>
          <w:lang w:val="es-BO"/>
        </w:rPr>
        <w:t>, Plan de Trabajo y Otros en base a lo</w:t>
      </w:r>
      <w:r w:rsidR="008D5887" w:rsidRPr="00A868D0">
        <w:rPr>
          <w:rFonts w:asciiTheme="minorHAnsi" w:hAnsiTheme="minorHAnsi" w:cstheme="minorHAnsi"/>
          <w:sz w:val="22"/>
          <w:szCs w:val="22"/>
          <w:lang w:val="es-BO"/>
        </w:rPr>
        <w:t xml:space="preserve">s </w:t>
      </w:r>
      <w:r w:rsidR="008D5887">
        <w:rPr>
          <w:rFonts w:asciiTheme="minorHAnsi" w:hAnsiTheme="minorHAnsi" w:cstheme="minorHAnsi"/>
          <w:sz w:val="22"/>
          <w:szCs w:val="22"/>
          <w:lang w:val="es-BO"/>
        </w:rPr>
        <w:t>términos de referencia.</w:t>
      </w:r>
    </w:p>
    <w:p w14:paraId="678CD5FA" w14:textId="77777777" w:rsidR="008D5887" w:rsidRDefault="008D5887" w:rsidP="008D5887">
      <w:pPr>
        <w:pStyle w:val="Normal2"/>
        <w:tabs>
          <w:tab w:val="left" w:pos="1701"/>
        </w:tabs>
        <w:ind w:left="708" w:firstLine="0"/>
        <w:rPr>
          <w:rFonts w:asciiTheme="minorHAnsi" w:hAnsiTheme="minorHAnsi" w:cstheme="minorHAnsi"/>
          <w:b/>
          <w:sz w:val="22"/>
          <w:szCs w:val="22"/>
          <w:lang w:val="es-BO"/>
        </w:rPr>
      </w:pPr>
    </w:p>
    <w:p w14:paraId="221DDEE2" w14:textId="77777777" w:rsidR="00DD50AE" w:rsidRDefault="00DD50AE" w:rsidP="008D5887">
      <w:pPr>
        <w:pStyle w:val="Normal2"/>
        <w:tabs>
          <w:tab w:val="left" w:pos="1701"/>
        </w:tabs>
        <w:ind w:left="708" w:firstLine="0"/>
        <w:rPr>
          <w:rFonts w:asciiTheme="minorHAnsi" w:hAnsiTheme="minorHAnsi" w:cstheme="minorHAnsi"/>
          <w:b/>
          <w:sz w:val="22"/>
          <w:szCs w:val="22"/>
          <w:lang w:val="es-BO"/>
        </w:rPr>
      </w:pP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5262"/>
      </w:tblGrid>
      <w:tr w:rsidR="00DD50AE" w14:paraId="51A0473A" w14:textId="77777777" w:rsidTr="00DD50AE">
        <w:tc>
          <w:tcPr>
            <w:tcW w:w="3369" w:type="dxa"/>
          </w:tcPr>
          <w:p w14:paraId="202AF4DE" w14:textId="659E3339" w:rsidR="00DD50AE" w:rsidRDefault="00DD50AE" w:rsidP="008D5887">
            <w:pPr>
              <w:pStyle w:val="Normal2"/>
              <w:tabs>
                <w:tab w:val="left" w:pos="1701"/>
              </w:tabs>
              <w:ind w:left="0" w:firstLine="0"/>
              <w:rPr>
                <w:rFonts w:asciiTheme="minorHAnsi" w:hAnsiTheme="minorHAnsi" w:cstheme="minorHAnsi"/>
                <w:b/>
                <w:sz w:val="22"/>
                <w:szCs w:val="22"/>
                <w:lang w:val="es-BO"/>
              </w:rPr>
            </w:pPr>
            <w:r w:rsidRPr="00552079">
              <w:rPr>
                <w:rFonts w:asciiTheme="minorHAnsi" w:hAnsiTheme="minorHAnsi" w:cstheme="minorHAnsi"/>
                <w:sz w:val="22"/>
                <w:szCs w:val="22"/>
                <w:lang w:val="es-BO"/>
              </w:rPr>
              <w:t>Otros Formularios</w:t>
            </w:r>
            <w:r>
              <w:rPr>
                <w:rFonts w:asciiTheme="minorHAnsi" w:hAnsiTheme="minorHAnsi" w:cstheme="minorHAnsi"/>
                <w:sz w:val="22"/>
                <w:szCs w:val="22"/>
                <w:lang w:val="es-BO"/>
              </w:rPr>
              <w:t xml:space="preserve"> </w:t>
            </w:r>
            <w:r w:rsidRPr="00552079">
              <w:rPr>
                <w:rFonts w:asciiTheme="minorHAnsi" w:hAnsiTheme="minorHAnsi" w:cstheme="minorHAnsi"/>
                <w:sz w:val="22"/>
                <w:szCs w:val="22"/>
                <w:lang w:val="es-BO"/>
              </w:rPr>
              <w:t>/</w:t>
            </w:r>
            <w:r>
              <w:rPr>
                <w:rFonts w:asciiTheme="minorHAnsi" w:hAnsiTheme="minorHAnsi" w:cstheme="minorHAnsi"/>
                <w:sz w:val="22"/>
                <w:szCs w:val="22"/>
                <w:lang w:val="es-BO"/>
              </w:rPr>
              <w:t xml:space="preserve"> </w:t>
            </w:r>
            <w:r w:rsidRPr="00552079">
              <w:rPr>
                <w:rFonts w:asciiTheme="minorHAnsi" w:hAnsiTheme="minorHAnsi" w:cstheme="minorHAnsi"/>
                <w:sz w:val="22"/>
                <w:szCs w:val="22"/>
                <w:lang w:val="es-BO"/>
              </w:rPr>
              <w:t xml:space="preserve">documentos según </w:t>
            </w:r>
            <w:r>
              <w:rPr>
                <w:rFonts w:asciiTheme="minorHAnsi" w:hAnsiTheme="minorHAnsi" w:cstheme="minorHAnsi"/>
                <w:sz w:val="22"/>
                <w:szCs w:val="22"/>
                <w:lang w:val="es-BO"/>
              </w:rPr>
              <w:t>Términos de Referencia:</w:t>
            </w:r>
          </w:p>
        </w:tc>
        <w:tc>
          <w:tcPr>
            <w:tcW w:w="5262" w:type="dxa"/>
            <w:vAlign w:val="center"/>
          </w:tcPr>
          <w:p w14:paraId="2B009D53" w14:textId="5B815F10" w:rsidR="00DD50AE" w:rsidRDefault="00DD50AE" w:rsidP="00DD50AE">
            <w:pPr>
              <w:pStyle w:val="Normal2"/>
              <w:tabs>
                <w:tab w:val="left" w:pos="1701"/>
              </w:tabs>
              <w:ind w:left="0" w:firstLine="0"/>
              <w:jc w:val="center"/>
              <w:rPr>
                <w:rFonts w:asciiTheme="minorHAnsi" w:hAnsiTheme="minorHAnsi" w:cstheme="minorHAnsi"/>
                <w:b/>
                <w:sz w:val="22"/>
                <w:szCs w:val="22"/>
                <w:lang w:val="es-BO"/>
              </w:rPr>
            </w:pPr>
            <w:r w:rsidRPr="00B81FA4">
              <w:rPr>
                <w:rFonts w:ascii="Calibri" w:hAnsi="Calibri" w:cs="Calibri"/>
                <w:sz w:val="22"/>
                <w:szCs w:val="22"/>
                <w:lang w:val="es-BO" w:eastAsia="es-BO"/>
              </w:rPr>
              <w:t>2 licencias para el Software a utilizar</w:t>
            </w:r>
          </w:p>
        </w:tc>
      </w:tr>
    </w:tbl>
    <w:p w14:paraId="6EFC4DE7" w14:textId="77777777" w:rsidR="00DD50AE" w:rsidRDefault="00DD50AE" w:rsidP="008D5887">
      <w:pPr>
        <w:pStyle w:val="Normal2"/>
        <w:tabs>
          <w:tab w:val="left" w:pos="1701"/>
        </w:tabs>
        <w:ind w:left="708" w:firstLine="0"/>
        <w:rPr>
          <w:rFonts w:asciiTheme="minorHAnsi" w:hAnsiTheme="minorHAnsi" w:cstheme="minorHAnsi"/>
          <w:b/>
          <w:sz w:val="22"/>
          <w:szCs w:val="22"/>
          <w:lang w:val="es-BO"/>
        </w:rPr>
      </w:pPr>
    </w:p>
    <w:p w14:paraId="3EE9FF87" w14:textId="621BB1D0" w:rsidR="0093206F" w:rsidRDefault="00DD50AE" w:rsidP="008D5887">
      <w:pPr>
        <w:pStyle w:val="Normal2"/>
        <w:tabs>
          <w:tab w:val="left" w:pos="1701"/>
        </w:tabs>
        <w:ind w:left="708" w:firstLine="0"/>
        <w:rPr>
          <w:rFonts w:asciiTheme="minorHAnsi" w:hAnsiTheme="minorHAnsi" w:cstheme="minorHAnsi"/>
          <w:color w:val="FF0000"/>
          <w:sz w:val="22"/>
          <w:szCs w:val="22"/>
          <w:lang w:val="es-BO"/>
        </w:rPr>
      </w:pPr>
      <w:r>
        <w:rPr>
          <w:rFonts w:asciiTheme="minorHAnsi" w:hAnsiTheme="minorHAnsi" w:cstheme="minorHAnsi"/>
          <w:sz w:val="22"/>
          <w:szCs w:val="22"/>
          <w:lang w:val="es-BO"/>
        </w:rPr>
        <w:t xml:space="preserve"> </w:t>
      </w:r>
      <w:r w:rsidR="0093206F">
        <w:rPr>
          <w:rFonts w:asciiTheme="minorHAnsi" w:hAnsiTheme="minorHAnsi" w:cstheme="minorHAnsi"/>
          <w:sz w:val="22"/>
          <w:szCs w:val="22"/>
          <w:lang w:val="es-BO"/>
        </w:rPr>
        <w:t xml:space="preserve"> </w:t>
      </w:r>
    </w:p>
    <w:p w14:paraId="31FCB470" w14:textId="77777777" w:rsidR="0093206F" w:rsidRPr="002B564A" w:rsidRDefault="0093206F" w:rsidP="0093206F">
      <w:pPr>
        <w:pStyle w:val="Normal2"/>
        <w:tabs>
          <w:tab w:val="left" w:pos="1701"/>
        </w:tabs>
        <w:ind w:left="2124" w:hanging="1416"/>
        <w:rPr>
          <w:rFonts w:asciiTheme="minorHAnsi" w:hAnsiTheme="minorHAnsi" w:cstheme="minorHAnsi"/>
          <w:sz w:val="22"/>
          <w:szCs w:val="22"/>
          <w:lang w:val="es-BO"/>
        </w:rPr>
      </w:pPr>
    </w:p>
    <w:p w14:paraId="5D5A4165" w14:textId="77777777" w:rsidR="000E4271" w:rsidRDefault="000E4271" w:rsidP="00B37050">
      <w:pPr>
        <w:ind w:left="2832" w:hanging="2123"/>
        <w:jc w:val="both"/>
        <w:rPr>
          <w:rFonts w:asciiTheme="minorHAnsi" w:hAnsiTheme="minorHAnsi" w:cstheme="minorHAnsi"/>
          <w:sz w:val="22"/>
          <w:szCs w:val="22"/>
        </w:rPr>
      </w:pPr>
    </w:p>
    <w:p w14:paraId="4F54F9B0" w14:textId="712CBC64" w:rsidR="0093206F" w:rsidRDefault="0093206F" w:rsidP="00775867">
      <w:pPr>
        <w:jc w:val="center"/>
        <w:rPr>
          <w:rFonts w:asciiTheme="minorHAnsi" w:hAnsiTheme="minorHAnsi" w:cstheme="minorHAnsi"/>
          <w:b/>
          <w:sz w:val="22"/>
          <w:szCs w:val="22"/>
        </w:rPr>
      </w:pPr>
    </w:p>
    <w:p w14:paraId="5C4439EB" w14:textId="77777777" w:rsidR="008116AF" w:rsidRDefault="008116AF" w:rsidP="00775867">
      <w:pPr>
        <w:jc w:val="center"/>
        <w:rPr>
          <w:rFonts w:asciiTheme="minorHAnsi" w:hAnsiTheme="minorHAnsi" w:cstheme="minorHAnsi"/>
          <w:b/>
          <w:sz w:val="22"/>
          <w:szCs w:val="22"/>
        </w:rPr>
      </w:pPr>
    </w:p>
    <w:p w14:paraId="406ED44C" w14:textId="77777777" w:rsidR="008116AF" w:rsidRDefault="008116AF" w:rsidP="00775867">
      <w:pPr>
        <w:jc w:val="center"/>
        <w:rPr>
          <w:rFonts w:asciiTheme="minorHAnsi" w:hAnsiTheme="minorHAnsi" w:cstheme="minorHAnsi"/>
          <w:b/>
          <w:sz w:val="22"/>
          <w:szCs w:val="22"/>
        </w:rPr>
      </w:pPr>
    </w:p>
    <w:p w14:paraId="7A51EEDA" w14:textId="77777777" w:rsidR="008116AF" w:rsidRDefault="008116AF" w:rsidP="00775867">
      <w:pPr>
        <w:jc w:val="center"/>
        <w:rPr>
          <w:rFonts w:asciiTheme="minorHAnsi" w:hAnsiTheme="minorHAnsi" w:cstheme="minorHAnsi"/>
          <w:b/>
          <w:sz w:val="22"/>
          <w:szCs w:val="22"/>
        </w:rPr>
      </w:pPr>
    </w:p>
    <w:p w14:paraId="5ADA1AE7" w14:textId="77777777" w:rsidR="008116AF" w:rsidRDefault="008116AF" w:rsidP="00775867">
      <w:pPr>
        <w:jc w:val="center"/>
        <w:rPr>
          <w:rFonts w:asciiTheme="minorHAnsi" w:hAnsiTheme="minorHAnsi" w:cstheme="minorHAnsi"/>
          <w:b/>
          <w:sz w:val="22"/>
          <w:szCs w:val="22"/>
        </w:rPr>
      </w:pPr>
    </w:p>
    <w:p w14:paraId="7C470673" w14:textId="77777777" w:rsidR="008116AF" w:rsidRDefault="008116AF" w:rsidP="00775867">
      <w:pPr>
        <w:jc w:val="center"/>
        <w:rPr>
          <w:rFonts w:asciiTheme="minorHAnsi" w:hAnsiTheme="minorHAnsi" w:cstheme="minorHAnsi"/>
          <w:b/>
          <w:sz w:val="22"/>
          <w:szCs w:val="22"/>
        </w:rPr>
      </w:pPr>
    </w:p>
    <w:p w14:paraId="76DF4345" w14:textId="77777777" w:rsidR="006439A1" w:rsidRDefault="006439A1" w:rsidP="00775867">
      <w:pPr>
        <w:jc w:val="center"/>
        <w:rPr>
          <w:rFonts w:asciiTheme="minorHAnsi" w:hAnsiTheme="minorHAnsi" w:cstheme="minorHAnsi"/>
          <w:b/>
          <w:sz w:val="22"/>
          <w:szCs w:val="22"/>
        </w:rPr>
      </w:pPr>
    </w:p>
    <w:p w14:paraId="6E24AD84" w14:textId="77777777" w:rsidR="006439A1" w:rsidRDefault="006439A1" w:rsidP="00775867">
      <w:pPr>
        <w:jc w:val="center"/>
        <w:rPr>
          <w:rFonts w:asciiTheme="minorHAnsi" w:hAnsiTheme="minorHAnsi" w:cstheme="minorHAnsi"/>
          <w:b/>
          <w:sz w:val="22"/>
          <w:szCs w:val="22"/>
        </w:rPr>
      </w:pPr>
    </w:p>
    <w:p w14:paraId="1021A01C" w14:textId="77777777" w:rsidR="006439A1" w:rsidRDefault="006439A1" w:rsidP="00775867">
      <w:pPr>
        <w:jc w:val="center"/>
        <w:rPr>
          <w:rFonts w:asciiTheme="minorHAnsi" w:hAnsiTheme="minorHAnsi" w:cstheme="minorHAnsi"/>
          <w:b/>
          <w:sz w:val="22"/>
          <w:szCs w:val="22"/>
        </w:rPr>
      </w:pPr>
    </w:p>
    <w:p w14:paraId="75080F16" w14:textId="77777777" w:rsidR="006439A1" w:rsidRDefault="006439A1" w:rsidP="00775867">
      <w:pPr>
        <w:jc w:val="center"/>
        <w:rPr>
          <w:rFonts w:asciiTheme="minorHAnsi" w:hAnsiTheme="minorHAnsi" w:cstheme="minorHAnsi"/>
          <w:b/>
          <w:sz w:val="22"/>
          <w:szCs w:val="22"/>
        </w:rPr>
      </w:pPr>
    </w:p>
    <w:p w14:paraId="5137B2AE" w14:textId="77777777" w:rsidR="006439A1" w:rsidRDefault="006439A1" w:rsidP="00775867">
      <w:pPr>
        <w:jc w:val="center"/>
        <w:rPr>
          <w:rFonts w:asciiTheme="minorHAnsi" w:hAnsiTheme="minorHAnsi" w:cstheme="minorHAnsi"/>
          <w:b/>
          <w:sz w:val="22"/>
          <w:szCs w:val="22"/>
        </w:rPr>
      </w:pPr>
    </w:p>
    <w:p w14:paraId="60CEA86F" w14:textId="77777777" w:rsidR="006439A1" w:rsidRDefault="006439A1"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641"/>
      </w:tblGrid>
      <w:tr w:rsidR="0059756C" w:rsidRPr="00552079" w14:paraId="06C9EECC" w14:textId="77777777" w:rsidTr="00635DE3">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641" w:type="dxa"/>
            <w:shd w:val="clear" w:color="auto" w:fill="FFFFFF" w:themeFill="background1"/>
            <w:vAlign w:val="center"/>
          </w:tcPr>
          <w:p w14:paraId="728F840E" w14:textId="65D8A47F" w:rsidR="0059756C" w:rsidRPr="00552079" w:rsidRDefault="00434C71" w:rsidP="0059756C">
            <w:pPr>
              <w:rPr>
                <w:rFonts w:asciiTheme="minorHAnsi" w:hAnsiTheme="minorHAnsi" w:cstheme="minorHAnsi"/>
                <w:sz w:val="22"/>
                <w:szCs w:val="22"/>
              </w:rPr>
            </w:pPr>
            <w:r w:rsidRPr="00434C71">
              <w:rPr>
                <w:rFonts w:asciiTheme="minorHAnsi" w:hAnsiTheme="minorHAnsi" w:cstheme="minorHAnsi"/>
                <w:sz w:val="22"/>
                <w:szCs w:val="22"/>
              </w:rPr>
              <w:t>APOYO TÉCNICO ADQUISICIÓN INTEGRAL MAGNETOTELÚRICA SUBANDINO NORTE</w:t>
            </w:r>
            <w:r w:rsidRPr="00434C71">
              <w:rPr>
                <w:rFonts w:asciiTheme="minorHAnsi" w:hAnsiTheme="minorHAnsi" w:cstheme="minorHAnsi"/>
                <w:sz w:val="22"/>
                <w:szCs w:val="22"/>
              </w:rPr>
              <w:tab/>
            </w:r>
          </w:p>
        </w:tc>
      </w:tr>
      <w:tr w:rsidR="0059756C" w:rsidRPr="00552079" w14:paraId="002BCB86" w14:textId="77777777" w:rsidTr="00635DE3">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641" w:type="dxa"/>
            <w:shd w:val="clear" w:color="auto" w:fill="FFFFFF" w:themeFill="background1"/>
            <w:vAlign w:val="center"/>
          </w:tcPr>
          <w:p w14:paraId="608C4479" w14:textId="319C12E5" w:rsidR="0059756C" w:rsidRPr="00552079" w:rsidRDefault="00434C71" w:rsidP="0059756C">
            <w:pPr>
              <w:rPr>
                <w:rFonts w:asciiTheme="minorHAnsi" w:hAnsiTheme="minorHAnsi" w:cstheme="minorHAnsi"/>
                <w:sz w:val="22"/>
                <w:szCs w:val="22"/>
              </w:rPr>
            </w:pPr>
            <w:r w:rsidRPr="00434C71">
              <w:rPr>
                <w:rFonts w:asciiTheme="minorHAnsi" w:hAnsiTheme="minorHAnsi" w:cstheme="minorHAnsi"/>
                <w:sz w:val="22"/>
                <w:szCs w:val="22"/>
              </w:rPr>
              <w:t>DRCO-CCL-GERH-211-16</w:t>
            </w:r>
          </w:p>
        </w:tc>
      </w:tr>
      <w:tr w:rsidR="00430415" w:rsidRPr="00552079" w14:paraId="31CF03FF" w14:textId="77777777" w:rsidTr="00635DE3">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6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982CC6" w14:paraId="3ABAC31B" w14:textId="77777777" w:rsidTr="00635DE3">
        <w:trPr>
          <w:trHeight w:val="404"/>
        </w:trPr>
        <w:tc>
          <w:tcPr>
            <w:tcW w:w="9322"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635DE3">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635DE3">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635DE3">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635DE3">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19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635DE3">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635DE3">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635DE3">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E72425" w:rsidRPr="00E044B5" w14:paraId="47ECB1C1" w14:textId="77777777" w:rsidTr="00E044B5">
        <w:trPr>
          <w:trHeight w:val="565"/>
        </w:trPr>
        <w:tc>
          <w:tcPr>
            <w:tcW w:w="4187" w:type="dxa"/>
            <w:shd w:val="clear" w:color="auto" w:fill="auto"/>
            <w:vAlign w:val="center"/>
          </w:tcPr>
          <w:p w14:paraId="7535551B" w14:textId="36492169" w:rsidR="00E72425" w:rsidRPr="00E044B5" w:rsidRDefault="00E72425" w:rsidP="00E72425">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03" w:type="dxa"/>
            <w:shd w:val="clear" w:color="auto" w:fill="auto"/>
          </w:tcPr>
          <w:p w14:paraId="1A0EE179" w14:textId="77777777" w:rsidR="00E72425" w:rsidRPr="00E044B5" w:rsidRDefault="00E72425" w:rsidP="00E72425">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2CCD15DD"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 vigencia de 90 días calendario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4D32B16A"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281D0E3"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w:t>
      </w:r>
      <w:r w:rsidR="003F6CB0">
        <w:rPr>
          <w:rFonts w:asciiTheme="minorHAnsi" w:hAnsiTheme="minorHAnsi" w:cstheme="minorHAnsi"/>
          <w:sz w:val="22"/>
          <w:szCs w:val="22"/>
          <w:lang w:val="es-BO"/>
        </w:rPr>
        <w:t>los términos de referencia</w:t>
      </w:r>
      <w:r w:rsidR="003F6CB0"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así como las condiciones </w:t>
      </w:r>
      <w:r w:rsidR="006A4307">
        <w:rPr>
          <w:rFonts w:asciiTheme="minorHAnsi" w:hAnsiTheme="minorHAnsi" w:cstheme="minorHAnsi"/>
          <w:sz w:val="22"/>
          <w:szCs w:val="22"/>
        </w:rPr>
        <w:t xml:space="preserve">requeridas para </w:t>
      </w:r>
      <w:r w:rsidR="00E72425">
        <w:rPr>
          <w:rFonts w:asciiTheme="minorHAnsi" w:hAnsiTheme="minorHAnsi" w:cstheme="minorHAnsi"/>
          <w:sz w:val="22"/>
          <w:szCs w:val="22"/>
        </w:rPr>
        <w:t>la consultoría.</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61927C95" w14:textId="206D38D2"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19673D">
        <w:rPr>
          <w:rFonts w:asciiTheme="minorHAnsi" w:hAnsiTheme="minorHAnsi" w:cstheme="minorHAnsi"/>
          <w:sz w:val="22"/>
          <w:szCs w:val="22"/>
        </w:rPr>
        <w:t>ón Accidental en forma conjunta</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5B833CF8" w14:textId="77777777" w:rsidR="00EF3A20" w:rsidRPr="001F513B" w:rsidRDefault="00EF3A20" w:rsidP="00010602">
      <w:pPr>
        <w:pStyle w:val="Prrafodelista"/>
        <w:numPr>
          <w:ilvl w:val="0"/>
          <w:numId w:val="26"/>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54C6DC25" w14:textId="77777777" w:rsidR="00EF3A20" w:rsidRPr="001F513B" w:rsidRDefault="00EF3A20" w:rsidP="00010602">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 xml:space="preserve">Original o fotocopia legalizada </w:t>
      </w:r>
      <w:r>
        <w:rPr>
          <w:rFonts w:asciiTheme="minorHAnsi" w:hAnsiTheme="minorHAnsi" w:cstheme="minorHAnsi"/>
          <w:sz w:val="22"/>
          <w:szCs w:val="22"/>
        </w:rPr>
        <w:t>del documento de representación legal.</w:t>
      </w:r>
    </w:p>
    <w:p w14:paraId="6BF8606A" w14:textId="77777777" w:rsidR="00EF3A20" w:rsidRPr="001F513B" w:rsidRDefault="00EF3A20" w:rsidP="00010602">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documento </w:t>
      </w:r>
      <w:r w:rsidRPr="001F513B">
        <w:rPr>
          <w:rFonts w:asciiTheme="minorHAnsi" w:hAnsiTheme="minorHAnsi" w:cstheme="minorHAnsi"/>
          <w:color w:val="000000"/>
          <w:sz w:val="22"/>
          <w:szCs w:val="22"/>
        </w:rPr>
        <w:t xml:space="preserve">de Constitución de la Asociación Accidental, </w:t>
      </w:r>
      <w:r>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porcentaje de participación</w:t>
      </w:r>
      <w:r>
        <w:rPr>
          <w:rFonts w:asciiTheme="minorHAnsi" w:hAnsiTheme="minorHAnsi" w:cstheme="minorHAnsi"/>
          <w:color w:val="000000"/>
          <w:sz w:val="22"/>
          <w:szCs w:val="22"/>
        </w:rPr>
        <w:t>,</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el domicilio y</w:t>
      </w:r>
      <w:r w:rsidRPr="001F513B">
        <w:rPr>
          <w:rFonts w:asciiTheme="minorHAnsi" w:hAnsiTheme="minorHAnsi" w:cstheme="minorHAnsi"/>
          <w:color w:val="000000"/>
          <w:sz w:val="22"/>
          <w:szCs w:val="22"/>
        </w:rPr>
        <w:t xml:space="preserve"> la empresa que tiene facultades para gestionar garantías.(si corresponde)</w:t>
      </w:r>
    </w:p>
    <w:p w14:paraId="3297AEB5" w14:textId="77777777" w:rsidR="00EF3A20" w:rsidRDefault="00EF3A20" w:rsidP="00010602">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 xml:space="preserve">Original o fotocopia legalizada </w:t>
      </w:r>
      <w:r>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14:paraId="00161453" w14:textId="77777777" w:rsidR="00EF3A20" w:rsidRPr="0019673D" w:rsidRDefault="00EF3A20" w:rsidP="00010602">
      <w:pPr>
        <w:pStyle w:val="Prrafodelista"/>
        <w:numPr>
          <w:ilvl w:val="0"/>
          <w:numId w:val="26"/>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del</w:t>
      </w:r>
      <w:r w:rsidRPr="0019673D">
        <w:rPr>
          <w:rFonts w:asciiTheme="minorHAnsi" w:hAnsiTheme="minorHAnsi" w:cstheme="minorHAnsi"/>
          <w:sz w:val="22"/>
          <w:szCs w:val="22"/>
        </w:rPr>
        <w:t xml:space="preserve"> Registro de Comercio o su equivalente en el país de origen.</w:t>
      </w:r>
    </w:p>
    <w:p w14:paraId="76AC9304" w14:textId="3D05A6AE" w:rsidR="00EF3A20" w:rsidRPr="008C7CAD" w:rsidRDefault="00EF3A20" w:rsidP="00010602">
      <w:pPr>
        <w:numPr>
          <w:ilvl w:val="0"/>
          <w:numId w:val="26"/>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 xml:space="preserve">arantía de Cumplimiento de Contrato </w:t>
      </w:r>
    </w:p>
    <w:p w14:paraId="5590ED66" w14:textId="77777777" w:rsidR="00EF3A20" w:rsidRPr="0013370D" w:rsidRDefault="00EF3A20" w:rsidP="00010602">
      <w:pPr>
        <w:numPr>
          <w:ilvl w:val="0"/>
          <w:numId w:val="26"/>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Propuesta Contrato de Adhesión (Cuando corresponda)</w:t>
      </w:r>
    </w:p>
    <w:p w14:paraId="33F04017" w14:textId="77777777" w:rsidR="00EF3A20" w:rsidRPr="00552079" w:rsidRDefault="00EF3A20" w:rsidP="00010602">
      <w:pPr>
        <w:numPr>
          <w:ilvl w:val="0"/>
          <w:numId w:val="26"/>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Default="00A53182" w:rsidP="00D71120">
      <w:pPr>
        <w:rPr>
          <w:rFonts w:asciiTheme="minorHAnsi" w:hAnsiTheme="minorHAnsi" w:cstheme="minorHAnsi"/>
          <w:sz w:val="22"/>
          <w:szCs w:val="22"/>
        </w:rPr>
      </w:pPr>
    </w:p>
    <w:p w14:paraId="22D78AA0" w14:textId="77777777" w:rsidR="00EF3A20" w:rsidRPr="00D71120" w:rsidRDefault="00EF3A20"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133FBF7C" w14:textId="77777777" w:rsidR="00B13157" w:rsidRPr="00552079" w:rsidRDefault="0062797D" w:rsidP="00B13157">
      <w:pPr>
        <w:jc w:val="center"/>
        <w:rPr>
          <w:rFonts w:asciiTheme="minorHAnsi" w:hAnsiTheme="minorHAnsi" w:cstheme="minorHAnsi"/>
          <w:b/>
          <w:sz w:val="22"/>
          <w:szCs w:val="22"/>
        </w:rPr>
      </w:pPr>
      <w:r w:rsidRPr="00552079">
        <w:rPr>
          <w:rFonts w:asciiTheme="minorHAnsi" w:hAnsiTheme="minorHAnsi" w:cstheme="minorHAnsi"/>
          <w:b/>
          <w:bCs/>
          <w:i/>
          <w:iCs/>
          <w:sz w:val="22"/>
          <w:szCs w:val="22"/>
        </w:rPr>
        <w:br w:type="page"/>
      </w:r>
      <w:r w:rsidR="00B13157">
        <w:rPr>
          <w:rFonts w:asciiTheme="minorHAnsi" w:hAnsiTheme="minorHAnsi" w:cstheme="minorHAnsi"/>
          <w:b/>
          <w:sz w:val="22"/>
          <w:szCs w:val="22"/>
        </w:rPr>
        <w:lastRenderedPageBreak/>
        <w:t>FORMULARIO</w:t>
      </w:r>
      <w:r w:rsidR="00B13157" w:rsidRPr="00552079">
        <w:rPr>
          <w:rFonts w:asciiTheme="minorHAnsi" w:hAnsiTheme="minorHAnsi" w:cstheme="minorHAnsi"/>
          <w:b/>
          <w:sz w:val="22"/>
          <w:szCs w:val="22"/>
        </w:rPr>
        <w:t xml:space="preserve"> B-1</w:t>
      </w:r>
    </w:p>
    <w:p w14:paraId="0FA1C407" w14:textId="250840ED" w:rsidR="00B13157" w:rsidRPr="00552079" w:rsidRDefault="00E72425" w:rsidP="00B13157">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ECONÓMICA</w:t>
      </w:r>
    </w:p>
    <w:p w14:paraId="4BE9FB10" w14:textId="35F7D3C3" w:rsidR="00B13157" w:rsidRPr="00552079" w:rsidRDefault="002509B2" w:rsidP="00B13157">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B13157" w:rsidRPr="00552079">
        <w:rPr>
          <w:rFonts w:asciiTheme="minorHAnsi" w:hAnsiTheme="minorHAnsi" w:cstheme="minorHAnsi"/>
          <w:b/>
          <w:sz w:val="22"/>
          <w:szCs w:val="22"/>
          <w:lang w:val="es-BO"/>
        </w:rPr>
        <w:t>)</w:t>
      </w:r>
    </w:p>
    <w:p w14:paraId="6A516954" w14:textId="77777777" w:rsidR="00B13157" w:rsidRPr="00552079" w:rsidRDefault="00B13157" w:rsidP="00B13157">
      <w:pPr>
        <w:jc w:val="center"/>
        <w:rPr>
          <w:rFonts w:asciiTheme="minorHAnsi" w:hAnsiTheme="minorHAnsi" w:cstheme="minorHAnsi"/>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93206F" w:rsidRPr="0090599A" w14:paraId="32B0F0A2" w14:textId="77777777" w:rsidTr="0093206F">
        <w:trPr>
          <w:trHeight w:val="512"/>
          <w:jc w:val="center"/>
        </w:trPr>
        <w:tc>
          <w:tcPr>
            <w:tcW w:w="4111" w:type="dxa"/>
            <w:shd w:val="clear" w:color="auto" w:fill="D9D9D9" w:themeFill="background1" w:themeFillShade="D9"/>
            <w:vAlign w:val="center"/>
          </w:tcPr>
          <w:p w14:paraId="0AE3861E" w14:textId="2788C1E7" w:rsidR="0093206F" w:rsidRPr="0090599A" w:rsidRDefault="0093206F" w:rsidP="008D5887">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Pr="0090599A">
              <w:rPr>
                <w:rFonts w:ascii="Arial" w:hAnsi="Arial" w:cs="Arial"/>
                <w:b/>
                <w:sz w:val="16"/>
                <w:szCs w:val="16"/>
                <w:lang w:val="es-ES_tradnl"/>
              </w:rPr>
              <w:t xml:space="preserve"> </w:t>
            </w:r>
            <w:r>
              <w:rPr>
                <w:rFonts w:ascii="Arial" w:hAnsi="Arial" w:cs="Arial"/>
                <w:b/>
                <w:sz w:val="16"/>
                <w:szCs w:val="16"/>
                <w:lang w:val="es-ES_tradnl"/>
              </w:rPr>
              <w:t xml:space="preserve">DE LA </w:t>
            </w:r>
            <w:r w:rsidR="008D5887">
              <w:rPr>
                <w:rFonts w:ascii="Arial" w:hAnsi="Arial" w:cs="Arial"/>
                <w:b/>
                <w:sz w:val="16"/>
                <w:szCs w:val="16"/>
                <w:lang w:val="es-ES_tradnl"/>
              </w:rPr>
              <w:t>CONSULTORIA</w:t>
            </w:r>
            <w:r>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59CF08F" w14:textId="77777777" w:rsidR="0093206F" w:rsidRPr="0090599A" w:rsidRDefault="0093206F" w:rsidP="00E72425">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00C5789E" w14:textId="23BC8596" w:rsidR="0093206F" w:rsidRPr="0090599A" w:rsidRDefault="0093206F" w:rsidP="00E72425">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sidR="00D73668">
              <w:rPr>
                <w:rFonts w:ascii="Arial" w:hAnsi="Arial" w:cs="Arial"/>
                <w:b/>
                <w:sz w:val="16"/>
                <w:szCs w:val="16"/>
                <w:lang w:val="es-ES_tradnl"/>
              </w:rPr>
              <w:t>$</w:t>
            </w:r>
            <w:proofErr w:type="spellStart"/>
            <w:r w:rsidR="00D73668">
              <w:rPr>
                <w:rFonts w:ascii="Arial" w:hAnsi="Arial" w:cs="Arial"/>
                <w:b/>
                <w:sz w:val="16"/>
                <w:szCs w:val="16"/>
                <w:lang w:val="es-ES_tradnl"/>
              </w:rPr>
              <w:t>us</w:t>
            </w:r>
            <w:proofErr w:type="spellEnd"/>
            <w:r>
              <w:rPr>
                <w:rFonts w:ascii="Arial" w:hAnsi="Arial" w:cs="Arial"/>
                <w:b/>
                <w:sz w:val="16"/>
                <w:szCs w:val="16"/>
                <w:lang w:val="es-ES_tradnl"/>
              </w:rPr>
              <w:t xml:space="preserve"> </w:t>
            </w:r>
            <w:r w:rsidRPr="0090599A">
              <w:rPr>
                <w:rFonts w:ascii="Arial" w:hAnsi="Arial" w:cs="Arial"/>
                <w:b/>
                <w:sz w:val="16"/>
                <w:szCs w:val="16"/>
                <w:lang w:val="es-ES_tradnl"/>
              </w:rPr>
              <w:t>(Numeral)</w:t>
            </w:r>
          </w:p>
        </w:tc>
      </w:tr>
      <w:tr w:rsidR="0093206F" w:rsidRPr="0090599A" w14:paraId="16179C41" w14:textId="77777777" w:rsidTr="0093206F">
        <w:trPr>
          <w:trHeight w:hRule="exact" w:val="1951"/>
          <w:jc w:val="center"/>
        </w:trPr>
        <w:tc>
          <w:tcPr>
            <w:tcW w:w="4111" w:type="dxa"/>
          </w:tcPr>
          <w:p w14:paraId="490C4946" w14:textId="77777777" w:rsidR="0093206F" w:rsidRDefault="0093206F" w:rsidP="00E72425">
            <w:pPr>
              <w:spacing w:line="200" w:lineRule="exact"/>
              <w:jc w:val="both"/>
              <w:rPr>
                <w:rFonts w:ascii="Arial" w:hAnsi="Arial" w:cs="Arial"/>
                <w:sz w:val="16"/>
                <w:szCs w:val="16"/>
                <w:lang w:val="es-ES_tradnl"/>
              </w:rPr>
            </w:pPr>
          </w:p>
          <w:p w14:paraId="7763E046" w14:textId="77777777" w:rsidR="0093206F" w:rsidRPr="0042741C" w:rsidRDefault="0093206F" w:rsidP="00E72425">
            <w:pPr>
              <w:rPr>
                <w:rFonts w:ascii="Arial" w:hAnsi="Arial" w:cs="Arial"/>
                <w:sz w:val="16"/>
                <w:szCs w:val="16"/>
                <w:lang w:val="es-ES_tradnl"/>
              </w:rPr>
            </w:pPr>
          </w:p>
          <w:p w14:paraId="4D9FDDDB" w14:textId="77777777" w:rsidR="0093206F" w:rsidRPr="0042741C" w:rsidRDefault="0093206F" w:rsidP="00E72425">
            <w:pPr>
              <w:rPr>
                <w:rFonts w:ascii="Arial" w:hAnsi="Arial" w:cs="Arial"/>
                <w:sz w:val="16"/>
                <w:szCs w:val="16"/>
                <w:lang w:val="es-ES_tradnl"/>
              </w:rPr>
            </w:pPr>
          </w:p>
          <w:p w14:paraId="090F014A" w14:textId="77777777" w:rsidR="0093206F" w:rsidRPr="0042741C" w:rsidRDefault="0093206F" w:rsidP="00E72425">
            <w:pPr>
              <w:rPr>
                <w:rFonts w:ascii="Arial" w:hAnsi="Arial" w:cs="Arial"/>
                <w:sz w:val="16"/>
                <w:szCs w:val="16"/>
                <w:lang w:val="es-ES_tradnl"/>
              </w:rPr>
            </w:pPr>
          </w:p>
          <w:p w14:paraId="1FB1287C" w14:textId="07D1A40B" w:rsidR="0093206F" w:rsidRPr="0042741C" w:rsidRDefault="007941B1" w:rsidP="00E72425">
            <w:pPr>
              <w:rPr>
                <w:rFonts w:ascii="Arial" w:hAnsi="Arial" w:cs="Arial"/>
                <w:sz w:val="16"/>
                <w:szCs w:val="16"/>
                <w:lang w:val="es-ES_tradnl"/>
              </w:rPr>
            </w:pPr>
            <w:r w:rsidRPr="007941B1">
              <w:rPr>
                <w:rFonts w:ascii="Arial" w:hAnsi="Arial" w:cs="Arial"/>
                <w:sz w:val="16"/>
                <w:szCs w:val="16"/>
                <w:lang w:val="es-ES_tradnl"/>
              </w:rPr>
              <w:t>APOYO TÉCNICO ADQUISICIÓN INTEGRAL MAGNETOTELÚRICA SUBANDINO NORTE</w:t>
            </w:r>
            <w:r w:rsidRPr="007941B1">
              <w:rPr>
                <w:rFonts w:ascii="Arial" w:hAnsi="Arial" w:cs="Arial"/>
                <w:sz w:val="16"/>
                <w:szCs w:val="16"/>
                <w:lang w:val="es-ES_tradnl"/>
              </w:rPr>
              <w:tab/>
            </w:r>
          </w:p>
          <w:p w14:paraId="6A6AE427" w14:textId="77777777" w:rsidR="0093206F" w:rsidRPr="0042741C" w:rsidRDefault="0093206F" w:rsidP="00E72425">
            <w:pPr>
              <w:rPr>
                <w:rFonts w:ascii="Arial" w:hAnsi="Arial" w:cs="Arial"/>
                <w:sz w:val="16"/>
                <w:szCs w:val="16"/>
                <w:lang w:val="es-ES_tradnl"/>
              </w:rPr>
            </w:pPr>
          </w:p>
          <w:p w14:paraId="21BF9478" w14:textId="77777777" w:rsidR="0093206F" w:rsidRPr="0042741C" w:rsidRDefault="0093206F" w:rsidP="00E72425">
            <w:pPr>
              <w:rPr>
                <w:rFonts w:ascii="Arial" w:hAnsi="Arial" w:cs="Arial"/>
                <w:sz w:val="16"/>
                <w:szCs w:val="16"/>
                <w:lang w:val="es-ES_tradnl"/>
              </w:rPr>
            </w:pPr>
          </w:p>
          <w:p w14:paraId="4DAF9370" w14:textId="77777777" w:rsidR="0093206F" w:rsidRDefault="0093206F" w:rsidP="00E72425">
            <w:pPr>
              <w:rPr>
                <w:rFonts w:ascii="Arial" w:hAnsi="Arial" w:cs="Arial"/>
                <w:sz w:val="16"/>
                <w:szCs w:val="16"/>
                <w:lang w:val="es-ES_tradnl"/>
              </w:rPr>
            </w:pPr>
          </w:p>
          <w:p w14:paraId="63B81357" w14:textId="77777777" w:rsidR="0093206F" w:rsidRDefault="0093206F" w:rsidP="00E72425">
            <w:pPr>
              <w:rPr>
                <w:rFonts w:ascii="Arial" w:hAnsi="Arial" w:cs="Arial"/>
                <w:sz w:val="16"/>
                <w:szCs w:val="16"/>
                <w:lang w:val="es-ES_tradnl"/>
              </w:rPr>
            </w:pPr>
          </w:p>
          <w:p w14:paraId="27CAE0C6" w14:textId="77777777" w:rsidR="0093206F" w:rsidRPr="0042741C" w:rsidRDefault="0093206F" w:rsidP="00E72425">
            <w:pPr>
              <w:jc w:val="right"/>
              <w:rPr>
                <w:rFonts w:ascii="Arial" w:hAnsi="Arial" w:cs="Arial"/>
                <w:sz w:val="16"/>
                <w:szCs w:val="16"/>
                <w:lang w:val="es-ES_tradnl"/>
              </w:rPr>
            </w:pPr>
          </w:p>
        </w:tc>
        <w:tc>
          <w:tcPr>
            <w:tcW w:w="2410" w:type="dxa"/>
          </w:tcPr>
          <w:p w14:paraId="2D1DE28C" w14:textId="77777777" w:rsidR="0093206F" w:rsidRPr="0090599A" w:rsidRDefault="0093206F" w:rsidP="00E72425">
            <w:pPr>
              <w:spacing w:line="200" w:lineRule="exact"/>
              <w:jc w:val="both"/>
              <w:rPr>
                <w:rFonts w:ascii="Arial" w:hAnsi="Arial" w:cs="Arial"/>
                <w:sz w:val="16"/>
                <w:szCs w:val="16"/>
                <w:lang w:val="es-ES_tradnl"/>
              </w:rPr>
            </w:pPr>
          </w:p>
        </w:tc>
        <w:tc>
          <w:tcPr>
            <w:tcW w:w="2551" w:type="dxa"/>
          </w:tcPr>
          <w:p w14:paraId="6E88EDCC" w14:textId="77777777" w:rsidR="0093206F" w:rsidRPr="0090599A" w:rsidRDefault="0093206F" w:rsidP="00E72425">
            <w:pPr>
              <w:spacing w:line="200" w:lineRule="exact"/>
              <w:jc w:val="both"/>
              <w:rPr>
                <w:rFonts w:ascii="Arial" w:hAnsi="Arial" w:cs="Arial"/>
                <w:sz w:val="16"/>
                <w:szCs w:val="16"/>
                <w:lang w:val="es-ES_tradnl"/>
              </w:rPr>
            </w:pPr>
          </w:p>
        </w:tc>
      </w:tr>
    </w:tbl>
    <w:p w14:paraId="53C0339B" w14:textId="77777777" w:rsidR="00B13157" w:rsidRPr="00552079" w:rsidRDefault="00B13157" w:rsidP="00B13157">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0F889D66" w14:textId="77777777" w:rsidR="00B13157" w:rsidRPr="00552079" w:rsidRDefault="00B13157" w:rsidP="00B13157">
      <w:pPr>
        <w:rPr>
          <w:rFonts w:asciiTheme="minorHAnsi" w:hAnsiTheme="minorHAnsi" w:cstheme="minorHAnsi"/>
          <w:sz w:val="22"/>
          <w:szCs w:val="22"/>
        </w:rPr>
      </w:pPr>
    </w:p>
    <w:p w14:paraId="070B0E9A" w14:textId="77777777" w:rsidR="00B13157" w:rsidRPr="00552079" w:rsidRDefault="00B13157" w:rsidP="00B13157">
      <w:pPr>
        <w:rPr>
          <w:rFonts w:asciiTheme="minorHAnsi" w:hAnsiTheme="minorHAnsi" w:cstheme="minorHAnsi"/>
          <w:sz w:val="22"/>
          <w:szCs w:val="22"/>
          <w:lang w:val="es-MX"/>
        </w:rPr>
      </w:pPr>
    </w:p>
    <w:p w14:paraId="4E3BD46E" w14:textId="77777777" w:rsidR="00B13157" w:rsidRPr="00552079" w:rsidRDefault="00B13157" w:rsidP="00B13157">
      <w:pPr>
        <w:rPr>
          <w:rFonts w:asciiTheme="minorHAnsi" w:hAnsiTheme="minorHAnsi" w:cstheme="minorHAnsi"/>
          <w:sz w:val="22"/>
          <w:szCs w:val="22"/>
          <w:lang w:val="es-MX"/>
        </w:rPr>
      </w:pPr>
    </w:p>
    <w:p w14:paraId="6851596C" w14:textId="77777777" w:rsidR="00B13157" w:rsidRPr="00552079" w:rsidRDefault="00B13157" w:rsidP="00B13157">
      <w:pPr>
        <w:rPr>
          <w:rFonts w:asciiTheme="minorHAnsi" w:hAnsiTheme="minorHAnsi" w:cstheme="minorHAnsi"/>
          <w:sz w:val="22"/>
          <w:szCs w:val="22"/>
          <w:lang w:val="es-MX"/>
        </w:rPr>
      </w:pPr>
    </w:p>
    <w:p w14:paraId="13E07FCB" w14:textId="77777777" w:rsidR="00B13157" w:rsidRPr="00552079" w:rsidRDefault="00B13157" w:rsidP="00B13157">
      <w:pPr>
        <w:rPr>
          <w:rFonts w:asciiTheme="minorHAnsi" w:hAnsiTheme="minorHAnsi" w:cstheme="minorHAnsi"/>
          <w:sz w:val="22"/>
          <w:szCs w:val="22"/>
          <w:lang w:val="es-MX"/>
        </w:rPr>
      </w:pPr>
    </w:p>
    <w:p w14:paraId="26935661" w14:textId="77777777" w:rsidR="00B13157" w:rsidRPr="00552079" w:rsidRDefault="00B13157" w:rsidP="00B13157">
      <w:pPr>
        <w:rPr>
          <w:rFonts w:asciiTheme="minorHAnsi" w:hAnsiTheme="minorHAnsi" w:cstheme="minorHAnsi"/>
          <w:sz w:val="22"/>
          <w:szCs w:val="22"/>
          <w:lang w:val="es-MX"/>
        </w:rPr>
      </w:pPr>
    </w:p>
    <w:p w14:paraId="7D659396" w14:textId="77777777" w:rsidR="00B13157" w:rsidRPr="00552079" w:rsidRDefault="00B13157" w:rsidP="00B13157">
      <w:pPr>
        <w:rPr>
          <w:rFonts w:asciiTheme="minorHAnsi" w:hAnsiTheme="minorHAnsi" w:cstheme="minorHAnsi"/>
          <w:sz w:val="22"/>
          <w:szCs w:val="22"/>
          <w:lang w:val="es-MX"/>
        </w:rPr>
      </w:pPr>
    </w:p>
    <w:p w14:paraId="3CDBE537" w14:textId="77777777" w:rsidR="00B13157" w:rsidRPr="00552079" w:rsidRDefault="00B13157" w:rsidP="00B13157">
      <w:pPr>
        <w:rPr>
          <w:rFonts w:asciiTheme="minorHAnsi" w:hAnsiTheme="minorHAnsi" w:cstheme="minorHAnsi"/>
          <w:sz w:val="22"/>
          <w:szCs w:val="22"/>
          <w:lang w:val="es-MX"/>
        </w:rPr>
      </w:pPr>
    </w:p>
    <w:p w14:paraId="5AF55568" w14:textId="77777777" w:rsidR="00B13157" w:rsidRPr="00552079" w:rsidRDefault="00B13157" w:rsidP="00B13157">
      <w:pPr>
        <w:rPr>
          <w:rFonts w:asciiTheme="minorHAnsi" w:hAnsiTheme="minorHAnsi" w:cstheme="minorHAnsi"/>
          <w:sz w:val="22"/>
          <w:szCs w:val="22"/>
          <w:lang w:val="es-MX"/>
        </w:rPr>
      </w:pPr>
    </w:p>
    <w:p w14:paraId="10DA5C3D" w14:textId="77777777" w:rsidR="00B13157" w:rsidRPr="00552079" w:rsidRDefault="00B13157" w:rsidP="00B13157">
      <w:pPr>
        <w:rPr>
          <w:rFonts w:asciiTheme="minorHAnsi" w:hAnsiTheme="minorHAnsi" w:cstheme="minorHAnsi"/>
          <w:sz w:val="22"/>
          <w:szCs w:val="22"/>
          <w:lang w:val="es-MX"/>
        </w:rPr>
      </w:pPr>
    </w:p>
    <w:p w14:paraId="24114164" w14:textId="77777777" w:rsidR="00B13157" w:rsidRPr="00552079" w:rsidRDefault="00B13157" w:rsidP="00B13157">
      <w:pPr>
        <w:rPr>
          <w:rFonts w:asciiTheme="minorHAnsi" w:hAnsiTheme="minorHAnsi" w:cstheme="minorHAnsi"/>
          <w:sz w:val="22"/>
          <w:szCs w:val="22"/>
          <w:lang w:val="es-MX"/>
        </w:rPr>
      </w:pPr>
    </w:p>
    <w:p w14:paraId="450659C4" w14:textId="77777777" w:rsidR="00B13157" w:rsidRPr="00552079" w:rsidRDefault="00B13157" w:rsidP="00B13157">
      <w:pPr>
        <w:rPr>
          <w:rFonts w:asciiTheme="minorHAnsi" w:hAnsiTheme="minorHAnsi" w:cstheme="minorHAnsi"/>
          <w:sz w:val="22"/>
          <w:szCs w:val="22"/>
          <w:lang w:val="es-MX"/>
        </w:rPr>
      </w:pPr>
    </w:p>
    <w:p w14:paraId="1FAE9623" w14:textId="77777777" w:rsidR="00B13157" w:rsidRPr="00552079" w:rsidRDefault="00B13157" w:rsidP="00B13157">
      <w:pPr>
        <w:rPr>
          <w:rFonts w:asciiTheme="minorHAnsi" w:hAnsiTheme="minorHAnsi" w:cstheme="minorHAnsi"/>
          <w:sz w:val="22"/>
          <w:szCs w:val="22"/>
          <w:lang w:val="es-MX"/>
        </w:rPr>
      </w:pPr>
    </w:p>
    <w:p w14:paraId="07C27FB4" w14:textId="77777777" w:rsidR="00B13157" w:rsidRPr="00552079" w:rsidRDefault="00B13157" w:rsidP="00B13157">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BA9DEB4" w14:textId="77777777" w:rsidR="00B13157" w:rsidRPr="00552079" w:rsidRDefault="00B13157" w:rsidP="00B13157">
      <w:pPr>
        <w:rPr>
          <w:rFonts w:asciiTheme="minorHAnsi" w:hAnsiTheme="minorHAnsi" w:cstheme="minorHAnsi"/>
          <w:sz w:val="22"/>
          <w:szCs w:val="22"/>
          <w:lang w:val="es-MX"/>
        </w:rPr>
      </w:pPr>
    </w:p>
    <w:p w14:paraId="4ED16FB7" w14:textId="77777777" w:rsidR="00B13157" w:rsidRPr="00552079" w:rsidRDefault="00B13157" w:rsidP="00B13157">
      <w:pPr>
        <w:rPr>
          <w:rFonts w:asciiTheme="minorHAnsi" w:hAnsiTheme="minorHAnsi" w:cstheme="minorHAnsi"/>
          <w:sz w:val="22"/>
          <w:szCs w:val="22"/>
          <w:lang w:val="es-MX"/>
        </w:rPr>
      </w:pPr>
    </w:p>
    <w:p w14:paraId="53B78E87" w14:textId="77777777" w:rsidR="00B13157" w:rsidRPr="00552079" w:rsidRDefault="00B13157" w:rsidP="00B13157">
      <w:pPr>
        <w:rPr>
          <w:rFonts w:asciiTheme="minorHAnsi" w:hAnsiTheme="minorHAnsi" w:cstheme="minorHAnsi"/>
          <w:sz w:val="22"/>
          <w:szCs w:val="22"/>
          <w:lang w:val="es-MX"/>
        </w:rPr>
      </w:pPr>
    </w:p>
    <w:p w14:paraId="43E3C315" w14:textId="77777777" w:rsidR="00B13157" w:rsidRDefault="00B13157" w:rsidP="00B13157">
      <w:pPr>
        <w:rPr>
          <w:rFonts w:asciiTheme="minorHAnsi" w:hAnsiTheme="minorHAnsi" w:cstheme="minorHAnsi"/>
          <w:sz w:val="22"/>
          <w:szCs w:val="22"/>
          <w:lang w:val="es-MX"/>
        </w:rPr>
      </w:pPr>
    </w:p>
    <w:p w14:paraId="13BFE801" w14:textId="77777777" w:rsidR="00B13157" w:rsidRDefault="00B13157" w:rsidP="00B13157">
      <w:pPr>
        <w:rPr>
          <w:rFonts w:asciiTheme="minorHAnsi" w:hAnsiTheme="minorHAnsi" w:cstheme="minorHAnsi"/>
          <w:sz w:val="22"/>
          <w:szCs w:val="22"/>
          <w:lang w:val="es-MX"/>
        </w:rPr>
      </w:pPr>
    </w:p>
    <w:p w14:paraId="44342D01" w14:textId="77777777" w:rsidR="00B13157" w:rsidRDefault="00B13157" w:rsidP="00B13157">
      <w:pPr>
        <w:rPr>
          <w:rFonts w:asciiTheme="minorHAnsi" w:hAnsiTheme="minorHAnsi" w:cstheme="minorHAnsi"/>
          <w:sz w:val="22"/>
          <w:szCs w:val="22"/>
          <w:lang w:val="es-MX"/>
        </w:rPr>
      </w:pPr>
    </w:p>
    <w:p w14:paraId="20AF5383" w14:textId="77777777" w:rsidR="00B13157" w:rsidRDefault="00B13157" w:rsidP="00B13157">
      <w:pPr>
        <w:rPr>
          <w:rFonts w:asciiTheme="minorHAnsi" w:hAnsiTheme="minorHAnsi" w:cstheme="minorHAnsi"/>
          <w:sz w:val="22"/>
          <w:szCs w:val="22"/>
          <w:lang w:val="es-MX"/>
        </w:rPr>
      </w:pPr>
    </w:p>
    <w:p w14:paraId="01237B65" w14:textId="77777777" w:rsidR="00B13157" w:rsidRDefault="00B13157" w:rsidP="00B13157">
      <w:pPr>
        <w:rPr>
          <w:rFonts w:asciiTheme="minorHAnsi" w:hAnsiTheme="minorHAnsi" w:cstheme="minorHAnsi"/>
          <w:sz w:val="22"/>
          <w:szCs w:val="22"/>
          <w:lang w:val="es-MX"/>
        </w:rPr>
      </w:pPr>
    </w:p>
    <w:p w14:paraId="49418B03" w14:textId="77777777" w:rsidR="00B13157" w:rsidRDefault="00B13157" w:rsidP="00B13157">
      <w:pPr>
        <w:rPr>
          <w:rFonts w:asciiTheme="minorHAnsi" w:hAnsiTheme="minorHAnsi" w:cstheme="minorHAnsi"/>
          <w:sz w:val="22"/>
          <w:szCs w:val="22"/>
          <w:lang w:val="es-MX"/>
        </w:rPr>
      </w:pPr>
    </w:p>
    <w:p w14:paraId="070F16B5" w14:textId="77777777" w:rsidR="00010F57" w:rsidRDefault="00010F57" w:rsidP="00B13157">
      <w:pPr>
        <w:rPr>
          <w:rFonts w:asciiTheme="minorHAnsi" w:hAnsiTheme="minorHAnsi" w:cstheme="minorHAnsi"/>
          <w:sz w:val="22"/>
          <w:szCs w:val="22"/>
          <w:lang w:val="es-MX"/>
        </w:rPr>
      </w:pPr>
    </w:p>
    <w:p w14:paraId="68E6CB9C" w14:textId="77777777" w:rsidR="00010F57" w:rsidRDefault="00010F57" w:rsidP="00B13157">
      <w:pPr>
        <w:rPr>
          <w:rFonts w:asciiTheme="minorHAnsi" w:hAnsiTheme="minorHAnsi" w:cstheme="minorHAnsi"/>
          <w:sz w:val="22"/>
          <w:szCs w:val="22"/>
          <w:lang w:val="es-MX"/>
        </w:rPr>
      </w:pPr>
    </w:p>
    <w:p w14:paraId="791DFFCD" w14:textId="77777777" w:rsidR="00010F57" w:rsidRDefault="00010F57" w:rsidP="00B13157">
      <w:pPr>
        <w:rPr>
          <w:rFonts w:asciiTheme="minorHAnsi" w:hAnsiTheme="minorHAnsi" w:cstheme="minorHAnsi"/>
          <w:sz w:val="22"/>
          <w:szCs w:val="22"/>
          <w:lang w:val="es-MX"/>
        </w:rPr>
      </w:pPr>
    </w:p>
    <w:p w14:paraId="0EEB5D67" w14:textId="77777777" w:rsidR="00010F57" w:rsidRDefault="00010F57" w:rsidP="00B13157">
      <w:pPr>
        <w:rPr>
          <w:rFonts w:asciiTheme="minorHAnsi" w:hAnsiTheme="minorHAnsi" w:cstheme="minorHAnsi"/>
          <w:sz w:val="22"/>
          <w:szCs w:val="22"/>
          <w:lang w:val="es-MX"/>
        </w:rPr>
      </w:pPr>
    </w:p>
    <w:p w14:paraId="766AEAB1" w14:textId="77777777" w:rsidR="00010F57" w:rsidRDefault="00010F57" w:rsidP="00B13157">
      <w:pPr>
        <w:rPr>
          <w:rFonts w:asciiTheme="minorHAnsi" w:hAnsiTheme="minorHAnsi" w:cstheme="minorHAnsi"/>
          <w:sz w:val="22"/>
          <w:szCs w:val="22"/>
          <w:lang w:val="es-MX"/>
        </w:rPr>
      </w:pPr>
    </w:p>
    <w:p w14:paraId="7EBA83EE" w14:textId="77777777" w:rsidR="00010F57" w:rsidRDefault="00010F57" w:rsidP="00B13157">
      <w:pPr>
        <w:rPr>
          <w:rFonts w:asciiTheme="minorHAnsi" w:hAnsiTheme="minorHAnsi" w:cstheme="minorHAnsi"/>
          <w:sz w:val="22"/>
          <w:szCs w:val="22"/>
          <w:lang w:val="es-MX"/>
        </w:rPr>
      </w:pPr>
    </w:p>
    <w:p w14:paraId="54643693" w14:textId="77777777" w:rsidR="00010F57" w:rsidRDefault="00010F57" w:rsidP="00B13157">
      <w:pPr>
        <w:rPr>
          <w:rFonts w:asciiTheme="minorHAnsi" w:hAnsiTheme="minorHAnsi" w:cstheme="minorHAnsi"/>
          <w:sz w:val="22"/>
          <w:szCs w:val="22"/>
          <w:lang w:val="es-MX"/>
        </w:rPr>
      </w:pPr>
    </w:p>
    <w:p w14:paraId="238E7BA6" w14:textId="77777777" w:rsidR="00010F57" w:rsidRDefault="00010F57" w:rsidP="00B13157">
      <w:pPr>
        <w:rPr>
          <w:rFonts w:asciiTheme="minorHAnsi" w:hAnsiTheme="minorHAnsi" w:cstheme="minorHAnsi"/>
          <w:sz w:val="22"/>
          <w:szCs w:val="22"/>
          <w:lang w:val="es-MX"/>
        </w:rPr>
      </w:pPr>
    </w:p>
    <w:p w14:paraId="2C2A4568" w14:textId="77777777" w:rsidR="00010F57" w:rsidRDefault="00010F57" w:rsidP="00B13157">
      <w:pPr>
        <w:rPr>
          <w:rFonts w:asciiTheme="minorHAnsi" w:hAnsiTheme="minorHAnsi" w:cstheme="minorHAnsi"/>
          <w:sz w:val="22"/>
          <w:szCs w:val="22"/>
          <w:lang w:val="es-MX"/>
        </w:rPr>
      </w:pPr>
    </w:p>
    <w:p w14:paraId="6CB55FCD" w14:textId="77777777" w:rsidR="00010F57" w:rsidRDefault="00010F57" w:rsidP="00B13157">
      <w:pPr>
        <w:rPr>
          <w:rFonts w:asciiTheme="minorHAnsi" w:hAnsiTheme="minorHAnsi" w:cstheme="minorHAnsi"/>
          <w:sz w:val="22"/>
          <w:szCs w:val="22"/>
          <w:lang w:val="es-MX"/>
        </w:rPr>
      </w:pPr>
    </w:p>
    <w:p w14:paraId="05291E15" w14:textId="77777777" w:rsidR="00010F57" w:rsidRDefault="00010F57" w:rsidP="00B13157">
      <w:pPr>
        <w:rPr>
          <w:rFonts w:asciiTheme="minorHAnsi" w:hAnsiTheme="minorHAnsi" w:cstheme="minorHAnsi"/>
          <w:sz w:val="22"/>
          <w:szCs w:val="22"/>
          <w:lang w:val="es-MX"/>
        </w:rPr>
      </w:pPr>
    </w:p>
    <w:p w14:paraId="727ECA34" w14:textId="77777777" w:rsidR="00B13157" w:rsidRDefault="00B13157" w:rsidP="00B13157">
      <w:pPr>
        <w:rPr>
          <w:rFonts w:asciiTheme="minorHAnsi" w:hAnsiTheme="minorHAnsi" w:cstheme="minorHAnsi"/>
          <w:sz w:val="22"/>
          <w:szCs w:val="22"/>
          <w:lang w:val="es-MX"/>
        </w:rPr>
      </w:pPr>
    </w:p>
    <w:p w14:paraId="42B0ECEF" w14:textId="57CFADE9"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FORMULARIO C-1</w:t>
      </w:r>
    </w:p>
    <w:p w14:paraId="187E7401" w14:textId="77777777" w:rsidR="002509B2" w:rsidRDefault="002509B2" w:rsidP="002509B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14:paraId="46350269" w14:textId="5541D7C0" w:rsidR="002509B2" w:rsidRPr="0045714B" w:rsidRDefault="002509B2" w:rsidP="007941B1">
      <w:pPr>
        <w:rPr>
          <w:rFonts w:asciiTheme="minorHAnsi" w:hAnsiTheme="minorHAnsi" w:cstheme="minorHAnsi"/>
          <w:b/>
          <w:color w:val="FF0000"/>
          <w:sz w:val="22"/>
          <w:szCs w:val="22"/>
        </w:rPr>
      </w:pPr>
    </w:p>
    <w:p w14:paraId="7AAA4AE3" w14:textId="77777777" w:rsidR="002509B2" w:rsidRPr="00552079" w:rsidRDefault="002509B2" w:rsidP="002509B2">
      <w:pPr>
        <w:jc w:val="center"/>
        <w:rPr>
          <w:rFonts w:asciiTheme="minorHAnsi" w:hAnsiTheme="minorHAnsi" w:cstheme="minorHAnsi"/>
          <w:b/>
          <w:bCs/>
          <w:sz w:val="22"/>
          <w:szCs w:val="22"/>
          <w:lang w:eastAsia="es-BO"/>
        </w:rPr>
      </w:pPr>
    </w:p>
    <w:p w14:paraId="7207D103" w14:textId="77777777" w:rsidR="002509B2" w:rsidRDefault="002509B2" w:rsidP="002509B2">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30EA4552" w14:textId="77777777" w:rsidR="002509B2" w:rsidRPr="00EB5ED3" w:rsidRDefault="002509B2" w:rsidP="002509B2">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2509B2" w:rsidRPr="00C41BD6" w14:paraId="04DBC8E8" w14:textId="77777777" w:rsidTr="00E72425">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721D8D"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E47DFF"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2C255F6"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44688C4C"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79DB067D"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proofErr w:type="gramStart"/>
            <w:r>
              <w:rPr>
                <w:rFonts w:asciiTheme="minorHAnsi" w:hAnsiTheme="minorHAnsi" w:cstheme="minorHAnsi"/>
                <w:b/>
                <w:bCs/>
                <w:szCs w:val="22"/>
                <w:lang w:eastAsia="es-BO"/>
              </w:rPr>
              <w:t>compra  $</w:t>
            </w:r>
            <w:proofErr w:type="spellStart"/>
            <w:proofErr w:type="gramEnd"/>
            <w:r>
              <w:rPr>
                <w:rFonts w:asciiTheme="minorHAnsi" w:hAnsiTheme="minorHAnsi" w:cstheme="minorHAnsi"/>
                <w:b/>
                <w:bCs/>
                <w:szCs w:val="22"/>
                <w:lang w:eastAsia="es-BO"/>
              </w:rPr>
              <w:t>u</w:t>
            </w:r>
            <w:r w:rsidRPr="00C41BD6">
              <w:rPr>
                <w:rFonts w:asciiTheme="minorHAnsi" w:hAnsiTheme="minorHAnsi" w:cstheme="minorHAnsi"/>
                <w:b/>
                <w:bCs/>
                <w:szCs w:val="22"/>
                <w:lang w:eastAsia="es-BO"/>
              </w:rPr>
              <w:t>s</w:t>
            </w:r>
            <w:proofErr w:type="spellEnd"/>
            <w:r w:rsidRPr="00C41BD6">
              <w:rPr>
                <w:rFonts w:asciiTheme="minorHAnsi" w:hAnsiTheme="minorHAnsi" w:cstheme="minorHAnsi"/>
                <w:b/>
                <w:bCs/>
                <w:szCs w:val="22"/>
                <w:lang w:eastAsia="es-BO"/>
              </w:rPr>
              <w:t>.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294E32B"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509B2" w:rsidRPr="00552079" w14:paraId="27E9DB45" w14:textId="77777777" w:rsidTr="00E72425">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7EB72F6A" w14:textId="77777777" w:rsidR="002509B2" w:rsidRPr="00552079" w:rsidRDefault="002509B2" w:rsidP="00E72425">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54A2EC1E" w14:textId="77777777" w:rsidR="002509B2" w:rsidRPr="00552079" w:rsidRDefault="002509B2" w:rsidP="00E72425">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949296C" w14:textId="77777777" w:rsidR="002509B2" w:rsidRPr="00552079" w:rsidRDefault="002509B2" w:rsidP="00E72425">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6C6C4A3" w14:textId="77777777" w:rsidR="002509B2" w:rsidRPr="00C41BD6" w:rsidRDefault="002509B2" w:rsidP="00E7242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22728818" w14:textId="77777777" w:rsidR="002509B2" w:rsidRPr="00C41BD6" w:rsidRDefault="002509B2" w:rsidP="00E7242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1EDBC342" w14:textId="77777777" w:rsidR="002509B2" w:rsidRPr="00552079" w:rsidRDefault="002509B2" w:rsidP="00E72425">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6FDE79D7"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44F51628"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095FC97C"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3AC1626E"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509B2" w:rsidRPr="00552079" w14:paraId="1554439C" w14:textId="77777777" w:rsidTr="00E72425">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18DC09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4621D7C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1B603B0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5C60CF5"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9EBE56D"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59CD58F1"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5DA074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85697C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D08498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1F8F93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77E5A2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451CF9D6" w14:textId="77777777" w:rsidTr="00E72425">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CB2842C"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785774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663DE33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F41A71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44B30FF7"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4785A03"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821F26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5DB7B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6B5E57FF"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1D62D46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7AB27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061892F1"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3A95D97"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13780AF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F49D73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D2FE6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767496"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6356B0"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401809E"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00FB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557523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31FA026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F3B6ED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2DBDDAAE"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77C9D0AF"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1457BF1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5499B7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DDBEC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1CEBD77E"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1EB6CD79"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65F5667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269807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472DBE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756C0CD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D360DD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11376DBD"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677B1C6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78FE6BE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537F0CE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C1F07E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5D7F3123"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38CEE18"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096FB85"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3BC6E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F4A5E7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6317CD2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326592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3187B7F5" w14:textId="77777777" w:rsidTr="00E72425">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1679981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51CC9F8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321174A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B43C39"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37773A96"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740F6B33"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0E90742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C4899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CDEE04F"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D5025F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6CD6AD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7349F0E4" w14:textId="77777777" w:rsidTr="00E72425">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3EA8F849" w14:textId="3736ACB5" w:rsidR="002509B2" w:rsidRPr="0030274D" w:rsidRDefault="002509B2" w:rsidP="00E72425">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w:t>
            </w:r>
            <w:r w:rsidR="00E72425">
              <w:rPr>
                <w:rFonts w:asciiTheme="minorHAnsi" w:hAnsiTheme="minorHAnsi" w:cstheme="minorHAnsi"/>
                <w:sz w:val="18"/>
                <w:szCs w:val="18"/>
                <w:lang w:eastAsia="es-BO"/>
              </w:rPr>
              <w:t>de la Consultoría.</w:t>
            </w:r>
          </w:p>
        </w:tc>
      </w:tr>
      <w:tr w:rsidR="002509B2" w:rsidRPr="005D1446" w14:paraId="6E5C0567" w14:textId="77777777" w:rsidTr="00E72425">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76AB5C00" w14:textId="77777777" w:rsidR="002509B2" w:rsidRPr="0030274D" w:rsidRDefault="002509B2" w:rsidP="00E72425">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26F571E6" w14:textId="2393EFD4" w:rsidR="002509B2" w:rsidRPr="0030274D" w:rsidRDefault="002509B2" w:rsidP="00010602">
            <w:pPr>
              <w:pStyle w:val="Prrafodelista"/>
              <w:numPr>
                <w:ilvl w:val="3"/>
                <w:numId w:val="19"/>
              </w:numPr>
              <w:ind w:left="610"/>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 xml:space="preserve">Adjuntar a la propuesta la documentación de respaldo (conforme a </w:t>
            </w:r>
            <w:r w:rsidR="003F6CB0" w:rsidRPr="003F6CB0">
              <w:rPr>
                <w:rFonts w:asciiTheme="minorHAnsi" w:hAnsiTheme="minorHAnsi" w:cstheme="minorHAnsi"/>
                <w:color w:val="000000"/>
                <w:sz w:val="18"/>
                <w:szCs w:val="18"/>
                <w:lang w:eastAsia="es-BO"/>
              </w:rPr>
              <w:t>los términos de referencia</w:t>
            </w:r>
            <w:r w:rsidRPr="0030274D">
              <w:rPr>
                <w:rFonts w:asciiTheme="minorHAnsi" w:hAnsiTheme="minorHAnsi" w:cstheme="minorHAnsi"/>
                <w:color w:val="000000"/>
                <w:sz w:val="18"/>
                <w:szCs w:val="18"/>
                <w:lang w:eastAsia="es-BO"/>
              </w:rPr>
              <w:t>) de la experiencia declarada en el presente formulario.</w:t>
            </w:r>
          </w:p>
          <w:p w14:paraId="311F4ECF" w14:textId="77777777" w:rsidR="002509B2" w:rsidRPr="0030274D" w:rsidRDefault="002509B2" w:rsidP="00E72425">
            <w:pPr>
              <w:ind w:left="629" w:hanging="283"/>
              <w:jc w:val="both"/>
              <w:rPr>
                <w:rFonts w:asciiTheme="minorHAnsi" w:hAnsiTheme="minorHAnsi" w:cstheme="minorHAnsi"/>
                <w:color w:val="000000"/>
                <w:sz w:val="18"/>
                <w:szCs w:val="18"/>
                <w:lang w:eastAsia="es-BO"/>
              </w:rPr>
            </w:pPr>
          </w:p>
          <w:p w14:paraId="16BD81F0" w14:textId="3ECE4D67" w:rsidR="002509B2" w:rsidRDefault="002509B2" w:rsidP="00010602">
            <w:pPr>
              <w:pStyle w:val="Prrafodelista"/>
              <w:numPr>
                <w:ilvl w:val="3"/>
                <w:numId w:val="19"/>
              </w:numPr>
              <w:ind w:left="610"/>
              <w:rPr>
                <w:rFonts w:asciiTheme="minorHAnsi" w:hAnsiTheme="minorHAnsi" w:cstheme="minorHAnsi"/>
                <w:color w:val="000000"/>
                <w:sz w:val="18"/>
                <w:szCs w:val="18"/>
                <w:lang w:eastAsia="es-BO"/>
              </w:rPr>
            </w:pPr>
            <w:r w:rsidRPr="0030274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E72425">
              <w:rPr>
                <w:rFonts w:asciiTheme="minorHAnsi" w:hAnsiTheme="minorHAnsi" w:cstheme="minorHAnsi"/>
                <w:color w:val="000000"/>
                <w:sz w:val="18"/>
                <w:szCs w:val="18"/>
                <w:lang w:eastAsia="es-BO"/>
              </w:rPr>
              <w:t>ntación de respaldo en original o</w:t>
            </w:r>
            <w:r w:rsidRPr="0030274D">
              <w:rPr>
                <w:rFonts w:asciiTheme="minorHAnsi" w:hAnsiTheme="minorHAnsi" w:cstheme="minorHAnsi"/>
                <w:color w:val="000000"/>
                <w:sz w:val="18"/>
                <w:szCs w:val="18"/>
                <w:lang w:eastAsia="es-BO"/>
              </w:rPr>
              <w:t xml:space="preserve"> fotocopia legalizada, según corresponda, en cualquier etapa del proceso de contratación.</w:t>
            </w:r>
          </w:p>
          <w:p w14:paraId="28C6D166" w14:textId="4C98A34C" w:rsidR="00E72425" w:rsidRPr="00E72425" w:rsidRDefault="00E72425" w:rsidP="00E72425">
            <w:pPr>
              <w:rPr>
                <w:rFonts w:asciiTheme="minorHAnsi" w:hAnsiTheme="minorHAnsi" w:cstheme="minorHAnsi"/>
                <w:color w:val="000000"/>
                <w:sz w:val="18"/>
                <w:szCs w:val="18"/>
                <w:lang w:eastAsia="es-BO"/>
              </w:rPr>
            </w:pPr>
          </w:p>
        </w:tc>
      </w:tr>
    </w:tbl>
    <w:p w14:paraId="5B4827F8" w14:textId="77777777" w:rsidR="002509B2" w:rsidRPr="00C41BD6" w:rsidRDefault="002509B2" w:rsidP="002509B2">
      <w:pPr>
        <w:rPr>
          <w:rFonts w:asciiTheme="minorHAnsi" w:hAnsiTheme="minorHAnsi" w:cstheme="minorHAnsi"/>
          <w:b/>
          <w:sz w:val="22"/>
          <w:szCs w:val="22"/>
        </w:rPr>
      </w:pPr>
    </w:p>
    <w:p w14:paraId="7A323021" w14:textId="77777777" w:rsidR="002509B2" w:rsidRPr="00552079" w:rsidRDefault="002509B2" w:rsidP="002509B2">
      <w:pPr>
        <w:jc w:val="center"/>
        <w:rPr>
          <w:rFonts w:asciiTheme="minorHAnsi" w:hAnsiTheme="minorHAnsi" w:cstheme="minorHAnsi"/>
          <w:b/>
          <w:bCs/>
          <w:i/>
          <w:iCs/>
          <w:sz w:val="22"/>
          <w:szCs w:val="22"/>
        </w:rPr>
      </w:pPr>
    </w:p>
    <w:p w14:paraId="726D566D" w14:textId="77777777" w:rsidR="002509B2" w:rsidRDefault="002509B2" w:rsidP="002509B2">
      <w:pPr>
        <w:jc w:val="center"/>
        <w:rPr>
          <w:rFonts w:asciiTheme="minorHAnsi" w:hAnsiTheme="minorHAnsi" w:cstheme="minorHAnsi"/>
          <w:b/>
          <w:sz w:val="22"/>
          <w:szCs w:val="22"/>
        </w:rPr>
      </w:pPr>
      <w:bookmarkStart w:id="8" w:name="_Toc351628703"/>
    </w:p>
    <w:p w14:paraId="679977ED" w14:textId="77777777" w:rsidR="002509B2" w:rsidRDefault="002509B2" w:rsidP="002509B2">
      <w:pPr>
        <w:jc w:val="center"/>
        <w:rPr>
          <w:rFonts w:asciiTheme="minorHAnsi" w:hAnsiTheme="minorHAnsi" w:cstheme="minorHAnsi"/>
          <w:b/>
          <w:sz w:val="22"/>
          <w:szCs w:val="22"/>
        </w:rPr>
      </w:pPr>
    </w:p>
    <w:p w14:paraId="059AA155" w14:textId="77777777" w:rsidR="002509B2" w:rsidRDefault="002509B2" w:rsidP="002509B2">
      <w:pPr>
        <w:jc w:val="center"/>
        <w:rPr>
          <w:rFonts w:asciiTheme="minorHAnsi" w:hAnsiTheme="minorHAnsi" w:cstheme="minorHAnsi"/>
          <w:b/>
          <w:sz w:val="22"/>
          <w:szCs w:val="22"/>
        </w:rPr>
      </w:pPr>
    </w:p>
    <w:p w14:paraId="182BF261" w14:textId="77777777" w:rsidR="002509B2" w:rsidRDefault="002509B2" w:rsidP="002509B2">
      <w:pPr>
        <w:jc w:val="center"/>
        <w:rPr>
          <w:rFonts w:asciiTheme="minorHAnsi" w:hAnsiTheme="minorHAnsi" w:cstheme="minorHAnsi"/>
          <w:b/>
          <w:sz w:val="22"/>
          <w:szCs w:val="22"/>
        </w:rPr>
      </w:pPr>
    </w:p>
    <w:p w14:paraId="68FE2510" w14:textId="77777777" w:rsidR="002509B2" w:rsidRDefault="002509B2" w:rsidP="002509B2">
      <w:pPr>
        <w:jc w:val="center"/>
        <w:rPr>
          <w:rFonts w:asciiTheme="minorHAnsi" w:hAnsiTheme="minorHAnsi" w:cstheme="minorHAnsi"/>
          <w:b/>
          <w:sz w:val="22"/>
          <w:szCs w:val="22"/>
        </w:rPr>
      </w:pPr>
    </w:p>
    <w:p w14:paraId="78E0CEFF" w14:textId="77777777" w:rsidR="002509B2" w:rsidRDefault="002509B2" w:rsidP="002509B2">
      <w:pPr>
        <w:rPr>
          <w:rFonts w:asciiTheme="minorHAnsi" w:hAnsiTheme="minorHAnsi" w:cstheme="minorHAnsi"/>
          <w:b/>
          <w:sz w:val="22"/>
          <w:szCs w:val="22"/>
        </w:rPr>
      </w:pPr>
    </w:p>
    <w:p w14:paraId="6371F3F6" w14:textId="77777777" w:rsidR="002509B2" w:rsidRDefault="002509B2" w:rsidP="002509B2">
      <w:pPr>
        <w:rPr>
          <w:rFonts w:asciiTheme="minorHAnsi" w:hAnsiTheme="minorHAnsi" w:cstheme="minorHAnsi"/>
          <w:b/>
          <w:sz w:val="22"/>
          <w:szCs w:val="22"/>
        </w:rPr>
      </w:pPr>
    </w:p>
    <w:p w14:paraId="25A910CA" w14:textId="77777777" w:rsidR="002509B2" w:rsidRDefault="002509B2" w:rsidP="002509B2">
      <w:pPr>
        <w:jc w:val="center"/>
        <w:rPr>
          <w:rFonts w:asciiTheme="minorHAnsi" w:hAnsiTheme="minorHAnsi" w:cstheme="minorHAnsi"/>
          <w:b/>
          <w:sz w:val="22"/>
          <w:szCs w:val="22"/>
        </w:rPr>
      </w:pPr>
    </w:p>
    <w:p w14:paraId="61F5E8DA" w14:textId="77777777" w:rsidR="002509B2" w:rsidRDefault="002509B2" w:rsidP="002509B2">
      <w:pPr>
        <w:jc w:val="center"/>
        <w:rPr>
          <w:rFonts w:asciiTheme="minorHAnsi" w:hAnsiTheme="minorHAnsi" w:cstheme="minorHAnsi"/>
          <w:b/>
          <w:sz w:val="22"/>
          <w:szCs w:val="22"/>
        </w:rPr>
      </w:pPr>
    </w:p>
    <w:p w14:paraId="35AE1630" w14:textId="77777777" w:rsidR="00E72425" w:rsidRDefault="00E72425" w:rsidP="002509B2">
      <w:pPr>
        <w:jc w:val="center"/>
        <w:rPr>
          <w:rFonts w:asciiTheme="minorHAnsi" w:hAnsiTheme="minorHAnsi" w:cstheme="minorHAnsi"/>
          <w:b/>
          <w:sz w:val="22"/>
          <w:szCs w:val="22"/>
        </w:rPr>
      </w:pPr>
    </w:p>
    <w:p w14:paraId="31F2DA5F" w14:textId="77777777" w:rsidR="002509B2" w:rsidRDefault="002509B2" w:rsidP="002509B2">
      <w:pPr>
        <w:jc w:val="center"/>
        <w:rPr>
          <w:rFonts w:asciiTheme="minorHAnsi" w:hAnsiTheme="minorHAnsi" w:cstheme="minorHAnsi"/>
          <w:b/>
          <w:sz w:val="22"/>
          <w:szCs w:val="22"/>
        </w:rPr>
      </w:pPr>
    </w:p>
    <w:p w14:paraId="4CB04CEC" w14:textId="77777777" w:rsidR="002509B2" w:rsidRDefault="002509B2" w:rsidP="002509B2">
      <w:pPr>
        <w:jc w:val="center"/>
        <w:rPr>
          <w:rFonts w:asciiTheme="minorHAnsi" w:hAnsiTheme="minorHAnsi" w:cstheme="minorHAnsi"/>
          <w:b/>
          <w:sz w:val="22"/>
          <w:szCs w:val="22"/>
        </w:rPr>
      </w:pPr>
    </w:p>
    <w:p w14:paraId="2283CE7B" w14:textId="58948E55"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59508DF" w14:textId="77777777" w:rsidR="002509B2" w:rsidRDefault="002509B2" w:rsidP="002509B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318211BA" w14:textId="77777777" w:rsidR="002509B2"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14:paraId="193AF99F" w14:textId="77777777" w:rsidR="002509B2" w:rsidRPr="006439A1" w:rsidRDefault="002509B2" w:rsidP="002509B2">
      <w:pPr>
        <w:jc w:val="center"/>
        <w:rPr>
          <w:rFonts w:asciiTheme="minorHAnsi" w:hAnsiTheme="minorHAnsi" w:cstheme="minorHAnsi"/>
          <w:sz w:val="4"/>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2509B2" w:rsidRPr="00552079" w14:paraId="0476171A" w14:textId="77777777" w:rsidTr="00E72425">
        <w:trPr>
          <w:jc w:val="center"/>
        </w:trPr>
        <w:tc>
          <w:tcPr>
            <w:tcW w:w="9781" w:type="dxa"/>
            <w:gridSpan w:val="11"/>
            <w:tcBorders>
              <w:top w:val="single" w:sz="12" w:space="0" w:color="auto"/>
            </w:tcBorders>
            <w:shd w:val="clear" w:color="auto" w:fill="D9D9D9" w:themeFill="background1" w:themeFillShade="D9"/>
            <w:vAlign w:val="center"/>
          </w:tcPr>
          <w:p w14:paraId="06870276"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2509B2" w:rsidRPr="00552079" w14:paraId="0B5E8707" w14:textId="77777777" w:rsidTr="00E724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160F6B2" w14:textId="77777777" w:rsidR="002509B2" w:rsidRPr="00552079" w:rsidRDefault="002509B2" w:rsidP="00E7242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3FE4D19F" w14:textId="77777777" w:rsidR="002509B2" w:rsidRPr="00552079" w:rsidRDefault="002509B2" w:rsidP="00E7242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84A9B20"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712DF6B6" w14:textId="77777777" w:rsidR="002509B2" w:rsidRPr="00552079" w:rsidRDefault="002509B2" w:rsidP="00E72425">
            <w:pPr>
              <w:jc w:val="center"/>
              <w:rPr>
                <w:rFonts w:asciiTheme="minorHAnsi" w:hAnsiTheme="minorHAnsi" w:cstheme="minorHAnsi"/>
                <w:b/>
                <w:sz w:val="22"/>
                <w:szCs w:val="22"/>
              </w:rPr>
            </w:pPr>
          </w:p>
        </w:tc>
      </w:tr>
      <w:tr w:rsidR="002509B2" w:rsidRPr="00552079" w14:paraId="2BB19512"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46EC207"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8166001"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D6E01EC" w14:textId="77777777" w:rsidR="002509B2" w:rsidRPr="00552079" w:rsidRDefault="002509B2" w:rsidP="00E7242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04C825E"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2321C80" w14:textId="77777777" w:rsidR="002509B2" w:rsidRPr="00552079" w:rsidRDefault="002509B2" w:rsidP="00E7242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77C37DC"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377D933" w14:textId="77777777" w:rsidR="002509B2" w:rsidRPr="00552079" w:rsidRDefault="002509B2" w:rsidP="00E72425">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7D4510B"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735F2D5" w14:textId="77777777" w:rsidR="002509B2" w:rsidRPr="00552079" w:rsidRDefault="002509B2" w:rsidP="00E72425">
            <w:pPr>
              <w:rPr>
                <w:rFonts w:asciiTheme="minorHAnsi" w:hAnsiTheme="minorHAnsi" w:cstheme="minorHAnsi"/>
                <w:sz w:val="22"/>
                <w:szCs w:val="22"/>
              </w:rPr>
            </w:pPr>
          </w:p>
        </w:tc>
      </w:tr>
      <w:tr w:rsidR="002509B2" w:rsidRPr="00552079" w14:paraId="1215F9A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6B09626"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4F7D1C0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A810EF"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39E47A4" w14:textId="77777777" w:rsidR="002509B2" w:rsidRPr="00552079"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2F1580" w14:textId="77777777" w:rsidR="002509B2" w:rsidRPr="00552079" w:rsidRDefault="002509B2" w:rsidP="00E7242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B58AECF" w14:textId="77777777" w:rsidR="002509B2" w:rsidRPr="00552079"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43716D7" w14:textId="77777777" w:rsidR="002509B2" w:rsidRPr="00552079" w:rsidRDefault="002509B2" w:rsidP="00E72425">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073EF33" w14:textId="77777777" w:rsidR="002509B2" w:rsidRPr="00552079" w:rsidRDefault="002509B2" w:rsidP="00E7242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0AAC611B" w14:textId="77777777" w:rsidR="002509B2" w:rsidRPr="00552079" w:rsidRDefault="002509B2" w:rsidP="00E72425">
            <w:pPr>
              <w:rPr>
                <w:rFonts w:asciiTheme="minorHAnsi" w:hAnsiTheme="minorHAnsi" w:cstheme="minorHAnsi"/>
                <w:sz w:val="22"/>
                <w:szCs w:val="22"/>
              </w:rPr>
            </w:pPr>
          </w:p>
        </w:tc>
      </w:tr>
      <w:tr w:rsidR="002509B2" w:rsidRPr="00552079" w14:paraId="3A2BCEA5"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17B2B7" w14:textId="77777777" w:rsidR="002509B2" w:rsidRPr="00552079" w:rsidRDefault="002509B2" w:rsidP="00E7242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300D04"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6703A14" w14:textId="77777777" w:rsidR="002509B2" w:rsidRPr="00552079" w:rsidRDefault="002509B2" w:rsidP="00E72425">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A70F31F" w14:textId="77777777" w:rsidR="002509B2" w:rsidRPr="00552079" w:rsidRDefault="002509B2" w:rsidP="00E72425">
            <w:pPr>
              <w:rPr>
                <w:rFonts w:asciiTheme="minorHAnsi" w:hAnsiTheme="minorHAnsi" w:cstheme="minorHAnsi"/>
                <w:sz w:val="22"/>
                <w:szCs w:val="22"/>
              </w:rPr>
            </w:pPr>
          </w:p>
        </w:tc>
      </w:tr>
      <w:tr w:rsidR="002509B2" w:rsidRPr="00552079" w14:paraId="6B9C8D91"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DA35660"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E3570D3"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336213A" w14:textId="77777777" w:rsidR="002509B2" w:rsidRPr="00552079" w:rsidRDefault="002509B2" w:rsidP="00E7242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6EA567FD"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A933E68" w14:textId="77777777" w:rsidR="002509B2" w:rsidRPr="00552079" w:rsidRDefault="002509B2" w:rsidP="00E7242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DCE1264"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5A474C6" w14:textId="77777777" w:rsidR="002509B2" w:rsidRPr="00552079" w:rsidRDefault="002509B2" w:rsidP="00E72425">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1209FBA" w14:textId="77777777" w:rsidR="002509B2" w:rsidRPr="00552079" w:rsidRDefault="002509B2" w:rsidP="00E72425">
            <w:pPr>
              <w:rPr>
                <w:rFonts w:asciiTheme="minorHAnsi" w:hAnsiTheme="minorHAnsi" w:cstheme="minorHAnsi"/>
                <w:sz w:val="22"/>
                <w:szCs w:val="22"/>
              </w:rPr>
            </w:pPr>
          </w:p>
        </w:tc>
      </w:tr>
      <w:tr w:rsidR="002509B2" w:rsidRPr="00552079" w14:paraId="2A832D3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EFDC33"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FDF795A"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F5008" w14:textId="77777777" w:rsidR="002509B2" w:rsidRPr="00552079" w:rsidRDefault="002509B2" w:rsidP="00E7242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6EE10AE" w14:textId="77777777" w:rsidR="002509B2" w:rsidRPr="00552079" w:rsidRDefault="002509B2" w:rsidP="00E7242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602D1E1" w14:textId="77777777" w:rsidR="002509B2" w:rsidRPr="00552079" w:rsidRDefault="002509B2" w:rsidP="00E7242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53A8971" w14:textId="77777777" w:rsidR="002509B2" w:rsidRPr="00552079" w:rsidRDefault="002509B2" w:rsidP="00E72425">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1B792AF" w14:textId="77777777" w:rsidR="002509B2" w:rsidRPr="00552079" w:rsidRDefault="002509B2" w:rsidP="00E72425">
            <w:pPr>
              <w:rPr>
                <w:rFonts w:asciiTheme="minorHAnsi" w:hAnsiTheme="minorHAnsi" w:cstheme="minorHAnsi"/>
                <w:sz w:val="22"/>
                <w:szCs w:val="22"/>
              </w:rPr>
            </w:pPr>
          </w:p>
        </w:tc>
      </w:tr>
      <w:tr w:rsidR="002509B2" w:rsidRPr="00552079" w14:paraId="23F1BC02"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6AC20C"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BA2EDC5"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4888D3C"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59F1B93" w14:textId="77777777" w:rsidR="002509B2" w:rsidRPr="00552079" w:rsidRDefault="002509B2" w:rsidP="00E72425">
            <w:pPr>
              <w:jc w:val="center"/>
              <w:rPr>
                <w:rFonts w:asciiTheme="minorHAnsi" w:hAnsiTheme="minorHAnsi" w:cstheme="minorHAnsi"/>
                <w:b/>
                <w:sz w:val="22"/>
                <w:szCs w:val="22"/>
              </w:rPr>
            </w:pPr>
          </w:p>
        </w:tc>
      </w:tr>
      <w:tr w:rsidR="002509B2" w:rsidRPr="00552079" w14:paraId="018F768E"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C657E5"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326A46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7D4CA6"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DF2383F" w14:textId="77777777" w:rsidR="002509B2" w:rsidRPr="00552079" w:rsidRDefault="002509B2" w:rsidP="00E7242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064AEB8" w14:textId="77777777" w:rsidR="002509B2" w:rsidRPr="00552079" w:rsidRDefault="002509B2" w:rsidP="00E72425">
            <w:pPr>
              <w:rPr>
                <w:rFonts w:asciiTheme="minorHAnsi" w:hAnsiTheme="minorHAnsi" w:cstheme="minorHAnsi"/>
                <w:sz w:val="22"/>
                <w:szCs w:val="22"/>
              </w:rPr>
            </w:pPr>
          </w:p>
        </w:tc>
      </w:tr>
      <w:tr w:rsidR="002509B2" w:rsidRPr="00552079" w14:paraId="0FD3D84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C3D16A"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E45D9AE"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BCA521"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817B051" w14:textId="77777777" w:rsidR="002509B2" w:rsidRPr="00552079" w:rsidRDefault="002509B2" w:rsidP="00E72425">
            <w:pPr>
              <w:jc w:val="center"/>
              <w:rPr>
                <w:rFonts w:asciiTheme="minorHAnsi" w:hAnsiTheme="minorHAnsi" w:cstheme="minorHAnsi"/>
                <w:b/>
                <w:sz w:val="22"/>
                <w:szCs w:val="22"/>
              </w:rPr>
            </w:pPr>
          </w:p>
        </w:tc>
      </w:tr>
      <w:tr w:rsidR="002509B2" w:rsidRPr="00552079" w14:paraId="3DEE48A3"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1D3F96"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761D39E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A424527"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B63CFE5" w14:textId="77777777" w:rsidR="002509B2" w:rsidRPr="00552079" w:rsidRDefault="002509B2" w:rsidP="00E7242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F2B5F27" w14:textId="77777777" w:rsidR="002509B2" w:rsidRPr="00552079" w:rsidRDefault="002509B2" w:rsidP="00E72425">
            <w:pPr>
              <w:rPr>
                <w:rFonts w:asciiTheme="minorHAnsi" w:hAnsiTheme="minorHAnsi" w:cstheme="minorHAnsi"/>
                <w:sz w:val="22"/>
                <w:szCs w:val="22"/>
              </w:rPr>
            </w:pPr>
          </w:p>
        </w:tc>
      </w:tr>
      <w:tr w:rsidR="002509B2" w:rsidRPr="00552079" w14:paraId="4A75D0B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657D96"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58FE4AB"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4453A8"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4A1E36" w14:textId="77777777" w:rsidR="002509B2" w:rsidRPr="00552079" w:rsidRDefault="002509B2" w:rsidP="00E72425">
            <w:pPr>
              <w:jc w:val="center"/>
              <w:rPr>
                <w:rFonts w:asciiTheme="minorHAnsi" w:hAnsiTheme="minorHAnsi" w:cstheme="minorHAnsi"/>
                <w:b/>
                <w:sz w:val="22"/>
                <w:szCs w:val="22"/>
              </w:rPr>
            </w:pPr>
          </w:p>
        </w:tc>
      </w:tr>
      <w:tr w:rsidR="002509B2" w:rsidRPr="00552079" w14:paraId="16E194C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4D4C0D1"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0F5DE9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368A6A3" w14:textId="77777777" w:rsidR="002509B2" w:rsidRPr="00552079" w:rsidRDefault="002509B2" w:rsidP="00E72425">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0CD9103" w14:textId="77777777" w:rsidR="002509B2" w:rsidRPr="00552079" w:rsidRDefault="002509B2" w:rsidP="00E7242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940D2BF" w14:textId="77777777" w:rsidR="002509B2" w:rsidRPr="00552079" w:rsidRDefault="002509B2" w:rsidP="00E72425">
            <w:pPr>
              <w:rPr>
                <w:rFonts w:asciiTheme="minorHAnsi" w:hAnsiTheme="minorHAnsi" w:cstheme="minorHAnsi"/>
                <w:sz w:val="22"/>
                <w:szCs w:val="22"/>
              </w:rPr>
            </w:pPr>
          </w:p>
        </w:tc>
      </w:tr>
      <w:tr w:rsidR="002509B2" w:rsidRPr="00552079" w14:paraId="6B7E3FB4"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1529EC" w14:textId="77777777" w:rsidR="002509B2" w:rsidRPr="00552079" w:rsidRDefault="002509B2" w:rsidP="00E72425">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1F63334"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D171E04"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AE76E47" w14:textId="77777777" w:rsidR="002509B2" w:rsidRPr="00552079" w:rsidRDefault="002509B2" w:rsidP="00E72425">
            <w:pPr>
              <w:jc w:val="center"/>
              <w:rPr>
                <w:rFonts w:asciiTheme="minorHAnsi" w:hAnsiTheme="minorHAnsi" w:cstheme="minorHAnsi"/>
                <w:b/>
                <w:sz w:val="22"/>
                <w:szCs w:val="22"/>
              </w:rPr>
            </w:pPr>
          </w:p>
        </w:tc>
      </w:tr>
      <w:tr w:rsidR="002509B2" w:rsidRPr="00552079" w14:paraId="6F3117B1"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5ED925"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02BD4AEB"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2EFD11E" w14:textId="77777777" w:rsidR="002509B2" w:rsidRPr="00552079" w:rsidRDefault="002509B2" w:rsidP="00E72425">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35364B23" w14:textId="77777777" w:rsidR="002509B2" w:rsidRPr="00552079" w:rsidRDefault="002509B2" w:rsidP="00E72425">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EED4305" w14:textId="77777777" w:rsidR="002509B2" w:rsidRPr="00552079" w:rsidRDefault="002509B2" w:rsidP="00E72425">
            <w:pPr>
              <w:rPr>
                <w:rFonts w:asciiTheme="minorHAnsi" w:hAnsiTheme="minorHAnsi" w:cstheme="minorHAnsi"/>
                <w:sz w:val="22"/>
                <w:szCs w:val="22"/>
              </w:rPr>
            </w:pPr>
          </w:p>
        </w:tc>
      </w:tr>
      <w:tr w:rsidR="002509B2" w:rsidRPr="00552079" w14:paraId="54009AFE" w14:textId="77777777" w:rsidTr="00E724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966CB53"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79309E5"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EEF4865" w14:textId="77777777" w:rsidR="002509B2" w:rsidRPr="00552079" w:rsidRDefault="002509B2" w:rsidP="00E72425">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CB918FE" w14:textId="77777777" w:rsidR="002509B2" w:rsidRPr="00552079" w:rsidRDefault="002509B2" w:rsidP="00E72425">
            <w:pPr>
              <w:rPr>
                <w:rFonts w:asciiTheme="minorHAnsi" w:hAnsiTheme="minorHAnsi" w:cstheme="minorHAnsi"/>
                <w:sz w:val="22"/>
                <w:szCs w:val="22"/>
              </w:rPr>
            </w:pPr>
          </w:p>
        </w:tc>
      </w:tr>
    </w:tbl>
    <w:p w14:paraId="3646F07E"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509B2" w:rsidRPr="00552079" w14:paraId="396C4AE8"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A84F307"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509B2" w:rsidRPr="00552079" w14:paraId="5AF14825" w14:textId="77777777" w:rsidTr="00E7242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82675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C281B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BF81E68"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8B34117" w14:textId="77777777" w:rsidR="002509B2"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1FD4E9DF"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461CD3AC" w14:textId="77777777"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509B2" w:rsidRPr="00552079" w14:paraId="01A2FAD1" w14:textId="77777777" w:rsidTr="00E7242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569AB6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E160D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E4CEA7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7CB2F99" w14:textId="77777777" w:rsidR="002509B2" w:rsidRPr="00552079" w:rsidRDefault="002509B2" w:rsidP="00E72425">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8EDB0C2" w14:textId="77777777" w:rsidR="002509B2" w:rsidRPr="00552079" w:rsidRDefault="002509B2" w:rsidP="00E72425">
            <w:pPr>
              <w:jc w:val="center"/>
              <w:rPr>
                <w:rFonts w:asciiTheme="minorHAnsi" w:hAnsiTheme="minorHAnsi" w:cstheme="minorHAnsi"/>
                <w:b/>
                <w:sz w:val="22"/>
                <w:szCs w:val="22"/>
              </w:rPr>
            </w:pPr>
          </w:p>
        </w:tc>
      </w:tr>
      <w:tr w:rsidR="002509B2" w:rsidRPr="00552079" w14:paraId="506ACA0B"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7CCC7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AEFA"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915F2C"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2FCF738"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4DA5102F" w14:textId="77777777" w:rsidR="002509B2" w:rsidRPr="00552079" w:rsidRDefault="002509B2" w:rsidP="00E72425">
            <w:pPr>
              <w:jc w:val="center"/>
              <w:rPr>
                <w:rFonts w:asciiTheme="minorHAnsi" w:hAnsiTheme="minorHAnsi" w:cstheme="minorHAnsi"/>
                <w:b/>
                <w:sz w:val="22"/>
                <w:szCs w:val="22"/>
              </w:rPr>
            </w:pPr>
          </w:p>
        </w:tc>
      </w:tr>
      <w:tr w:rsidR="002509B2" w:rsidRPr="00552079" w14:paraId="43AD5E86"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D5E23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53FFC4"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7ED59"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5A965CC"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EB2FD54" w14:textId="77777777" w:rsidR="002509B2" w:rsidRPr="00552079" w:rsidRDefault="002509B2" w:rsidP="00E72425">
            <w:pPr>
              <w:jc w:val="center"/>
              <w:rPr>
                <w:rFonts w:asciiTheme="minorHAnsi" w:hAnsiTheme="minorHAnsi" w:cstheme="minorHAnsi"/>
                <w:b/>
                <w:sz w:val="22"/>
                <w:szCs w:val="22"/>
              </w:rPr>
            </w:pPr>
          </w:p>
        </w:tc>
      </w:tr>
      <w:tr w:rsidR="002509B2" w:rsidRPr="00552079" w14:paraId="43D21D32"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1020CE"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C76EC8"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3F1B084"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A0DAB31"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96D5E95" w14:textId="77777777" w:rsidR="002509B2" w:rsidRPr="00552079" w:rsidRDefault="002509B2" w:rsidP="00E72425">
            <w:pPr>
              <w:jc w:val="center"/>
              <w:rPr>
                <w:rFonts w:asciiTheme="minorHAnsi" w:hAnsiTheme="minorHAnsi" w:cstheme="minorHAnsi"/>
                <w:b/>
                <w:sz w:val="22"/>
                <w:szCs w:val="22"/>
              </w:rPr>
            </w:pPr>
          </w:p>
        </w:tc>
      </w:tr>
    </w:tbl>
    <w:p w14:paraId="6EB6E14D"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509B2" w:rsidRPr="00552079" w14:paraId="65619B5F"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EE3484"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2509B2" w:rsidRPr="00552079" w14:paraId="2818D64C" w14:textId="77777777" w:rsidTr="00E7242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92693F"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DC78A4"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0D150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0EB90A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2509B2" w:rsidRPr="00552079" w14:paraId="7F172345" w14:textId="77777777" w:rsidTr="00E7242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E1D89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23F9897"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CCD8A02"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4344E90" w14:textId="77777777" w:rsidR="002509B2" w:rsidRPr="00552079" w:rsidRDefault="002509B2" w:rsidP="00E7242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B6C100" w14:textId="77777777" w:rsidR="002509B2" w:rsidRPr="00552079" w:rsidRDefault="002509B2" w:rsidP="00E72425">
            <w:pPr>
              <w:jc w:val="center"/>
              <w:rPr>
                <w:rFonts w:asciiTheme="minorHAnsi" w:hAnsiTheme="minorHAnsi" w:cstheme="minorHAnsi"/>
                <w:b/>
                <w:sz w:val="22"/>
                <w:szCs w:val="22"/>
              </w:rPr>
            </w:pPr>
          </w:p>
        </w:tc>
      </w:tr>
      <w:tr w:rsidR="002509B2" w:rsidRPr="00552079" w14:paraId="7107A612"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B0FB17"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19D5FE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D75ADE8" w14:textId="77777777" w:rsidR="002509B2" w:rsidRPr="00552079" w:rsidRDefault="002509B2" w:rsidP="00E7242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69DA0EE" w14:textId="77777777" w:rsidR="002509B2" w:rsidRPr="00552079" w:rsidRDefault="002509B2" w:rsidP="00E7242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833A9D7" w14:textId="77777777" w:rsidR="002509B2" w:rsidRPr="00552079" w:rsidRDefault="002509B2" w:rsidP="00E72425">
            <w:pPr>
              <w:jc w:val="center"/>
              <w:rPr>
                <w:rFonts w:asciiTheme="minorHAnsi" w:hAnsiTheme="minorHAnsi" w:cstheme="minorHAnsi"/>
                <w:b/>
                <w:sz w:val="22"/>
                <w:szCs w:val="22"/>
              </w:rPr>
            </w:pPr>
          </w:p>
        </w:tc>
      </w:tr>
      <w:tr w:rsidR="002509B2" w:rsidRPr="00552079" w14:paraId="5DFBB6B2"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7B023D"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11C830"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398DBC" w14:textId="77777777" w:rsidR="002509B2" w:rsidRPr="00552079" w:rsidRDefault="002509B2" w:rsidP="00E7242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6FF5D43" w14:textId="77777777" w:rsidR="002509B2" w:rsidRPr="00552079" w:rsidRDefault="002509B2" w:rsidP="00E7242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DA99667" w14:textId="77777777" w:rsidR="002509B2" w:rsidRPr="00552079" w:rsidRDefault="002509B2" w:rsidP="00E72425">
            <w:pPr>
              <w:jc w:val="center"/>
              <w:rPr>
                <w:rFonts w:asciiTheme="minorHAnsi" w:hAnsiTheme="minorHAnsi" w:cstheme="minorHAnsi"/>
                <w:b/>
                <w:sz w:val="22"/>
                <w:szCs w:val="22"/>
              </w:rPr>
            </w:pPr>
          </w:p>
        </w:tc>
      </w:tr>
      <w:tr w:rsidR="002509B2" w:rsidRPr="00552079" w14:paraId="47AF3B8E"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9CBD3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4144FDC"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A487314" w14:textId="77777777" w:rsidR="002509B2" w:rsidRPr="00552079" w:rsidRDefault="002509B2" w:rsidP="00E7242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8739D09" w14:textId="77777777" w:rsidR="002509B2" w:rsidRPr="00552079" w:rsidRDefault="002509B2" w:rsidP="00E7242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765C22C8" w14:textId="77777777" w:rsidR="002509B2" w:rsidRPr="00552079" w:rsidRDefault="002509B2" w:rsidP="00E72425">
            <w:pPr>
              <w:jc w:val="center"/>
              <w:rPr>
                <w:rFonts w:asciiTheme="minorHAnsi" w:hAnsiTheme="minorHAnsi" w:cstheme="minorHAnsi"/>
                <w:b/>
                <w:sz w:val="22"/>
                <w:szCs w:val="22"/>
              </w:rPr>
            </w:pPr>
          </w:p>
        </w:tc>
      </w:tr>
    </w:tbl>
    <w:p w14:paraId="288C9BD1"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4EF44AD6"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542639D"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2509B2" w:rsidRPr="00552079" w14:paraId="60E327AE" w14:textId="77777777" w:rsidTr="00E7242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CE7D48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4D1F2C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5B6FB1"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FD8CA5E" w14:textId="1B38DA7A"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AD855B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85DE21D"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4B8640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2509B2" w:rsidRPr="00552079" w14:paraId="514DA963" w14:textId="77777777" w:rsidTr="00E7242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7619DA" w14:textId="77777777" w:rsidR="002509B2" w:rsidRPr="00552079"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ECA794B" w14:textId="77777777" w:rsidR="002509B2" w:rsidRPr="00552079"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9BF575" w14:textId="77777777" w:rsidR="002509B2" w:rsidRPr="00552079"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22460B8" w14:textId="77777777" w:rsidR="002509B2" w:rsidRPr="00552079"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89F5D2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4C60ADF"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C9BD52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718CFCEC"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6821D8"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4E71E01"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176F197"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B1F16E9"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2BE8F15"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383F970"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9050B3E" w14:textId="77777777" w:rsidR="002509B2" w:rsidRPr="00552079" w:rsidRDefault="002509B2" w:rsidP="00E72425">
            <w:pPr>
              <w:jc w:val="center"/>
              <w:rPr>
                <w:rFonts w:asciiTheme="minorHAnsi" w:hAnsiTheme="minorHAnsi" w:cstheme="minorHAnsi"/>
                <w:sz w:val="22"/>
                <w:szCs w:val="22"/>
              </w:rPr>
            </w:pPr>
          </w:p>
        </w:tc>
      </w:tr>
      <w:tr w:rsidR="002509B2" w:rsidRPr="00552079" w14:paraId="24E5BBC8"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CFDACD"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909C80E"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74CBC45"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DF6E39"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943B4D"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B3D476"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EA8464" w14:textId="77777777" w:rsidR="002509B2" w:rsidRPr="00552079" w:rsidRDefault="002509B2" w:rsidP="00E72425">
            <w:pPr>
              <w:jc w:val="center"/>
              <w:rPr>
                <w:rFonts w:asciiTheme="minorHAnsi" w:hAnsiTheme="minorHAnsi" w:cstheme="minorHAnsi"/>
                <w:sz w:val="22"/>
                <w:szCs w:val="22"/>
              </w:rPr>
            </w:pPr>
          </w:p>
        </w:tc>
      </w:tr>
      <w:tr w:rsidR="002509B2" w:rsidRPr="00552079" w14:paraId="3D69D849" w14:textId="77777777" w:rsidTr="00E7242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61BE20"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C79CA0"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0D09F82"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E8421F5"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E1784C7"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74D98C9"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6EB56B2" w14:textId="77777777" w:rsidR="002509B2" w:rsidRPr="00552079" w:rsidRDefault="002509B2" w:rsidP="00E72425">
            <w:pPr>
              <w:jc w:val="center"/>
              <w:rPr>
                <w:rFonts w:asciiTheme="minorHAnsi" w:hAnsiTheme="minorHAnsi" w:cstheme="minorHAnsi"/>
                <w:sz w:val="22"/>
                <w:szCs w:val="22"/>
              </w:rPr>
            </w:pPr>
          </w:p>
        </w:tc>
      </w:tr>
    </w:tbl>
    <w:p w14:paraId="209B3878"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020EF98B"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DD22629"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5. EXPERIENCIA ESPECÍFICA </w:t>
            </w:r>
          </w:p>
        </w:tc>
      </w:tr>
      <w:tr w:rsidR="002509B2" w:rsidRPr="00552079" w14:paraId="2E29BAD5" w14:textId="77777777" w:rsidTr="00E7242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3880CB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5C52F9"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1E7F56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ABEF757" w14:textId="1979B677"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B23ACE7"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2AD1420"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4E9F35B" w14:textId="77777777"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2509B2" w:rsidRPr="00552079" w14:paraId="07D415D7" w14:textId="77777777" w:rsidTr="00E7242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F14FE1" w14:textId="77777777" w:rsidR="002509B2" w:rsidRPr="00552079"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1921DB0" w14:textId="77777777" w:rsidR="002509B2" w:rsidRPr="00552079"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89D690" w14:textId="77777777" w:rsidR="002509B2" w:rsidRPr="00552079"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F8FBE5" w14:textId="77777777" w:rsidR="002509B2" w:rsidRPr="00552079"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9E47921"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D07A10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8BA8D8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4B715EBD"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568982"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E6271B"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76F96D"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F4B6A11"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30F31B"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EB2B99"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BF46FC9" w14:textId="77777777" w:rsidR="002509B2" w:rsidRPr="00552079" w:rsidRDefault="002509B2" w:rsidP="00E72425">
            <w:pPr>
              <w:jc w:val="center"/>
              <w:rPr>
                <w:rFonts w:asciiTheme="minorHAnsi" w:hAnsiTheme="minorHAnsi" w:cstheme="minorHAnsi"/>
                <w:sz w:val="22"/>
                <w:szCs w:val="22"/>
              </w:rPr>
            </w:pPr>
          </w:p>
        </w:tc>
      </w:tr>
      <w:tr w:rsidR="002509B2" w:rsidRPr="00552079" w14:paraId="773B4ED5"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4C6801"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3EC50F"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1A89FE"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2CC24B"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269C1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93F57A6"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E128314" w14:textId="77777777" w:rsidR="002509B2" w:rsidRPr="00552079" w:rsidRDefault="002509B2" w:rsidP="00E72425">
            <w:pPr>
              <w:jc w:val="center"/>
              <w:rPr>
                <w:rFonts w:asciiTheme="minorHAnsi" w:hAnsiTheme="minorHAnsi" w:cstheme="minorHAnsi"/>
                <w:sz w:val="22"/>
                <w:szCs w:val="22"/>
              </w:rPr>
            </w:pPr>
          </w:p>
        </w:tc>
      </w:tr>
      <w:tr w:rsidR="002509B2" w:rsidRPr="00552079" w14:paraId="0470FFA2"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C46E7" w14:textId="77777777" w:rsidR="002509B2" w:rsidRPr="000F4EEA" w:rsidRDefault="002509B2" w:rsidP="00E72425">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E48D9C5" w14:textId="77777777" w:rsidR="002509B2" w:rsidRPr="000F4EEA"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D729D8"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6CFDB0"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4D27F2"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302550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B855094" w14:textId="77777777" w:rsidR="002509B2" w:rsidRPr="00552079" w:rsidRDefault="002509B2" w:rsidP="00E72425">
            <w:pPr>
              <w:jc w:val="center"/>
              <w:rPr>
                <w:rFonts w:asciiTheme="minorHAnsi" w:hAnsiTheme="minorHAnsi" w:cstheme="minorHAnsi"/>
                <w:sz w:val="22"/>
                <w:szCs w:val="22"/>
              </w:rPr>
            </w:pPr>
          </w:p>
        </w:tc>
      </w:tr>
      <w:tr w:rsidR="002509B2" w:rsidRPr="005D1446" w14:paraId="629BEB54" w14:textId="77777777" w:rsidTr="00E72425">
        <w:trPr>
          <w:trHeight w:val="25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7E0B905C" w14:textId="77777777" w:rsidR="002509B2" w:rsidRPr="000F4EEA" w:rsidRDefault="002509B2" w:rsidP="00E72425">
            <w:pPr>
              <w:jc w:val="both"/>
              <w:rPr>
                <w:rFonts w:asciiTheme="minorHAnsi" w:hAnsiTheme="minorHAnsi" w:cstheme="minorHAnsi"/>
                <w:b/>
                <w:sz w:val="22"/>
                <w:szCs w:val="22"/>
                <w:lang w:eastAsia="es-BO"/>
              </w:rPr>
            </w:pPr>
            <w:r w:rsidRPr="000F4EEA">
              <w:rPr>
                <w:rFonts w:asciiTheme="minorHAnsi" w:hAnsiTheme="minorHAnsi" w:cstheme="minorHAnsi"/>
                <w:b/>
                <w:sz w:val="22"/>
                <w:szCs w:val="22"/>
                <w:lang w:eastAsia="es-BO"/>
              </w:rPr>
              <w:t>Nota:</w:t>
            </w:r>
          </w:p>
          <w:p w14:paraId="1CAE2790" w14:textId="77777777" w:rsidR="002509B2" w:rsidRPr="000F4EEA" w:rsidRDefault="002509B2" w:rsidP="00E72425">
            <w:pPr>
              <w:jc w:val="both"/>
              <w:rPr>
                <w:rFonts w:asciiTheme="minorHAnsi" w:hAnsiTheme="minorHAnsi" w:cstheme="minorHAnsi"/>
                <w:b/>
                <w:sz w:val="22"/>
                <w:szCs w:val="22"/>
                <w:lang w:eastAsia="es-BO"/>
              </w:rPr>
            </w:pPr>
          </w:p>
          <w:p w14:paraId="6B4C38C9" w14:textId="460B82D6" w:rsidR="00E72425" w:rsidRPr="00E72425" w:rsidRDefault="002509B2" w:rsidP="0001060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 xml:space="preserve">Adjuntar a la propuesta fotocopia simple de la documentación de respaldo (conforme a </w:t>
            </w:r>
            <w:r w:rsidR="003F6CB0" w:rsidRPr="003F6CB0">
              <w:rPr>
                <w:rFonts w:asciiTheme="minorHAnsi" w:hAnsiTheme="minorHAnsi" w:cstheme="minorHAnsi"/>
                <w:color w:val="000000"/>
                <w:sz w:val="18"/>
                <w:szCs w:val="18"/>
                <w:lang w:eastAsia="es-BO"/>
              </w:rPr>
              <w:t>los términos de referencia</w:t>
            </w:r>
            <w:r w:rsidRPr="00E72425">
              <w:rPr>
                <w:rFonts w:asciiTheme="minorHAnsi" w:hAnsiTheme="minorHAnsi" w:cstheme="minorHAnsi"/>
                <w:color w:val="000000"/>
                <w:sz w:val="18"/>
                <w:szCs w:val="18"/>
                <w:lang w:eastAsia="es-BO"/>
              </w:rPr>
              <w:t>) de la experiencia declarada en el presente formulario.</w:t>
            </w:r>
          </w:p>
          <w:p w14:paraId="2A6A4FF9" w14:textId="77777777" w:rsidR="00E72425" w:rsidRPr="00E72425" w:rsidRDefault="00E72425" w:rsidP="00E72425">
            <w:pPr>
              <w:pStyle w:val="Prrafodelista"/>
              <w:ind w:left="613"/>
              <w:jc w:val="both"/>
              <w:rPr>
                <w:rFonts w:asciiTheme="minorHAnsi" w:hAnsiTheme="minorHAnsi" w:cstheme="minorHAnsi"/>
                <w:color w:val="000000"/>
                <w:sz w:val="18"/>
                <w:szCs w:val="18"/>
                <w:lang w:eastAsia="es-BO"/>
              </w:rPr>
            </w:pPr>
          </w:p>
          <w:p w14:paraId="72960946" w14:textId="662B690F" w:rsidR="00E72425" w:rsidRPr="00E72425" w:rsidRDefault="00E72425" w:rsidP="0001060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33F6894" w14:textId="77777777" w:rsidR="002509B2" w:rsidRPr="00E72425" w:rsidRDefault="002509B2" w:rsidP="00E72425">
            <w:pPr>
              <w:jc w:val="both"/>
              <w:rPr>
                <w:rFonts w:asciiTheme="minorHAnsi" w:hAnsiTheme="minorHAnsi" w:cstheme="minorHAnsi"/>
                <w:bCs/>
                <w:sz w:val="22"/>
                <w:szCs w:val="22"/>
                <w:lang w:eastAsia="es-BO"/>
              </w:rPr>
            </w:pPr>
          </w:p>
        </w:tc>
      </w:tr>
    </w:tbl>
    <w:p w14:paraId="129FCF35" w14:textId="77777777" w:rsidR="002509B2" w:rsidRPr="00552079" w:rsidRDefault="002509B2" w:rsidP="002509B2">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4C1EE41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82052BD"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6B13127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5B78DEF"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7DCCE0AA"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37D3C79B"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29D43DF" w14:textId="77777777" w:rsidR="002509B2" w:rsidRPr="00552079" w:rsidRDefault="002509B2" w:rsidP="002509B2">
      <w:pPr>
        <w:jc w:val="center"/>
        <w:rPr>
          <w:rFonts w:asciiTheme="minorHAnsi" w:hAnsiTheme="minorHAnsi" w:cstheme="minorHAnsi"/>
          <w:b/>
          <w:sz w:val="22"/>
          <w:szCs w:val="22"/>
          <w:lang w:val="es-BO"/>
        </w:rPr>
      </w:pPr>
    </w:p>
    <w:p w14:paraId="7641B58C" w14:textId="77777777" w:rsidR="002509B2" w:rsidRPr="00552079" w:rsidRDefault="002509B2" w:rsidP="002509B2">
      <w:pPr>
        <w:jc w:val="center"/>
        <w:rPr>
          <w:rFonts w:asciiTheme="minorHAnsi" w:hAnsiTheme="minorHAnsi" w:cstheme="minorHAnsi"/>
          <w:b/>
          <w:sz w:val="22"/>
          <w:szCs w:val="22"/>
          <w:lang w:val="es-BO"/>
        </w:rPr>
      </w:pPr>
    </w:p>
    <w:p w14:paraId="51DEBF82" w14:textId="77777777" w:rsidR="002509B2" w:rsidRPr="00552079" w:rsidRDefault="002509B2" w:rsidP="002509B2">
      <w:pPr>
        <w:jc w:val="center"/>
        <w:rPr>
          <w:rFonts w:asciiTheme="minorHAnsi" w:hAnsiTheme="minorHAnsi" w:cstheme="minorHAnsi"/>
          <w:b/>
          <w:sz w:val="22"/>
          <w:szCs w:val="22"/>
          <w:lang w:val="es-BO"/>
        </w:rPr>
      </w:pPr>
    </w:p>
    <w:p w14:paraId="6965BD9C" w14:textId="77777777" w:rsidR="002509B2" w:rsidRPr="00552079" w:rsidRDefault="002509B2" w:rsidP="002509B2">
      <w:pPr>
        <w:jc w:val="center"/>
        <w:rPr>
          <w:rFonts w:asciiTheme="minorHAnsi" w:hAnsiTheme="minorHAnsi" w:cstheme="minorHAnsi"/>
          <w:b/>
          <w:sz w:val="22"/>
          <w:szCs w:val="22"/>
          <w:lang w:val="es-BO"/>
        </w:rPr>
      </w:pPr>
    </w:p>
    <w:p w14:paraId="7F27EC46" w14:textId="77777777" w:rsidR="002509B2" w:rsidRPr="00552079" w:rsidRDefault="002509B2" w:rsidP="002509B2">
      <w:pPr>
        <w:jc w:val="center"/>
        <w:rPr>
          <w:rFonts w:asciiTheme="minorHAnsi" w:hAnsiTheme="minorHAnsi" w:cstheme="minorHAnsi"/>
          <w:b/>
          <w:sz w:val="22"/>
          <w:szCs w:val="22"/>
          <w:lang w:val="es-BO"/>
        </w:rPr>
      </w:pPr>
    </w:p>
    <w:p w14:paraId="39A03B22" w14:textId="77777777" w:rsidR="002509B2" w:rsidRPr="00552079" w:rsidRDefault="002509B2" w:rsidP="002509B2">
      <w:pPr>
        <w:jc w:val="center"/>
        <w:rPr>
          <w:rFonts w:asciiTheme="minorHAnsi" w:hAnsiTheme="minorHAnsi" w:cstheme="minorHAnsi"/>
          <w:b/>
          <w:sz w:val="22"/>
          <w:szCs w:val="22"/>
          <w:lang w:val="es-BO"/>
        </w:rPr>
      </w:pPr>
    </w:p>
    <w:p w14:paraId="53094B03" w14:textId="77777777" w:rsidR="002509B2" w:rsidRPr="00552079" w:rsidRDefault="002509B2" w:rsidP="002509B2">
      <w:pPr>
        <w:jc w:val="center"/>
        <w:rPr>
          <w:rFonts w:asciiTheme="minorHAnsi" w:hAnsiTheme="minorHAnsi" w:cstheme="minorHAnsi"/>
          <w:b/>
          <w:sz w:val="22"/>
          <w:szCs w:val="22"/>
          <w:lang w:val="es-BO"/>
        </w:rPr>
      </w:pPr>
    </w:p>
    <w:p w14:paraId="268F8CC1" w14:textId="77777777" w:rsidR="002509B2" w:rsidRPr="00552079" w:rsidRDefault="002509B2" w:rsidP="002509B2">
      <w:pPr>
        <w:jc w:val="center"/>
        <w:rPr>
          <w:rFonts w:asciiTheme="minorHAnsi" w:hAnsiTheme="minorHAnsi" w:cstheme="minorHAnsi"/>
          <w:b/>
          <w:sz w:val="22"/>
          <w:szCs w:val="22"/>
          <w:lang w:val="es-BO"/>
        </w:rPr>
      </w:pPr>
    </w:p>
    <w:p w14:paraId="6C1799B5" w14:textId="77777777" w:rsidR="002509B2" w:rsidRDefault="002509B2" w:rsidP="002509B2">
      <w:pPr>
        <w:jc w:val="center"/>
        <w:rPr>
          <w:rFonts w:asciiTheme="minorHAnsi" w:hAnsiTheme="minorHAnsi" w:cstheme="minorHAnsi"/>
          <w:b/>
          <w:sz w:val="22"/>
          <w:szCs w:val="22"/>
          <w:lang w:val="es-BO"/>
        </w:rPr>
      </w:pPr>
    </w:p>
    <w:p w14:paraId="4342DC79" w14:textId="77777777" w:rsidR="006439A1" w:rsidRPr="00552079" w:rsidRDefault="006439A1" w:rsidP="002509B2">
      <w:pPr>
        <w:jc w:val="center"/>
        <w:rPr>
          <w:rFonts w:asciiTheme="minorHAnsi" w:hAnsiTheme="minorHAnsi" w:cstheme="minorHAnsi"/>
          <w:b/>
          <w:sz w:val="22"/>
          <w:szCs w:val="22"/>
          <w:lang w:val="es-BO"/>
        </w:rPr>
      </w:pPr>
    </w:p>
    <w:p w14:paraId="6070AD89" w14:textId="77777777" w:rsidR="002509B2" w:rsidRPr="00552079" w:rsidRDefault="002509B2" w:rsidP="002509B2">
      <w:pPr>
        <w:jc w:val="center"/>
        <w:rPr>
          <w:rFonts w:asciiTheme="minorHAnsi" w:hAnsiTheme="minorHAnsi" w:cstheme="minorHAnsi"/>
          <w:b/>
          <w:sz w:val="22"/>
          <w:szCs w:val="22"/>
          <w:lang w:val="es-BO"/>
        </w:rPr>
      </w:pPr>
    </w:p>
    <w:p w14:paraId="5DBE597A" w14:textId="77777777" w:rsidR="002509B2" w:rsidRPr="00552079" w:rsidRDefault="002509B2" w:rsidP="002509B2">
      <w:pPr>
        <w:jc w:val="center"/>
        <w:rPr>
          <w:rFonts w:asciiTheme="minorHAnsi" w:hAnsiTheme="minorHAnsi" w:cstheme="minorHAnsi"/>
          <w:b/>
          <w:sz w:val="22"/>
          <w:szCs w:val="22"/>
          <w:lang w:val="es-BO"/>
        </w:rPr>
      </w:pPr>
    </w:p>
    <w:p w14:paraId="06A9D5F6"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3C81DF7C"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5D677CD3" w14:textId="77777777" w:rsidR="002509B2" w:rsidRDefault="002509B2" w:rsidP="002509B2">
      <w:pPr>
        <w:pStyle w:val="Ttulo3"/>
        <w:spacing w:before="0" w:after="0"/>
        <w:jc w:val="center"/>
        <w:rPr>
          <w:rFonts w:asciiTheme="minorHAnsi" w:hAnsiTheme="minorHAnsi" w:cstheme="minorHAnsi"/>
          <w:bCs w:val="0"/>
          <w:sz w:val="22"/>
          <w:szCs w:val="22"/>
          <w:lang w:val="es-BO" w:eastAsia="es-ES"/>
        </w:rPr>
      </w:pPr>
    </w:p>
    <w:p w14:paraId="662C9041" w14:textId="77777777" w:rsidR="002509B2" w:rsidRDefault="002509B2" w:rsidP="002509B2">
      <w:pPr>
        <w:rPr>
          <w:lang w:val="es-BO" w:eastAsia="es-ES"/>
        </w:rPr>
      </w:pPr>
    </w:p>
    <w:p w14:paraId="0607A570" w14:textId="77777777" w:rsidR="00E72425" w:rsidRDefault="00E72425" w:rsidP="002509B2">
      <w:pPr>
        <w:rPr>
          <w:lang w:val="es-BO" w:eastAsia="es-ES"/>
        </w:rPr>
      </w:pPr>
    </w:p>
    <w:p w14:paraId="6E626212" w14:textId="77777777" w:rsidR="00E72425" w:rsidRDefault="00E72425" w:rsidP="002509B2">
      <w:pPr>
        <w:rPr>
          <w:lang w:val="es-BO" w:eastAsia="es-ES"/>
        </w:rPr>
      </w:pPr>
    </w:p>
    <w:p w14:paraId="4F594912" w14:textId="77777777" w:rsidR="00E72425" w:rsidRDefault="00E72425" w:rsidP="002509B2">
      <w:pPr>
        <w:rPr>
          <w:lang w:val="es-BO" w:eastAsia="es-ES"/>
        </w:rPr>
      </w:pPr>
    </w:p>
    <w:p w14:paraId="2F550D2F" w14:textId="77777777" w:rsidR="00E72425" w:rsidRDefault="00E72425" w:rsidP="002509B2">
      <w:pPr>
        <w:rPr>
          <w:lang w:val="es-BO" w:eastAsia="es-ES"/>
        </w:rPr>
      </w:pPr>
    </w:p>
    <w:p w14:paraId="6CE78F26" w14:textId="77777777" w:rsidR="00E72425" w:rsidRDefault="00E72425" w:rsidP="002509B2">
      <w:pPr>
        <w:rPr>
          <w:lang w:val="es-BO" w:eastAsia="es-ES"/>
        </w:rPr>
      </w:pPr>
    </w:p>
    <w:p w14:paraId="0A6BA529" w14:textId="77777777" w:rsidR="00E72425" w:rsidRDefault="00E72425" w:rsidP="002509B2">
      <w:pPr>
        <w:rPr>
          <w:lang w:val="es-BO" w:eastAsia="es-ES"/>
        </w:rPr>
      </w:pPr>
    </w:p>
    <w:p w14:paraId="5EABCF37" w14:textId="77777777" w:rsidR="00E72425" w:rsidRDefault="00E72425" w:rsidP="002509B2">
      <w:pPr>
        <w:rPr>
          <w:lang w:val="es-BO" w:eastAsia="es-ES"/>
        </w:rPr>
      </w:pPr>
    </w:p>
    <w:p w14:paraId="59FEC348" w14:textId="77777777" w:rsidR="007941B1" w:rsidRDefault="007941B1" w:rsidP="002509B2">
      <w:pPr>
        <w:rPr>
          <w:lang w:val="es-BO" w:eastAsia="es-ES"/>
        </w:rPr>
      </w:pPr>
    </w:p>
    <w:p w14:paraId="1D967587" w14:textId="77777777" w:rsidR="007941B1" w:rsidRDefault="007941B1" w:rsidP="002509B2">
      <w:pPr>
        <w:rPr>
          <w:lang w:val="es-BO" w:eastAsia="es-ES"/>
        </w:rPr>
      </w:pPr>
    </w:p>
    <w:p w14:paraId="3732CA85" w14:textId="77777777" w:rsidR="002509B2" w:rsidRDefault="002509B2" w:rsidP="002509B2">
      <w:pPr>
        <w:rPr>
          <w:lang w:val="es-BO" w:eastAsia="es-ES"/>
        </w:rPr>
      </w:pPr>
    </w:p>
    <w:bookmarkEnd w:id="8"/>
    <w:p w14:paraId="32902C8E" w14:textId="77777777" w:rsidR="002509B2" w:rsidRPr="00E308B3" w:rsidRDefault="002509B2" w:rsidP="002509B2">
      <w:pPr>
        <w:jc w:val="both"/>
        <w:rPr>
          <w:rFonts w:asciiTheme="minorHAnsi" w:hAnsiTheme="minorHAnsi" w:cstheme="minorHAnsi"/>
          <w:sz w:val="22"/>
          <w:szCs w:val="22"/>
        </w:rPr>
      </w:pPr>
    </w:p>
    <w:p w14:paraId="53276B6B" w14:textId="77777777" w:rsidR="002509B2" w:rsidRDefault="002509B2" w:rsidP="002509B2">
      <w:pPr>
        <w:jc w:val="center"/>
        <w:rPr>
          <w:rFonts w:asciiTheme="minorHAnsi" w:hAnsiTheme="minorHAnsi" w:cstheme="minorHAnsi"/>
          <w:b/>
          <w:sz w:val="22"/>
          <w:szCs w:val="22"/>
        </w:rPr>
      </w:pPr>
    </w:p>
    <w:p w14:paraId="10B13136" w14:textId="77777777" w:rsidR="008D5887" w:rsidRDefault="008D5887" w:rsidP="008D5887">
      <w:pPr>
        <w:jc w:val="center"/>
        <w:rPr>
          <w:rFonts w:ascii="Verdana" w:hAnsi="Verdana" w:cs="Arial"/>
          <w:b/>
          <w:sz w:val="18"/>
          <w:szCs w:val="18"/>
        </w:rPr>
      </w:pPr>
      <w:r w:rsidRPr="00C50116">
        <w:rPr>
          <w:rFonts w:ascii="Verdana" w:hAnsi="Verdana" w:cs="Arial"/>
          <w:b/>
          <w:szCs w:val="18"/>
        </w:rPr>
        <w:t xml:space="preserve">PROPUESTA </w:t>
      </w:r>
      <w:r>
        <w:rPr>
          <w:rFonts w:ascii="Verdana" w:hAnsi="Verdana" w:cs="Arial"/>
          <w:b/>
          <w:szCs w:val="18"/>
        </w:rPr>
        <w:t>TÉCNICA</w:t>
      </w:r>
    </w:p>
    <w:p w14:paraId="78B998FD" w14:textId="77777777" w:rsidR="008D5887" w:rsidRPr="00DE4776" w:rsidRDefault="008D5887" w:rsidP="008D5887">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D5887" w:rsidRPr="00642209" w14:paraId="420BA68E" w14:textId="77777777" w:rsidTr="00E72425">
        <w:trPr>
          <w:tblHeader/>
        </w:trPr>
        <w:tc>
          <w:tcPr>
            <w:tcW w:w="9433" w:type="dxa"/>
            <w:shd w:val="clear" w:color="auto" w:fill="17365D"/>
            <w:vAlign w:val="center"/>
          </w:tcPr>
          <w:p w14:paraId="032F20D8" w14:textId="77777777" w:rsidR="008D5887" w:rsidRPr="00DE4776" w:rsidRDefault="008D5887" w:rsidP="00E7242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os Términos de Referencia de la CONSULTORIA</w:t>
            </w:r>
          </w:p>
        </w:tc>
      </w:tr>
      <w:tr w:rsidR="008D5887" w:rsidRPr="00642209" w14:paraId="57222581" w14:textId="77777777" w:rsidTr="00E72425">
        <w:trPr>
          <w:trHeight w:val="472"/>
        </w:trPr>
        <w:tc>
          <w:tcPr>
            <w:tcW w:w="9433" w:type="dxa"/>
            <w:shd w:val="clear" w:color="auto" w:fill="F2F2F2"/>
            <w:vAlign w:val="center"/>
          </w:tcPr>
          <w:p w14:paraId="5401763F" w14:textId="77777777" w:rsidR="008D5887" w:rsidRPr="00DE4776" w:rsidRDefault="008D5887" w:rsidP="00E72425">
            <w:pPr>
              <w:jc w:val="center"/>
              <w:rPr>
                <w:rFonts w:ascii="Calibri" w:hAnsi="Calibri" w:cs="Calibri"/>
                <w:b/>
              </w:rPr>
            </w:pPr>
            <w:r w:rsidRPr="00DE4776">
              <w:rPr>
                <w:rFonts w:ascii="Calibri" w:hAnsi="Calibri" w:cs="Calibri"/>
                <w:b/>
              </w:rPr>
              <w:t>Propuesta (*)</w:t>
            </w:r>
          </w:p>
        </w:tc>
      </w:tr>
      <w:tr w:rsidR="008D5887" w:rsidRPr="00642209" w14:paraId="76AA0F9D" w14:textId="77777777" w:rsidTr="00E72425">
        <w:trPr>
          <w:trHeight w:val="612"/>
        </w:trPr>
        <w:tc>
          <w:tcPr>
            <w:tcW w:w="9433" w:type="dxa"/>
          </w:tcPr>
          <w:p w14:paraId="54059ECD" w14:textId="77777777" w:rsidR="008D5887" w:rsidRPr="00DE4776" w:rsidRDefault="008D5887" w:rsidP="00E72425">
            <w:pPr>
              <w:jc w:val="both"/>
              <w:rPr>
                <w:rFonts w:ascii="Calibri" w:hAnsi="Calibri" w:cs="Calibri"/>
              </w:rPr>
            </w:pPr>
          </w:p>
        </w:tc>
      </w:tr>
    </w:tbl>
    <w:p w14:paraId="7525DE83" w14:textId="77777777" w:rsidR="008D5887" w:rsidRPr="007941B1" w:rsidRDefault="008D5887" w:rsidP="008D5887">
      <w:pPr>
        <w:jc w:val="both"/>
        <w:rPr>
          <w:rFonts w:asciiTheme="minorHAnsi" w:hAnsiTheme="minorHAnsi" w:cstheme="minorHAnsi"/>
          <w:b/>
          <w:i/>
          <w:sz w:val="22"/>
          <w:szCs w:val="22"/>
          <w:u w:val="single"/>
        </w:rPr>
      </w:pPr>
      <w:r w:rsidRPr="00842131">
        <w:rPr>
          <w:rFonts w:asciiTheme="minorHAnsi" w:hAnsiTheme="minorHAnsi" w:cstheme="minorHAnsi"/>
          <w:sz w:val="22"/>
          <w:szCs w:val="22"/>
        </w:rPr>
        <w:t xml:space="preserve">(*) La propuesta deberá contener como mínimo: </w:t>
      </w:r>
      <w:r w:rsidRPr="007941B1">
        <w:rPr>
          <w:rFonts w:asciiTheme="minorHAnsi" w:hAnsiTheme="minorHAnsi" w:cstheme="minorHAnsi"/>
          <w:b/>
          <w:i/>
          <w:sz w:val="22"/>
          <w:szCs w:val="22"/>
          <w:u w:val="single"/>
        </w:rPr>
        <w:t>Objetivos, Alcance, Metodología y Plan de trabajo otros en base a los Términos de Referencia:</w:t>
      </w:r>
    </w:p>
    <w:p w14:paraId="48D637C2" w14:textId="77777777" w:rsidR="008D5887" w:rsidRPr="00DE4776" w:rsidRDefault="008D5887" w:rsidP="008D5887">
      <w:pPr>
        <w:jc w:val="both"/>
        <w:rPr>
          <w:rFonts w:ascii="Calibri" w:hAnsi="Calibri" w:cs="Calibri"/>
          <w:b/>
          <w:sz w:val="18"/>
          <w:szCs w:val="16"/>
        </w:rPr>
      </w:pPr>
    </w:p>
    <w:p w14:paraId="6C3E5DBB" w14:textId="0E634E04" w:rsidR="00992745" w:rsidRPr="002509B2" w:rsidRDefault="00992745" w:rsidP="002509B2">
      <w:pPr>
        <w:tabs>
          <w:tab w:val="left" w:pos="6225"/>
        </w:tabs>
        <w:rPr>
          <w:rFonts w:asciiTheme="minorHAnsi" w:hAnsiTheme="minorHAnsi" w:cstheme="minorHAnsi"/>
          <w:sz w:val="22"/>
          <w:szCs w:val="22"/>
        </w:rPr>
        <w:sectPr w:rsidR="00992745" w:rsidRPr="002509B2" w:rsidSect="00A563EC">
          <w:footerReference w:type="default" r:id="rId17"/>
          <w:pgSz w:w="12242" w:h="15842" w:code="1"/>
          <w:pgMar w:top="1418" w:right="1418" w:bottom="425" w:left="1701" w:header="624" w:footer="851" w:gutter="0"/>
          <w:cols w:space="708"/>
          <w:titlePg/>
          <w:docGrid w:linePitch="360"/>
        </w:sect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018CE6E4" w14:textId="77777777" w:rsidR="00BD420D" w:rsidRPr="00D764B3" w:rsidRDefault="00BD420D" w:rsidP="00BD420D">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06F8F34D" w14:textId="77777777" w:rsidR="00D764B3" w:rsidRDefault="00D764B3" w:rsidP="00BD420D">
      <w:pPr>
        <w:pStyle w:val="Sinespaciado"/>
        <w:jc w:val="both"/>
        <w:rPr>
          <w:rFonts w:cs="Calibri"/>
          <w:color w:val="000000"/>
          <w:szCs w:val="20"/>
          <w:lang w:val="es-BO"/>
        </w:rPr>
      </w:pPr>
    </w:p>
    <w:p w14:paraId="4992A636" w14:textId="77777777" w:rsidR="00BD420D" w:rsidRDefault="00BD420D" w:rsidP="00BD420D">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19FF5381" w14:textId="77777777" w:rsidR="00BD420D" w:rsidRDefault="00BD420D" w:rsidP="00BD420D">
      <w:pPr>
        <w:pStyle w:val="Sinespaciado"/>
        <w:ind w:left="720"/>
        <w:jc w:val="both"/>
        <w:rPr>
          <w:rFonts w:cs="Calibri"/>
          <w:color w:val="000000"/>
          <w:szCs w:val="20"/>
        </w:rPr>
      </w:pPr>
    </w:p>
    <w:p w14:paraId="73332A9E" w14:textId="1B61421E" w:rsidR="00BD420D" w:rsidRPr="008F5D06" w:rsidRDefault="008E59CF" w:rsidP="00010602">
      <w:pPr>
        <w:pStyle w:val="Sinespaciado"/>
        <w:numPr>
          <w:ilvl w:val="0"/>
          <w:numId w:val="25"/>
        </w:numPr>
        <w:ind w:left="1068"/>
        <w:jc w:val="both"/>
        <w:rPr>
          <w:rFonts w:cs="Calibri"/>
          <w:color w:val="000000"/>
          <w:szCs w:val="20"/>
        </w:rPr>
      </w:pPr>
      <w:r>
        <w:rPr>
          <w:rFonts w:cs="Calibri"/>
          <w:color w:val="000000"/>
          <w:szCs w:val="20"/>
        </w:rPr>
        <w:t>Costo o Propuesta</w:t>
      </w:r>
      <w:r w:rsidR="00BD420D" w:rsidRPr="008F5D06">
        <w:rPr>
          <w:rFonts w:cs="Calibri"/>
          <w:color w:val="000000"/>
          <w:szCs w:val="20"/>
        </w:rPr>
        <w:t xml:space="preserve"> Económica.</w:t>
      </w:r>
    </w:p>
    <w:p w14:paraId="0CF6D66E" w14:textId="77777777" w:rsidR="00BD420D" w:rsidRDefault="00BD420D" w:rsidP="00010602">
      <w:pPr>
        <w:pStyle w:val="Sinespaciado"/>
        <w:numPr>
          <w:ilvl w:val="0"/>
          <w:numId w:val="25"/>
        </w:numPr>
        <w:ind w:left="1068"/>
        <w:jc w:val="both"/>
        <w:rPr>
          <w:rFonts w:cs="Calibri"/>
          <w:color w:val="000000"/>
          <w:szCs w:val="20"/>
        </w:rPr>
      </w:pPr>
      <w:r w:rsidRPr="008F5D06">
        <w:rPr>
          <w:rFonts w:cs="Calibri"/>
          <w:color w:val="000000"/>
          <w:szCs w:val="20"/>
        </w:rPr>
        <w:t xml:space="preserve">Calidad y Propuesta Técnica </w:t>
      </w:r>
    </w:p>
    <w:p w14:paraId="748CE425" w14:textId="77777777" w:rsidR="00BD420D" w:rsidRPr="00554527" w:rsidRDefault="00BD420D" w:rsidP="00BD420D">
      <w:pPr>
        <w:pStyle w:val="Sinespaciado"/>
        <w:ind w:left="720"/>
        <w:rPr>
          <w:rFonts w:cs="Calibri"/>
          <w:szCs w:val="20"/>
        </w:rPr>
      </w:pPr>
    </w:p>
    <w:p w14:paraId="5C194365" w14:textId="77777777" w:rsidR="00BD420D" w:rsidRPr="00554527" w:rsidRDefault="00BD420D" w:rsidP="00BD420D">
      <w:pPr>
        <w:pStyle w:val="Sinespaciado"/>
        <w:rPr>
          <w:rFonts w:cs="Calibri"/>
          <w:szCs w:val="20"/>
        </w:rPr>
      </w:pPr>
      <w:r w:rsidRPr="00554527">
        <w:rPr>
          <w:rFonts w:cs="Calibri"/>
          <w:szCs w:val="20"/>
        </w:rPr>
        <w:t>El puntaje máximo es de 100 puntos y serán asignados de acuerdo a lo siguiente:</w:t>
      </w:r>
    </w:p>
    <w:p w14:paraId="179A7730" w14:textId="77777777" w:rsidR="00D764B3" w:rsidRDefault="00D764B3" w:rsidP="00D764B3">
      <w:pPr>
        <w:pStyle w:val="Sinespaciado"/>
        <w:rPr>
          <w:rFonts w:asciiTheme="minorHAnsi" w:eastAsia="Calibri" w:hAnsiTheme="minorHAnsi" w:cstheme="minorHAnsi"/>
          <w:lang w:val="es-BO"/>
        </w:rPr>
      </w:pPr>
    </w:p>
    <w:p w14:paraId="10CC4564" w14:textId="2B57962D" w:rsidR="00BD420D" w:rsidRPr="00603340" w:rsidRDefault="00BD420D" w:rsidP="00010602">
      <w:pPr>
        <w:pStyle w:val="Sinespaciado"/>
        <w:numPr>
          <w:ilvl w:val="6"/>
          <w:numId w:val="13"/>
        </w:numPr>
        <w:tabs>
          <w:tab w:val="clear" w:pos="5040"/>
          <w:tab w:val="num" w:pos="4680"/>
        </w:tabs>
        <w:ind w:left="284"/>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078EB92A" w14:textId="77777777" w:rsidR="00BD420D" w:rsidRPr="00603340" w:rsidRDefault="00BD420D" w:rsidP="00BD420D">
      <w:pPr>
        <w:pStyle w:val="Sinespaciado"/>
        <w:jc w:val="both"/>
        <w:rPr>
          <w:rFonts w:asciiTheme="minorHAnsi" w:hAnsiTheme="minorHAnsi" w:cstheme="minorHAnsi"/>
        </w:rPr>
      </w:pPr>
    </w:p>
    <w:p w14:paraId="09623DB4" w14:textId="66A85315" w:rsidR="00BD420D" w:rsidRDefault="00BD420D" w:rsidP="009912A6">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023FE6">
        <w:rPr>
          <w:rFonts w:asciiTheme="minorHAnsi" w:hAnsiTheme="minorHAnsi" w:cstheme="minorHAnsi"/>
        </w:rPr>
        <w:t>C</w:t>
      </w:r>
      <w:r w:rsidRPr="00155D5D">
        <w:rPr>
          <w:rFonts w:asciiTheme="minorHAnsi" w:hAnsiTheme="minorHAnsi" w:cstheme="minorHAnsi"/>
        </w:rPr>
        <w:t xml:space="preserve">omité de </w:t>
      </w:r>
      <w:r w:rsidR="00023FE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18E5D3C5" w14:textId="77777777" w:rsidR="00BD420D" w:rsidRPr="00A303EE" w:rsidRDefault="00BD420D" w:rsidP="00BD420D">
      <w:pPr>
        <w:pStyle w:val="Sinespaciado"/>
        <w:jc w:val="both"/>
        <w:rPr>
          <w:rFonts w:asciiTheme="minorHAnsi" w:hAnsiTheme="minorHAnsi" w:cstheme="minorHAnsi"/>
          <w:b/>
        </w:rPr>
      </w:pPr>
    </w:p>
    <w:p w14:paraId="43F9FAF1" w14:textId="77777777" w:rsidR="00BD420D" w:rsidRPr="00A303EE" w:rsidRDefault="00BD420D" w:rsidP="00010602">
      <w:pPr>
        <w:pStyle w:val="Sinespaciado"/>
        <w:numPr>
          <w:ilvl w:val="6"/>
          <w:numId w:val="13"/>
        </w:numPr>
        <w:tabs>
          <w:tab w:val="clear" w:pos="5040"/>
          <w:tab w:val="num" w:pos="4680"/>
        </w:tabs>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81CC93D" w14:textId="77777777" w:rsidR="00BD420D" w:rsidRPr="00A303EE" w:rsidRDefault="00BD420D" w:rsidP="00BD420D">
      <w:pPr>
        <w:pStyle w:val="Sinespaciado"/>
        <w:jc w:val="both"/>
        <w:rPr>
          <w:rFonts w:asciiTheme="minorHAnsi" w:hAnsiTheme="minorHAnsi" w:cstheme="minorHAnsi"/>
          <w:b/>
        </w:rPr>
      </w:pPr>
    </w:p>
    <w:p w14:paraId="33611342" w14:textId="77777777" w:rsidR="00BD420D" w:rsidRPr="00A303EE" w:rsidRDefault="00BD420D" w:rsidP="00010602">
      <w:pPr>
        <w:pStyle w:val="Sinespaciado"/>
        <w:numPr>
          <w:ilvl w:val="1"/>
          <w:numId w:val="24"/>
        </w:numPr>
        <w:ind w:left="709" w:hanging="425"/>
        <w:jc w:val="both"/>
        <w:rPr>
          <w:rFonts w:asciiTheme="minorHAnsi" w:hAnsiTheme="minorHAnsi" w:cstheme="minorHAnsi"/>
          <w:b/>
        </w:rPr>
      </w:pPr>
      <w:r w:rsidRPr="00A303EE">
        <w:rPr>
          <w:rFonts w:asciiTheme="minorHAnsi" w:hAnsiTheme="minorHAnsi" w:cstheme="minorHAnsi"/>
          <w:b/>
        </w:rPr>
        <w:t>VERIFICACIÓN SICOES.-</w:t>
      </w:r>
    </w:p>
    <w:p w14:paraId="2E2CAC9C" w14:textId="77777777" w:rsidR="00BD420D" w:rsidRPr="00A303EE" w:rsidRDefault="00BD420D" w:rsidP="00BD420D">
      <w:pPr>
        <w:pStyle w:val="Sinespaciado"/>
        <w:jc w:val="both"/>
        <w:rPr>
          <w:rFonts w:asciiTheme="minorHAnsi" w:hAnsiTheme="minorHAnsi" w:cstheme="minorHAnsi"/>
        </w:rPr>
      </w:pPr>
    </w:p>
    <w:p w14:paraId="02E6AA27" w14:textId="21B07C49" w:rsidR="00BD420D" w:rsidRPr="00A303EE" w:rsidRDefault="00BD420D" w:rsidP="00BD420D">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C30753">
        <w:rPr>
          <w:rFonts w:asciiTheme="minorHAnsi" w:hAnsiTheme="minorHAnsi" w:cstheme="minorHAnsi"/>
        </w:rPr>
        <w:t>C</w:t>
      </w:r>
      <w:r>
        <w:rPr>
          <w:rFonts w:asciiTheme="minorHAnsi" w:hAnsiTheme="minorHAnsi" w:cstheme="minorHAnsi"/>
        </w:rPr>
        <w:t xml:space="preserve">omité de </w:t>
      </w:r>
      <w:r w:rsidR="00C30753">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661A4699" w14:textId="77777777" w:rsidR="00BD420D" w:rsidRPr="004567A9" w:rsidRDefault="00BD420D" w:rsidP="00BD420D">
      <w:pPr>
        <w:pStyle w:val="Sinespaciado"/>
        <w:ind w:left="708"/>
        <w:jc w:val="both"/>
        <w:rPr>
          <w:rFonts w:asciiTheme="minorHAnsi" w:hAnsiTheme="minorHAnsi" w:cstheme="minorHAnsi"/>
        </w:rPr>
      </w:pPr>
    </w:p>
    <w:p w14:paraId="191350C6"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50E89B5" w14:textId="77777777" w:rsidR="00BD420D" w:rsidRPr="004567A9" w:rsidRDefault="00BD420D" w:rsidP="00BD420D">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69C5AD0F"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5F8CFD27" w14:textId="77777777" w:rsidR="00BD420D" w:rsidRPr="004567A9" w:rsidRDefault="00BD420D" w:rsidP="00BD420D">
      <w:pPr>
        <w:pStyle w:val="Sinespaciado"/>
        <w:jc w:val="both"/>
        <w:rPr>
          <w:rFonts w:asciiTheme="minorHAnsi" w:hAnsiTheme="minorHAnsi" w:cstheme="minorHAnsi"/>
        </w:rPr>
      </w:pPr>
    </w:p>
    <w:p w14:paraId="3ED89FCE" w14:textId="77777777" w:rsidR="00BD420D" w:rsidRPr="00EB53A6" w:rsidRDefault="00BD420D" w:rsidP="00010602">
      <w:pPr>
        <w:pStyle w:val="Sinespaciado"/>
        <w:numPr>
          <w:ilvl w:val="1"/>
          <w:numId w:val="24"/>
        </w:numPr>
        <w:ind w:left="709" w:hanging="425"/>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17776520" w14:textId="77777777" w:rsidR="00BD420D" w:rsidRPr="00EB53A6" w:rsidRDefault="00BD420D" w:rsidP="00BD420D">
      <w:pPr>
        <w:pStyle w:val="Sinespaciado"/>
        <w:jc w:val="both"/>
        <w:rPr>
          <w:rFonts w:asciiTheme="minorHAnsi" w:hAnsiTheme="minorHAnsi" w:cstheme="minorHAnsi"/>
        </w:rPr>
      </w:pPr>
    </w:p>
    <w:p w14:paraId="5A6F3472" w14:textId="0A9CC9D9" w:rsidR="00BD420D" w:rsidRPr="00EB53A6"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00BD420D" w:rsidRPr="00EB53A6">
        <w:rPr>
          <w:rFonts w:asciiTheme="minorHAnsi" w:hAnsiTheme="minorHAnsi" w:cstheme="minorHAnsi"/>
        </w:rPr>
        <w:t xml:space="preserve"> 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773BDF9D" w14:textId="77777777" w:rsidR="00BD420D" w:rsidRPr="00EB53A6" w:rsidRDefault="00BD420D" w:rsidP="00BD420D">
      <w:pPr>
        <w:pStyle w:val="Sinespaciado"/>
        <w:ind w:left="708"/>
        <w:jc w:val="both"/>
        <w:rPr>
          <w:rFonts w:asciiTheme="minorHAnsi" w:hAnsiTheme="minorHAnsi" w:cstheme="minorHAnsi"/>
        </w:rPr>
      </w:pPr>
    </w:p>
    <w:p w14:paraId="4EFE80F2" w14:textId="77777777" w:rsidR="00BD420D" w:rsidRPr="00EB53A6"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14A5A7F2" w14:textId="77777777" w:rsidR="00BD420D" w:rsidRPr="00EB53A6" w:rsidRDefault="00BD420D" w:rsidP="00BD420D">
      <w:pPr>
        <w:pStyle w:val="Sinespaciado"/>
        <w:ind w:left="708"/>
        <w:jc w:val="both"/>
        <w:rPr>
          <w:rFonts w:asciiTheme="minorHAnsi" w:hAnsiTheme="minorHAnsi" w:cstheme="minorHAnsi"/>
        </w:rPr>
      </w:pPr>
    </w:p>
    <w:p w14:paraId="3228B533" w14:textId="77777777" w:rsidR="00BD420D"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5EBC278A" w14:textId="77777777" w:rsidR="00BD420D" w:rsidRPr="00EB53A6" w:rsidRDefault="00BD420D" w:rsidP="00BD420D">
      <w:pPr>
        <w:pStyle w:val="Sinespaciado"/>
        <w:jc w:val="both"/>
        <w:rPr>
          <w:rFonts w:asciiTheme="minorHAnsi" w:hAnsiTheme="minorHAnsi" w:cstheme="minorHAnsi"/>
        </w:rPr>
      </w:pPr>
    </w:p>
    <w:p w14:paraId="7345B3F1" w14:textId="77777777" w:rsidR="00BD420D" w:rsidRPr="00376859" w:rsidRDefault="00BD420D" w:rsidP="00010602">
      <w:pPr>
        <w:pStyle w:val="Sinespaciado"/>
        <w:numPr>
          <w:ilvl w:val="1"/>
          <w:numId w:val="24"/>
        </w:numPr>
        <w:ind w:left="709" w:hanging="425"/>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54152A72" w14:textId="77777777" w:rsidR="00BD420D" w:rsidRPr="005E61F1" w:rsidRDefault="00BD420D" w:rsidP="00BD420D">
      <w:pPr>
        <w:pStyle w:val="Sinespaciado"/>
        <w:jc w:val="both"/>
        <w:rPr>
          <w:rFonts w:asciiTheme="minorHAnsi" w:hAnsiTheme="minorHAnsi" w:cstheme="minorHAnsi"/>
          <w:b/>
        </w:rPr>
      </w:pPr>
    </w:p>
    <w:p w14:paraId="4B0A4808" w14:textId="3BF84EB1" w:rsidR="00BD420D" w:rsidRPr="005E61F1"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647A34F8" w14:textId="77777777" w:rsidR="00BD420D" w:rsidRPr="005E61F1" w:rsidRDefault="00BD420D" w:rsidP="00BD420D">
      <w:pPr>
        <w:pStyle w:val="Sinespaciado"/>
        <w:tabs>
          <w:tab w:val="left" w:pos="1848"/>
        </w:tabs>
        <w:jc w:val="both"/>
        <w:rPr>
          <w:rFonts w:asciiTheme="minorHAnsi" w:hAnsiTheme="minorHAnsi" w:cstheme="minorHAnsi"/>
        </w:rPr>
      </w:pPr>
      <w:r>
        <w:rPr>
          <w:rFonts w:asciiTheme="minorHAnsi" w:hAnsiTheme="minorHAnsi" w:cstheme="minorHAnsi"/>
        </w:rPr>
        <w:tab/>
      </w:r>
    </w:p>
    <w:p w14:paraId="3F4EF4AC" w14:textId="6BB3C4A5" w:rsidR="00BD420D" w:rsidRPr="005E61F1" w:rsidRDefault="00BD420D" w:rsidP="00010602">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14:paraId="530D3783" w14:textId="77777777" w:rsidR="00BD420D" w:rsidRPr="005E61F1" w:rsidRDefault="00BD420D" w:rsidP="00010602">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3D176BF0" w14:textId="77777777" w:rsidR="00BD420D" w:rsidRPr="005E61F1" w:rsidRDefault="00BD420D" w:rsidP="00010602">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67E380B" w14:textId="77777777" w:rsidR="00BD420D" w:rsidRPr="00335F9E" w:rsidRDefault="00BD420D" w:rsidP="00BD420D">
      <w:pPr>
        <w:ind w:left="428" w:firstLine="706"/>
        <w:jc w:val="both"/>
        <w:rPr>
          <w:rFonts w:asciiTheme="minorHAnsi" w:hAnsiTheme="minorHAnsi" w:cstheme="minorHAnsi"/>
          <w:sz w:val="22"/>
          <w:szCs w:val="22"/>
          <w:lang w:val="es-BO"/>
        </w:rPr>
      </w:pPr>
    </w:p>
    <w:p w14:paraId="0253E4E8" w14:textId="77777777" w:rsidR="00BD420D" w:rsidRPr="00042B73" w:rsidRDefault="00BD420D" w:rsidP="00010602">
      <w:pPr>
        <w:pStyle w:val="Sinespaciado"/>
        <w:numPr>
          <w:ilvl w:val="1"/>
          <w:numId w:val="24"/>
        </w:numPr>
        <w:ind w:left="709" w:hanging="425"/>
        <w:jc w:val="both"/>
        <w:rPr>
          <w:rFonts w:asciiTheme="minorHAnsi" w:hAnsiTheme="minorHAnsi" w:cstheme="minorHAnsi"/>
          <w:b/>
        </w:rPr>
      </w:pPr>
      <w:r w:rsidRPr="00042B73">
        <w:rPr>
          <w:rFonts w:asciiTheme="minorHAnsi" w:hAnsiTheme="minorHAnsi" w:cstheme="minorHAnsi"/>
          <w:b/>
        </w:rPr>
        <w:t>DETERMINACIÓN DE LA PROPUESTA ECONÓMICA:</w:t>
      </w:r>
    </w:p>
    <w:p w14:paraId="67813DBE" w14:textId="77777777" w:rsidR="00BD420D" w:rsidRPr="00004A8B" w:rsidRDefault="00BD420D" w:rsidP="00BD420D">
      <w:pPr>
        <w:pStyle w:val="Sinespaciado"/>
        <w:ind w:left="567"/>
        <w:jc w:val="both"/>
        <w:rPr>
          <w:rFonts w:asciiTheme="minorHAnsi" w:hAnsiTheme="minorHAnsi" w:cstheme="minorHAnsi"/>
        </w:rPr>
      </w:pPr>
    </w:p>
    <w:p w14:paraId="642A9B55" w14:textId="77777777" w:rsidR="00BD420D" w:rsidRPr="00356490" w:rsidRDefault="00BD420D" w:rsidP="00BD420D">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5195FFA4" w14:textId="77777777" w:rsidR="00BD420D" w:rsidRPr="006A708C" w:rsidRDefault="00BD420D" w:rsidP="00BD420D">
      <w:pPr>
        <w:pStyle w:val="Sinespaciado"/>
        <w:jc w:val="both"/>
        <w:rPr>
          <w:rFonts w:asciiTheme="minorHAnsi" w:hAnsiTheme="minorHAnsi" w:cstheme="minorHAnsi"/>
          <w:color w:val="000000"/>
        </w:rPr>
      </w:pPr>
    </w:p>
    <w:p w14:paraId="027D28C6" w14:textId="77777777" w:rsidR="00BD420D" w:rsidRPr="006A708C" w:rsidRDefault="00864BA5" w:rsidP="00BD420D">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1691E084"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t>Dónde:</w:t>
      </w:r>
    </w:p>
    <w:p w14:paraId="755EDE5A"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53850E97"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328DA64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7F30A91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08D3B325"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3C8C598D" w14:textId="77777777" w:rsidR="00BD420D" w:rsidRDefault="00BD420D" w:rsidP="00BD420D">
      <w:pPr>
        <w:pStyle w:val="Sinespaciado"/>
        <w:jc w:val="both"/>
        <w:rPr>
          <w:rFonts w:asciiTheme="minorHAnsi" w:hAnsiTheme="minorHAnsi" w:cstheme="minorHAnsi"/>
          <w:b/>
        </w:rPr>
      </w:pPr>
    </w:p>
    <w:p w14:paraId="2886BE1F" w14:textId="2509B1BD" w:rsidR="00B04415" w:rsidRPr="00BB291B" w:rsidRDefault="00B04415" w:rsidP="00010602">
      <w:pPr>
        <w:pStyle w:val="Sinespaciado"/>
        <w:numPr>
          <w:ilvl w:val="6"/>
          <w:numId w:val="13"/>
        </w:numPr>
        <w:tabs>
          <w:tab w:val="clear" w:pos="5040"/>
          <w:tab w:val="num" w:pos="4680"/>
        </w:tabs>
        <w:ind w:left="284"/>
        <w:rPr>
          <w:rFonts w:asciiTheme="minorHAnsi" w:hAnsiTheme="minorHAnsi" w:cstheme="minorHAnsi"/>
          <w:b/>
        </w:rPr>
      </w:pPr>
      <w:r w:rsidRPr="00BB291B">
        <w:rPr>
          <w:rFonts w:asciiTheme="minorHAnsi" w:hAnsiTheme="minorHAnsi" w:cstheme="minorHAnsi"/>
          <w:b/>
        </w:rPr>
        <w:t>EVALUACIÓN LEGAL</w:t>
      </w:r>
      <w:r w:rsidR="009A25CB">
        <w:rPr>
          <w:rFonts w:asciiTheme="minorHAnsi" w:hAnsiTheme="minorHAnsi" w:cstheme="minorHAnsi"/>
          <w:b/>
        </w:rPr>
        <w:t>:</w:t>
      </w:r>
    </w:p>
    <w:p w14:paraId="543867F4" w14:textId="77777777" w:rsidR="00B04415" w:rsidRDefault="00B04415" w:rsidP="00B04415">
      <w:pPr>
        <w:rPr>
          <w:rFonts w:asciiTheme="minorHAnsi" w:hAnsiTheme="minorHAnsi" w:cstheme="minorHAnsi"/>
        </w:rPr>
      </w:pPr>
    </w:p>
    <w:p w14:paraId="12F8DA6E"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FE058D1" w14:textId="77777777" w:rsidR="00B04415" w:rsidRPr="00797B5B" w:rsidRDefault="00B04415" w:rsidP="00B04415">
      <w:pPr>
        <w:pStyle w:val="Sinespaciado"/>
        <w:ind w:left="2136"/>
        <w:jc w:val="both"/>
        <w:rPr>
          <w:rFonts w:asciiTheme="minorHAnsi" w:hAnsiTheme="minorHAnsi" w:cstheme="minorHAnsi"/>
        </w:rPr>
      </w:pPr>
    </w:p>
    <w:p w14:paraId="0CBC463C"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25221B87" w14:textId="77777777" w:rsidR="00B04415" w:rsidRPr="00492851" w:rsidRDefault="00B04415" w:rsidP="00BD420D">
      <w:pPr>
        <w:pStyle w:val="Sinespaciado"/>
        <w:jc w:val="both"/>
        <w:rPr>
          <w:rFonts w:asciiTheme="minorHAnsi" w:hAnsiTheme="minorHAnsi" w:cstheme="minorHAnsi"/>
          <w:b/>
        </w:rPr>
      </w:pPr>
    </w:p>
    <w:p w14:paraId="6F543828" w14:textId="77777777" w:rsidR="00BD420D" w:rsidRPr="00554527" w:rsidRDefault="00BD420D" w:rsidP="00010602">
      <w:pPr>
        <w:pStyle w:val="Sinespaciado"/>
        <w:numPr>
          <w:ilvl w:val="6"/>
          <w:numId w:val="13"/>
        </w:numPr>
        <w:tabs>
          <w:tab w:val="clear" w:pos="5040"/>
          <w:tab w:val="num" w:pos="4680"/>
        </w:tabs>
        <w:ind w:left="284"/>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r>
        <w:rPr>
          <w:rFonts w:asciiTheme="minorHAnsi" w:hAnsiTheme="minorHAnsi" w:cstheme="minorHAnsi"/>
          <w:b/>
        </w:rPr>
        <w:t>:</w:t>
      </w:r>
      <w:r w:rsidRPr="00554527">
        <w:rPr>
          <w:rFonts w:asciiTheme="minorHAnsi" w:hAnsiTheme="minorHAnsi" w:cstheme="minorHAnsi"/>
          <w:b/>
        </w:rPr>
        <w:t xml:space="preserve"> </w:t>
      </w:r>
    </w:p>
    <w:p w14:paraId="0CFB50BE" w14:textId="77777777" w:rsidR="00BD420D" w:rsidRDefault="00BD420D" w:rsidP="00BD420D">
      <w:pPr>
        <w:pStyle w:val="Sinespaciado"/>
        <w:ind w:left="360"/>
        <w:jc w:val="both"/>
        <w:rPr>
          <w:rFonts w:asciiTheme="minorHAnsi" w:hAnsiTheme="minorHAnsi" w:cstheme="minorHAnsi"/>
          <w:highlight w:val="yellow"/>
        </w:rPr>
      </w:pPr>
    </w:p>
    <w:p w14:paraId="20554664" w14:textId="40347465"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El personal técnico del Comité de Licitación </w:t>
      </w:r>
      <w:r w:rsidR="009912A6">
        <w:rPr>
          <w:rFonts w:asciiTheme="minorHAnsi" w:hAnsiTheme="minorHAnsi" w:cstheme="minorHAnsi"/>
        </w:rPr>
        <w:t>efectuará la evaluación técnica</w:t>
      </w:r>
      <w:r w:rsidRPr="008E55FF">
        <w:rPr>
          <w:rFonts w:asciiTheme="minorHAnsi" w:hAnsiTheme="minorHAnsi" w:cstheme="minorHAnsi"/>
        </w:rPr>
        <w:t xml:space="preserve"> de los formularios y/o documentos solicitados en el DBC de las propuestas habilitadas, aplicando la metodología CUMPLE/NO CUMPLE.</w:t>
      </w:r>
    </w:p>
    <w:p w14:paraId="027A3B1B" w14:textId="77777777" w:rsidR="00BD420D" w:rsidRPr="008E55FF" w:rsidRDefault="00BD420D" w:rsidP="00BD420D">
      <w:pPr>
        <w:pStyle w:val="Sinespaciado"/>
        <w:ind w:left="708"/>
        <w:jc w:val="both"/>
        <w:rPr>
          <w:rFonts w:asciiTheme="minorHAnsi" w:hAnsiTheme="minorHAnsi" w:cstheme="minorHAnsi"/>
        </w:rPr>
      </w:pPr>
    </w:p>
    <w:p w14:paraId="263A26F1" w14:textId="5AD92433"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A la/las propuesta(s) que cumplan con la evaluación técnica, se aplicarán los criterios de evaluación y asignación de puntajes de calidad y propuesta técnica descritas en </w:t>
      </w:r>
      <w:r w:rsidR="003F6CB0">
        <w:rPr>
          <w:rFonts w:asciiTheme="minorHAnsi" w:hAnsiTheme="minorHAnsi" w:cstheme="minorHAnsi"/>
          <w:lang w:val="es-BO"/>
        </w:rPr>
        <w:t>los términos de referencia</w:t>
      </w:r>
      <w:r w:rsidR="003F6CB0" w:rsidRPr="008E55FF">
        <w:rPr>
          <w:rFonts w:asciiTheme="minorHAnsi" w:hAnsiTheme="minorHAnsi" w:cstheme="minorHAnsi"/>
        </w:rPr>
        <w:t xml:space="preserve"> </w:t>
      </w:r>
      <w:r w:rsidRPr="008E55FF">
        <w:rPr>
          <w:rFonts w:asciiTheme="minorHAnsi" w:hAnsiTheme="minorHAnsi" w:cstheme="minorHAnsi"/>
        </w:rPr>
        <w:t>del DBC.</w:t>
      </w:r>
    </w:p>
    <w:p w14:paraId="1FF4C4DF" w14:textId="77777777" w:rsidR="00BD420D" w:rsidRPr="008E55FF" w:rsidRDefault="00BD420D" w:rsidP="00BD420D">
      <w:pPr>
        <w:pStyle w:val="Sinespaciado"/>
        <w:ind w:left="708"/>
        <w:jc w:val="both"/>
        <w:rPr>
          <w:rFonts w:asciiTheme="minorHAnsi" w:hAnsiTheme="minorHAnsi" w:cstheme="minorHAnsi"/>
        </w:rPr>
      </w:pPr>
    </w:p>
    <w:p w14:paraId="0C3156E9" w14:textId="30DD152F"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En el caso que la </w:t>
      </w:r>
      <w:r w:rsidR="00284A42">
        <w:rPr>
          <w:rFonts w:asciiTheme="minorHAnsi" w:hAnsiTheme="minorHAnsi" w:cstheme="minorHAnsi"/>
        </w:rPr>
        <w:t>U</w:t>
      </w:r>
      <w:r w:rsidRPr="008E55FF">
        <w:rPr>
          <w:rFonts w:asciiTheme="minorHAnsi" w:hAnsiTheme="minorHAnsi" w:cstheme="minorHAnsi"/>
        </w:rPr>
        <w:t xml:space="preserve">nidad </w:t>
      </w:r>
      <w:r w:rsidR="00284A42">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5BDFEF73" w14:textId="77777777" w:rsidR="00BD420D" w:rsidRPr="008E55FF" w:rsidRDefault="00BD420D" w:rsidP="00BD420D">
      <w:pPr>
        <w:pStyle w:val="Sinespaciado"/>
        <w:ind w:left="708"/>
        <w:jc w:val="both"/>
        <w:rPr>
          <w:rFonts w:asciiTheme="minorHAnsi" w:hAnsiTheme="minorHAnsi" w:cstheme="minorHAnsi"/>
        </w:rPr>
      </w:pPr>
    </w:p>
    <w:p w14:paraId="38F20191" w14:textId="7E125DA4"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lastRenderedPageBreak/>
        <w:t>En el caso que la Un</w:t>
      </w:r>
      <w:r w:rsidR="00DD58BE">
        <w:rPr>
          <w:rFonts w:asciiTheme="minorHAnsi" w:hAnsiTheme="minorHAnsi" w:cstheme="minorHAnsi"/>
        </w:rPr>
        <w:t>idad Solici</w:t>
      </w:r>
      <w:r w:rsidRPr="008E55FF">
        <w:rPr>
          <w:rFonts w:asciiTheme="minorHAnsi" w:hAnsiTheme="minorHAnsi" w:cstheme="minorHAnsi"/>
        </w:rPr>
        <w:t>ta</w:t>
      </w:r>
      <w:r w:rsidR="00DD58BE">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w:t>
      </w:r>
      <w:r w:rsidR="003F6CB0">
        <w:rPr>
          <w:rFonts w:asciiTheme="minorHAnsi" w:hAnsiTheme="minorHAnsi" w:cstheme="minorHAnsi"/>
          <w:lang w:val="es-BO"/>
        </w:rPr>
        <w:t>los términos de referencia</w:t>
      </w:r>
      <w:r w:rsidRPr="008E55FF">
        <w:rPr>
          <w:rFonts w:asciiTheme="minorHAnsi" w:hAnsiTheme="minorHAnsi" w:cstheme="minorHAnsi"/>
        </w:rPr>
        <w:t xml:space="preserve"> Técnicas de la evaluación de la calidad y propuesta técnica, habilitándose a la etapa de evaluación del costo o propuesta económica.   </w:t>
      </w:r>
    </w:p>
    <w:p w14:paraId="3732FC01" w14:textId="77777777" w:rsidR="00BD420D" w:rsidRPr="008E55FF" w:rsidRDefault="00BD420D" w:rsidP="00BD420D">
      <w:pPr>
        <w:pStyle w:val="Sinespaciado"/>
        <w:ind w:left="708"/>
        <w:jc w:val="both"/>
        <w:rPr>
          <w:rFonts w:asciiTheme="minorHAnsi" w:hAnsiTheme="minorHAnsi" w:cstheme="minorHAnsi"/>
        </w:rPr>
      </w:pPr>
    </w:p>
    <w:p w14:paraId="39FA9485" w14:textId="77777777" w:rsidR="00BD420D"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5D208A35" w14:textId="77777777" w:rsidR="00BD420D" w:rsidRDefault="00BD420D" w:rsidP="00BD420D">
      <w:pPr>
        <w:pStyle w:val="Sinespaciado"/>
        <w:jc w:val="both"/>
        <w:rPr>
          <w:rFonts w:asciiTheme="minorHAnsi" w:hAnsiTheme="minorHAnsi" w:cstheme="minorHAnsi"/>
        </w:rPr>
      </w:pPr>
    </w:p>
    <w:p w14:paraId="4462EF91" w14:textId="77777777" w:rsidR="00BD420D" w:rsidRPr="00F91DFA" w:rsidRDefault="00BD420D" w:rsidP="00010602">
      <w:pPr>
        <w:pStyle w:val="Sinespaciado"/>
        <w:numPr>
          <w:ilvl w:val="6"/>
          <w:numId w:val="13"/>
        </w:numPr>
        <w:tabs>
          <w:tab w:val="clear" w:pos="5040"/>
          <w:tab w:val="num" w:pos="4680"/>
        </w:tabs>
        <w:ind w:left="284"/>
        <w:rPr>
          <w:rFonts w:asciiTheme="minorHAnsi" w:hAnsiTheme="minorHAnsi" w:cstheme="minorHAnsi"/>
          <w:b/>
        </w:rPr>
      </w:pPr>
      <w:r>
        <w:rPr>
          <w:rFonts w:asciiTheme="minorHAnsi" w:hAnsiTheme="minorHAnsi" w:cstheme="minorHAnsi"/>
          <w:b/>
        </w:rPr>
        <w:t xml:space="preserve">DETERMINACION DEL PUNTAJE TOTAL: </w:t>
      </w:r>
    </w:p>
    <w:p w14:paraId="0D6549D3" w14:textId="77777777" w:rsidR="00C515B5" w:rsidRDefault="00C515B5" w:rsidP="00C515B5">
      <w:pPr>
        <w:pStyle w:val="Sinespaciado"/>
        <w:ind w:left="284"/>
        <w:jc w:val="both"/>
        <w:rPr>
          <w:rFonts w:asciiTheme="minorHAnsi" w:hAnsiTheme="minorHAnsi" w:cstheme="minorHAnsi"/>
        </w:rPr>
      </w:pPr>
    </w:p>
    <w:p w14:paraId="2487131D" w14:textId="77777777" w:rsidR="00BD420D" w:rsidRPr="00396E92" w:rsidRDefault="00BD420D" w:rsidP="00C515B5">
      <w:pPr>
        <w:pStyle w:val="Sinespaciado"/>
        <w:ind w:left="284"/>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6CF4F3C2" w14:textId="77777777" w:rsidR="00BD420D" w:rsidRPr="00C515B5" w:rsidRDefault="00BD420D" w:rsidP="00BD420D">
      <w:pPr>
        <w:tabs>
          <w:tab w:val="left" w:pos="709"/>
        </w:tabs>
        <w:ind w:left="1418"/>
        <w:jc w:val="both"/>
        <w:rPr>
          <w:rFonts w:ascii="Verdana" w:hAnsi="Verdana" w:cs="Tahoma"/>
          <w:sz w:val="18"/>
          <w:szCs w:val="18"/>
        </w:rPr>
      </w:pPr>
    </w:p>
    <w:p w14:paraId="0C384A79" w14:textId="77777777" w:rsidR="00BD420D" w:rsidRDefault="00BD420D" w:rsidP="00BD420D">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753DE05A" w14:textId="77777777" w:rsidR="000372F5" w:rsidRPr="00C256A3" w:rsidRDefault="000372F5" w:rsidP="00BD420D">
      <w:pPr>
        <w:pStyle w:val="Sinespaciado"/>
        <w:ind w:left="708"/>
        <w:jc w:val="center"/>
        <w:rPr>
          <w:rFonts w:asciiTheme="minorHAnsi" w:hAnsiTheme="minorHAnsi" w:cstheme="minorHAnsi"/>
          <w:b/>
          <w:i/>
        </w:rPr>
      </w:pPr>
    </w:p>
    <w:p w14:paraId="731C1DF1" w14:textId="77777777" w:rsidR="00C515B5" w:rsidRPr="00C515B5" w:rsidRDefault="00C515B5" w:rsidP="00010602">
      <w:pPr>
        <w:pStyle w:val="Sinespaciado"/>
        <w:numPr>
          <w:ilvl w:val="6"/>
          <w:numId w:val="13"/>
        </w:numPr>
        <w:tabs>
          <w:tab w:val="clear" w:pos="5040"/>
          <w:tab w:val="num" w:pos="4680"/>
        </w:tabs>
        <w:ind w:left="284"/>
        <w:rPr>
          <w:rFonts w:asciiTheme="minorHAnsi" w:hAnsiTheme="minorHAnsi" w:cstheme="minorHAnsi"/>
          <w:b/>
        </w:rPr>
      </w:pPr>
      <w:r w:rsidRPr="00C515B5">
        <w:rPr>
          <w:rFonts w:asciiTheme="minorHAnsi" w:hAnsiTheme="minorHAnsi" w:cstheme="minorHAnsi"/>
          <w:b/>
        </w:rPr>
        <w:t xml:space="preserve">RESULTADO DE LA EVALUACIÓN: </w:t>
      </w:r>
    </w:p>
    <w:p w14:paraId="18B59C6A" w14:textId="77777777" w:rsidR="00C515B5" w:rsidRPr="00C515B5" w:rsidRDefault="00C515B5" w:rsidP="00C515B5">
      <w:pPr>
        <w:jc w:val="both"/>
        <w:rPr>
          <w:rFonts w:asciiTheme="minorHAnsi" w:hAnsiTheme="minorHAnsi" w:cstheme="minorHAnsi"/>
          <w:sz w:val="22"/>
          <w:szCs w:val="22"/>
        </w:rPr>
      </w:pPr>
    </w:p>
    <w:p w14:paraId="0A3E5DB6" w14:textId="77777777" w:rsidR="00C515B5" w:rsidRPr="00C515B5" w:rsidRDefault="00C515B5" w:rsidP="00C515B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59DC25F" w14:textId="77777777" w:rsidR="00C515B5" w:rsidRPr="00C515B5" w:rsidRDefault="00C515B5" w:rsidP="00C515B5">
      <w:pPr>
        <w:pStyle w:val="Sinespaciado"/>
        <w:ind w:left="284"/>
        <w:jc w:val="both"/>
        <w:rPr>
          <w:rFonts w:asciiTheme="minorHAnsi" w:hAnsiTheme="minorHAnsi" w:cstheme="minorHAnsi"/>
        </w:rPr>
      </w:pPr>
    </w:p>
    <w:p w14:paraId="60367347" w14:textId="11BF051C" w:rsidR="00C515B5" w:rsidRDefault="00C515B5" w:rsidP="00C515B5">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54474AF" w14:textId="77777777" w:rsidR="00BD420D" w:rsidRPr="00C515B5" w:rsidRDefault="00BD420D" w:rsidP="00BD420D">
      <w:pPr>
        <w:pStyle w:val="Sinespaciado"/>
        <w:jc w:val="both"/>
        <w:rPr>
          <w:rFonts w:asciiTheme="minorHAnsi" w:hAnsiTheme="minorHAnsi" w:cstheme="minorHAnsi"/>
          <w:lang w:val="es-ES_tradnl"/>
        </w:rPr>
      </w:pPr>
    </w:p>
    <w:p w14:paraId="0E3D52D7" w14:textId="77777777" w:rsidR="00BD420D" w:rsidRPr="00A07912" w:rsidRDefault="00BD420D" w:rsidP="00BD420D">
      <w:pPr>
        <w:jc w:val="center"/>
        <w:rPr>
          <w:rFonts w:asciiTheme="minorHAnsi" w:hAnsiTheme="minorHAnsi" w:cstheme="minorHAnsi"/>
          <w:b/>
          <w:bCs/>
          <w:sz w:val="22"/>
          <w:szCs w:val="22"/>
          <w:lang w:val="es-BO"/>
        </w:rPr>
      </w:pPr>
    </w:p>
    <w:p w14:paraId="619FBFD8" w14:textId="77777777" w:rsidR="00BD420D" w:rsidRDefault="00BD420D" w:rsidP="00BD420D">
      <w:pPr>
        <w:jc w:val="center"/>
        <w:rPr>
          <w:rFonts w:asciiTheme="minorHAnsi" w:hAnsiTheme="minorHAnsi" w:cstheme="minorHAnsi"/>
          <w:b/>
          <w:bCs/>
          <w:sz w:val="22"/>
          <w:szCs w:val="22"/>
          <w:lang w:val="es-ES_tradnl"/>
        </w:rPr>
      </w:pPr>
    </w:p>
    <w:p w14:paraId="488FB515" w14:textId="77777777" w:rsidR="00BD420D" w:rsidRDefault="00BD420D" w:rsidP="00BD420D">
      <w:pPr>
        <w:jc w:val="center"/>
        <w:rPr>
          <w:rFonts w:asciiTheme="minorHAnsi" w:hAnsiTheme="minorHAnsi" w:cstheme="minorHAnsi"/>
          <w:b/>
          <w:bCs/>
          <w:sz w:val="22"/>
          <w:szCs w:val="22"/>
          <w:lang w:val="es-ES_tradnl"/>
        </w:rPr>
      </w:pPr>
    </w:p>
    <w:p w14:paraId="4C22CAE2" w14:textId="77777777" w:rsidR="00BD420D" w:rsidRDefault="00BD420D" w:rsidP="00BD420D">
      <w:pPr>
        <w:jc w:val="center"/>
        <w:rPr>
          <w:rFonts w:asciiTheme="minorHAnsi" w:hAnsiTheme="minorHAnsi" w:cstheme="minorHAnsi"/>
          <w:b/>
          <w:bCs/>
          <w:sz w:val="22"/>
          <w:szCs w:val="22"/>
          <w:lang w:val="es-ES_tradnl"/>
        </w:rPr>
      </w:pPr>
    </w:p>
    <w:p w14:paraId="6DCE1B49" w14:textId="77777777" w:rsidR="00BD420D" w:rsidRDefault="00BD420D" w:rsidP="00BD420D">
      <w:pPr>
        <w:jc w:val="center"/>
        <w:rPr>
          <w:rFonts w:asciiTheme="minorHAnsi" w:hAnsiTheme="minorHAnsi" w:cstheme="minorHAnsi"/>
          <w:b/>
          <w:bCs/>
          <w:sz w:val="22"/>
          <w:szCs w:val="22"/>
          <w:lang w:val="es-ES_tradnl"/>
        </w:rPr>
      </w:pPr>
    </w:p>
    <w:p w14:paraId="16F9C1E6" w14:textId="77777777" w:rsidR="00BD420D" w:rsidRDefault="00BD420D" w:rsidP="00BD420D">
      <w:pPr>
        <w:jc w:val="center"/>
        <w:rPr>
          <w:rFonts w:asciiTheme="minorHAnsi" w:hAnsiTheme="minorHAnsi" w:cstheme="minorHAnsi"/>
          <w:b/>
          <w:bCs/>
          <w:sz w:val="22"/>
          <w:szCs w:val="22"/>
          <w:lang w:val="es-ES_tradnl"/>
        </w:rPr>
      </w:pPr>
    </w:p>
    <w:p w14:paraId="06904A22" w14:textId="77777777" w:rsidR="00BD420D" w:rsidRDefault="00BD420D" w:rsidP="00BD420D">
      <w:pPr>
        <w:jc w:val="center"/>
        <w:rPr>
          <w:rFonts w:asciiTheme="minorHAnsi" w:hAnsiTheme="minorHAnsi" w:cstheme="minorHAnsi"/>
          <w:b/>
          <w:bCs/>
          <w:sz w:val="22"/>
          <w:szCs w:val="22"/>
          <w:lang w:val="es-ES_tradnl"/>
        </w:rPr>
      </w:pPr>
    </w:p>
    <w:p w14:paraId="6878A8F4" w14:textId="77777777" w:rsidR="00BD420D" w:rsidRDefault="00BD420D" w:rsidP="00BD420D">
      <w:pPr>
        <w:jc w:val="center"/>
        <w:rPr>
          <w:rFonts w:asciiTheme="minorHAnsi" w:hAnsiTheme="minorHAnsi" w:cstheme="minorHAnsi"/>
          <w:b/>
          <w:bCs/>
          <w:sz w:val="22"/>
          <w:szCs w:val="22"/>
          <w:lang w:val="es-ES_tradnl"/>
        </w:rPr>
      </w:pPr>
    </w:p>
    <w:p w14:paraId="38AA65DC" w14:textId="77777777" w:rsidR="0030274D" w:rsidRDefault="0030274D" w:rsidP="00BD420D">
      <w:pPr>
        <w:jc w:val="center"/>
        <w:rPr>
          <w:rFonts w:asciiTheme="minorHAnsi" w:hAnsiTheme="minorHAnsi" w:cstheme="minorHAnsi"/>
          <w:b/>
          <w:bCs/>
          <w:sz w:val="22"/>
          <w:szCs w:val="22"/>
          <w:lang w:val="es-ES_tradnl"/>
        </w:rPr>
      </w:pPr>
    </w:p>
    <w:p w14:paraId="7C127A11" w14:textId="77777777" w:rsidR="0030274D" w:rsidRDefault="0030274D" w:rsidP="00BD420D">
      <w:pPr>
        <w:jc w:val="center"/>
        <w:rPr>
          <w:rFonts w:asciiTheme="minorHAnsi" w:hAnsiTheme="minorHAnsi" w:cstheme="minorHAnsi"/>
          <w:b/>
          <w:bCs/>
          <w:sz w:val="22"/>
          <w:szCs w:val="22"/>
          <w:lang w:val="es-ES_tradnl"/>
        </w:rPr>
      </w:pPr>
    </w:p>
    <w:p w14:paraId="4A35A96F" w14:textId="77777777" w:rsidR="00BD420D" w:rsidRDefault="00BD420D" w:rsidP="00BD420D">
      <w:pPr>
        <w:jc w:val="center"/>
        <w:rPr>
          <w:rFonts w:asciiTheme="minorHAnsi" w:hAnsiTheme="minorHAnsi" w:cstheme="minorHAnsi"/>
          <w:b/>
          <w:bCs/>
          <w:sz w:val="22"/>
          <w:szCs w:val="22"/>
          <w:lang w:val="es-ES_tradnl"/>
        </w:rPr>
      </w:pPr>
    </w:p>
    <w:p w14:paraId="517C33D0" w14:textId="77777777" w:rsidR="0030274D" w:rsidRDefault="0030274D" w:rsidP="00BD420D">
      <w:pPr>
        <w:jc w:val="center"/>
        <w:rPr>
          <w:rFonts w:asciiTheme="minorHAnsi" w:hAnsiTheme="minorHAnsi" w:cstheme="minorHAnsi"/>
          <w:b/>
          <w:bCs/>
          <w:sz w:val="22"/>
          <w:szCs w:val="22"/>
          <w:lang w:val="es-ES_tradnl"/>
        </w:rPr>
      </w:pPr>
    </w:p>
    <w:p w14:paraId="07B1E391" w14:textId="77777777" w:rsidR="00BD420D" w:rsidRDefault="00BD420D" w:rsidP="00BD420D">
      <w:pPr>
        <w:jc w:val="center"/>
        <w:rPr>
          <w:rFonts w:asciiTheme="minorHAnsi" w:hAnsiTheme="minorHAnsi" w:cstheme="minorHAnsi"/>
          <w:b/>
          <w:bCs/>
          <w:sz w:val="22"/>
          <w:szCs w:val="22"/>
          <w:lang w:val="es-ES_tradnl"/>
        </w:rPr>
      </w:pPr>
    </w:p>
    <w:p w14:paraId="4E73D5CA" w14:textId="77777777" w:rsidR="00BD420D" w:rsidRDefault="00BD420D" w:rsidP="00BD420D">
      <w:pPr>
        <w:jc w:val="center"/>
        <w:rPr>
          <w:rFonts w:asciiTheme="minorHAnsi" w:hAnsiTheme="minorHAnsi" w:cstheme="minorHAnsi"/>
          <w:b/>
          <w:bCs/>
          <w:sz w:val="22"/>
          <w:szCs w:val="22"/>
          <w:lang w:val="es-ES_tradnl"/>
        </w:rPr>
      </w:pPr>
    </w:p>
    <w:p w14:paraId="4CDD955A" w14:textId="77777777" w:rsidR="00BD420D" w:rsidRDefault="00BD420D" w:rsidP="00BD420D">
      <w:pPr>
        <w:jc w:val="center"/>
        <w:rPr>
          <w:rFonts w:asciiTheme="minorHAnsi" w:hAnsiTheme="minorHAnsi" w:cstheme="minorHAnsi"/>
          <w:b/>
          <w:bCs/>
          <w:sz w:val="22"/>
          <w:szCs w:val="22"/>
          <w:lang w:val="es-ES_tradnl"/>
        </w:rPr>
      </w:pPr>
    </w:p>
    <w:p w14:paraId="6BB777E8" w14:textId="77777777" w:rsidR="00BD420D" w:rsidRDefault="00BD420D" w:rsidP="00BD420D">
      <w:pPr>
        <w:jc w:val="center"/>
        <w:rPr>
          <w:rFonts w:asciiTheme="minorHAnsi" w:hAnsiTheme="minorHAnsi" w:cstheme="minorHAnsi"/>
          <w:b/>
          <w:bCs/>
          <w:sz w:val="22"/>
          <w:szCs w:val="22"/>
          <w:lang w:val="es-ES_tradnl"/>
        </w:rPr>
      </w:pPr>
    </w:p>
    <w:p w14:paraId="2F516FCD" w14:textId="77777777" w:rsidR="00E7125A" w:rsidRDefault="00E7125A" w:rsidP="00281C45">
      <w:pPr>
        <w:pStyle w:val="Sinespaciado4"/>
      </w:pPr>
    </w:p>
    <w:p w14:paraId="623AE05D" w14:textId="77777777" w:rsidR="00E7125A" w:rsidRDefault="00E7125A" w:rsidP="00281C45">
      <w:pPr>
        <w:pStyle w:val="Sinespaciado4"/>
      </w:pPr>
    </w:p>
    <w:p w14:paraId="07BE4846" w14:textId="77777777" w:rsidR="00E7125A" w:rsidRDefault="00E7125A" w:rsidP="00281C45">
      <w:pPr>
        <w:pStyle w:val="Sinespaciado4"/>
      </w:pPr>
    </w:p>
    <w:p w14:paraId="779B4D5E" w14:textId="77777777" w:rsidR="0010168E" w:rsidRDefault="0010168E" w:rsidP="00281C45">
      <w:pPr>
        <w:pStyle w:val="Sinespaciado4"/>
      </w:pPr>
    </w:p>
    <w:p w14:paraId="43019AEB" w14:textId="77777777" w:rsidR="00281C45" w:rsidRDefault="00281C45" w:rsidP="00281C45">
      <w:pPr>
        <w:pStyle w:val="Sinespaciado4"/>
      </w:pPr>
    </w:p>
    <w:p w14:paraId="50389273" w14:textId="77777777" w:rsidR="00281C45" w:rsidRDefault="00281C45" w:rsidP="00281C45">
      <w:pPr>
        <w:pStyle w:val="Sinespaciado4"/>
      </w:pPr>
    </w:p>
    <w:p w14:paraId="302783C0" w14:textId="77777777" w:rsidR="007941B1" w:rsidRDefault="007941B1" w:rsidP="00BD420D">
      <w:pPr>
        <w:jc w:val="center"/>
        <w:rPr>
          <w:rFonts w:asciiTheme="minorHAnsi" w:hAnsiTheme="minorHAnsi" w:cstheme="minorHAnsi"/>
          <w:b/>
          <w:bCs/>
          <w:sz w:val="22"/>
          <w:szCs w:val="22"/>
          <w:lang w:val="es-BO"/>
        </w:rPr>
      </w:pPr>
    </w:p>
    <w:p w14:paraId="76F63011" w14:textId="77777777" w:rsidR="007941B1" w:rsidRDefault="007941B1" w:rsidP="00BD420D">
      <w:pPr>
        <w:jc w:val="center"/>
        <w:rPr>
          <w:rFonts w:asciiTheme="minorHAnsi" w:hAnsiTheme="minorHAnsi" w:cstheme="minorHAnsi"/>
          <w:b/>
          <w:bCs/>
          <w:sz w:val="22"/>
          <w:szCs w:val="22"/>
          <w:lang w:val="es-BO"/>
        </w:rPr>
      </w:pPr>
    </w:p>
    <w:p w14:paraId="5D9EFBC7" w14:textId="77777777" w:rsidR="007941B1" w:rsidRDefault="007941B1" w:rsidP="00BD420D">
      <w:pPr>
        <w:jc w:val="center"/>
        <w:rPr>
          <w:rFonts w:asciiTheme="minorHAnsi" w:hAnsiTheme="minorHAnsi" w:cstheme="minorHAnsi"/>
          <w:b/>
          <w:bCs/>
          <w:sz w:val="22"/>
          <w:szCs w:val="22"/>
          <w:lang w:val="es-BO"/>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67F89064" w14:textId="77777777" w:rsidR="00C8262C" w:rsidRDefault="00C8262C" w:rsidP="00C8262C">
      <w:pPr>
        <w:spacing w:before="120" w:after="120"/>
        <w:ind w:left="2832" w:firstLine="708"/>
        <w:jc w:val="center"/>
        <w:rPr>
          <w:rFonts w:ascii="Arial" w:hAnsi="Arial" w:cs="Arial"/>
          <w:b/>
        </w:rPr>
      </w:pPr>
    </w:p>
    <w:p w14:paraId="45C836E0" w14:textId="77777777" w:rsidR="00C8262C" w:rsidRPr="006E6E79" w:rsidRDefault="00C8262C" w:rsidP="00C8262C">
      <w:pPr>
        <w:shd w:val="clear" w:color="auto" w:fill="D9D9D9"/>
        <w:jc w:val="both"/>
        <w:rPr>
          <w:rFonts w:ascii="Arial" w:hAnsi="Arial" w:cs="Arial"/>
          <w:b/>
          <w:bCs/>
          <w:i/>
          <w:iCs/>
        </w:rPr>
      </w:pPr>
      <w:r w:rsidRPr="006E6E79">
        <w:rPr>
          <w:rFonts w:ascii="Arial" w:hAnsi="Arial" w:cs="Arial"/>
          <w:b/>
          <w:bCs/>
          <w:i/>
          <w:iC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2CEE1474" w14:textId="77777777" w:rsidR="00C8262C" w:rsidRDefault="00C8262C" w:rsidP="00C8262C">
      <w:pPr>
        <w:spacing w:before="120" w:after="120"/>
        <w:ind w:left="2832" w:firstLine="708"/>
        <w:jc w:val="center"/>
        <w:rPr>
          <w:rFonts w:ascii="Arial" w:hAnsi="Arial" w:cs="Arial"/>
          <w:b/>
        </w:rPr>
      </w:pPr>
    </w:p>
    <w:p w14:paraId="44938141" w14:textId="77777777" w:rsidR="00C8262C" w:rsidRPr="000756BC" w:rsidRDefault="00C8262C" w:rsidP="00C8262C">
      <w:pPr>
        <w:spacing w:before="120" w:after="120"/>
        <w:ind w:left="2832" w:firstLine="708"/>
        <w:jc w:val="center"/>
        <w:rPr>
          <w:rFonts w:ascii="Arial" w:hAnsi="Arial" w:cs="Arial"/>
          <w:b/>
        </w:rPr>
      </w:pPr>
      <w:r w:rsidRPr="000756BC">
        <w:rPr>
          <w:rFonts w:ascii="Arial" w:hAnsi="Arial" w:cs="Arial"/>
          <w:b/>
        </w:rPr>
        <w:t xml:space="preserve">CONTRATO Nº </w:t>
      </w:r>
      <w:r>
        <w:rPr>
          <w:rFonts w:ascii="Arial" w:hAnsi="Arial" w:cs="Arial"/>
          <w:b/>
        </w:rPr>
        <w:t xml:space="preserve">DLG/YPFB: </w:t>
      </w:r>
    </w:p>
    <w:p w14:paraId="69D26FA8" w14:textId="77777777" w:rsidR="00C8262C" w:rsidRPr="000756BC" w:rsidRDefault="00C8262C" w:rsidP="00C8262C">
      <w:pPr>
        <w:spacing w:before="120" w:after="120"/>
        <w:ind w:left="2832" w:firstLine="708"/>
        <w:rPr>
          <w:rFonts w:ascii="Arial" w:hAnsi="Arial" w:cs="Arial"/>
          <w:b/>
        </w:rPr>
      </w:pPr>
      <w:r w:rsidRPr="000756BC">
        <w:rPr>
          <w:rFonts w:ascii="Arial" w:hAnsi="Arial" w:cs="Arial"/>
          <w:b/>
        </w:rPr>
        <w:tab/>
      </w:r>
      <w:r w:rsidRPr="000756BC">
        <w:rPr>
          <w:rFonts w:ascii="Arial" w:hAnsi="Arial" w:cs="Arial"/>
          <w:b/>
        </w:rPr>
        <w:tab/>
      </w:r>
    </w:p>
    <w:p w14:paraId="49126017" w14:textId="77777777" w:rsidR="00C8262C" w:rsidRPr="000756BC" w:rsidRDefault="00C8262C" w:rsidP="00C8262C">
      <w:pPr>
        <w:spacing w:before="120" w:after="120"/>
        <w:ind w:left="2832" w:firstLine="708"/>
        <w:rPr>
          <w:rFonts w:ascii="Arial" w:hAnsi="Arial" w:cs="Arial"/>
          <w:b/>
        </w:rPr>
      </w:pPr>
      <w:r>
        <w:rPr>
          <w:rFonts w:ascii="Arial" w:hAnsi="Arial" w:cs="Arial"/>
          <w:b/>
        </w:rPr>
        <w:tab/>
      </w:r>
      <w:r>
        <w:rPr>
          <w:rFonts w:ascii="Arial" w:hAnsi="Arial" w:cs="Arial"/>
          <w:b/>
        </w:rPr>
        <w:tab/>
        <w:t xml:space="preserve">    </w:t>
      </w:r>
      <w:r w:rsidRPr="000756BC">
        <w:rPr>
          <w:rFonts w:ascii="Arial" w:hAnsi="Arial" w:cs="Arial"/>
          <w:b/>
        </w:rPr>
        <w:t xml:space="preserve">La Paz, </w:t>
      </w:r>
    </w:p>
    <w:p w14:paraId="60FD26F3" w14:textId="77777777" w:rsidR="00C8262C" w:rsidRPr="000756BC" w:rsidRDefault="00C8262C" w:rsidP="00C8262C">
      <w:pPr>
        <w:spacing w:before="120" w:after="120"/>
        <w:jc w:val="both"/>
        <w:rPr>
          <w:rFonts w:ascii="Arial" w:hAnsi="Arial" w:cs="Arial"/>
          <w:b/>
        </w:rPr>
      </w:pPr>
    </w:p>
    <w:p w14:paraId="6ACC14E3" w14:textId="77777777" w:rsidR="00C8262C" w:rsidRPr="000756BC" w:rsidRDefault="00C8262C" w:rsidP="00C8262C">
      <w:pPr>
        <w:tabs>
          <w:tab w:val="left" w:pos="3394"/>
          <w:tab w:val="center" w:pos="4560"/>
        </w:tabs>
        <w:spacing w:before="120" w:after="120"/>
        <w:jc w:val="center"/>
        <w:rPr>
          <w:rFonts w:ascii="Arial" w:hAnsi="Arial" w:cs="Arial"/>
          <w:lang w:val="es-BO"/>
        </w:rPr>
      </w:pPr>
      <w:r w:rsidRPr="000756BC">
        <w:rPr>
          <w:rFonts w:ascii="Arial" w:hAnsi="Arial" w:cs="Arial"/>
          <w:b/>
          <w:lang w:val="es-BO"/>
        </w:rPr>
        <w:t>MINUTA DE CONTRATO</w:t>
      </w:r>
    </w:p>
    <w:p w14:paraId="324A35C9" w14:textId="77777777" w:rsidR="00C8262C" w:rsidRPr="000756BC" w:rsidRDefault="00C8262C" w:rsidP="00C8262C">
      <w:pPr>
        <w:spacing w:before="120" w:after="120"/>
        <w:jc w:val="both"/>
        <w:rPr>
          <w:rFonts w:ascii="Arial" w:hAnsi="Arial" w:cs="Arial"/>
          <w:lang w:val="es-BO"/>
        </w:rPr>
      </w:pPr>
      <w:r w:rsidRPr="000756BC">
        <w:rPr>
          <w:rFonts w:ascii="Arial" w:hAnsi="Arial" w:cs="Arial"/>
          <w:lang w:val="es-BO"/>
        </w:rPr>
        <w:t> </w:t>
      </w:r>
    </w:p>
    <w:p w14:paraId="63FE3A75" w14:textId="77777777" w:rsidR="00C8262C" w:rsidRPr="000756BC" w:rsidRDefault="00C8262C" w:rsidP="00C8262C">
      <w:pPr>
        <w:spacing w:before="120" w:after="120"/>
        <w:jc w:val="both"/>
        <w:rPr>
          <w:rFonts w:ascii="Arial" w:hAnsi="Arial" w:cs="Arial"/>
          <w:lang w:val="es-ES_tradnl"/>
        </w:rPr>
      </w:pPr>
      <w:r w:rsidRPr="000756BC">
        <w:rPr>
          <w:rFonts w:ascii="Arial" w:hAnsi="Arial" w:cs="Arial"/>
          <w:b/>
          <w:lang w:val="es-ES_tradnl"/>
        </w:rPr>
        <w:t>SEÑOR NOTARIO DE GOBIERNO DEL DISTRITO ADMINISTRATIVO DE</w:t>
      </w:r>
      <w:r w:rsidRPr="000756BC">
        <w:rPr>
          <w:rFonts w:ascii="Arial" w:hAnsi="Arial" w:cs="Arial"/>
          <w:lang w:val="es-ES_tradnl"/>
        </w:rPr>
        <w:t xml:space="preserve"> </w:t>
      </w:r>
      <w:r>
        <w:rPr>
          <w:rFonts w:ascii="Arial" w:hAnsi="Arial" w:cs="Arial"/>
          <w:b/>
          <w:lang w:val="es-ES_tradnl"/>
        </w:rPr>
        <w:t>SANTA CRUZ</w:t>
      </w:r>
    </w:p>
    <w:p w14:paraId="2B157D90" w14:textId="77777777" w:rsidR="00C8262C" w:rsidRPr="000756BC" w:rsidRDefault="00C8262C" w:rsidP="00C8262C">
      <w:pPr>
        <w:spacing w:before="120" w:after="120"/>
        <w:jc w:val="both"/>
        <w:rPr>
          <w:rFonts w:ascii="Arial" w:hAnsi="Arial" w:cs="Arial"/>
          <w:lang w:val="es-ES_tradnl"/>
        </w:rPr>
      </w:pPr>
      <w:r w:rsidRPr="000756BC">
        <w:rPr>
          <w:rFonts w:ascii="Arial" w:hAnsi="Arial" w:cs="Arial"/>
          <w:lang w:val="es-ES_tradnl"/>
        </w:rPr>
        <w:t>En el registro de Escrituras Públicas que corren a su cargo sírv</w:t>
      </w:r>
      <w:r>
        <w:rPr>
          <w:rFonts w:ascii="Arial" w:hAnsi="Arial" w:cs="Arial"/>
          <w:lang w:val="es-ES_tradnl"/>
        </w:rPr>
        <w:t>ase usted insertar el presente C</w:t>
      </w:r>
      <w:r w:rsidRPr="000756BC">
        <w:rPr>
          <w:rFonts w:ascii="Arial" w:hAnsi="Arial" w:cs="Arial"/>
          <w:lang w:val="es-ES_tradnl"/>
        </w:rPr>
        <w:t>ontr</w:t>
      </w:r>
      <w:r>
        <w:rPr>
          <w:rFonts w:ascii="Arial" w:hAnsi="Arial" w:cs="Arial"/>
          <w:lang w:val="es-ES_tradnl"/>
        </w:rPr>
        <w:t>ato de Servicios de Consultoría</w:t>
      </w:r>
      <w:r w:rsidRPr="000756BC">
        <w:rPr>
          <w:rFonts w:ascii="Arial" w:hAnsi="Arial" w:cs="Arial"/>
          <w:lang w:val="es-ES_tradnl"/>
        </w:rPr>
        <w:t xml:space="preserve"> </w:t>
      </w:r>
      <w:r>
        <w:rPr>
          <w:rFonts w:ascii="Arial" w:hAnsi="Arial" w:cs="Arial"/>
          <w:lang w:val="es-ES_tradnl"/>
        </w:rPr>
        <w:t>…..</w:t>
      </w:r>
      <w:proofErr w:type="gramStart"/>
      <w:r>
        <w:rPr>
          <w:rFonts w:ascii="Arial" w:hAnsi="Arial" w:cs="Arial"/>
          <w:lang w:val="es-ES_tradnl"/>
        </w:rPr>
        <w:t>,</w:t>
      </w:r>
      <w:proofErr w:type="gramEnd"/>
      <w:r w:rsidRPr="000756BC">
        <w:rPr>
          <w:rFonts w:ascii="Arial" w:hAnsi="Arial" w:cs="Arial"/>
          <w:lang w:val="es-ES_tradnl"/>
        </w:rPr>
        <w:t xml:space="preserve"> sujeto a los siguientes términos y condiciones: </w:t>
      </w:r>
    </w:p>
    <w:p w14:paraId="727EB5BB" w14:textId="77777777" w:rsidR="00C8262C" w:rsidRPr="000756BC" w:rsidRDefault="00C8262C" w:rsidP="00C8262C">
      <w:pPr>
        <w:spacing w:before="120" w:after="120"/>
        <w:jc w:val="both"/>
        <w:rPr>
          <w:rFonts w:ascii="Arial" w:hAnsi="Arial" w:cs="Arial"/>
          <w:lang w:val="es-BO"/>
        </w:rPr>
      </w:pPr>
      <w:r w:rsidRPr="000756BC">
        <w:rPr>
          <w:rFonts w:ascii="Arial" w:hAnsi="Arial" w:cs="Arial"/>
          <w:b/>
          <w:lang w:val="es-BO"/>
        </w:rPr>
        <w:t xml:space="preserve">PRIMERA.- (PARTES </w:t>
      </w:r>
      <w:r>
        <w:rPr>
          <w:rFonts w:ascii="Arial" w:hAnsi="Arial" w:cs="Arial"/>
          <w:b/>
          <w:bCs/>
          <w:lang w:val="es-BO"/>
        </w:rPr>
        <w:t>I</w:t>
      </w:r>
      <w:r w:rsidRPr="000756BC">
        <w:rPr>
          <w:rFonts w:ascii="Arial" w:hAnsi="Arial" w:cs="Arial"/>
          <w:b/>
          <w:bCs/>
          <w:lang w:val="es-BO"/>
        </w:rPr>
        <w:t>NTERVINIENTES</w:t>
      </w:r>
      <w:r w:rsidRPr="000756BC">
        <w:rPr>
          <w:rFonts w:ascii="Arial" w:hAnsi="Arial" w:cs="Arial"/>
          <w:b/>
          <w:lang w:val="es-BO"/>
        </w:rPr>
        <w:t xml:space="preserve">). </w:t>
      </w:r>
      <w:r>
        <w:rPr>
          <w:rFonts w:ascii="Arial" w:hAnsi="Arial" w:cs="Arial"/>
          <w:lang w:val="es-BO"/>
        </w:rPr>
        <w:t>Dirá usted que las P</w:t>
      </w:r>
      <w:r w:rsidRPr="000756BC">
        <w:rPr>
          <w:rFonts w:ascii="Arial" w:hAnsi="Arial" w:cs="Arial"/>
          <w:lang w:val="es-BO"/>
        </w:rPr>
        <w:t xml:space="preserve">artes </w:t>
      </w:r>
      <w:r w:rsidRPr="000756BC">
        <w:rPr>
          <w:rFonts w:ascii="Arial" w:hAnsi="Arial" w:cs="Arial"/>
          <w:bCs/>
          <w:lang w:val="es-BO"/>
        </w:rPr>
        <w:t>intervinientes</w:t>
      </w:r>
      <w:r w:rsidRPr="000756BC">
        <w:rPr>
          <w:rFonts w:ascii="Arial" w:hAnsi="Arial" w:cs="Arial"/>
          <w:lang w:val="es-BO"/>
        </w:rPr>
        <w:t xml:space="preserve"> son:</w:t>
      </w:r>
    </w:p>
    <w:p w14:paraId="020EBE86" w14:textId="77777777" w:rsidR="00C8262C" w:rsidRPr="0060003E" w:rsidRDefault="00C8262C" w:rsidP="00010602">
      <w:pPr>
        <w:pStyle w:val="Prrafodelista"/>
        <w:numPr>
          <w:ilvl w:val="0"/>
          <w:numId w:val="57"/>
        </w:numPr>
        <w:spacing w:before="120" w:after="120"/>
        <w:ind w:left="567" w:hanging="567"/>
        <w:contextualSpacing/>
        <w:jc w:val="both"/>
        <w:rPr>
          <w:rFonts w:ascii="Arial" w:hAnsi="Arial" w:cs="Arial"/>
        </w:rPr>
      </w:pPr>
      <w:r w:rsidRPr="000756BC">
        <w:rPr>
          <w:rFonts w:ascii="Arial" w:hAnsi="Arial" w:cs="Arial"/>
          <w:b/>
        </w:rPr>
        <w:t>YACIMIENTOS PETROLÍFEROS FISCALES BOLIVIANOS</w:t>
      </w:r>
      <w:r w:rsidRPr="000756BC">
        <w:rPr>
          <w:rFonts w:ascii="Arial" w:hAnsi="Arial" w:cs="Arial"/>
        </w:rPr>
        <w:t>, con N</w:t>
      </w:r>
      <w:r>
        <w:rPr>
          <w:rFonts w:ascii="Arial" w:hAnsi="Arial" w:cs="Arial"/>
        </w:rPr>
        <w:t xml:space="preserve">úmero de </w:t>
      </w:r>
      <w:proofErr w:type="spellStart"/>
      <w:r w:rsidRPr="0060003E">
        <w:rPr>
          <w:rFonts w:ascii="Arial" w:hAnsi="Arial" w:cs="Arial"/>
        </w:rPr>
        <w:t>I</w:t>
      </w:r>
      <w:r>
        <w:rPr>
          <w:rFonts w:ascii="Arial" w:hAnsi="Arial" w:cs="Arial"/>
        </w:rPr>
        <w:t>dentificacion</w:t>
      </w:r>
      <w:proofErr w:type="spellEnd"/>
      <w:r>
        <w:rPr>
          <w:rFonts w:ascii="Arial" w:hAnsi="Arial" w:cs="Arial"/>
        </w:rPr>
        <w:t xml:space="preserve"> </w:t>
      </w:r>
      <w:r w:rsidRPr="0060003E">
        <w:rPr>
          <w:rFonts w:ascii="Arial" w:hAnsi="Arial" w:cs="Arial"/>
        </w:rPr>
        <w:t>T</w:t>
      </w:r>
      <w:r>
        <w:rPr>
          <w:rFonts w:ascii="Arial" w:hAnsi="Arial" w:cs="Arial"/>
        </w:rPr>
        <w:t>ributaria (NIT)</w:t>
      </w:r>
      <w:r w:rsidRPr="0060003E">
        <w:rPr>
          <w:rFonts w:ascii="Arial" w:hAnsi="Arial" w:cs="Arial"/>
        </w:rPr>
        <w:t xml:space="preserve"> 1020269020, con domicilio en la calle Bueno N°185 de la ciudad de La Paz, representada legalmente por </w:t>
      </w:r>
      <w:proofErr w:type="gramStart"/>
      <w:r>
        <w:rPr>
          <w:rFonts w:ascii="Arial" w:hAnsi="Arial" w:cs="Arial"/>
        </w:rPr>
        <w:t>….</w:t>
      </w:r>
      <w:proofErr w:type="gramEnd"/>
      <w:r w:rsidRPr="0060003E">
        <w:rPr>
          <w:rFonts w:ascii="Arial" w:hAnsi="Arial" w:cs="Arial"/>
        </w:rPr>
        <w:t xml:space="preserve"> con Cédula de Id</w:t>
      </w:r>
      <w:r>
        <w:rPr>
          <w:rFonts w:ascii="Arial" w:hAnsi="Arial" w:cs="Arial"/>
        </w:rPr>
        <w:t>entidad</w:t>
      </w:r>
      <w:r w:rsidRPr="0060003E">
        <w:rPr>
          <w:rFonts w:ascii="Arial" w:hAnsi="Arial" w:cs="Arial"/>
        </w:rPr>
        <w:t xml:space="preserve"> N° </w:t>
      </w:r>
      <w:r>
        <w:rPr>
          <w:rFonts w:ascii="Arial" w:hAnsi="Arial" w:cs="Arial"/>
        </w:rPr>
        <w:t>…..</w:t>
      </w:r>
      <w:proofErr w:type="gramStart"/>
      <w:r w:rsidRPr="0060003E">
        <w:rPr>
          <w:rFonts w:ascii="Arial" w:hAnsi="Arial" w:cs="Arial"/>
        </w:rPr>
        <w:t>,</w:t>
      </w:r>
      <w:proofErr w:type="gramEnd"/>
      <w:r w:rsidRPr="0060003E">
        <w:rPr>
          <w:rFonts w:ascii="Arial" w:hAnsi="Arial" w:cs="Arial"/>
        </w:rPr>
        <w:t xml:space="preserve"> en virtud de la </w:t>
      </w:r>
      <w:r>
        <w:rPr>
          <w:rFonts w:ascii="Arial" w:hAnsi="Arial" w:cs="Arial"/>
        </w:rPr>
        <w:t>….</w:t>
      </w:r>
      <w:r w:rsidRPr="0060003E">
        <w:rPr>
          <w:rFonts w:ascii="Arial" w:hAnsi="Arial" w:cs="Arial"/>
        </w:rPr>
        <w:t xml:space="preserve"> </w:t>
      </w:r>
      <w:r>
        <w:rPr>
          <w:rFonts w:ascii="Arial" w:hAnsi="Arial" w:cs="Arial"/>
        </w:rPr>
        <w:t>…</w:t>
      </w:r>
      <w:r w:rsidRPr="0060003E">
        <w:rPr>
          <w:rFonts w:ascii="Arial" w:hAnsi="Arial" w:cs="Arial"/>
        </w:rPr>
        <w:t>/</w:t>
      </w:r>
      <w:r>
        <w:rPr>
          <w:rFonts w:ascii="Arial" w:hAnsi="Arial" w:cs="Arial"/>
        </w:rPr>
        <w:t>…</w:t>
      </w:r>
      <w:r w:rsidRPr="0060003E">
        <w:rPr>
          <w:rFonts w:ascii="Arial" w:hAnsi="Arial" w:cs="Arial"/>
        </w:rPr>
        <w:t xml:space="preserve"> de </w:t>
      </w:r>
      <w:r>
        <w:rPr>
          <w:rFonts w:ascii="Arial" w:hAnsi="Arial" w:cs="Arial"/>
        </w:rPr>
        <w:t>…</w:t>
      </w:r>
      <w:r w:rsidRPr="0060003E">
        <w:rPr>
          <w:rFonts w:ascii="Arial" w:hAnsi="Arial" w:cs="Arial"/>
        </w:rPr>
        <w:t xml:space="preserve">, en calidad de </w:t>
      </w:r>
      <w:r>
        <w:rPr>
          <w:rFonts w:ascii="Arial" w:hAnsi="Arial" w:cs="Arial"/>
        </w:rPr>
        <w:t>……</w:t>
      </w:r>
      <w:r w:rsidRPr="0060003E">
        <w:rPr>
          <w:rFonts w:ascii="Arial" w:hAnsi="Arial" w:cs="Arial"/>
        </w:rPr>
        <w:t xml:space="preserve">, que en adelante se denominará la </w:t>
      </w:r>
      <w:r>
        <w:rPr>
          <w:rFonts w:ascii="Arial" w:hAnsi="Arial" w:cs="Arial"/>
          <w:b/>
        </w:rPr>
        <w:t>ENTIDAD</w:t>
      </w:r>
      <w:r w:rsidRPr="0060003E">
        <w:rPr>
          <w:rFonts w:ascii="Arial" w:hAnsi="Arial" w:cs="Arial"/>
        </w:rPr>
        <w:t>;</w:t>
      </w:r>
    </w:p>
    <w:p w14:paraId="0AAFCA43" w14:textId="77777777" w:rsidR="00C8262C" w:rsidRPr="0060003E" w:rsidRDefault="00C8262C" w:rsidP="00C8262C">
      <w:pPr>
        <w:pStyle w:val="Prrafodelista"/>
        <w:spacing w:before="120" w:after="120"/>
        <w:ind w:left="567" w:hanging="567"/>
        <w:jc w:val="both"/>
        <w:rPr>
          <w:rFonts w:ascii="Arial" w:hAnsi="Arial" w:cs="Arial"/>
        </w:rPr>
      </w:pPr>
      <w:r w:rsidRPr="0060003E">
        <w:rPr>
          <w:rFonts w:ascii="Arial" w:hAnsi="Arial" w:cs="Arial"/>
        </w:rPr>
        <w:t xml:space="preserve"> </w:t>
      </w:r>
    </w:p>
    <w:p w14:paraId="14EF2CEF" w14:textId="77777777" w:rsidR="00C8262C" w:rsidRPr="00D8019A" w:rsidRDefault="00C8262C" w:rsidP="00010602">
      <w:pPr>
        <w:pStyle w:val="Prrafodelista"/>
        <w:numPr>
          <w:ilvl w:val="0"/>
          <w:numId w:val="57"/>
        </w:numPr>
        <w:spacing w:before="120" w:after="120"/>
        <w:ind w:left="567" w:hanging="567"/>
        <w:contextualSpacing/>
        <w:jc w:val="both"/>
        <w:rPr>
          <w:rFonts w:ascii="Arial" w:hAnsi="Arial" w:cs="Arial"/>
        </w:rPr>
      </w:pPr>
      <w:r>
        <w:rPr>
          <w:rFonts w:ascii="Arial" w:hAnsi="Arial" w:cs="Arial"/>
          <w:b/>
          <w:lang w:val="es-ES_tradnl"/>
        </w:rPr>
        <w:t>….</w:t>
      </w:r>
      <w:r w:rsidRPr="0060003E">
        <w:rPr>
          <w:rFonts w:ascii="Arial" w:hAnsi="Arial" w:cs="Arial"/>
          <w:lang w:val="es-ES_tradnl"/>
        </w:rPr>
        <w:t xml:space="preserve">, </w:t>
      </w:r>
      <w:r w:rsidRPr="006E6E79">
        <w:rPr>
          <w:rFonts w:ascii="Arial" w:hAnsi="Arial" w:cs="Arial"/>
          <w:b/>
        </w:rPr>
        <w:t xml:space="preserve">_____________, </w:t>
      </w:r>
      <w:r w:rsidRPr="006E6E79">
        <w:rPr>
          <w:rFonts w:ascii="Arial" w:hAnsi="Arial" w:cs="Arial"/>
        </w:rPr>
        <w:t>una empresa constituida bajo las leyes del Estado Plurinacional de Bolivia, inscrita en el Registro de Comercio de Bolivia concesionado a FUNDEMPRESA</w:t>
      </w:r>
      <w:r w:rsidRPr="006E6E79">
        <w:rPr>
          <w:rFonts w:ascii="Arial" w:hAnsi="Arial" w:cs="Arial"/>
          <w:lang w:val="es-ES_tradnl"/>
        </w:rPr>
        <w:t xml:space="preserve"> bajo Matrícula N°_________, con Número de Identificación Tributaria (NIT) N°_____________, con domicilio en la Calle _____________ de la ciudad de ____________, representada legalmente por el Señor(a) _____________, con Cédula de Identidad N° ____________ ______, en virtud al Testimonio de Poder N°_________ de fecha __ de ______ </w:t>
      </w:r>
      <w:proofErr w:type="spellStart"/>
      <w:r w:rsidRPr="006E6E79">
        <w:rPr>
          <w:rFonts w:ascii="Arial" w:hAnsi="Arial" w:cs="Arial"/>
          <w:lang w:val="es-ES_tradnl"/>
        </w:rPr>
        <w:t>de</w:t>
      </w:r>
      <w:proofErr w:type="spellEnd"/>
      <w:r w:rsidRPr="006E6E79">
        <w:rPr>
          <w:rFonts w:ascii="Arial" w:hAnsi="Arial" w:cs="Arial"/>
          <w:lang w:val="es-ES_tradnl"/>
        </w:rPr>
        <w:t xml:space="preserve"> _____, otorgado por ante Notaria de Fe Pública N° _____, de Distrito Judicial de ______, a cargo de _______, </w:t>
      </w:r>
      <w:r w:rsidRPr="006E6E79">
        <w:rPr>
          <w:rFonts w:ascii="Arial" w:hAnsi="Arial" w:cs="Arial"/>
        </w:rPr>
        <w:t xml:space="preserve">que en adelante se denominará el </w:t>
      </w:r>
      <w:r w:rsidRPr="006E6E79">
        <w:rPr>
          <w:rFonts w:ascii="Arial" w:hAnsi="Arial" w:cs="Arial"/>
          <w:b/>
          <w:bCs/>
          <w:lang w:val="es-BO"/>
        </w:rPr>
        <w:t>CONSULTOR</w:t>
      </w:r>
      <w:r>
        <w:rPr>
          <w:rFonts w:ascii="Arial" w:hAnsi="Arial" w:cs="Arial"/>
          <w:b/>
          <w:bCs/>
          <w:lang w:val="es-BO"/>
        </w:rPr>
        <w:t>.</w:t>
      </w:r>
      <w:r w:rsidRPr="00D8019A">
        <w:rPr>
          <w:rFonts w:ascii="Arial" w:hAnsi="Arial" w:cs="Arial"/>
          <w:lang w:val="es-BO"/>
        </w:rPr>
        <w:t xml:space="preserve"> </w:t>
      </w:r>
    </w:p>
    <w:p w14:paraId="369B86F6" w14:textId="77777777" w:rsidR="00C8262C" w:rsidRPr="0060003E" w:rsidRDefault="00C8262C" w:rsidP="00C8262C">
      <w:pPr>
        <w:pStyle w:val="Prrafodelista"/>
        <w:spacing w:before="120" w:after="120"/>
        <w:rPr>
          <w:rFonts w:ascii="Arial" w:hAnsi="Arial" w:cs="Arial"/>
        </w:rPr>
      </w:pPr>
    </w:p>
    <w:p w14:paraId="0795542A" w14:textId="77777777" w:rsidR="00C8262C" w:rsidRPr="00D8019A" w:rsidRDefault="00C8262C" w:rsidP="00C8262C">
      <w:pPr>
        <w:pStyle w:val="Prrafodelista"/>
        <w:spacing w:before="120" w:after="120"/>
        <w:ind w:left="0"/>
        <w:jc w:val="both"/>
        <w:rPr>
          <w:rFonts w:ascii="Arial" w:hAnsi="Arial" w:cs="Arial"/>
        </w:rPr>
      </w:pPr>
      <w:r w:rsidRPr="00D8019A">
        <w:rPr>
          <w:rFonts w:ascii="Arial" w:hAnsi="Arial" w:cs="Arial"/>
        </w:rPr>
        <w:t>Denominadas cada una individualmente “</w:t>
      </w:r>
      <w:r w:rsidRPr="00D8019A">
        <w:rPr>
          <w:rFonts w:ascii="Arial" w:hAnsi="Arial" w:cs="Arial"/>
          <w:iCs/>
        </w:rPr>
        <w:t>Parte</w:t>
      </w:r>
      <w:r w:rsidRPr="00D8019A">
        <w:rPr>
          <w:rFonts w:ascii="Arial" w:hAnsi="Arial" w:cs="Arial"/>
        </w:rPr>
        <w:t>” o colectivamente “</w:t>
      </w:r>
      <w:r w:rsidRPr="00D8019A">
        <w:rPr>
          <w:rFonts w:ascii="Arial" w:hAnsi="Arial" w:cs="Arial"/>
          <w:iCs/>
        </w:rPr>
        <w:t>Partes</w:t>
      </w:r>
      <w:r w:rsidRPr="00D8019A">
        <w:rPr>
          <w:rFonts w:ascii="Arial" w:hAnsi="Arial" w:cs="Arial"/>
        </w:rPr>
        <w:t>”.</w:t>
      </w:r>
    </w:p>
    <w:p w14:paraId="06CA8150" w14:textId="77777777" w:rsidR="00C8262C" w:rsidRPr="00D8019A" w:rsidRDefault="00C8262C" w:rsidP="00C8262C">
      <w:pPr>
        <w:spacing w:before="120" w:after="120"/>
        <w:jc w:val="both"/>
        <w:rPr>
          <w:rFonts w:ascii="Arial" w:hAnsi="Arial" w:cs="Arial"/>
          <w:lang w:val="es-ES_tradnl"/>
        </w:rPr>
      </w:pPr>
      <w:r w:rsidRPr="00D8019A">
        <w:rPr>
          <w:rFonts w:ascii="Arial" w:hAnsi="Arial" w:cs="Arial"/>
          <w:b/>
          <w:lang w:val="es-ES_tradnl"/>
        </w:rPr>
        <w:t>SEGUNDA.- (ANTECEDENTES).</w:t>
      </w:r>
      <w:r w:rsidRPr="00D8019A">
        <w:rPr>
          <w:rFonts w:ascii="Arial" w:hAnsi="Arial" w:cs="Arial"/>
          <w:lang w:val="es-ES_tradnl"/>
        </w:rPr>
        <w:t xml:space="preserve"> </w:t>
      </w:r>
    </w:p>
    <w:p w14:paraId="21CF9A6E" w14:textId="77777777" w:rsidR="00C8262C" w:rsidRPr="00D8019A" w:rsidRDefault="00C8262C" w:rsidP="00C8262C">
      <w:pPr>
        <w:spacing w:before="120" w:after="120"/>
        <w:jc w:val="both"/>
        <w:rPr>
          <w:rFonts w:ascii="Arial" w:hAnsi="Arial" w:cs="Arial"/>
        </w:rPr>
      </w:pPr>
      <w:r w:rsidRPr="00D8019A">
        <w:rPr>
          <w:rFonts w:ascii="Arial" w:hAnsi="Arial" w:cs="Arial"/>
        </w:rPr>
        <w:t>La</w:t>
      </w:r>
      <w:r w:rsidRPr="00D8019A">
        <w:rPr>
          <w:rFonts w:ascii="Arial" w:hAnsi="Arial" w:cs="Arial"/>
          <w:b/>
        </w:rPr>
        <w:t xml:space="preserve"> </w:t>
      </w:r>
      <w:r>
        <w:rPr>
          <w:rFonts w:ascii="Arial" w:hAnsi="Arial" w:cs="Arial"/>
        </w:rPr>
        <w:t>Entidad</w:t>
      </w:r>
      <w:r w:rsidRPr="00D8019A">
        <w:rPr>
          <w:rFonts w:ascii="Arial" w:hAnsi="Arial" w:cs="Arial"/>
        </w:rPr>
        <w:t xml:space="preserve"> mediante contratación </w:t>
      </w:r>
      <w:r>
        <w:rPr>
          <w:rFonts w:ascii="Arial" w:hAnsi="Arial" w:cs="Arial"/>
        </w:rPr>
        <w:t>por comparación de ofertas</w:t>
      </w:r>
      <w:r w:rsidRPr="00D8019A">
        <w:rPr>
          <w:rFonts w:ascii="Arial" w:hAnsi="Arial" w:cs="Arial"/>
        </w:rPr>
        <w:t xml:space="preserve"> en proceso realizado bajo las normas y regulaciones de contratación establecidas en el Reglamento de Contrataciones </w:t>
      </w:r>
      <w:r>
        <w:rPr>
          <w:rFonts w:ascii="Arial" w:hAnsi="Arial" w:cs="Arial"/>
        </w:rPr>
        <w:t xml:space="preserve">de Bienes, Obras y Servicios Especializados en el extranjero de Yacimientos </w:t>
      </w:r>
      <w:proofErr w:type="spellStart"/>
      <w:r>
        <w:rPr>
          <w:rFonts w:ascii="Arial" w:hAnsi="Arial" w:cs="Arial"/>
        </w:rPr>
        <w:t>Petroliferos</w:t>
      </w:r>
      <w:proofErr w:type="spellEnd"/>
      <w:r>
        <w:rPr>
          <w:rFonts w:ascii="Arial" w:hAnsi="Arial" w:cs="Arial"/>
        </w:rPr>
        <w:t xml:space="preserve"> Fiscales Bolivianos YPFB, </w:t>
      </w:r>
      <w:r w:rsidRPr="00D8019A">
        <w:rPr>
          <w:rFonts w:ascii="Arial" w:hAnsi="Arial" w:cs="Arial"/>
        </w:rPr>
        <w:t>en el m</w:t>
      </w:r>
      <w:r>
        <w:rPr>
          <w:rFonts w:ascii="Arial" w:hAnsi="Arial" w:cs="Arial"/>
        </w:rPr>
        <w:t>arco del Reglamento de Contrataciones de Bienes y Servicios Especializados en el Extranjero en el marco del  Decreto Supremo N° 26688 y sus modificaciones,</w:t>
      </w:r>
      <w:r w:rsidRPr="00D8019A">
        <w:rPr>
          <w:rFonts w:ascii="Arial" w:hAnsi="Arial" w:cs="Arial"/>
        </w:rPr>
        <w:t xml:space="preserve"> aprobado mediante Resolución de Directorio </w:t>
      </w:r>
      <w:r>
        <w:rPr>
          <w:rFonts w:ascii="Calibri" w:hAnsi="Calibri" w:cs="Calibri"/>
          <w:bCs/>
          <w:sz w:val="22"/>
          <w:szCs w:val="22"/>
          <w:lang w:val="es-BO"/>
        </w:rPr>
        <w:t>14/2016 de 29 de febrero de 2016</w:t>
      </w:r>
      <w:r w:rsidRPr="00D8019A">
        <w:rPr>
          <w:rFonts w:ascii="Arial" w:hAnsi="Arial" w:cs="Arial"/>
        </w:rPr>
        <w:t xml:space="preserve"> y el </w:t>
      </w:r>
      <w:r>
        <w:rPr>
          <w:rFonts w:ascii="Arial" w:hAnsi="Arial" w:cs="Arial"/>
        </w:rPr>
        <w:t>d</w:t>
      </w:r>
      <w:r w:rsidRPr="00D8019A">
        <w:rPr>
          <w:rFonts w:ascii="Arial" w:hAnsi="Arial" w:cs="Arial"/>
        </w:rPr>
        <w:t xml:space="preserve">ocumento </w:t>
      </w:r>
      <w:r>
        <w:rPr>
          <w:rFonts w:ascii="Arial" w:hAnsi="Arial" w:cs="Arial"/>
        </w:rPr>
        <w:t>b</w:t>
      </w:r>
      <w:r w:rsidRPr="00D8019A">
        <w:rPr>
          <w:rFonts w:ascii="Arial" w:hAnsi="Arial" w:cs="Arial"/>
        </w:rPr>
        <w:t xml:space="preserve">ase de </w:t>
      </w:r>
      <w:proofErr w:type="spellStart"/>
      <w:r>
        <w:rPr>
          <w:rFonts w:ascii="Arial" w:hAnsi="Arial" w:cs="Arial"/>
        </w:rPr>
        <w:t>c</w:t>
      </w:r>
      <w:r w:rsidRPr="00D8019A">
        <w:rPr>
          <w:rFonts w:ascii="Arial" w:hAnsi="Arial" w:cs="Arial"/>
        </w:rPr>
        <w:t>ontratacion</w:t>
      </w:r>
      <w:proofErr w:type="spellEnd"/>
      <w:r w:rsidRPr="00D8019A">
        <w:rPr>
          <w:rFonts w:ascii="Arial" w:hAnsi="Arial" w:cs="Arial"/>
        </w:rPr>
        <w:t xml:space="preserve"> (DBC)</w:t>
      </w:r>
      <w:r w:rsidRPr="00D8019A">
        <w:rPr>
          <w:rFonts w:ascii="Arial" w:hAnsi="Arial" w:cs="Arial"/>
          <w:i/>
          <w:lang w:val="es-BO"/>
        </w:rPr>
        <w:t xml:space="preserve">, </w:t>
      </w:r>
      <w:r w:rsidRPr="00D8019A">
        <w:rPr>
          <w:rFonts w:ascii="Arial" w:hAnsi="Arial" w:cs="Arial"/>
          <w:lang w:val="es-BO"/>
        </w:rPr>
        <w:t>adjudic</w:t>
      </w:r>
      <w:r>
        <w:rPr>
          <w:rFonts w:ascii="Arial" w:hAnsi="Arial" w:cs="Arial"/>
          <w:lang w:val="es-BO"/>
        </w:rPr>
        <w:t>ó</w:t>
      </w:r>
      <w:r w:rsidRPr="00D8019A">
        <w:rPr>
          <w:rFonts w:ascii="Arial" w:hAnsi="Arial" w:cs="Arial"/>
          <w:lang w:val="es-BO"/>
        </w:rPr>
        <w:t xml:space="preserve"> al </w:t>
      </w:r>
      <w:r>
        <w:rPr>
          <w:rFonts w:ascii="Arial" w:hAnsi="Arial" w:cs="Arial"/>
        </w:rPr>
        <w:t>Consultor</w:t>
      </w:r>
      <w:r w:rsidRPr="00D8019A">
        <w:rPr>
          <w:rFonts w:ascii="Arial" w:hAnsi="Arial" w:cs="Arial"/>
        </w:rPr>
        <w:t xml:space="preserve"> </w:t>
      </w:r>
      <w:r>
        <w:rPr>
          <w:rFonts w:ascii="Arial" w:hAnsi="Arial" w:cs="Arial"/>
        </w:rPr>
        <w:t>……………….</w:t>
      </w:r>
      <w:r w:rsidRPr="00D8019A">
        <w:rPr>
          <w:rFonts w:ascii="Arial" w:hAnsi="Arial" w:cs="Arial"/>
        </w:rPr>
        <w:t xml:space="preserve">en razón de que según lo evaluado técnicamente </w:t>
      </w:r>
      <w:r>
        <w:rPr>
          <w:rFonts w:ascii="Arial" w:hAnsi="Arial" w:cs="Arial"/>
        </w:rPr>
        <w:t>este</w:t>
      </w:r>
      <w:r w:rsidRPr="00D8019A">
        <w:rPr>
          <w:rFonts w:ascii="Arial" w:hAnsi="Arial" w:cs="Arial"/>
        </w:rPr>
        <w:t xml:space="preserve"> </w:t>
      </w:r>
      <w:r>
        <w:rPr>
          <w:rFonts w:ascii="Arial" w:hAnsi="Arial" w:cs="Arial"/>
        </w:rPr>
        <w:t>reúne las condiciones</w:t>
      </w:r>
      <w:r w:rsidRPr="00D8019A">
        <w:rPr>
          <w:rFonts w:ascii="Arial" w:hAnsi="Arial" w:cs="Arial"/>
        </w:rPr>
        <w:t xml:space="preserve"> para llevar a cabo la </w:t>
      </w:r>
      <w:proofErr w:type="spellStart"/>
      <w:r>
        <w:rPr>
          <w:rFonts w:ascii="Arial" w:hAnsi="Arial" w:cs="Arial"/>
        </w:rPr>
        <w:t>Consultor</w:t>
      </w:r>
      <w:r w:rsidRPr="00D8019A">
        <w:rPr>
          <w:rFonts w:ascii="Arial" w:hAnsi="Arial" w:cs="Arial"/>
        </w:rPr>
        <w:t>ia</w:t>
      </w:r>
      <w:proofErr w:type="spellEnd"/>
      <w:r w:rsidRPr="00D8019A">
        <w:rPr>
          <w:rFonts w:ascii="Arial" w:hAnsi="Arial" w:cs="Arial"/>
        </w:rPr>
        <w:t xml:space="preserve"> detallada en </w:t>
      </w:r>
      <w:bookmarkStart w:id="9" w:name="_Toc418613179"/>
      <w:bookmarkStart w:id="10" w:name="_Toc429824734"/>
      <w:bookmarkStart w:id="11" w:name="_Toc245538374"/>
      <w:bookmarkStart w:id="12" w:name="_Toc249143838"/>
      <w:r w:rsidRPr="00D8019A">
        <w:rPr>
          <w:rFonts w:ascii="Arial" w:hAnsi="Arial" w:cs="Arial"/>
        </w:rPr>
        <w:t>el presente Contrato</w:t>
      </w:r>
      <w:r>
        <w:rPr>
          <w:rFonts w:ascii="Arial" w:hAnsi="Arial" w:cs="Arial"/>
        </w:rPr>
        <w:t xml:space="preserve">. </w:t>
      </w:r>
    </w:p>
    <w:bookmarkEnd w:id="9"/>
    <w:bookmarkEnd w:id="10"/>
    <w:bookmarkEnd w:id="11"/>
    <w:bookmarkEnd w:id="12"/>
    <w:p w14:paraId="34642290" w14:textId="77777777" w:rsidR="00C8262C" w:rsidRPr="007A4682" w:rsidRDefault="00C8262C" w:rsidP="00C8262C">
      <w:pPr>
        <w:widowControl w:val="0"/>
        <w:spacing w:before="120" w:after="120"/>
        <w:ind w:left="540" w:hanging="540"/>
        <w:jc w:val="both"/>
        <w:outlineLvl w:val="0"/>
        <w:rPr>
          <w:rFonts w:ascii="Arial" w:hAnsi="Arial" w:cs="Arial"/>
          <w:b/>
          <w:bCs/>
          <w:u w:val="single"/>
        </w:rPr>
      </w:pPr>
      <w:r w:rsidRPr="007A4682">
        <w:rPr>
          <w:rFonts w:ascii="Arial" w:hAnsi="Arial" w:cs="Arial"/>
          <w:b/>
          <w:u w:val="single"/>
        </w:rPr>
        <w:t xml:space="preserve">TERCERA: </w:t>
      </w:r>
      <w:r>
        <w:rPr>
          <w:rFonts w:ascii="Arial" w:hAnsi="Arial" w:cs="Arial"/>
          <w:b/>
          <w:u w:val="single"/>
        </w:rPr>
        <w:t>(</w:t>
      </w:r>
      <w:r w:rsidRPr="007A4682">
        <w:rPr>
          <w:rFonts w:ascii="Arial" w:hAnsi="Arial" w:cs="Arial"/>
          <w:b/>
          <w:bCs/>
          <w:u w:val="single"/>
        </w:rPr>
        <w:t>DISPOSICIONES GENERALES</w:t>
      </w:r>
      <w:r>
        <w:rPr>
          <w:rFonts w:ascii="Arial" w:hAnsi="Arial" w:cs="Arial"/>
          <w:b/>
          <w:bCs/>
          <w:u w:val="single"/>
        </w:rPr>
        <w:t>).</w:t>
      </w:r>
    </w:p>
    <w:p w14:paraId="008EB56C" w14:textId="77777777" w:rsidR="00C8262C" w:rsidRPr="000756BC" w:rsidRDefault="00C8262C" w:rsidP="00010602">
      <w:pPr>
        <w:pStyle w:val="Prrafodelista"/>
        <w:widowControl w:val="0"/>
        <w:numPr>
          <w:ilvl w:val="1"/>
          <w:numId w:val="60"/>
        </w:numPr>
        <w:spacing w:before="120" w:after="120"/>
        <w:ind w:left="567" w:hanging="567"/>
        <w:contextualSpacing/>
        <w:jc w:val="both"/>
        <w:rPr>
          <w:rFonts w:ascii="Arial" w:hAnsi="Arial" w:cs="Arial"/>
        </w:rPr>
      </w:pPr>
      <w:r w:rsidRPr="000756BC">
        <w:rPr>
          <w:rFonts w:ascii="Arial" w:hAnsi="Arial" w:cs="Arial"/>
          <w:b/>
        </w:rPr>
        <w:t>Definiciones:</w:t>
      </w:r>
      <w:r w:rsidRPr="000756B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C8262C" w:rsidRPr="007A4682" w14:paraId="78F45548" w14:textId="77777777" w:rsidTr="0036738D">
        <w:trPr>
          <w:trHeight w:val="572"/>
        </w:trPr>
        <w:tc>
          <w:tcPr>
            <w:tcW w:w="1620" w:type="dxa"/>
            <w:tcBorders>
              <w:top w:val="nil"/>
              <w:left w:val="nil"/>
              <w:bottom w:val="nil"/>
              <w:right w:val="nil"/>
            </w:tcBorders>
          </w:tcPr>
          <w:p w14:paraId="7DD2B22B" w14:textId="77777777" w:rsidR="00C8262C" w:rsidRPr="007A4682" w:rsidRDefault="00C8262C" w:rsidP="0036738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lastRenderedPageBreak/>
              <w:t xml:space="preserve">Contrato: </w:t>
            </w:r>
          </w:p>
        </w:tc>
        <w:tc>
          <w:tcPr>
            <w:tcW w:w="6840" w:type="dxa"/>
            <w:tcBorders>
              <w:top w:val="nil"/>
              <w:left w:val="nil"/>
              <w:bottom w:val="nil"/>
              <w:right w:val="nil"/>
            </w:tcBorders>
          </w:tcPr>
          <w:p w14:paraId="170A15D5" w14:textId="77777777" w:rsidR="00C8262C" w:rsidRPr="007A4682" w:rsidRDefault="00C8262C" w:rsidP="0036738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Es el presente documento celebrado entre las Partes, junto con todos los anexos que forman parte integrante del mismo.</w:t>
            </w:r>
          </w:p>
        </w:tc>
      </w:tr>
      <w:tr w:rsidR="00C8262C" w:rsidRPr="007A4682" w14:paraId="19982CDF" w14:textId="77777777" w:rsidTr="0036738D">
        <w:trPr>
          <w:trHeight w:val="458"/>
        </w:trPr>
        <w:tc>
          <w:tcPr>
            <w:tcW w:w="1620" w:type="dxa"/>
            <w:tcBorders>
              <w:top w:val="nil"/>
              <w:left w:val="nil"/>
              <w:bottom w:val="nil"/>
              <w:right w:val="nil"/>
            </w:tcBorders>
          </w:tcPr>
          <w:p w14:paraId="5078A13E" w14:textId="77777777" w:rsidR="00C8262C" w:rsidRPr="007A4682" w:rsidRDefault="00C8262C" w:rsidP="0036738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Ley Aplicable:</w:t>
            </w:r>
          </w:p>
        </w:tc>
        <w:tc>
          <w:tcPr>
            <w:tcW w:w="6840" w:type="dxa"/>
            <w:tcBorders>
              <w:top w:val="nil"/>
              <w:left w:val="nil"/>
              <w:bottom w:val="nil"/>
              <w:right w:val="nil"/>
            </w:tcBorders>
          </w:tcPr>
          <w:p w14:paraId="3ECEAB8E" w14:textId="77777777" w:rsidR="00C8262C" w:rsidRPr="007A4682" w:rsidRDefault="00C8262C" w:rsidP="0036738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Son las normas constitucionales, leyes, decretos y toda otra disposición legal vigente en el Estado Plurinacional de Bolivia</w:t>
            </w:r>
            <w:r>
              <w:rPr>
                <w:rFonts w:ascii="Arial" w:hAnsi="Arial" w:cs="Arial"/>
              </w:rPr>
              <w:t xml:space="preserve">, y toda norma técnica aplicable a la ejecución de la </w:t>
            </w:r>
            <w:proofErr w:type="spellStart"/>
            <w:r>
              <w:rPr>
                <w:rFonts w:ascii="Arial" w:hAnsi="Arial" w:cs="Arial"/>
              </w:rPr>
              <w:t>Consultoria</w:t>
            </w:r>
            <w:proofErr w:type="spellEnd"/>
            <w:r w:rsidRPr="007A4682">
              <w:rPr>
                <w:rFonts w:ascii="Arial" w:hAnsi="Arial" w:cs="Arial"/>
              </w:rPr>
              <w:t>.</w:t>
            </w:r>
          </w:p>
        </w:tc>
      </w:tr>
      <w:tr w:rsidR="00C8262C" w:rsidRPr="007A4682" w14:paraId="2184E0CF" w14:textId="77777777" w:rsidTr="0036738D">
        <w:trPr>
          <w:trHeight w:val="326"/>
        </w:trPr>
        <w:tc>
          <w:tcPr>
            <w:tcW w:w="1620" w:type="dxa"/>
            <w:tcBorders>
              <w:top w:val="nil"/>
              <w:left w:val="nil"/>
              <w:bottom w:val="nil"/>
              <w:right w:val="nil"/>
            </w:tcBorders>
          </w:tcPr>
          <w:p w14:paraId="7DFE2905" w14:textId="77777777" w:rsidR="00C8262C" w:rsidRPr="007A4682" w:rsidRDefault="00C8262C" w:rsidP="0036738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Personal:</w:t>
            </w:r>
          </w:p>
        </w:tc>
        <w:tc>
          <w:tcPr>
            <w:tcW w:w="6840" w:type="dxa"/>
            <w:tcBorders>
              <w:top w:val="nil"/>
              <w:left w:val="nil"/>
              <w:bottom w:val="nil"/>
              <w:right w:val="nil"/>
            </w:tcBorders>
            <w:vAlign w:val="center"/>
          </w:tcPr>
          <w:p w14:paraId="1A78A5FF" w14:textId="77777777" w:rsidR="00C8262C" w:rsidRPr="007A4682" w:rsidRDefault="00C8262C" w:rsidP="0036738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7A4682">
              <w:rPr>
                <w:rFonts w:ascii="Arial" w:hAnsi="Arial" w:cs="Arial"/>
              </w:rPr>
              <w:t>Signifi</w:t>
            </w:r>
            <w:r>
              <w:rPr>
                <w:rFonts w:ascii="Arial" w:hAnsi="Arial" w:cs="Arial"/>
              </w:rPr>
              <w:t>ca los empleados del Consultor</w:t>
            </w:r>
            <w:r w:rsidRPr="007A4682">
              <w:rPr>
                <w:rFonts w:ascii="Arial" w:hAnsi="Arial" w:cs="Arial"/>
              </w:rPr>
              <w:t>.</w:t>
            </w:r>
          </w:p>
        </w:tc>
      </w:tr>
      <w:tr w:rsidR="00C8262C" w:rsidRPr="007A4682" w14:paraId="3882FA94" w14:textId="77777777" w:rsidTr="0036738D">
        <w:trPr>
          <w:trHeight w:val="540"/>
        </w:trPr>
        <w:tc>
          <w:tcPr>
            <w:tcW w:w="1620" w:type="dxa"/>
            <w:tcBorders>
              <w:top w:val="nil"/>
              <w:left w:val="nil"/>
              <w:bottom w:val="nil"/>
              <w:right w:val="nil"/>
            </w:tcBorders>
          </w:tcPr>
          <w:p w14:paraId="01B12F62" w14:textId="77777777" w:rsidR="00C8262C" w:rsidRPr="007A4682" w:rsidRDefault="00C8262C" w:rsidP="0036738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Arial" w:hAnsi="Arial" w:cs="Arial"/>
              </w:rPr>
            </w:pPr>
            <w:proofErr w:type="spellStart"/>
            <w:r>
              <w:rPr>
                <w:rFonts w:ascii="Arial" w:hAnsi="Arial" w:cs="Arial"/>
              </w:rPr>
              <w:t>Consultoria</w:t>
            </w:r>
            <w:proofErr w:type="spellEnd"/>
            <w:r w:rsidRPr="007A4682">
              <w:rPr>
                <w:rFonts w:ascii="Arial" w:hAnsi="Arial" w:cs="Arial"/>
              </w:rPr>
              <w:t>:</w:t>
            </w:r>
          </w:p>
        </w:tc>
        <w:tc>
          <w:tcPr>
            <w:tcW w:w="6840" w:type="dxa"/>
            <w:tcBorders>
              <w:top w:val="nil"/>
              <w:left w:val="nil"/>
              <w:bottom w:val="nil"/>
              <w:right w:val="nil"/>
            </w:tcBorders>
          </w:tcPr>
          <w:p w14:paraId="05736F56" w14:textId="77777777" w:rsidR="00C8262C" w:rsidRPr="007A4682" w:rsidRDefault="00C8262C" w:rsidP="0036738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 xml:space="preserve">Significa </w:t>
            </w:r>
            <w:r>
              <w:rPr>
                <w:rFonts w:ascii="Arial" w:hAnsi="Arial" w:cs="Arial"/>
              </w:rPr>
              <w:t>l</w:t>
            </w:r>
            <w:r w:rsidRPr="00D8019A">
              <w:rPr>
                <w:rFonts w:ascii="Arial" w:hAnsi="Arial" w:cs="Arial"/>
                <w:lang w:val="es-ES_tradnl"/>
              </w:rPr>
              <w:t xml:space="preserve">a </w:t>
            </w:r>
            <w:r>
              <w:rPr>
                <w:rFonts w:ascii="Arial" w:hAnsi="Arial" w:cs="Arial"/>
              </w:rPr>
              <w:t>…….</w:t>
            </w:r>
            <w:r w:rsidRPr="00D8019A">
              <w:rPr>
                <w:rFonts w:ascii="Arial" w:hAnsi="Arial" w:cs="Arial"/>
                <w:lang w:val="es-ES_tradnl"/>
              </w:rPr>
              <w:t xml:space="preserve">, </w:t>
            </w:r>
            <w:r w:rsidRPr="007A4682">
              <w:rPr>
                <w:rFonts w:ascii="Arial" w:hAnsi="Arial" w:cs="Arial"/>
              </w:rPr>
              <w:t xml:space="preserve">que debe desarrollar el </w:t>
            </w:r>
            <w:r>
              <w:rPr>
                <w:rFonts w:ascii="Arial" w:hAnsi="Arial" w:cs="Arial"/>
              </w:rPr>
              <w:t>Consultor</w:t>
            </w:r>
            <w:r w:rsidRPr="007A4682">
              <w:rPr>
                <w:rFonts w:ascii="Arial" w:hAnsi="Arial" w:cs="Arial"/>
              </w:rPr>
              <w:t xml:space="preserve"> a favor de</w:t>
            </w:r>
            <w:r>
              <w:rPr>
                <w:rFonts w:ascii="Arial" w:hAnsi="Arial" w:cs="Arial"/>
              </w:rPr>
              <w:t xml:space="preserve"> </w:t>
            </w:r>
            <w:r w:rsidRPr="007A4682">
              <w:rPr>
                <w:rFonts w:ascii="Arial" w:hAnsi="Arial" w:cs="Arial"/>
              </w:rPr>
              <w:t>l</w:t>
            </w:r>
            <w:r>
              <w:rPr>
                <w:rFonts w:ascii="Arial" w:hAnsi="Arial" w:cs="Arial"/>
              </w:rPr>
              <w:t>a</w:t>
            </w:r>
            <w:r w:rsidRPr="007A4682">
              <w:rPr>
                <w:rFonts w:ascii="Arial" w:hAnsi="Arial" w:cs="Arial"/>
              </w:rPr>
              <w:t xml:space="preserve"> </w:t>
            </w:r>
            <w:r>
              <w:rPr>
                <w:rFonts w:ascii="Arial" w:hAnsi="Arial" w:cs="Arial"/>
              </w:rPr>
              <w:t>Entidad</w:t>
            </w:r>
            <w:r w:rsidRPr="007A4682">
              <w:rPr>
                <w:rFonts w:ascii="Arial" w:hAnsi="Arial" w:cs="Arial"/>
              </w:rPr>
              <w:t xml:space="preserve">, con su Personal, materiales y recursos, bajo su exclusiva responsabilidad y riesgo, cumpliendo las previsiones de este Contrato, sus anexos y </w:t>
            </w:r>
            <w:smartTag w:uri="urn:schemas-microsoft-com:office:smarttags" w:element="PersonName">
              <w:smartTagPr>
                <w:attr w:name="ProductID" w:val="la Ley Aplicable"/>
              </w:smartTagPr>
              <w:r w:rsidRPr="007A4682">
                <w:rPr>
                  <w:rFonts w:ascii="Arial" w:hAnsi="Arial" w:cs="Arial"/>
                </w:rPr>
                <w:t>la Ley Aplicable</w:t>
              </w:r>
            </w:smartTag>
            <w:r w:rsidRPr="007A4682">
              <w:rPr>
                <w:rFonts w:ascii="Arial" w:hAnsi="Arial" w:cs="Arial"/>
              </w:rPr>
              <w:t>, para lo cual cuenta con los permisos, licencias y autorizaciones correspondientes.</w:t>
            </w:r>
          </w:p>
        </w:tc>
      </w:tr>
    </w:tbl>
    <w:p w14:paraId="13D3E36A" w14:textId="77777777" w:rsidR="00C8262C" w:rsidRPr="0060003E" w:rsidRDefault="00C8262C" w:rsidP="00C8262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3.2</w:t>
      </w:r>
      <w:r>
        <w:rPr>
          <w:rFonts w:ascii="Arial" w:hAnsi="Arial" w:cs="Arial"/>
          <w:b/>
        </w:rPr>
        <w:tab/>
      </w:r>
      <w:r w:rsidRPr="0060003E">
        <w:rPr>
          <w:rFonts w:ascii="Arial" w:hAnsi="Arial" w:cs="Arial"/>
          <w:b/>
        </w:rPr>
        <w:t xml:space="preserve">Relación entre las Partes: </w:t>
      </w:r>
      <w:r w:rsidRPr="0060003E">
        <w:rPr>
          <w:rFonts w:ascii="Arial" w:hAnsi="Arial" w:cs="Arial"/>
        </w:rPr>
        <w:t>Ninguna estipulación del presente Contrato podrá interpretarse en el sentido que entre las Partes existe una relación de empleador y empleado o de mandatario y mandante. Conforme a este Contrato, el Personal que tenga relación con la ejecución de</w:t>
      </w:r>
      <w:r>
        <w:rPr>
          <w:rFonts w:ascii="Arial" w:hAnsi="Arial" w:cs="Arial"/>
        </w:rPr>
        <w:t xml:space="preserve"> </w:t>
      </w:r>
      <w:r w:rsidRPr="0060003E">
        <w:rPr>
          <w:rFonts w:ascii="Arial" w:hAnsi="Arial" w:cs="Arial"/>
        </w:rPr>
        <w:t>l</w:t>
      </w:r>
      <w:r>
        <w:rPr>
          <w:rFonts w:ascii="Arial" w:hAnsi="Arial" w:cs="Arial"/>
        </w:rPr>
        <w:t xml:space="preserve">a </w:t>
      </w:r>
      <w:proofErr w:type="spellStart"/>
      <w:r>
        <w:rPr>
          <w:rFonts w:ascii="Arial" w:hAnsi="Arial" w:cs="Arial"/>
        </w:rPr>
        <w:t>Consultoria</w:t>
      </w:r>
      <w:proofErr w:type="spellEnd"/>
      <w:r w:rsidRPr="0060003E">
        <w:rPr>
          <w:rFonts w:ascii="Arial" w:hAnsi="Arial" w:cs="Arial"/>
        </w:rPr>
        <w:t xml:space="preserve"> estará exclusivamente a cargo del </w:t>
      </w:r>
      <w:r>
        <w:rPr>
          <w:rFonts w:ascii="Arial" w:hAnsi="Arial" w:cs="Arial"/>
        </w:rPr>
        <w:t>Consultor</w:t>
      </w:r>
      <w:r w:rsidRPr="0060003E">
        <w:rPr>
          <w:rFonts w:ascii="Arial" w:hAnsi="Arial" w:cs="Arial"/>
        </w:rPr>
        <w:t>, quien será plenamente responsable por todos los aspectos relacionados con este Contrato</w:t>
      </w:r>
      <w:r>
        <w:rPr>
          <w:rFonts w:ascii="Arial" w:hAnsi="Arial" w:cs="Arial"/>
        </w:rPr>
        <w:t xml:space="preserve"> y la ejecución de la </w:t>
      </w:r>
      <w:proofErr w:type="spellStart"/>
      <w:r>
        <w:rPr>
          <w:rFonts w:ascii="Arial" w:hAnsi="Arial" w:cs="Arial"/>
        </w:rPr>
        <w:t>Consultoria</w:t>
      </w:r>
      <w:proofErr w:type="spellEnd"/>
      <w:r w:rsidRPr="0060003E">
        <w:rPr>
          <w:rFonts w:ascii="Arial" w:hAnsi="Arial" w:cs="Arial"/>
        </w:rPr>
        <w:t>.</w:t>
      </w:r>
    </w:p>
    <w:p w14:paraId="42C81407" w14:textId="77777777" w:rsidR="00C8262C" w:rsidRPr="0060003E" w:rsidRDefault="00C8262C" w:rsidP="00C8262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3.3.</w:t>
      </w:r>
      <w:r w:rsidRPr="0060003E">
        <w:rPr>
          <w:rFonts w:ascii="Arial" w:hAnsi="Arial" w:cs="Arial"/>
        </w:rPr>
        <w:tab/>
      </w:r>
      <w:r w:rsidRPr="0060003E">
        <w:rPr>
          <w:rFonts w:ascii="Arial" w:hAnsi="Arial" w:cs="Arial"/>
          <w:b/>
        </w:rPr>
        <w:t>Ley que rige el Contrato:</w:t>
      </w:r>
      <w:r w:rsidRPr="0060003E">
        <w:rPr>
          <w:rFonts w:ascii="Arial" w:hAnsi="Arial" w:cs="Arial"/>
        </w:rPr>
        <w:t xml:space="preserve"> Este Contrato, </w:t>
      </w:r>
      <w:r>
        <w:rPr>
          <w:rFonts w:ascii="Arial" w:hAnsi="Arial" w:cs="Arial"/>
        </w:rPr>
        <w:t>su significado e interpretación</w:t>
      </w:r>
      <w:r w:rsidRPr="0060003E">
        <w:rPr>
          <w:rFonts w:ascii="Arial" w:hAnsi="Arial" w:cs="Arial"/>
        </w:rPr>
        <w:t xml:space="preserve"> y la relación que crea entre las Partes se regirá por Ley Aplicable.</w:t>
      </w:r>
    </w:p>
    <w:p w14:paraId="10B52511" w14:textId="77777777" w:rsidR="00C8262C" w:rsidRPr="0060003E" w:rsidRDefault="00C8262C" w:rsidP="00C8262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3.4.</w:t>
      </w:r>
      <w:r w:rsidRPr="0060003E">
        <w:rPr>
          <w:rFonts w:ascii="Arial" w:hAnsi="Arial" w:cs="Arial"/>
        </w:rPr>
        <w:tab/>
      </w:r>
      <w:r w:rsidRPr="0060003E">
        <w:rPr>
          <w:rFonts w:ascii="Arial" w:hAnsi="Arial" w:cs="Arial"/>
          <w:b/>
        </w:rPr>
        <w:t xml:space="preserve">Idioma: </w:t>
      </w:r>
      <w:r w:rsidRPr="0060003E">
        <w:rPr>
          <w:rFonts w:ascii="Arial" w:hAnsi="Arial" w:cs="Arial"/>
        </w:rPr>
        <w:t xml:space="preserve">Este Contrato se ha celebrado en </w:t>
      </w:r>
      <w:r>
        <w:rPr>
          <w:rFonts w:ascii="Arial" w:hAnsi="Arial" w:cs="Arial"/>
        </w:rPr>
        <w:t>castellano</w:t>
      </w:r>
      <w:r w:rsidRPr="0060003E">
        <w:rPr>
          <w:rFonts w:ascii="Arial" w:hAnsi="Arial" w:cs="Arial"/>
        </w:rPr>
        <w:t>, idioma por el que se regirán obligatoriamente todas las materias relacionadas con el mismo o su interpretación.</w:t>
      </w:r>
    </w:p>
    <w:p w14:paraId="105BAC75" w14:textId="77777777" w:rsidR="00C8262C" w:rsidRDefault="00C8262C" w:rsidP="00C8262C">
      <w:pPr>
        <w:tabs>
          <w:tab w:val="left" w:pos="567"/>
        </w:tabs>
        <w:spacing w:before="120" w:after="120"/>
        <w:ind w:left="567" w:right="-7" w:hanging="567"/>
        <w:jc w:val="both"/>
        <w:rPr>
          <w:rFonts w:ascii="Arial" w:hAnsi="Arial" w:cs="Arial"/>
          <w:b/>
          <w:lang w:val="es-BO"/>
        </w:rPr>
      </w:pPr>
      <w:r w:rsidRPr="0060003E">
        <w:rPr>
          <w:rFonts w:ascii="Arial" w:hAnsi="Arial" w:cs="Arial"/>
        </w:rPr>
        <w:t>3.5.</w:t>
      </w:r>
      <w:r w:rsidRPr="0060003E">
        <w:rPr>
          <w:rFonts w:ascii="Arial" w:hAnsi="Arial" w:cs="Arial"/>
        </w:rPr>
        <w:tab/>
      </w:r>
      <w:r w:rsidRPr="0060003E">
        <w:rPr>
          <w:rFonts w:ascii="Arial" w:hAnsi="Arial" w:cs="Arial"/>
          <w:b/>
        </w:rPr>
        <w:t>Encabezamientos:</w:t>
      </w:r>
      <w:r w:rsidRPr="0060003E">
        <w:rPr>
          <w:rFonts w:ascii="Arial" w:hAnsi="Arial" w:cs="Arial"/>
        </w:rPr>
        <w:t xml:space="preserve"> El contenido de este Contrato no se verá restringido, modificado o afectado por los encabezamientos.</w:t>
      </w:r>
      <w:r w:rsidRPr="003E521A">
        <w:rPr>
          <w:rFonts w:ascii="Arial" w:hAnsi="Arial" w:cs="Arial"/>
          <w:b/>
          <w:lang w:val="es-BO"/>
        </w:rPr>
        <w:t xml:space="preserve"> </w:t>
      </w:r>
    </w:p>
    <w:p w14:paraId="27F3CF95" w14:textId="77777777" w:rsidR="00C8262C" w:rsidRPr="00620207" w:rsidRDefault="00C8262C" w:rsidP="00C8262C">
      <w:pPr>
        <w:spacing w:before="120" w:after="120"/>
        <w:ind w:left="567" w:hanging="567"/>
        <w:jc w:val="both"/>
        <w:rPr>
          <w:rFonts w:ascii="Arial" w:hAnsi="Arial" w:cs="Arial"/>
        </w:rPr>
      </w:pPr>
      <w:r w:rsidRPr="003E521A">
        <w:rPr>
          <w:rFonts w:ascii="Arial" w:hAnsi="Arial" w:cs="Arial"/>
          <w:lang w:val="es-BO"/>
        </w:rPr>
        <w:t>3.6</w:t>
      </w:r>
      <w:r>
        <w:rPr>
          <w:rFonts w:ascii="Arial" w:hAnsi="Arial" w:cs="Arial"/>
          <w:b/>
          <w:lang w:val="es-BO"/>
        </w:rPr>
        <w:tab/>
      </w:r>
      <w:r w:rsidRPr="00620207">
        <w:rPr>
          <w:rFonts w:ascii="Arial" w:hAnsi="Arial" w:cs="Arial"/>
          <w:b/>
          <w:lang w:val="es-BO"/>
        </w:rPr>
        <w:t>Naturaleza del Contrato:</w:t>
      </w:r>
      <w:r w:rsidRPr="003E521A">
        <w:rPr>
          <w:rFonts w:ascii="Arial" w:hAnsi="Arial" w:cs="Arial"/>
        </w:rPr>
        <w:t xml:space="preserve"> </w:t>
      </w:r>
      <w:r w:rsidRPr="00620207">
        <w:rPr>
          <w:rFonts w:ascii="Arial" w:hAnsi="Arial" w:cs="Arial"/>
        </w:rPr>
        <w:t>El presente Contrato es de naturaleza administrativa</w:t>
      </w:r>
      <w:r>
        <w:rPr>
          <w:rFonts w:ascii="Arial" w:hAnsi="Arial" w:cs="Arial"/>
        </w:rPr>
        <w:t xml:space="preserve">. </w:t>
      </w:r>
    </w:p>
    <w:p w14:paraId="4F6F611E" w14:textId="77777777" w:rsidR="00C8262C" w:rsidRPr="0060003E" w:rsidRDefault="00C8262C" w:rsidP="00C8262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rPr>
        <w:t xml:space="preserve">3.7 </w:t>
      </w:r>
      <w:r>
        <w:rPr>
          <w:rFonts w:ascii="Arial" w:hAnsi="Arial" w:cs="Arial"/>
        </w:rPr>
        <w:tab/>
      </w:r>
      <w:r w:rsidRPr="0060003E">
        <w:rPr>
          <w:rFonts w:ascii="Arial" w:hAnsi="Arial" w:cs="Arial"/>
          <w:b/>
        </w:rPr>
        <w:t>Totalidad del acuerdo:</w:t>
      </w:r>
      <w:r w:rsidRPr="0060003E">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EED9B81" w14:textId="77777777" w:rsidR="00C8262C" w:rsidRPr="0060003E" w:rsidRDefault="00C8262C" w:rsidP="00C8262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w:t>
      </w:r>
      <w:r>
        <w:rPr>
          <w:rFonts w:ascii="Arial" w:hAnsi="Arial" w:cs="Arial"/>
        </w:rPr>
        <w:t>8</w:t>
      </w:r>
      <w:r w:rsidRPr="0060003E">
        <w:rPr>
          <w:rFonts w:ascii="Arial" w:hAnsi="Arial" w:cs="Arial"/>
        </w:rPr>
        <w:tab/>
      </w:r>
      <w:r w:rsidRPr="0060003E">
        <w:rPr>
          <w:rFonts w:ascii="Arial" w:hAnsi="Arial" w:cs="Arial"/>
          <w:b/>
        </w:rPr>
        <w:t>Mayúsculas:</w:t>
      </w:r>
      <w:r w:rsidRPr="0060003E">
        <w:rPr>
          <w:rFonts w:ascii="Arial" w:hAnsi="Arial" w:cs="Arial"/>
        </w:rPr>
        <w:t xml:space="preserve"> El uso de las mayúsculas se entenderá conforme a las denominaciones otorgadas en este instrumento, o de acuerdo a su contexto, usando indistintamente en plural o singular.</w:t>
      </w:r>
    </w:p>
    <w:p w14:paraId="7C739B5F" w14:textId="77777777" w:rsidR="00C8262C" w:rsidRDefault="00C8262C" w:rsidP="00C8262C">
      <w:pPr>
        <w:spacing w:before="120" w:after="120"/>
        <w:jc w:val="both"/>
        <w:rPr>
          <w:rFonts w:ascii="Arial" w:hAnsi="Arial" w:cs="Arial"/>
          <w:b/>
          <w:lang w:val="es-ES_tradnl"/>
        </w:rPr>
      </w:pPr>
      <w:r>
        <w:rPr>
          <w:rFonts w:ascii="Arial" w:hAnsi="Arial" w:cs="Arial"/>
          <w:b/>
          <w:lang w:val="es-ES_tradnl"/>
        </w:rPr>
        <w:t>CUARTA</w:t>
      </w:r>
      <w:r w:rsidRPr="00D8019A">
        <w:rPr>
          <w:rFonts w:ascii="Arial" w:hAnsi="Arial" w:cs="Arial"/>
          <w:b/>
          <w:lang w:val="es-ES_tradnl"/>
        </w:rPr>
        <w:t>.- (OBJETO DEL CONTRATO)</w:t>
      </w:r>
      <w:r>
        <w:rPr>
          <w:rFonts w:ascii="Arial" w:hAnsi="Arial" w:cs="Arial"/>
          <w:b/>
          <w:lang w:val="es-ES_tradnl"/>
        </w:rPr>
        <w:t>.</w:t>
      </w:r>
    </w:p>
    <w:p w14:paraId="7A1C80EC" w14:textId="77777777" w:rsidR="00C8262C" w:rsidRPr="00D8019A" w:rsidRDefault="00C8262C" w:rsidP="00C8262C">
      <w:pPr>
        <w:spacing w:before="120" w:after="120"/>
        <w:jc w:val="both"/>
        <w:rPr>
          <w:rFonts w:ascii="Arial" w:hAnsi="Arial" w:cs="Arial"/>
          <w:lang w:val="es-ES_tradnl"/>
        </w:rPr>
      </w:pPr>
      <w:r w:rsidRPr="00D8019A">
        <w:rPr>
          <w:rFonts w:ascii="Arial" w:hAnsi="Arial" w:cs="Arial"/>
          <w:lang w:val="es-ES_tradnl"/>
        </w:rPr>
        <w:t xml:space="preserve">El </w:t>
      </w:r>
      <w:r>
        <w:rPr>
          <w:rFonts w:ascii="Arial" w:hAnsi="Arial" w:cs="Arial"/>
          <w:lang w:val="es-ES_tradnl"/>
        </w:rPr>
        <w:t>Consultor</w:t>
      </w:r>
      <w:r w:rsidRPr="00D8019A">
        <w:rPr>
          <w:rFonts w:ascii="Arial" w:hAnsi="Arial" w:cs="Arial"/>
          <w:b/>
          <w:bCs/>
          <w:lang w:val="es-ES_tradnl"/>
        </w:rPr>
        <w:t xml:space="preserve"> </w:t>
      </w:r>
      <w:r w:rsidRPr="00D8019A">
        <w:rPr>
          <w:rFonts w:ascii="Arial" w:hAnsi="Arial" w:cs="Arial"/>
          <w:lang w:val="es-ES_tradnl"/>
        </w:rPr>
        <w:t xml:space="preserve">se compromete y obliga por el presente Contrato, a </w:t>
      </w:r>
      <w:r>
        <w:rPr>
          <w:rFonts w:ascii="Arial" w:hAnsi="Arial" w:cs="Arial"/>
          <w:lang w:val="es-ES_tradnl"/>
        </w:rPr>
        <w:t xml:space="preserve">realizar la </w:t>
      </w:r>
      <w:proofErr w:type="spellStart"/>
      <w:r>
        <w:rPr>
          <w:rFonts w:ascii="Arial" w:hAnsi="Arial" w:cs="Arial"/>
          <w:lang w:val="es-ES_tradnl"/>
        </w:rPr>
        <w:t>Consultor</w:t>
      </w:r>
      <w:r w:rsidRPr="00D8019A">
        <w:rPr>
          <w:rFonts w:ascii="Arial" w:hAnsi="Arial" w:cs="Arial"/>
          <w:lang w:val="es-ES_tradnl"/>
        </w:rPr>
        <w:t>ia</w:t>
      </w:r>
      <w:proofErr w:type="spellEnd"/>
      <w:r w:rsidRPr="00D8019A">
        <w:rPr>
          <w:rFonts w:ascii="Arial" w:hAnsi="Arial" w:cs="Arial"/>
          <w:lang w:val="es-ES_tradnl"/>
        </w:rPr>
        <w:t xml:space="preserve"> para </w:t>
      </w:r>
      <w:r>
        <w:rPr>
          <w:rFonts w:ascii="Arial" w:hAnsi="Arial" w:cs="Arial"/>
          <w:lang w:val="es-ES_tradnl"/>
        </w:rPr>
        <w:t>…..,</w:t>
      </w:r>
      <w:r w:rsidRPr="00D8019A">
        <w:rPr>
          <w:rFonts w:ascii="Arial" w:hAnsi="Arial" w:cs="Arial"/>
        </w:rPr>
        <w:t xml:space="preserve"> para </w:t>
      </w:r>
      <w:r w:rsidRPr="00D8019A">
        <w:rPr>
          <w:rFonts w:ascii="Arial" w:hAnsi="Arial" w:cs="Arial"/>
          <w:lang w:val="es-ES_tradnl"/>
        </w:rPr>
        <w:t xml:space="preserve">con estricta y absoluta sujeción a las normas, condiciones, precio, regulaciones, obligaciones, especificaciones, </w:t>
      </w:r>
      <w:r>
        <w:rPr>
          <w:rFonts w:ascii="Arial" w:hAnsi="Arial" w:cs="Arial"/>
          <w:lang w:val="es-ES_tradnl"/>
        </w:rPr>
        <w:t xml:space="preserve">plazo de ejecución de la </w:t>
      </w:r>
      <w:proofErr w:type="spellStart"/>
      <w:r>
        <w:rPr>
          <w:rFonts w:ascii="Arial" w:hAnsi="Arial" w:cs="Arial"/>
          <w:lang w:val="es-ES_tradnl"/>
        </w:rPr>
        <w:t>Consultoria</w:t>
      </w:r>
      <w:proofErr w:type="spellEnd"/>
      <w:r w:rsidRPr="00D8019A">
        <w:rPr>
          <w:rFonts w:ascii="Arial" w:hAnsi="Arial" w:cs="Arial"/>
          <w:lang w:val="es-ES_tradnl"/>
        </w:rPr>
        <w:t xml:space="preserve"> y características técnicas establecidas en </w:t>
      </w:r>
      <w:r>
        <w:rPr>
          <w:rFonts w:ascii="Arial" w:hAnsi="Arial" w:cs="Arial"/>
          <w:lang w:val="es-ES_tradnl"/>
        </w:rPr>
        <w:t xml:space="preserve">el </w:t>
      </w:r>
      <w:r w:rsidRPr="00D8019A">
        <w:rPr>
          <w:rFonts w:ascii="Arial" w:hAnsi="Arial" w:cs="Arial"/>
          <w:lang w:val="es-ES_tradnl"/>
        </w:rPr>
        <w:t xml:space="preserve">Contrato. </w:t>
      </w:r>
    </w:p>
    <w:p w14:paraId="328ACFDA" w14:textId="77777777" w:rsidR="00C8262C" w:rsidRPr="00D8019A" w:rsidRDefault="00C8262C" w:rsidP="00C8262C">
      <w:pPr>
        <w:spacing w:before="120" w:after="120"/>
        <w:jc w:val="both"/>
        <w:rPr>
          <w:rFonts w:ascii="Arial" w:hAnsi="Arial" w:cs="Arial"/>
          <w:b/>
          <w:lang w:val="es-BO"/>
        </w:rPr>
      </w:pPr>
      <w:r>
        <w:rPr>
          <w:rFonts w:ascii="Arial" w:hAnsi="Arial" w:cs="Arial"/>
          <w:b/>
          <w:lang w:val="es-ES_tradnl"/>
        </w:rPr>
        <w:t>QUINTA</w:t>
      </w:r>
      <w:r w:rsidRPr="00D8019A">
        <w:rPr>
          <w:rFonts w:ascii="Arial" w:hAnsi="Arial" w:cs="Arial"/>
          <w:b/>
          <w:lang w:val="es-ES_tradnl"/>
        </w:rPr>
        <w:t xml:space="preserve">.- </w:t>
      </w:r>
      <w:r w:rsidRPr="00D8019A">
        <w:rPr>
          <w:rFonts w:ascii="Arial" w:hAnsi="Arial" w:cs="Arial"/>
          <w:b/>
          <w:lang w:val="es-BO"/>
        </w:rPr>
        <w:t xml:space="preserve">(VIGENCIA, PLAZO DE PRESTACION DEL SERVICIO Y ORDEN DE PROCEDER). </w:t>
      </w:r>
    </w:p>
    <w:p w14:paraId="1254AA40" w14:textId="77777777" w:rsidR="00C8262C" w:rsidRPr="001A3190" w:rsidRDefault="00C8262C" w:rsidP="00C8262C">
      <w:pPr>
        <w:spacing w:before="120" w:after="120"/>
        <w:ind w:left="567" w:hanging="567"/>
        <w:jc w:val="both"/>
        <w:rPr>
          <w:rFonts w:ascii="Arial" w:hAnsi="Arial" w:cs="Arial"/>
          <w:b/>
          <w:lang w:val="es-BO"/>
        </w:rPr>
      </w:pPr>
      <w:r w:rsidRPr="001A3190">
        <w:rPr>
          <w:rFonts w:ascii="Arial" w:hAnsi="Arial" w:cs="Arial"/>
          <w:b/>
          <w:lang w:val="es-BO"/>
        </w:rPr>
        <w:t xml:space="preserve">5.1 </w:t>
      </w:r>
      <w:r>
        <w:rPr>
          <w:rFonts w:ascii="Arial" w:hAnsi="Arial" w:cs="Arial"/>
          <w:b/>
          <w:lang w:val="es-BO"/>
        </w:rPr>
        <w:tab/>
      </w:r>
      <w:r w:rsidRPr="001A3190">
        <w:rPr>
          <w:rFonts w:ascii="Arial" w:hAnsi="Arial" w:cs="Arial"/>
          <w:b/>
          <w:lang w:val="es-BO"/>
        </w:rPr>
        <w:t xml:space="preserve">Vigencia: </w:t>
      </w:r>
    </w:p>
    <w:p w14:paraId="55141ABD" w14:textId="77777777" w:rsidR="00C8262C" w:rsidRDefault="00C8262C" w:rsidP="00C8262C">
      <w:pPr>
        <w:spacing w:before="120" w:after="120"/>
        <w:ind w:left="567"/>
        <w:jc w:val="both"/>
        <w:rPr>
          <w:rFonts w:ascii="Arial" w:hAnsi="Arial" w:cs="Arial"/>
          <w:lang w:val="es-BO"/>
        </w:rPr>
      </w:pPr>
      <w:r w:rsidRPr="00D8019A">
        <w:rPr>
          <w:rFonts w:ascii="Arial" w:hAnsi="Arial" w:cs="Arial"/>
          <w:lang w:val="es-BO"/>
        </w:rPr>
        <w:t>El presente Contrato, entrará en vigencia desde el día siguiente hábil de su suscripción por ambas Partes.</w:t>
      </w:r>
    </w:p>
    <w:p w14:paraId="7F52950E" w14:textId="77777777" w:rsidR="00C8262C" w:rsidRPr="001A3190" w:rsidRDefault="00C8262C" w:rsidP="00C8262C">
      <w:pPr>
        <w:spacing w:before="120" w:after="120"/>
        <w:ind w:left="567" w:hanging="567"/>
        <w:jc w:val="both"/>
        <w:rPr>
          <w:rFonts w:ascii="Arial" w:hAnsi="Arial" w:cs="Arial"/>
          <w:b/>
          <w:lang w:val="es-BO"/>
        </w:rPr>
      </w:pPr>
      <w:r w:rsidRPr="001A3190">
        <w:rPr>
          <w:rFonts w:ascii="Arial" w:hAnsi="Arial" w:cs="Arial"/>
          <w:b/>
          <w:lang w:val="es-BO"/>
        </w:rPr>
        <w:t xml:space="preserve">5.2 </w:t>
      </w:r>
      <w:r>
        <w:rPr>
          <w:rFonts w:ascii="Arial" w:hAnsi="Arial" w:cs="Arial"/>
          <w:b/>
          <w:lang w:val="es-BO"/>
        </w:rPr>
        <w:tab/>
      </w:r>
      <w:r w:rsidRPr="001A3190">
        <w:rPr>
          <w:rFonts w:ascii="Arial" w:hAnsi="Arial" w:cs="Arial"/>
          <w:b/>
          <w:lang w:val="es-BO"/>
        </w:rPr>
        <w:t>Plazo de prestación del servicio y orden de proceder:</w:t>
      </w:r>
    </w:p>
    <w:p w14:paraId="1E2D3678" w14:textId="77777777" w:rsidR="00C8262C" w:rsidRPr="00D8019A" w:rsidRDefault="00C8262C" w:rsidP="00C8262C">
      <w:pPr>
        <w:spacing w:before="120" w:after="120"/>
        <w:ind w:left="567"/>
        <w:jc w:val="both"/>
        <w:rPr>
          <w:rFonts w:ascii="Arial" w:hAnsi="Arial" w:cs="Arial"/>
          <w:lang w:val="es-ES_tradnl"/>
        </w:rPr>
      </w:pPr>
      <w:r w:rsidRPr="00C823FC">
        <w:rPr>
          <w:rFonts w:ascii="Arial" w:hAnsi="Arial" w:cs="Arial"/>
          <w:lang w:val="es-ES_tradnl"/>
        </w:rPr>
        <w:t>El</w:t>
      </w:r>
      <w:r w:rsidRPr="00D8019A">
        <w:rPr>
          <w:rFonts w:ascii="Arial" w:hAnsi="Arial" w:cs="Arial"/>
          <w:lang w:val="es-ES_tradnl"/>
        </w:rPr>
        <w:t xml:space="preserve"> </w:t>
      </w:r>
      <w:r>
        <w:rPr>
          <w:rFonts w:ascii="Arial" w:hAnsi="Arial" w:cs="Arial"/>
          <w:b/>
          <w:lang w:val="es-ES_tradnl"/>
        </w:rPr>
        <w:t>CONSULTOR</w:t>
      </w:r>
      <w:r w:rsidRPr="00D8019A">
        <w:rPr>
          <w:rFonts w:ascii="Arial" w:hAnsi="Arial" w:cs="Arial"/>
          <w:b/>
          <w:lang w:val="es-ES_tradnl"/>
        </w:rPr>
        <w:t xml:space="preserve"> </w:t>
      </w:r>
      <w:r w:rsidRPr="00D8019A">
        <w:rPr>
          <w:rFonts w:ascii="Arial" w:hAnsi="Arial" w:cs="Arial"/>
          <w:lang w:val="es-ES_tradnl"/>
        </w:rPr>
        <w:t xml:space="preserve">desarrollará </w:t>
      </w:r>
      <w:r>
        <w:rPr>
          <w:rFonts w:ascii="Arial" w:hAnsi="Arial" w:cs="Arial"/>
          <w:lang w:val="es-ES_tradnl"/>
        </w:rPr>
        <w:t xml:space="preserve">la </w:t>
      </w:r>
      <w:proofErr w:type="spellStart"/>
      <w:r>
        <w:rPr>
          <w:rFonts w:ascii="Arial" w:hAnsi="Arial" w:cs="Arial"/>
          <w:lang w:val="es-ES_tradnl"/>
        </w:rPr>
        <w:t>Consultoria</w:t>
      </w:r>
      <w:proofErr w:type="spellEnd"/>
      <w:r>
        <w:rPr>
          <w:rFonts w:ascii="Arial" w:hAnsi="Arial" w:cs="Arial"/>
          <w:lang w:val="es-ES_tradnl"/>
        </w:rPr>
        <w:t xml:space="preserve"> </w:t>
      </w:r>
      <w:r w:rsidRPr="00D8019A">
        <w:rPr>
          <w:rFonts w:ascii="Arial" w:hAnsi="Arial" w:cs="Arial"/>
          <w:lang w:val="es-ES_tradnl"/>
        </w:rPr>
        <w:t xml:space="preserve">en el plazo de </w:t>
      </w:r>
      <w:r>
        <w:rPr>
          <w:rFonts w:ascii="Arial" w:hAnsi="Arial" w:cs="Arial"/>
          <w:lang w:val="es-ES_tradnl"/>
        </w:rPr>
        <w:t>…</w:t>
      </w:r>
      <w:r w:rsidRPr="00D8019A">
        <w:rPr>
          <w:rFonts w:ascii="Arial" w:hAnsi="Arial" w:cs="Arial"/>
          <w:lang w:val="es-ES_tradnl"/>
        </w:rPr>
        <w:t xml:space="preserve"> (</w:t>
      </w:r>
      <w:r>
        <w:rPr>
          <w:rFonts w:ascii="Arial" w:hAnsi="Arial" w:cs="Arial"/>
          <w:lang w:val="es-ES_tradnl"/>
        </w:rPr>
        <w:t>…</w:t>
      </w:r>
      <w:proofErr w:type="gramStart"/>
      <w:r>
        <w:rPr>
          <w:rFonts w:ascii="Arial" w:hAnsi="Arial" w:cs="Arial"/>
          <w:lang w:val="es-ES_tradnl"/>
        </w:rPr>
        <w:t>.</w:t>
      </w:r>
      <w:r w:rsidRPr="00D8019A">
        <w:rPr>
          <w:rFonts w:ascii="Arial" w:hAnsi="Arial" w:cs="Arial"/>
          <w:lang w:val="es-ES_tradnl"/>
        </w:rPr>
        <w:t>)</w:t>
      </w:r>
      <w:proofErr w:type="gramEnd"/>
      <w:r w:rsidRPr="00D8019A">
        <w:rPr>
          <w:rFonts w:ascii="Arial" w:hAnsi="Arial" w:cs="Arial"/>
          <w:lang w:val="es-ES_tradnl"/>
        </w:rPr>
        <w:t xml:space="preserve"> días calendario</w:t>
      </w:r>
      <w:r>
        <w:rPr>
          <w:rFonts w:ascii="Arial" w:hAnsi="Arial" w:cs="Arial"/>
          <w:lang w:val="es-ES_tradnl"/>
        </w:rPr>
        <w:t xml:space="preserve">, computables a partir de emitida la orden de proceder por parte de la Entidad. </w:t>
      </w:r>
    </w:p>
    <w:p w14:paraId="478F6126" w14:textId="77777777" w:rsidR="00C8262C" w:rsidRDefault="00C8262C" w:rsidP="00C8262C">
      <w:pPr>
        <w:spacing w:before="120" w:after="120"/>
        <w:jc w:val="both"/>
        <w:rPr>
          <w:rFonts w:ascii="Arial" w:hAnsi="Arial" w:cs="Arial"/>
          <w:b/>
          <w:lang w:val="es-ES_tradnl"/>
        </w:rPr>
      </w:pPr>
      <w:r w:rsidRPr="0054654E">
        <w:rPr>
          <w:rFonts w:ascii="Arial" w:hAnsi="Arial" w:cs="Arial"/>
          <w:b/>
        </w:rPr>
        <w:lastRenderedPageBreak/>
        <w:t>SEXTA</w:t>
      </w:r>
      <w:r w:rsidRPr="00D8019A">
        <w:rPr>
          <w:rFonts w:ascii="Arial" w:hAnsi="Arial" w:cs="Arial"/>
          <w:b/>
          <w:lang w:val="es-ES_tradnl"/>
        </w:rPr>
        <w:t>.- (DOCUMENTOS DE</w:t>
      </w:r>
      <w:r>
        <w:rPr>
          <w:rFonts w:ascii="Arial" w:hAnsi="Arial" w:cs="Arial"/>
          <w:b/>
          <w:lang w:val="es-ES_tradnl"/>
        </w:rPr>
        <w:t xml:space="preserve">L </w:t>
      </w:r>
      <w:r w:rsidRPr="00D8019A">
        <w:rPr>
          <w:rFonts w:ascii="Arial" w:hAnsi="Arial" w:cs="Arial"/>
          <w:b/>
          <w:lang w:val="es-ES_tradnl"/>
        </w:rPr>
        <w:t>CONTRATO)</w:t>
      </w:r>
      <w:r>
        <w:rPr>
          <w:rFonts w:ascii="Arial" w:hAnsi="Arial" w:cs="Arial"/>
          <w:b/>
          <w:lang w:val="es-ES_tradnl"/>
        </w:rPr>
        <w:t>.</w:t>
      </w:r>
    </w:p>
    <w:p w14:paraId="628EDA8D" w14:textId="77777777" w:rsidR="00C8262C" w:rsidRPr="00C823FC" w:rsidRDefault="00C8262C" w:rsidP="00C8262C">
      <w:pPr>
        <w:spacing w:before="120" w:after="120"/>
        <w:jc w:val="both"/>
        <w:rPr>
          <w:rFonts w:ascii="Arial" w:hAnsi="Arial" w:cs="Arial"/>
          <w:lang w:val="es-BO"/>
        </w:rPr>
      </w:pPr>
      <w:r w:rsidRPr="00C823FC">
        <w:rPr>
          <w:rFonts w:ascii="Arial" w:hAnsi="Arial" w:cs="Arial"/>
          <w:lang w:val="es-BO"/>
        </w:rPr>
        <w:t>Form</w:t>
      </w:r>
      <w:r>
        <w:rPr>
          <w:rFonts w:ascii="Arial" w:hAnsi="Arial" w:cs="Arial"/>
          <w:lang w:val="es-BO"/>
        </w:rPr>
        <w:t>an parte esencial del presente C</w:t>
      </w:r>
      <w:r w:rsidRPr="00C823FC">
        <w:rPr>
          <w:rFonts w:ascii="Arial" w:hAnsi="Arial" w:cs="Arial"/>
          <w:lang w:val="es-BO"/>
        </w:rPr>
        <w:t xml:space="preserve">ontrato, los documentos que se detallan a continuación y que tienen por finalidad complementarse mutuamente: </w:t>
      </w:r>
    </w:p>
    <w:p w14:paraId="1D6334B5" w14:textId="77777777" w:rsidR="00C8262C" w:rsidRDefault="00C8262C" w:rsidP="00C8262C">
      <w:pPr>
        <w:pStyle w:val="Prrafodelista"/>
        <w:spacing w:before="120" w:after="120"/>
        <w:ind w:left="567" w:hanging="567"/>
        <w:jc w:val="both"/>
        <w:rPr>
          <w:rFonts w:ascii="Arial" w:hAnsi="Arial" w:cs="Arial"/>
          <w:lang w:val="es-ES_tradnl"/>
        </w:rPr>
      </w:pPr>
      <w:r>
        <w:rPr>
          <w:rFonts w:ascii="Arial" w:hAnsi="Arial" w:cs="Arial"/>
          <w:lang w:val="es-ES_tradnl"/>
        </w:rPr>
        <w:t xml:space="preserve">6.1 </w:t>
      </w:r>
      <w:r>
        <w:rPr>
          <w:rFonts w:ascii="Arial" w:hAnsi="Arial" w:cs="Arial"/>
          <w:lang w:val="es-ES_tradnl"/>
        </w:rPr>
        <w:tab/>
        <w:t xml:space="preserve">Documento Base de </w:t>
      </w:r>
      <w:proofErr w:type="spellStart"/>
      <w:r>
        <w:rPr>
          <w:rFonts w:ascii="Arial" w:hAnsi="Arial" w:cs="Arial"/>
          <w:lang w:val="es-ES_tradnl"/>
        </w:rPr>
        <w:t>Contratacion</w:t>
      </w:r>
      <w:proofErr w:type="spellEnd"/>
      <w:r>
        <w:rPr>
          <w:rFonts w:ascii="Arial" w:hAnsi="Arial" w:cs="Arial"/>
          <w:lang w:val="es-ES_tradnl"/>
        </w:rPr>
        <w:t>.</w:t>
      </w:r>
    </w:p>
    <w:p w14:paraId="01E9C34C" w14:textId="77777777" w:rsidR="00C8262C" w:rsidRPr="00F9097C" w:rsidRDefault="00C8262C" w:rsidP="00C8262C">
      <w:pPr>
        <w:pStyle w:val="Prrafodelista"/>
        <w:spacing w:before="120" w:after="120"/>
        <w:ind w:left="567" w:hanging="567"/>
        <w:jc w:val="both"/>
        <w:rPr>
          <w:rFonts w:ascii="Arial" w:hAnsi="Arial" w:cs="Arial"/>
          <w:lang w:val="es-ES_tradnl"/>
        </w:rPr>
      </w:pPr>
      <w:r>
        <w:rPr>
          <w:rFonts w:ascii="Arial" w:hAnsi="Arial" w:cs="Arial"/>
          <w:lang w:val="es-ES_tradnl"/>
        </w:rPr>
        <w:t>6.2</w:t>
      </w:r>
      <w:r>
        <w:rPr>
          <w:rFonts w:ascii="Arial" w:hAnsi="Arial" w:cs="Arial"/>
          <w:lang w:val="es-ES_tradnl"/>
        </w:rPr>
        <w:tab/>
      </w:r>
      <w:proofErr w:type="spellStart"/>
      <w:r w:rsidRPr="00D8019A">
        <w:rPr>
          <w:rFonts w:ascii="Arial" w:hAnsi="Arial" w:cs="Arial"/>
          <w:lang w:val="es-ES_tradnl"/>
        </w:rPr>
        <w:t>Terminos</w:t>
      </w:r>
      <w:proofErr w:type="spellEnd"/>
      <w:r w:rsidRPr="00D8019A">
        <w:rPr>
          <w:rFonts w:ascii="Arial" w:hAnsi="Arial" w:cs="Arial"/>
          <w:lang w:val="es-ES_tradnl"/>
        </w:rPr>
        <w:t xml:space="preserve"> de Referencia</w:t>
      </w:r>
      <w:r>
        <w:rPr>
          <w:rFonts w:ascii="Arial" w:hAnsi="Arial" w:cs="Arial"/>
          <w:lang w:val="es-ES_tradnl"/>
        </w:rPr>
        <w:t xml:space="preserve"> y sus ajustes</w:t>
      </w:r>
      <w:r w:rsidRPr="00D8019A">
        <w:rPr>
          <w:rFonts w:ascii="Arial" w:hAnsi="Arial" w:cs="Arial"/>
          <w:lang w:val="es-ES_tradnl"/>
        </w:rPr>
        <w:t>.</w:t>
      </w:r>
    </w:p>
    <w:p w14:paraId="7FF5EF48" w14:textId="77777777" w:rsidR="00C8262C" w:rsidRPr="00F9097C" w:rsidRDefault="00C8262C" w:rsidP="00010602">
      <w:pPr>
        <w:pStyle w:val="Prrafodelista"/>
        <w:numPr>
          <w:ilvl w:val="1"/>
          <w:numId w:val="72"/>
        </w:numPr>
        <w:spacing w:before="120" w:after="120"/>
        <w:contextualSpacing/>
        <w:jc w:val="both"/>
        <w:rPr>
          <w:rFonts w:ascii="Arial" w:hAnsi="Arial" w:cs="Arial"/>
          <w:lang w:val="es-ES_tradnl"/>
        </w:rPr>
      </w:pPr>
      <w:r>
        <w:rPr>
          <w:rFonts w:ascii="Arial" w:hAnsi="Arial" w:cs="Arial"/>
          <w:lang w:val="es-ES_tradnl"/>
        </w:rPr>
        <w:tab/>
        <w:t>Propuesta a</w:t>
      </w:r>
      <w:r w:rsidRPr="00D8019A">
        <w:rPr>
          <w:rFonts w:ascii="Arial" w:hAnsi="Arial" w:cs="Arial"/>
          <w:lang w:val="es-ES_tradnl"/>
        </w:rPr>
        <w:t>djudicada.</w:t>
      </w:r>
    </w:p>
    <w:p w14:paraId="18E9919A" w14:textId="77777777" w:rsidR="00C8262C" w:rsidRDefault="00C8262C" w:rsidP="00C8262C">
      <w:pPr>
        <w:pStyle w:val="Prrafodelista"/>
        <w:spacing w:before="120" w:after="120"/>
        <w:ind w:left="567" w:hanging="567"/>
        <w:jc w:val="both"/>
        <w:rPr>
          <w:rFonts w:ascii="Arial" w:hAnsi="Arial" w:cs="Arial"/>
          <w:lang w:val="es-ES_tradnl"/>
        </w:rPr>
      </w:pPr>
      <w:r w:rsidRPr="00464070">
        <w:rPr>
          <w:rFonts w:ascii="Arial" w:hAnsi="Arial" w:cs="Arial"/>
          <w:lang w:val="es-ES_tradnl"/>
        </w:rPr>
        <w:t>6.3     Garantía de cumplimiento de Contrato.</w:t>
      </w:r>
    </w:p>
    <w:p w14:paraId="53836F7A" w14:textId="77777777" w:rsidR="00C8262C" w:rsidRPr="007525E6" w:rsidRDefault="00C8262C" w:rsidP="00C8262C">
      <w:pPr>
        <w:pStyle w:val="Prrafodelista"/>
        <w:spacing w:before="120" w:after="120"/>
        <w:ind w:left="567" w:hanging="567"/>
        <w:jc w:val="both"/>
        <w:rPr>
          <w:rFonts w:ascii="Arial" w:hAnsi="Arial" w:cs="Arial"/>
          <w:lang w:val="es-ES_tradnl"/>
        </w:rPr>
      </w:pPr>
      <w:r>
        <w:rPr>
          <w:rFonts w:ascii="Arial" w:hAnsi="Arial" w:cs="Arial"/>
          <w:lang w:val="es-ES_tradnl"/>
        </w:rPr>
        <w:t>6.4</w:t>
      </w:r>
      <w:r>
        <w:rPr>
          <w:rFonts w:ascii="Arial" w:hAnsi="Arial" w:cs="Arial"/>
          <w:lang w:val="es-ES_tradnl"/>
        </w:rPr>
        <w:tab/>
      </w:r>
      <w:proofErr w:type="spellStart"/>
      <w:r w:rsidRPr="007525E6">
        <w:rPr>
          <w:rFonts w:ascii="Arial" w:hAnsi="Arial" w:cs="Arial"/>
          <w:lang w:val="es-ES_tradnl"/>
        </w:rPr>
        <w:t>Polizas</w:t>
      </w:r>
      <w:proofErr w:type="spellEnd"/>
      <w:r w:rsidRPr="007525E6">
        <w:rPr>
          <w:rFonts w:ascii="Arial" w:hAnsi="Arial" w:cs="Arial"/>
          <w:lang w:val="es-ES_tradnl"/>
        </w:rPr>
        <w:t xml:space="preserve"> de Seguro.</w:t>
      </w:r>
    </w:p>
    <w:p w14:paraId="74586D70" w14:textId="77777777" w:rsidR="00C8262C" w:rsidRDefault="00C8262C" w:rsidP="00C8262C">
      <w:pPr>
        <w:spacing w:before="120" w:after="120"/>
        <w:jc w:val="both"/>
        <w:rPr>
          <w:rFonts w:ascii="Arial" w:hAnsi="Arial" w:cs="Arial"/>
          <w:b/>
          <w:lang w:val="es-ES_tradnl"/>
        </w:rPr>
      </w:pPr>
      <w:r w:rsidRPr="00D8019A">
        <w:rPr>
          <w:rFonts w:ascii="Arial" w:hAnsi="Arial" w:cs="Arial"/>
          <w:b/>
          <w:lang w:val="es-ES_tradnl"/>
        </w:rPr>
        <w:t>SE</w:t>
      </w:r>
      <w:r>
        <w:rPr>
          <w:rFonts w:ascii="Arial" w:hAnsi="Arial" w:cs="Arial"/>
          <w:b/>
          <w:lang w:val="es-ES_tradnl"/>
        </w:rPr>
        <w:t>PTIMA</w:t>
      </w:r>
      <w:r w:rsidRPr="00D8019A">
        <w:rPr>
          <w:rFonts w:ascii="Arial" w:hAnsi="Arial" w:cs="Arial"/>
          <w:b/>
          <w:lang w:val="es-ES_tradnl"/>
        </w:rPr>
        <w:t>.- (MONTO DEL CONTRATO)</w:t>
      </w:r>
      <w:r>
        <w:rPr>
          <w:rFonts w:ascii="Arial" w:hAnsi="Arial" w:cs="Arial"/>
          <w:b/>
          <w:lang w:val="es-ES_tradnl"/>
        </w:rPr>
        <w:t>.</w:t>
      </w:r>
    </w:p>
    <w:p w14:paraId="7F6B64E2" w14:textId="77777777" w:rsidR="00C8262C" w:rsidRPr="00D8019A" w:rsidRDefault="00C8262C" w:rsidP="00C8262C">
      <w:pPr>
        <w:spacing w:before="120" w:after="120"/>
        <w:jc w:val="both"/>
        <w:rPr>
          <w:rFonts w:ascii="Arial" w:hAnsi="Arial" w:cs="Arial"/>
          <w:lang w:val="es-ES_tradnl"/>
        </w:rPr>
      </w:pPr>
      <w:r w:rsidRPr="00D8019A">
        <w:rPr>
          <w:rFonts w:ascii="Arial" w:hAnsi="Arial" w:cs="Arial"/>
          <w:lang w:val="es-ES_tradnl"/>
        </w:rPr>
        <w:t xml:space="preserve">El monto total propuesto y aceptado por ambas </w:t>
      </w:r>
      <w:r>
        <w:rPr>
          <w:rFonts w:ascii="Arial" w:hAnsi="Arial" w:cs="Arial"/>
          <w:lang w:val="es-ES_tradnl"/>
        </w:rPr>
        <w:t>P</w:t>
      </w:r>
      <w:r w:rsidRPr="00D8019A">
        <w:rPr>
          <w:rFonts w:ascii="Arial" w:hAnsi="Arial" w:cs="Arial"/>
          <w:lang w:val="es-ES_tradnl"/>
        </w:rPr>
        <w:t xml:space="preserve">artes para la ejecución del objeto del presente Contrato es de </w:t>
      </w:r>
      <w:r w:rsidRPr="00D8019A">
        <w:rPr>
          <w:rFonts w:ascii="Arial" w:hAnsi="Arial" w:cs="Arial"/>
        </w:rPr>
        <w:t xml:space="preserve">Bs. </w:t>
      </w:r>
      <w:proofErr w:type="gramStart"/>
      <w:r>
        <w:rPr>
          <w:rFonts w:ascii="Arial" w:hAnsi="Arial" w:cs="Arial"/>
        </w:rPr>
        <w:t>……..</w:t>
      </w:r>
      <w:r w:rsidRPr="00D8019A">
        <w:rPr>
          <w:rFonts w:ascii="Arial" w:hAnsi="Arial" w:cs="Arial"/>
        </w:rPr>
        <w:t>.</w:t>
      </w:r>
      <w:proofErr w:type="gramEnd"/>
      <w:r w:rsidRPr="00D8019A">
        <w:rPr>
          <w:rFonts w:ascii="Arial" w:hAnsi="Arial" w:cs="Arial"/>
        </w:rPr>
        <w:t xml:space="preserve"> </w:t>
      </w:r>
      <w:r w:rsidRPr="00D8019A">
        <w:rPr>
          <w:rFonts w:ascii="Arial" w:hAnsi="Arial" w:cs="Arial"/>
          <w:lang w:val="es-ES_tradnl"/>
        </w:rPr>
        <w:t xml:space="preserve">Este precio corresponde a la propuesta adjudicada establecida en la propuesta económica que forma parte de este </w:t>
      </w:r>
      <w:r>
        <w:rPr>
          <w:rFonts w:ascii="Arial" w:hAnsi="Arial" w:cs="Arial"/>
          <w:lang w:val="es-ES_tradnl"/>
        </w:rPr>
        <w:t>C</w:t>
      </w:r>
      <w:r w:rsidRPr="00D8019A">
        <w:rPr>
          <w:rFonts w:ascii="Arial" w:hAnsi="Arial" w:cs="Arial"/>
          <w:lang w:val="es-ES_tradnl"/>
        </w:rPr>
        <w:t xml:space="preserve">ontrato. </w:t>
      </w:r>
    </w:p>
    <w:p w14:paraId="560A3467" w14:textId="77777777" w:rsidR="00C8262C" w:rsidRPr="00D8019A" w:rsidRDefault="00C8262C" w:rsidP="00C8262C">
      <w:pPr>
        <w:spacing w:before="120" w:after="120"/>
        <w:jc w:val="both"/>
        <w:rPr>
          <w:rFonts w:ascii="Arial" w:hAnsi="Arial" w:cs="Arial"/>
          <w:lang w:val="es-ES_tradnl"/>
        </w:rPr>
      </w:pPr>
      <w:r w:rsidRPr="00D8019A">
        <w:rPr>
          <w:rFonts w:ascii="Arial" w:hAnsi="Arial" w:cs="Arial"/>
          <w:lang w:val="es-ES_tradnl"/>
        </w:rPr>
        <w:t>Queda establecido que el monto consignado en la propuesta adjudicada incluye todos los elementos sin excepción alguna, que sean necesarios para la realización y cumplimiento de</w:t>
      </w:r>
      <w:r>
        <w:rPr>
          <w:rFonts w:ascii="Arial" w:hAnsi="Arial" w:cs="Arial"/>
          <w:lang w:val="es-ES_tradnl"/>
        </w:rPr>
        <w:t xml:space="preserve"> </w:t>
      </w:r>
      <w:r w:rsidRPr="00D8019A">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r w:rsidRPr="00D8019A">
        <w:rPr>
          <w:rFonts w:ascii="Arial" w:hAnsi="Arial" w:cs="Arial"/>
          <w:lang w:val="es-ES_tradnl"/>
        </w:rPr>
        <w:t xml:space="preserve">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w:t>
      </w:r>
      <w:r>
        <w:rPr>
          <w:rFonts w:ascii="Arial" w:hAnsi="Arial" w:cs="Arial"/>
          <w:lang w:val="es-ES_tradnl"/>
        </w:rPr>
        <w:t xml:space="preserve"> </w:t>
      </w:r>
      <w:r w:rsidRPr="00D8019A">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D8019A">
        <w:rPr>
          <w:rFonts w:ascii="Arial" w:hAnsi="Arial" w:cs="Arial"/>
          <w:lang w:val="es-ES_tradnl"/>
        </w:rPr>
        <w:t>, hasta su conclusión.</w:t>
      </w:r>
    </w:p>
    <w:p w14:paraId="60892876" w14:textId="77777777" w:rsidR="00C8262C" w:rsidRPr="00D8019A" w:rsidRDefault="00C8262C" w:rsidP="00C8262C">
      <w:pPr>
        <w:spacing w:before="120" w:after="120"/>
        <w:jc w:val="both"/>
        <w:rPr>
          <w:rFonts w:ascii="Arial" w:hAnsi="Arial" w:cs="Arial"/>
          <w:lang w:val="es-ES_tradnl"/>
        </w:rPr>
      </w:pPr>
      <w:r w:rsidRPr="00D8019A">
        <w:rPr>
          <w:rFonts w:ascii="Arial" w:hAnsi="Arial" w:cs="Arial"/>
          <w:lang w:val="es-ES_tradnl"/>
        </w:rPr>
        <w:t xml:space="preserve">Es de exclusiva responsabilidad del </w:t>
      </w:r>
      <w:r>
        <w:rPr>
          <w:rFonts w:ascii="Arial" w:hAnsi="Arial" w:cs="Arial"/>
          <w:lang w:val="es-ES_tradnl"/>
        </w:rPr>
        <w:t>Consultor</w:t>
      </w:r>
      <w:r w:rsidRPr="00D8019A">
        <w:rPr>
          <w:rFonts w:ascii="Arial" w:hAnsi="Arial" w:cs="Arial"/>
          <w:lang w:val="es-ES_tradnl"/>
        </w:rPr>
        <w:t>, prestar los servicios contratados dentro del monto establecido como costo de</w:t>
      </w:r>
      <w:r>
        <w:rPr>
          <w:rFonts w:ascii="Arial" w:hAnsi="Arial" w:cs="Arial"/>
          <w:lang w:val="es-ES_tradnl"/>
        </w:rPr>
        <w:t xml:space="preserve"> </w:t>
      </w:r>
      <w:r w:rsidRPr="00D8019A">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D8019A">
        <w:rPr>
          <w:rFonts w:ascii="Arial" w:hAnsi="Arial" w:cs="Arial"/>
          <w:lang w:val="es-ES_tradnl"/>
        </w:rPr>
        <w:t>, ya que no se reconocerán ni procederán pagos por servicios que excedan dicho monto</w:t>
      </w:r>
      <w:r>
        <w:rPr>
          <w:rFonts w:ascii="Arial" w:hAnsi="Arial" w:cs="Arial"/>
          <w:lang w:val="es-ES_tradnl"/>
        </w:rPr>
        <w:t xml:space="preserve">, </w:t>
      </w:r>
      <w:r w:rsidRPr="00430DC8">
        <w:rPr>
          <w:rFonts w:ascii="Arial" w:hAnsi="Arial" w:cs="Arial"/>
          <w:lang w:val="es-BO"/>
        </w:rPr>
        <w:t>a excepción de aquellos autorizados expresamente por escrito</w:t>
      </w:r>
      <w:r>
        <w:rPr>
          <w:rFonts w:ascii="Arial" w:hAnsi="Arial" w:cs="Arial"/>
          <w:lang w:val="es-BO"/>
        </w:rPr>
        <w:t xml:space="preserve"> por las Partes</w:t>
      </w:r>
      <w:r w:rsidRPr="00430DC8">
        <w:rPr>
          <w:rFonts w:ascii="Arial" w:hAnsi="Arial" w:cs="Arial"/>
          <w:lang w:val="es-BO"/>
        </w:rPr>
        <w:t xml:space="preserve"> </w:t>
      </w:r>
      <w:r>
        <w:rPr>
          <w:rFonts w:ascii="Arial" w:hAnsi="Arial" w:cs="Arial"/>
          <w:lang w:val="es-BO"/>
        </w:rPr>
        <w:t>de conformidad a lo estipulado en el presente C</w:t>
      </w:r>
      <w:r w:rsidRPr="00430DC8">
        <w:rPr>
          <w:rFonts w:ascii="Arial" w:hAnsi="Arial" w:cs="Arial"/>
          <w:lang w:val="es-BO"/>
        </w:rPr>
        <w:t>ontrato.</w:t>
      </w:r>
      <w:r w:rsidRPr="00D8019A">
        <w:rPr>
          <w:rFonts w:ascii="Arial" w:hAnsi="Arial" w:cs="Arial"/>
          <w:lang w:val="es-ES_tradnl"/>
        </w:rPr>
        <w:t xml:space="preserve"> </w:t>
      </w:r>
    </w:p>
    <w:p w14:paraId="08E216EE" w14:textId="77777777" w:rsidR="00C8262C" w:rsidRDefault="00C8262C" w:rsidP="00C8262C">
      <w:pPr>
        <w:spacing w:before="120" w:after="120"/>
        <w:jc w:val="both"/>
        <w:rPr>
          <w:rFonts w:ascii="Arial" w:hAnsi="Arial" w:cs="Arial"/>
          <w:b/>
          <w:i/>
          <w:lang w:val="es-ES_tradnl"/>
        </w:rPr>
      </w:pPr>
      <w:r>
        <w:rPr>
          <w:rFonts w:ascii="Arial" w:hAnsi="Arial" w:cs="Arial"/>
          <w:b/>
          <w:lang w:val="es-ES_tradnl"/>
        </w:rPr>
        <w:t>OCTAVA</w:t>
      </w:r>
      <w:r w:rsidRPr="00620207">
        <w:rPr>
          <w:rFonts w:ascii="Arial" w:hAnsi="Arial" w:cs="Arial"/>
          <w:b/>
          <w:lang w:val="es-ES_tradnl"/>
        </w:rPr>
        <w:t>.- (FORMA DE PAGO)</w:t>
      </w:r>
      <w:r>
        <w:rPr>
          <w:rFonts w:ascii="Arial" w:hAnsi="Arial" w:cs="Arial"/>
          <w:b/>
          <w:lang w:val="es-ES_tradnl"/>
        </w:rPr>
        <w:t>.</w:t>
      </w:r>
      <w:r w:rsidRPr="00620207">
        <w:rPr>
          <w:rFonts w:ascii="Arial" w:hAnsi="Arial" w:cs="Arial"/>
          <w:b/>
          <w:i/>
          <w:lang w:val="es-ES_tradnl"/>
        </w:rPr>
        <w:t xml:space="preserve"> </w:t>
      </w:r>
    </w:p>
    <w:p w14:paraId="649656B1" w14:textId="77777777" w:rsidR="00C8262C" w:rsidRPr="00620207" w:rsidRDefault="00C8262C" w:rsidP="00C8262C">
      <w:pPr>
        <w:spacing w:before="120" w:after="120"/>
        <w:jc w:val="both"/>
        <w:rPr>
          <w:rFonts w:ascii="Arial" w:hAnsi="Arial" w:cs="Arial"/>
          <w:lang w:val="es-ES_tradnl"/>
        </w:rPr>
      </w:pPr>
      <w:r w:rsidRPr="00620207">
        <w:rPr>
          <w:rFonts w:ascii="Arial" w:hAnsi="Arial" w:cs="Arial"/>
          <w:lang w:val="es-ES_tradnl"/>
        </w:rPr>
        <w:t>El pago se realizará de acuerdo al siguiente detalle:</w:t>
      </w:r>
    </w:p>
    <w:p w14:paraId="7688A0E9" w14:textId="77777777" w:rsidR="00C8262C" w:rsidRDefault="00C8262C" w:rsidP="00C8262C">
      <w:pPr>
        <w:autoSpaceDE w:val="0"/>
        <w:autoSpaceDN w:val="0"/>
        <w:adjustRightInd w:val="0"/>
        <w:spacing w:before="120" w:after="120"/>
        <w:jc w:val="both"/>
        <w:rPr>
          <w:rFonts w:ascii="Arial" w:hAnsi="Arial" w:cs="Arial"/>
        </w:rPr>
      </w:pPr>
      <w:r>
        <w:rPr>
          <w:rFonts w:ascii="Arial" w:hAnsi="Arial" w:cs="Arial"/>
        </w:rPr>
        <w:t>…………………….</w:t>
      </w:r>
    </w:p>
    <w:p w14:paraId="7291F7F6" w14:textId="77777777" w:rsidR="00C8262C" w:rsidRPr="00620207" w:rsidRDefault="00C8262C" w:rsidP="00C8262C">
      <w:pPr>
        <w:autoSpaceDE w:val="0"/>
        <w:autoSpaceDN w:val="0"/>
        <w:adjustRightInd w:val="0"/>
        <w:spacing w:before="120" w:after="120"/>
        <w:jc w:val="both"/>
        <w:rPr>
          <w:rFonts w:ascii="Arial" w:hAnsi="Arial" w:cs="Arial"/>
        </w:rPr>
      </w:pPr>
      <w:r>
        <w:rPr>
          <w:rFonts w:ascii="Arial" w:hAnsi="Arial" w:cs="Arial"/>
        </w:rPr>
        <w:t>……………</w:t>
      </w:r>
    </w:p>
    <w:p w14:paraId="64E2992B" w14:textId="77777777" w:rsidR="00C8262C" w:rsidRPr="00620207" w:rsidRDefault="00C8262C" w:rsidP="00C8262C">
      <w:pPr>
        <w:spacing w:before="120" w:after="120"/>
        <w:jc w:val="both"/>
        <w:rPr>
          <w:rFonts w:ascii="Arial" w:hAnsi="Arial" w:cs="Arial"/>
          <w:lang w:eastAsia="es-BO"/>
        </w:rPr>
      </w:pPr>
      <w:r w:rsidRPr="00620207">
        <w:rPr>
          <w:rFonts w:ascii="Arial" w:hAnsi="Arial" w:cs="Arial"/>
          <w:lang w:eastAsia="es-BO"/>
        </w:rPr>
        <w:t>El pago ser realizara vía SIGMA después de haberse emitido el informe de conformidad emitido</w:t>
      </w:r>
      <w:r>
        <w:rPr>
          <w:rFonts w:ascii="Arial" w:hAnsi="Arial" w:cs="Arial"/>
          <w:lang w:eastAsia="es-BO"/>
        </w:rPr>
        <w:t xml:space="preserve"> por la ENTIDAD. </w:t>
      </w:r>
    </w:p>
    <w:p w14:paraId="641AE9C0" w14:textId="77777777" w:rsidR="00C8262C" w:rsidRPr="00620207" w:rsidRDefault="00C8262C" w:rsidP="00C8262C">
      <w:pPr>
        <w:spacing w:before="120" w:after="120"/>
        <w:jc w:val="both"/>
        <w:rPr>
          <w:rFonts w:ascii="Arial" w:hAnsi="Arial" w:cs="Arial"/>
          <w:lang w:val="es-ES_tradnl"/>
        </w:rPr>
      </w:pPr>
      <w:r w:rsidRPr="00620207">
        <w:rPr>
          <w:rFonts w:ascii="Arial" w:hAnsi="Arial" w:cs="Arial"/>
          <w:lang w:val="es-ES_tradnl"/>
        </w:rPr>
        <w:t xml:space="preserve">El </w:t>
      </w:r>
      <w:r>
        <w:rPr>
          <w:rFonts w:ascii="Arial" w:hAnsi="Arial" w:cs="Arial"/>
          <w:b/>
          <w:lang w:val="es-ES_tradnl"/>
        </w:rPr>
        <w:t>CONSULTOR</w:t>
      </w:r>
      <w:r w:rsidRPr="00620207">
        <w:rPr>
          <w:rFonts w:ascii="Arial" w:hAnsi="Arial" w:cs="Arial"/>
          <w:lang w:val="es-ES_tradnl"/>
        </w:rPr>
        <w:t xml:space="preserve"> presentará a la </w:t>
      </w:r>
      <w:r w:rsidRPr="00620207">
        <w:rPr>
          <w:rFonts w:ascii="Arial" w:hAnsi="Arial" w:cs="Arial"/>
          <w:b/>
          <w:bCs/>
          <w:lang w:val="es-ES_tradnl"/>
        </w:rPr>
        <w:t>CONTRAPARTE</w:t>
      </w:r>
      <w:r w:rsidRPr="00620207">
        <w:rPr>
          <w:rFonts w:ascii="Arial" w:hAnsi="Arial" w:cs="Arial"/>
          <w:lang w:val="es-ES_tradnl"/>
        </w:rPr>
        <w:t xml:space="preserve">, para su revisión en versión definitiva, el informe </w:t>
      </w:r>
      <w:r>
        <w:rPr>
          <w:rFonts w:ascii="Arial" w:hAnsi="Arial" w:cs="Arial"/>
          <w:lang w:val="es-ES_tradnl"/>
        </w:rPr>
        <w:t xml:space="preserve">correspondiente </w:t>
      </w:r>
      <w:r w:rsidRPr="00620207">
        <w:rPr>
          <w:rFonts w:ascii="Arial" w:hAnsi="Arial" w:cs="Arial"/>
          <w:lang w:val="es-ES_tradnl"/>
        </w:rPr>
        <w:t>y un certificado de pago debidamente llenado, con fecha y firmado por el GERENTE DE PROYECTO, que consignará todos los trabajos ejecutados a los precios establecidos, de acuerdo a los trabajos desarrollados.</w:t>
      </w:r>
    </w:p>
    <w:p w14:paraId="77865080" w14:textId="77777777" w:rsidR="00C8262C" w:rsidRPr="00620207" w:rsidRDefault="00C8262C" w:rsidP="00C8262C">
      <w:pPr>
        <w:spacing w:before="120" w:after="120"/>
        <w:jc w:val="both"/>
        <w:rPr>
          <w:rFonts w:ascii="Arial" w:hAnsi="Arial" w:cs="Arial"/>
          <w:lang w:val="es-ES_tradnl"/>
        </w:rPr>
      </w:pPr>
      <w:r w:rsidRPr="00620207">
        <w:rPr>
          <w:rFonts w:ascii="Arial" w:hAnsi="Arial" w:cs="Arial"/>
          <w:lang w:val="es-ES_tradnl"/>
        </w:rPr>
        <w:t xml:space="preserve">La </w:t>
      </w:r>
      <w:r>
        <w:rPr>
          <w:rFonts w:ascii="Arial" w:hAnsi="Arial" w:cs="Arial"/>
          <w:lang w:val="es-ES_tradnl"/>
        </w:rPr>
        <w:t>ENTIDAD</w:t>
      </w:r>
      <w:r w:rsidRPr="00620207">
        <w:rPr>
          <w:rFonts w:ascii="Arial" w:hAnsi="Arial" w:cs="Arial"/>
          <w:lang w:val="es-ES_tradnl"/>
        </w:rPr>
        <w:t xml:space="preserve"> dentro de los cinco (5) días hábiles siguientes, después de recibir el informe periódico y en versión definitiva el certificado de pago; indicará por escrito su aprobación o devolverá el informe y el certificado para que se enmienden los motivos de rechazo, debiendo el </w:t>
      </w:r>
      <w:r>
        <w:rPr>
          <w:rFonts w:ascii="Arial" w:hAnsi="Arial" w:cs="Arial"/>
          <w:b/>
          <w:bCs/>
          <w:lang w:val="es-ES_tradnl"/>
        </w:rPr>
        <w:t>CONSULTOR</w:t>
      </w:r>
      <w:r w:rsidRPr="00620207">
        <w:rPr>
          <w:rFonts w:ascii="Arial" w:hAnsi="Arial" w:cs="Arial"/>
          <w:lang w:val="es-ES_tradnl"/>
        </w:rPr>
        <w:t>, en éste último caso, realizar las correcciones necesarias y volver a presentar el informe y certificado, con la nueva fecha.</w:t>
      </w:r>
    </w:p>
    <w:p w14:paraId="76CB31F6" w14:textId="77777777" w:rsidR="00C8262C" w:rsidRPr="00620207" w:rsidRDefault="00C8262C" w:rsidP="00C8262C">
      <w:pPr>
        <w:pStyle w:val="Textoindependiente2"/>
        <w:spacing w:before="120" w:line="240" w:lineRule="auto"/>
        <w:jc w:val="both"/>
        <w:rPr>
          <w:rFonts w:ascii="Arial" w:hAnsi="Arial" w:cs="Arial"/>
          <w:lang w:val="es-ES"/>
        </w:rPr>
      </w:pPr>
      <w:r w:rsidRPr="00620207">
        <w:rPr>
          <w:rFonts w:ascii="Arial" w:hAnsi="Arial" w:cs="Arial"/>
          <w:lang w:val="es-ES"/>
        </w:rPr>
        <w:t xml:space="preserve">El informe </w:t>
      </w:r>
      <w:r>
        <w:rPr>
          <w:rFonts w:ascii="Arial" w:hAnsi="Arial" w:cs="Arial"/>
          <w:lang w:val="es-ES"/>
        </w:rPr>
        <w:t>correspondiente</w:t>
      </w:r>
      <w:r w:rsidRPr="00620207">
        <w:rPr>
          <w:rFonts w:ascii="Arial" w:hAnsi="Arial" w:cs="Arial"/>
          <w:lang w:val="es-ES"/>
        </w:rPr>
        <w:t xml:space="preserve"> y el certificado de pago, aprobado por la </w:t>
      </w:r>
      <w:r>
        <w:rPr>
          <w:rFonts w:ascii="Arial" w:hAnsi="Arial" w:cs="Arial"/>
          <w:lang w:val="es-ES"/>
        </w:rPr>
        <w:t>ENTIDAD</w:t>
      </w:r>
      <w:r w:rsidRPr="00620207">
        <w:rPr>
          <w:rFonts w:ascii="Arial" w:hAnsi="Arial" w:cs="Arial"/>
          <w:lang w:val="es-ES"/>
        </w:rPr>
        <w:t xml:space="preserve"> (con la fecha de aprobación), será remitido a </w:t>
      </w:r>
      <w:proofErr w:type="gramStart"/>
      <w:r w:rsidRPr="00620207">
        <w:rPr>
          <w:rFonts w:ascii="Arial" w:hAnsi="Arial" w:cs="Arial"/>
          <w:lang w:val="es-ES"/>
        </w:rPr>
        <w:t>la  dependencia</w:t>
      </w:r>
      <w:proofErr w:type="gramEnd"/>
      <w:r w:rsidRPr="00620207">
        <w:rPr>
          <w:rFonts w:ascii="Arial" w:hAnsi="Arial" w:cs="Arial"/>
          <w:lang w:val="es-ES"/>
        </w:rPr>
        <w:t xml:space="preserve"> que corresponda de la </w:t>
      </w:r>
      <w:r>
        <w:rPr>
          <w:rFonts w:ascii="Arial" w:hAnsi="Arial" w:cs="Arial"/>
          <w:b/>
          <w:lang w:val="es-ES"/>
        </w:rPr>
        <w:t>ENTIDAD</w:t>
      </w:r>
      <w:r w:rsidRPr="00620207">
        <w:rPr>
          <w:rFonts w:ascii="Arial" w:hAnsi="Arial" w:cs="Arial"/>
          <w:lang w:val="es-ES"/>
        </w:rPr>
        <w:t xml:space="preserve">, para el procesamiento del pago. </w:t>
      </w:r>
    </w:p>
    <w:p w14:paraId="6C48A71F" w14:textId="77777777" w:rsidR="00C8262C" w:rsidRPr="00620207" w:rsidRDefault="00C8262C" w:rsidP="00C8262C">
      <w:pPr>
        <w:spacing w:before="120" w:after="120"/>
        <w:jc w:val="both"/>
        <w:rPr>
          <w:rFonts w:ascii="Arial" w:hAnsi="Arial" w:cs="Arial"/>
          <w:lang w:val="es-ES_tradnl"/>
        </w:rPr>
      </w:pPr>
      <w:r w:rsidRPr="00620207">
        <w:rPr>
          <w:rFonts w:ascii="Arial" w:hAnsi="Arial" w:cs="Arial"/>
          <w:lang w:val="es-ES_tradnl"/>
        </w:rPr>
        <w:t xml:space="preserve">El </w:t>
      </w:r>
      <w:r>
        <w:rPr>
          <w:rFonts w:ascii="Arial" w:hAnsi="Arial" w:cs="Arial"/>
          <w:b/>
          <w:bCs/>
          <w:lang w:val="es-ES_tradnl"/>
        </w:rPr>
        <w:t>CONSULTOR</w:t>
      </w:r>
      <w:r w:rsidRPr="00620207">
        <w:rPr>
          <w:rFonts w:ascii="Arial" w:hAnsi="Arial" w:cs="Arial"/>
          <w:lang w:val="es-ES_tradnl"/>
        </w:rPr>
        <w:t xml:space="preserve"> recibirá el pago del monto certificado, menos las deducciones que correspondiesen.</w:t>
      </w:r>
    </w:p>
    <w:p w14:paraId="3A403ABC" w14:textId="77777777" w:rsidR="00C8262C" w:rsidRDefault="00C8262C" w:rsidP="00C8262C">
      <w:pPr>
        <w:spacing w:before="120" w:after="120"/>
        <w:jc w:val="both"/>
        <w:rPr>
          <w:rFonts w:ascii="Arial" w:hAnsi="Arial" w:cs="Arial"/>
          <w:b/>
          <w:lang w:val="es-ES_tradnl"/>
        </w:rPr>
      </w:pPr>
      <w:r>
        <w:rPr>
          <w:rFonts w:ascii="Arial" w:hAnsi="Arial" w:cs="Arial"/>
          <w:b/>
          <w:lang w:val="es-ES_tradnl"/>
        </w:rPr>
        <w:t>NOVENA</w:t>
      </w:r>
      <w:r w:rsidRPr="00D8019A">
        <w:rPr>
          <w:rFonts w:ascii="Arial" w:hAnsi="Arial" w:cs="Arial"/>
          <w:b/>
          <w:lang w:val="es-ES_tradnl"/>
        </w:rPr>
        <w:t>.- (ANTICIPO)</w:t>
      </w:r>
      <w:r>
        <w:rPr>
          <w:rFonts w:ascii="Arial" w:hAnsi="Arial" w:cs="Arial"/>
          <w:b/>
          <w:lang w:val="es-ES_tradnl"/>
        </w:rPr>
        <w:t xml:space="preserve">. </w:t>
      </w:r>
      <w:r w:rsidRPr="00617F27">
        <w:rPr>
          <w:rFonts w:ascii="Arial" w:hAnsi="Arial" w:cs="Arial"/>
          <w:i/>
          <w:lang w:val="es-ES_tradnl"/>
        </w:rPr>
        <w:t xml:space="preserve">(Se ajustara de acuerdo a los </w:t>
      </w:r>
      <w:proofErr w:type="spellStart"/>
      <w:r w:rsidRPr="00617F27">
        <w:rPr>
          <w:rFonts w:ascii="Arial" w:hAnsi="Arial" w:cs="Arial"/>
          <w:i/>
          <w:lang w:val="es-ES_tradnl"/>
        </w:rPr>
        <w:t>Terminos</w:t>
      </w:r>
      <w:proofErr w:type="spellEnd"/>
      <w:r w:rsidRPr="00617F27">
        <w:rPr>
          <w:rFonts w:ascii="Arial" w:hAnsi="Arial" w:cs="Arial"/>
          <w:i/>
          <w:lang w:val="es-ES_tradnl"/>
        </w:rPr>
        <w:t xml:space="preserve"> de Referencia)</w:t>
      </w:r>
    </w:p>
    <w:p w14:paraId="4D1A1C7B" w14:textId="77777777" w:rsidR="00C8262C" w:rsidRPr="00E408D6" w:rsidRDefault="00C8262C" w:rsidP="00C8262C">
      <w:pPr>
        <w:spacing w:before="120" w:after="120"/>
        <w:jc w:val="both"/>
        <w:rPr>
          <w:rFonts w:ascii="Arial" w:hAnsi="Arial" w:cs="Arial"/>
          <w:lang w:val="es-ES_tradnl"/>
        </w:rPr>
      </w:pPr>
      <w:r w:rsidRPr="00D8019A">
        <w:rPr>
          <w:rFonts w:ascii="Arial" w:hAnsi="Arial" w:cs="Arial"/>
          <w:lang w:val="es-ES_tradnl"/>
        </w:rPr>
        <w:t xml:space="preserve">Después de ser suscrito legalmente el Contrato y antes de la solicitud del primer pago, con objeto de cubrir gastos de movilización, la </w:t>
      </w:r>
      <w:r>
        <w:rPr>
          <w:rFonts w:ascii="Arial" w:hAnsi="Arial" w:cs="Arial"/>
          <w:b/>
          <w:lang w:val="es-ES_tradnl"/>
        </w:rPr>
        <w:t>ENTIDAD</w:t>
      </w:r>
      <w:r w:rsidRPr="00D8019A">
        <w:rPr>
          <w:rFonts w:ascii="Arial" w:hAnsi="Arial" w:cs="Arial"/>
          <w:lang w:val="es-ES_tradnl"/>
        </w:rPr>
        <w:t xml:space="preserve"> entregará al </w:t>
      </w:r>
      <w:r>
        <w:rPr>
          <w:rFonts w:ascii="Arial" w:hAnsi="Arial" w:cs="Arial"/>
          <w:b/>
          <w:lang w:val="es-ES_tradnl"/>
        </w:rPr>
        <w:t>CONSULTOR</w:t>
      </w:r>
      <w:r w:rsidRPr="00D8019A">
        <w:rPr>
          <w:rFonts w:ascii="Arial" w:hAnsi="Arial" w:cs="Arial"/>
          <w:lang w:val="es-ES_tradnl"/>
        </w:rPr>
        <w:t xml:space="preserve">, a solicitud expresa de éste, un anticipo de hasta el veinte por ciento (20%) del monto del </w:t>
      </w:r>
      <w:r>
        <w:rPr>
          <w:rFonts w:ascii="Arial" w:hAnsi="Arial" w:cs="Arial"/>
          <w:lang w:val="es-ES_tradnl"/>
        </w:rPr>
        <w:t>C</w:t>
      </w:r>
      <w:r w:rsidRPr="00D8019A">
        <w:rPr>
          <w:rFonts w:ascii="Arial" w:hAnsi="Arial" w:cs="Arial"/>
          <w:lang w:val="es-ES_tradnl"/>
        </w:rPr>
        <w:t xml:space="preserve">ontrato, contra entrega de una </w:t>
      </w:r>
      <w:r>
        <w:rPr>
          <w:rFonts w:ascii="Arial" w:hAnsi="Arial" w:cs="Arial"/>
          <w:lang w:val="es-ES_tradnl"/>
        </w:rPr>
        <w:t>g</w:t>
      </w:r>
      <w:r w:rsidRPr="00D8019A">
        <w:rPr>
          <w:rFonts w:ascii="Arial" w:hAnsi="Arial" w:cs="Arial"/>
          <w:lang w:val="es-ES_tradnl"/>
        </w:rPr>
        <w:t xml:space="preserve">arantía de </w:t>
      </w:r>
      <w:r>
        <w:rPr>
          <w:rFonts w:ascii="Arial" w:hAnsi="Arial" w:cs="Arial"/>
          <w:lang w:val="es-ES_tradnl"/>
        </w:rPr>
        <w:lastRenderedPageBreak/>
        <w:t>c</w:t>
      </w:r>
      <w:r w:rsidRPr="00D8019A">
        <w:rPr>
          <w:rFonts w:ascii="Arial" w:hAnsi="Arial" w:cs="Arial"/>
          <w:lang w:val="es-ES_tradnl"/>
        </w:rPr>
        <w:t xml:space="preserve">orrecta </w:t>
      </w:r>
      <w:r>
        <w:rPr>
          <w:rFonts w:ascii="Arial" w:hAnsi="Arial" w:cs="Arial"/>
          <w:lang w:val="es-ES_tradnl"/>
        </w:rPr>
        <w:t>i</w:t>
      </w:r>
      <w:r w:rsidRPr="00D8019A">
        <w:rPr>
          <w:rFonts w:ascii="Arial" w:hAnsi="Arial" w:cs="Arial"/>
          <w:lang w:val="es-ES_tradnl"/>
        </w:rPr>
        <w:t xml:space="preserve">nversión de </w:t>
      </w:r>
      <w:r>
        <w:rPr>
          <w:rFonts w:ascii="Arial" w:hAnsi="Arial" w:cs="Arial"/>
          <w:lang w:val="es-ES_tradnl"/>
        </w:rPr>
        <w:t>a</w:t>
      </w:r>
      <w:r w:rsidRPr="00D8019A">
        <w:rPr>
          <w:rFonts w:ascii="Arial" w:hAnsi="Arial" w:cs="Arial"/>
          <w:lang w:val="es-ES_tradnl"/>
        </w:rPr>
        <w:t xml:space="preserve">nticipo y la factura por el cien por ciento (100%) del monto entregado. El importe del anticipo será descontado en </w:t>
      </w:r>
      <w:r>
        <w:rPr>
          <w:rFonts w:ascii="Arial" w:hAnsi="Arial" w:cs="Arial"/>
          <w:lang w:val="es-ES_tradnl"/>
        </w:rPr>
        <w:t>…</w:t>
      </w:r>
      <w:r w:rsidRPr="00D8019A">
        <w:rPr>
          <w:rFonts w:ascii="Arial" w:hAnsi="Arial" w:cs="Arial"/>
          <w:lang w:val="es-ES_tradnl"/>
        </w:rPr>
        <w:t xml:space="preserve"> (</w:t>
      </w:r>
      <w:r>
        <w:rPr>
          <w:rFonts w:ascii="Arial" w:hAnsi="Arial" w:cs="Arial"/>
          <w:lang w:val="es-ES_tradnl"/>
        </w:rPr>
        <w:t>…..</w:t>
      </w:r>
      <w:proofErr w:type="gramStart"/>
      <w:r w:rsidRPr="00D8019A">
        <w:rPr>
          <w:rFonts w:ascii="Arial" w:hAnsi="Arial" w:cs="Arial"/>
          <w:lang w:val="es-ES_tradnl"/>
        </w:rPr>
        <w:t>)</w:t>
      </w:r>
      <w:proofErr w:type="gramEnd"/>
      <w:r w:rsidRPr="00D8019A">
        <w:rPr>
          <w:rFonts w:ascii="Arial" w:hAnsi="Arial" w:cs="Arial"/>
          <w:lang w:val="es-ES_tradnl"/>
        </w:rPr>
        <w:t xml:space="preserve"> certificados de pago</w:t>
      </w:r>
      <w:r w:rsidRPr="00E408D6">
        <w:rPr>
          <w:rFonts w:ascii="Arial" w:hAnsi="Arial" w:cs="Arial"/>
          <w:lang w:val="es-ES_tradnl"/>
        </w:rPr>
        <w:t>, hasta</w:t>
      </w:r>
      <w:r w:rsidRPr="00E408D6">
        <w:rPr>
          <w:rFonts w:ascii="Arial" w:hAnsi="Arial" w:cs="Arial"/>
          <w:b/>
          <w:lang w:val="es-ES_tradnl"/>
        </w:rPr>
        <w:t xml:space="preserve"> </w:t>
      </w:r>
      <w:r w:rsidRPr="00E408D6">
        <w:rPr>
          <w:rFonts w:ascii="Arial" w:hAnsi="Arial" w:cs="Arial"/>
          <w:lang w:val="es-ES_tradnl"/>
        </w:rPr>
        <w:t>cubrir el monto total del anticipo.</w:t>
      </w:r>
    </w:p>
    <w:p w14:paraId="7DC380E2" w14:textId="77777777" w:rsidR="00C8262C" w:rsidRPr="00E408D6" w:rsidRDefault="00C8262C" w:rsidP="00C8262C">
      <w:pPr>
        <w:spacing w:before="120" w:after="120"/>
        <w:jc w:val="both"/>
        <w:rPr>
          <w:rFonts w:ascii="Arial" w:hAnsi="Arial" w:cs="Arial"/>
          <w:lang w:val="es-ES_tradnl"/>
        </w:rPr>
      </w:pPr>
      <w:r w:rsidRPr="00E408D6">
        <w:rPr>
          <w:rFonts w:ascii="Arial" w:hAnsi="Arial" w:cs="Arial"/>
          <w:lang w:val="es-ES_tradnl"/>
        </w:rPr>
        <w:t xml:space="preserve">El importe de la garantía podrá ser cobrado por la </w:t>
      </w:r>
      <w:r>
        <w:rPr>
          <w:rFonts w:ascii="Arial" w:hAnsi="Arial" w:cs="Arial"/>
          <w:b/>
          <w:lang w:val="es-ES_tradnl"/>
        </w:rPr>
        <w:t>ENTIDAD</w:t>
      </w:r>
      <w:r w:rsidRPr="00E408D6">
        <w:rPr>
          <w:rFonts w:ascii="Arial" w:hAnsi="Arial" w:cs="Arial"/>
          <w:b/>
          <w:bCs/>
          <w:lang w:val="es-ES_tradnl"/>
        </w:rPr>
        <w:t xml:space="preserve"> </w:t>
      </w:r>
      <w:r w:rsidRPr="00E408D6">
        <w:rPr>
          <w:rFonts w:ascii="Arial" w:hAnsi="Arial" w:cs="Arial"/>
          <w:lang w:val="es-ES_tradnl"/>
        </w:rPr>
        <w:t xml:space="preserve">en caso de que el </w:t>
      </w:r>
      <w:r>
        <w:rPr>
          <w:rFonts w:ascii="Arial" w:hAnsi="Arial" w:cs="Arial"/>
          <w:b/>
          <w:bCs/>
          <w:lang w:val="es-ES_tradnl"/>
        </w:rPr>
        <w:t>CONSULTOR</w:t>
      </w:r>
      <w:r w:rsidRPr="00E408D6">
        <w:rPr>
          <w:rFonts w:ascii="Arial" w:hAnsi="Arial" w:cs="Arial"/>
          <w:b/>
          <w:bCs/>
          <w:lang w:val="es-ES_tradnl"/>
        </w:rPr>
        <w:t xml:space="preserve"> </w:t>
      </w:r>
      <w:r w:rsidRPr="00E408D6">
        <w:rPr>
          <w:rFonts w:ascii="Arial" w:hAnsi="Arial" w:cs="Arial"/>
          <w:lang w:val="es-ES_tradnl"/>
        </w:rPr>
        <w:t xml:space="preserve">no haya iniciado la </w:t>
      </w:r>
      <w:proofErr w:type="spellStart"/>
      <w:r>
        <w:rPr>
          <w:rFonts w:ascii="Arial" w:hAnsi="Arial" w:cs="Arial"/>
          <w:lang w:val="es-ES_tradnl"/>
        </w:rPr>
        <w:t>Consultoria</w:t>
      </w:r>
      <w:proofErr w:type="spellEnd"/>
      <w:r>
        <w:rPr>
          <w:rFonts w:ascii="Arial" w:hAnsi="Arial" w:cs="Arial"/>
          <w:lang w:val="es-ES_tradnl"/>
        </w:rPr>
        <w:t xml:space="preserve"> </w:t>
      </w:r>
      <w:r w:rsidRPr="00E408D6">
        <w:rPr>
          <w:rFonts w:ascii="Arial" w:hAnsi="Arial" w:cs="Arial"/>
          <w:lang w:val="es-ES_tradnl"/>
        </w:rPr>
        <w:t>dentro de los …  (…</w:t>
      </w:r>
      <w:proofErr w:type="gramStart"/>
      <w:r w:rsidRPr="00E408D6">
        <w:rPr>
          <w:rFonts w:ascii="Arial" w:hAnsi="Arial" w:cs="Arial"/>
          <w:lang w:val="es-ES_tradnl"/>
        </w:rPr>
        <w:t>.)</w:t>
      </w:r>
      <w:proofErr w:type="gramEnd"/>
      <w:r w:rsidRPr="00E408D6">
        <w:rPr>
          <w:rFonts w:ascii="Arial" w:hAnsi="Arial" w:cs="Arial"/>
          <w:lang w:val="es-ES_tradnl"/>
        </w:rPr>
        <w:t xml:space="preserve"> días calendario establecidos al efecto, o en caso de que no cuente con el </w:t>
      </w:r>
      <w:r>
        <w:rPr>
          <w:rFonts w:ascii="Arial" w:hAnsi="Arial" w:cs="Arial"/>
          <w:lang w:val="es-ES_tradnl"/>
        </w:rPr>
        <w:t>P</w:t>
      </w:r>
      <w:r w:rsidRPr="00E408D6">
        <w:rPr>
          <w:rFonts w:ascii="Arial" w:hAnsi="Arial" w:cs="Arial"/>
          <w:lang w:val="es-ES_tradnl"/>
        </w:rPr>
        <w:t>ersonal y equipos necesarios para la realización de</w:t>
      </w:r>
      <w:r>
        <w:rPr>
          <w:rFonts w:ascii="Arial" w:hAnsi="Arial" w:cs="Arial"/>
          <w:lang w:val="es-ES_tradnl"/>
        </w:rPr>
        <w:t xml:space="preserve"> </w:t>
      </w:r>
      <w:r w:rsidRPr="00E408D6">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r w:rsidRPr="00E408D6">
        <w:rPr>
          <w:rFonts w:ascii="Arial" w:hAnsi="Arial" w:cs="Arial"/>
          <w:lang w:val="es-ES_tradnl"/>
        </w:rPr>
        <w:t>una</w:t>
      </w:r>
      <w:proofErr w:type="spellEnd"/>
      <w:r w:rsidRPr="00E408D6">
        <w:rPr>
          <w:rFonts w:ascii="Arial" w:hAnsi="Arial" w:cs="Arial"/>
          <w:lang w:val="es-ES_tradnl"/>
        </w:rPr>
        <w:t xml:space="preserve"> vez iniciado éste.</w:t>
      </w:r>
    </w:p>
    <w:p w14:paraId="50345503" w14:textId="77777777" w:rsidR="00C8262C" w:rsidRPr="00E408D6" w:rsidRDefault="00C8262C" w:rsidP="00C8262C">
      <w:pPr>
        <w:spacing w:before="120" w:after="120"/>
        <w:jc w:val="both"/>
        <w:rPr>
          <w:rFonts w:ascii="Arial" w:hAnsi="Arial" w:cs="Arial"/>
          <w:lang w:val="es-ES_tradnl"/>
        </w:rPr>
      </w:pPr>
      <w:r w:rsidRPr="00E408D6">
        <w:rPr>
          <w:rFonts w:ascii="Arial" w:hAnsi="Arial" w:cs="Arial"/>
          <w:lang w:val="es-ES_tradnl"/>
        </w:rPr>
        <w:t>Esta garantía original, podrá ser sustituida periódicamente deduciéndose el monto amortizado y ser emitida por el saldo que resta por amortizar. Las garantías substitutivas deberán mantener su vigencia en forma continua y hasta el plazo originalmente previsto</w:t>
      </w:r>
      <w:r>
        <w:rPr>
          <w:rFonts w:ascii="Arial" w:hAnsi="Arial" w:cs="Arial"/>
          <w:lang w:val="es-ES_tradnl"/>
        </w:rPr>
        <w:t xml:space="preserve"> para la garantía de correcta inversión de anticipo establecido en los </w:t>
      </w:r>
      <w:proofErr w:type="spellStart"/>
      <w:r>
        <w:rPr>
          <w:rFonts w:ascii="Arial" w:hAnsi="Arial" w:cs="Arial"/>
          <w:lang w:val="es-ES_tradnl"/>
        </w:rPr>
        <w:t>Terminos</w:t>
      </w:r>
      <w:proofErr w:type="spellEnd"/>
      <w:r>
        <w:rPr>
          <w:rFonts w:ascii="Arial" w:hAnsi="Arial" w:cs="Arial"/>
          <w:lang w:val="es-ES_tradnl"/>
        </w:rPr>
        <w:t xml:space="preserve"> de Referencia</w:t>
      </w:r>
      <w:r w:rsidRPr="00E408D6">
        <w:rPr>
          <w:rFonts w:ascii="Arial" w:hAnsi="Arial" w:cs="Arial"/>
          <w:lang w:val="es-ES_tradnl"/>
        </w:rPr>
        <w:t xml:space="preserve">, por lo que el </w:t>
      </w:r>
      <w:r>
        <w:rPr>
          <w:rFonts w:ascii="Arial" w:hAnsi="Arial" w:cs="Arial"/>
          <w:b/>
          <w:bCs/>
          <w:lang w:val="es-ES_tradnl"/>
        </w:rPr>
        <w:t>CONSULTOR</w:t>
      </w:r>
      <w:r w:rsidRPr="00E408D6">
        <w:rPr>
          <w:rFonts w:ascii="Arial" w:hAnsi="Arial" w:cs="Arial"/>
          <w:lang w:val="es-ES_tradnl"/>
        </w:rPr>
        <w:t xml:space="preserve"> realizará las acciones correspondientes a este fin oportunamente.</w:t>
      </w:r>
    </w:p>
    <w:p w14:paraId="02AE3820" w14:textId="77777777" w:rsidR="00C8262C" w:rsidRPr="00E408D6" w:rsidRDefault="00C8262C" w:rsidP="00C8262C">
      <w:pPr>
        <w:spacing w:before="120" w:after="120"/>
        <w:jc w:val="both"/>
        <w:rPr>
          <w:rFonts w:ascii="Arial" w:hAnsi="Arial" w:cs="Arial"/>
          <w:lang w:val="es-ES_tradnl"/>
        </w:rPr>
      </w:pPr>
      <w:r w:rsidRPr="00E408D6">
        <w:rPr>
          <w:rFonts w:ascii="Arial" w:hAnsi="Arial" w:cs="Arial"/>
          <w:b/>
          <w:bCs/>
          <w:lang w:val="es-ES_tradnl"/>
        </w:rPr>
        <w:t>L</w:t>
      </w:r>
      <w:r>
        <w:rPr>
          <w:rFonts w:ascii="Arial" w:hAnsi="Arial" w:cs="Arial"/>
          <w:b/>
          <w:bCs/>
          <w:lang w:val="es-ES_tradnl"/>
        </w:rPr>
        <w:t xml:space="preserve">a ENTIDAD </w:t>
      </w:r>
      <w:r w:rsidRPr="00E408D6">
        <w:rPr>
          <w:rFonts w:ascii="Arial" w:hAnsi="Arial" w:cs="Arial"/>
          <w:lang w:val="es-ES_tradnl"/>
        </w:rPr>
        <w:t xml:space="preserve">llevará el control directo de la vigencia y validez de la garantía, en cuanto al monto y plazo, a efectos de requerir su ampliación al </w:t>
      </w:r>
      <w:r>
        <w:rPr>
          <w:rFonts w:ascii="Arial" w:hAnsi="Arial" w:cs="Arial"/>
          <w:b/>
          <w:lang w:val="es-ES_tradnl"/>
        </w:rPr>
        <w:t>CONSULTOR</w:t>
      </w:r>
      <w:r w:rsidRPr="00E408D6">
        <w:rPr>
          <w:rFonts w:ascii="Arial" w:hAnsi="Arial" w:cs="Arial"/>
          <w:lang w:val="es-ES_tradnl"/>
        </w:rPr>
        <w:t xml:space="preserve"> o solicitar a la </w:t>
      </w:r>
      <w:r>
        <w:rPr>
          <w:rFonts w:ascii="Arial" w:hAnsi="Arial" w:cs="Arial"/>
          <w:b/>
          <w:lang w:val="es-ES_tradnl"/>
        </w:rPr>
        <w:t>ENTIDAD</w:t>
      </w:r>
      <w:r w:rsidRPr="00E408D6">
        <w:rPr>
          <w:rFonts w:ascii="Arial" w:hAnsi="Arial" w:cs="Arial"/>
          <w:lang w:val="es-ES_tradnl"/>
        </w:rPr>
        <w:t xml:space="preserve"> su ejecución.</w:t>
      </w:r>
    </w:p>
    <w:p w14:paraId="70ABC38B" w14:textId="77777777" w:rsidR="00C8262C" w:rsidRPr="00620207" w:rsidRDefault="00C8262C" w:rsidP="00C8262C">
      <w:pPr>
        <w:spacing w:before="120" w:after="120"/>
        <w:jc w:val="both"/>
        <w:rPr>
          <w:rFonts w:ascii="Arial" w:hAnsi="Arial" w:cs="Arial"/>
          <w:b/>
          <w:lang w:val="es-ES_tradnl"/>
        </w:rPr>
      </w:pPr>
      <w:r w:rsidRPr="00620207">
        <w:rPr>
          <w:rFonts w:ascii="Arial" w:hAnsi="Arial" w:cs="Arial"/>
          <w:b/>
          <w:lang w:val="es-ES_tradnl"/>
        </w:rPr>
        <w:t>DECIMA.- (CERTIFICADO DE LIQUIDACIÓN FINAL)</w:t>
      </w:r>
      <w:r>
        <w:rPr>
          <w:rFonts w:ascii="Arial" w:hAnsi="Arial" w:cs="Arial"/>
          <w:b/>
          <w:lang w:val="es-ES_tradnl"/>
        </w:rPr>
        <w:t>.</w:t>
      </w:r>
      <w:r w:rsidRPr="00620207">
        <w:rPr>
          <w:rFonts w:ascii="Arial" w:hAnsi="Arial" w:cs="Arial"/>
          <w:b/>
          <w:lang w:val="es-ES_tradnl"/>
        </w:rPr>
        <w:t xml:space="preserve"> </w:t>
      </w:r>
    </w:p>
    <w:p w14:paraId="087993E1" w14:textId="77777777" w:rsidR="00C8262C" w:rsidRDefault="00C8262C" w:rsidP="00C8262C">
      <w:pPr>
        <w:spacing w:before="120" w:after="120"/>
        <w:jc w:val="both"/>
        <w:rPr>
          <w:rFonts w:ascii="Arial" w:hAnsi="Arial" w:cs="Arial"/>
          <w:bCs/>
          <w:lang w:val="es-ES_tradnl"/>
        </w:rPr>
      </w:pPr>
      <w:r w:rsidRPr="00620207">
        <w:rPr>
          <w:rFonts w:ascii="Arial" w:hAnsi="Arial" w:cs="Arial"/>
          <w:bCs/>
          <w:lang w:val="es-ES_tradnl"/>
        </w:rPr>
        <w:t xml:space="preserve">Dentro de los diez (10) días calendario siguientes a la fecha de la entrega del documento final, </w:t>
      </w:r>
      <w:r>
        <w:rPr>
          <w:rFonts w:ascii="Arial" w:hAnsi="Arial" w:cs="Arial"/>
          <w:bCs/>
          <w:lang w:val="es-ES_tradnl"/>
        </w:rPr>
        <w:t>el</w:t>
      </w:r>
      <w:r w:rsidRPr="00620207">
        <w:rPr>
          <w:rFonts w:ascii="Arial" w:hAnsi="Arial" w:cs="Arial"/>
          <w:bCs/>
          <w:lang w:val="es-ES_tradnl"/>
        </w:rPr>
        <w:t xml:space="preserve"> </w:t>
      </w:r>
      <w:r>
        <w:rPr>
          <w:rFonts w:ascii="Arial" w:hAnsi="Arial" w:cs="Arial"/>
          <w:bCs/>
          <w:lang w:val="es-ES_tradnl"/>
        </w:rPr>
        <w:t xml:space="preserve">Consultor </w:t>
      </w:r>
      <w:r w:rsidRPr="00620207">
        <w:rPr>
          <w:rFonts w:ascii="Arial" w:hAnsi="Arial" w:cs="Arial"/>
          <w:bCs/>
          <w:lang w:val="es-ES_tradnl"/>
        </w:rPr>
        <w:t xml:space="preserve">elaborará y presentará el </w:t>
      </w:r>
      <w:r>
        <w:rPr>
          <w:rFonts w:ascii="Arial" w:hAnsi="Arial" w:cs="Arial"/>
          <w:bCs/>
          <w:lang w:val="es-ES_tradnl"/>
        </w:rPr>
        <w:t>c</w:t>
      </w:r>
      <w:r w:rsidRPr="00620207">
        <w:rPr>
          <w:rFonts w:ascii="Arial" w:hAnsi="Arial" w:cs="Arial"/>
          <w:bCs/>
          <w:lang w:val="es-ES_tradnl"/>
        </w:rPr>
        <w:t xml:space="preserve">ertificado de </w:t>
      </w:r>
      <w:r>
        <w:rPr>
          <w:rFonts w:ascii="Arial" w:hAnsi="Arial" w:cs="Arial"/>
          <w:bCs/>
          <w:lang w:val="es-ES_tradnl"/>
        </w:rPr>
        <w:t>l</w:t>
      </w:r>
      <w:r w:rsidRPr="00620207">
        <w:rPr>
          <w:rFonts w:ascii="Arial" w:hAnsi="Arial" w:cs="Arial"/>
          <w:bCs/>
          <w:lang w:val="es-ES_tradnl"/>
        </w:rPr>
        <w:t xml:space="preserve">iquidación </w:t>
      </w:r>
      <w:r>
        <w:rPr>
          <w:rFonts w:ascii="Arial" w:hAnsi="Arial" w:cs="Arial"/>
          <w:bCs/>
          <w:lang w:val="es-ES_tradnl"/>
        </w:rPr>
        <w:t>f</w:t>
      </w:r>
      <w:r w:rsidRPr="00620207">
        <w:rPr>
          <w:rFonts w:ascii="Arial" w:hAnsi="Arial" w:cs="Arial"/>
          <w:bCs/>
          <w:lang w:val="es-ES_tradnl"/>
        </w:rPr>
        <w:t xml:space="preserve">inal </w:t>
      </w:r>
      <w:r>
        <w:rPr>
          <w:rFonts w:ascii="Arial" w:hAnsi="Arial" w:cs="Arial"/>
          <w:bCs/>
          <w:lang w:val="es-ES_tradnl"/>
        </w:rPr>
        <w:t xml:space="preserve">por la ejecución de la </w:t>
      </w:r>
      <w:proofErr w:type="spellStart"/>
      <w:proofErr w:type="gramStart"/>
      <w:r>
        <w:rPr>
          <w:rFonts w:ascii="Arial" w:hAnsi="Arial" w:cs="Arial"/>
          <w:bCs/>
          <w:lang w:val="es-ES_tradnl"/>
        </w:rPr>
        <w:t>Consultoria</w:t>
      </w:r>
      <w:proofErr w:type="spellEnd"/>
      <w:r>
        <w:rPr>
          <w:rFonts w:ascii="Arial" w:hAnsi="Arial" w:cs="Arial"/>
          <w:bCs/>
          <w:lang w:val="es-ES_tradnl"/>
        </w:rPr>
        <w:t xml:space="preserve"> </w:t>
      </w:r>
      <w:r w:rsidRPr="00620207">
        <w:rPr>
          <w:rFonts w:ascii="Arial" w:hAnsi="Arial" w:cs="Arial"/>
          <w:bCs/>
          <w:lang w:val="es-ES_tradnl"/>
        </w:rPr>
        <w:t xml:space="preserve"> y</w:t>
      </w:r>
      <w:proofErr w:type="gramEnd"/>
      <w:r w:rsidRPr="00620207">
        <w:rPr>
          <w:rFonts w:ascii="Arial" w:hAnsi="Arial" w:cs="Arial"/>
          <w:bCs/>
          <w:lang w:val="es-ES_tradnl"/>
        </w:rPr>
        <w:t xml:space="preserve"> lo presentará a</w:t>
      </w:r>
      <w:r>
        <w:rPr>
          <w:rFonts w:ascii="Arial" w:hAnsi="Arial" w:cs="Arial"/>
          <w:bCs/>
          <w:lang w:val="es-ES_tradnl"/>
        </w:rPr>
        <w:t xml:space="preserve"> la Entidad y la Contraparte</w:t>
      </w:r>
      <w:r w:rsidRPr="00620207">
        <w:rPr>
          <w:rFonts w:ascii="Arial" w:hAnsi="Arial" w:cs="Arial"/>
          <w:bCs/>
          <w:lang w:val="es-ES_tradnl"/>
        </w:rPr>
        <w:t xml:space="preserve">, en versión definitiva con fecha y firma del </w:t>
      </w:r>
      <w:r>
        <w:rPr>
          <w:rFonts w:ascii="Arial" w:hAnsi="Arial" w:cs="Arial"/>
          <w:bCs/>
          <w:lang w:val="es-ES_tradnl"/>
        </w:rPr>
        <w:t xml:space="preserve">Gerente del Proyecto. </w:t>
      </w:r>
    </w:p>
    <w:p w14:paraId="3B2AC3D4" w14:textId="77777777" w:rsidR="00C8262C" w:rsidRPr="00620207" w:rsidRDefault="00C8262C" w:rsidP="00C8262C">
      <w:pPr>
        <w:spacing w:before="120" w:after="120"/>
        <w:jc w:val="both"/>
        <w:rPr>
          <w:rFonts w:ascii="Arial" w:hAnsi="Arial" w:cs="Arial"/>
          <w:b/>
          <w:lang w:val="es-ES_tradnl"/>
        </w:rPr>
      </w:pPr>
      <w:r w:rsidRPr="00620207">
        <w:rPr>
          <w:rFonts w:ascii="Arial" w:hAnsi="Arial" w:cs="Arial"/>
          <w:bCs/>
          <w:lang w:val="es-ES_tradnl"/>
        </w:rPr>
        <w:t xml:space="preserve">La </w:t>
      </w:r>
      <w:r>
        <w:rPr>
          <w:rFonts w:ascii="Arial" w:hAnsi="Arial" w:cs="Arial"/>
          <w:bCs/>
          <w:lang w:val="es-ES_tradnl"/>
        </w:rPr>
        <w:t>Contraparte y la Entidad</w:t>
      </w:r>
      <w:r w:rsidRPr="00620207">
        <w:rPr>
          <w:rFonts w:ascii="Arial" w:hAnsi="Arial" w:cs="Arial"/>
          <w:b/>
          <w:lang w:val="es-ES_tradnl"/>
        </w:rPr>
        <w:t xml:space="preserve"> </w:t>
      </w:r>
      <w:r w:rsidRPr="00620207">
        <w:rPr>
          <w:rFonts w:ascii="Arial" w:hAnsi="Arial" w:cs="Arial"/>
          <w:bCs/>
          <w:lang w:val="es-ES_tradnl"/>
        </w:rPr>
        <w:t>no dará</w:t>
      </w:r>
      <w:r>
        <w:rPr>
          <w:rFonts w:ascii="Arial" w:hAnsi="Arial" w:cs="Arial"/>
          <w:bCs/>
          <w:lang w:val="es-ES_tradnl"/>
        </w:rPr>
        <w:t xml:space="preserve">n </w:t>
      </w:r>
      <w:r w:rsidRPr="00620207">
        <w:rPr>
          <w:rFonts w:ascii="Arial" w:hAnsi="Arial" w:cs="Arial"/>
          <w:bCs/>
          <w:lang w:val="es-ES_tradnl"/>
        </w:rPr>
        <w:t xml:space="preserve"> por finalizada la revisión de la liquidación, si el </w:t>
      </w:r>
      <w:r>
        <w:rPr>
          <w:rFonts w:ascii="Arial" w:hAnsi="Arial" w:cs="Arial"/>
          <w:bCs/>
          <w:lang w:val="es-ES_tradnl"/>
        </w:rPr>
        <w:t>Consultor</w:t>
      </w:r>
      <w:r w:rsidRPr="00620207">
        <w:rPr>
          <w:rFonts w:ascii="Arial" w:hAnsi="Arial" w:cs="Arial"/>
          <w:bCs/>
          <w:lang w:val="es-ES_tradnl"/>
        </w:rPr>
        <w:t xml:space="preserve"> no hubiese cumplido con todas sus obligaciones de acuerdo a los términos del </w:t>
      </w:r>
      <w:r>
        <w:rPr>
          <w:rFonts w:ascii="Arial" w:hAnsi="Arial" w:cs="Arial"/>
          <w:bCs/>
          <w:lang w:val="es-ES_tradnl"/>
        </w:rPr>
        <w:t>C</w:t>
      </w:r>
      <w:r w:rsidRPr="00620207">
        <w:rPr>
          <w:rFonts w:ascii="Arial" w:hAnsi="Arial" w:cs="Arial"/>
          <w:bCs/>
          <w:lang w:val="es-ES_tradnl"/>
        </w:rPr>
        <w:t>ontrato por lo que la</w:t>
      </w:r>
      <w:r>
        <w:rPr>
          <w:rFonts w:ascii="Arial" w:hAnsi="Arial" w:cs="Arial"/>
          <w:bCs/>
          <w:lang w:val="es-ES_tradnl"/>
        </w:rPr>
        <w:t xml:space="preserve"> Entidad y la Contraparte</w:t>
      </w:r>
      <w:r w:rsidRPr="00620207">
        <w:rPr>
          <w:rFonts w:ascii="Arial" w:hAnsi="Arial" w:cs="Arial"/>
          <w:bCs/>
          <w:lang w:val="es-ES_tradnl"/>
        </w:rPr>
        <w:t xml:space="preserve"> podrá</w:t>
      </w:r>
      <w:r>
        <w:rPr>
          <w:rFonts w:ascii="Arial" w:hAnsi="Arial" w:cs="Arial"/>
          <w:bCs/>
          <w:lang w:val="es-ES_tradnl"/>
        </w:rPr>
        <w:t xml:space="preserve">n </w:t>
      </w:r>
      <w:r w:rsidRPr="00620207">
        <w:rPr>
          <w:rFonts w:ascii="Arial" w:hAnsi="Arial" w:cs="Arial"/>
          <w:bCs/>
          <w:lang w:val="es-ES_tradnl"/>
        </w:rPr>
        <w:t xml:space="preserve"> efectuar correcciones en el </w:t>
      </w:r>
      <w:r>
        <w:rPr>
          <w:rFonts w:ascii="Arial" w:hAnsi="Arial" w:cs="Arial"/>
          <w:bCs/>
          <w:lang w:val="es-ES_tradnl"/>
        </w:rPr>
        <w:t>c</w:t>
      </w:r>
      <w:r w:rsidRPr="00620207">
        <w:rPr>
          <w:rFonts w:ascii="Arial" w:hAnsi="Arial" w:cs="Arial"/>
          <w:bCs/>
          <w:lang w:val="es-ES_tradnl"/>
        </w:rPr>
        <w:t xml:space="preserve">ertificado de </w:t>
      </w:r>
      <w:r>
        <w:rPr>
          <w:rFonts w:ascii="Arial" w:hAnsi="Arial" w:cs="Arial"/>
          <w:bCs/>
          <w:lang w:val="es-ES_tradnl"/>
        </w:rPr>
        <w:t>l</w:t>
      </w:r>
      <w:r w:rsidRPr="00620207">
        <w:rPr>
          <w:rFonts w:ascii="Arial" w:hAnsi="Arial" w:cs="Arial"/>
          <w:bCs/>
          <w:lang w:val="es-ES_tradnl"/>
        </w:rPr>
        <w:t xml:space="preserve">iquidación </w:t>
      </w:r>
      <w:r>
        <w:rPr>
          <w:rFonts w:ascii="Arial" w:hAnsi="Arial" w:cs="Arial"/>
          <w:bCs/>
          <w:lang w:val="es-ES_tradnl"/>
        </w:rPr>
        <w:t>f</w:t>
      </w:r>
      <w:r w:rsidRPr="00620207">
        <w:rPr>
          <w:rFonts w:ascii="Arial" w:hAnsi="Arial" w:cs="Arial"/>
          <w:bCs/>
          <w:lang w:val="es-ES_tradnl"/>
        </w:rPr>
        <w:t>inal y se reservará</w:t>
      </w:r>
      <w:r>
        <w:rPr>
          <w:rFonts w:ascii="Arial" w:hAnsi="Arial" w:cs="Arial"/>
          <w:bCs/>
          <w:lang w:val="es-ES_tradnl"/>
        </w:rPr>
        <w:t xml:space="preserve">n </w:t>
      </w:r>
      <w:r w:rsidRPr="00620207">
        <w:rPr>
          <w:rFonts w:ascii="Arial" w:hAnsi="Arial" w:cs="Arial"/>
          <w:bCs/>
          <w:lang w:val="es-ES_tradnl"/>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Pr>
          <w:rFonts w:ascii="Arial" w:hAnsi="Arial" w:cs="Arial"/>
          <w:bCs/>
          <w:lang w:val="es-ES_tradnl"/>
        </w:rPr>
        <w:t xml:space="preserve">Consultor. </w:t>
      </w:r>
    </w:p>
    <w:p w14:paraId="72A7727B" w14:textId="77777777" w:rsidR="00C8262C" w:rsidRPr="00620207" w:rsidRDefault="00C8262C" w:rsidP="00C8262C">
      <w:pPr>
        <w:spacing w:before="120" w:after="120"/>
        <w:jc w:val="both"/>
        <w:rPr>
          <w:rFonts w:ascii="Arial" w:hAnsi="Arial" w:cs="Arial"/>
          <w:bCs/>
          <w:lang w:val="es-ES_tradnl"/>
        </w:rPr>
      </w:pPr>
      <w:r w:rsidRPr="00620207">
        <w:rPr>
          <w:rFonts w:ascii="Arial" w:hAnsi="Arial" w:cs="Arial"/>
          <w:bCs/>
          <w:lang w:val="es-ES_tradnl"/>
        </w:rPr>
        <w:t xml:space="preserve">El cierre de </w:t>
      </w:r>
      <w:r>
        <w:rPr>
          <w:rFonts w:ascii="Arial" w:hAnsi="Arial" w:cs="Arial"/>
          <w:bCs/>
          <w:lang w:val="es-ES_tradnl"/>
        </w:rPr>
        <w:t>C</w:t>
      </w:r>
      <w:r w:rsidRPr="00620207">
        <w:rPr>
          <w:rFonts w:ascii="Arial" w:hAnsi="Arial" w:cs="Arial"/>
          <w:bCs/>
          <w:lang w:val="es-ES_tradnl"/>
        </w:rPr>
        <w:t xml:space="preserve">ontrato deberá ser acreditado con un </w:t>
      </w:r>
      <w:r>
        <w:rPr>
          <w:rFonts w:ascii="Arial" w:hAnsi="Arial" w:cs="Arial"/>
          <w:bCs/>
          <w:lang w:val="es-ES_tradnl"/>
        </w:rPr>
        <w:t>c</w:t>
      </w:r>
      <w:r w:rsidRPr="00620207">
        <w:rPr>
          <w:rFonts w:ascii="Arial" w:hAnsi="Arial" w:cs="Arial"/>
          <w:bCs/>
          <w:lang w:val="es-ES_tradnl"/>
        </w:rPr>
        <w:t xml:space="preserve">ertificado de </w:t>
      </w:r>
      <w:r>
        <w:rPr>
          <w:rFonts w:ascii="Arial" w:hAnsi="Arial" w:cs="Arial"/>
          <w:bCs/>
          <w:lang w:val="es-ES_tradnl"/>
        </w:rPr>
        <w:t>c</w:t>
      </w:r>
      <w:r w:rsidRPr="00620207">
        <w:rPr>
          <w:rFonts w:ascii="Arial" w:hAnsi="Arial" w:cs="Arial"/>
          <w:bCs/>
          <w:lang w:val="es-ES_tradnl"/>
        </w:rPr>
        <w:t>umplimiento de Contrato, otorgado</w:t>
      </w:r>
      <w:r>
        <w:rPr>
          <w:rFonts w:ascii="Arial" w:hAnsi="Arial" w:cs="Arial"/>
          <w:bCs/>
          <w:lang w:val="es-ES_tradnl"/>
        </w:rPr>
        <w:t xml:space="preserve"> la Entidad y la Contraparte </w:t>
      </w:r>
      <w:r w:rsidRPr="00620207">
        <w:rPr>
          <w:rFonts w:ascii="Arial" w:hAnsi="Arial" w:cs="Arial"/>
          <w:bCs/>
          <w:lang w:val="es-ES_tradnl"/>
        </w:rPr>
        <w:t>concluido el trámite precedentemente especificado.</w:t>
      </w:r>
    </w:p>
    <w:p w14:paraId="1CDFCA0D" w14:textId="77777777" w:rsidR="00C8262C" w:rsidRPr="00620207" w:rsidRDefault="00C8262C" w:rsidP="00C8262C">
      <w:pPr>
        <w:spacing w:before="120" w:after="120"/>
        <w:jc w:val="both"/>
        <w:rPr>
          <w:rFonts w:ascii="Arial" w:hAnsi="Arial" w:cs="Arial"/>
          <w:lang w:val="es-ES_tradnl"/>
        </w:rPr>
      </w:pPr>
      <w:r w:rsidRPr="00620207">
        <w:rPr>
          <w:rFonts w:ascii="Arial" w:hAnsi="Arial" w:cs="Arial"/>
          <w:lang w:val="es-ES_tradnl"/>
        </w:rPr>
        <w:t xml:space="preserve">Este cierre de Contrato no libera de responsabilidades al </w:t>
      </w:r>
      <w:r>
        <w:rPr>
          <w:rFonts w:ascii="Arial" w:hAnsi="Arial" w:cs="Arial"/>
          <w:lang w:val="es-ES_tradnl"/>
        </w:rPr>
        <w:t>Consultor</w:t>
      </w:r>
      <w:r w:rsidRPr="00620207">
        <w:rPr>
          <w:rFonts w:ascii="Arial" w:hAnsi="Arial" w:cs="Arial"/>
          <w:lang w:val="es-ES_tradnl"/>
        </w:rPr>
        <w:t>, por negligencia o impericia que ocasionasen daños posteriores sobre el objeto de contratación.</w:t>
      </w:r>
    </w:p>
    <w:p w14:paraId="505727D1" w14:textId="77777777" w:rsidR="00C8262C" w:rsidRPr="00620207" w:rsidRDefault="00C8262C" w:rsidP="00C8262C">
      <w:pPr>
        <w:spacing w:before="120" w:after="120"/>
        <w:jc w:val="both"/>
        <w:rPr>
          <w:rFonts w:ascii="Arial" w:hAnsi="Arial" w:cs="Arial"/>
          <w:b/>
          <w:lang w:val="es-ES_tradnl"/>
        </w:rPr>
      </w:pPr>
      <w:r w:rsidRPr="00620207">
        <w:rPr>
          <w:rFonts w:ascii="Arial" w:hAnsi="Arial" w:cs="Arial"/>
          <w:b/>
          <w:lang w:val="es-ES_tradnl"/>
        </w:rPr>
        <w:t>DECIMA</w:t>
      </w:r>
      <w:r>
        <w:rPr>
          <w:rFonts w:ascii="Arial" w:hAnsi="Arial" w:cs="Arial"/>
          <w:b/>
          <w:lang w:val="es-ES_tradnl"/>
        </w:rPr>
        <w:t xml:space="preserve"> PRIMERA</w:t>
      </w:r>
      <w:r w:rsidRPr="00620207">
        <w:rPr>
          <w:rFonts w:ascii="Arial" w:hAnsi="Arial" w:cs="Arial"/>
          <w:b/>
          <w:lang w:val="es-ES_tradnl"/>
        </w:rPr>
        <w:t>.- (PROCEDIMIENTO DE PAGO DEL CERTIFICADO DE LIQUIDACIÓN FINAL)</w:t>
      </w:r>
      <w:r>
        <w:rPr>
          <w:rFonts w:ascii="Arial" w:hAnsi="Arial" w:cs="Arial"/>
          <w:b/>
          <w:lang w:val="es-ES_tradnl"/>
        </w:rPr>
        <w:t>.</w:t>
      </w:r>
    </w:p>
    <w:p w14:paraId="3A9F67A0" w14:textId="77777777" w:rsidR="00C8262C" w:rsidRPr="00620207" w:rsidRDefault="00C8262C" w:rsidP="00C8262C">
      <w:pPr>
        <w:spacing w:before="120" w:after="120"/>
        <w:jc w:val="both"/>
        <w:rPr>
          <w:rFonts w:ascii="Arial" w:hAnsi="Arial" w:cs="Arial"/>
          <w:lang w:val="es-ES_tradnl"/>
        </w:rPr>
      </w:pPr>
      <w:r w:rsidRPr="00620207">
        <w:rPr>
          <w:rFonts w:ascii="Arial" w:hAnsi="Arial" w:cs="Arial"/>
          <w:lang w:val="es-ES_tradnl"/>
        </w:rPr>
        <w:t xml:space="preserve">El </w:t>
      </w:r>
      <w:r>
        <w:rPr>
          <w:rFonts w:ascii="Arial" w:hAnsi="Arial" w:cs="Arial"/>
          <w:lang w:val="es-ES_tradnl"/>
        </w:rPr>
        <w:t xml:space="preserve">Consultor </w:t>
      </w:r>
      <w:r w:rsidRPr="00620207">
        <w:rPr>
          <w:rFonts w:ascii="Arial" w:hAnsi="Arial" w:cs="Arial"/>
          <w:lang w:val="es-ES_tradnl"/>
        </w:rPr>
        <w:t xml:space="preserve">deberá tener presente que deberá descontarse del importe del </w:t>
      </w:r>
      <w:r>
        <w:rPr>
          <w:rFonts w:ascii="Arial" w:hAnsi="Arial" w:cs="Arial"/>
          <w:lang w:val="es-ES_tradnl"/>
        </w:rPr>
        <w:t>c</w:t>
      </w:r>
      <w:r w:rsidRPr="00620207">
        <w:rPr>
          <w:rFonts w:ascii="Arial" w:hAnsi="Arial" w:cs="Arial"/>
          <w:lang w:val="es-ES_tradnl"/>
        </w:rPr>
        <w:t xml:space="preserve">ertificado de </w:t>
      </w:r>
      <w:r>
        <w:rPr>
          <w:rFonts w:ascii="Arial" w:hAnsi="Arial" w:cs="Arial"/>
          <w:lang w:val="es-ES_tradnl"/>
        </w:rPr>
        <w:t>l</w:t>
      </w:r>
      <w:r w:rsidRPr="00620207">
        <w:rPr>
          <w:rFonts w:ascii="Arial" w:hAnsi="Arial" w:cs="Arial"/>
          <w:lang w:val="es-ES_tradnl"/>
        </w:rPr>
        <w:t xml:space="preserve">iquidación </w:t>
      </w:r>
      <w:r>
        <w:rPr>
          <w:rFonts w:ascii="Arial" w:hAnsi="Arial" w:cs="Arial"/>
          <w:lang w:val="es-ES_tradnl"/>
        </w:rPr>
        <w:t>f</w:t>
      </w:r>
      <w:r w:rsidRPr="00620207">
        <w:rPr>
          <w:rFonts w:ascii="Arial" w:hAnsi="Arial" w:cs="Arial"/>
          <w:lang w:val="es-ES_tradnl"/>
        </w:rPr>
        <w:t>inal los siguientes conceptos:</w:t>
      </w:r>
    </w:p>
    <w:p w14:paraId="105731C8" w14:textId="77777777" w:rsidR="00C8262C" w:rsidRPr="00620207" w:rsidRDefault="00C8262C" w:rsidP="00010602">
      <w:pPr>
        <w:numPr>
          <w:ilvl w:val="0"/>
          <w:numId w:val="56"/>
        </w:numPr>
        <w:spacing w:before="120" w:after="120"/>
        <w:jc w:val="both"/>
        <w:rPr>
          <w:rFonts w:ascii="Arial" w:hAnsi="Arial" w:cs="Arial"/>
          <w:lang w:val="es-ES_tradnl"/>
        </w:rPr>
      </w:pPr>
      <w:r w:rsidRPr="00620207">
        <w:rPr>
          <w:rFonts w:ascii="Arial" w:hAnsi="Arial" w:cs="Arial"/>
          <w:lang w:val="es-ES_tradnl"/>
        </w:rPr>
        <w:t>Sumas anteriores ya pagadas en los certificados.</w:t>
      </w:r>
    </w:p>
    <w:p w14:paraId="7C1D7229" w14:textId="77777777" w:rsidR="00C8262C" w:rsidRPr="00620207" w:rsidRDefault="00C8262C" w:rsidP="00010602">
      <w:pPr>
        <w:numPr>
          <w:ilvl w:val="0"/>
          <w:numId w:val="56"/>
        </w:numPr>
        <w:spacing w:before="120" w:after="120"/>
        <w:jc w:val="both"/>
        <w:rPr>
          <w:rFonts w:ascii="Arial" w:hAnsi="Arial" w:cs="Arial"/>
          <w:lang w:val="es-ES_tradnl"/>
        </w:rPr>
      </w:pPr>
      <w:r w:rsidRPr="00620207">
        <w:rPr>
          <w:rFonts w:ascii="Arial" w:hAnsi="Arial" w:cs="Arial"/>
          <w:lang w:val="es-ES_tradnl"/>
        </w:rPr>
        <w:t>Reposición de daños, si hubieren.</w:t>
      </w:r>
    </w:p>
    <w:p w14:paraId="10B18B0E" w14:textId="77777777" w:rsidR="00C8262C" w:rsidRPr="00620207" w:rsidRDefault="00C8262C" w:rsidP="00010602">
      <w:pPr>
        <w:numPr>
          <w:ilvl w:val="0"/>
          <w:numId w:val="56"/>
        </w:numPr>
        <w:spacing w:before="120" w:after="120"/>
        <w:jc w:val="both"/>
        <w:rPr>
          <w:rFonts w:ascii="Arial" w:hAnsi="Arial" w:cs="Arial"/>
          <w:lang w:val="es-ES_tradnl"/>
        </w:rPr>
      </w:pPr>
      <w:r w:rsidRPr="00620207">
        <w:rPr>
          <w:rFonts w:ascii="Arial" w:hAnsi="Arial" w:cs="Arial"/>
          <w:lang w:val="es-ES_tradnl"/>
        </w:rPr>
        <w:t>El porcentaje correspondiente a la recuperación del anticipo si hubiera saldos pendientes.</w:t>
      </w:r>
    </w:p>
    <w:p w14:paraId="06304AD1" w14:textId="77777777" w:rsidR="00C8262C" w:rsidRPr="00620207" w:rsidRDefault="00C8262C" w:rsidP="00010602">
      <w:pPr>
        <w:numPr>
          <w:ilvl w:val="0"/>
          <w:numId w:val="56"/>
        </w:numPr>
        <w:spacing w:before="120" w:after="120"/>
        <w:jc w:val="both"/>
        <w:rPr>
          <w:rFonts w:ascii="Arial" w:hAnsi="Arial" w:cs="Arial"/>
          <w:lang w:val="es-ES_tradnl"/>
        </w:rPr>
      </w:pPr>
      <w:r w:rsidRPr="00620207">
        <w:rPr>
          <w:rFonts w:ascii="Arial" w:hAnsi="Arial" w:cs="Arial"/>
          <w:lang w:val="es-ES_tradnl"/>
        </w:rPr>
        <w:t>Las multas y penalidades, si hubieren.</w:t>
      </w:r>
    </w:p>
    <w:p w14:paraId="05B2E648" w14:textId="77777777" w:rsidR="00C8262C" w:rsidRPr="00620207" w:rsidRDefault="00C8262C" w:rsidP="00010602">
      <w:pPr>
        <w:numPr>
          <w:ilvl w:val="0"/>
          <w:numId w:val="56"/>
        </w:numPr>
        <w:spacing w:before="120" w:after="120"/>
        <w:jc w:val="both"/>
        <w:rPr>
          <w:rFonts w:ascii="Arial" w:hAnsi="Arial" w:cs="Arial"/>
          <w:lang w:val="es-ES_tradnl"/>
        </w:rPr>
      </w:pPr>
      <w:r w:rsidRPr="00620207">
        <w:rPr>
          <w:rFonts w:ascii="Arial" w:hAnsi="Arial" w:cs="Arial"/>
          <w:lang w:val="es-ES_tradnl"/>
        </w:rPr>
        <w:t xml:space="preserve">Por la protocolización del </w:t>
      </w:r>
      <w:r>
        <w:rPr>
          <w:rFonts w:ascii="Arial" w:hAnsi="Arial" w:cs="Arial"/>
          <w:lang w:val="es-ES_tradnl"/>
        </w:rPr>
        <w:t>C</w:t>
      </w:r>
      <w:r w:rsidRPr="00620207">
        <w:rPr>
          <w:rFonts w:ascii="Arial" w:hAnsi="Arial" w:cs="Arial"/>
          <w:lang w:val="es-ES_tradnl"/>
        </w:rPr>
        <w:t>ontrato, si este pago no se hubiere hecho efectivo oportunamente.</w:t>
      </w:r>
    </w:p>
    <w:p w14:paraId="3B390E08" w14:textId="77777777" w:rsidR="00C8262C" w:rsidRPr="00620207" w:rsidRDefault="00C8262C" w:rsidP="00C8262C">
      <w:pPr>
        <w:spacing w:before="120" w:after="120"/>
        <w:jc w:val="both"/>
        <w:rPr>
          <w:rFonts w:ascii="Arial" w:hAnsi="Arial" w:cs="Arial"/>
          <w:lang w:val="es-ES_tradnl"/>
        </w:rPr>
      </w:pPr>
      <w:r w:rsidRPr="00620207">
        <w:rPr>
          <w:rFonts w:ascii="Arial" w:hAnsi="Arial" w:cs="Arial"/>
          <w:lang w:val="es-ES_tradnl"/>
        </w:rPr>
        <w:t xml:space="preserve">Preparado así el </w:t>
      </w:r>
      <w:r>
        <w:rPr>
          <w:rFonts w:ascii="Arial" w:hAnsi="Arial" w:cs="Arial"/>
          <w:lang w:val="es-ES_tradnl"/>
        </w:rPr>
        <w:t>c</w:t>
      </w:r>
      <w:r w:rsidRPr="00620207">
        <w:rPr>
          <w:rFonts w:ascii="Arial" w:hAnsi="Arial" w:cs="Arial"/>
          <w:lang w:val="es-ES_tradnl"/>
        </w:rPr>
        <w:t xml:space="preserve">ertificado de </w:t>
      </w:r>
      <w:r>
        <w:rPr>
          <w:rFonts w:ascii="Arial" w:hAnsi="Arial" w:cs="Arial"/>
          <w:lang w:val="es-ES_tradnl"/>
        </w:rPr>
        <w:t>l</w:t>
      </w:r>
      <w:r w:rsidRPr="00620207">
        <w:rPr>
          <w:rFonts w:ascii="Arial" w:hAnsi="Arial" w:cs="Arial"/>
          <w:lang w:val="es-ES_tradnl"/>
        </w:rPr>
        <w:t xml:space="preserve">iquidación </w:t>
      </w:r>
      <w:r>
        <w:rPr>
          <w:rFonts w:ascii="Arial" w:hAnsi="Arial" w:cs="Arial"/>
          <w:lang w:val="es-ES_tradnl"/>
        </w:rPr>
        <w:t>f</w:t>
      </w:r>
      <w:r w:rsidRPr="00620207">
        <w:rPr>
          <w:rFonts w:ascii="Arial" w:hAnsi="Arial" w:cs="Arial"/>
          <w:lang w:val="es-ES_tradnl"/>
        </w:rPr>
        <w:t xml:space="preserve">inal y debidamente aprobado por la </w:t>
      </w:r>
      <w:r>
        <w:rPr>
          <w:rFonts w:ascii="Arial" w:hAnsi="Arial" w:cs="Arial"/>
          <w:lang w:val="es-ES_tradnl"/>
        </w:rPr>
        <w:t xml:space="preserve">Entidad y la Contraparte, se procesara el pago, empero en caso de existir </w:t>
      </w:r>
      <w:proofErr w:type="spellStart"/>
      <w:r w:rsidRPr="00620207">
        <w:rPr>
          <w:rFonts w:ascii="Arial" w:hAnsi="Arial" w:cs="Arial"/>
          <w:lang w:val="es-ES_tradnl"/>
        </w:rPr>
        <w:t>observación</w:t>
      </w:r>
      <w:r>
        <w:rPr>
          <w:rFonts w:ascii="Arial" w:hAnsi="Arial" w:cs="Arial"/>
          <w:lang w:val="es-ES_tradnl"/>
        </w:rPr>
        <w:t>es</w:t>
      </w:r>
      <w:proofErr w:type="spellEnd"/>
      <w:r>
        <w:rPr>
          <w:rFonts w:ascii="Arial" w:hAnsi="Arial" w:cs="Arial"/>
          <w:lang w:val="es-ES_tradnl"/>
        </w:rPr>
        <w:t xml:space="preserve"> el Consultor debe subsanar las mismas en el plazo de … (…</w:t>
      </w:r>
      <w:proofErr w:type="gramStart"/>
      <w:r>
        <w:rPr>
          <w:rFonts w:ascii="Arial" w:hAnsi="Arial" w:cs="Arial"/>
          <w:lang w:val="es-ES_tradnl"/>
        </w:rPr>
        <w:t>.)</w:t>
      </w:r>
      <w:proofErr w:type="gramEnd"/>
      <w:r>
        <w:rPr>
          <w:rFonts w:ascii="Arial" w:hAnsi="Arial" w:cs="Arial"/>
          <w:lang w:val="es-ES_tradnl"/>
        </w:rPr>
        <w:t xml:space="preserve"> días hábiles. </w:t>
      </w:r>
    </w:p>
    <w:p w14:paraId="16DC1363" w14:textId="77777777" w:rsidR="00C8262C" w:rsidRPr="00620207" w:rsidRDefault="00C8262C" w:rsidP="00C8262C">
      <w:pPr>
        <w:spacing w:before="120" w:after="120"/>
        <w:jc w:val="both"/>
        <w:rPr>
          <w:rFonts w:ascii="Arial" w:hAnsi="Arial" w:cs="Arial"/>
          <w:lang w:val="es-ES_tradnl"/>
        </w:rPr>
      </w:pPr>
      <w:r w:rsidRPr="00620207">
        <w:rPr>
          <w:rFonts w:ascii="Arial" w:hAnsi="Arial" w:cs="Arial"/>
          <w:lang w:val="es-ES_tradnl"/>
        </w:rPr>
        <w:t>Este proceso utilizará los plazos previstos en la cláusula de forma de pago del presente Contrato, para el pago de saldos en caso que existiesen</w:t>
      </w:r>
      <w:r>
        <w:rPr>
          <w:rFonts w:ascii="Arial" w:hAnsi="Arial" w:cs="Arial"/>
          <w:lang w:val="es-ES_tradnl"/>
        </w:rPr>
        <w:t>.</w:t>
      </w:r>
    </w:p>
    <w:p w14:paraId="13E08593" w14:textId="77777777" w:rsidR="00C8262C" w:rsidRDefault="00C8262C" w:rsidP="00C8262C">
      <w:pPr>
        <w:spacing w:before="120" w:after="120"/>
        <w:jc w:val="both"/>
        <w:rPr>
          <w:rFonts w:ascii="Arial" w:hAnsi="Arial" w:cs="Arial"/>
          <w:b/>
          <w:lang w:val="es-ES_tradnl"/>
        </w:rPr>
      </w:pPr>
      <w:r w:rsidRPr="00620207">
        <w:rPr>
          <w:rFonts w:ascii="Arial" w:hAnsi="Arial" w:cs="Arial"/>
          <w:b/>
          <w:lang w:val="es-ES_tradnl"/>
        </w:rPr>
        <w:t xml:space="preserve">DECIMA </w:t>
      </w:r>
      <w:r>
        <w:rPr>
          <w:rFonts w:ascii="Arial" w:hAnsi="Arial" w:cs="Arial"/>
          <w:b/>
          <w:lang w:val="es-ES_tradnl"/>
        </w:rPr>
        <w:t>SEGUNDA</w:t>
      </w:r>
      <w:r w:rsidRPr="00620207">
        <w:rPr>
          <w:rFonts w:ascii="Arial" w:hAnsi="Arial" w:cs="Arial"/>
          <w:b/>
          <w:lang w:val="es-ES_tradnl"/>
        </w:rPr>
        <w:t>.- (GARANTÍA)</w:t>
      </w:r>
      <w:r>
        <w:rPr>
          <w:rFonts w:ascii="Arial" w:hAnsi="Arial" w:cs="Arial"/>
          <w:b/>
          <w:lang w:val="es-ES_tradnl"/>
        </w:rPr>
        <w:t>.</w:t>
      </w:r>
    </w:p>
    <w:p w14:paraId="27710C41" w14:textId="77777777" w:rsidR="00C8262C" w:rsidRDefault="00C8262C" w:rsidP="00C8262C">
      <w:pPr>
        <w:tabs>
          <w:tab w:val="left" w:pos="1080"/>
          <w:tab w:val="left" w:pos="1440"/>
        </w:tabs>
        <w:spacing w:before="120" w:after="120"/>
        <w:ind w:right="-7"/>
        <w:jc w:val="both"/>
        <w:outlineLvl w:val="1"/>
        <w:rPr>
          <w:rFonts w:ascii="Arial" w:hAnsi="Arial" w:cs="Arial"/>
          <w:lang w:val="es-BO" w:eastAsia="x-none"/>
        </w:rPr>
      </w:pPr>
      <w:r w:rsidRPr="000F6048">
        <w:rPr>
          <w:rFonts w:ascii="Arial" w:hAnsi="Arial" w:cs="Arial"/>
          <w:lang w:val="es-BO" w:eastAsia="x-none"/>
        </w:rPr>
        <w:t>El Con</w:t>
      </w:r>
      <w:r>
        <w:rPr>
          <w:rFonts w:ascii="Arial" w:hAnsi="Arial" w:cs="Arial"/>
          <w:lang w:val="es-BO" w:eastAsia="x-none"/>
        </w:rPr>
        <w:t>sultor obten</w:t>
      </w:r>
      <w:r w:rsidRPr="000F6048">
        <w:rPr>
          <w:rFonts w:ascii="Arial" w:hAnsi="Arial" w:cs="Arial"/>
          <w:lang w:val="es-BO" w:eastAsia="x-none"/>
        </w:rPr>
        <w:t>drá y entregará a</w:t>
      </w:r>
      <w:r>
        <w:rPr>
          <w:rFonts w:ascii="Arial" w:hAnsi="Arial" w:cs="Arial"/>
          <w:lang w:val="es-BO" w:eastAsia="x-none"/>
        </w:rPr>
        <w:t xml:space="preserve"> </w:t>
      </w:r>
      <w:r w:rsidRPr="000F6048">
        <w:rPr>
          <w:rFonts w:ascii="Arial" w:hAnsi="Arial" w:cs="Arial"/>
          <w:lang w:val="es-BO" w:eastAsia="x-none"/>
        </w:rPr>
        <w:t>l</w:t>
      </w:r>
      <w:r>
        <w:rPr>
          <w:rFonts w:ascii="Arial" w:hAnsi="Arial" w:cs="Arial"/>
          <w:lang w:val="es-BO" w:eastAsia="x-none"/>
        </w:rPr>
        <w:t>a Entidad</w:t>
      </w:r>
      <w:r w:rsidRPr="000F6048">
        <w:rPr>
          <w:rFonts w:ascii="Arial" w:hAnsi="Arial" w:cs="Arial"/>
          <w:lang w:val="es-BO" w:eastAsia="x-none"/>
        </w:rPr>
        <w:t xml:space="preserve"> de manera previa a la suscripción del Contrato, una boleta de garantía por cumplimiento de Contrato emitida a la orden de YPFB, la cual debe ser </w:t>
      </w:r>
      <w:r w:rsidRPr="000F6048">
        <w:rPr>
          <w:rFonts w:ascii="Arial" w:hAnsi="Arial" w:cs="Arial"/>
          <w:lang w:val="es-BO" w:eastAsia="x-none"/>
        </w:rPr>
        <w:lastRenderedPageBreak/>
        <w:t>renovable e irrevocable</w:t>
      </w:r>
      <w:r>
        <w:rPr>
          <w:rFonts w:ascii="Arial" w:hAnsi="Arial" w:cs="Arial"/>
          <w:lang w:val="es-BO" w:eastAsia="x-none"/>
        </w:rPr>
        <w:t xml:space="preserve"> y de ejecución inmediata</w:t>
      </w:r>
      <w:r w:rsidRPr="000F6048">
        <w:rPr>
          <w:rFonts w:ascii="Arial" w:hAnsi="Arial" w:cs="Arial"/>
          <w:lang w:val="es-BO" w:eastAsia="x-none"/>
        </w:rPr>
        <w:t xml:space="preserve">, por el </w:t>
      </w:r>
      <w:r>
        <w:rPr>
          <w:rFonts w:ascii="Arial" w:hAnsi="Arial" w:cs="Arial"/>
          <w:lang w:val="es-BO" w:eastAsia="x-none"/>
        </w:rPr>
        <w:t xml:space="preserve">siete por ciento </w:t>
      </w:r>
      <w:r w:rsidRPr="000F6048">
        <w:rPr>
          <w:rFonts w:ascii="Arial" w:hAnsi="Arial" w:cs="Arial"/>
          <w:lang w:val="es-BO" w:eastAsia="x-none"/>
        </w:rPr>
        <w:t>(</w:t>
      </w:r>
      <w:r>
        <w:rPr>
          <w:rFonts w:ascii="Arial" w:hAnsi="Arial" w:cs="Arial"/>
          <w:lang w:val="es-BO" w:eastAsia="x-none"/>
        </w:rPr>
        <w:t>7%) del m</w:t>
      </w:r>
      <w:r w:rsidRPr="000F6048">
        <w:rPr>
          <w:rFonts w:ascii="Arial" w:hAnsi="Arial" w:cs="Arial"/>
          <w:lang w:val="es-BO" w:eastAsia="x-none"/>
        </w:rPr>
        <w:t xml:space="preserve">onto del </w:t>
      </w:r>
      <w:r>
        <w:rPr>
          <w:rFonts w:ascii="Arial" w:hAnsi="Arial" w:cs="Arial"/>
          <w:lang w:val="es-BO" w:eastAsia="x-none"/>
        </w:rPr>
        <w:t xml:space="preserve">total del </w:t>
      </w:r>
      <w:r w:rsidRPr="000F6048">
        <w:rPr>
          <w:rFonts w:ascii="Arial" w:hAnsi="Arial" w:cs="Arial"/>
          <w:lang w:val="es-BO" w:eastAsia="x-none"/>
        </w:rPr>
        <w:t>Contrato</w:t>
      </w:r>
      <w:r>
        <w:rPr>
          <w:rFonts w:ascii="Arial" w:hAnsi="Arial" w:cs="Arial"/>
          <w:lang w:val="es-BO" w:eastAsia="x-none"/>
        </w:rPr>
        <w:t xml:space="preserve"> y con el plazo establecido en los </w:t>
      </w:r>
      <w:proofErr w:type="spellStart"/>
      <w:r>
        <w:rPr>
          <w:rFonts w:ascii="Arial" w:hAnsi="Arial" w:cs="Arial"/>
          <w:lang w:val="es-BO" w:eastAsia="x-none"/>
        </w:rPr>
        <w:t>Terminos</w:t>
      </w:r>
      <w:proofErr w:type="spellEnd"/>
      <w:r>
        <w:rPr>
          <w:rFonts w:ascii="Arial" w:hAnsi="Arial" w:cs="Arial"/>
          <w:lang w:val="es-BO" w:eastAsia="x-none"/>
        </w:rPr>
        <w:t xml:space="preserve"> de Referencia. </w:t>
      </w:r>
    </w:p>
    <w:p w14:paraId="36EFE7C4" w14:textId="77777777" w:rsidR="00C8262C" w:rsidRPr="00620207" w:rsidRDefault="00C8262C" w:rsidP="00C8262C">
      <w:pPr>
        <w:spacing w:before="120" w:after="120"/>
        <w:jc w:val="both"/>
        <w:rPr>
          <w:rFonts w:ascii="Arial" w:hAnsi="Arial" w:cs="Arial"/>
          <w:lang w:val="es-ES_tradnl"/>
        </w:rPr>
      </w:pPr>
      <w:r w:rsidRPr="00620207">
        <w:rPr>
          <w:rFonts w:ascii="Arial" w:hAnsi="Arial" w:cs="Arial"/>
          <w:lang w:val="es-ES_tradnl"/>
        </w:rPr>
        <w:t xml:space="preserve">El importe de dicha garantía en caso de cualquier incumplimiento contractual incurrido por el </w:t>
      </w:r>
      <w:r>
        <w:rPr>
          <w:rFonts w:ascii="Arial" w:hAnsi="Arial" w:cs="Arial"/>
          <w:lang w:val="es-ES_tradnl"/>
        </w:rPr>
        <w:t>Consultor</w:t>
      </w:r>
      <w:r w:rsidRPr="00620207">
        <w:rPr>
          <w:rFonts w:ascii="Arial" w:hAnsi="Arial" w:cs="Arial"/>
          <w:lang w:val="es-ES_tradnl"/>
        </w:rPr>
        <w:t xml:space="preserve">, será </w:t>
      </w:r>
      <w:proofErr w:type="gramStart"/>
      <w:r>
        <w:rPr>
          <w:rFonts w:ascii="Arial" w:hAnsi="Arial" w:cs="Arial"/>
          <w:lang w:val="es-ES_tradnl"/>
        </w:rPr>
        <w:t>ejecutada</w:t>
      </w:r>
      <w:proofErr w:type="gramEnd"/>
      <w:r>
        <w:rPr>
          <w:rFonts w:ascii="Arial" w:hAnsi="Arial" w:cs="Arial"/>
          <w:lang w:val="es-ES_tradnl"/>
        </w:rPr>
        <w:t xml:space="preserve"> a </w:t>
      </w:r>
      <w:r w:rsidRPr="00620207">
        <w:rPr>
          <w:rFonts w:ascii="Arial" w:hAnsi="Arial" w:cs="Arial"/>
          <w:lang w:val="es-ES_tradnl"/>
        </w:rPr>
        <w:t>favor de la</w:t>
      </w:r>
      <w:r>
        <w:rPr>
          <w:rFonts w:ascii="Arial" w:hAnsi="Arial" w:cs="Arial"/>
          <w:lang w:val="es-ES_tradnl"/>
        </w:rPr>
        <w:t xml:space="preserve"> Entidad</w:t>
      </w:r>
      <w:r w:rsidRPr="00620207">
        <w:rPr>
          <w:rFonts w:ascii="Arial" w:hAnsi="Arial" w:cs="Arial"/>
          <w:lang w:val="es-ES_tradnl"/>
        </w:rPr>
        <w:t xml:space="preserve">, sin necesidad de ningún trámite o acción judicial, </w:t>
      </w:r>
      <w:r>
        <w:rPr>
          <w:rFonts w:ascii="Arial" w:hAnsi="Arial" w:cs="Arial"/>
          <w:lang w:val="es-ES_tradnl"/>
        </w:rPr>
        <w:t xml:space="preserve">sino a simple </w:t>
      </w:r>
      <w:r w:rsidRPr="00620207">
        <w:rPr>
          <w:rFonts w:ascii="Arial" w:hAnsi="Arial" w:cs="Arial"/>
          <w:lang w:val="es-ES_tradnl"/>
        </w:rPr>
        <w:t>requerimiento.</w:t>
      </w:r>
    </w:p>
    <w:p w14:paraId="2C9B0EFD" w14:textId="77777777" w:rsidR="00C8262C" w:rsidRPr="00620207" w:rsidRDefault="00C8262C" w:rsidP="00C8262C">
      <w:pPr>
        <w:spacing w:before="120" w:after="120"/>
        <w:jc w:val="both"/>
        <w:rPr>
          <w:rFonts w:ascii="Arial" w:hAnsi="Arial" w:cs="Arial"/>
          <w:lang w:val="es-ES_tradnl"/>
        </w:rPr>
      </w:pPr>
      <w:r w:rsidRPr="00620207">
        <w:rPr>
          <w:rFonts w:ascii="Arial" w:hAnsi="Arial" w:cs="Arial"/>
          <w:lang w:val="es-ES_tradnl"/>
        </w:rPr>
        <w:t>Si se procediera a la recepción definitiva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 xml:space="preserve">dentro del plazo contractual y en forma satisfactoria, hecho que se hará constar mediante el </w:t>
      </w:r>
      <w:r>
        <w:rPr>
          <w:rFonts w:ascii="Arial" w:hAnsi="Arial" w:cs="Arial"/>
          <w:lang w:val="es-ES_tradnl"/>
        </w:rPr>
        <w:t>a</w:t>
      </w:r>
      <w:r w:rsidRPr="00620207">
        <w:rPr>
          <w:rFonts w:ascii="Arial" w:hAnsi="Arial" w:cs="Arial"/>
          <w:lang w:val="es-ES_tradnl"/>
        </w:rPr>
        <w:t xml:space="preserve">cta o </w:t>
      </w:r>
      <w:r>
        <w:rPr>
          <w:rFonts w:ascii="Arial" w:hAnsi="Arial" w:cs="Arial"/>
          <w:lang w:val="es-ES_tradnl"/>
        </w:rPr>
        <w:t>i</w:t>
      </w:r>
      <w:r w:rsidRPr="00620207">
        <w:rPr>
          <w:rFonts w:ascii="Arial" w:hAnsi="Arial" w:cs="Arial"/>
          <w:lang w:val="es-ES_tradnl"/>
        </w:rPr>
        <w:t xml:space="preserve">nforme correspondiente, suscrito por ambas </w:t>
      </w:r>
      <w:r>
        <w:rPr>
          <w:rFonts w:ascii="Arial" w:hAnsi="Arial" w:cs="Arial"/>
          <w:lang w:val="es-ES_tradnl"/>
        </w:rPr>
        <w:t>P</w:t>
      </w:r>
      <w:r w:rsidRPr="00620207">
        <w:rPr>
          <w:rFonts w:ascii="Arial" w:hAnsi="Arial" w:cs="Arial"/>
          <w:lang w:val="es-ES_tradnl"/>
        </w:rPr>
        <w:t>artes</w:t>
      </w:r>
      <w:r>
        <w:rPr>
          <w:rFonts w:ascii="Arial" w:hAnsi="Arial" w:cs="Arial"/>
          <w:lang w:val="es-ES_tradnl"/>
        </w:rPr>
        <w:t xml:space="preserve"> </w:t>
      </w:r>
      <w:r w:rsidRPr="00620207">
        <w:rPr>
          <w:rFonts w:ascii="Arial" w:hAnsi="Arial" w:cs="Arial"/>
          <w:lang w:val="es-ES_tradnl"/>
        </w:rPr>
        <w:t xml:space="preserve">dicha garantía será devuelta después de la </w:t>
      </w:r>
      <w:r>
        <w:rPr>
          <w:rFonts w:ascii="Arial" w:hAnsi="Arial" w:cs="Arial"/>
          <w:lang w:val="es-ES_tradnl"/>
        </w:rPr>
        <w:t>l</w:t>
      </w:r>
      <w:r w:rsidRPr="00620207">
        <w:rPr>
          <w:rFonts w:ascii="Arial" w:hAnsi="Arial" w:cs="Arial"/>
          <w:lang w:val="es-ES_tradnl"/>
        </w:rPr>
        <w:t xml:space="preserve">iquidación del Contrato, juntamente con el </w:t>
      </w:r>
      <w:r>
        <w:rPr>
          <w:rFonts w:ascii="Arial" w:hAnsi="Arial" w:cs="Arial"/>
          <w:lang w:val="es-ES_tradnl"/>
        </w:rPr>
        <w:t>c</w:t>
      </w:r>
      <w:r w:rsidRPr="00620207">
        <w:rPr>
          <w:rFonts w:ascii="Arial" w:hAnsi="Arial" w:cs="Arial"/>
          <w:lang w:val="es-ES_tradnl"/>
        </w:rPr>
        <w:t xml:space="preserve">ertificado de </w:t>
      </w:r>
      <w:r>
        <w:rPr>
          <w:rFonts w:ascii="Arial" w:hAnsi="Arial" w:cs="Arial"/>
          <w:lang w:val="es-ES_tradnl"/>
        </w:rPr>
        <w:t>c</w:t>
      </w:r>
      <w:r w:rsidRPr="00620207">
        <w:rPr>
          <w:rFonts w:ascii="Arial" w:hAnsi="Arial" w:cs="Arial"/>
          <w:lang w:val="es-ES_tradnl"/>
        </w:rPr>
        <w:t>umplimiento de Contrato.</w:t>
      </w:r>
    </w:p>
    <w:p w14:paraId="539AD002" w14:textId="77777777" w:rsidR="00C8262C" w:rsidRPr="00620207" w:rsidRDefault="00C8262C" w:rsidP="00C8262C">
      <w:pPr>
        <w:spacing w:before="120" w:after="120"/>
        <w:jc w:val="both"/>
        <w:rPr>
          <w:rFonts w:ascii="Arial" w:hAnsi="Arial" w:cs="Arial"/>
          <w:lang w:val="es-ES_tradnl"/>
        </w:rPr>
      </w:pPr>
      <w:r>
        <w:rPr>
          <w:rFonts w:ascii="Arial" w:hAnsi="Arial" w:cs="Arial"/>
          <w:lang w:val="es-ES_tradnl"/>
        </w:rPr>
        <w:t>El Consultor</w:t>
      </w:r>
      <w:r w:rsidRPr="00620207">
        <w:rPr>
          <w:rFonts w:ascii="Arial" w:hAnsi="Arial" w:cs="Arial"/>
          <w:lang w:val="es-ES_tradnl"/>
        </w:rPr>
        <w:t xml:space="preserve"> tiene la obligación de mantener actualizada la </w:t>
      </w:r>
      <w:r>
        <w:rPr>
          <w:rFonts w:ascii="Arial" w:hAnsi="Arial" w:cs="Arial"/>
          <w:lang w:val="es-ES_tradnl"/>
        </w:rPr>
        <w:t>g</w:t>
      </w:r>
      <w:r w:rsidRPr="00620207">
        <w:rPr>
          <w:rFonts w:ascii="Arial" w:hAnsi="Arial" w:cs="Arial"/>
          <w:lang w:val="es-ES_tradnl"/>
        </w:rPr>
        <w:t xml:space="preserve">arantía de </w:t>
      </w:r>
      <w:r>
        <w:rPr>
          <w:rFonts w:ascii="Arial" w:hAnsi="Arial" w:cs="Arial"/>
          <w:lang w:val="es-ES_tradnl"/>
        </w:rPr>
        <w:t>c</w:t>
      </w:r>
      <w:r w:rsidRPr="00620207">
        <w:rPr>
          <w:rFonts w:ascii="Arial" w:hAnsi="Arial" w:cs="Arial"/>
          <w:lang w:val="es-ES_tradnl"/>
        </w:rPr>
        <w:t xml:space="preserve">umplimiento de Contrato durante la vigencia de éste. </w:t>
      </w:r>
      <w:r w:rsidRPr="00620207">
        <w:rPr>
          <w:rFonts w:ascii="Arial" w:hAnsi="Arial" w:cs="Arial"/>
          <w:bCs/>
          <w:lang w:val="es-ES_tradnl"/>
        </w:rPr>
        <w:t>La</w:t>
      </w:r>
      <w:r>
        <w:rPr>
          <w:rFonts w:ascii="Arial" w:hAnsi="Arial" w:cs="Arial"/>
          <w:bCs/>
          <w:lang w:val="es-ES_tradnl"/>
        </w:rPr>
        <w:t xml:space="preserve"> Entidad </w:t>
      </w:r>
      <w:r w:rsidRPr="00620207">
        <w:rPr>
          <w:rFonts w:ascii="Arial" w:hAnsi="Arial" w:cs="Arial"/>
          <w:lang w:val="es-ES_tradnl"/>
        </w:rPr>
        <w:t>llevará el control directo de la vigencia de la garantía en cuanto al monto y plazo, a efectos de requerir su ampliación al</w:t>
      </w:r>
      <w:r>
        <w:rPr>
          <w:rFonts w:ascii="Arial" w:hAnsi="Arial" w:cs="Arial"/>
          <w:lang w:val="es-ES_tradnl"/>
        </w:rPr>
        <w:t xml:space="preserve"> Consultor</w:t>
      </w:r>
      <w:r w:rsidRPr="00620207">
        <w:rPr>
          <w:rFonts w:ascii="Arial" w:hAnsi="Arial" w:cs="Arial"/>
          <w:lang w:val="es-ES_tradnl"/>
        </w:rPr>
        <w:t>, o solicitar a la</w:t>
      </w:r>
      <w:r>
        <w:rPr>
          <w:rFonts w:ascii="Arial" w:hAnsi="Arial" w:cs="Arial"/>
          <w:lang w:val="es-ES_tradnl"/>
        </w:rPr>
        <w:t xml:space="preserve"> Entidad</w:t>
      </w:r>
      <w:r w:rsidRPr="00620207">
        <w:rPr>
          <w:rFonts w:ascii="Arial" w:hAnsi="Arial" w:cs="Arial"/>
          <w:lang w:val="es-ES_tradnl"/>
        </w:rPr>
        <w:t xml:space="preserve"> su ejecución.</w:t>
      </w:r>
    </w:p>
    <w:p w14:paraId="752ABD3B" w14:textId="77777777" w:rsidR="00C8262C" w:rsidRDefault="00C8262C" w:rsidP="00C8262C">
      <w:pPr>
        <w:spacing w:before="120" w:after="120"/>
        <w:jc w:val="both"/>
        <w:rPr>
          <w:rFonts w:ascii="Arial" w:hAnsi="Arial" w:cs="Arial"/>
          <w:b/>
          <w:lang w:val="es-ES_tradnl"/>
        </w:rPr>
      </w:pPr>
      <w:r w:rsidRPr="00620207">
        <w:rPr>
          <w:rFonts w:ascii="Arial" w:hAnsi="Arial" w:cs="Arial"/>
          <w:b/>
          <w:lang w:val="es-ES_tradnl"/>
        </w:rPr>
        <w:t xml:space="preserve">DECIMA </w:t>
      </w:r>
      <w:r>
        <w:rPr>
          <w:rFonts w:ascii="Arial" w:hAnsi="Arial" w:cs="Arial"/>
          <w:b/>
          <w:lang w:val="es-ES_tradnl"/>
        </w:rPr>
        <w:t>TERCERA</w:t>
      </w:r>
      <w:r w:rsidRPr="00620207">
        <w:rPr>
          <w:rFonts w:ascii="Arial" w:hAnsi="Arial" w:cs="Arial"/>
          <w:b/>
          <w:lang w:val="es-ES_tradnl"/>
        </w:rPr>
        <w:t>.- (MOROSIDAD Y SUS PENALIDADES)</w:t>
      </w:r>
      <w:r>
        <w:rPr>
          <w:rFonts w:ascii="Arial" w:hAnsi="Arial" w:cs="Arial"/>
          <w:b/>
          <w:lang w:val="es-ES_tradnl"/>
        </w:rPr>
        <w:t>.</w:t>
      </w:r>
    </w:p>
    <w:p w14:paraId="03AA7ED7" w14:textId="77777777" w:rsidR="00C8262C" w:rsidRPr="00620207" w:rsidRDefault="00C8262C" w:rsidP="00C8262C">
      <w:pPr>
        <w:spacing w:before="120" w:after="120"/>
        <w:jc w:val="both"/>
        <w:rPr>
          <w:rFonts w:ascii="Arial" w:hAnsi="Arial" w:cs="Arial"/>
          <w:lang w:val="es-ES_tradnl"/>
        </w:rPr>
      </w:pPr>
      <w:r w:rsidRPr="00620207">
        <w:rPr>
          <w:rFonts w:ascii="Arial" w:hAnsi="Arial" w:cs="Arial"/>
          <w:lang w:val="es-ES_tradnl"/>
        </w:rPr>
        <w:t xml:space="preserve">Queda convenido entre las </w:t>
      </w:r>
      <w:r>
        <w:rPr>
          <w:rFonts w:ascii="Arial" w:hAnsi="Arial" w:cs="Arial"/>
          <w:lang w:val="es-ES_tradnl"/>
        </w:rPr>
        <w:t>P</w:t>
      </w:r>
      <w:r w:rsidRPr="00620207">
        <w:rPr>
          <w:rFonts w:ascii="Arial" w:hAnsi="Arial" w:cs="Arial"/>
          <w:lang w:val="es-ES_tradnl"/>
        </w:rPr>
        <w:t>artes</w:t>
      </w:r>
      <w:r>
        <w:rPr>
          <w:rFonts w:ascii="Arial" w:hAnsi="Arial" w:cs="Arial"/>
          <w:lang w:val="es-ES_tradnl"/>
        </w:rPr>
        <w:t xml:space="preserve">, que </w:t>
      </w:r>
      <w:r w:rsidRPr="00620207">
        <w:rPr>
          <w:rFonts w:ascii="Arial" w:hAnsi="Arial" w:cs="Arial"/>
          <w:lang w:val="es-ES_tradnl"/>
        </w:rPr>
        <w:t xml:space="preserve">el </w:t>
      </w:r>
      <w:r>
        <w:rPr>
          <w:rFonts w:ascii="Arial" w:hAnsi="Arial" w:cs="Arial"/>
          <w:lang w:val="es-ES_tradnl"/>
        </w:rPr>
        <w:t>Consultor</w:t>
      </w:r>
      <w:r w:rsidRPr="00620207">
        <w:rPr>
          <w:rFonts w:ascii="Arial" w:hAnsi="Arial" w:cs="Arial"/>
          <w:lang w:val="es-ES_tradnl"/>
        </w:rPr>
        <w:t xml:space="preserve"> se obliga a cumplir con lo estipulado en los </w:t>
      </w:r>
      <w:proofErr w:type="spellStart"/>
      <w:r>
        <w:rPr>
          <w:rFonts w:ascii="Arial" w:hAnsi="Arial" w:cs="Arial"/>
          <w:lang w:val="es-ES_tradnl"/>
        </w:rPr>
        <w:t>t</w:t>
      </w:r>
      <w:r w:rsidRPr="00620207">
        <w:rPr>
          <w:rFonts w:ascii="Arial" w:hAnsi="Arial" w:cs="Arial"/>
          <w:lang w:val="es-ES_tradnl"/>
        </w:rPr>
        <w:t>erminos</w:t>
      </w:r>
      <w:proofErr w:type="spellEnd"/>
      <w:r w:rsidRPr="00620207">
        <w:rPr>
          <w:rFonts w:ascii="Arial" w:hAnsi="Arial" w:cs="Arial"/>
          <w:lang w:val="es-ES_tradnl"/>
        </w:rPr>
        <w:t xml:space="preserve"> de </w:t>
      </w:r>
      <w:r>
        <w:rPr>
          <w:rFonts w:ascii="Arial" w:hAnsi="Arial" w:cs="Arial"/>
          <w:lang w:val="es-ES_tradnl"/>
        </w:rPr>
        <w:t>r</w:t>
      </w:r>
      <w:r w:rsidRPr="00620207">
        <w:rPr>
          <w:rFonts w:ascii="Arial" w:hAnsi="Arial" w:cs="Arial"/>
          <w:lang w:val="es-ES_tradnl"/>
        </w:rPr>
        <w:t>eferencia y e</w:t>
      </w:r>
      <w:r>
        <w:rPr>
          <w:rFonts w:ascii="Arial" w:hAnsi="Arial" w:cs="Arial"/>
          <w:lang w:val="es-ES_tradnl"/>
        </w:rPr>
        <w:t xml:space="preserve">n el plazo de </w:t>
      </w:r>
      <w:r w:rsidRPr="00620207">
        <w:rPr>
          <w:rFonts w:ascii="Arial" w:hAnsi="Arial" w:cs="Arial"/>
          <w:lang w:val="es-ES_tradnl"/>
        </w:rPr>
        <w:t>entrega de 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caso contrario </w:t>
      </w:r>
      <w:r>
        <w:rPr>
          <w:rFonts w:ascii="Arial" w:hAnsi="Arial" w:cs="Arial"/>
          <w:lang w:val="es-ES_tradnl"/>
        </w:rPr>
        <w:t>y previa notificación por escrito por parte de la Entidad,</w:t>
      </w:r>
      <w:r w:rsidRPr="00620207">
        <w:rPr>
          <w:rFonts w:ascii="Arial" w:hAnsi="Arial" w:cs="Arial"/>
          <w:lang w:val="es-ES_tradnl"/>
        </w:rPr>
        <w:t xml:space="preserve"> s</w:t>
      </w:r>
      <w:proofErr w:type="spellStart"/>
      <w:r w:rsidRPr="00620207">
        <w:rPr>
          <w:rFonts w:ascii="Arial" w:hAnsi="Arial" w:cs="Arial"/>
        </w:rPr>
        <w:t>e</w:t>
      </w:r>
      <w:proofErr w:type="spellEnd"/>
      <w:r w:rsidRPr="00620207">
        <w:rPr>
          <w:rFonts w:ascii="Arial" w:hAnsi="Arial" w:cs="Arial"/>
        </w:rPr>
        <w:t xml:space="preserve"> aplicaran por cada periodo de atraso las siguientes multas:</w:t>
      </w:r>
    </w:p>
    <w:p w14:paraId="3ED0C211" w14:textId="77777777" w:rsidR="00C8262C" w:rsidRPr="00620207" w:rsidRDefault="00C8262C" w:rsidP="00010602">
      <w:pPr>
        <w:numPr>
          <w:ilvl w:val="0"/>
          <w:numId w:val="59"/>
        </w:numPr>
        <w:spacing w:before="120" w:after="120"/>
        <w:jc w:val="both"/>
        <w:rPr>
          <w:rFonts w:ascii="Arial" w:hAnsi="Arial" w:cs="Arial"/>
        </w:rPr>
      </w:pPr>
      <w:r>
        <w:rPr>
          <w:rFonts w:ascii="Arial" w:hAnsi="Arial" w:cs="Arial"/>
        </w:rPr>
        <w:t>…..</w:t>
      </w:r>
    </w:p>
    <w:p w14:paraId="69B1D659" w14:textId="77777777" w:rsidR="00C8262C" w:rsidRPr="00620207" w:rsidRDefault="00C8262C" w:rsidP="00C8262C">
      <w:pPr>
        <w:spacing w:before="120" w:after="120"/>
        <w:jc w:val="both"/>
        <w:rPr>
          <w:rFonts w:ascii="Arial" w:hAnsi="Arial" w:cs="Arial"/>
        </w:rPr>
      </w:pPr>
      <w:r w:rsidRPr="00620207">
        <w:rPr>
          <w:rFonts w:ascii="Arial" w:hAnsi="Arial" w:cs="Arial"/>
        </w:rPr>
        <w:t xml:space="preserve">De establecer la </w:t>
      </w:r>
      <w:r>
        <w:rPr>
          <w:rFonts w:ascii="Arial" w:hAnsi="Arial" w:cs="Arial"/>
        </w:rPr>
        <w:t xml:space="preserve">Entidad </w:t>
      </w:r>
      <w:r w:rsidRPr="00620207">
        <w:rPr>
          <w:rFonts w:ascii="Arial" w:hAnsi="Arial" w:cs="Arial"/>
        </w:rPr>
        <w:t xml:space="preserve">que por la aplicación de multas por moras se ha llegado al límite del diez por ciento (10%) del monto total del Contrato, podrá iniciar el proceso de resolución del Contrato, conforme a lo estipulado en la </w:t>
      </w:r>
      <w:r>
        <w:rPr>
          <w:rFonts w:ascii="Arial" w:hAnsi="Arial" w:cs="Arial"/>
        </w:rPr>
        <w:t>c</w:t>
      </w:r>
      <w:r w:rsidRPr="00620207">
        <w:rPr>
          <w:rFonts w:ascii="Arial" w:hAnsi="Arial" w:cs="Arial"/>
        </w:rPr>
        <w:t xml:space="preserve">láusula </w:t>
      </w:r>
      <w:proofErr w:type="spellStart"/>
      <w:r>
        <w:rPr>
          <w:rFonts w:ascii="Arial" w:hAnsi="Arial" w:cs="Arial"/>
        </w:rPr>
        <w:t>t</w:t>
      </w:r>
      <w:r w:rsidRPr="00620207">
        <w:rPr>
          <w:rFonts w:ascii="Arial" w:hAnsi="Arial" w:cs="Arial"/>
        </w:rPr>
        <w:t>erminacion</w:t>
      </w:r>
      <w:proofErr w:type="spellEnd"/>
      <w:r w:rsidRPr="00620207">
        <w:rPr>
          <w:rFonts w:ascii="Arial" w:hAnsi="Arial" w:cs="Arial"/>
        </w:rPr>
        <w:t xml:space="preserve"> de Contrato.</w:t>
      </w:r>
    </w:p>
    <w:p w14:paraId="6678FBCE" w14:textId="77777777" w:rsidR="00C8262C" w:rsidRPr="00620207" w:rsidRDefault="00C8262C" w:rsidP="00C8262C">
      <w:pPr>
        <w:spacing w:before="120" w:after="120"/>
        <w:jc w:val="both"/>
        <w:rPr>
          <w:rFonts w:ascii="Arial" w:hAnsi="Arial" w:cs="Arial"/>
        </w:rPr>
      </w:pPr>
      <w:r w:rsidRPr="00620207">
        <w:rPr>
          <w:rFonts w:ascii="Arial" w:hAnsi="Arial" w:cs="Arial"/>
        </w:rPr>
        <w:t xml:space="preserve">De establecer la </w:t>
      </w:r>
      <w:r w:rsidRPr="00620207">
        <w:rPr>
          <w:rFonts w:ascii="Arial" w:hAnsi="Arial" w:cs="Arial"/>
          <w:b/>
          <w:bCs/>
        </w:rPr>
        <w:t>CONTRAPARTE</w:t>
      </w:r>
      <w:r w:rsidRPr="00620207">
        <w:rPr>
          <w:rFonts w:ascii="Arial" w:hAnsi="Arial" w:cs="Arial"/>
        </w:rPr>
        <w:t xml:space="preserve"> que por la aplicación de multas por moras se ha llegado al límite máximo </w:t>
      </w:r>
      <w:proofErr w:type="spellStart"/>
      <w:r w:rsidRPr="00620207">
        <w:rPr>
          <w:rFonts w:ascii="Arial" w:hAnsi="Arial" w:cs="Arial"/>
        </w:rPr>
        <w:t>del</w:t>
      </w:r>
      <w:proofErr w:type="spellEnd"/>
      <w:r w:rsidRPr="00620207">
        <w:rPr>
          <w:rFonts w:ascii="Arial" w:hAnsi="Arial" w:cs="Arial"/>
        </w:rPr>
        <w:t xml:space="preserve"> quince por ciento (15%) del monto total del Contrato, comunicará oficialmente esta situación a la </w:t>
      </w:r>
      <w:r>
        <w:rPr>
          <w:rFonts w:ascii="Arial" w:hAnsi="Arial" w:cs="Arial"/>
          <w:b/>
        </w:rPr>
        <w:t>ENTIDAD</w:t>
      </w:r>
      <w:r w:rsidRPr="00620207">
        <w:rPr>
          <w:rFonts w:ascii="Arial" w:hAnsi="Arial" w:cs="Arial"/>
        </w:rPr>
        <w:t xml:space="preserve"> a efectos del procesamiento de la resolución del Contrato, conforme a lo estipulado en la Cláusula de </w:t>
      </w:r>
      <w:proofErr w:type="spellStart"/>
      <w:r w:rsidRPr="00620207">
        <w:rPr>
          <w:rFonts w:ascii="Arial" w:hAnsi="Arial" w:cs="Arial"/>
        </w:rPr>
        <w:t>Terminacion</w:t>
      </w:r>
      <w:proofErr w:type="spellEnd"/>
      <w:r w:rsidRPr="00620207">
        <w:rPr>
          <w:rFonts w:ascii="Arial" w:hAnsi="Arial" w:cs="Arial"/>
        </w:rPr>
        <w:t xml:space="preserve"> de Contrato.</w:t>
      </w:r>
    </w:p>
    <w:p w14:paraId="4A61081E" w14:textId="77777777" w:rsidR="00C8262C" w:rsidRPr="00620207" w:rsidRDefault="00C8262C" w:rsidP="00C8262C">
      <w:pPr>
        <w:spacing w:before="120" w:after="120"/>
        <w:jc w:val="both"/>
        <w:rPr>
          <w:rFonts w:ascii="Arial" w:hAnsi="Arial" w:cs="Arial"/>
        </w:rPr>
      </w:pPr>
      <w:r w:rsidRPr="00620207">
        <w:rPr>
          <w:rFonts w:ascii="Arial" w:hAnsi="Arial" w:cs="Arial"/>
        </w:rPr>
        <w:t xml:space="preserve">Las multas serán cobradas mediante descuentos establecidos expresamente por la </w:t>
      </w:r>
      <w:r>
        <w:rPr>
          <w:rFonts w:ascii="Arial" w:hAnsi="Arial" w:cs="Arial"/>
        </w:rPr>
        <w:t>Entidad</w:t>
      </w:r>
      <w:r w:rsidRPr="00620207">
        <w:rPr>
          <w:rFonts w:ascii="Arial" w:hAnsi="Arial" w:cs="Arial"/>
        </w:rPr>
        <w:t>,</w:t>
      </w:r>
      <w:r w:rsidRPr="00620207">
        <w:rPr>
          <w:rFonts w:ascii="Arial" w:hAnsi="Arial" w:cs="Arial"/>
          <w:lang w:val="es-ES_tradnl"/>
        </w:rPr>
        <w:t xml:space="preserve"> con base en el informe específico y documentado que formulará el mismo</w:t>
      </w:r>
      <w:r w:rsidRPr="00620207">
        <w:rPr>
          <w:rFonts w:ascii="Arial" w:hAnsi="Arial" w:cs="Arial"/>
        </w:rPr>
        <w:t xml:space="preserve">, bajo su directa responsabilidad, de los </w:t>
      </w:r>
      <w:r>
        <w:rPr>
          <w:rFonts w:ascii="Arial" w:hAnsi="Arial" w:cs="Arial"/>
        </w:rPr>
        <w:t>c</w:t>
      </w:r>
      <w:r w:rsidRPr="00620207">
        <w:rPr>
          <w:rFonts w:ascii="Arial" w:hAnsi="Arial" w:cs="Arial"/>
        </w:rPr>
        <w:t xml:space="preserve">ertificados de pago o del </w:t>
      </w:r>
      <w:r>
        <w:rPr>
          <w:rFonts w:ascii="Arial" w:hAnsi="Arial" w:cs="Arial"/>
        </w:rPr>
        <w:t>c</w:t>
      </w:r>
      <w:r w:rsidRPr="00620207">
        <w:rPr>
          <w:rFonts w:ascii="Arial" w:hAnsi="Arial" w:cs="Arial"/>
        </w:rPr>
        <w:t xml:space="preserve">ertificado de </w:t>
      </w:r>
      <w:r>
        <w:rPr>
          <w:rFonts w:ascii="Arial" w:hAnsi="Arial" w:cs="Arial"/>
        </w:rPr>
        <w:t>l</w:t>
      </w:r>
      <w:r w:rsidRPr="00620207">
        <w:rPr>
          <w:rFonts w:ascii="Arial" w:hAnsi="Arial" w:cs="Arial"/>
        </w:rPr>
        <w:t xml:space="preserve">iquidación </w:t>
      </w:r>
      <w:r>
        <w:rPr>
          <w:rFonts w:ascii="Arial" w:hAnsi="Arial" w:cs="Arial"/>
        </w:rPr>
        <w:t>f</w:t>
      </w:r>
      <w:r w:rsidRPr="00620207">
        <w:rPr>
          <w:rFonts w:ascii="Arial" w:hAnsi="Arial" w:cs="Arial"/>
        </w:rPr>
        <w:t>inal, sin perjuicio de que la</w:t>
      </w:r>
      <w:r>
        <w:rPr>
          <w:rFonts w:ascii="Arial" w:hAnsi="Arial" w:cs="Arial"/>
        </w:rPr>
        <w:t xml:space="preserve"> Entidad</w:t>
      </w:r>
      <w:r w:rsidRPr="00620207">
        <w:rPr>
          <w:rFonts w:ascii="Arial" w:hAnsi="Arial" w:cs="Arial"/>
          <w:b/>
          <w:bCs/>
        </w:rPr>
        <w:t xml:space="preserve"> </w:t>
      </w:r>
      <w:r w:rsidRPr="00620207">
        <w:rPr>
          <w:rFonts w:ascii="Arial" w:hAnsi="Arial" w:cs="Arial"/>
        </w:rPr>
        <w:t xml:space="preserve">ejecute la </w:t>
      </w:r>
      <w:r>
        <w:rPr>
          <w:rFonts w:ascii="Arial" w:hAnsi="Arial" w:cs="Arial"/>
        </w:rPr>
        <w:t>g</w:t>
      </w:r>
      <w:r w:rsidRPr="00620207">
        <w:rPr>
          <w:rFonts w:ascii="Arial" w:hAnsi="Arial" w:cs="Arial"/>
        </w:rPr>
        <w:t xml:space="preserve">arantía de </w:t>
      </w:r>
      <w:r>
        <w:rPr>
          <w:rFonts w:ascii="Arial" w:hAnsi="Arial" w:cs="Arial"/>
        </w:rPr>
        <w:t>c</w:t>
      </w:r>
      <w:r w:rsidRPr="00620207">
        <w:rPr>
          <w:rFonts w:ascii="Arial" w:hAnsi="Arial" w:cs="Arial"/>
        </w:rPr>
        <w:t>umplimiento de Contrato y proceda al resarcimiento de daños y perjuicios por medio de la acción coactiva fiscal por la naturaleza del Contrato, conforme lo establecido en el Artículo 47 de la Ley N° 1178.</w:t>
      </w:r>
    </w:p>
    <w:p w14:paraId="07815186" w14:textId="77777777" w:rsidR="00C8262C" w:rsidRDefault="00C8262C" w:rsidP="00C8262C">
      <w:pPr>
        <w:spacing w:before="120" w:after="120"/>
        <w:jc w:val="both"/>
        <w:rPr>
          <w:rFonts w:ascii="Arial" w:hAnsi="Arial" w:cs="Arial"/>
          <w:b/>
          <w:lang w:val="es-ES_tradnl"/>
        </w:rPr>
      </w:pPr>
      <w:r>
        <w:rPr>
          <w:rFonts w:ascii="Arial" w:hAnsi="Arial" w:cs="Arial"/>
          <w:b/>
        </w:rPr>
        <w:t>DECIMA CUARTA</w:t>
      </w:r>
      <w:r w:rsidRPr="003941C2">
        <w:rPr>
          <w:rFonts w:ascii="Arial" w:hAnsi="Arial" w:cs="Arial"/>
          <w:b/>
          <w:lang w:val="es-ES_tradnl"/>
        </w:rPr>
        <w:t>.- (LUGAR DE ENTREGA).</w:t>
      </w:r>
    </w:p>
    <w:p w14:paraId="0721475E" w14:textId="77777777" w:rsidR="00C8262C" w:rsidRPr="00620207" w:rsidRDefault="00C8262C" w:rsidP="00C8262C">
      <w:pPr>
        <w:spacing w:before="120" w:after="120"/>
        <w:jc w:val="both"/>
        <w:rPr>
          <w:rFonts w:ascii="Arial" w:hAnsi="Arial" w:cs="Arial"/>
        </w:rPr>
      </w:pPr>
      <w:r w:rsidRPr="00620207">
        <w:rPr>
          <w:rFonts w:ascii="Arial" w:hAnsi="Arial" w:cs="Arial"/>
          <w:lang w:val="es-BO" w:eastAsia="es-BO"/>
        </w:rPr>
        <w:t>El</w:t>
      </w:r>
      <w:r>
        <w:rPr>
          <w:rFonts w:ascii="Arial" w:hAnsi="Arial" w:cs="Arial"/>
          <w:bCs/>
          <w:lang w:val="es-BO"/>
        </w:rPr>
        <w:t xml:space="preserve"> resultado de la </w:t>
      </w:r>
      <w:proofErr w:type="spellStart"/>
      <w:r>
        <w:rPr>
          <w:rFonts w:ascii="Arial" w:hAnsi="Arial" w:cs="Arial"/>
          <w:bCs/>
          <w:lang w:val="es-BO"/>
        </w:rPr>
        <w:t>Consultoria</w:t>
      </w:r>
      <w:proofErr w:type="spellEnd"/>
      <w:r>
        <w:rPr>
          <w:rFonts w:ascii="Arial" w:hAnsi="Arial" w:cs="Arial"/>
          <w:bCs/>
          <w:lang w:val="es-BO"/>
        </w:rPr>
        <w:t xml:space="preserve"> debe ser entregado </w:t>
      </w:r>
      <w:r w:rsidRPr="00620207">
        <w:rPr>
          <w:rFonts w:ascii="Arial" w:hAnsi="Arial" w:cs="Arial"/>
          <w:bCs/>
        </w:rPr>
        <w:t xml:space="preserve">en las oficinas de la </w:t>
      </w:r>
      <w:proofErr w:type="gramStart"/>
      <w:r>
        <w:rPr>
          <w:rFonts w:ascii="Arial" w:hAnsi="Arial" w:cs="Arial"/>
          <w:bCs/>
        </w:rPr>
        <w:t>….</w:t>
      </w:r>
      <w:proofErr w:type="gramEnd"/>
      <w:r w:rsidRPr="00620207">
        <w:rPr>
          <w:rFonts w:ascii="Arial" w:hAnsi="Arial" w:cs="Arial"/>
          <w:bCs/>
        </w:rPr>
        <w:t xml:space="preserve"> </w:t>
      </w:r>
      <w:proofErr w:type="gramStart"/>
      <w:r w:rsidRPr="00620207">
        <w:rPr>
          <w:rFonts w:ascii="Arial" w:hAnsi="Arial" w:cs="Arial"/>
          <w:bCs/>
        </w:rPr>
        <w:t>ubicada</w:t>
      </w:r>
      <w:proofErr w:type="gramEnd"/>
      <w:r w:rsidRPr="00620207">
        <w:rPr>
          <w:rFonts w:ascii="Arial" w:hAnsi="Arial" w:cs="Arial"/>
          <w:bCs/>
        </w:rPr>
        <w:t xml:space="preserve"> </w:t>
      </w:r>
      <w:r>
        <w:rPr>
          <w:rFonts w:ascii="Arial" w:hAnsi="Arial" w:cs="Arial"/>
          <w:bCs/>
        </w:rPr>
        <w:t xml:space="preserve">en la …., </w:t>
      </w:r>
      <w:r w:rsidRPr="00620207">
        <w:rPr>
          <w:rFonts w:ascii="Arial" w:hAnsi="Arial" w:cs="Arial"/>
        </w:rPr>
        <w:t>previa aprobación y conformidad de la</w:t>
      </w:r>
      <w:r>
        <w:rPr>
          <w:rFonts w:ascii="Arial" w:hAnsi="Arial" w:cs="Arial"/>
        </w:rPr>
        <w:t xml:space="preserve"> Entidad. </w:t>
      </w:r>
      <w:r w:rsidRPr="00620207">
        <w:rPr>
          <w:rFonts w:ascii="Arial" w:hAnsi="Arial" w:cs="Arial"/>
        </w:rPr>
        <w:t xml:space="preserve"> </w:t>
      </w:r>
    </w:p>
    <w:p w14:paraId="22BB91C7" w14:textId="77777777" w:rsidR="00C8262C" w:rsidRDefault="00C8262C" w:rsidP="00C8262C">
      <w:pPr>
        <w:spacing w:before="120" w:after="120"/>
        <w:jc w:val="both"/>
        <w:rPr>
          <w:rFonts w:ascii="Arial" w:hAnsi="Arial" w:cs="Arial"/>
          <w:lang w:val="es-ES_tradnl"/>
        </w:rPr>
      </w:pPr>
      <w:r w:rsidRPr="00620207">
        <w:rPr>
          <w:rFonts w:ascii="Arial" w:hAnsi="Arial" w:cs="Arial"/>
          <w:b/>
          <w:lang w:val="es-ES_tradnl"/>
        </w:rPr>
        <w:t xml:space="preserve">DECIMA </w:t>
      </w:r>
      <w:r>
        <w:rPr>
          <w:rFonts w:ascii="Arial" w:hAnsi="Arial" w:cs="Arial"/>
          <w:b/>
          <w:lang w:val="es-ES_tradnl"/>
        </w:rPr>
        <w:t>QUINTA</w:t>
      </w:r>
      <w:r w:rsidRPr="00620207">
        <w:rPr>
          <w:rFonts w:ascii="Arial" w:hAnsi="Arial" w:cs="Arial"/>
          <w:b/>
          <w:lang w:val="es-ES_tradnl"/>
        </w:rPr>
        <w:t>.- (NOTIFICACIÓN)</w:t>
      </w:r>
      <w:r>
        <w:rPr>
          <w:rFonts w:ascii="Arial" w:hAnsi="Arial" w:cs="Arial"/>
          <w:b/>
          <w:lang w:val="es-ES_tradnl"/>
        </w:rPr>
        <w:t>.</w:t>
      </w:r>
      <w:r w:rsidRPr="00620207">
        <w:rPr>
          <w:rFonts w:ascii="Arial" w:hAnsi="Arial" w:cs="Arial"/>
          <w:lang w:val="es-ES_tradnl"/>
        </w:rPr>
        <w:t xml:space="preserve"> </w:t>
      </w:r>
    </w:p>
    <w:p w14:paraId="10D454B7" w14:textId="77777777" w:rsidR="00C8262C" w:rsidRPr="003941C2" w:rsidRDefault="00C8262C" w:rsidP="00010602">
      <w:pPr>
        <w:pStyle w:val="Prrafodelista"/>
        <w:widowControl w:val="0"/>
        <w:numPr>
          <w:ilvl w:val="1"/>
          <w:numId w:val="64"/>
        </w:numPr>
        <w:tabs>
          <w:tab w:val="left" w:pos="567"/>
        </w:tabs>
        <w:spacing w:before="120" w:after="120"/>
        <w:ind w:left="567" w:hanging="567"/>
        <w:contextualSpacing/>
        <w:jc w:val="both"/>
        <w:rPr>
          <w:rFonts w:ascii="Arial" w:hAnsi="Arial" w:cs="Arial"/>
        </w:rPr>
      </w:pPr>
      <w:r w:rsidRPr="003941C2">
        <w:rPr>
          <w:rFonts w:ascii="Arial" w:hAnsi="Arial" w:cs="Arial"/>
        </w:rPr>
        <w:t xml:space="preserve">Las notificaciones que se cursen entre las Partes, tendrán validez siempre que se envíen </w:t>
      </w:r>
      <w:r w:rsidRPr="003941C2">
        <w:rPr>
          <w:rFonts w:ascii="Arial" w:hAnsi="Arial" w:cs="Arial"/>
          <w:lang w:val="es-ES_tradnl"/>
        </w:rPr>
        <w:t>por correo electrónico (e-mail), fax u otro medio de comunicación que deje constancia documental escrita con confirmación en forma directa,</w:t>
      </w:r>
      <w:r w:rsidRPr="003941C2">
        <w:rPr>
          <w:rFonts w:ascii="Arial" w:hAnsi="Arial" w:cs="Arial"/>
        </w:rPr>
        <w:t xml:space="preserve"> a las direcciones que se indican a continuación:</w:t>
      </w:r>
    </w:p>
    <w:tbl>
      <w:tblPr>
        <w:tblW w:w="8903" w:type="dxa"/>
        <w:tblInd w:w="779" w:type="dxa"/>
        <w:tblLayout w:type="fixed"/>
        <w:tblCellMar>
          <w:left w:w="70" w:type="dxa"/>
          <w:right w:w="70" w:type="dxa"/>
        </w:tblCellMar>
        <w:tblLook w:val="0000" w:firstRow="0" w:lastRow="0" w:firstColumn="0" w:lastColumn="0" w:noHBand="0" w:noVBand="0"/>
      </w:tblPr>
      <w:tblGrid>
        <w:gridCol w:w="4536"/>
        <w:gridCol w:w="4367"/>
      </w:tblGrid>
      <w:tr w:rsidR="00C8262C" w:rsidRPr="00E829EF" w14:paraId="5C650D4D" w14:textId="77777777" w:rsidTr="0036738D">
        <w:tc>
          <w:tcPr>
            <w:tcW w:w="4536" w:type="dxa"/>
            <w:tcBorders>
              <w:top w:val="single" w:sz="4" w:space="0" w:color="auto"/>
              <w:left w:val="single" w:sz="4" w:space="0" w:color="auto"/>
              <w:bottom w:val="single" w:sz="4" w:space="0" w:color="auto"/>
              <w:right w:val="single" w:sz="4" w:space="0" w:color="auto"/>
            </w:tcBorders>
          </w:tcPr>
          <w:p w14:paraId="3CC2A6A7" w14:textId="77777777" w:rsidR="00C8262C" w:rsidRPr="00E829EF" w:rsidRDefault="00C8262C" w:rsidP="0036738D">
            <w:pPr>
              <w:widowControl w:val="0"/>
              <w:jc w:val="center"/>
              <w:rPr>
                <w:rFonts w:ascii="Arial" w:hAnsi="Arial" w:cs="Arial"/>
                <w:b/>
                <w:bCs/>
              </w:rPr>
            </w:pPr>
            <w:r>
              <w:rPr>
                <w:rFonts w:ascii="Arial" w:hAnsi="Arial" w:cs="Arial"/>
                <w:b/>
                <w:bCs/>
              </w:rPr>
              <w:t>ENTIDAD</w:t>
            </w:r>
          </w:p>
        </w:tc>
        <w:tc>
          <w:tcPr>
            <w:tcW w:w="4367" w:type="dxa"/>
            <w:tcBorders>
              <w:top w:val="single" w:sz="4" w:space="0" w:color="auto"/>
              <w:left w:val="single" w:sz="4" w:space="0" w:color="auto"/>
              <w:bottom w:val="single" w:sz="4" w:space="0" w:color="auto"/>
              <w:right w:val="single" w:sz="4" w:space="0" w:color="auto"/>
            </w:tcBorders>
          </w:tcPr>
          <w:p w14:paraId="12803B06" w14:textId="77777777" w:rsidR="00C8262C" w:rsidRPr="00E829EF" w:rsidRDefault="00C8262C" w:rsidP="0036738D">
            <w:pPr>
              <w:widowControl w:val="0"/>
              <w:jc w:val="center"/>
              <w:rPr>
                <w:rFonts w:ascii="Arial" w:hAnsi="Arial" w:cs="Arial"/>
                <w:b/>
                <w:bCs/>
                <w:lang w:val="es-BO"/>
              </w:rPr>
            </w:pPr>
            <w:r>
              <w:rPr>
                <w:rFonts w:ascii="Arial" w:hAnsi="Arial" w:cs="Arial"/>
                <w:b/>
                <w:bCs/>
                <w:lang w:val="es-BO"/>
              </w:rPr>
              <w:t>CONSULTOR</w:t>
            </w:r>
          </w:p>
        </w:tc>
      </w:tr>
      <w:tr w:rsidR="00C8262C" w:rsidRPr="00E829EF" w14:paraId="41526DC5" w14:textId="77777777" w:rsidTr="0036738D">
        <w:trPr>
          <w:trHeight w:val="1634"/>
        </w:trPr>
        <w:tc>
          <w:tcPr>
            <w:tcW w:w="4536" w:type="dxa"/>
            <w:tcBorders>
              <w:top w:val="single" w:sz="4" w:space="0" w:color="auto"/>
              <w:left w:val="single" w:sz="4" w:space="0" w:color="auto"/>
              <w:bottom w:val="single" w:sz="4" w:space="0" w:color="auto"/>
              <w:right w:val="single" w:sz="4" w:space="0" w:color="auto"/>
            </w:tcBorders>
          </w:tcPr>
          <w:p w14:paraId="2BBC1EB0" w14:textId="77777777" w:rsidR="00C8262C" w:rsidRPr="00E829EF" w:rsidRDefault="00C8262C" w:rsidP="0036738D">
            <w:pPr>
              <w:widowControl w:val="0"/>
              <w:jc w:val="both"/>
              <w:rPr>
                <w:rFonts w:ascii="Arial" w:hAnsi="Arial" w:cs="Arial"/>
              </w:rPr>
            </w:pPr>
            <w:r w:rsidRPr="00E829EF">
              <w:rPr>
                <w:rFonts w:ascii="Arial" w:hAnsi="Arial" w:cs="Arial"/>
                <w:b/>
                <w:bCs/>
              </w:rPr>
              <w:t xml:space="preserve">Domicilio: </w:t>
            </w:r>
          </w:p>
          <w:p w14:paraId="6AF20600" w14:textId="77777777" w:rsidR="00C8262C" w:rsidRPr="00E829EF" w:rsidRDefault="00C8262C" w:rsidP="0036738D">
            <w:pPr>
              <w:widowControl w:val="0"/>
              <w:jc w:val="both"/>
              <w:rPr>
                <w:rFonts w:ascii="Arial" w:hAnsi="Arial" w:cs="Arial"/>
                <w:lang w:val="pt-BR"/>
              </w:rPr>
            </w:pPr>
            <w:r w:rsidRPr="00E829EF">
              <w:rPr>
                <w:rFonts w:ascii="Arial" w:hAnsi="Arial" w:cs="Arial"/>
                <w:b/>
                <w:bCs/>
                <w:lang w:val="pt-BR"/>
              </w:rPr>
              <w:t>Telef.:</w:t>
            </w:r>
            <w:r w:rsidRPr="00E829EF">
              <w:rPr>
                <w:rFonts w:ascii="Arial" w:hAnsi="Arial" w:cs="Arial"/>
                <w:lang w:val="pt-BR"/>
              </w:rPr>
              <w:t xml:space="preserve"> </w:t>
            </w:r>
          </w:p>
          <w:p w14:paraId="61DD1374" w14:textId="77777777" w:rsidR="00C8262C" w:rsidRPr="00E829EF" w:rsidRDefault="00C8262C" w:rsidP="0036738D">
            <w:pPr>
              <w:widowControl w:val="0"/>
              <w:jc w:val="both"/>
              <w:rPr>
                <w:rFonts w:ascii="Arial" w:hAnsi="Arial" w:cs="Arial"/>
                <w:lang w:val="pt-BR"/>
              </w:rPr>
            </w:pPr>
            <w:proofErr w:type="gramStart"/>
            <w:r w:rsidRPr="00E829EF">
              <w:rPr>
                <w:rFonts w:ascii="Arial" w:hAnsi="Arial" w:cs="Arial"/>
                <w:b/>
                <w:bCs/>
                <w:lang w:val="pt-BR"/>
              </w:rPr>
              <w:t>Fax</w:t>
            </w:r>
            <w:r w:rsidRPr="00E829EF">
              <w:rPr>
                <w:rFonts w:ascii="Arial" w:hAnsi="Arial" w:cs="Arial"/>
                <w:b/>
                <w:lang w:val="pt-BR"/>
              </w:rPr>
              <w:t>.:</w:t>
            </w:r>
            <w:proofErr w:type="gramEnd"/>
            <w:r w:rsidRPr="00E829EF">
              <w:rPr>
                <w:rFonts w:ascii="Arial" w:hAnsi="Arial" w:cs="Arial"/>
                <w:lang w:val="pt-BR"/>
              </w:rPr>
              <w:t xml:space="preserve"> </w:t>
            </w:r>
          </w:p>
          <w:p w14:paraId="794020E1" w14:textId="77777777" w:rsidR="00C8262C" w:rsidRPr="00E829EF" w:rsidRDefault="00C8262C" w:rsidP="0036738D">
            <w:pPr>
              <w:widowControl w:val="0"/>
              <w:rPr>
                <w:rFonts w:ascii="Arial" w:hAnsi="Arial" w:cs="Arial"/>
                <w:lang w:val="pt-BR"/>
              </w:rPr>
            </w:pPr>
            <w:r w:rsidRPr="00E829EF">
              <w:rPr>
                <w:rFonts w:ascii="Arial" w:hAnsi="Arial" w:cs="Arial"/>
                <w:b/>
                <w:bCs/>
                <w:lang w:val="pt-BR"/>
              </w:rPr>
              <w:t xml:space="preserve">E-mail: </w:t>
            </w:r>
          </w:p>
          <w:p w14:paraId="2C3A4C7A" w14:textId="77777777" w:rsidR="00C8262C" w:rsidRPr="00E829EF" w:rsidRDefault="00C8262C" w:rsidP="0036738D">
            <w:pPr>
              <w:widowControl w:val="0"/>
              <w:jc w:val="both"/>
              <w:rPr>
                <w:rFonts w:ascii="Arial" w:hAnsi="Arial" w:cs="Arial"/>
                <w:lang w:val="pt-BR"/>
              </w:rPr>
            </w:pPr>
            <w:proofErr w:type="spellStart"/>
            <w:r w:rsidRPr="00E829EF">
              <w:rPr>
                <w:rFonts w:ascii="Arial" w:hAnsi="Arial" w:cs="Arial"/>
                <w:b/>
                <w:bCs/>
              </w:rPr>
              <w:t>Attn</w:t>
            </w:r>
            <w:proofErr w:type="spellEnd"/>
            <w:r w:rsidRPr="00E829EF">
              <w:rPr>
                <w:rFonts w:ascii="Arial" w:hAnsi="Arial" w:cs="Arial"/>
                <w:b/>
                <w:bCs/>
              </w:rPr>
              <w:t xml:space="preserve">.: </w:t>
            </w:r>
          </w:p>
          <w:p w14:paraId="5394BE29" w14:textId="77777777" w:rsidR="00C8262C" w:rsidRPr="00E829EF" w:rsidRDefault="00C8262C" w:rsidP="0036738D">
            <w:pPr>
              <w:widowControl w:val="0"/>
              <w:jc w:val="both"/>
              <w:rPr>
                <w:rFonts w:ascii="Arial" w:hAnsi="Arial" w:cs="Arial"/>
              </w:rPr>
            </w:pPr>
            <w:r>
              <w:rPr>
                <w:rFonts w:ascii="Arial" w:hAnsi="Arial" w:cs="Arial"/>
              </w:rPr>
              <w:t xml:space="preserve">…. </w:t>
            </w:r>
            <w:r w:rsidRPr="00E829EF">
              <w:rPr>
                <w:rFonts w:ascii="Arial" w:hAnsi="Arial" w:cs="Arial"/>
              </w:rPr>
              <w:t xml:space="preserve"> – Bolivia</w:t>
            </w:r>
          </w:p>
        </w:tc>
        <w:tc>
          <w:tcPr>
            <w:tcW w:w="4367" w:type="dxa"/>
            <w:tcBorders>
              <w:top w:val="single" w:sz="4" w:space="0" w:color="auto"/>
              <w:left w:val="single" w:sz="4" w:space="0" w:color="auto"/>
              <w:bottom w:val="single" w:sz="4" w:space="0" w:color="auto"/>
              <w:right w:val="single" w:sz="4" w:space="0" w:color="auto"/>
            </w:tcBorders>
          </w:tcPr>
          <w:p w14:paraId="0C4FFC92" w14:textId="77777777" w:rsidR="00C8262C" w:rsidRPr="00620207" w:rsidRDefault="00C8262C" w:rsidP="0036738D">
            <w:pPr>
              <w:spacing w:before="120" w:after="120"/>
              <w:jc w:val="both"/>
              <w:rPr>
                <w:rFonts w:ascii="Arial" w:hAnsi="Arial" w:cs="Arial"/>
                <w:lang w:val="es-ES_tradnl"/>
              </w:rPr>
            </w:pPr>
            <w:r w:rsidRPr="00E829EF">
              <w:rPr>
                <w:rFonts w:ascii="Arial" w:hAnsi="Arial" w:cs="Arial"/>
                <w:b/>
                <w:bCs/>
                <w:lang w:val="pt-BR"/>
              </w:rPr>
              <w:t xml:space="preserve">Domicilio: </w:t>
            </w:r>
            <w:r>
              <w:rPr>
                <w:rFonts w:ascii="Arial" w:hAnsi="Arial" w:cs="Arial"/>
                <w:lang w:val="es-ES_tradnl"/>
              </w:rPr>
              <w:t>..................</w:t>
            </w:r>
            <w:r w:rsidRPr="00620207">
              <w:rPr>
                <w:rFonts w:ascii="Arial" w:hAnsi="Arial" w:cs="Arial"/>
                <w:lang w:val="es-ES_tradnl"/>
              </w:rPr>
              <w:t xml:space="preserve"> </w:t>
            </w:r>
          </w:p>
          <w:p w14:paraId="73992010" w14:textId="77777777" w:rsidR="00C8262C" w:rsidRPr="00E829EF" w:rsidRDefault="00C8262C" w:rsidP="0036738D">
            <w:pPr>
              <w:widowControl w:val="0"/>
              <w:jc w:val="both"/>
              <w:rPr>
                <w:rFonts w:ascii="Arial" w:hAnsi="Arial" w:cs="Arial"/>
                <w:lang w:val="pt-BR"/>
              </w:rPr>
            </w:pPr>
            <w:r w:rsidRPr="00E829EF">
              <w:rPr>
                <w:rFonts w:ascii="Arial" w:hAnsi="Arial" w:cs="Arial"/>
                <w:b/>
                <w:bCs/>
                <w:lang w:val="pt-BR"/>
              </w:rPr>
              <w:t xml:space="preserve">Telef.: </w:t>
            </w:r>
            <w:r w:rsidRPr="003941C2">
              <w:rPr>
                <w:rFonts w:ascii="Arial" w:hAnsi="Arial" w:cs="Arial"/>
                <w:lang w:val="es-BO"/>
              </w:rPr>
              <w:t xml:space="preserve"> </w:t>
            </w:r>
          </w:p>
          <w:p w14:paraId="546FFA66" w14:textId="77777777" w:rsidR="00C8262C" w:rsidRPr="00E829EF" w:rsidRDefault="00C8262C" w:rsidP="0036738D">
            <w:pPr>
              <w:widowControl w:val="0"/>
              <w:jc w:val="both"/>
              <w:rPr>
                <w:rFonts w:ascii="Arial" w:hAnsi="Arial" w:cs="Arial"/>
                <w:lang w:val="pt-BR"/>
              </w:rPr>
            </w:pPr>
            <w:proofErr w:type="gramStart"/>
            <w:r w:rsidRPr="00E829EF">
              <w:rPr>
                <w:rFonts w:ascii="Arial" w:hAnsi="Arial" w:cs="Arial"/>
                <w:b/>
                <w:bCs/>
                <w:lang w:val="pt-BR"/>
              </w:rPr>
              <w:t>Fax.:</w:t>
            </w:r>
            <w:proofErr w:type="gramEnd"/>
            <w:r w:rsidRPr="00E829EF">
              <w:rPr>
                <w:rFonts w:ascii="Arial" w:hAnsi="Arial" w:cs="Arial"/>
                <w:b/>
                <w:bCs/>
                <w:lang w:val="pt-BR"/>
              </w:rPr>
              <w:t xml:space="preserve"> </w:t>
            </w:r>
          </w:p>
          <w:p w14:paraId="66E60D2B" w14:textId="77777777" w:rsidR="00C8262C" w:rsidRPr="00E829EF" w:rsidRDefault="00C8262C" w:rsidP="0036738D">
            <w:pPr>
              <w:autoSpaceDE w:val="0"/>
              <w:autoSpaceDN w:val="0"/>
              <w:adjustRightInd w:val="0"/>
              <w:spacing w:line="240" w:lineRule="atLeast"/>
              <w:rPr>
                <w:rFonts w:ascii="Arial" w:hAnsi="Arial" w:cs="Arial"/>
                <w:b/>
                <w:bCs/>
                <w:lang w:val="pt-BR"/>
              </w:rPr>
            </w:pPr>
            <w:r w:rsidRPr="00E829EF">
              <w:rPr>
                <w:rFonts w:ascii="Arial" w:hAnsi="Arial" w:cs="Arial"/>
                <w:b/>
                <w:bCs/>
                <w:lang w:val="pt-BR"/>
              </w:rPr>
              <w:t xml:space="preserve">E-mail: </w:t>
            </w:r>
          </w:p>
          <w:p w14:paraId="22941CF7" w14:textId="77777777" w:rsidR="00C8262C" w:rsidRPr="003941C2" w:rsidRDefault="00C8262C" w:rsidP="0036738D">
            <w:pPr>
              <w:widowControl w:val="0"/>
              <w:tabs>
                <w:tab w:val="left" w:pos="360"/>
                <w:tab w:val="left" w:pos="720"/>
                <w:tab w:val="left" w:pos="1080"/>
                <w:tab w:val="left" w:pos="1440"/>
                <w:tab w:val="left" w:pos="1800"/>
              </w:tabs>
              <w:spacing w:line="240" w:lineRule="atLeast"/>
              <w:rPr>
                <w:rFonts w:ascii="Arial" w:hAnsi="Arial" w:cs="Arial"/>
                <w:lang w:val="es-BO"/>
              </w:rPr>
            </w:pPr>
            <w:proofErr w:type="spellStart"/>
            <w:proofErr w:type="gramStart"/>
            <w:r w:rsidRPr="00E829EF">
              <w:rPr>
                <w:rFonts w:ascii="Arial" w:hAnsi="Arial" w:cs="Arial"/>
                <w:b/>
                <w:bCs/>
                <w:lang w:val="pt-BR"/>
              </w:rPr>
              <w:t>Attn</w:t>
            </w:r>
            <w:proofErr w:type="spellEnd"/>
            <w:r w:rsidRPr="00E829EF">
              <w:rPr>
                <w:rFonts w:ascii="Arial" w:hAnsi="Arial" w:cs="Arial"/>
                <w:b/>
                <w:bCs/>
                <w:lang w:val="pt-BR"/>
              </w:rPr>
              <w:t>.:</w:t>
            </w:r>
            <w:proofErr w:type="gramEnd"/>
            <w:r w:rsidRPr="00E829EF">
              <w:rPr>
                <w:rFonts w:ascii="Arial" w:hAnsi="Arial" w:cs="Arial"/>
                <w:b/>
                <w:bCs/>
                <w:lang w:val="pt-BR"/>
              </w:rPr>
              <w:t xml:space="preserve"> </w:t>
            </w:r>
            <w:r w:rsidRPr="003941C2">
              <w:rPr>
                <w:rFonts w:ascii="Arial" w:hAnsi="Arial" w:cs="Arial"/>
                <w:lang w:val="es-BO"/>
              </w:rPr>
              <w:t xml:space="preserve"> </w:t>
            </w:r>
          </w:p>
          <w:p w14:paraId="2727EA40" w14:textId="77777777" w:rsidR="00C8262C" w:rsidRPr="00E829EF" w:rsidRDefault="00C8262C" w:rsidP="0036738D">
            <w:pPr>
              <w:widowControl w:val="0"/>
              <w:tabs>
                <w:tab w:val="left" w:pos="360"/>
                <w:tab w:val="left" w:pos="720"/>
                <w:tab w:val="left" w:pos="1080"/>
                <w:tab w:val="left" w:pos="1440"/>
                <w:tab w:val="left" w:pos="1800"/>
              </w:tabs>
              <w:spacing w:line="240" w:lineRule="atLeast"/>
              <w:rPr>
                <w:rFonts w:ascii="Arial" w:hAnsi="Arial" w:cs="Arial"/>
                <w:b/>
                <w:bCs/>
                <w:caps/>
                <w:lang w:val="pt-BR"/>
              </w:rPr>
            </w:pPr>
            <w:r>
              <w:rPr>
                <w:rFonts w:ascii="Arial" w:hAnsi="Arial" w:cs="Arial"/>
                <w:lang w:val="es-ES_tradnl"/>
              </w:rPr>
              <w:t>...........</w:t>
            </w:r>
            <w:r w:rsidRPr="00620207">
              <w:rPr>
                <w:rFonts w:ascii="Arial" w:hAnsi="Arial" w:cs="Arial"/>
                <w:lang w:val="es-ES_tradnl"/>
              </w:rPr>
              <w:t xml:space="preserve"> – Bolivia</w:t>
            </w:r>
            <w:r>
              <w:rPr>
                <w:rFonts w:ascii="Arial" w:hAnsi="Arial" w:cs="Arial"/>
                <w:lang w:val="es-ES_tradnl"/>
              </w:rPr>
              <w:t xml:space="preserve"> </w:t>
            </w:r>
          </w:p>
        </w:tc>
      </w:tr>
    </w:tbl>
    <w:p w14:paraId="1249F436" w14:textId="77777777" w:rsidR="00C8262C" w:rsidRPr="00E829EF" w:rsidRDefault="00C8262C" w:rsidP="00C8262C">
      <w:pPr>
        <w:widowControl w:val="0"/>
        <w:tabs>
          <w:tab w:val="num" w:pos="567"/>
        </w:tabs>
        <w:spacing w:before="120" w:after="120"/>
        <w:ind w:left="567" w:hanging="567"/>
        <w:jc w:val="both"/>
        <w:rPr>
          <w:rFonts w:ascii="Arial" w:hAnsi="Arial" w:cs="Arial"/>
        </w:rPr>
      </w:pPr>
      <w:r>
        <w:rPr>
          <w:rFonts w:ascii="Arial" w:hAnsi="Arial" w:cs="Arial"/>
        </w:rPr>
        <w:t xml:space="preserve">15.2 </w:t>
      </w:r>
      <w:r w:rsidRPr="00E829EF">
        <w:rPr>
          <w:rFonts w:ascii="Arial" w:hAnsi="Arial" w:cs="Arial"/>
        </w:rPr>
        <w:t xml:space="preserve"> </w:t>
      </w:r>
      <w:r w:rsidRPr="00E829EF">
        <w:rPr>
          <w:rFonts w:ascii="Arial" w:hAnsi="Arial" w:cs="Arial"/>
        </w:rPr>
        <w:tab/>
        <w:t>Se considerará recibida la notificación o comunicación en la fecha y hora en que se haya realizado la entrega.</w:t>
      </w:r>
    </w:p>
    <w:p w14:paraId="3A2A86B2" w14:textId="77777777" w:rsidR="00C8262C" w:rsidRPr="00E829EF" w:rsidRDefault="00C8262C" w:rsidP="00C8262C">
      <w:pPr>
        <w:widowControl w:val="0"/>
        <w:tabs>
          <w:tab w:val="num" w:pos="567"/>
        </w:tabs>
        <w:spacing w:before="120" w:after="120"/>
        <w:ind w:left="567" w:hanging="567"/>
        <w:jc w:val="both"/>
        <w:rPr>
          <w:rFonts w:ascii="Arial" w:hAnsi="Arial" w:cs="Arial"/>
        </w:rPr>
      </w:pPr>
      <w:r>
        <w:rPr>
          <w:rFonts w:ascii="Arial" w:hAnsi="Arial" w:cs="Arial"/>
        </w:rPr>
        <w:lastRenderedPageBreak/>
        <w:t xml:space="preserve">15.3 </w:t>
      </w:r>
      <w:r w:rsidRPr="00E829EF">
        <w:rPr>
          <w:rFonts w:ascii="Arial" w:hAnsi="Arial" w:cs="Arial"/>
        </w:rPr>
        <w:tab/>
        <w:t>Cuando cualquiera de las Partes, cambiaren de domicilio, dirección postal, número fax, correo electrónico o persona de contacto, deberá notificar a la otra Parte, por escrito, por lo menos con tres (3) días de anticipación a la fecha efectiva del cambio.</w:t>
      </w:r>
    </w:p>
    <w:p w14:paraId="0C7E34A8" w14:textId="77777777" w:rsidR="00C8262C" w:rsidRPr="00620207" w:rsidRDefault="00C8262C" w:rsidP="00C8262C">
      <w:pPr>
        <w:spacing w:before="120" w:after="120"/>
        <w:jc w:val="both"/>
        <w:rPr>
          <w:rFonts w:ascii="Arial" w:hAnsi="Arial" w:cs="Arial"/>
          <w:b/>
          <w:lang w:val="es-ES_tradnl"/>
        </w:rPr>
      </w:pPr>
      <w:r>
        <w:rPr>
          <w:rFonts w:ascii="Arial" w:hAnsi="Arial" w:cs="Arial"/>
          <w:b/>
          <w:lang w:val="es-ES_tradnl"/>
        </w:rPr>
        <w:t>DECIMA SEXTA.-</w:t>
      </w:r>
      <w:r w:rsidRPr="00620207">
        <w:rPr>
          <w:rFonts w:ascii="Arial" w:hAnsi="Arial" w:cs="Arial"/>
          <w:b/>
          <w:lang w:val="es-ES_tradnl"/>
        </w:rPr>
        <w:t xml:space="preserve"> (RESPONSABILIDAD Y OBLIGACIONES DEL </w:t>
      </w:r>
      <w:r>
        <w:rPr>
          <w:rFonts w:ascii="Arial" w:hAnsi="Arial" w:cs="Arial"/>
          <w:b/>
          <w:lang w:val="es-ES_tradnl"/>
        </w:rPr>
        <w:t>CONSULTOR</w:t>
      </w:r>
      <w:r w:rsidRPr="00620207">
        <w:rPr>
          <w:rFonts w:ascii="Arial" w:hAnsi="Arial" w:cs="Arial"/>
          <w:b/>
          <w:lang w:val="es-ES_tradnl"/>
        </w:rPr>
        <w:t>)</w:t>
      </w:r>
      <w:r>
        <w:rPr>
          <w:rFonts w:ascii="Arial" w:hAnsi="Arial" w:cs="Arial"/>
          <w:b/>
          <w:lang w:val="es-ES_tradnl"/>
        </w:rPr>
        <w:t>.</w:t>
      </w:r>
    </w:p>
    <w:p w14:paraId="60B6CA46" w14:textId="77777777" w:rsidR="00C8262C" w:rsidRPr="00052B0A" w:rsidRDefault="00C8262C" w:rsidP="00C8262C">
      <w:pPr>
        <w:spacing w:before="120" w:after="120"/>
        <w:jc w:val="both"/>
        <w:rPr>
          <w:rFonts w:ascii="Arial" w:hAnsi="Arial" w:cs="Arial"/>
          <w:lang w:val="es-BO"/>
        </w:rPr>
      </w:pPr>
      <w:r w:rsidRPr="00052B0A">
        <w:rPr>
          <w:rFonts w:ascii="Arial" w:hAnsi="Arial" w:cs="Arial"/>
          <w:lang w:val="es-BO"/>
        </w:rPr>
        <w:t xml:space="preserve">En su sentido más amplio el </w:t>
      </w:r>
      <w:r>
        <w:rPr>
          <w:rFonts w:ascii="Arial" w:hAnsi="Arial" w:cs="Arial"/>
          <w:lang w:val="es-BO"/>
        </w:rPr>
        <w:t xml:space="preserve">Consultor </w:t>
      </w:r>
      <w:r w:rsidRPr="00052B0A">
        <w:rPr>
          <w:rFonts w:ascii="Arial" w:hAnsi="Arial" w:cs="Arial"/>
          <w:lang w:val="es-BO"/>
        </w:rPr>
        <w:t>debe realizar l</w:t>
      </w:r>
      <w:r>
        <w:rPr>
          <w:rFonts w:ascii="Arial" w:hAnsi="Arial" w:cs="Arial"/>
          <w:lang w:val="es-BO"/>
        </w:rPr>
        <w:t xml:space="preserve">a </w:t>
      </w:r>
      <w:proofErr w:type="spellStart"/>
      <w:r>
        <w:rPr>
          <w:rFonts w:ascii="Arial" w:hAnsi="Arial" w:cs="Arial"/>
          <w:lang w:val="es-BO"/>
        </w:rPr>
        <w:t>Consultoria</w:t>
      </w:r>
      <w:proofErr w:type="spellEnd"/>
      <w:r>
        <w:rPr>
          <w:rFonts w:ascii="Arial" w:hAnsi="Arial" w:cs="Arial"/>
          <w:lang w:val="es-BO"/>
        </w:rPr>
        <w:t xml:space="preserve"> </w:t>
      </w:r>
      <w:r w:rsidRPr="00052B0A">
        <w:rPr>
          <w:rFonts w:ascii="Arial" w:hAnsi="Arial" w:cs="Arial"/>
          <w:lang w:val="es-BO"/>
        </w:rPr>
        <w:t xml:space="preserve">conforme las previsiones del Contrato, en estricta sujeción a las previsiones de </w:t>
      </w:r>
      <w:smartTag w:uri="urn:schemas-microsoft-com:office:smarttags" w:element="PersonName">
        <w:smartTagPr>
          <w:attr w:name="ProductID" w:val="la Ley Aplicable"/>
        </w:smartTagPr>
        <w:r w:rsidRPr="00052B0A">
          <w:rPr>
            <w:rFonts w:ascii="Arial" w:hAnsi="Arial" w:cs="Arial"/>
            <w:lang w:val="es-BO"/>
          </w:rPr>
          <w:t>la Ley Aplicable</w:t>
        </w:r>
      </w:smartTag>
      <w:r w:rsidRPr="00052B0A">
        <w:rPr>
          <w:rFonts w:ascii="Arial" w:hAnsi="Arial" w:cs="Arial"/>
          <w:lang w:val="es-BO"/>
        </w:rPr>
        <w:t xml:space="preserve"> y bajo prácticas y estándares internacionales, obligándose por él y por su Personal a cumplir las siguientes disposiciones, las cuales son enunciativas y no limitativas:</w:t>
      </w:r>
    </w:p>
    <w:p w14:paraId="5F7AD6F0" w14:textId="77777777" w:rsidR="00C8262C" w:rsidRDefault="00C8262C" w:rsidP="00010602">
      <w:pPr>
        <w:pStyle w:val="Prrafodelista"/>
        <w:numPr>
          <w:ilvl w:val="0"/>
          <w:numId w:val="61"/>
        </w:numPr>
        <w:overflowPunct w:val="0"/>
        <w:autoSpaceDE w:val="0"/>
        <w:autoSpaceDN w:val="0"/>
        <w:adjustRightInd w:val="0"/>
        <w:spacing w:before="120" w:after="120"/>
        <w:ind w:left="567" w:hanging="567"/>
        <w:contextualSpacing/>
        <w:jc w:val="both"/>
        <w:rPr>
          <w:rFonts w:ascii="Arial" w:hAnsi="Arial" w:cs="Arial"/>
          <w:lang w:val="es-ES_tradnl"/>
        </w:rPr>
      </w:pPr>
      <w:r w:rsidRPr="004A7958">
        <w:rPr>
          <w:rFonts w:ascii="Arial" w:hAnsi="Arial" w:cs="Arial"/>
          <w:lang w:val="es-ES_tradnl"/>
        </w:rPr>
        <w:t xml:space="preserve">Cumplir con el objeto del Contrato y consiguiente ejecución de la </w:t>
      </w:r>
      <w:proofErr w:type="spellStart"/>
      <w:r>
        <w:rPr>
          <w:rFonts w:ascii="Arial" w:hAnsi="Arial" w:cs="Arial"/>
          <w:lang w:val="es-ES_tradnl"/>
        </w:rPr>
        <w:t>Consultor</w:t>
      </w:r>
      <w:r w:rsidRPr="004A7958">
        <w:rPr>
          <w:rFonts w:ascii="Arial" w:hAnsi="Arial" w:cs="Arial"/>
          <w:lang w:val="es-ES_tradnl"/>
        </w:rPr>
        <w:t>ia</w:t>
      </w:r>
      <w:proofErr w:type="spellEnd"/>
      <w:r w:rsidRPr="004A7958">
        <w:rPr>
          <w:rFonts w:ascii="Arial" w:hAnsi="Arial" w:cs="Arial"/>
          <w:lang w:val="es-ES_tradnl"/>
        </w:rPr>
        <w:t xml:space="preserve"> mediante Personal especializado y dentro de las especificaciones establecidas conforme a padrones y normas técnicas usuales en trabajos de esta naturaleza, garantizando la calidad del mismo.</w:t>
      </w:r>
    </w:p>
    <w:p w14:paraId="0694AA87" w14:textId="77777777" w:rsidR="00C8262C" w:rsidRDefault="00C8262C" w:rsidP="00C8262C">
      <w:pPr>
        <w:pStyle w:val="Prrafodelista"/>
        <w:overflowPunct w:val="0"/>
        <w:autoSpaceDE w:val="0"/>
        <w:autoSpaceDN w:val="0"/>
        <w:adjustRightInd w:val="0"/>
        <w:spacing w:before="120" w:after="120"/>
        <w:ind w:left="567"/>
        <w:jc w:val="both"/>
        <w:rPr>
          <w:rFonts w:ascii="Arial" w:hAnsi="Arial" w:cs="Arial"/>
          <w:lang w:val="es-ES_tradnl"/>
        </w:rPr>
      </w:pPr>
    </w:p>
    <w:p w14:paraId="105EC1C1" w14:textId="77777777" w:rsidR="00C8262C" w:rsidRPr="00E420AF" w:rsidRDefault="00C8262C" w:rsidP="00010602">
      <w:pPr>
        <w:pStyle w:val="Prrafodelista"/>
        <w:widowControl w:val="0"/>
        <w:numPr>
          <w:ilvl w:val="0"/>
          <w:numId w:val="61"/>
        </w:numPr>
        <w:spacing w:before="120" w:after="120"/>
        <w:ind w:left="567" w:hanging="567"/>
        <w:contextualSpacing/>
        <w:jc w:val="both"/>
        <w:rPr>
          <w:rFonts w:ascii="Arial" w:hAnsi="Arial" w:cs="Arial"/>
          <w:b/>
          <w:bCs/>
        </w:rPr>
      </w:pPr>
      <w:r w:rsidRPr="00E420AF">
        <w:rPr>
          <w:rFonts w:ascii="Arial" w:hAnsi="Arial" w:cs="Arial"/>
        </w:rPr>
        <w:t xml:space="preserve">Ejecutar la </w:t>
      </w:r>
      <w:proofErr w:type="spellStart"/>
      <w:r>
        <w:rPr>
          <w:rFonts w:ascii="Arial" w:hAnsi="Arial" w:cs="Arial"/>
        </w:rPr>
        <w:t>Consultor</w:t>
      </w:r>
      <w:r w:rsidRPr="00E420AF">
        <w:rPr>
          <w:rFonts w:ascii="Arial" w:hAnsi="Arial" w:cs="Arial"/>
        </w:rPr>
        <w:t>ia</w:t>
      </w:r>
      <w:proofErr w:type="spellEnd"/>
      <w:r w:rsidRPr="00E420AF">
        <w:rPr>
          <w:rFonts w:ascii="Arial" w:hAnsi="Arial" w:cs="Arial"/>
        </w:rPr>
        <w:t xml:space="preserve"> de acuerdo a lo previsto en este Contrato, sus anexos y </w:t>
      </w:r>
      <w:smartTag w:uri="urn:schemas-microsoft-com:office:smarttags" w:element="PersonName">
        <w:smartTagPr>
          <w:attr w:name="ProductID" w:val="la Ley Aplicable"/>
        </w:smartTagPr>
        <w:r w:rsidRPr="00E420AF">
          <w:rPr>
            <w:rFonts w:ascii="Arial" w:hAnsi="Arial" w:cs="Arial"/>
          </w:rPr>
          <w:t>la Ley Aplicable</w:t>
        </w:r>
      </w:smartTag>
      <w:r w:rsidRPr="00E420AF">
        <w:rPr>
          <w:rFonts w:ascii="Arial" w:hAnsi="Arial" w:cs="Arial"/>
        </w:rPr>
        <w:t>, siendo el único responsable ante cualquier inobservancia.</w:t>
      </w:r>
    </w:p>
    <w:p w14:paraId="1E3BD23F" w14:textId="77777777" w:rsidR="00C8262C" w:rsidRPr="00F10241" w:rsidRDefault="00C8262C" w:rsidP="00C8262C">
      <w:pPr>
        <w:pStyle w:val="Prrafodelista"/>
        <w:widowControl w:val="0"/>
        <w:spacing w:before="120" w:after="120"/>
        <w:ind w:left="567"/>
        <w:jc w:val="both"/>
        <w:rPr>
          <w:rFonts w:ascii="Arial" w:hAnsi="Arial" w:cs="Arial"/>
          <w:b/>
          <w:bCs/>
        </w:rPr>
      </w:pPr>
    </w:p>
    <w:p w14:paraId="77FD7926" w14:textId="77777777" w:rsidR="00C8262C" w:rsidRPr="00F10241" w:rsidRDefault="00C8262C" w:rsidP="00010602">
      <w:pPr>
        <w:pStyle w:val="Prrafodelista"/>
        <w:numPr>
          <w:ilvl w:val="0"/>
          <w:numId w:val="61"/>
        </w:numPr>
        <w:spacing w:before="120" w:after="120"/>
        <w:ind w:left="567" w:hanging="567"/>
        <w:contextualSpacing/>
        <w:jc w:val="both"/>
        <w:rPr>
          <w:rFonts w:ascii="Arial" w:hAnsi="Arial" w:cs="Arial"/>
          <w:b/>
        </w:rPr>
      </w:pPr>
      <w:r w:rsidRPr="00F10241">
        <w:rPr>
          <w:rFonts w:ascii="Arial" w:hAnsi="Arial" w:cs="Arial"/>
          <w:bCs/>
          <w:lang w:val="es-ES_tradnl"/>
        </w:rPr>
        <w:t xml:space="preserve">Obtener los permisos de trabajo requeridos para ejecutar </w:t>
      </w:r>
      <w:r>
        <w:rPr>
          <w:rFonts w:ascii="Arial" w:hAnsi="Arial" w:cs="Arial"/>
          <w:bCs/>
          <w:lang w:val="es-ES_tradnl"/>
        </w:rPr>
        <w:t xml:space="preserve">la </w:t>
      </w:r>
      <w:proofErr w:type="spellStart"/>
      <w:r>
        <w:rPr>
          <w:rFonts w:ascii="Arial" w:hAnsi="Arial" w:cs="Arial"/>
          <w:bCs/>
          <w:lang w:val="es-ES_tradnl"/>
        </w:rPr>
        <w:t>Consultoria</w:t>
      </w:r>
      <w:proofErr w:type="spellEnd"/>
      <w:r>
        <w:rPr>
          <w:rFonts w:ascii="Arial" w:hAnsi="Arial" w:cs="Arial"/>
          <w:bCs/>
          <w:lang w:val="es-ES_tradnl"/>
        </w:rPr>
        <w:t xml:space="preserve">. </w:t>
      </w:r>
    </w:p>
    <w:p w14:paraId="521DA4D5" w14:textId="77777777" w:rsidR="00C8262C" w:rsidRPr="00F10241" w:rsidRDefault="00C8262C" w:rsidP="00C8262C">
      <w:pPr>
        <w:pStyle w:val="Prrafodelista"/>
        <w:rPr>
          <w:rFonts w:ascii="Arial" w:hAnsi="Arial" w:cs="Arial"/>
          <w:b/>
        </w:rPr>
      </w:pPr>
    </w:p>
    <w:p w14:paraId="56496D4C" w14:textId="77777777" w:rsidR="00C8262C" w:rsidRDefault="00C8262C" w:rsidP="00010602">
      <w:pPr>
        <w:pStyle w:val="Prrafodelista"/>
        <w:numPr>
          <w:ilvl w:val="0"/>
          <w:numId w:val="61"/>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w:t>
      </w:r>
      <w:proofErr w:type="spellStart"/>
      <w:r>
        <w:rPr>
          <w:rFonts w:ascii="Arial" w:hAnsi="Arial" w:cs="Arial"/>
          <w:lang w:val="es-ES_tradnl"/>
        </w:rPr>
        <w:t>Consultor</w:t>
      </w:r>
      <w:r w:rsidRPr="00F10241">
        <w:rPr>
          <w:rFonts w:ascii="Arial" w:hAnsi="Arial" w:cs="Arial"/>
          <w:lang w:val="es-ES_tradnl"/>
        </w:rPr>
        <w:t>ia</w:t>
      </w:r>
      <w:proofErr w:type="spellEnd"/>
      <w:r>
        <w:rPr>
          <w:rFonts w:ascii="Arial" w:hAnsi="Arial" w:cs="Arial"/>
          <w:lang w:val="es-ES_tradnl"/>
        </w:rPr>
        <w:t xml:space="preserve"> </w:t>
      </w:r>
      <w:r w:rsidRPr="00F10241">
        <w:rPr>
          <w:rFonts w:ascii="Arial" w:hAnsi="Arial" w:cs="Arial"/>
          <w:lang w:val="es-ES_tradnl"/>
        </w:rPr>
        <w:t>conforme a las más altas normas técnicas de competencia profesional, conforme a las leyes, normas de conducta, normas técnicas</w:t>
      </w:r>
      <w:r>
        <w:rPr>
          <w:rFonts w:ascii="Arial" w:hAnsi="Arial" w:cs="Arial"/>
          <w:lang w:val="es-ES_tradnl"/>
        </w:rPr>
        <w:t xml:space="preserve">, </w:t>
      </w:r>
      <w:proofErr w:type="spellStart"/>
      <w:r>
        <w:rPr>
          <w:rFonts w:ascii="Arial" w:hAnsi="Arial" w:cs="Arial"/>
          <w:lang w:val="es-ES_tradnl"/>
        </w:rPr>
        <w:t>estandares</w:t>
      </w:r>
      <w:proofErr w:type="spellEnd"/>
      <w:r>
        <w:rPr>
          <w:rFonts w:ascii="Arial" w:hAnsi="Arial" w:cs="Arial"/>
          <w:lang w:val="es-ES_tradnl"/>
        </w:rPr>
        <w:t xml:space="preserve"> internacionales</w:t>
      </w:r>
      <w:r w:rsidRPr="00F10241">
        <w:rPr>
          <w:rFonts w:ascii="Arial" w:hAnsi="Arial" w:cs="Arial"/>
          <w:lang w:val="es-ES_tradnl"/>
        </w:rPr>
        <w:t xml:space="preserve"> y costumbres locales. En consecuencia el</w:t>
      </w:r>
      <w:r>
        <w:rPr>
          <w:rFonts w:ascii="Arial" w:hAnsi="Arial" w:cs="Arial"/>
          <w:lang w:val="es-ES_tradnl"/>
        </w:rPr>
        <w:t xml:space="preserve"> Consultor</w:t>
      </w:r>
      <w:r w:rsidRPr="00F10241">
        <w:rPr>
          <w:rFonts w:ascii="Arial" w:hAnsi="Arial" w:cs="Arial"/>
          <w:b/>
          <w:lang w:val="es-ES_tradnl"/>
        </w:rPr>
        <w:t xml:space="preserve"> </w:t>
      </w:r>
      <w:r w:rsidRPr="00F10241">
        <w:rPr>
          <w:rFonts w:ascii="Arial" w:hAnsi="Arial" w:cs="Arial"/>
          <w:lang w:val="es-ES_tradnl"/>
        </w:rPr>
        <w:t xml:space="preserve">garantiza y responde por la </w:t>
      </w:r>
      <w:proofErr w:type="spellStart"/>
      <w:r>
        <w:rPr>
          <w:rFonts w:ascii="Arial" w:hAnsi="Arial" w:cs="Arial"/>
          <w:lang w:val="es-ES_tradnl"/>
        </w:rPr>
        <w:t>Consultor</w:t>
      </w:r>
      <w:r w:rsidRPr="00F10241">
        <w:rPr>
          <w:rFonts w:ascii="Arial" w:hAnsi="Arial" w:cs="Arial"/>
          <w:lang w:val="es-ES_tradnl"/>
        </w:rPr>
        <w:t>ia</w:t>
      </w:r>
      <w:proofErr w:type="spellEnd"/>
      <w:r>
        <w:rPr>
          <w:rFonts w:ascii="Arial" w:hAnsi="Arial" w:cs="Arial"/>
          <w:lang w:val="es-ES_tradnl"/>
        </w:rPr>
        <w:t xml:space="preserve"> </w:t>
      </w:r>
      <w:r w:rsidRPr="00F10241">
        <w:rPr>
          <w:rFonts w:ascii="Arial" w:hAnsi="Arial" w:cs="Arial"/>
          <w:lang w:val="es-ES_tradnl"/>
        </w:rPr>
        <w:t xml:space="preserve">prestada bajo este Contrato, por lo que en caso de ser requerida su presencia por escrito, para cualquier aclaración, de forma posterior a la </w:t>
      </w:r>
      <w:r>
        <w:rPr>
          <w:rFonts w:ascii="Arial" w:hAnsi="Arial" w:cs="Arial"/>
          <w:lang w:val="es-ES_tradnl"/>
        </w:rPr>
        <w:t xml:space="preserve">finalización </w:t>
      </w:r>
      <w:r w:rsidRPr="00F10241">
        <w:rPr>
          <w:rFonts w:ascii="Arial" w:hAnsi="Arial" w:cs="Arial"/>
          <w:lang w:val="es-ES_tradnl"/>
        </w:rPr>
        <w:t>del Contrato, se compromete a no negar su participación. En caso de no responder favorablemente a dicho requerimiento, la</w:t>
      </w:r>
      <w:r>
        <w:rPr>
          <w:rFonts w:ascii="Arial" w:hAnsi="Arial" w:cs="Arial"/>
          <w:lang w:val="es-ES_tradnl"/>
        </w:rPr>
        <w:t xml:space="preserve"> Entidad</w:t>
      </w:r>
      <w:r w:rsidRPr="00F10241">
        <w:rPr>
          <w:rFonts w:ascii="Arial" w:hAnsi="Arial" w:cs="Arial"/>
          <w:lang w:val="es-ES_tradnl"/>
        </w:rPr>
        <w:t xml:space="preserve"> hará conocer a la Contraloría General del Estado, para los efectos legales pertinentes, en razón de que la </w:t>
      </w:r>
      <w:proofErr w:type="spellStart"/>
      <w:r>
        <w:rPr>
          <w:rFonts w:ascii="Arial" w:hAnsi="Arial" w:cs="Arial"/>
          <w:lang w:val="es-ES_tradnl"/>
        </w:rPr>
        <w:t>Consultor</w:t>
      </w:r>
      <w:r w:rsidRPr="00F10241">
        <w:rPr>
          <w:rFonts w:ascii="Arial" w:hAnsi="Arial" w:cs="Arial"/>
          <w:lang w:val="es-ES_tradnl"/>
        </w:rPr>
        <w:t>ia</w:t>
      </w:r>
      <w:proofErr w:type="spellEnd"/>
      <w:r w:rsidRPr="00F10241">
        <w:rPr>
          <w:rFonts w:ascii="Arial" w:hAnsi="Arial" w:cs="Arial"/>
          <w:lang w:val="es-ES_tradnl"/>
        </w:rPr>
        <w:t xml:space="preserve"> ha sido prestado bajo un Contrato administrativo, por lo cual el</w:t>
      </w:r>
      <w:r>
        <w:rPr>
          <w:rFonts w:ascii="Arial" w:hAnsi="Arial" w:cs="Arial"/>
          <w:lang w:val="es-ES_tradnl"/>
        </w:rPr>
        <w:t xml:space="preserve"> Consultor</w:t>
      </w:r>
      <w:r w:rsidRPr="00F10241">
        <w:rPr>
          <w:rFonts w:ascii="Arial" w:hAnsi="Arial" w:cs="Arial"/>
          <w:b/>
          <w:lang w:val="es-ES_tradnl"/>
        </w:rPr>
        <w:t xml:space="preserve"> </w:t>
      </w:r>
      <w:r w:rsidRPr="00F10241">
        <w:rPr>
          <w:rFonts w:ascii="Arial" w:hAnsi="Arial" w:cs="Arial"/>
          <w:lang w:val="es-ES_tradnl"/>
        </w:rPr>
        <w:t>es responsable ante el Estado.</w:t>
      </w:r>
    </w:p>
    <w:p w14:paraId="59F2E85B" w14:textId="77777777" w:rsidR="00C8262C" w:rsidRPr="00202CEC" w:rsidRDefault="00C8262C" w:rsidP="00C8262C">
      <w:pPr>
        <w:pStyle w:val="Prrafodelista"/>
        <w:rPr>
          <w:rFonts w:ascii="Arial" w:hAnsi="Arial" w:cs="Arial"/>
          <w:lang w:val="es-ES_tradnl"/>
        </w:rPr>
      </w:pPr>
    </w:p>
    <w:p w14:paraId="56C8CC8A" w14:textId="77777777" w:rsidR="00C8262C" w:rsidRPr="00F10241" w:rsidRDefault="00C8262C" w:rsidP="00010602">
      <w:pPr>
        <w:pStyle w:val="Prrafodelista"/>
        <w:widowControl w:val="0"/>
        <w:numPr>
          <w:ilvl w:val="0"/>
          <w:numId w:val="61"/>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Cumplir y acatar por sí, por su Personal y subcontratistas las estipulaciones contenidas en este Contrato y Ley Aplicable, así como cualquier determinación de orden legal emanadas de autoridades competentes, siendo el </w:t>
      </w:r>
      <w:r>
        <w:rPr>
          <w:rFonts w:ascii="Arial" w:hAnsi="Arial" w:cs="Arial"/>
          <w:lang w:val="es-ES_tradnl"/>
        </w:rPr>
        <w:t>Consultor</w:t>
      </w:r>
      <w:r w:rsidRPr="00F10241">
        <w:rPr>
          <w:rFonts w:ascii="Arial" w:hAnsi="Arial" w:cs="Arial"/>
          <w:lang w:val="es-ES_tradnl"/>
        </w:rPr>
        <w:t xml:space="preserve"> responsable por los efectos que se originaren de eventuales inobservancias, mencionando de manera enunciativa y no limitativa, las siguientes: </w:t>
      </w:r>
    </w:p>
    <w:p w14:paraId="705BB008" w14:textId="77777777" w:rsidR="00C8262C" w:rsidRPr="00932C55" w:rsidRDefault="00C8262C" w:rsidP="00010602">
      <w:pPr>
        <w:widowControl w:val="0"/>
        <w:numPr>
          <w:ilvl w:val="0"/>
          <w:numId w:val="62"/>
        </w:numPr>
        <w:spacing w:before="120" w:after="120"/>
        <w:ind w:left="1560"/>
        <w:jc w:val="both"/>
        <w:rPr>
          <w:rFonts w:ascii="Arial" w:hAnsi="Arial" w:cs="Arial"/>
        </w:rPr>
      </w:pPr>
      <w:r w:rsidRPr="00932C55">
        <w:rPr>
          <w:rFonts w:ascii="Arial" w:hAnsi="Arial" w:cs="Arial"/>
        </w:rPr>
        <w:t xml:space="preserve">Toda norma laboral, social, de pensiones, migratoria y la que sea aplicable para posibilitar el correcto, legal y oportuno desenvolvimiento de su Personal en territorio boliviano. </w:t>
      </w:r>
    </w:p>
    <w:p w14:paraId="087D2450" w14:textId="77777777" w:rsidR="00C8262C" w:rsidRPr="00932C55" w:rsidRDefault="00C8262C" w:rsidP="00010602">
      <w:pPr>
        <w:widowControl w:val="0"/>
        <w:numPr>
          <w:ilvl w:val="0"/>
          <w:numId w:val="62"/>
        </w:numPr>
        <w:spacing w:before="120" w:after="120"/>
        <w:ind w:left="1560"/>
        <w:jc w:val="both"/>
        <w:rPr>
          <w:rFonts w:ascii="Arial" w:hAnsi="Arial" w:cs="Arial"/>
        </w:rPr>
      </w:pPr>
      <w:r w:rsidRPr="00932C55">
        <w:rPr>
          <w:rFonts w:ascii="Arial" w:hAnsi="Arial" w:cs="Arial"/>
        </w:rPr>
        <w:t xml:space="preserve">Toda norma de medio ambiente, salud, seguridad, higiene y medicina laboral así como normas del sector </w:t>
      </w:r>
      <w:proofErr w:type="spellStart"/>
      <w:r w:rsidRPr="00932C55">
        <w:rPr>
          <w:rFonts w:ascii="Arial" w:hAnsi="Arial" w:cs="Arial"/>
        </w:rPr>
        <w:t>hidrocarburífero</w:t>
      </w:r>
      <w:proofErr w:type="spellEnd"/>
      <w:r w:rsidRPr="00932C55">
        <w:rPr>
          <w:rFonts w:ascii="Arial" w:hAnsi="Arial" w:cs="Arial"/>
        </w:rPr>
        <w:t>.</w:t>
      </w:r>
    </w:p>
    <w:p w14:paraId="43E6B8D9" w14:textId="77777777" w:rsidR="00C8262C" w:rsidRPr="00932C55" w:rsidRDefault="00C8262C" w:rsidP="00010602">
      <w:pPr>
        <w:widowControl w:val="0"/>
        <w:numPr>
          <w:ilvl w:val="0"/>
          <w:numId w:val="62"/>
        </w:numPr>
        <w:spacing w:before="120" w:after="120"/>
        <w:ind w:left="1560"/>
        <w:jc w:val="both"/>
        <w:rPr>
          <w:rFonts w:ascii="Arial" w:hAnsi="Arial" w:cs="Arial"/>
        </w:rPr>
      </w:pPr>
      <w:r w:rsidRPr="00932C55">
        <w:rPr>
          <w:rFonts w:ascii="Arial" w:hAnsi="Arial" w:cs="Arial"/>
        </w:rPr>
        <w:t xml:space="preserve">Las estipulaciones y las obligaciones administrativas y de seguridad, medio ambiente y salud establecidas en este Contrato, que el </w:t>
      </w:r>
      <w:r>
        <w:rPr>
          <w:rFonts w:ascii="Arial" w:hAnsi="Arial" w:cs="Arial"/>
        </w:rPr>
        <w:t xml:space="preserve">Consultor </w:t>
      </w:r>
      <w:r w:rsidRPr="00932C55">
        <w:rPr>
          <w:rFonts w:ascii="Arial" w:hAnsi="Arial" w:cs="Arial"/>
        </w:rPr>
        <w:t>declara conocer y aceptar todas y cada una de ellas, eximiendo de cualquier obligación o responsabilidad a</w:t>
      </w:r>
      <w:r>
        <w:rPr>
          <w:rFonts w:ascii="Arial" w:hAnsi="Arial" w:cs="Arial"/>
        </w:rPr>
        <w:t xml:space="preserve"> </w:t>
      </w:r>
      <w:r w:rsidRPr="00932C55">
        <w:rPr>
          <w:rFonts w:ascii="Arial" w:hAnsi="Arial" w:cs="Arial"/>
        </w:rPr>
        <w:t>l</w:t>
      </w:r>
      <w:r>
        <w:rPr>
          <w:rFonts w:ascii="Arial" w:hAnsi="Arial" w:cs="Arial"/>
        </w:rPr>
        <w:t>a Entidad.</w:t>
      </w:r>
      <w:r w:rsidRPr="00932C55">
        <w:rPr>
          <w:rFonts w:ascii="Arial" w:hAnsi="Arial" w:cs="Arial"/>
        </w:rPr>
        <w:t xml:space="preserve"> </w:t>
      </w:r>
    </w:p>
    <w:p w14:paraId="054E47FC" w14:textId="77777777" w:rsidR="00C8262C" w:rsidRPr="00932C55" w:rsidRDefault="00C8262C" w:rsidP="00010602">
      <w:pPr>
        <w:widowControl w:val="0"/>
        <w:numPr>
          <w:ilvl w:val="0"/>
          <w:numId w:val="62"/>
        </w:numPr>
        <w:spacing w:before="120" w:after="120"/>
        <w:ind w:left="1560"/>
        <w:jc w:val="both"/>
        <w:rPr>
          <w:rFonts w:ascii="Arial" w:hAnsi="Arial" w:cs="Arial"/>
        </w:rPr>
      </w:pPr>
      <w:r w:rsidRPr="00932C55">
        <w:rPr>
          <w:rFonts w:ascii="Arial" w:hAnsi="Arial" w:cs="Arial"/>
        </w:rPr>
        <w:t>El Con</w:t>
      </w:r>
      <w:r>
        <w:rPr>
          <w:rFonts w:ascii="Arial" w:hAnsi="Arial" w:cs="Arial"/>
        </w:rPr>
        <w:t xml:space="preserve">sultor </w:t>
      </w:r>
      <w:r w:rsidRPr="00932C55">
        <w:rPr>
          <w:rFonts w:ascii="Arial" w:hAnsi="Arial" w:cs="Arial"/>
        </w:rPr>
        <w:t>no podrá alegar desconocimiento de la Ley Aplicable, manuales, normas, planes, programas, procedimientos e instructivos de seguridad, medio ambiente y salud ocupacional de</w:t>
      </w:r>
      <w:r>
        <w:rPr>
          <w:rFonts w:ascii="Arial" w:hAnsi="Arial" w:cs="Arial"/>
        </w:rPr>
        <w:t xml:space="preserve"> </w:t>
      </w:r>
      <w:r w:rsidRPr="00932C55">
        <w:rPr>
          <w:rFonts w:ascii="Arial" w:hAnsi="Arial" w:cs="Arial"/>
        </w:rPr>
        <w:t>l</w:t>
      </w:r>
      <w:r>
        <w:rPr>
          <w:rFonts w:ascii="Arial" w:hAnsi="Arial" w:cs="Arial"/>
        </w:rPr>
        <w:t>a Entidad</w:t>
      </w:r>
      <w:r w:rsidRPr="00932C55">
        <w:rPr>
          <w:rFonts w:ascii="Arial" w:hAnsi="Arial" w:cs="Arial"/>
        </w:rPr>
        <w:t xml:space="preserve"> y las prácticas internacionales de la industria </w:t>
      </w:r>
      <w:proofErr w:type="spellStart"/>
      <w:r w:rsidRPr="00932C55">
        <w:rPr>
          <w:rFonts w:ascii="Arial" w:hAnsi="Arial" w:cs="Arial"/>
        </w:rPr>
        <w:t>hidrocarburífera</w:t>
      </w:r>
      <w:proofErr w:type="spellEnd"/>
      <w:r w:rsidRPr="00932C55">
        <w:rPr>
          <w:rFonts w:ascii="Arial" w:hAnsi="Arial" w:cs="Arial"/>
        </w:rPr>
        <w:t xml:space="preserve">, aunque los mismos no formen </w:t>
      </w:r>
      <w:r>
        <w:rPr>
          <w:rFonts w:ascii="Arial" w:hAnsi="Arial" w:cs="Arial"/>
        </w:rPr>
        <w:t>p</w:t>
      </w:r>
      <w:r w:rsidRPr="00932C55">
        <w:rPr>
          <w:rFonts w:ascii="Arial" w:hAnsi="Arial" w:cs="Arial"/>
        </w:rPr>
        <w:t>arte del Contrato.</w:t>
      </w:r>
    </w:p>
    <w:p w14:paraId="272C3849" w14:textId="77777777" w:rsidR="00C8262C" w:rsidRDefault="00C8262C" w:rsidP="00010602">
      <w:pPr>
        <w:pStyle w:val="Prrafodelista"/>
        <w:widowControl w:val="0"/>
        <w:numPr>
          <w:ilvl w:val="0"/>
          <w:numId w:val="61"/>
        </w:numPr>
        <w:spacing w:before="120" w:after="120"/>
        <w:ind w:left="567" w:hanging="567"/>
        <w:contextualSpacing/>
        <w:jc w:val="both"/>
        <w:rPr>
          <w:rFonts w:ascii="Arial" w:hAnsi="Arial" w:cs="Arial"/>
          <w:lang w:val="es-BO"/>
        </w:rPr>
      </w:pPr>
      <w:r w:rsidRPr="00F10241">
        <w:rPr>
          <w:rFonts w:ascii="Arial" w:hAnsi="Arial" w:cs="Arial"/>
          <w:lang w:val="es-BO"/>
        </w:rPr>
        <w:t xml:space="preserve">Planear, programar, dirigir y ejecutar </w:t>
      </w:r>
      <w:r>
        <w:rPr>
          <w:rFonts w:ascii="Arial" w:hAnsi="Arial" w:cs="Arial"/>
          <w:lang w:val="es-BO"/>
        </w:rPr>
        <w:t xml:space="preserve">la </w:t>
      </w:r>
      <w:proofErr w:type="spellStart"/>
      <w:r>
        <w:rPr>
          <w:rFonts w:ascii="Arial" w:hAnsi="Arial" w:cs="Arial"/>
          <w:lang w:val="es-BO"/>
        </w:rPr>
        <w:t>Consultoria</w:t>
      </w:r>
      <w:proofErr w:type="spellEnd"/>
      <w:r w:rsidRPr="00F10241">
        <w:rPr>
          <w:rFonts w:ascii="Arial" w:hAnsi="Arial" w:cs="Arial"/>
          <w:lang w:val="es-BO"/>
        </w:rPr>
        <w:t xml:space="preserve"> con calidad y seguridad, a fin de garantizar el pleno cumplimiento del Contrato.</w:t>
      </w:r>
    </w:p>
    <w:p w14:paraId="667802A9" w14:textId="77777777" w:rsidR="00C8262C" w:rsidRPr="00F10241" w:rsidRDefault="00C8262C" w:rsidP="00C8262C">
      <w:pPr>
        <w:pStyle w:val="Prrafodelista"/>
        <w:widowControl w:val="0"/>
        <w:spacing w:before="120" w:after="120"/>
        <w:ind w:left="567"/>
        <w:jc w:val="both"/>
        <w:rPr>
          <w:rFonts w:ascii="Arial" w:hAnsi="Arial" w:cs="Arial"/>
          <w:lang w:val="es-BO"/>
        </w:rPr>
      </w:pPr>
    </w:p>
    <w:p w14:paraId="250B0BCD" w14:textId="77777777" w:rsidR="00C8262C" w:rsidRDefault="00C8262C" w:rsidP="00010602">
      <w:pPr>
        <w:pStyle w:val="Prrafodelista"/>
        <w:widowControl w:val="0"/>
        <w:numPr>
          <w:ilvl w:val="0"/>
          <w:numId w:val="61"/>
        </w:numPr>
        <w:spacing w:before="120" w:after="120"/>
        <w:ind w:left="567" w:hanging="567"/>
        <w:contextualSpacing/>
        <w:jc w:val="both"/>
        <w:rPr>
          <w:rFonts w:ascii="Arial" w:hAnsi="Arial" w:cs="Arial"/>
          <w:lang w:val="es-ES_tradnl"/>
        </w:rPr>
      </w:pPr>
      <w:r w:rsidRPr="00F10241">
        <w:rPr>
          <w:rFonts w:ascii="Arial" w:hAnsi="Arial" w:cs="Arial"/>
          <w:lang w:val="es-ES_tradnl"/>
        </w:rPr>
        <w:lastRenderedPageBreak/>
        <w:t xml:space="preserve">Responder por la supervisión, dirección técnica y administrativa y mano de obra de su Personal, necesarias para la realización de la </w:t>
      </w:r>
      <w:proofErr w:type="spellStart"/>
      <w:r>
        <w:rPr>
          <w:rFonts w:ascii="Arial" w:hAnsi="Arial" w:cs="Arial"/>
          <w:lang w:val="es-ES_tradnl"/>
        </w:rPr>
        <w:t>Consultor</w:t>
      </w:r>
      <w:r w:rsidRPr="00F10241">
        <w:rPr>
          <w:rFonts w:ascii="Arial" w:hAnsi="Arial" w:cs="Arial"/>
          <w:lang w:val="es-ES_tradnl"/>
        </w:rPr>
        <w:t>ia</w:t>
      </w:r>
      <w:proofErr w:type="spellEnd"/>
      <w:r w:rsidRPr="00F10241">
        <w:rPr>
          <w:rFonts w:ascii="Arial" w:hAnsi="Arial" w:cs="Arial"/>
          <w:lang w:val="es-ES_tradnl"/>
        </w:rPr>
        <w:t>, siendo para todos los efectos, el Contratista único y exclusivo responsable.</w:t>
      </w:r>
    </w:p>
    <w:p w14:paraId="33D07B5C" w14:textId="77777777" w:rsidR="00C8262C" w:rsidRPr="00F10241" w:rsidRDefault="00C8262C" w:rsidP="00C8262C">
      <w:pPr>
        <w:pStyle w:val="Prrafodelista"/>
        <w:rPr>
          <w:rFonts w:ascii="Arial" w:hAnsi="Arial" w:cs="Arial"/>
          <w:lang w:val="es-ES_tradnl"/>
        </w:rPr>
      </w:pPr>
    </w:p>
    <w:p w14:paraId="601941A0" w14:textId="77777777" w:rsidR="00C8262C" w:rsidRDefault="00C8262C" w:rsidP="00010602">
      <w:pPr>
        <w:pStyle w:val="Prrafodelista"/>
        <w:widowControl w:val="0"/>
        <w:numPr>
          <w:ilvl w:val="0"/>
          <w:numId w:val="61"/>
        </w:numPr>
        <w:spacing w:before="120" w:after="120"/>
        <w:ind w:left="567" w:hanging="567"/>
        <w:contextualSpacing/>
        <w:jc w:val="both"/>
        <w:rPr>
          <w:rFonts w:ascii="Arial" w:hAnsi="Arial" w:cs="Arial"/>
          <w:bCs/>
          <w:lang w:val="es-ES_tradnl"/>
        </w:rPr>
      </w:pPr>
      <w:r w:rsidRPr="00F10241">
        <w:rPr>
          <w:rFonts w:ascii="Arial" w:hAnsi="Arial" w:cs="Arial"/>
          <w:bCs/>
          <w:lang w:val="es-ES_tradnl"/>
        </w:rPr>
        <w:t xml:space="preserve">Salvaguardar y liberar a la </w:t>
      </w:r>
      <w:r>
        <w:rPr>
          <w:rFonts w:ascii="Arial" w:hAnsi="Arial" w:cs="Arial"/>
          <w:bCs/>
          <w:lang w:val="es-ES_tradnl"/>
        </w:rPr>
        <w:t>Entidad</w:t>
      </w:r>
      <w:r w:rsidRPr="00F10241">
        <w:rPr>
          <w:rFonts w:ascii="Arial" w:hAnsi="Arial" w:cs="Arial"/>
          <w:bCs/>
          <w:lang w:val="es-ES_tradnl"/>
        </w:rPr>
        <w:t xml:space="preserve"> de la responsabilidad de todos los reclamos, representaciones y procesos judiciales de cualquier naturaleza, relacionados con la ejecución de la </w:t>
      </w:r>
      <w:proofErr w:type="spellStart"/>
      <w:r>
        <w:rPr>
          <w:rFonts w:ascii="Arial" w:hAnsi="Arial" w:cs="Arial"/>
          <w:bCs/>
          <w:lang w:val="es-ES_tradnl"/>
        </w:rPr>
        <w:t>Consultor</w:t>
      </w:r>
      <w:r w:rsidRPr="00F10241">
        <w:rPr>
          <w:rFonts w:ascii="Arial" w:hAnsi="Arial" w:cs="Arial"/>
          <w:bCs/>
          <w:lang w:val="es-ES_tradnl"/>
        </w:rPr>
        <w:t>ia</w:t>
      </w:r>
      <w:proofErr w:type="spellEnd"/>
      <w:r w:rsidRPr="00F10241">
        <w:rPr>
          <w:rFonts w:ascii="Arial" w:hAnsi="Arial" w:cs="Arial"/>
          <w:bCs/>
          <w:lang w:val="es-ES_tradnl"/>
        </w:rPr>
        <w:t xml:space="preserve">. </w:t>
      </w:r>
    </w:p>
    <w:p w14:paraId="43F782B9" w14:textId="77777777" w:rsidR="00C8262C" w:rsidRPr="00F10241" w:rsidRDefault="00C8262C" w:rsidP="00C8262C">
      <w:pPr>
        <w:pStyle w:val="Prrafodelista"/>
        <w:rPr>
          <w:rFonts w:ascii="Arial" w:hAnsi="Arial" w:cs="Arial"/>
          <w:bCs/>
          <w:lang w:val="es-ES_tradnl"/>
        </w:rPr>
      </w:pPr>
    </w:p>
    <w:p w14:paraId="095EC6C1" w14:textId="77777777" w:rsidR="00C8262C" w:rsidRDefault="00C8262C" w:rsidP="00010602">
      <w:pPr>
        <w:pStyle w:val="Prrafodelista"/>
        <w:numPr>
          <w:ilvl w:val="0"/>
          <w:numId w:val="61"/>
        </w:numPr>
        <w:overflowPunct w:val="0"/>
        <w:autoSpaceDE w:val="0"/>
        <w:autoSpaceDN w:val="0"/>
        <w:adjustRightInd w:val="0"/>
        <w:spacing w:before="120" w:after="120"/>
        <w:ind w:left="567" w:hanging="567"/>
        <w:contextualSpacing/>
        <w:jc w:val="both"/>
        <w:rPr>
          <w:rFonts w:ascii="Arial" w:hAnsi="Arial" w:cs="Arial"/>
          <w:bCs/>
          <w:lang w:val="es-ES_tradnl"/>
        </w:rPr>
      </w:pPr>
      <w:r w:rsidRPr="00F10241">
        <w:rPr>
          <w:rFonts w:ascii="Arial" w:hAnsi="Arial" w:cs="Arial"/>
          <w:bCs/>
          <w:lang w:val="es-ES_tradnl"/>
        </w:rPr>
        <w:t xml:space="preserve">Responder por los daños o pérdidas causados a la </w:t>
      </w:r>
      <w:r>
        <w:rPr>
          <w:rFonts w:ascii="Arial" w:hAnsi="Arial" w:cs="Arial"/>
          <w:bCs/>
          <w:lang w:val="es-ES_tradnl"/>
        </w:rPr>
        <w:t>Entidad</w:t>
      </w:r>
      <w:r w:rsidRPr="00F10241">
        <w:rPr>
          <w:rFonts w:ascii="Arial" w:hAnsi="Arial" w:cs="Arial"/>
          <w:bCs/>
          <w:lang w:val="es-ES_tradnl"/>
        </w:rPr>
        <w:t xml:space="preserve"> o a terceros, resultantes de acción u omisión en la ejecución de la </w:t>
      </w:r>
      <w:proofErr w:type="spellStart"/>
      <w:r>
        <w:rPr>
          <w:rFonts w:ascii="Arial" w:hAnsi="Arial" w:cs="Arial"/>
          <w:bCs/>
          <w:lang w:val="es-ES_tradnl"/>
        </w:rPr>
        <w:t>Consultor</w:t>
      </w:r>
      <w:r w:rsidRPr="00F10241">
        <w:rPr>
          <w:rFonts w:ascii="Arial" w:hAnsi="Arial" w:cs="Arial"/>
          <w:bCs/>
          <w:lang w:val="es-ES_tradnl"/>
        </w:rPr>
        <w:t>ia</w:t>
      </w:r>
      <w:proofErr w:type="spellEnd"/>
      <w:r w:rsidRPr="00F10241">
        <w:rPr>
          <w:rFonts w:ascii="Arial" w:hAnsi="Arial" w:cs="Arial"/>
          <w:bCs/>
          <w:lang w:val="es-ES_tradnl"/>
        </w:rPr>
        <w:t>.</w:t>
      </w:r>
    </w:p>
    <w:p w14:paraId="13FBA1E6" w14:textId="77777777" w:rsidR="00C8262C" w:rsidRPr="00F10241" w:rsidRDefault="00C8262C" w:rsidP="00C8262C">
      <w:pPr>
        <w:pStyle w:val="Prrafodelista"/>
        <w:rPr>
          <w:rFonts w:ascii="Arial" w:hAnsi="Arial" w:cs="Arial"/>
          <w:bCs/>
          <w:lang w:val="es-ES_tradnl"/>
        </w:rPr>
      </w:pPr>
    </w:p>
    <w:p w14:paraId="377EA87B" w14:textId="77777777" w:rsidR="00C8262C" w:rsidRDefault="00C8262C" w:rsidP="00010602">
      <w:pPr>
        <w:pStyle w:val="Prrafodelista"/>
        <w:numPr>
          <w:ilvl w:val="0"/>
          <w:numId w:val="61"/>
        </w:numPr>
        <w:overflowPunct w:val="0"/>
        <w:autoSpaceDE w:val="0"/>
        <w:autoSpaceDN w:val="0"/>
        <w:adjustRightInd w:val="0"/>
        <w:spacing w:before="120" w:after="120"/>
        <w:ind w:left="567" w:hanging="567"/>
        <w:contextualSpacing/>
        <w:jc w:val="both"/>
        <w:rPr>
          <w:rFonts w:ascii="Arial" w:hAnsi="Arial" w:cs="Arial"/>
        </w:rPr>
      </w:pPr>
      <w:r w:rsidRPr="00F10241">
        <w:rPr>
          <w:rFonts w:ascii="Arial" w:hAnsi="Arial" w:cs="Arial"/>
        </w:rPr>
        <w:t xml:space="preserve">Responsabilizarse, conforme a la ley, en calidad de único y exclusivo empleador, de las obligaciones y cargas sociales, pago de horas extraordinarias, obligaciones laborales (bono, primas, incremento salarial, doble aguinaldo y otros), seguro por riesgo, laborales, de seguridad social, gastos médicos del Personal involucrado en la ejecución y todos los que pudiera corresponder, liberando al Contratante de cualquier reclamo. </w:t>
      </w:r>
    </w:p>
    <w:p w14:paraId="11124BCE" w14:textId="77777777" w:rsidR="00C8262C" w:rsidRPr="00F10241" w:rsidRDefault="00C8262C" w:rsidP="00C8262C">
      <w:pPr>
        <w:pStyle w:val="Prrafodelista"/>
        <w:rPr>
          <w:rFonts w:ascii="Arial" w:hAnsi="Arial" w:cs="Arial"/>
        </w:rPr>
      </w:pPr>
    </w:p>
    <w:p w14:paraId="05F2DE81" w14:textId="77777777" w:rsidR="00C8262C" w:rsidRDefault="00C8262C" w:rsidP="00010602">
      <w:pPr>
        <w:pStyle w:val="Prrafodelista"/>
        <w:widowControl w:val="0"/>
        <w:numPr>
          <w:ilvl w:val="0"/>
          <w:numId w:val="61"/>
        </w:numPr>
        <w:spacing w:before="120" w:after="120"/>
        <w:ind w:left="567" w:hanging="567"/>
        <w:contextualSpacing/>
        <w:jc w:val="both"/>
        <w:rPr>
          <w:rFonts w:ascii="Arial" w:hAnsi="Arial" w:cs="Arial"/>
        </w:rPr>
      </w:pPr>
      <w:r w:rsidRPr="00F10241">
        <w:rPr>
          <w:rFonts w:ascii="Arial" w:hAnsi="Arial" w:cs="Arial"/>
        </w:rPr>
        <w:t xml:space="preserve">Responsabilizarse por la correcta conservación, utilización y manutención de los materiales, equipos, herramientas, máquinas, vehículos e instalaciones, suministrados por la </w:t>
      </w:r>
      <w:r>
        <w:rPr>
          <w:rFonts w:ascii="Arial" w:hAnsi="Arial" w:cs="Arial"/>
        </w:rPr>
        <w:t>Entidad</w:t>
      </w:r>
      <w:r w:rsidRPr="00F10241">
        <w:rPr>
          <w:rFonts w:ascii="Arial" w:hAnsi="Arial" w:cs="Arial"/>
        </w:rPr>
        <w:t>, así como resarcir eventuales extravíos, daños o depreciaciones ocasionadas.</w:t>
      </w:r>
    </w:p>
    <w:p w14:paraId="514EA4F9" w14:textId="77777777" w:rsidR="00C8262C" w:rsidRPr="00202CEC" w:rsidRDefault="00C8262C" w:rsidP="00C8262C">
      <w:pPr>
        <w:pStyle w:val="Prrafodelista"/>
        <w:rPr>
          <w:rFonts w:ascii="Arial" w:hAnsi="Arial" w:cs="Arial"/>
        </w:rPr>
      </w:pPr>
    </w:p>
    <w:p w14:paraId="511BC171" w14:textId="77777777" w:rsidR="00C8262C" w:rsidRDefault="00C8262C" w:rsidP="00010602">
      <w:pPr>
        <w:pStyle w:val="Prrafodelista"/>
        <w:widowControl w:val="0"/>
        <w:numPr>
          <w:ilvl w:val="0"/>
          <w:numId w:val="61"/>
        </w:numPr>
        <w:spacing w:before="120" w:after="120"/>
        <w:ind w:left="567" w:hanging="567"/>
        <w:contextualSpacing/>
        <w:jc w:val="both"/>
        <w:rPr>
          <w:rFonts w:ascii="Arial" w:hAnsi="Arial" w:cs="Arial"/>
        </w:rPr>
      </w:pPr>
      <w:r w:rsidRPr="00F10241">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14:paraId="30D8F5DA" w14:textId="77777777" w:rsidR="00C8262C" w:rsidRPr="00202CEC" w:rsidRDefault="00C8262C" w:rsidP="00C8262C">
      <w:pPr>
        <w:pStyle w:val="Prrafodelista"/>
        <w:rPr>
          <w:rFonts w:ascii="Arial" w:hAnsi="Arial" w:cs="Arial"/>
        </w:rPr>
      </w:pPr>
    </w:p>
    <w:p w14:paraId="0E5C71F5" w14:textId="77777777" w:rsidR="00C8262C" w:rsidRDefault="00C8262C" w:rsidP="00010602">
      <w:pPr>
        <w:pStyle w:val="Prrafodelista"/>
        <w:widowControl w:val="0"/>
        <w:numPr>
          <w:ilvl w:val="0"/>
          <w:numId w:val="61"/>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Facilitar siempre que sean solicitados por la </w:t>
      </w:r>
      <w:r>
        <w:rPr>
          <w:rFonts w:ascii="Arial" w:hAnsi="Arial" w:cs="Arial"/>
          <w:lang w:val="es-ES_tradnl"/>
        </w:rPr>
        <w:t>Entidad</w:t>
      </w:r>
      <w:r w:rsidRPr="00F10241">
        <w:rPr>
          <w:rFonts w:ascii="Arial" w:hAnsi="Arial" w:cs="Arial"/>
          <w:lang w:val="es-ES_tradnl"/>
        </w:rPr>
        <w:t xml:space="preserve">, informes sobre el desenvolvimiento de las diversas fases de la </w:t>
      </w:r>
      <w:proofErr w:type="spellStart"/>
      <w:r>
        <w:rPr>
          <w:rFonts w:ascii="Arial" w:hAnsi="Arial" w:cs="Arial"/>
          <w:lang w:val="es-ES_tradnl"/>
        </w:rPr>
        <w:t>Consultor</w:t>
      </w:r>
      <w:r w:rsidRPr="00F10241">
        <w:rPr>
          <w:rFonts w:ascii="Arial" w:hAnsi="Arial" w:cs="Arial"/>
          <w:lang w:val="es-ES_tradnl"/>
        </w:rPr>
        <w:t>ia</w:t>
      </w:r>
      <w:proofErr w:type="spellEnd"/>
      <w:r w:rsidRPr="00F10241">
        <w:rPr>
          <w:rFonts w:ascii="Arial" w:hAnsi="Arial" w:cs="Arial"/>
          <w:lang w:val="es-ES_tradnl"/>
        </w:rPr>
        <w:t>, incluyendo sin limitar, la documentación requerida.</w:t>
      </w:r>
    </w:p>
    <w:p w14:paraId="0B8C7B9B" w14:textId="77777777" w:rsidR="00C8262C" w:rsidRPr="00202CEC" w:rsidRDefault="00C8262C" w:rsidP="00C8262C">
      <w:pPr>
        <w:pStyle w:val="Prrafodelista"/>
        <w:rPr>
          <w:rFonts w:ascii="Arial" w:hAnsi="Arial" w:cs="Arial"/>
          <w:lang w:val="es-ES_tradnl"/>
        </w:rPr>
      </w:pPr>
    </w:p>
    <w:p w14:paraId="276E943F" w14:textId="77777777" w:rsidR="00C8262C" w:rsidRDefault="00C8262C" w:rsidP="00010602">
      <w:pPr>
        <w:pStyle w:val="Prrafodelista"/>
        <w:widowControl w:val="0"/>
        <w:numPr>
          <w:ilvl w:val="0"/>
          <w:numId w:val="61"/>
        </w:numPr>
        <w:spacing w:before="120" w:after="120"/>
        <w:ind w:left="567" w:hanging="567"/>
        <w:contextualSpacing/>
        <w:jc w:val="both"/>
        <w:rPr>
          <w:rFonts w:ascii="Arial" w:hAnsi="Arial" w:cs="Arial"/>
          <w:lang w:val="es-ES_tradnl"/>
        </w:rPr>
      </w:pPr>
      <w:r w:rsidRPr="00F10241">
        <w:rPr>
          <w:rFonts w:ascii="Arial" w:hAnsi="Arial" w:cs="Arial"/>
          <w:lang w:val="es-ES_tradnl"/>
        </w:rPr>
        <w:t>Suministrar a</w:t>
      </w:r>
      <w:r>
        <w:rPr>
          <w:rFonts w:ascii="Arial" w:hAnsi="Arial" w:cs="Arial"/>
          <w:lang w:val="es-ES_tradnl"/>
        </w:rPr>
        <w:t xml:space="preserve"> </w:t>
      </w:r>
      <w:r w:rsidRPr="00F10241">
        <w:rPr>
          <w:rFonts w:ascii="Arial" w:hAnsi="Arial" w:cs="Arial"/>
          <w:lang w:val="es-ES_tradnl"/>
        </w:rPr>
        <w:t>l</w:t>
      </w:r>
      <w:r>
        <w:rPr>
          <w:rFonts w:ascii="Arial" w:hAnsi="Arial" w:cs="Arial"/>
          <w:lang w:val="es-ES_tradnl"/>
        </w:rPr>
        <w:t>a Entidad</w:t>
      </w:r>
      <w:r w:rsidRPr="00F10241">
        <w:rPr>
          <w:rFonts w:ascii="Arial" w:hAnsi="Arial" w:cs="Arial"/>
          <w:lang w:val="es-ES_tradnl"/>
        </w:rPr>
        <w:t xml:space="preserve"> información relativa a: mano de obra utilizada así como los cambios de Personal que se presenten.</w:t>
      </w:r>
    </w:p>
    <w:p w14:paraId="5839EB6F" w14:textId="77777777" w:rsidR="00C8262C" w:rsidRPr="00202CEC" w:rsidRDefault="00C8262C" w:rsidP="00C8262C">
      <w:pPr>
        <w:pStyle w:val="Prrafodelista"/>
        <w:rPr>
          <w:rFonts w:ascii="Arial" w:hAnsi="Arial" w:cs="Arial"/>
          <w:lang w:val="es-ES_tradnl"/>
        </w:rPr>
      </w:pPr>
    </w:p>
    <w:p w14:paraId="4109E428" w14:textId="77777777" w:rsidR="00C8262C" w:rsidRDefault="00C8262C" w:rsidP="00010602">
      <w:pPr>
        <w:pStyle w:val="Prrafodelista"/>
        <w:widowControl w:val="0"/>
        <w:numPr>
          <w:ilvl w:val="0"/>
          <w:numId w:val="61"/>
        </w:numPr>
        <w:spacing w:before="120" w:after="120"/>
        <w:ind w:left="567" w:hanging="567"/>
        <w:contextualSpacing/>
        <w:jc w:val="both"/>
        <w:rPr>
          <w:rFonts w:ascii="Arial" w:hAnsi="Arial" w:cs="Arial"/>
        </w:rPr>
      </w:pPr>
      <w:r w:rsidRPr="00F10241">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33829C69" w14:textId="77777777" w:rsidR="00C8262C" w:rsidRPr="00202CEC" w:rsidRDefault="00C8262C" w:rsidP="00C8262C">
      <w:pPr>
        <w:pStyle w:val="Prrafodelista"/>
        <w:rPr>
          <w:rFonts w:ascii="Arial" w:hAnsi="Arial" w:cs="Arial"/>
        </w:rPr>
      </w:pPr>
    </w:p>
    <w:p w14:paraId="34B745BB" w14:textId="77777777" w:rsidR="00C8262C" w:rsidRPr="00F10241" w:rsidRDefault="00C8262C" w:rsidP="00010602">
      <w:pPr>
        <w:pStyle w:val="Prrafodelista"/>
        <w:widowControl w:val="0"/>
        <w:numPr>
          <w:ilvl w:val="0"/>
          <w:numId w:val="61"/>
        </w:numPr>
        <w:spacing w:before="120" w:after="120"/>
        <w:ind w:left="567" w:hanging="567"/>
        <w:contextualSpacing/>
        <w:jc w:val="both"/>
        <w:rPr>
          <w:rFonts w:ascii="Arial" w:hAnsi="Arial" w:cs="Arial"/>
          <w:lang w:val="es-ES_tradnl"/>
        </w:rPr>
      </w:pPr>
      <w:r w:rsidRPr="00F10241">
        <w:rPr>
          <w:rFonts w:ascii="Arial" w:hAnsi="Arial" w:cs="Arial"/>
          <w:lang w:val="es-ES_tradnl"/>
        </w:rPr>
        <w:t>El Con</w:t>
      </w:r>
      <w:r>
        <w:rPr>
          <w:rFonts w:ascii="Arial" w:hAnsi="Arial" w:cs="Arial"/>
          <w:lang w:val="es-ES_tradnl"/>
        </w:rPr>
        <w:t>sultor</w:t>
      </w:r>
      <w:r w:rsidRPr="00F10241">
        <w:rPr>
          <w:rFonts w:ascii="Arial" w:hAnsi="Arial" w:cs="Arial"/>
          <w:lang w:val="es-ES_tradnl"/>
        </w:rPr>
        <w:t xml:space="preserve"> también será responsable:</w:t>
      </w:r>
    </w:p>
    <w:p w14:paraId="75FAEBC0" w14:textId="77777777" w:rsidR="00C8262C" w:rsidRPr="00932C55" w:rsidRDefault="00C8262C" w:rsidP="00010602">
      <w:pPr>
        <w:widowControl w:val="0"/>
        <w:numPr>
          <w:ilvl w:val="0"/>
          <w:numId w:val="63"/>
        </w:numPr>
        <w:spacing w:before="120" w:after="120"/>
        <w:ind w:left="1560"/>
        <w:jc w:val="both"/>
        <w:rPr>
          <w:rFonts w:ascii="Arial" w:hAnsi="Arial" w:cs="Arial"/>
          <w:lang w:val="es-ES_tradnl"/>
        </w:rPr>
      </w:pPr>
      <w:r w:rsidRPr="00932C55">
        <w:rPr>
          <w:rFonts w:ascii="Arial" w:hAnsi="Arial" w:cs="Arial"/>
          <w:lang w:val="es-ES_tradnl"/>
        </w:rPr>
        <w:t>Por los efectos resultantes de la inobservancia y/o infracción de las obligaciones del Contrato, leyes, reglamentos y/o cualquier disposición legal.</w:t>
      </w:r>
    </w:p>
    <w:p w14:paraId="36331644" w14:textId="77777777" w:rsidR="00C8262C" w:rsidRPr="00932C55" w:rsidRDefault="00C8262C" w:rsidP="00010602">
      <w:pPr>
        <w:widowControl w:val="0"/>
        <w:numPr>
          <w:ilvl w:val="0"/>
          <w:numId w:val="63"/>
        </w:numPr>
        <w:spacing w:before="120" w:after="120"/>
        <w:ind w:left="1560"/>
        <w:jc w:val="both"/>
        <w:rPr>
          <w:rFonts w:ascii="Arial" w:hAnsi="Arial" w:cs="Arial"/>
          <w:lang w:val="es-ES_tradnl"/>
        </w:rPr>
      </w:pPr>
      <w:r w:rsidRPr="00932C55">
        <w:rPr>
          <w:rFonts w:ascii="Arial" w:hAnsi="Arial" w:cs="Arial"/>
        </w:rPr>
        <w:t>Por las indemnizaciones o reclamos ocasionadas por errores, negligencia y/o impericias practicados en la ejecución de</w:t>
      </w:r>
      <w:r>
        <w:rPr>
          <w:rFonts w:ascii="Arial" w:hAnsi="Arial" w:cs="Arial"/>
        </w:rPr>
        <w:t xml:space="preserve"> </w:t>
      </w:r>
      <w:r w:rsidRPr="00932C55">
        <w:rPr>
          <w:rFonts w:ascii="Arial" w:hAnsi="Arial" w:cs="Arial"/>
        </w:rPr>
        <w:t>l</w:t>
      </w:r>
      <w:r>
        <w:rPr>
          <w:rFonts w:ascii="Arial" w:hAnsi="Arial" w:cs="Arial"/>
        </w:rPr>
        <w:t xml:space="preserve">a </w:t>
      </w:r>
      <w:proofErr w:type="spellStart"/>
      <w:r>
        <w:rPr>
          <w:rFonts w:ascii="Arial" w:hAnsi="Arial" w:cs="Arial"/>
        </w:rPr>
        <w:t>Consultoria</w:t>
      </w:r>
      <w:proofErr w:type="spellEnd"/>
      <w:r w:rsidRPr="00932C55">
        <w:rPr>
          <w:rFonts w:ascii="Arial" w:hAnsi="Arial" w:cs="Arial"/>
        </w:rPr>
        <w:t>.</w:t>
      </w:r>
    </w:p>
    <w:p w14:paraId="60EA0FBC" w14:textId="77777777" w:rsidR="00C8262C" w:rsidRPr="00932C55" w:rsidRDefault="00C8262C" w:rsidP="00010602">
      <w:pPr>
        <w:widowControl w:val="0"/>
        <w:numPr>
          <w:ilvl w:val="0"/>
          <w:numId w:val="63"/>
        </w:numPr>
        <w:spacing w:before="120" w:after="120"/>
        <w:ind w:left="1560"/>
        <w:jc w:val="both"/>
        <w:rPr>
          <w:rFonts w:ascii="Arial" w:hAnsi="Arial" w:cs="Arial"/>
        </w:rPr>
      </w:pPr>
      <w:r w:rsidRPr="00932C55">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0E6A81C2" w14:textId="77777777" w:rsidR="00C8262C" w:rsidRPr="00932C55" w:rsidRDefault="00C8262C" w:rsidP="00010602">
      <w:pPr>
        <w:widowControl w:val="0"/>
        <w:numPr>
          <w:ilvl w:val="0"/>
          <w:numId w:val="63"/>
        </w:numPr>
        <w:spacing w:before="120" w:after="120"/>
        <w:ind w:left="1560"/>
        <w:jc w:val="both"/>
        <w:rPr>
          <w:rFonts w:ascii="Arial" w:hAnsi="Arial" w:cs="Arial"/>
          <w:lang w:val="es-ES_tradnl"/>
        </w:rPr>
      </w:pPr>
      <w:r w:rsidRPr="00932C55">
        <w:rPr>
          <w:rFonts w:ascii="Arial" w:hAnsi="Arial" w:cs="Arial"/>
        </w:rPr>
        <w:t xml:space="preserve">Por rehacer o reparar, a su costo y en los plazos estipulados por </w:t>
      </w:r>
      <w:r>
        <w:rPr>
          <w:rFonts w:ascii="Arial" w:hAnsi="Arial" w:cs="Arial"/>
        </w:rPr>
        <w:t>la Entidad</w:t>
      </w:r>
      <w:r w:rsidRPr="00932C55">
        <w:rPr>
          <w:rFonts w:ascii="Arial" w:hAnsi="Arial" w:cs="Arial"/>
        </w:rPr>
        <w:t>, toda y/o cualquier parte de</w:t>
      </w:r>
      <w:r>
        <w:rPr>
          <w:rFonts w:ascii="Arial" w:hAnsi="Arial" w:cs="Arial"/>
        </w:rPr>
        <w:t xml:space="preserve"> </w:t>
      </w:r>
      <w:r w:rsidRPr="00932C55">
        <w:rPr>
          <w:rFonts w:ascii="Arial" w:hAnsi="Arial" w:cs="Arial"/>
        </w:rPr>
        <w:t>l</w:t>
      </w:r>
      <w:r>
        <w:rPr>
          <w:rFonts w:ascii="Arial" w:hAnsi="Arial" w:cs="Arial"/>
        </w:rPr>
        <w:t xml:space="preserve">a </w:t>
      </w:r>
      <w:proofErr w:type="spellStart"/>
      <w:r>
        <w:rPr>
          <w:rFonts w:ascii="Arial" w:hAnsi="Arial" w:cs="Arial"/>
        </w:rPr>
        <w:t>Consultoria</w:t>
      </w:r>
      <w:proofErr w:type="spellEnd"/>
      <w:r w:rsidRPr="00932C55">
        <w:rPr>
          <w:rFonts w:ascii="Arial" w:hAnsi="Arial" w:cs="Arial"/>
        </w:rPr>
        <w:t xml:space="preserve"> que hubiese sido considerada inaceptable por </w:t>
      </w:r>
      <w:r>
        <w:rPr>
          <w:rFonts w:ascii="Arial" w:hAnsi="Arial" w:cs="Arial"/>
        </w:rPr>
        <w:t xml:space="preserve">la ENTIDAD. </w:t>
      </w:r>
    </w:p>
    <w:p w14:paraId="27009684" w14:textId="77777777" w:rsidR="00C8262C" w:rsidRPr="00932C55" w:rsidRDefault="00C8262C" w:rsidP="00010602">
      <w:pPr>
        <w:widowControl w:val="0"/>
        <w:numPr>
          <w:ilvl w:val="0"/>
          <w:numId w:val="63"/>
        </w:numPr>
        <w:spacing w:before="120" w:after="120"/>
        <w:ind w:left="1560"/>
        <w:jc w:val="both"/>
        <w:rPr>
          <w:rFonts w:ascii="Arial" w:hAnsi="Arial" w:cs="Arial"/>
          <w:lang w:val="es-ES_tradnl"/>
        </w:rPr>
      </w:pPr>
      <w:r w:rsidRPr="00932C55">
        <w:rPr>
          <w:rFonts w:ascii="Arial" w:hAnsi="Arial" w:cs="Arial"/>
        </w:rPr>
        <w:t>Por aplicar las normas y/o Ley Aplicable en su última edición y publicación para la ejecución de</w:t>
      </w:r>
      <w:r>
        <w:rPr>
          <w:rFonts w:ascii="Arial" w:hAnsi="Arial" w:cs="Arial"/>
        </w:rPr>
        <w:t xml:space="preserve"> </w:t>
      </w:r>
      <w:r w:rsidRPr="00932C55">
        <w:rPr>
          <w:rFonts w:ascii="Arial" w:hAnsi="Arial" w:cs="Arial"/>
        </w:rPr>
        <w:t>l</w:t>
      </w:r>
      <w:r>
        <w:rPr>
          <w:rFonts w:ascii="Arial" w:hAnsi="Arial" w:cs="Arial"/>
        </w:rPr>
        <w:t xml:space="preserve">a </w:t>
      </w:r>
      <w:proofErr w:type="spellStart"/>
      <w:r>
        <w:rPr>
          <w:rFonts w:ascii="Arial" w:hAnsi="Arial" w:cs="Arial"/>
        </w:rPr>
        <w:t>Consultoria</w:t>
      </w:r>
      <w:proofErr w:type="spellEnd"/>
      <w:r>
        <w:rPr>
          <w:rFonts w:ascii="Arial" w:hAnsi="Arial" w:cs="Arial"/>
        </w:rPr>
        <w:t>.</w:t>
      </w:r>
      <w:r w:rsidRPr="00932C55">
        <w:rPr>
          <w:rFonts w:ascii="Arial" w:hAnsi="Arial" w:cs="Arial"/>
        </w:rPr>
        <w:t xml:space="preserve"> </w:t>
      </w:r>
    </w:p>
    <w:p w14:paraId="5C9B11C7" w14:textId="77777777" w:rsidR="00C8262C" w:rsidRDefault="00C8262C" w:rsidP="00010602">
      <w:pPr>
        <w:numPr>
          <w:ilvl w:val="0"/>
          <w:numId w:val="61"/>
        </w:numPr>
        <w:tabs>
          <w:tab w:val="left" w:pos="1560"/>
        </w:tabs>
        <w:spacing w:before="120" w:after="120"/>
        <w:ind w:left="567" w:hanging="567"/>
        <w:jc w:val="both"/>
        <w:rPr>
          <w:rFonts w:ascii="Arial" w:hAnsi="Arial" w:cs="Arial"/>
          <w:lang w:val="es-BO"/>
        </w:rPr>
      </w:pPr>
      <w:r w:rsidRPr="00932C55">
        <w:rPr>
          <w:rFonts w:ascii="Arial" w:hAnsi="Arial" w:cs="Arial"/>
          <w:lang w:val="es-BO"/>
        </w:rPr>
        <w:t xml:space="preserve">Por todo subcontrato suscrito por el </w:t>
      </w:r>
      <w:r>
        <w:rPr>
          <w:rFonts w:ascii="Arial" w:hAnsi="Arial" w:cs="Arial"/>
          <w:lang w:val="es-BO"/>
        </w:rPr>
        <w:t>Consultor</w:t>
      </w:r>
      <w:r w:rsidRPr="00932C55">
        <w:rPr>
          <w:rFonts w:ascii="Arial" w:hAnsi="Arial" w:cs="Arial"/>
          <w:lang w:val="es-BO"/>
        </w:rPr>
        <w:t>, no obligara o pretenderá obligar a</w:t>
      </w:r>
      <w:r>
        <w:rPr>
          <w:rFonts w:ascii="Arial" w:hAnsi="Arial" w:cs="Arial"/>
          <w:lang w:val="es-BO"/>
        </w:rPr>
        <w:t xml:space="preserve"> </w:t>
      </w:r>
      <w:r w:rsidRPr="00932C55">
        <w:rPr>
          <w:rFonts w:ascii="Arial" w:hAnsi="Arial" w:cs="Arial"/>
          <w:lang w:val="es-BO"/>
        </w:rPr>
        <w:t>l</w:t>
      </w:r>
      <w:r>
        <w:rPr>
          <w:rFonts w:ascii="Arial" w:hAnsi="Arial" w:cs="Arial"/>
          <w:lang w:val="es-BO"/>
        </w:rPr>
        <w:t>a Entidad e</w:t>
      </w:r>
      <w:r w:rsidRPr="00932C55">
        <w:rPr>
          <w:rFonts w:ascii="Arial" w:hAnsi="Arial" w:cs="Arial"/>
          <w:lang w:val="es-BO"/>
        </w:rPr>
        <w:t xml:space="preserve">l cumplimiento de las obligaciones laborales, sociales o patronales de los subcontratista, </w:t>
      </w:r>
      <w:r w:rsidRPr="00932C55">
        <w:rPr>
          <w:rFonts w:ascii="Arial" w:hAnsi="Arial" w:cs="Arial"/>
          <w:lang w:val="es-BO"/>
        </w:rPr>
        <w:lastRenderedPageBreak/>
        <w:t>proveedores y/o fabricantes en este sentido la responsabilidad frente a</w:t>
      </w:r>
      <w:r>
        <w:rPr>
          <w:rFonts w:ascii="Arial" w:hAnsi="Arial" w:cs="Arial"/>
          <w:lang w:val="es-BO"/>
        </w:rPr>
        <w:t xml:space="preserve"> </w:t>
      </w:r>
      <w:r w:rsidRPr="00932C55">
        <w:rPr>
          <w:rFonts w:ascii="Arial" w:hAnsi="Arial" w:cs="Arial"/>
          <w:lang w:val="es-BO"/>
        </w:rPr>
        <w:t>l</w:t>
      </w:r>
      <w:r>
        <w:rPr>
          <w:rFonts w:ascii="Arial" w:hAnsi="Arial" w:cs="Arial"/>
          <w:lang w:val="es-BO"/>
        </w:rPr>
        <w:t>a Entidad</w:t>
      </w:r>
      <w:r w:rsidRPr="00932C55">
        <w:rPr>
          <w:rFonts w:ascii="Arial" w:hAnsi="Arial" w:cs="Arial"/>
          <w:lang w:val="es-BO"/>
        </w:rPr>
        <w:t xml:space="preserve"> por el cumplimiento de las obligaciones laborales, sociales o patronales, que provengan o emanen de la</w:t>
      </w:r>
      <w:r>
        <w:rPr>
          <w:rFonts w:ascii="Arial" w:hAnsi="Arial" w:cs="Arial"/>
          <w:lang w:val="es-BO"/>
        </w:rPr>
        <w:t xml:space="preserve"> Ley Aplicable</w:t>
      </w:r>
      <w:r w:rsidRPr="00932C55">
        <w:rPr>
          <w:rFonts w:ascii="Arial" w:hAnsi="Arial" w:cs="Arial"/>
          <w:lang w:val="es-BO"/>
        </w:rPr>
        <w:t xml:space="preserve"> son de exclusiva cuenta y riesgo del subcontratista, proveedores, suministradores, vendedores, fabricantes y/o el </w:t>
      </w:r>
      <w:r>
        <w:rPr>
          <w:rFonts w:ascii="Arial" w:hAnsi="Arial" w:cs="Arial"/>
          <w:lang w:val="es-BO"/>
        </w:rPr>
        <w:t>Consultor.</w:t>
      </w:r>
    </w:p>
    <w:p w14:paraId="4405F89A" w14:textId="77777777" w:rsidR="00C8262C" w:rsidRPr="00932C55" w:rsidRDefault="00C8262C" w:rsidP="00010602">
      <w:pPr>
        <w:numPr>
          <w:ilvl w:val="0"/>
          <w:numId w:val="61"/>
        </w:numPr>
        <w:tabs>
          <w:tab w:val="left" w:pos="1560"/>
        </w:tabs>
        <w:spacing w:before="120" w:after="120"/>
        <w:ind w:left="567" w:hanging="567"/>
        <w:jc w:val="both"/>
        <w:rPr>
          <w:rFonts w:ascii="Arial" w:hAnsi="Arial" w:cs="Arial"/>
          <w:lang w:val="es-BO"/>
        </w:rPr>
      </w:pPr>
      <w:r>
        <w:rPr>
          <w:rFonts w:ascii="Arial" w:hAnsi="Arial" w:cs="Arial"/>
          <w:lang w:val="es-BO"/>
        </w:rPr>
        <w:t xml:space="preserve">Ser </w:t>
      </w:r>
      <w:r w:rsidRPr="00620207">
        <w:rPr>
          <w:rFonts w:ascii="Arial" w:hAnsi="Arial" w:cs="Arial"/>
          <w:lang w:val="es-ES_tradnl"/>
        </w:rPr>
        <w:t xml:space="preserve">responsable por reclamos judiciales y/o extrajudiciales efectuados por terceras personas que resulten de actos u omisiones relacionadas exclusivamente con la </w:t>
      </w:r>
      <w:proofErr w:type="spellStart"/>
      <w:r>
        <w:rPr>
          <w:rFonts w:ascii="Arial" w:hAnsi="Arial" w:cs="Arial"/>
          <w:lang w:val="es-ES_tradnl"/>
        </w:rPr>
        <w:t>Consultoria</w:t>
      </w:r>
      <w:proofErr w:type="spellEnd"/>
      <w:r w:rsidRPr="00620207">
        <w:rPr>
          <w:rFonts w:ascii="Arial" w:hAnsi="Arial" w:cs="Arial"/>
          <w:lang w:val="es-ES_tradnl"/>
        </w:rPr>
        <w:t xml:space="preserve"> bajo este Contrato.</w:t>
      </w:r>
    </w:p>
    <w:p w14:paraId="341F08B5" w14:textId="77777777" w:rsidR="00C8262C" w:rsidRPr="00620207" w:rsidRDefault="00C8262C" w:rsidP="00010602">
      <w:pPr>
        <w:pStyle w:val="Prrafodelista"/>
        <w:numPr>
          <w:ilvl w:val="0"/>
          <w:numId w:val="61"/>
        </w:numPr>
        <w:spacing w:before="120" w:after="120"/>
        <w:ind w:left="567" w:hanging="567"/>
        <w:contextualSpacing/>
        <w:jc w:val="both"/>
        <w:rPr>
          <w:rFonts w:ascii="Arial" w:hAnsi="Arial" w:cs="Arial"/>
          <w:lang w:val="es-ES_tradnl"/>
        </w:rPr>
      </w:pPr>
      <w:r w:rsidRPr="00620207">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59DDCA6" w14:textId="77777777" w:rsidR="00C8262C" w:rsidRDefault="00C8262C" w:rsidP="00C8262C">
      <w:pPr>
        <w:pStyle w:val="Prrafodelista"/>
        <w:spacing w:before="120" w:after="120"/>
        <w:ind w:left="567" w:hanging="567"/>
        <w:jc w:val="both"/>
        <w:rPr>
          <w:rFonts w:ascii="Arial" w:hAnsi="Arial" w:cs="Arial"/>
          <w:lang w:val="es-ES_tradnl"/>
        </w:rPr>
      </w:pPr>
    </w:p>
    <w:p w14:paraId="34269E6D" w14:textId="77777777" w:rsidR="00C8262C" w:rsidRDefault="00C8262C" w:rsidP="00010602">
      <w:pPr>
        <w:pStyle w:val="Prrafodelista"/>
        <w:numPr>
          <w:ilvl w:val="0"/>
          <w:numId w:val="61"/>
        </w:numPr>
        <w:spacing w:before="120" w:after="120"/>
        <w:ind w:left="567" w:hanging="567"/>
        <w:contextualSpacing/>
        <w:jc w:val="both"/>
        <w:rPr>
          <w:rFonts w:ascii="Arial" w:hAnsi="Arial" w:cs="Arial"/>
          <w:lang w:val="es-ES_tradnl"/>
        </w:rPr>
      </w:pPr>
      <w:r>
        <w:rPr>
          <w:rFonts w:ascii="Arial" w:hAnsi="Arial" w:cs="Arial"/>
          <w:lang w:val="es-ES_tradnl"/>
        </w:rPr>
        <w:t>Mantener y a</w:t>
      </w:r>
      <w:r w:rsidRPr="00620207">
        <w:rPr>
          <w:rFonts w:ascii="Arial" w:hAnsi="Arial" w:cs="Arial"/>
          <w:lang w:val="es-ES_tradnl"/>
        </w:rPr>
        <w:t xml:space="preserve">ctualizar la (s) Garantía (s) (vigencia y/o monto), a requerimiento de la </w:t>
      </w:r>
      <w:r>
        <w:rPr>
          <w:rFonts w:ascii="Arial" w:hAnsi="Arial" w:cs="Arial"/>
          <w:lang w:val="es-ES_tradnl"/>
        </w:rPr>
        <w:t>Entidad.</w:t>
      </w:r>
    </w:p>
    <w:p w14:paraId="4898986F" w14:textId="77777777" w:rsidR="00C8262C" w:rsidRPr="00202CEC" w:rsidRDefault="00C8262C" w:rsidP="00C8262C">
      <w:pPr>
        <w:pStyle w:val="Prrafodelista"/>
        <w:rPr>
          <w:rFonts w:ascii="Arial" w:hAnsi="Arial" w:cs="Arial"/>
          <w:lang w:val="es-ES_tradnl"/>
        </w:rPr>
      </w:pPr>
    </w:p>
    <w:p w14:paraId="211CB630" w14:textId="77777777" w:rsidR="00C8262C" w:rsidRDefault="00C8262C" w:rsidP="00010602">
      <w:pPr>
        <w:pStyle w:val="Prrafodelista"/>
        <w:numPr>
          <w:ilvl w:val="0"/>
          <w:numId w:val="61"/>
        </w:numPr>
        <w:spacing w:before="120" w:after="120"/>
        <w:ind w:left="567" w:hanging="567"/>
        <w:contextualSpacing/>
        <w:jc w:val="both"/>
        <w:rPr>
          <w:rFonts w:ascii="Arial" w:hAnsi="Arial" w:cs="Arial"/>
          <w:lang w:val="es-ES_tradnl"/>
        </w:rPr>
      </w:pPr>
      <w:r w:rsidRPr="00620207">
        <w:rPr>
          <w:rFonts w:ascii="Arial" w:hAnsi="Arial" w:cs="Arial"/>
          <w:lang w:val="es-ES_tradnl"/>
        </w:rPr>
        <w:t>Asegurar q</w:t>
      </w:r>
      <w:r>
        <w:rPr>
          <w:rFonts w:ascii="Arial" w:hAnsi="Arial" w:cs="Arial"/>
          <w:lang w:val="es-ES_tradnl"/>
        </w:rPr>
        <w:t>ue los contratos suscritos con s</w:t>
      </w:r>
      <w:r w:rsidRPr="00620207">
        <w:rPr>
          <w:rFonts w:ascii="Arial" w:hAnsi="Arial" w:cs="Arial"/>
          <w:lang w:val="es-ES_tradnl"/>
        </w:rPr>
        <w:t>ubcontratistas (cuando corresponda) contengan disposiciones que cumplan con las obligaciones laborales, sociales, ambientales y tributarias, además de la</w:t>
      </w:r>
      <w:r>
        <w:rPr>
          <w:rFonts w:ascii="Arial" w:hAnsi="Arial" w:cs="Arial"/>
          <w:lang w:val="es-ES_tradnl"/>
        </w:rPr>
        <w:t xml:space="preserve"> Ley Aplicable</w:t>
      </w:r>
      <w:r w:rsidRPr="00620207">
        <w:rPr>
          <w:rFonts w:ascii="Arial" w:hAnsi="Arial" w:cs="Arial"/>
          <w:lang w:val="es-ES_tradnl"/>
        </w:rPr>
        <w:t>.</w:t>
      </w:r>
    </w:p>
    <w:p w14:paraId="65861D70" w14:textId="77777777" w:rsidR="00C8262C" w:rsidRPr="00F10241" w:rsidRDefault="00C8262C" w:rsidP="00C8262C">
      <w:pPr>
        <w:pStyle w:val="Prrafodelista"/>
        <w:rPr>
          <w:rFonts w:ascii="Arial" w:hAnsi="Arial" w:cs="Arial"/>
          <w:lang w:val="es-ES_tradnl"/>
        </w:rPr>
      </w:pPr>
    </w:p>
    <w:p w14:paraId="65242EE5" w14:textId="77777777" w:rsidR="00C8262C" w:rsidRPr="00B8721B" w:rsidRDefault="00C8262C" w:rsidP="00010602">
      <w:pPr>
        <w:pStyle w:val="Prrafodelista"/>
        <w:numPr>
          <w:ilvl w:val="0"/>
          <w:numId w:val="61"/>
        </w:numPr>
        <w:spacing w:before="120" w:after="120"/>
        <w:ind w:left="567" w:hanging="567"/>
        <w:contextualSpacing/>
        <w:jc w:val="both"/>
        <w:rPr>
          <w:rFonts w:ascii="Arial" w:hAnsi="Arial" w:cs="Arial"/>
          <w:lang w:val="es-ES_tradnl"/>
        </w:rPr>
      </w:pPr>
      <w:r w:rsidRPr="00932C55">
        <w:rPr>
          <w:rFonts w:ascii="Arial" w:hAnsi="Arial" w:cs="Arial"/>
          <w:bCs/>
          <w:lang w:val="es-BO"/>
        </w:rPr>
        <w:t>Las demás obligaciones a su cargo que emerjan del presente Contrato.</w:t>
      </w:r>
    </w:p>
    <w:p w14:paraId="382805E5" w14:textId="77777777" w:rsidR="00C8262C" w:rsidRPr="00620207" w:rsidRDefault="00C8262C" w:rsidP="00C8262C">
      <w:pPr>
        <w:pStyle w:val="Prrafodelista"/>
        <w:spacing w:before="120" w:after="120"/>
        <w:ind w:left="1424"/>
        <w:jc w:val="both"/>
        <w:rPr>
          <w:rFonts w:ascii="Arial" w:hAnsi="Arial" w:cs="Arial"/>
          <w:lang w:val="es-ES_tradnl"/>
        </w:rPr>
      </w:pPr>
    </w:p>
    <w:p w14:paraId="727701F2" w14:textId="77777777" w:rsidR="00C8262C" w:rsidRDefault="00C8262C" w:rsidP="00C8262C">
      <w:pPr>
        <w:spacing w:before="120" w:after="120"/>
        <w:jc w:val="both"/>
        <w:rPr>
          <w:rFonts w:ascii="Arial" w:hAnsi="Arial" w:cs="Arial"/>
          <w:b/>
          <w:bCs/>
          <w:lang w:val="es-ES_tradnl"/>
        </w:rPr>
      </w:pPr>
      <w:r>
        <w:rPr>
          <w:rFonts w:ascii="Arial" w:hAnsi="Arial" w:cs="Arial"/>
          <w:b/>
          <w:lang w:val="es-ES_tradnl"/>
        </w:rPr>
        <w:t>DECIMA SEPTIMA</w:t>
      </w:r>
      <w:r w:rsidRPr="00620207">
        <w:rPr>
          <w:rFonts w:ascii="Arial" w:hAnsi="Arial" w:cs="Arial"/>
          <w:b/>
          <w:lang w:val="es-ES_tradnl"/>
        </w:rPr>
        <w:t xml:space="preserve">.- (REPRESENTANTE DEL </w:t>
      </w:r>
      <w:r>
        <w:rPr>
          <w:rFonts w:ascii="Arial" w:hAnsi="Arial" w:cs="Arial"/>
          <w:b/>
          <w:lang w:val="es-ES_tradnl"/>
        </w:rPr>
        <w:t>CONSULTOR</w:t>
      </w:r>
      <w:r w:rsidRPr="00620207">
        <w:rPr>
          <w:rFonts w:ascii="Arial" w:hAnsi="Arial" w:cs="Arial"/>
          <w:b/>
          <w:lang w:val="es-ES_tradnl"/>
        </w:rPr>
        <w:t>)</w:t>
      </w:r>
      <w:r>
        <w:rPr>
          <w:rFonts w:ascii="Arial" w:hAnsi="Arial" w:cs="Arial"/>
          <w:b/>
          <w:lang w:val="es-ES_tradnl"/>
        </w:rPr>
        <w:t>.</w:t>
      </w:r>
      <w:r w:rsidRPr="00620207">
        <w:rPr>
          <w:rFonts w:ascii="Arial" w:hAnsi="Arial" w:cs="Arial"/>
          <w:b/>
          <w:bCs/>
          <w:lang w:val="es-ES_tradnl"/>
        </w:rPr>
        <w:t xml:space="preserve"> </w:t>
      </w:r>
    </w:p>
    <w:p w14:paraId="5A92A65C" w14:textId="77777777" w:rsidR="00C8262C" w:rsidRPr="00620207" w:rsidRDefault="00C8262C" w:rsidP="00C8262C">
      <w:pPr>
        <w:spacing w:before="120" w:after="120"/>
        <w:jc w:val="both"/>
        <w:rPr>
          <w:rFonts w:ascii="Arial" w:hAnsi="Arial" w:cs="Arial"/>
          <w:b/>
          <w:lang w:val="es-ES_tradnl"/>
        </w:rPr>
      </w:pPr>
      <w:r w:rsidRPr="00EF2FED">
        <w:rPr>
          <w:rFonts w:ascii="Arial" w:hAnsi="Arial" w:cs="Arial"/>
          <w:bCs/>
          <w:lang w:val="es-ES_tradnl"/>
        </w:rPr>
        <w:t>El C</w:t>
      </w:r>
      <w:r>
        <w:rPr>
          <w:rFonts w:ascii="Arial" w:hAnsi="Arial" w:cs="Arial"/>
          <w:bCs/>
          <w:lang w:val="es-ES_tradnl"/>
        </w:rPr>
        <w:t>onsultor</w:t>
      </w:r>
      <w:r w:rsidRPr="00620207">
        <w:rPr>
          <w:rFonts w:ascii="Arial" w:hAnsi="Arial" w:cs="Arial"/>
          <w:b/>
          <w:bCs/>
          <w:lang w:val="es-ES_tradnl"/>
        </w:rPr>
        <w:t xml:space="preserve"> </w:t>
      </w:r>
      <w:r w:rsidRPr="00620207">
        <w:rPr>
          <w:rFonts w:ascii="Arial" w:hAnsi="Arial" w:cs="Arial"/>
          <w:bCs/>
          <w:lang w:val="es-ES_tradnl"/>
        </w:rPr>
        <w:t>d</w:t>
      </w:r>
      <w:r w:rsidRPr="00620207">
        <w:rPr>
          <w:rFonts w:ascii="Arial" w:hAnsi="Arial" w:cs="Arial"/>
          <w:lang w:val="es-ES_tradnl"/>
        </w:rPr>
        <w:t>esigna como su representante legal</w:t>
      </w:r>
      <w:r>
        <w:rPr>
          <w:rFonts w:ascii="Arial" w:hAnsi="Arial" w:cs="Arial"/>
          <w:lang w:val="es-ES_tradnl"/>
        </w:rPr>
        <w:t xml:space="preserve">, durante la ejecución de la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 xml:space="preserve">al </w:t>
      </w:r>
      <w:r>
        <w:rPr>
          <w:rFonts w:ascii="Arial" w:hAnsi="Arial" w:cs="Arial"/>
          <w:bCs/>
          <w:lang w:val="es-ES_tradnl"/>
        </w:rPr>
        <w:t>Gerente de P</w:t>
      </w:r>
      <w:r w:rsidRPr="00DF5089">
        <w:rPr>
          <w:rFonts w:ascii="Arial" w:hAnsi="Arial" w:cs="Arial"/>
          <w:bCs/>
          <w:lang w:val="es-ES_tradnl"/>
        </w:rPr>
        <w:t>royecto</w:t>
      </w:r>
      <w:r w:rsidRPr="00620207">
        <w:rPr>
          <w:rFonts w:ascii="Arial" w:hAnsi="Arial" w:cs="Arial"/>
          <w:lang w:val="es-ES_tradnl"/>
        </w:rPr>
        <w:t>, profesional calificado en la propuesta del</w:t>
      </w:r>
      <w:r>
        <w:rPr>
          <w:rFonts w:ascii="Arial" w:hAnsi="Arial" w:cs="Arial"/>
          <w:lang w:val="es-ES_tradnl"/>
        </w:rPr>
        <w:t xml:space="preserve"> Consultor</w:t>
      </w:r>
      <w:r w:rsidRPr="00620207">
        <w:rPr>
          <w:rFonts w:ascii="Arial" w:hAnsi="Arial" w:cs="Arial"/>
          <w:lang w:val="es-ES_tradnl"/>
        </w:rPr>
        <w:t>, como profesional titulado, con suficiente experiencia en la dirección de</w:t>
      </w:r>
      <w:r>
        <w:rPr>
          <w:rFonts w:ascii="Arial" w:hAnsi="Arial" w:cs="Arial"/>
          <w:lang w:val="es-ES_tradnl"/>
        </w:rPr>
        <w:t xml:space="preserve"> </w:t>
      </w:r>
      <w:proofErr w:type="spellStart"/>
      <w:r>
        <w:rPr>
          <w:rFonts w:ascii="Arial" w:hAnsi="Arial" w:cs="Arial"/>
          <w:lang w:val="es-ES_tradnl"/>
        </w:rPr>
        <w:t>Consultorias</w:t>
      </w:r>
      <w:proofErr w:type="spellEnd"/>
      <w:r w:rsidRPr="00620207">
        <w:rPr>
          <w:rFonts w:ascii="Arial" w:hAnsi="Arial" w:cs="Arial"/>
          <w:lang w:val="es-ES_tradnl"/>
        </w:rPr>
        <w:t xml:space="preserve"> similares, que lo califiquen como idóneo para llevar a cabo satisfactoriamente la </w:t>
      </w:r>
      <w:proofErr w:type="spellStart"/>
      <w:r>
        <w:rPr>
          <w:rFonts w:ascii="Arial" w:hAnsi="Arial" w:cs="Arial"/>
          <w:lang w:val="es-ES_tradnl"/>
        </w:rPr>
        <w:t>Consultoria</w:t>
      </w:r>
      <w:proofErr w:type="spellEnd"/>
      <w:r>
        <w:rPr>
          <w:rFonts w:ascii="Arial" w:hAnsi="Arial" w:cs="Arial"/>
          <w:lang w:val="es-ES_tradnl"/>
        </w:rPr>
        <w:t xml:space="preserve"> y que </w:t>
      </w:r>
      <w:r w:rsidRPr="00620207">
        <w:rPr>
          <w:rFonts w:ascii="Arial" w:hAnsi="Arial" w:cs="Arial"/>
          <w:lang w:val="es-ES_tradnl"/>
        </w:rPr>
        <w:t>será presentado oficialmente antes del inicio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 xml:space="preserve">mediante comunicación escrita dirigida a </w:t>
      </w:r>
      <w:r>
        <w:rPr>
          <w:rFonts w:ascii="Arial" w:hAnsi="Arial" w:cs="Arial"/>
          <w:lang w:val="es-ES_tradnl"/>
        </w:rPr>
        <w:t xml:space="preserve">la Entidad y la Contraparte. </w:t>
      </w:r>
    </w:p>
    <w:p w14:paraId="47050498" w14:textId="77777777" w:rsidR="00C8262C" w:rsidRPr="00620207" w:rsidRDefault="00C8262C" w:rsidP="00C8262C">
      <w:pPr>
        <w:pStyle w:val="Textoindependiente2"/>
        <w:spacing w:before="120" w:line="240" w:lineRule="auto"/>
        <w:jc w:val="both"/>
        <w:rPr>
          <w:rFonts w:ascii="Arial" w:hAnsi="Arial" w:cs="Arial"/>
          <w:lang w:val="es-ES"/>
        </w:rPr>
      </w:pPr>
      <w:r w:rsidRPr="00620207">
        <w:rPr>
          <w:rFonts w:ascii="Arial" w:hAnsi="Arial" w:cs="Arial"/>
          <w:lang w:val="es-ES"/>
        </w:rPr>
        <w:t xml:space="preserve">El </w:t>
      </w:r>
      <w:r w:rsidRPr="00DF5089">
        <w:rPr>
          <w:rFonts w:ascii="Arial" w:hAnsi="Arial" w:cs="Arial"/>
          <w:bCs/>
          <w:lang w:val="es-ES"/>
        </w:rPr>
        <w:t>Gerente de Proyecto</w:t>
      </w:r>
      <w:r w:rsidRPr="00620207">
        <w:rPr>
          <w:rFonts w:ascii="Arial" w:hAnsi="Arial" w:cs="Arial"/>
          <w:b/>
          <w:bCs/>
          <w:lang w:val="es-ES"/>
        </w:rPr>
        <w:t xml:space="preserve"> </w:t>
      </w:r>
      <w:r w:rsidRPr="00620207">
        <w:rPr>
          <w:rFonts w:ascii="Arial" w:hAnsi="Arial" w:cs="Arial"/>
          <w:lang w:val="es-ES"/>
        </w:rPr>
        <w:t>prestará servicios a tiempo completo y está facultado para:</w:t>
      </w:r>
    </w:p>
    <w:p w14:paraId="268E07A6" w14:textId="77777777" w:rsidR="00C8262C" w:rsidRPr="00620207" w:rsidRDefault="00C8262C" w:rsidP="00010602">
      <w:pPr>
        <w:numPr>
          <w:ilvl w:val="0"/>
          <w:numId w:val="65"/>
        </w:numPr>
        <w:spacing w:before="120" w:after="120"/>
        <w:jc w:val="both"/>
        <w:rPr>
          <w:rFonts w:ascii="Arial" w:hAnsi="Arial" w:cs="Arial"/>
          <w:b/>
          <w:lang w:val="es-ES_tradnl"/>
        </w:rPr>
      </w:pPr>
      <w:r w:rsidRPr="00620207">
        <w:rPr>
          <w:rFonts w:ascii="Arial" w:hAnsi="Arial" w:cs="Arial"/>
          <w:lang w:val="es-ES_tradnl"/>
        </w:rPr>
        <w:t>Dirigir el servicio de</w:t>
      </w:r>
      <w:r>
        <w:rPr>
          <w:rFonts w:ascii="Arial" w:hAnsi="Arial" w:cs="Arial"/>
          <w:lang w:val="es-ES_tradnl"/>
        </w:rPr>
        <w:t xml:space="preserve"> </w:t>
      </w:r>
      <w:proofErr w:type="spellStart"/>
      <w:r>
        <w:rPr>
          <w:rFonts w:ascii="Arial" w:hAnsi="Arial" w:cs="Arial"/>
          <w:lang w:val="es-ES_tradnl"/>
        </w:rPr>
        <w:t>Consultoria</w:t>
      </w:r>
      <w:proofErr w:type="spellEnd"/>
      <w:r>
        <w:rPr>
          <w:rFonts w:ascii="Arial" w:hAnsi="Arial" w:cs="Arial"/>
          <w:lang w:val="es-ES_tradnl"/>
        </w:rPr>
        <w:t xml:space="preserve">. </w:t>
      </w:r>
    </w:p>
    <w:p w14:paraId="31C82946" w14:textId="77777777" w:rsidR="00C8262C" w:rsidRPr="00620207" w:rsidRDefault="00C8262C" w:rsidP="00010602">
      <w:pPr>
        <w:numPr>
          <w:ilvl w:val="0"/>
          <w:numId w:val="65"/>
        </w:numPr>
        <w:spacing w:before="120" w:after="120"/>
        <w:jc w:val="both"/>
        <w:rPr>
          <w:rFonts w:ascii="Arial" w:hAnsi="Arial" w:cs="Arial"/>
          <w:lang w:val="es-ES_tradnl"/>
        </w:rPr>
      </w:pPr>
      <w:r w:rsidRPr="00620207">
        <w:rPr>
          <w:rFonts w:ascii="Arial" w:hAnsi="Arial" w:cs="Arial"/>
          <w:lang w:val="es-ES_tradnl"/>
        </w:rPr>
        <w:t>Representar al</w:t>
      </w:r>
      <w:r>
        <w:rPr>
          <w:rFonts w:ascii="Arial" w:hAnsi="Arial" w:cs="Arial"/>
          <w:lang w:val="es-ES_tradnl"/>
        </w:rPr>
        <w:t xml:space="preserve"> Consultor</w:t>
      </w:r>
      <w:r w:rsidRPr="00620207">
        <w:rPr>
          <w:rFonts w:ascii="Arial" w:hAnsi="Arial" w:cs="Arial"/>
          <w:lang w:val="es-ES_tradnl"/>
        </w:rPr>
        <w:t xml:space="preserve"> durante toda la </w:t>
      </w:r>
      <w:r>
        <w:rPr>
          <w:rFonts w:ascii="Arial" w:hAnsi="Arial" w:cs="Arial"/>
          <w:lang w:val="es-ES_tradnl"/>
        </w:rPr>
        <w:t xml:space="preserve">ejecución de la </w:t>
      </w:r>
      <w:proofErr w:type="spellStart"/>
      <w:r>
        <w:rPr>
          <w:rFonts w:ascii="Arial" w:hAnsi="Arial" w:cs="Arial"/>
          <w:lang w:val="es-ES_tradnl"/>
        </w:rPr>
        <w:t>Consultoria</w:t>
      </w:r>
      <w:proofErr w:type="spellEnd"/>
      <w:r>
        <w:rPr>
          <w:rFonts w:ascii="Arial" w:hAnsi="Arial" w:cs="Arial"/>
          <w:lang w:val="es-ES_tradnl"/>
        </w:rPr>
        <w:t xml:space="preserve">. </w:t>
      </w:r>
    </w:p>
    <w:p w14:paraId="66E41E38" w14:textId="77777777" w:rsidR="00C8262C" w:rsidRPr="00620207" w:rsidRDefault="00C8262C" w:rsidP="00010602">
      <w:pPr>
        <w:numPr>
          <w:ilvl w:val="0"/>
          <w:numId w:val="65"/>
        </w:numPr>
        <w:spacing w:before="120" w:after="120"/>
        <w:jc w:val="both"/>
        <w:rPr>
          <w:rFonts w:ascii="Arial" w:hAnsi="Arial" w:cs="Arial"/>
          <w:lang w:val="es-ES_tradnl"/>
        </w:rPr>
      </w:pPr>
      <w:r w:rsidRPr="00620207">
        <w:rPr>
          <w:rFonts w:ascii="Arial" w:hAnsi="Arial" w:cs="Arial"/>
          <w:lang w:val="es-ES_tradnl"/>
        </w:rPr>
        <w:t xml:space="preserve">Mantener permanentemente informada a la </w:t>
      </w:r>
      <w:r>
        <w:rPr>
          <w:rFonts w:ascii="Arial" w:hAnsi="Arial" w:cs="Arial"/>
          <w:lang w:val="es-ES_tradnl"/>
        </w:rPr>
        <w:t>Entidad y la Contraparte</w:t>
      </w:r>
      <w:r w:rsidRPr="00620207">
        <w:rPr>
          <w:rFonts w:ascii="Arial" w:hAnsi="Arial" w:cs="Arial"/>
          <w:lang w:val="es-ES_tradnl"/>
        </w:rPr>
        <w:t xml:space="preserve"> sobre todos los aspectos relacionados con </w:t>
      </w:r>
      <w:r>
        <w:rPr>
          <w:rFonts w:ascii="Arial" w:hAnsi="Arial" w:cs="Arial"/>
          <w:lang w:val="es-ES_tradnl"/>
        </w:rPr>
        <w:t xml:space="preserve">la </w:t>
      </w:r>
      <w:proofErr w:type="spellStart"/>
      <w:r>
        <w:rPr>
          <w:rFonts w:ascii="Arial" w:hAnsi="Arial" w:cs="Arial"/>
          <w:lang w:val="es-ES_tradnl"/>
        </w:rPr>
        <w:t>Consultoria</w:t>
      </w:r>
      <w:proofErr w:type="spellEnd"/>
      <w:r>
        <w:rPr>
          <w:rFonts w:ascii="Arial" w:hAnsi="Arial" w:cs="Arial"/>
          <w:lang w:val="es-ES_tradnl"/>
        </w:rPr>
        <w:t xml:space="preserve">. </w:t>
      </w:r>
    </w:p>
    <w:p w14:paraId="58684899" w14:textId="77777777" w:rsidR="00C8262C" w:rsidRPr="00620207" w:rsidRDefault="00C8262C" w:rsidP="00010602">
      <w:pPr>
        <w:numPr>
          <w:ilvl w:val="0"/>
          <w:numId w:val="65"/>
        </w:numPr>
        <w:spacing w:before="120" w:after="120"/>
        <w:jc w:val="both"/>
        <w:rPr>
          <w:rFonts w:ascii="Arial" w:hAnsi="Arial" w:cs="Arial"/>
          <w:lang w:val="es-ES_tradnl"/>
        </w:rPr>
      </w:pPr>
      <w:r w:rsidRPr="00620207">
        <w:rPr>
          <w:rFonts w:ascii="Arial" w:hAnsi="Arial" w:cs="Arial"/>
          <w:lang w:val="es-ES_tradnl"/>
        </w:rPr>
        <w:t>Mantener coordinación permanente y efectiva con la Oficina Central del</w:t>
      </w:r>
      <w:r>
        <w:rPr>
          <w:rFonts w:ascii="Arial" w:hAnsi="Arial" w:cs="Arial"/>
          <w:lang w:val="es-ES_tradnl"/>
        </w:rPr>
        <w:t xml:space="preserve"> Consultor.</w:t>
      </w:r>
    </w:p>
    <w:p w14:paraId="33B5F1E5" w14:textId="77777777" w:rsidR="00C8262C" w:rsidRPr="00620207" w:rsidRDefault="00C8262C" w:rsidP="00010602">
      <w:pPr>
        <w:numPr>
          <w:ilvl w:val="0"/>
          <w:numId w:val="65"/>
        </w:numPr>
        <w:spacing w:before="120" w:after="120"/>
        <w:jc w:val="both"/>
        <w:rPr>
          <w:rFonts w:ascii="Arial" w:hAnsi="Arial" w:cs="Arial"/>
          <w:lang w:val="es-ES_tradnl"/>
        </w:rPr>
      </w:pPr>
      <w:r w:rsidRPr="00620207">
        <w:rPr>
          <w:rFonts w:ascii="Arial" w:hAnsi="Arial" w:cs="Arial"/>
          <w:lang w:val="es-ES_tradnl"/>
        </w:rPr>
        <w:t xml:space="preserve">Presentar el </w:t>
      </w:r>
      <w:r>
        <w:rPr>
          <w:rFonts w:ascii="Arial" w:hAnsi="Arial" w:cs="Arial"/>
          <w:lang w:val="es-ES_tradnl"/>
        </w:rPr>
        <w:t>o</w:t>
      </w:r>
      <w:r w:rsidRPr="00620207">
        <w:rPr>
          <w:rFonts w:ascii="Arial" w:hAnsi="Arial" w:cs="Arial"/>
          <w:lang w:val="es-ES_tradnl"/>
        </w:rPr>
        <w:t>rganigrama completo del personal del</w:t>
      </w:r>
      <w:r>
        <w:rPr>
          <w:rFonts w:ascii="Arial" w:hAnsi="Arial" w:cs="Arial"/>
          <w:lang w:val="es-ES_tradnl"/>
        </w:rPr>
        <w:t xml:space="preserve"> Consultor</w:t>
      </w:r>
      <w:r w:rsidRPr="00620207">
        <w:rPr>
          <w:rFonts w:ascii="Arial" w:hAnsi="Arial" w:cs="Arial"/>
          <w:lang w:val="es-ES_tradnl"/>
        </w:rPr>
        <w:t>, asignado a</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p>
    <w:p w14:paraId="660DAFA3" w14:textId="77777777" w:rsidR="00C8262C" w:rsidRPr="00620207" w:rsidRDefault="00C8262C" w:rsidP="00010602">
      <w:pPr>
        <w:numPr>
          <w:ilvl w:val="0"/>
          <w:numId w:val="65"/>
        </w:numPr>
        <w:spacing w:before="120" w:after="120"/>
        <w:jc w:val="both"/>
        <w:rPr>
          <w:rFonts w:ascii="Arial" w:hAnsi="Arial" w:cs="Arial"/>
          <w:lang w:val="es-ES_tradnl"/>
        </w:rPr>
      </w:pPr>
      <w:r w:rsidRPr="00620207">
        <w:rPr>
          <w:rFonts w:ascii="Arial" w:hAnsi="Arial" w:cs="Arial"/>
          <w:lang w:val="es-ES_tradnl"/>
        </w:rPr>
        <w:t xml:space="preserve">Es el responsable del control de la asistencia, así como de la conducta y ética profesional de todo el </w:t>
      </w:r>
      <w:r>
        <w:rPr>
          <w:rFonts w:ascii="Arial" w:hAnsi="Arial" w:cs="Arial"/>
          <w:lang w:val="es-ES_tradnl"/>
        </w:rPr>
        <w:t>P</w:t>
      </w:r>
      <w:r w:rsidRPr="00620207">
        <w:rPr>
          <w:rFonts w:ascii="Arial" w:hAnsi="Arial" w:cs="Arial"/>
          <w:lang w:val="es-ES_tradnl"/>
        </w:rPr>
        <w:t>ersonal bajo su dependencia, con autoridad para asumir medidas correctivas en caso necesario.</w:t>
      </w:r>
    </w:p>
    <w:p w14:paraId="3617EB10" w14:textId="77777777" w:rsidR="00C8262C" w:rsidRPr="00620207" w:rsidRDefault="00C8262C" w:rsidP="00010602">
      <w:pPr>
        <w:numPr>
          <w:ilvl w:val="0"/>
          <w:numId w:val="65"/>
        </w:numPr>
        <w:spacing w:before="120" w:after="120"/>
        <w:jc w:val="both"/>
        <w:rPr>
          <w:rFonts w:ascii="Arial" w:hAnsi="Arial" w:cs="Arial"/>
          <w:lang w:val="es-ES_tradnl"/>
        </w:rPr>
      </w:pPr>
      <w:r w:rsidRPr="00620207">
        <w:rPr>
          <w:rFonts w:ascii="Arial" w:hAnsi="Arial" w:cs="Arial"/>
          <w:lang w:val="es-ES_tradnl"/>
        </w:rPr>
        <w:t xml:space="preserve">Cuidará de la economía con la que debe desarrollarse la prestación del servicio de </w:t>
      </w:r>
      <w:r>
        <w:rPr>
          <w:rFonts w:ascii="Arial" w:hAnsi="Arial" w:cs="Arial"/>
          <w:lang w:val="es-ES_tradnl"/>
        </w:rPr>
        <w:t>Consultor</w:t>
      </w:r>
      <w:r w:rsidRPr="00620207">
        <w:rPr>
          <w:rFonts w:ascii="Arial" w:hAnsi="Arial" w:cs="Arial"/>
          <w:lang w:val="es-ES_tradnl"/>
        </w:rPr>
        <w:t>ía, a efectos de cumplir con el presupuesto asignado.</w:t>
      </w:r>
    </w:p>
    <w:p w14:paraId="4EA19F66" w14:textId="77777777" w:rsidR="00C8262C" w:rsidRPr="00620207" w:rsidRDefault="00C8262C" w:rsidP="00C8262C">
      <w:pPr>
        <w:spacing w:before="120" w:after="120"/>
        <w:jc w:val="both"/>
        <w:rPr>
          <w:rFonts w:ascii="Arial" w:hAnsi="Arial" w:cs="Arial"/>
          <w:b/>
          <w:lang w:val="es-ES_tradnl"/>
        </w:rPr>
      </w:pPr>
      <w:r w:rsidRPr="00620207">
        <w:rPr>
          <w:rFonts w:ascii="Arial" w:hAnsi="Arial" w:cs="Arial"/>
          <w:lang w:val="es-ES_tradnl"/>
        </w:rPr>
        <w:t>En caso de ausencia temporal d</w:t>
      </w:r>
      <w:r>
        <w:rPr>
          <w:rFonts w:ascii="Arial" w:hAnsi="Arial" w:cs="Arial"/>
          <w:lang w:val="es-ES_tradnl"/>
        </w:rPr>
        <w:t xml:space="preserve">urante la </w:t>
      </w:r>
      <w:proofErr w:type="spellStart"/>
      <w:r>
        <w:rPr>
          <w:rFonts w:ascii="Arial" w:hAnsi="Arial" w:cs="Arial"/>
          <w:lang w:val="es-ES_tradnl"/>
        </w:rPr>
        <w:t>ejecucion</w:t>
      </w:r>
      <w:proofErr w:type="spellEnd"/>
      <w:r>
        <w:rPr>
          <w:rFonts w:ascii="Arial" w:hAnsi="Arial" w:cs="Arial"/>
          <w:lang w:val="es-ES_tradnl"/>
        </w:rPr>
        <w:t xml:space="preserve"> de la </w:t>
      </w:r>
      <w:proofErr w:type="spellStart"/>
      <w:r>
        <w:rPr>
          <w:rFonts w:ascii="Arial" w:hAnsi="Arial" w:cs="Arial"/>
          <w:lang w:val="es-ES_tradnl"/>
        </w:rPr>
        <w:t>Consultoria</w:t>
      </w:r>
      <w:proofErr w:type="spellEnd"/>
      <w:r w:rsidRPr="00620207">
        <w:rPr>
          <w:rFonts w:ascii="Arial" w:hAnsi="Arial" w:cs="Arial"/>
          <w:lang w:val="es-ES_tradnl"/>
        </w:rPr>
        <w:t xml:space="preserve">, por causas emergentes del presente </w:t>
      </w:r>
      <w:r>
        <w:rPr>
          <w:rFonts w:ascii="Arial" w:hAnsi="Arial" w:cs="Arial"/>
          <w:lang w:val="es-ES_tradnl"/>
        </w:rPr>
        <w:t>C</w:t>
      </w:r>
      <w:r w:rsidRPr="00620207">
        <w:rPr>
          <w:rFonts w:ascii="Arial" w:hAnsi="Arial" w:cs="Arial"/>
          <w:lang w:val="es-ES_tradnl"/>
        </w:rPr>
        <w:t>ontrato, u otras de fuerza mayor o caso fortuito, con conocimiento y autorización de la</w:t>
      </w:r>
      <w:r>
        <w:rPr>
          <w:rFonts w:ascii="Arial" w:hAnsi="Arial" w:cs="Arial"/>
          <w:lang w:val="es-ES_tradnl"/>
        </w:rPr>
        <w:t xml:space="preserve"> Entidad</w:t>
      </w:r>
      <w:r w:rsidRPr="00620207">
        <w:rPr>
          <w:rFonts w:ascii="Arial" w:hAnsi="Arial" w:cs="Arial"/>
          <w:lang w:val="es-ES_tradnl"/>
        </w:rPr>
        <w:t xml:space="preserve"> a través de la</w:t>
      </w:r>
      <w:r>
        <w:rPr>
          <w:rFonts w:ascii="Arial" w:hAnsi="Arial" w:cs="Arial"/>
          <w:lang w:val="es-ES_tradnl"/>
        </w:rPr>
        <w:t xml:space="preserve"> Contraparte</w:t>
      </w:r>
      <w:r w:rsidRPr="00620207">
        <w:rPr>
          <w:rFonts w:ascii="Arial" w:hAnsi="Arial" w:cs="Arial"/>
          <w:lang w:val="es-ES_tradnl"/>
        </w:rPr>
        <w:t>; asumirá esas funciones el profesional inmediato inferior, con total autoridad para actuar en legal representación del</w:t>
      </w:r>
      <w:r>
        <w:rPr>
          <w:rFonts w:ascii="Arial" w:hAnsi="Arial" w:cs="Arial"/>
          <w:lang w:val="es-ES_tradnl"/>
        </w:rPr>
        <w:t xml:space="preserve"> Consultor.</w:t>
      </w:r>
    </w:p>
    <w:p w14:paraId="296CFD0C" w14:textId="77777777" w:rsidR="00C8262C" w:rsidRPr="00620207" w:rsidRDefault="00C8262C" w:rsidP="00C8262C">
      <w:pPr>
        <w:spacing w:before="120" w:after="120"/>
        <w:jc w:val="both"/>
        <w:rPr>
          <w:rFonts w:ascii="Arial" w:hAnsi="Arial" w:cs="Arial"/>
          <w:lang w:val="es-ES_tradnl"/>
        </w:rPr>
      </w:pPr>
      <w:r w:rsidRPr="00620207">
        <w:rPr>
          <w:rFonts w:ascii="Arial" w:hAnsi="Arial" w:cs="Arial"/>
          <w:lang w:val="es-ES_tradnl"/>
        </w:rPr>
        <w:t>Esta suplencia será temporal y no deberá exceder los treinta (30) días hábiles, salvo casos de gravedad, caso contrario el</w:t>
      </w:r>
      <w:r>
        <w:rPr>
          <w:rFonts w:ascii="Arial" w:hAnsi="Arial" w:cs="Arial"/>
          <w:lang w:val="es-ES_tradnl"/>
        </w:rPr>
        <w:t xml:space="preserve"> Consultor</w:t>
      </w:r>
      <w:r w:rsidRPr="00620207">
        <w:rPr>
          <w:rFonts w:ascii="Arial" w:hAnsi="Arial" w:cs="Arial"/>
          <w:lang w:val="es-ES_tradnl"/>
        </w:rPr>
        <w:t xml:space="preserve"> deberá proceder a sustituir al</w:t>
      </w:r>
      <w:r>
        <w:rPr>
          <w:rFonts w:ascii="Arial" w:hAnsi="Arial" w:cs="Arial"/>
          <w:lang w:val="es-ES_tradnl"/>
        </w:rPr>
        <w:t xml:space="preserve"> Gerente de Proyecto</w:t>
      </w:r>
      <w:r w:rsidRPr="00620207">
        <w:rPr>
          <w:rFonts w:ascii="Arial" w:hAnsi="Arial" w:cs="Arial"/>
          <w:lang w:val="es-ES_tradnl"/>
        </w:rPr>
        <w:t>, presentando a consideración de la</w:t>
      </w:r>
      <w:r>
        <w:rPr>
          <w:rFonts w:ascii="Arial" w:hAnsi="Arial" w:cs="Arial"/>
          <w:lang w:val="es-ES_tradnl"/>
        </w:rPr>
        <w:t xml:space="preserve"> Entidad</w:t>
      </w:r>
      <w:r w:rsidRPr="00620207">
        <w:rPr>
          <w:rFonts w:ascii="Arial" w:hAnsi="Arial" w:cs="Arial"/>
          <w:lang w:val="es-ES_tradnl"/>
        </w:rPr>
        <w:t xml:space="preserve"> una terna de profesionales de similar o mejor calificación que el que será reemplazado.</w:t>
      </w:r>
    </w:p>
    <w:p w14:paraId="55348BE7" w14:textId="77777777" w:rsidR="00C8262C" w:rsidRPr="00620207" w:rsidRDefault="00C8262C" w:rsidP="00C8262C">
      <w:pPr>
        <w:spacing w:before="120" w:after="120"/>
        <w:jc w:val="both"/>
        <w:rPr>
          <w:rFonts w:ascii="Arial" w:hAnsi="Arial" w:cs="Arial"/>
          <w:lang w:val="es-ES_tradnl"/>
        </w:rPr>
      </w:pPr>
      <w:r w:rsidRPr="00620207">
        <w:rPr>
          <w:rFonts w:ascii="Arial" w:hAnsi="Arial" w:cs="Arial"/>
          <w:lang w:val="es-ES_tradnl"/>
        </w:rPr>
        <w:t>Una vez que la</w:t>
      </w:r>
      <w:r>
        <w:rPr>
          <w:rFonts w:ascii="Arial" w:hAnsi="Arial" w:cs="Arial"/>
          <w:lang w:val="es-ES_tradnl"/>
        </w:rPr>
        <w:t xml:space="preserve"> Entidad</w:t>
      </w:r>
      <w:r w:rsidRPr="00620207">
        <w:rPr>
          <w:rFonts w:ascii="Arial" w:hAnsi="Arial" w:cs="Arial"/>
          <w:lang w:val="es-ES_tradnl"/>
        </w:rPr>
        <w:t xml:space="preserve"> acepte por escrito al nuevo</w:t>
      </w:r>
      <w:r>
        <w:rPr>
          <w:rFonts w:ascii="Arial" w:hAnsi="Arial" w:cs="Arial"/>
          <w:lang w:val="es-ES_tradnl"/>
        </w:rPr>
        <w:t xml:space="preserve"> Gerente de Proyecto</w:t>
      </w:r>
      <w:r w:rsidRPr="00620207">
        <w:rPr>
          <w:rFonts w:ascii="Arial" w:hAnsi="Arial" w:cs="Arial"/>
          <w:lang w:val="es-ES_tradnl"/>
        </w:rPr>
        <w:t>, éste recién entrará en ejercicio de la función; cualquier acto anterior es nulo.</w:t>
      </w:r>
    </w:p>
    <w:p w14:paraId="5BE7EEE3" w14:textId="77777777" w:rsidR="00C8262C" w:rsidRPr="00DF5089" w:rsidRDefault="00C8262C" w:rsidP="00C8262C">
      <w:pPr>
        <w:spacing w:before="120" w:after="120"/>
        <w:ind w:right="-7"/>
        <w:jc w:val="both"/>
        <w:rPr>
          <w:rFonts w:ascii="Arial" w:hAnsi="Arial" w:cs="Arial"/>
          <w:lang w:val="es-BO"/>
        </w:rPr>
      </w:pPr>
      <w:r w:rsidRPr="00DF5089">
        <w:rPr>
          <w:rFonts w:ascii="Arial" w:hAnsi="Arial" w:cs="Arial"/>
          <w:lang w:val="es-BO"/>
        </w:rPr>
        <w:lastRenderedPageBreak/>
        <w:t>El costo de dicha remoción y reemplazo lo pagará el C</w:t>
      </w:r>
      <w:r>
        <w:rPr>
          <w:rFonts w:ascii="Arial" w:hAnsi="Arial" w:cs="Arial"/>
          <w:lang w:val="es-BO"/>
        </w:rPr>
        <w:t xml:space="preserve">onsultor. </w:t>
      </w:r>
    </w:p>
    <w:p w14:paraId="6BC46FBA" w14:textId="77777777" w:rsidR="00C8262C" w:rsidRDefault="00C8262C" w:rsidP="00C8262C">
      <w:pPr>
        <w:spacing w:before="120" w:after="120"/>
        <w:jc w:val="both"/>
        <w:rPr>
          <w:rFonts w:ascii="Arial" w:hAnsi="Arial" w:cs="Arial"/>
          <w:b/>
          <w:lang w:val="es-ES_tradnl"/>
        </w:rPr>
      </w:pPr>
      <w:r>
        <w:rPr>
          <w:rFonts w:ascii="Arial" w:hAnsi="Arial" w:cs="Arial"/>
          <w:b/>
          <w:lang w:val="es-ES_tradnl"/>
        </w:rPr>
        <w:t>DECIMA OCTAVA</w:t>
      </w:r>
      <w:r w:rsidRPr="00620207">
        <w:rPr>
          <w:rFonts w:ascii="Arial" w:hAnsi="Arial" w:cs="Arial"/>
          <w:b/>
          <w:lang w:val="es-ES_tradnl"/>
        </w:rPr>
        <w:t xml:space="preserve">.- (PERSONAL DEL </w:t>
      </w:r>
      <w:r>
        <w:rPr>
          <w:rFonts w:ascii="Arial" w:hAnsi="Arial" w:cs="Arial"/>
          <w:b/>
          <w:lang w:val="es-ES_tradnl"/>
        </w:rPr>
        <w:t>CONSULTOR</w:t>
      </w:r>
      <w:r w:rsidRPr="00620207">
        <w:rPr>
          <w:rFonts w:ascii="Arial" w:hAnsi="Arial" w:cs="Arial"/>
          <w:b/>
          <w:lang w:val="es-ES_tradnl"/>
        </w:rPr>
        <w:t>)</w:t>
      </w:r>
      <w:r>
        <w:rPr>
          <w:rFonts w:ascii="Arial" w:hAnsi="Arial" w:cs="Arial"/>
          <w:b/>
          <w:lang w:val="es-ES_tradnl"/>
        </w:rPr>
        <w:t>.</w:t>
      </w:r>
      <w:r w:rsidRPr="00620207">
        <w:rPr>
          <w:rFonts w:ascii="Arial" w:hAnsi="Arial" w:cs="Arial"/>
          <w:b/>
          <w:lang w:val="es-ES_tradnl"/>
        </w:rPr>
        <w:t xml:space="preserve"> </w:t>
      </w:r>
    </w:p>
    <w:p w14:paraId="69FF16AC" w14:textId="77777777" w:rsidR="00C8262C" w:rsidRPr="00620207" w:rsidRDefault="00C8262C" w:rsidP="00C8262C">
      <w:pPr>
        <w:spacing w:before="120" w:after="120"/>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w:t>
      </w:r>
      <w:r w:rsidRPr="00620207">
        <w:rPr>
          <w:rFonts w:ascii="Arial" w:hAnsi="Arial" w:cs="Arial"/>
          <w:lang w:val="es-ES_tradnl"/>
        </w:rPr>
        <w:t xml:space="preserve"> cumplirá sus deberes y responsabilidades asignando </w:t>
      </w:r>
      <w:r>
        <w:rPr>
          <w:rFonts w:ascii="Arial" w:hAnsi="Arial" w:cs="Arial"/>
          <w:lang w:val="es-ES_tradnl"/>
        </w:rPr>
        <w:t xml:space="preserve">para la ejecución de la </w:t>
      </w:r>
      <w:proofErr w:type="spellStart"/>
      <w:r>
        <w:rPr>
          <w:rFonts w:ascii="Arial" w:hAnsi="Arial" w:cs="Arial"/>
          <w:lang w:val="es-ES_tradnl"/>
        </w:rPr>
        <w:t>Consultoria</w:t>
      </w:r>
      <w:proofErr w:type="spellEnd"/>
      <w:r w:rsidRPr="00620207">
        <w:rPr>
          <w:rFonts w:ascii="Arial" w:hAnsi="Arial" w:cs="Arial"/>
          <w:lang w:val="es-ES_tradnl"/>
        </w:rPr>
        <w:t>, el personal profesional y técnico experimentado, de acuerdo al número y especialidades señaladas en su propuesta, así como en ulteriores modificaciones aconsejables de acuerdo al programa de trabajo, con aprobación previa y escrita de la</w:t>
      </w:r>
      <w:r>
        <w:rPr>
          <w:rFonts w:ascii="Arial" w:hAnsi="Arial" w:cs="Arial"/>
          <w:lang w:val="es-ES_tradnl"/>
        </w:rPr>
        <w:t xml:space="preserve"> Entidad</w:t>
      </w:r>
      <w:r w:rsidRPr="00620207">
        <w:rPr>
          <w:rFonts w:ascii="Arial" w:hAnsi="Arial" w:cs="Arial"/>
          <w:lang w:val="es-ES_tradnl"/>
        </w:rPr>
        <w:t>. Cualquier cambio en esta nómina tendrá carácter excepcional, y será debidamente justificado por el</w:t>
      </w:r>
      <w:r>
        <w:rPr>
          <w:rFonts w:ascii="Arial" w:hAnsi="Arial" w:cs="Arial"/>
          <w:lang w:val="es-ES_tradnl"/>
        </w:rPr>
        <w:t xml:space="preserve"> Consultor.</w:t>
      </w:r>
    </w:p>
    <w:p w14:paraId="7A15B818" w14:textId="77777777" w:rsidR="00C8262C" w:rsidRPr="005A2B0B" w:rsidRDefault="00C8262C" w:rsidP="00010602">
      <w:pPr>
        <w:pStyle w:val="Prrafodelista"/>
        <w:numPr>
          <w:ilvl w:val="1"/>
          <w:numId w:val="66"/>
        </w:numPr>
        <w:spacing w:before="120" w:after="120"/>
        <w:ind w:left="567" w:hanging="567"/>
        <w:contextualSpacing/>
        <w:jc w:val="both"/>
        <w:rPr>
          <w:rFonts w:ascii="Arial" w:hAnsi="Arial" w:cs="Arial"/>
          <w:lang w:val="es-ES_tradnl"/>
        </w:rPr>
      </w:pPr>
      <w:r w:rsidRPr="00620207">
        <w:rPr>
          <w:rFonts w:ascii="Arial" w:hAnsi="Arial" w:cs="Arial"/>
          <w:b/>
          <w:lang w:val="es-ES_tradnl"/>
        </w:rPr>
        <w:t xml:space="preserve">Retiro de personal del </w:t>
      </w:r>
      <w:r>
        <w:rPr>
          <w:rFonts w:ascii="Arial" w:hAnsi="Arial" w:cs="Arial"/>
          <w:b/>
          <w:lang w:val="es-ES_tradnl"/>
        </w:rPr>
        <w:t>Consultor</w:t>
      </w:r>
      <w:r w:rsidRPr="00620207">
        <w:rPr>
          <w:rFonts w:ascii="Arial" w:hAnsi="Arial" w:cs="Arial"/>
          <w:b/>
          <w:lang w:val="es-ES_tradnl"/>
        </w:rPr>
        <w:t xml:space="preserve"> a solicitud de la </w:t>
      </w:r>
      <w:r>
        <w:rPr>
          <w:rFonts w:ascii="Arial" w:hAnsi="Arial" w:cs="Arial"/>
          <w:b/>
          <w:lang w:val="es-ES_tradnl"/>
        </w:rPr>
        <w:t>Entidad</w:t>
      </w:r>
      <w:r w:rsidRPr="00620207">
        <w:rPr>
          <w:rFonts w:ascii="Arial" w:hAnsi="Arial" w:cs="Arial"/>
          <w:b/>
          <w:lang w:val="es-ES_tradnl"/>
        </w:rPr>
        <w:t>:</w:t>
      </w:r>
    </w:p>
    <w:p w14:paraId="2E447B56" w14:textId="77777777" w:rsidR="00C8262C" w:rsidRPr="00B42E86" w:rsidRDefault="00C8262C" w:rsidP="00C8262C">
      <w:pPr>
        <w:pStyle w:val="Prrafodelista"/>
        <w:spacing w:before="120" w:after="120"/>
        <w:ind w:left="567"/>
        <w:jc w:val="both"/>
        <w:rPr>
          <w:rFonts w:ascii="Arial" w:hAnsi="Arial" w:cs="Arial"/>
          <w:lang w:val="es-ES_tradnl"/>
        </w:rPr>
      </w:pPr>
    </w:p>
    <w:p w14:paraId="143C6D95" w14:textId="77777777" w:rsidR="00C8262C" w:rsidRDefault="00C8262C" w:rsidP="00C8262C">
      <w:pPr>
        <w:pStyle w:val="Prrafodelista"/>
        <w:spacing w:before="120" w:after="120"/>
        <w:ind w:left="567"/>
        <w:jc w:val="both"/>
        <w:rPr>
          <w:rFonts w:ascii="Arial" w:hAnsi="Arial" w:cs="Arial"/>
          <w:lang w:val="es-ES_tradnl"/>
        </w:rPr>
      </w:pPr>
      <w:r w:rsidRPr="00620207">
        <w:rPr>
          <w:rFonts w:ascii="Arial" w:hAnsi="Arial" w:cs="Arial"/>
          <w:lang w:val="es-ES_tradnl"/>
        </w:rPr>
        <w:t>E</w:t>
      </w:r>
      <w:r>
        <w:rPr>
          <w:rFonts w:ascii="Arial" w:hAnsi="Arial" w:cs="Arial"/>
          <w:lang w:val="es-ES_tradnl"/>
        </w:rPr>
        <w:t>l Consultor</w:t>
      </w:r>
      <w:r w:rsidRPr="00620207">
        <w:rPr>
          <w:rFonts w:ascii="Arial" w:hAnsi="Arial" w:cs="Arial"/>
          <w:lang w:val="es-ES_tradnl"/>
        </w:rPr>
        <w:t xml:space="preserve"> retirará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ejecución de la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a cualquier empleado cuyo cambio justificado sea solicitado por la</w:t>
      </w:r>
      <w:r>
        <w:rPr>
          <w:rFonts w:ascii="Arial" w:hAnsi="Arial" w:cs="Arial"/>
          <w:lang w:val="es-ES_tradnl"/>
        </w:rPr>
        <w:t xml:space="preserve"> Entidad</w:t>
      </w:r>
      <w:r w:rsidRPr="00620207">
        <w:rPr>
          <w:rFonts w:ascii="Arial" w:hAnsi="Arial" w:cs="Arial"/>
          <w:lang w:val="es-ES_tradnl"/>
        </w:rPr>
        <w:t>, sustituyéndolo por otro de nivel similar o superior. En este caso, los gastos que resulten emergentes del cambio, correrán por cuenta del</w:t>
      </w:r>
      <w:r>
        <w:rPr>
          <w:rFonts w:ascii="Arial" w:hAnsi="Arial" w:cs="Arial"/>
          <w:lang w:val="es-ES_tradnl"/>
        </w:rPr>
        <w:t xml:space="preserve"> Consultor.</w:t>
      </w:r>
    </w:p>
    <w:p w14:paraId="6D44B0B6" w14:textId="77777777" w:rsidR="00C8262C" w:rsidRPr="00620207" w:rsidRDefault="00C8262C" w:rsidP="00C8262C">
      <w:pPr>
        <w:pStyle w:val="Prrafodelista"/>
        <w:spacing w:before="120" w:after="120"/>
        <w:ind w:left="567"/>
        <w:jc w:val="both"/>
        <w:rPr>
          <w:rFonts w:ascii="Arial" w:hAnsi="Arial" w:cs="Arial"/>
          <w:lang w:val="es-ES_tradnl"/>
        </w:rPr>
      </w:pPr>
    </w:p>
    <w:p w14:paraId="7F3C302C" w14:textId="77777777" w:rsidR="00C8262C" w:rsidRPr="005A2B0B" w:rsidRDefault="00C8262C" w:rsidP="00010602">
      <w:pPr>
        <w:pStyle w:val="Prrafodelista"/>
        <w:numPr>
          <w:ilvl w:val="1"/>
          <w:numId w:val="66"/>
        </w:numPr>
        <w:spacing w:before="120" w:after="120"/>
        <w:ind w:left="567" w:hanging="567"/>
        <w:contextualSpacing/>
        <w:jc w:val="both"/>
        <w:rPr>
          <w:rFonts w:ascii="Arial" w:hAnsi="Arial" w:cs="Arial"/>
          <w:lang w:val="es-ES_tradnl"/>
        </w:rPr>
      </w:pPr>
      <w:r w:rsidRPr="005A2B0B">
        <w:rPr>
          <w:rFonts w:ascii="Arial" w:hAnsi="Arial" w:cs="Arial"/>
          <w:b/>
          <w:lang w:val="es-ES_tradnl"/>
        </w:rPr>
        <w:t>Seguros:</w:t>
      </w:r>
    </w:p>
    <w:p w14:paraId="43110424" w14:textId="77777777" w:rsidR="00C8262C" w:rsidRPr="00B42E86" w:rsidRDefault="00C8262C" w:rsidP="00C8262C">
      <w:pPr>
        <w:pStyle w:val="Prrafodelista"/>
        <w:ind w:left="567" w:hanging="567"/>
        <w:rPr>
          <w:rFonts w:ascii="Arial" w:hAnsi="Arial" w:cs="Arial"/>
          <w:lang w:val="es-ES_tradnl"/>
        </w:rPr>
      </w:pPr>
    </w:p>
    <w:p w14:paraId="7ED8B22A" w14:textId="77777777" w:rsidR="00C8262C" w:rsidRPr="00620207" w:rsidRDefault="00C8262C" w:rsidP="00C8262C">
      <w:pPr>
        <w:pStyle w:val="Prrafodelista"/>
        <w:spacing w:before="120" w:after="120"/>
        <w:ind w:left="567"/>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w:t>
      </w:r>
      <w:r w:rsidRPr="00620207">
        <w:rPr>
          <w:rFonts w:ascii="Arial" w:hAnsi="Arial" w:cs="Arial"/>
          <w:lang w:val="es-ES_tradnl"/>
        </w:rPr>
        <w:t xml:space="preserve"> contratará los seguros, por los conceptos siguientes</w:t>
      </w:r>
      <w:r>
        <w:rPr>
          <w:rFonts w:ascii="Arial" w:hAnsi="Arial" w:cs="Arial"/>
          <w:lang w:val="es-ES_tradnl"/>
        </w:rPr>
        <w:t xml:space="preserve">: </w:t>
      </w:r>
    </w:p>
    <w:p w14:paraId="5A37F456" w14:textId="77777777" w:rsidR="00C8262C" w:rsidRPr="00620207" w:rsidRDefault="00C8262C" w:rsidP="00010602">
      <w:pPr>
        <w:numPr>
          <w:ilvl w:val="0"/>
          <w:numId w:val="67"/>
        </w:numPr>
        <w:spacing w:before="120" w:after="120"/>
        <w:jc w:val="both"/>
        <w:rPr>
          <w:rFonts w:ascii="Arial" w:hAnsi="Arial" w:cs="Arial"/>
          <w:lang w:val="es-ES_tradnl"/>
        </w:rPr>
      </w:pPr>
      <w:r w:rsidRPr="00620207">
        <w:rPr>
          <w:rFonts w:ascii="Arial" w:hAnsi="Arial" w:cs="Arial"/>
          <w:lang w:val="es-ES_tradnl"/>
        </w:rPr>
        <w:t>Accidentes o incapacidad para el personal del</w:t>
      </w:r>
      <w:r>
        <w:rPr>
          <w:rFonts w:ascii="Arial" w:hAnsi="Arial" w:cs="Arial"/>
          <w:lang w:val="es-ES_tradnl"/>
        </w:rPr>
        <w:t xml:space="preserve"> Consultor</w:t>
      </w:r>
      <w:r w:rsidRPr="00620207">
        <w:rPr>
          <w:rFonts w:ascii="Arial" w:hAnsi="Arial" w:cs="Arial"/>
          <w:lang w:val="es-ES_tradnl"/>
        </w:rPr>
        <w:t>, de acuerdo a la Ley General del Trabajo del Estado Plurinacional de Bolivia.</w:t>
      </w:r>
    </w:p>
    <w:p w14:paraId="2FA5637B" w14:textId="77777777" w:rsidR="00C8262C" w:rsidRPr="00620207" w:rsidRDefault="00C8262C" w:rsidP="00010602">
      <w:pPr>
        <w:numPr>
          <w:ilvl w:val="0"/>
          <w:numId w:val="67"/>
        </w:numPr>
        <w:spacing w:before="120" w:after="120"/>
        <w:jc w:val="both"/>
        <w:rPr>
          <w:rFonts w:ascii="Arial" w:hAnsi="Arial" w:cs="Arial"/>
          <w:lang w:val="es-ES_tradnl"/>
        </w:rPr>
      </w:pPr>
      <w:r w:rsidRPr="00620207">
        <w:rPr>
          <w:rFonts w:ascii="Arial" w:hAnsi="Arial" w:cs="Arial"/>
          <w:lang w:val="es-ES_tradnl"/>
        </w:rPr>
        <w:t>Seguro contra todo riesgo, de los vehículos y equipo asignados a</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ejecución de la </w:t>
      </w:r>
      <w:proofErr w:type="spellStart"/>
      <w:r>
        <w:rPr>
          <w:rFonts w:ascii="Arial" w:hAnsi="Arial" w:cs="Arial"/>
          <w:lang w:val="es-ES_tradnl"/>
        </w:rPr>
        <w:t>Consultoria</w:t>
      </w:r>
      <w:proofErr w:type="spellEnd"/>
      <w:r>
        <w:rPr>
          <w:rFonts w:ascii="Arial" w:hAnsi="Arial" w:cs="Arial"/>
          <w:lang w:val="es-ES_tradnl"/>
        </w:rPr>
        <w:t xml:space="preserve">. </w:t>
      </w:r>
    </w:p>
    <w:p w14:paraId="76E63029" w14:textId="77777777" w:rsidR="00C8262C" w:rsidRPr="00B42E86" w:rsidRDefault="00C8262C" w:rsidP="00010602">
      <w:pPr>
        <w:numPr>
          <w:ilvl w:val="1"/>
          <w:numId w:val="66"/>
        </w:numPr>
        <w:spacing w:before="120" w:after="120"/>
        <w:ind w:left="660" w:hanging="660"/>
        <w:jc w:val="both"/>
        <w:rPr>
          <w:rFonts w:ascii="Arial" w:hAnsi="Arial" w:cs="Arial"/>
          <w:lang w:val="es-ES_tradnl"/>
        </w:rPr>
      </w:pPr>
      <w:r w:rsidRPr="00620207">
        <w:rPr>
          <w:rFonts w:ascii="Arial" w:hAnsi="Arial" w:cs="Arial"/>
          <w:b/>
          <w:lang w:val="es-ES_tradnl"/>
        </w:rPr>
        <w:t xml:space="preserve">Coordinación con la oficina central del </w:t>
      </w:r>
      <w:r>
        <w:rPr>
          <w:rFonts w:ascii="Arial" w:hAnsi="Arial" w:cs="Arial"/>
          <w:b/>
          <w:lang w:val="es-ES_tradnl"/>
        </w:rPr>
        <w:t>Consultor</w:t>
      </w:r>
      <w:r w:rsidRPr="00620207">
        <w:rPr>
          <w:rFonts w:ascii="Arial" w:hAnsi="Arial" w:cs="Arial"/>
          <w:b/>
          <w:lang w:val="es-ES_tradnl"/>
        </w:rPr>
        <w:t xml:space="preserve">: </w:t>
      </w:r>
    </w:p>
    <w:p w14:paraId="77D283DC" w14:textId="77777777" w:rsidR="00C8262C" w:rsidRPr="00620207" w:rsidRDefault="00C8262C" w:rsidP="00C8262C">
      <w:pPr>
        <w:spacing w:before="120" w:after="120"/>
        <w:ind w:left="660"/>
        <w:jc w:val="both"/>
        <w:rPr>
          <w:rFonts w:ascii="Arial" w:hAnsi="Arial" w:cs="Arial"/>
          <w:lang w:val="es-ES_tradnl"/>
        </w:rPr>
      </w:pPr>
      <w:r w:rsidRPr="00620207">
        <w:rPr>
          <w:rFonts w:ascii="Arial" w:hAnsi="Arial" w:cs="Arial"/>
          <w:lang w:val="es-ES_tradnl"/>
        </w:rPr>
        <w:t>El personal del</w:t>
      </w:r>
      <w:r>
        <w:rPr>
          <w:rFonts w:ascii="Arial" w:hAnsi="Arial" w:cs="Arial"/>
          <w:lang w:val="es-ES_tradnl"/>
        </w:rPr>
        <w:t xml:space="preserve"> Consultor</w:t>
      </w:r>
      <w:r w:rsidRPr="00620207">
        <w:rPr>
          <w:rFonts w:ascii="Arial" w:hAnsi="Arial" w:cs="Arial"/>
          <w:lang w:val="es-ES_tradnl"/>
        </w:rPr>
        <w:t xml:space="preserve"> de la </w:t>
      </w:r>
      <w:r>
        <w:rPr>
          <w:rFonts w:ascii="Arial" w:hAnsi="Arial" w:cs="Arial"/>
          <w:lang w:val="es-ES_tradnl"/>
        </w:rPr>
        <w:t>o</w:t>
      </w:r>
      <w:r w:rsidRPr="00620207">
        <w:rPr>
          <w:rFonts w:ascii="Arial" w:hAnsi="Arial" w:cs="Arial"/>
          <w:lang w:val="es-ES_tradnl"/>
        </w:rPr>
        <w:t xml:space="preserve">ficina </w:t>
      </w:r>
      <w:r>
        <w:rPr>
          <w:rFonts w:ascii="Arial" w:hAnsi="Arial" w:cs="Arial"/>
          <w:lang w:val="es-ES_tradnl"/>
        </w:rPr>
        <w:t>p</w:t>
      </w:r>
      <w:r w:rsidRPr="00620207">
        <w:rPr>
          <w:rFonts w:ascii="Arial" w:hAnsi="Arial" w:cs="Arial"/>
          <w:lang w:val="es-ES_tradnl"/>
        </w:rPr>
        <w:t xml:space="preserve">rincipal de éste, coordinará y efectuará un control adecuado de la </w:t>
      </w:r>
      <w:r>
        <w:rPr>
          <w:rFonts w:ascii="Arial" w:hAnsi="Arial" w:cs="Arial"/>
          <w:lang w:val="es-ES_tradnl"/>
        </w:rPr>
        <w:t xml:space="preserve">ejecución de la </w:t>
      </w:r>
      <w:proofErr w:type="spellStart"/>
      <w:r>
        <w:rPr>
          <w:rFonts w:ascii="Arial" w:hAnsi="Arial" w:cs="Arial"/>
          <w:lang w:val="es-ES_tradnl"/>
        </w:rPr>
        <w:t>Consultoria</w:t>
      </w:r>
      <w:proofErr w:type="spellEnd"/>
      <w:r w:rsidRPr="00620207">
        <w:rPr>
          <w:rFonts w:ascii="Arial" w:hAnsi="Arial" w:cs="Arial"/>
          <w:lang w:val="es-ES_tradnl"/>
        </w:rPr>
        <w:t>, manteniendo contacto permanente con el</w:t>
      </w:r>
      <w:r>
        <w:rPr>
          <w:rFonts w:ascii="Arial" w:hAnsi="Arial" w:cs="Arial"/>
          <w:lang w:val="es-ES_tradnl"/>
        </w:rPr>
        <w:t xml:space="preserve"> Gerente de Proyecto </w:t>
      </w:r>
      <w:r w:rsidRPr="00620207">
        <w:rPr>
          <w:rFonts w:ascii="Arial" w:hAnsi="Arial" w:cs="Arial"/>
          <w:lang w:val="es-ES_tradnl"/>
        </w:rPr>
        <w:t xml:space="preserve">(o con el suplente legal de éste), visitando periódicamente y cuantas veces sea necesario, en el lugar de </w:t>
      </w:r>
      <w:r>
        <w:rPr>
          <w:rFonts w:ascii="Arial" w:hAnsi="Arial" w:cs="Arial"/>
          <w:lang w:val="es-ES_tradnl"/>
        </w:rPr>
        <w:t xml:space="preserve">ejecución de la </w:t>
      </w:r>
      <w:proofErr w:type="spellStart"/>
      <w:r>
        <w:rPr>
          <w:rFonts w:ascii="Arial" w:hAnsi="Arial" w:cs="Arial"/>
          <w:lang w:val="es-ES_tradnl"/>
        </w:rPr>
        <w:t>Consultoria</w:t>
      </w:r>
      <w:proofErr w:type="spellEnd"/>
      <w:r w:rsidRPr="00620207">
        <w:rPr>
          <w:rFonts w:ascii="Arial" w:hAnsi="Arial" w:cs="Arial"/>
          <w:lang w:val="es-ES_tradnl"/>
        </w:rPr>
        <w:t xml:space="preserve"> y </w:t>
      </w:r>
      <w:r>
        <w:rPr>
          <w:rFonts w:ascii="Arial" w:hAnsi="Arial" w:cs="Arial"/>
          <w:lang w:val="es-ES_tradnl"/>
        </w:rPr>
        <w:t>cualquier otro lugar señalado por la Entidad</w:t>
      </w:r>
      <w:r w:rsidRPr="00620207">
        <w:rPr>
          <w:rFonts w:ascii="Arial" w:hAnsi="Arial" w:cs="Arial"/>
          <w:lang w:val="es-ES_tradnl"/>
        </w:rPr>
        <w:t>. Los sa</w:t>
      </w:r>
      <w:r>
        <w:rPr>
          <w:rFonts w:ascii="Arial" w:hAnsi="Arial" w:cs="Arial"/>
          <w:lang w:val="es-ES_tradnl"/>
        </w:rPr>
        <w:t>larios, pasajes y viáticos del P</w:t>
      </w:r>
      <w:r w:rsidRPr="00620207">
        <w:rPr>
          <w:rFonts w:ascii="Arial" w:hAnsi="Arial" w:cs="Arial"/>
          <w:lang w:val="es-ES_tradnl"/>
        </w:rPr>
        <w:t>ersonal que realice esta coordinación o seguimiento, no serán reconocidos de forma separada, por cuanto forman parte de los costos indirectos de la propuesta del</w:t>
      </w:r>
      <w:r>
        <w:rPr>
          <w:rFonts w:ascii="Arial" w:hAnsi="Arial" w:cs="Arial"/>
          <w:lang w:val="es-ES_tradnl"/>
        </w:rPr>
        <w:t xml:space="preserve"> Consultor. </w:t>
      </w:r>
    </w:p>
    <w:p w14:paraId="62198F92" w14:textId="77777777" w:rsidR="00C8262C" w:rsidRDefault="00C8262C" w:rsidP="00C8262C">
      <w:pPr>
        <w:spacing w:before="120" w:after="120"/>
        <w:jc w:val="both"/>
        <w:rPr>
          <w:rFonts w:ascii="Arial" w:hAnsi="Arial" w:cs="Arial"/>
          <w:b/>
          <w:lang w:val="es-ES_tradnl"/>
        </w:rPr>
      </w:pPr>
      <w:r>
        <w:rPr>
          <w:rFonts w:ascii="Arial" w:hAnsi="Arial" w:cs="Arial"/>
          <w:b/>
          <w:lang w:val="es-ES_tradnl"/>
        </w:rPr>
        <w:t>VIGESIMA NOVENA</w:t>
      </w:r>
      <w:r w:rsidRPr="00620207">
        <w:rPr>
          <w:rFonts w:ascii="Arial" w:hAnsi="Arial" w:cs="Arial"/>
          <w:b/>
          <w:lang w:val="es-ES_tradnl"/>
        </w:rPr>
        <w:t>.- (INFORMES)</w:t>
      </w:r>
      <w:r>
        <w:rPr>
          <w:rFonts w:ascii="Arial" w:hAnsi="Arial" w:cs="Arial"/>
          <w:b/>
          <w:lang w:val="es-ES_tradnl"/>
        </w:rPr>
        <w:t>.</w:t>
      </w:r>
    </w:p>
    <w:p w14:paraId="09A5CF99" w14:textId="77777777" w:rsidR="00C8262C" w:rsidRPr="00620207" w:rsidRDefault="00C8262C" w:rsidP="00C8262C">
      <w:pPr>
        <w:spacing w:before="120" w:after="120"/>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w:t>
      </w:r>
      <w:r w:rsidRPr="00620207">
        <w:rPr>
          <w:rFonts w:ascii="Arial" w:hAnsi="Arial" w:cs="Arial"/>
          <w:lang w:val="es-ES_tradnl"/>
        </w:rPr>
        <w:t xml:space="preserve">, someterá </w:t>
      </w:r>
      <w:r>
        <w:rPr>
          <w:rFonts w:ascii="Arial" w:hAnsi="Arial" w:cs="Arial"/>
          <w:lang w:val="es-ES_tradnl"/>
        </w:rPr>
        <w:t>a</w:t>
      </w:r>
      <w:r w:rsidRPr="00620207">
        <w:rPr>
          <w:rFonts w:ascii="Arial" w:hAnsi="Arial" w:cs="Arial"/>
          <w:lang w:val="es-ES_tradnl"/>
        </w:rPr>
        <w:t xml:space="preserve"> consideración y aprobación de la</w:t>
      </w:r>
      <w:r>
        <w:rPr>
          <w:rFonts w:ascii="Arial" w:hAnsi="Arial" w:cs="Arial"/>
          <w:lang w:val="es-ES_tradnl"/>
        </w:rPr>
        <w:t xml:space="preserve"> Entidad</w:t>
      </w:r>
      <w:r w:rsidRPr="00620207">
        <w:rPr>
          <w:rFonts w:ascii="Arial" w:hAnsi="Arial" w:cs="Arial"/>
          <w:lang w:val="es-ES_tradnl"/>
        </w:rPr>
        <w:t xml:space="preserve"> a través de la</w:t>
      </w:r>
      <w:r>
        <w:rPr>
          <w:rFonts w:ascii="Arial" w:hAnsi="Arial" w:cs="Arial"/>
          <w:lang w:val="es-ES_tradnl"/>
        </w:rPr>
        <w:t xml:space="preserve"> Contraparte</w:t>
      </w:r>
      <w:r w:rsidRPr="00620207">
        <w:rPr>
          <w:rFonts w:ascii="Arial" w:hAnsi="Arial" w:cs="Arial"/>
          <w:lang w:val="es-ES_tradnl"/>
        </w:rPr>
        <w:t>, los siguientes informes y productos:</w:t>
      </w:r>
    </w:p>
    <w:p w14:paraId="3919E837" w14:textId="77777777" w:rsidR="00C8262C" w:rsidRPr="00620207" w:rsidRDefault="00C8262C" w:rsidP="00010602">
      <w:pPr>
        <w:pStyle w:val="Default"/>
        <w:numPr>
          <w:ilvl w:val="1"/>
          <w:numId w:val="63"/>
        </w:numPr>
        <w:spacing w:before="120" w:after="120"/>
        <w:ind w:left="567" w:hanging="567"/>
        <w:jc w:val="both"/>
        <w:rPr>
          <w:b/>
          <w:color w:val="auto"/>
          <w:sz w:val="20"/>
          <w:szCs w:val="20"/>
        </w:rPr>
      </w:pPr>
      <w:r w:rsidRPr="00620207">
        <w:rPr>
          <w:b/>
          <w:color w:val="auto"/>
          <w:sz w:val="20"/>
          <w:szCs w:val="20"/>
        </w:rPr>
        <w:t>Plan de Trabajo</w:t>
      </w:r>
      <w:r>
        <w:rPr>
          <w:b/>
          <w:color w:val="auto"/>
          <w:sz w:val="20"/>
          <w:szCs w:val="20"/>
        </w:rPr>
        <w:t>:</w:t>
      </w:r>
      <w:r w:rsidRPr="00620207">
        <w:rPr>
          <w:b/>
          <w:color w:val="auto"/>
          <w:sz w:val="20"/>
          <w:szCs w:val="20"/>
        </w:rPr>
        <w:t xml:space="preserve"> </w:t>
      </w:r>
    </w:p>
    <w:p w14:paraId="31EE5255" w14:textId="77777777" w:rsidR="00C8262C" w:rsidRPr="00620207" w:rsidRDefault="00C8262C" w:rsidP="00C8262C">
      <w:pPr>
        <w:pStyle w:val="Default"/>
        <w:spacing w:before="120" w:after="120"/>
        <w:ind w:left="567"/>
        <w:jc w:val="both"/>
        <w:rPr>
          <w:color w:val="auto"/>
          <w:sz w:val="20"/>
          <w:szCs w:val="20"/>
        </w:rPr>
      </w:pPr>
      <w:r>
        <w:rPr>
          <w:color w:val="auto"/>
          <w:sz w:val="20"/>
          <w:szCs w:val="20"/>
        </w:rPr>
        <w:t>El plan de t</w:t>
      </w:r>
      <w:r w:rsidRPr="00620207">
        <w:rPr>
          <w:color w:val="auto"/>
          <w:sz w:val="20"/>
          <w:szCs w:val="20"/>
        </w:rPr>
        <w:t xml:space="preserve">rabajo debe ser entregado a YPFB hasta los diez (10) días calendario de emitida la orden de proceder, desglosado de manera pertinente y deberá contener: cronograma actividades, asesoramiento y metodología de trabajo y aprobado por la </w:t>
      </w:r>
      <w:r>
        <w:rPr>
          <w:color w:val="auto"/>
          <w:sz w:val="20"/>
          <w:szCs w:val="20"/>
        </w:rPr>
        <w:t xml:space="preserve">Entidad y la </w:t>
      </w:r>
      <w:r w:rsidRPr="00620207">
        <w:rPr>
          <w:color w:val="auto"/>
          <w:sz w:val="20"/>
          <w:szCs w:val="20"/>
        </w:rPr>
        <w:t>Contraparte.</w:t>
      </w:r>
    </w:p>
    <w:p w14:paraId="1ED9643E" w14:textId="77777777" w:rsidR="00C8262C" w:rsidRPr="00620207" w:rsidRDefault="00C8262C" w:rsidP="00C8262C">
      <w:pPr>
        <w:pStyle w:val="Default"/>
        <w:spacing w:before="120" w:after="120"/>
        <w:ind w:left="567" w:hanging="567"/>
        <w:jc w:val="both"/>
        <w:rPr>
          <w:b/>
          <w:color w:val="auto"/>
          <w:sz w:val="20"/>
          <w:szCs w:val="20"/>
        </w:rPr>
      </w:pPr>
      <w:r>
        <w:rPr>
          <w:b/>
          <w:color w:val="auto"/>
          <w:sz w:val="20"/>
          <w:szCs w:val="20"/>
        </w:rPr>
        <w:t xml:space="preserve">b. </w:t>
      </w:r>
      <w:r>
        <w:rPr>
          <w:b/>
          <w:color w:val="auto"/>
          <w:sz w:val="20"/>
          <w:szCs w:val="20"/>
        </w:rPr>
        <w:tab/>
      </w:r>
      <w:r w:rsidRPr="00620207">
        <w:rPr>
          <w:b/>
          <w:color w:val="auto"/>
          <w:sz w:val="20"/>
          <w:szCs w:val="20"/>
        </w:rPr>
        <w:t>Productos a Entregar</w:t>
      </w:r>
      <w:r>
        <w:rPr>
          <w:b/>
          <w:color w:val="auto"/>
          <w:sz w:val="20"/>
          <w:szCs w:val="20"/>
        </w:rPr>
        <w:t>:</w:t>
      </w:r>
      <w:r w:rsidRPr="00620207">
        <w:rPr>
          <w:b/>
          <w:color w:val="auto"/>
          <w:sz w:val="20"/>
          <w:szCs w:val="20"/>
        </w:rPr>
        <w:t xml:space="preserve"> </w:t>
      </w:r>
    </w:p>
    <w:p w14:paraId="14E75E71" w14:textId="77777777" w:rsidR="00C8262C" w:rsidRPr="00620207" w:rsidRDefault="00C8262C" w:rsidP="00010602">
      <w:pPr>
        <w:pStyle w:val="Default"/>
        <w:numPr>
          <w:ilvl w:val="0"/>
          <w:numId w:val="68"/>
        </w:numPr>
        <w:spacing w:before="120" w:after="120"/>
        <w:ind w:left="1134" w:hanging="283"/>
        <w:jc w:val="both"/>
        <w:rPr>
          <w:color w:val="auto"/>
          <w:sz w:val="20"/>
          <w:szCs w:val="20"/>
        </w:rPr>
      </w:pPr>
      <w:r>
        <w:rPr>
          <w:color w:val="auto"/>
          <w:sz w:val="20"/>
          <w:szCs w:val="20"/>
        </w:rPr>
        <w:t>………………………………..</w:t>
      </w:r>
      <w:r w:rsidRPr="00620207">
        <w:rPr>
          <w:color w:val="auto"/>
          <w:sz w:val="20"/>
          <w:szCs w:val="20"/>
        </w:rPr>
        <w:t>.</w:t>
      </w:r>
    </w:p>
    <w:p w14:paraId="0B1EC635" w14:textId="77777777" w:rsidR="00C8262C" w:rsidRPr="00620207" w:rsidRDefault="00C8262C" w:rsidP="00010602">
      <w:pPr>
        <w:pStyle w:val="Default"/>
        <w:numPr>
          <w:ilvl w:val="0"/>
          <w:numId w:val="68"/>
        </w:numPr>
        <w:spacing w:before="120" w:after="120"/>
        <w:ind w:left="1134" w:hanging="283"/>
        <w:jc w:val="both"/>
        <w:rPr>
          <w:color w:val="auto"/>
          <w:sz w:val="20"/>
          <w:szCs w:val="20"/>
        </w:rPr>
      </w:pPr>
      <w:r>
        <w:rPr>
          <w:color w:val="auto"/>
          <w:sz w:val="20"/>
          <w:szCs w:val="20"/>
        </w:rPr>
        <w:t>………………………………….</w:t>
      </w:r>
      <w:r w:rsidRPr="00620207">
        <w:rPr>
          <w:color w:val="auto"/>
          <w:sz w:val="20"/>
          <w:szCs w:val="20"/>
        </w:rPr>
        <w:t>.</w:t>
      </w:r>
    </w:p>
    <w:p w14:paraId="36A698BA" w14:textId="77777777" w:rsidR="00C8262C" w:rsidRPr="00620207" w:rsidRDefault="00C8262C" w:rsidP="00C8262C">
      <w:pPr>
        <w:spacing w:before="120" w:after="120"/>
        <w:jc w:val="both"/>
        <w:rPr>
          <w:rFonts w:ascii="Arial" w:hAnsi="Arial" w:cs="Arial"/>
          <w:bCs/>
          <w:lang w:val="es-ES_tradnl"/>
        </w:rPr>
      </w:pPr>
      <w:r w:rsidRPr="00620207">
        <w:rPr>
          <w:rFonts w:ascii="Arial" w:hAnsi="Arial" w:cs="Arial"/>
          <w:bCs/>
          <w:lang w:val="es-ES_tradnl"/>
        </w:rPr>
        <w:t>Este informe contendrá también las respectivas conclusiones y recomendaciones a efectos de que la</w:t>
      </w:r>
      <w:r>
        <w:rPr>
          <w:rFonts w:ascii="Arial" w:hAnsi="Arial" w:cs="Arial"/>
          <w:bCs/>
          <w:lang w:val="es-ES_tradnl"/>
        </w:rPr>
        <w:t xml:space="preserve"> Entidad</w:t>
      </w:r>
      <w:r w:rsidRPr="00620207">
        <w:rPr>
          <w:rFonts w:ascii="Arial" w:hAnsi="Arial" w:cs="Arial"/>
          <w:b/>
          <w:lang w:val="es-ES_tradnl"/>
        </w:rPr>
        <w:t xml:space="preserve"> </w:t>
      </w:r>
      <w:r w:rsidRPr="00620207">
        <w:rPr>
          <w:rFonts w:ascii="Arial" w:hAnsi="Arial" w:cs="Arial"/>
          <w:bCs/>
          <w:lang w:val="es-ES_tradnl"/>
        </w:rPr>
        <w:t>tome y asuma las acciones técnicas, económicas, legales u otras que correspondan.</w:t>
      </w:r>
    </w:p>
    <w:p w14:paraId="303DD743" w14:textId="77777777" w:rsidR="00C8262C" w:rsidRPr="00620207" w:rsidRDefault="00C8262C" w:rsidP="00C8262C">
      <w:pPr>
        <w:spacing w:before="120" w:after="120"/>
        <w:jc w:val="both"/>
        <w:rPr>
          <w:rFonts w:ascii="Arial" w:hAnsi="Arial" w:cs="Arial"/>
          <w:b/>
          <w:lang w:val="es-ES_tradnl"/>
        </w:rPr>
      </w:pPr>
      <w:r w:rsidRPr="00620207">
        <w:rPr>
          <w:rFonts w:ascii="Arial" w:hAnsi="Arial" w:cs="Arial"/>
          <w:b/>
          <w:lang w:val="es-ES_tradnl"/>
        </w:rPr>
        <w:t xml:space="preserve">TRIGESIMA.- (PROPIEDAD </w:t>
      </w:r>
      <w:r>
        <w:rPr>
          <w:rFonts w:ascii="Arial" w:hAnsi="Arial" w:cs="Arial"/>
          <w:b/>
          <w:lang w:val="es-ES_tradnl"/>
        </w:rPr>
        <w:t>INTELECTUAL</w:t>
      </w:r>
      <w:r w:rsidRPr="00620207">
        <w:rPr>
          <w:rFonts w:ascii="Arial" w:hAnsi="Arial" w:cs="Arial"/>
          <w:b/>
          <w:lang w:val="es-ES_tradnl"/>
        </w:rPr>
        <w:t>)</w:t>
      </w:r>
      <w:r>
        <w:rPr>
          <w:rFonts w:ascii="Arial" w:hAnsi="Arial" w:cs="Arial"/>
          <w:b/>
          <w:lang w:val="es-ES_tradnl"/>
        </w:rPr>
        <w:t>.</w:t>
      </w:r>
    </w:p>
    <w:p w14:paraId="4F77E7F3" w14:textId="77777777" w:rsidR="00C8262C" w:rsidRPr="00B24710" w:rsidRDefault="00C8262C" w:rsidP="00C8262C">
      <w:pPr>
        <w:widowControl w:val="0"/>
        <w:tabs>
          <w:tab w:val="left" w:pos="540"/>
          <w:tab w:val="left" w:pos="1080"/>
        </w:tabs>
        <w:spacing w:before="120" w:after="120"/>
        <w:jc w:val="both"/>
        <w:rPr>
          <w:rFonts w:ascii="Arial" w:hAnsi="Arial" w:cs="Arial"/>
        </w:rPr>
      </w:pPr>
      <w:r w:rsidRPr="00B24710">
        <w:rPr>
          <w:rFonts w:ascii="Arial" w:hAnsi="Arial" w:cs="Arial"/>
        </w:rPr>
        <w:t xml:space="preserve">Todos los documentos, folletos, metodologías, procedimientos, manuales, software, archivos data, papeles de trabajo, conceptos, ideas, invenciones, y cualquier otro de singular naturaleza, suministrado por </w:t>
      </w:r>
      <w:r>
        <w:rPr>
          <w:rFonts w:ascii="Arial" w:hAnsi="Arial" w:cs="Arial"/>
        </w:rPr>
        <w:t>la Entidad</w:t>
      </w:r>
      <w:r w:rsidRPr="00B24710">
        <w:rPr>
          <w:rFonts w:ascii="Arial" w:hAnsi="Arial" w:cs="Arial"/>
        </w:rPr>
        <w:t xml:space="preserve"> para la ejecución de</w:t>
      </w:r>
      <w:r>
        <w:rPr>
          <w:rFonts w:ascii="Arial" w:hAnsi="Arial" w:cs="Arial"/>
        </w:rPr>
        <w:t xml:space="preserve"> </w:t>
      </w:r>
      <w:r w:rsidRPr="00B24710">
        <w:rPr>
          <w:rFonts w:ascii="Arial" w:hAnsi="Arial" w:cs="Arial"/>
        </w:rPr>
        <w:t>l</w:t>
      </w:r>
      <w:r>
        <w:rPr>
          <w:rFonts w:ascii="Arial" w:hAnsi="Arial" w:cs="Arial"/>
        </w:rPr>
        <w:t xml:space="preserve">a </w:t>
      </w:r>
      <w:proofErr w:type="spellStart"/>
      <w:r>
        <w:rPr>
          <w:rFonts w:ascii="Arial" w:hAnsi="Arial" w:cs="Arial"/>
        </w:rPr>
        <w:t>Consultoria</w:t>
      </w:r>
      <w:proofErr w:type="spellEnd"/>
      <w:r w:rsidRPr="00B24710">
        <w:rPr>
          <w:rFonts w:ascii="Arial" w:hAnsi="Arial" w:cs="Arial"/>
        </w:rPr>
        <w:t>, constituyen capital intelectual de</w:t>
      </w:r>
      <w:r>
        <w:rPr>
          <w:rFonts w:ascii="Arial" w:hAnsi="Arial" w:cs="Arial"/>
        </w:rPr>
        <w:t xml:space="preserve"> </w:t>
      </w:r>
      <w:r w:rsidRPr="00B24710">
        <w:rPr>
          <w:rFonts w:ascii="Arial" w:hAnsi="Arial" w:cs="Arial"/>
        </w:rPr>
        <w:t>l</w:t>
      </w:r>
      <w:r>
        <w:rPr>
          <w:rFonts w:ascii="Arial" w:hAnsi="Arial" w:cs="Arial"/>
        </w:rPr>
        <w:t xml:space="preserve">a </w:t>
      </w:r>
      <w:r>
        <w:rPr>
          <w:rFonts w:ascii="Arial" w:hAnsi="Arial" w:cs="Arial"/>
        </w:rPr>
        <w:lastRenderedPageBreak/>
        <w:t>Entidad</w:t>
      </w:r>
      <w:r w:rsidRPr="00B24710">
        <w:rPr>
          <w:rFonts w:ascii="Arial" w:hAnsi="Arial" w:cs="Arial"/>
        </w:rPr>
        <w:t>, por lo que el Con</w:t>
      </w:r>
      <w:r>
        <w:rPr>
          <w:rFonts w:ascii="Arial" w:hAnsi="Arial" w:cs="Arial"/>
        </w:rPr>
        <w:t>sultor</w:t>
      </w:r>
      <w:r w:rsidRPr="00B24710">
        <w:rPr>
          <w:rFonts w:ascii="Arial" w:hAnsi="Arial" w:cs="Arial"/>
        </w:rPr>
        <w:t xml:space="preserve"> se obliga a utilizarlo única y exclusivamente para la ejecución de</w:t>
      </w:r>
      <w:r>
        <w:rPr>
          <w:rFonts w:ascii="Arial" w:hAnsi="Arial" w:cs="Arial"/>
        </w:rPr>
        <w:t xml:space="preserve"> </w:t>
      </w:r>
      <w:r w:rsidRPr="00B24710">
        <w:rPr>
          <w:rFonts w:ascii="Arial" w:hAnsi="Arial" w:cs="Arial"/>
        </w:rPr>
        <w:t>l</w:t>
      </w:r>
      <w:r>
        <w:rPr>
          <w:rFonts w:ascii="Arial" w:hAnsi="Arial" w:cs="Arial"/>
        </w:rPr>
        <w:t xml:space="preserve">a </w:t>
      </w:r>
      <w:proofErr w:type="spellStart"/>
      <w:r>
        <w:rPr>
          <w:rFonts w:ascii="Arial" w:hAnsi="Arial" w:cs="Arial"/>
        </w:rPr>
        <w:t>Consultoria</w:t>
      </w:r>
      <w:proofErr w:type="spellEnd"/>
      <w:r w:rsidRPr="00B24710">
        <w:rPr>
          <w:rFonts w:ascii="Arial" w:hAnsi="Arial" w:cs="Arial"/>
        </w:rPr>
        <w:t>, obligándose éste último devolver a</w:t>
      </w:r>
      <w:r>
        <w:rPr>
          <w:rFonts w:ascii="Arial" w:hAnsi="Arial" w:cs="Arial"/>
        </w:rPr>
        <w:t xml:space="preserve"> </w:t>
      </w:r>
      <w:r w:rsidRPr="00B24710">
        <w:rPr>
          <w:rFonts w:ascii="Arial" w:hAnsi="Arial" w:cs="Arial"/>
        </w:rPr>
        <w:t>l</w:t>
      </w:r>
      <w:r>
        <w:rPr>
          <w:rFonts w:ascii="Arial" w:hAnsi="Arial" w:cs="Arial"/>
        </w:rPr>
        <w:t>a Entidad</w:t>
      </w:r>
      <w:r w:rsidRPr="00B24710">
        <w:rPr>
          <w:rFonts w:ascii="Arial" w:hAnsi="Arial" w:cs="Arial"/>
        </w:rPr>
        <w:t xml:space="preserve"> todos aquellos materiales que no utilizare en su ejecución.</w:t>
      </w:r>
    </w:p>
    <w:p w14:paraId="460A4179" w14:textId="77777777" w:rsidR="00C8262C" w:rsidRPr="00620207" w:rsidRDefault="00C8262C" w:rsidP="00C8262C">
      <w:pPr>
        <w:autoSpaceDE w:val="0"/>
        <w:autoSpaceDN w:val="0"/>
        <w:adjustRightInd w:val="0"/>
        <w:spacing w:before="120" w:after="120"/>
        <w:jc w:val="both"/>
        <w:rPr>
          <w:rFonts w:ascii="Arial" w:hAnsi="Arial" w:cs="Arial"/>
          <w:color w:val="000000"/>
        </w:rPr>
      </w:pPr>
      <w:r w:rsidRPr="00620207">
        <w:rPr>
          <w:rFonts w:ascii="Arial" w:hAnsi="Arial" w:cs="Arial"/>
          <w:color w:val="000000"/>
        </w:rPr>
        <w:t xml:space="preserve">El documento final en original y todos los documentos resultantes de la </w:t>
      </w:r>
      <w:r>
        <w:rPr>
          <w:rFonts w:ascii="Arial" w:hAnsi="Arial" w:cs="Arial"/>
          <w:color w:val="000000"/>
        </w:rPr>
        <w:t xml:space="preserve">ejecución de la </w:t>
      </w:r>
      <w:proofErr w:type="spellStart"/>
      <w:r>
        <w:rPr>
          <w:rFonts w:ascii="Arial" w:hAnsi="Arial" w:cs="Arial"/>
          <w:color w:val="000000"/>
        </w:rPr>
        <w:t>Consultoria</w:t>
      </w:r>
      <w:proofErr w:type="spellEnd"/>
      <w:r w:rsidRPr="00620207">
        <w:rPr>
          <w:rFonts w:ascii="Arial" w:hAnsi="Arial" w:cs="Arial"/>
          <w:color w:val="000000"/>
        </w:rPr>
        <w:t>, así como todo material que se genere durante los servicios del</w:t>
      </w:r>
      <w:r>
        <w:rPr>
          <w:rFonts w:ascii="Arial" w:hAnsi="Arial" w:cs="Arial"/>
          <w:color w:val="000000"/>
        </w:rPr>
        <w:t xml:space="preserve"> Consultor</w:t>
      </w:r>
      <w:r w:rsidRPr="00620207">
        <w:rPr>
          <w:rFonts w:ascii="Arial" w:hAnsi="Arial" w:cs="Arial"/>
          <w:color w:val="000000"/>
        </w:rPr>
        <w:t>, son de propiedad de la</w:t>
      </w:r>
      <w:r>
        <w:rPr>
          <w:rFonts w:ascii="Arial" w:hAnsi="Arial" w:cs="Arial"/>
          <w:color w:val="000000"/>
        </w:rPr>
        <w:t xml:space="preserve"> Entidad</w:t>
      </w:r>
      <w:r w:rsidRPr="00620207">
        <w:rPr>
          <w:rFonts w:ascii="Arial" w:hAnsi="Arial" w:cs="Arial"/>
          <w:b/>
          <w:bCs/>
          <w:color w:val="000000"/>
        </w:rPr>
        <w:t xml:space="preserve"> </w:t>
      </w:r>
      <w:r w:rsidRPr="00620207">
        <w:rPr>
          <w:rFonts w:ascii="Arial" w:hAnsi="Arial" w:cs="Arial"/>
          <w:color w:val="000000"/>
        </w:rPr>
        <w:t xml:space="preserve">y en consecuencia, deberán ser entregados a éste a la finalización de </w:t>
      </w:r>
      <w:r>
        <w:rPr>
          <w:rFonts w:ascii="Arial" w:hAnsi="Arial" w:cs="Arial"/>
          <w:color w:val="000000"/>
        </w:rPr>
        <w:t xml:space="preserve">la </w:t>
      </w:r>
      <w:proofErr w:type="spellStart"/>
      <w:r>
        <w:rPr>
          <w:rFonts w:ascii="Arial" w:hAnsi="Arial" w:cs="Arial"/>
          <w:color w:val="000000"/>
        </w:rPr>
        <w:t>Consultoria</w:t>
      </w:r>
      <w:proofErr w:type="spellEnd"/>
      <w:r>
        <w:rPr>
          <w:rFonts w:ascii="Arial" w:hAnsi="Arial" w:cs="Arial"/>
          <w:color w:val="000000"/>
        </w:rPr>
        <w:t>,</w:t>
      </w:r>
      <w:r w:rsidRPr="00620207">
        <w:rPr>
          <w:rFonts w:ascii="Arial" w:hAnsi="Arial" w:cs="Arial"/>
          <w:color w:val="000000"/>
        </w:rPr>
        <w:t xml:space="preserve"> quedando absolutamente prohibido al</w:t>
      </w:r>
      <w:r>
        <w:rPr>
          <w:rFonts w:ascii="Arial" w:hAnsi="Arial" w:cs="Arial"/>
          <w:color w:val="000000"/>
        </w:rPr>
        <w:t xml:space="preserve"> Consultor </w:t>
      </w:r>
      <w:r w:rsidRPr="00620207">
        <w:rPr>
          <w:rFonts w:ascii="Arial" w:hAnsi="Arial" w:cs="Arial"/>
          <w:color w:val="000000"/>
        </w:rPr>
        <w:t>difundir dicha documentación, total o parcialmente, sin consentimiento escrito previo de la</w:t>
      </w:r>
      <w:r>
        <w:rPr>
          <w:rFonts w:ascii="Arial" w:hAnsi="Arial" w:cs="Arial"/>
          <w:color w:val="000000"/>
        </w:rPr>
        <w:t xml:space="preserve"> Entidad.</w:t>
      </w:r>
    </w:p>
    <w:p w14:paraId="127EA3E3" w14:textId="77777777" w:rsidR="00C8262C" w:rsidRPr="00620207" w:rsidRDefault="00C8262C" w:rsidP="00C8262C">
      <w:pPr>
        <w:autoSpaceDE w:val="0"/>
        <w:autoSpaceDN w:val="0"/>
        <w:adjustRightInd w:val="0"/>
        <w:spacing w:before="120" w:after="120"/>
        <w:jc w:val="both"/>
        <w:rPr>
          <w:rFonts w:ascii="Arial" w:hAnsi="Arial" w:cs="Arial"/>
          <w:color w:val="000000"/>
        </w:rPr>
      </w:pPr>
      <w:r>
        <w:rPr>
          <w:rFonts w:ascii="Arial" w:hAnsi="Arial" w:cs="Arial"/>
          <w:color w:val="000000"/>
        </w:rPr>
        <w:t>Mediante el</w:t>
      </w:r>
      <w:r w:rsidRPr="00620207">
        <w:rPr>
          <w:rFonts w:ascii="Arial" w:hAnsi="Arial" w:cs="Arial"/>
          <w:color w:val="000000"/>
        </w:rPr>
        <w:t xml:space="preserve"> presente Contrato </w:t>
      </w:r>
      <w:r>
        <w:rPr>
          <w:rFonts w:ascii="Arial" w:hAnsi="Arial" w:cs="Arial"/>
          <w:color w:val="000000"/>
        </w:rPr>
        <w:t xml:space="preserve">se </w:t>
      </w:r>
      <w:r w:rsidRPr="00620207">
        <w:rPr>
          <w:rFonts w:ascii="Arial" w:hAnsi="Arial" w:cs="Arial"/>
          <w:color w:val="000000"/>
        </w:rPr>
        <w:t>otorga a la</w:t>
      </w:r>
      <w:r>
        <w:rPr>
          <w:rFonts w:ascii="Arial" w:hAnsi="Arial" w:cs="Arial"/>
          <w:color w:val="000000"/>
        </w:rPr>
        <w:t xml:space="preserve"> Entidad</w:t>
      </w:r>
      <w:r w:rsidRPr="00620207">
        <w:rPr>
          <w:rFonts w:ascii="Arial" w:hAnsi="Arial" w:cs="Arial"/>
          <w:b/>
          <w:bCs/>
          <w:color w:val="000000"/>
        </w:rPr>
        <w:t xml:space="preserve"> </w:t>
      </w:r>
      <w:r w:rsidRPr="00620207">
        <w:rPr>
          <w:rFonts w:ascii="Arial" w:hAnsi="Arial" w:cs="Arial"/>
          <w:color w:val="000000"/>
        </w:rPr>
        <w:t>el derecho de autor, derechos de patente y cualquier derecho de propiedad industrial o intelectual sobre los documentos emergentes de la</w:t>
      </w:r>
      <w:r>
        <w:rPr>
          <w:rFonts w:ascii="Arial" w:hAnsi="Arial" w:cs="Arial"/>
          <w:color w:val="000000"/>
        </w:rPr>
        <w:t xml:space="preserve"> </w:t>
      </w:r>
      <w:proofErr w:type="spellStart"/>
      <w:r>
        <w:rPr>
          <w:rFonts w:ascii="Arial" w:hAnsi="Arial" w:cs="Arial"/>
          <w:color w:val="000000"/>
        </w:rPr>
        <w:t>Consultoria</w:t>
      </w:r>
      <w:proofErr w:type="spellEnd"/>
      <w:r w:rsidRPr="00620207">
        <w:rPr>
          <w:rFonts w:ascii="Arial" w:hAnsi="Arial" w:cs="Arial"/>
          <w:color w:val="000000"/>
        </w:rPr>
        <w:t>, en cumplimiento del Contrato.</w:t>
      </w:r>
    </w:p>
    <w:p w14:paraId="1F6208A5" w14:textId="77777777" w:rsidR="00C8262C" w:rsidRPr="00B24710" w:rsidRDefault="00C8262C" w:rsidP="00C8262C">
      <w:pPr>
        <w:widowControl w:val="0"/>
        <w:spacing w:before="120" w:after="120"/>
        <w:jc w:val="both"/>
        <w:rPr>
          <w:rFonts w:ascii="Arial" w:hAnsi="Arial" w:cs="Arial"/>
          <w:lang w:val="es-ES_tradnl"/>
        </w:rPr>
      </w:pPr>
      <w:r w:rsidRPr="00B24710">
        <w:rPr>
          <w:rFonts w:ascii="Arial" w:hAnsi="Arial" w:cs="Arial"/>
          <w:lang w:val="es-ES_tradnl"/>
        </w:rPr>
        <w:t>El Contratista reconoce que las especificaciones técnicas para fines de ejecución de este Contrato, no son pasibles de apropiación al ser de titularidad del Contratante.</w:t>
      </w:r>
    </w:p>
    <w:p w14:paraId="0EF258DE" w14:textId="77777777" w:rsidR="00C8262C" w:rsidRPr="00D01597" w:rsidRDefault="00C8262C" w:rsidP="00C8262C">
      <w:pPr>
        <w:autoSpaceDE w:val="0"/>
        <w:autoSpaceDN w:val="0"/>
        <w:adjustRightInd w:val="0"/>
        <w:spacing w:before="120" w:after="120"/>
        <w:jc w:val="both"/>
        <w:rPr>
          <w:rFonts w:ascii="Arial" w:hAnsi="Arial" w:cs="Arial"/>
          <w:b/>
          <w:color w:val="000000"/>
        </w:rPr>
      </w:pPr>
      <w:r>
        <w:rPr>
          <w:rFonts w:ascii="Arial" w:hAnsi="Arial" w:cs="Arial"/>
          <w:b/>
          <w:color w:val="000000"/>
        </w:rPr>
        <w:t>TRIGESIMA PRIMERA.- (CONFIDENCIALIDAD).</w:t>
      </w:r>
    </w:p>
    <w:p w14:paraId="0247F599" w14:textId="77777777" w:rsidR="00C8262C" w:rsidRPr="00D01597" w:rsidRDefault="00C8262C" w:rsidP="00C8262C">
      <w:pPr>
        <w:widowControl w:val="0"/>
        <w:spacing w:before="120" w:after="120"/>
        <w:jc w:val="both"/>
        <w:rPr>
          <w:rFonts w:ascii="Arial" w:hAnsi="Arial" w:cs="Arial"/>
          <w:bCs/>
          <w:iCs/>
        </w:rPr>
      </w:pPr>
      <w:r w:rsidRPr="00D01597">
        <w:rPr>
          <w:rFonts w:ascii="Arial" w:hAnsi="Arial" w:cs="Arial"/>
          <w:bCs/>
          <w:iCs/>
        </w:rPr>
        <w:t>El Con</w:t>
      </w:r>
      <w:r>
        <w:rPr>
          <w:rFonts w:ascii="Arial" w:hAnsi="Arial" w:cs="Arial"/>
          <w:bCs/>
          <w:iCs/>
        </w:rPr>
        <w:t>sultor</w:t>
      </w:r>
      <w:r w:rsidRPr="00D01597">
        <w:rPr>
          <w:rFonts w:ascii="Arial" w:hAnsi="Arial" w:cs="Arial"/>
          <w:bCs/>
          <w:iCs/>
        </w:rPr>
        <w:t xml:space="preserve"> y su Personal a cualquier título, están obligados a guardar en la más absoluta reserva y confidencialidad todos los datos e informaciones, que llegara a conocer durante la </w:t>
      </w:r>
      <w:r>
        <w:rPr>
          <w:rFonts w:ascii="Arial" w:hAnsi="Arial" w:cs="Arial"/>
          <w:bCs/>
          <w:iCs/>
        </w:rPr>
        <w:t xml:space="preserve">ejecución de la </w:t>
      </w:r>
      <w:proofErr w:type="spellStart"/>
      <w:r>
        <w:rPr>
          <w:rFonts w:ascii="Arial" w:hAnsi="Arial" w:cs="Arial"/>
          <w:bCs/>
          <w:iCs/>
        </w:rPr>
        <w:t>Consultoria</w:t>
      </w:r>
      <w:proofErr w:type="spellEnd"/>
      <w:r w:rsidRPr="00D01597">
        <w:rPr>
          <w:rFonts w:ascii="Arial" w:hAnsi="Arial" w:cs="Arial"/>
          <w:bCs/>
          <w:iCs/>
        </w:rPr>
        <w:t>, sin limitarse a notas, informes, análisis, compilaciones, traducciones, estudios o cualquier otro tipo de documento o hecho que obtengan de</w:t>
      </w:r>
      <w:r>
        <w:rPr>
          <w:rFonts w:ascii="Arial" w:hAnsi="Arial" w:cs="Arial"/>
          <w:bCs/>
          <w:iCs/>
        </w:rPr>
        <w:t xml:space="preserve"> </w:t>
      </w:r>
      <w:r w:rsidRPr="00D01597">
        <w:rPr>
          <w:rFonts w:ascii="Arial" w:hAnsi="Arial" w:cs="Arial"/>
          <w:bCs/>
          <w:iCs/>
        </w:rPr>
        <w:t>l</w:t>
      </w:r>
      <w:r>
        <w:rPr>
          <w:rFonts w:ascii="Arial" w:hAnsi="Arial" w:cs="Arial"/>
          <w:bCs/>
          <w:iCs/>
        </w:rPr>
        <w:t>a Entidad</w:t>
      </w:r>
      <w:r w:rsidRPr="00D01597">
        <w:rPr>
          <w:rFonts w:ascii="Arial" w:hAnsi="Arial" w:cs="Arial"/>
          <w:bCs/>
          <w:iCs/>
        </w:rPr>
        <w:t xml:space="preserve"> y/o lleguen a conocer en sus dependencias </w:t>
      </w:r>
      <w:r>
        <w:rPr>
          <w:rFonts w:ascii="Arial" w:hAnsi="Arial" w:cs="Arial"/>
          <w:bCs/>
          <w:iCs/>
        </w:rPr>
        <w:t xml:space="preserve">o no </w:t>
      </w:r>
      <w:r w:rsidRPr="00D01597">
        <w:rPr>
          <w:rFonts w:ascii="Arial" w:hAnsi="Arial" w:cs="Arial"/>
          <w:bCs/>
          <w:iCs/>
        </w:rPr>
        <w:t xml:space="preserve">durante la </w:t>
      </w:r>
      <w:r>
        <w:rPr>
          <w:rFonts w:ascii="Arial" w:hAnsi="Arial" w:cs="Arial"/>
          <w:bCs/>
          <w:iCs/>
        </w:rPr>
        <w:t xml:space="preserve">ejecución de la </w:t>
      </w:r>
      <w:proofErr w:type="spellStart"/>
      <w:r>
        <w:rPr>
          <w:rFonts w:ascii="Arial" w:hAnsi="Arial" w:cs="Arial"/>
          <w:bCs/>
          <w:iCs/>
        </w:rPr>
        <w:t>Consultoria</w:t>
      </w:r>
      <w:proofErr w:type="spellEnd"/>
      <w:r w:rsidRPr="00D01597">
        <w:rPr>
          <w:rFonts w:ascii="Arial" w:hAnsi="Arial" w:cs="Arial"/>
          <w:bCs/>
          <w:iCs/>
        </w:rPr>
        <w:t>, aunque esta documentación no constituya información directamente relacionada con la ejecución de</w:t>
      </w:r>
      <w:r>
        <w:rPr>
          <w:rFonts w:ascii="Arial" w:hAnsi="Arial" w:cs="Arial"/>
          <w:bCs/>
          <w:iCs/>
        </w:rPr>
        <w:t xml:space="preserve"> </w:t>
      </w:r>
      <w:r w:rsidRPr="00D01597">
        <w:rPr>
          <w:rFonts w:ascii="Arial" w:hAnsi="Arial" w:cs="Arial"/>
          <w:bCs/>
          <w:iCs/>
        </w:rPr>
        <w:t>l</w:t>
      </w:r>
      <w:r>
        <w:rPr>
          <w:rFonts w:ascii="Arial" w:hAnsi="Arial" w:cs="Arial"/>
          <w:bCs/>
          <w:iCs/>
        </w:rPr>
        <w:t xml:space="preserve">a </w:t>
      </w:r>
      <w:proofErr w:type="spellStart"/>
      <w:r>
        <w:rPr>
          <w:rFonts w:ascii="Arial" w:hAnsi="Arial" w:cs="Arial"/>
          <w:bCs/>
          <w:iCs/>
        </w:rPr>
        <w:t>Consultoria</w:t>
      </w:r>
      <w:proofErr w:type="spellEnd"/>
      <w:r w:rsidRPr="00D01597">
        <w:rPr>
          <w:rFonts w:ascii="Arial" w:hAnsi="Arial" w:cs="Arial"/>
          <w:bCs/>
          <w:iCs/>
        </w:rPr>
        <w:t xml:space="preserve">, por lo que se comprometen a no permitir que dichos datos e informaciones sean transmitidos a terceras partes que no están directamente involucradas en la </w:t>
      </w:r>
      <w:proofErr w:type="spellStart"/>
      <w:r>
        <w:rPr>
          <w:rFonts w:ascii="Arial" w:hAnsi="Arial" w:cs="Arial"/>
          <w:bCs/>
          <w:iCs/>
        </w:rPr>
        <w:t>Consultoria</w:t>
      </w:r>
      <w:proofErr w:type="spellEnd"/>
      <w:r>
        <w:rPr>
          <w:rFonts w:ascii="Arial" w:hAnsi="Arial" w:cs="Arial"/>
          <w:bCs/>
          <w:iCs/>
        </w:rPr>
        <w:t xml:space="preserve">. </w:t>
      </w:r>
    </w:p>
    <w:p w14:paraId="1DA5A3DC" w14:textId="77777777" w:rsidR="00C8262C" w:rsidRPr="00D01597" w:rsidRDefault="00C8262C" w:rsidP="00C8262C">
      <w:pPr>
        <w:widowControl w:val="0"/>
        <w:spacing w:before="120" w:after="120"/>
        <w:jc w:val="both"/>
        <w:rPr>
          <w:rFonts w:ascii="Arial" w:hAnsi="Arial" w:cs="Arial"/>
          <w:lang w:val="es-ES_tradnl"/>
        </w:rPr>
      </w:pPr>
      <w:r w:rsidRPr="00D01597">
        <w:rPr>
          <w:rFonts w:ascii="Arial" w:hAnsi="Arial" w:cs="Arial"/>
          <w:lang w:val="es-ES_tradnl"/>
        </w:rPr>
        <w:t>El Con</w:t>
      </w:r>
      <w:r>
        <w:rPr>
          <w:rFonts w:ascii="Arial" w:hAnsi="Arial" w:cs="Arial"/>
          <w:lang w:val="es-ES_tradnl"/>
        </w:rPr>
        <w:t>sultor</w:t>
      </w:r>
      <w:r w:rsidRPr="00D0159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14:paraId="768BE804" w14:textId="77777777" w:rsidR="00C8262C" w:rsidRPr="00D01597" w:rsidRDefault="00C8262C" w:rsidP="00C8262C">
      <w:pPr>
        <w:widowControl w:val="0"/>
        <w:spacing w:before="120" w:after="120"/>
        <w:jc w:val="both"/>
        <w:rPr>
          <w:rFonts w:ascii="Arial" w:hAnsi="Arial" w:cs="Arial"/>
          <w:lang w:val="es-ES_tradnl"/>
        </w:rPr>
      </w:pPr>
      <w:r w:rsidRPr="00D01597">
        <w:rPr>
          <w:rFonts w:ascii="Arial" w:hAnsi="Arial" w:cs="Arial"/>
          <w:lang w:val="es-ES_tradnl"/>
        </w:rPr>
        <w:t>Las obligaciones que el Con</w:t>
      </w:r>
      <w:r>
        <w:rPr>
          <w:rFonts w:ascii="Arial" w:hAnsi="Arial" w:cs="Arial"/>
          <w:lang w:val="es-ES_tradnl"/>
        </w:rPr>
        <w:t>sultor</w:t>
      </w:r>
      <w:r w:rsidRPr="00D01597">
        <w:rPr>
          <w:rFonts w:ascii="Arial" w:hAnsi="Arial" w:cs="Arial"/>
          <w:lang w:val="es-ES_tradnl"/>
        </w:rPr>
        <w:t xml:space="preserve"> asume bajo este Contrato con relación a la confidencialidad, subsistirán una vez finalizado el Contrato.</w:t>
      </w:r>
    </w:p>
    <w:p w14:paraId="7050E207" w14:textId="77777777" w:rsidR="00C8262C" w:rsidRPr="00D01597" w:rsidRDefault="00C8262C" w:rsidP="00C8262C">
      <w:pPr>
        <w:widowControl w:val="0"/>
        <w:spacing w:before="120" w:after="120"/>
        <w:jc w:val="both"/>
        <w:rPr>
          <w:rFonts w:ascii="Arial" w:hAnsi="Arial" w:cs="Arial"/>
          <w:lang w:val="es-ES_tradnl"/>
        </w:rPr>
      </w:pPr>
      <w:r w:rsidRPr="00D01597">
        <w:rPr>
          <w:rFonts w:ascii="Arial" w:hAnsi="Arial" w:cs="Arial"/>
          <w:lang w:val="es-ES_tradnl"/>
        </w:rPr>
        <w:t>El incumplimiento de la obligación de confidencialidad importará:</w:t>
      </w:r>
    </w:p>
    <w:p w14:paraId="69FC1B0E" w14:textId="77777777" w:rsidR="00C8262C" w:rsidRPr="00D01597" w:rsidRDefault="00C8262C" w:rsidP="00010602">
      <w:pPr>
        <w:widowControl w:val="0"/>
        <w:numPr>
          <w:ilvl w:val="1"/>
          <w:numId w:val="69"/>
        </w:numPr>
        <w:tabs>
          <w:tab w:val="clear" w:pos="1788"/>
          <w:tab w:val="num" w:pos="1418"/>
        </w:tabs>
        <w:spacing w:before="120" w:after="120"/>
        <w:ind w:left="1418" w:hanging="284"/>
        <w:jc w:val="both"/>
        <w:rPr>
          <w:rFonts w:ascii="Arial" w:hAnsi="Arial" w:cs="Arial"/>
          <w:lang w:val="es-ES_tradnl"/>
        </w:rPr>
      </w:pPr>
      <w:r w:rsidRPr="00D01597">
        <w:rPr>
          <w:rFonts w:ascii="Arial" w:hAnsi="Arial" w:cs="Arial"/>
          <w:lang w:val="es-ES_tradnl"/>
        </w:rPr>
        <w:t>Responsabilidad por pérdidas y daños.</w:t>
      </w:r>
    </w:p>
    <w:p w14:paraId="07A6D350" w14:textId="77777777" w:rsidR="00C8262C" w:rsidRPr="00D01597" w:rsidRDefault="00C8262C" w:rsidP="00010602">
      <w:pPr>
        <w:widowControl w:val="0"/>
        <w:numPr>
          <w:ilvl w:val="1"/>
          <w:numId w:val="69"/>
        </w:numPr>
        <w:tabs>
          <w:tab w:val="clear" w:pos="1788"/>
          <w:tab w:val="num" w:pos="1418"/>
        </w:tabs>
        <w:spacing w:before="120" w:after="120"/>
        <w:ind w:left="1418" w:hanging="284"/>
        <w:jc w:val="both"/>
        <w:rPr>
          <w:rFonts w:ascii="Arial" w:hAnsi="Arial" w:cs="Arial"/>
          <w:lang w:val="es-ES_tradnl"/>
        </w:rPr>
      </w:pPr>
      <w:r w:rsidRPr="00D01597">
        <w:rPr>
          <w:rFonts w:ascii="Arial" w:hAnsi="Arial" w:cs="Arial"/>
          <w:lang w:val="es-ES_tradnl"/>
        </w:rPr>
        <w:t>Adopción de medidas judiciales y sanciones de acuerdo a normas pertinentes.</w:t>
      </w:r>
    </w:p>
    <w:p w14:paraId="260554C5" w14:textId="77777777" w:rsidR="00C8262C" w:rsidRPr="00D01597" w:rsidRDefault="00C8262C" w:rsidP="00010602">
      <w:pPr>
        <w:widowControl w:val="0"/>
        <w:numPr>
          <w:ilvl w:val="1"/>
          <w:numId w:val="69"/>
        </w:numPr>
        <w:tabs>
          <w:tab w:val="clear" w:pos="1788"/>
          <w:tab w:val="num" w:pos="1418"/>
        </w:tabs>
        <w:spacing w:before="120" w:after="120"/>
        <w:ind w:left="1418" w:hanging="284"/>
        <w:jc w:val="both"/>
        <w:rPr>
          <w:rFonts w:ascii="Arial" w:hAnsi="Arial" w:cs="Arial"/>
          <w:lang w:val="es-ES_tradnl"/>
        </w:rPr>
      </w:pPr>
      <w:r w:rsidRPr="00D01597">
        <w:rPr>
          <w:rFonts w:ascii="Arial" w:hAnsi="Arial" w:cs="Arial"/>
          <w:lang w:val="es-ES_tradnl"/>
        </w:rPr>
        <w:t>Aplicación de multa compensatoria en el monto del diez por ciento (10%) del valor contractual.</w:t>
      </w:r>
    </w:p>
    <w:p w14:paraId="3591BF97" w14:textId="77777777" w:rsidR="00C8262C" w:rsidRPr="00D01597" w:rsidRDefault="00C8262C" w:rsidP="00C8262C">
      <w:pPr>
        <w:widowControl w:val="0"/>
        <w:spacing w:before="120" w:after="120"/>
        <w:jc w:val="both"/>
        <w:rPr>
          <w:rFonts w:ascii="Arial" w:hAnsi="Arial" w:cs="Arial"/>
          <w:lang w:val="es-ES_tradnl"/>
        </w:rPr>
      </w:pPr>
      <w:r w:rsidRPr="00D01597">
        <w:rPr>
          <w:rFonts w:ascii="Arial" w:hAnsi="Arial" w:cs="Arial"/>
          <w:lang w:val="es-ES_tradnl"/>
        </w:rPr>
        <w:t>Cualquier divulgación sobre algún aspecto o información sobre el Contrato debe contar con previa autorización de</w:t>
      </w:r>
      <w:r>
        <w:rPr>
          <w:rFonts w:ascii="Arial" w:hAnsi="Arial" w:cs="Arial"/>
          <w:lang w:val="es-ES_tradnl"/>
        </w:rPr>
        <w:t xml:space="preserve"> </w:t>
      </w:r>
      <w:r w:rsidRPr="00D01597">
        <w:rPr>
          <w:rFonts w:ascii="Arial" w:hAnsi="Arial" w:cs="Arial"/>
          <w:lang w:val="es-ES_tradnl"/>
        </w:rPr>
        <w:t>l</w:t>
      </w:r>
      <w:r>
        <w:rPr>
          <w:rFonts w:ascii="Arial" w:hAnsi="Arial" w:cs="Arial"/>
          <w:lang w:val="es-ES_tradnl"/>
        </w:rPr>
        <w:t>a Entidad</w:t>
      </w:r>
      <w:r w:rsidRPr="00D01597">
        <w:rPr>
          <w:rFonts w:ascii="Arial" w:hAnsi="Arial" w:cs="Arial"/>
          <w:lang w:val="es-ES_tradnl"/>
        </w:rPr>
        <w:t>.</w:t>
      </w:r>
    </w:p>
    <w:p w14:paraId="336FDC46" w14:textId="77777777" w:rsidR="00C8262C" w:rsidRPr="00560352" w:rsidRDefault="00C8262C" w:rsidP="00C8262C">
      <w:pPr>
        <w:widowControl w:val="0"/>
        <w:spacing w:before="120" w:after="120"/>
        <w:jc w:val="both"/>
        <w:rPr>
          <w:rFonts w:ascii="Arial" w:hAnsi="Arial" w:cs="Arial"/>
          <w:b/>
        </w:rPr>
      </w:pPr>
      <w:r w:rsidRPr="00560352">
        <w:rPr>
          <w:rFonts w:ascii="Arial" w:hAnsi="Arial" w:cs="Arial"/>
          <w:b/>
        </w:rPr>
        <w:t>TRIGESIMA SEGUNDA.- (PROPIEDAD DE RESULTADOS).</w:t>
      </w:r>
    </w:p>
    <w:p w14:paraId="656229CB" w14:textId="77777777" w:rsidR="00C8262C" w:rsidRPr="00560352" w:rsidRDefault="00C8262C" w:rsidP="00C8262C">
      <w:pPr>
        <w:widowControl w:val="0"/>
        <w:spacing w:before="120" w:after="120"/>
        <w:ind w:hanging="11"/>
        <w:jc w:val="both"/>
        <w:rPr>
          <w:rFonts w:ascii="Arial" w:hAnsi="Arial" w:cs="Arial"/>
          <w:lang w:val="es-ES_tradnl"/>
        </w:rPr>
      </w:pPr>
      <w:r>
        <w:rPr>
          <w:rFonts w:ascii="Arial" w:hAnsi="Arial" w:cs="Arial"/>
        </w:rPr>
        <w:t>La Entidad</w:t>
      </w:r>
      <w:r w:rsidRPr="00560352">
        <w:rPr>
          <w:rFonts w:ascii="Arial" w:hAnsi="Arial" w:cs="Arial"/>
          <w:lang w:val="es-ES_tradnl"/>
        </w:rPr>
        <w:t xml:space="preserve"> será el único y exclusivo propietario de los resultados obtenidos de la ejecución de</w:t>
      </w:r>
      <w:r>
        <w:rPr>
          <w:rFonts w:ascii="Arial" w:hAnsi="Arial" w:cs="Arial"/>
          <w:lang w:val="es-ES_tradnl"/>
        </w:rPr>
        <w:t xml:space="preserve"> </w:t>
      </w:r>
      <w:r w:rsidRPr="00560352">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p>
    <w:p w14:paraId="01EA2BB7" w14:textId="77777777" w:rsidR="00C8262C" w:rsidRPr="00560352" w:rsidRDefault="00C8262C" w:rsidP="00C8262C">
      <w:pPr>
        <w:widowControl w:val="0"/>
        <w:spacing w:before="120" w:after="120"/>
        <w:ind w:hanging="11"/>
        <w:jc w:val="both"/>
        <w:rPr>
          <w:rFonts w:ascii="Arial" w:hAnsi="Arial" w:cs="Arial"/>
          <w:lang w:val="es-ES_tradnl"/>
        </w:rPr>
      </w:pPr>
      <w:r w:rsidRPr="00560352">
        <w:rPr>
          <w:rFonts w:ascii="Arial" w:hAnsi="Arial" w:cs="Arial"/>
          <w:lang w:val="es-ES_tradnl"/>
        </w:rPr>
        <w:t>El Con</w:t>
      </w:r>
      <w:r>
        <w:rPr>
          <w:rFonts w:ascii="Arial" w:hAnsi="Arial" w:cs="Arial"/>
          <w:lang w:val="es-ES_tradnl"/>
        </w:rPr>
        <w:t>sultor</w:t>
      </w:r>
      <w:r w:rsidRPr="00560352">
        <w:rPr>
          <w:rFonts w:ascii="Arial" w:hAnsi="Arial" w:cs="Arial"/>
          <w:lang w:val="es-ES_tradnl"/>
        </w:rPr>
        <w:t xml:space="preserve"> cede a</w:t>
      </w:r>
      <w:r>
        <w:rPr>
          <w:rFonts w:ascii="Arial" w:hAnsi="Arial" w:cs="Arial"/>
          <w:lang w:val="es-ES_tradnl"/>
        </w:rPr>
        <w:t xml:space="preserve"> </w:t>
      </w:r>
      <w:r w:rsidRPr="00560352">
        <w:rPr>
          <w:rFonts w:ascii="Arial" w:hAnsi="Arial" w:cs="Arial"/>
          <w:lang w:val="es-ES_tradnl"/>
        </w:rPr>
        <w:t>l</w:t>
      </w:r>
      <w:r>
        <w:rPr>
          <w:rFonts w:ascii="Arial" w:hAnsi="Arial" w:cs="Arial"/>
          <w:lang w:val="es-ES_tradnl"/>
        </w:rPr>
        <w:t>a Entidad</w:t>
      </w:r>
      <w:r w:rsidRPr="00560352">
        <w:rPr>
          <w:rFonts w:ascii="Arial" w:hAnsi="Arial" w:cs="Arial"/>
          <w:lang w:val="es-ES_tradnl"/>
        </w:rPr>
        <w:t xml:space="preserve"> el derecho de titularidad sobre el resultado de la ejecución de</w:t>
      </w:r>
      <w:r>
        <w:rPr>
          <w:rFonts w:ascii="Arial" w:hAnsi="Arial" w:cs="Arial"/>
          <w:lang w:val="es-ES_tradnl"/>
        </w:rPr>
        <w:t xml:space="preserve"> </w:t>
      </w:r>
      <w:r w:rsidRPr="00560352">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r w:rsidRPr="00560352">
        <w:rPr>
          <w:rFonts w:ascii="Arial" w:hAnsi="Arial" w:cs="Arial"/>
          <w:lang w:val="es-ES_tradnl"/>
        </w:rPr>
        <w:t xml:space="preserve"> </w:t>
      </w:r>
    </w:p>
    <w:p w14:paraId="0F9BAC3A" w14:textId="77777777" w:rsidR="00C8262C" w:rsidRPr="00560352" w:rsidRDefault="00C8262C" w:rsidP="00C8262C">
      <w:pPr>
        <w:widowControl w:val="0"/>
        <w:spacing w:before="120" w:after="120"/>
        <w:ind w:hanging="11"/>
        <w:jc w:val="both"/>
        <w:rPr>
          <w:rFonts w:ascii="Arial" w:hAnsi="Arial" w:cs="Arial"/>
          <w:lang w:val="es-ES_tradnl"/>
        </w:rPr>
      </w:pPr>
      <w:r w:rsidRPr="00560352">
        <w:rPr>
          <w:rFonts w:ascii="Arial" w:hAnsi="Arial" w:cs="Arial"/>
          <w:lang w:val="es-ES_tradnl"/>
        </w:rPr>
        <w:t xml:space="preserve">Se deja establecido que </w:t>
      </w:r>
      <w:r w:rsidRPr="00560352">
        <w:rPr>
          <w:rFonts w:ascii="Arial" w:hAnsi="Arial" w:cs="Arial"/>
        </w:rPr>
        <w:t>los aspectos relacionados a propiedad intelectual, quedan garantizados a</w:t>
      </w:r>
      <w:r>
        <w:rPr>
          <w:rFonts w:ascii="Arial" w:hAnsi="Arial" w:cs="Arial"/>
        </w:rPr>
        <w:t xml:space="preserve"> </w:t>
      </w:r>
      <w:r w:rsidRPr="00560352">
        <w:rPr>
          <w:rFonts w:ascii="Arial" w:hAnsi="Arial" w:cs="Arial"/>
        </w:rPr>
        <w:t>l</w:t>
      </w:r>
      <w:r>
        <w:rPr>
          <w:rFonts w:ascii="Arial" w:hAnsi="Arial" w:cs="Arial"/>
        </w:rPr>
        <w:t>a Entidad</w:t>
      </w:r>
      <w:r w:rsidRPr="00560352">
        <w:rPr>
          <w:rFonts w:ascii="Arial" w:hAnsi="Arial" w:cs="Arial"/>
        </w:rPr>
        <w:t>, inclusive los derechos morales y patrimoniales de derecho de autor sobre el resultado obtenido producto de</w:t>
      </w:r>
      <w:r>
        <w:rPr>
          <w:rFonts w:ascii="Arial" w:hAnsi="Arial" w:cs="Arial"/>
        </w:rPr>
        <w:t xml:space="preserve"> </w:t>
      </w:r>
      <w:r w:rsidRPr="00560352">
        <w:rPr>
          <w:rFonts w:ascii="Arial" w:hAnsi="Arial" w:cs="Arial"/>
        </w:rPr>
        <w:t>l</w:t>
      </w:r>
      <w:r>
        <w:rPr>
          <w:rFonts w:ascii="Arial" w:hAnsi="Arial" w:cs="Arial"/>
        </w:rPr>
        <w:t xml:space="preserve">a </w:t>
      </w:r>
      <w:proofErr w:type="spellStart"/>
      <w:r>
        <w:rPr>
          <w:rFonts w:ascii="Arial" w:hAnsi="Arial" w:cs="Arial"/>
        </w:rPr>
        <w:t>Consultoria</w:t>
      </w:r>
      <w:proofErr w:type="spellEnd"/>
      <w:r>
        <w:rPr>
          <w:rFonts w:ascii="Arial" w:hAnsi="Arial" w:cs="Arial"/>
        </w:rPr>
        <w:t>.</w:t>
      </w:r>
    </w:p>
    <w:p w14:paraId="622AEF02" w14:textId="77777777" w:rsidR="00C8262C" w:rsidRDefault="00C8262C" w:rsidP="00C8262C">
      <w:pPr>
        <w:spacing w:before="120" w:after="120"/>
        <w:jc w:val="both"/>
        <w:rPr>
          <w:rFonts w:ascii="Arial" w:hAnsi="Arial" w:cs="Arial"/>
          <w:b/>
          <w:lang w:val="es-ES_tradnl"/>
        </w:rPr>
      </w:pPr>
      <w:r>
        <w:rPr>
          <w:rFonts w:ascii="Arial" w:hAnsi="Arial" w:cs="Arial"/>
          <w:b/>
          <w:lang w:val="es-ES_tradnl"/>
        </w:rPr>
        <w:t>TRIGESIMA TERCERA</w:t>
      </w:r>
      <w:r w:rsidRPr="00620207">
        <w:rPr>
          <w:rFonts w:ascii="Arial" w:hAnsi="Arial" w:cs="Arial"/>
          <w:b/>
          <w:lang w:val="es-ES_tradnl"/>
        </w:rPr>
        <w:t>.- (IMPUESTOS</w:t>
      </w:r>
      <w:r>
        <w:rPr>
          <w:rFonts w:ascii="Arial" w:hAnsi="Arial" w:cs="Arial"/>
          <w:b/>
          <w:lang w:val="es-ES_tradnl"/>
        </w:rPr>
        <w:t xml:space="preserve"> Y TRIBUTOS</w:t>
      </w:r>
      <w:r w:rsidRPr="00620207">
        <w:rPr>
          <w:rFonts w:ascii="Arial" w:hAnsi="Arial" w:cs="Arial"/>
          <w:b/>
          <w:lang w:val="es-ES_tradnl"/>
        </w:rPr>
        <w:t>)</w:t>
      </w:r>
      <w:r>
        <w:rPr>
          <w:rFonts w:ascii="Arial" w:hAnsi="Arial" w:cs="Arial"/>
          <w:b/>
          <w:lang w:val="es-ES_tradnl"/>
        </w:rPr>
        <w:t>.</w:t>
      </w:r>
    </w:p>
    <w:p w14:paraId="24200A94" w14:textId="77777777" w:rsidR="00C8262C" w:rsidRPr="00D01008" w:rsidRDefault="00C8262C" w:rsidP="00C8262C">
      <w:pPr>
        <w:widowControl w:val="0"/>
        <w:spacing w:before="120" w:after="120"/>
        <w:ind w:hanging="11"/>
        <w:jc w:val="both"/>
        <w:rPr>
          <w:rFonts w:ascii="Arial" w:hAnsi="Arial" w:cs="Arial"/>
          <w:lang w:val="es-ES_tradnl"/>
        </w:rPr>
      </w:pPr>
      <w:r w:rsidRPr="00D01008">
        <w:rPr>
          <w:rFonts w:ascii="Arial" w:hAnsi="Arial" w:cs="Arial"/>
          <w:lang w:val="es-ES_tradnl"/>
        </w:rPr>
        <w:t>Los tributos y/o impuestos vigentes a la fecha de suscripción de este contrato (impuestos, tasas, contribuciones especiales y otros de similar naturaleza) que resulten directa o indirectamente del contrato, serán de exclusiva responsabilidad del</w:t>
      </w:r>
      <w:r>
        <w:rPr>
          <w:rFonts w:ascii="Arial" w:hAnsi="Arial" w:cs="Arial"/>
          <w:lang w:val="es-ES_tradnl"/>
        </w:rPr>
        <w:t xml:space="preserve"> Consultor</w:t>
      </w:r>
      <w:r w:rsidRPr="00D01008">
        <w:rPr>
          <w:rFonts w:ascii="Arial" w:hAnsi="Arial" w:cs="Arial"/>
          <w:lang w:val="es-ES_tradnl"/>
        </w:rPr>
        <w:t>, en este caso el Con</w:t>
      </w:r>
      <w:r>
        <w:rPr>
          <w:rFonts w:ascii="Arial" w:hAnsi="Arial" w:cs="Arial"/>
          <w:lang w:val="es-ES_tradnl"/>
        </w:rPr>
        <w:t>sultor</w:t>
      </w:r>
      <w:r w:rsidRPr="00D01008">
        <w:rPr>
          <w:rFonts w:ascii="Arial" w:hAnsi="Arial" w:cs="Arial"/>
          <w:lang w:val="es-ES_tradnl"/>
        </w:rPr>
        <w:t xml:space="preserve"> conforme a lo </w:t>
      </w:r>
      <w:r w:rsidRPr="00D01008">
        <w:rPr>
          <w:rFonts w:ascii="Arial" w:hAnsi="Arial" w:cs="Arial"/>
          <w:lang w:val="es-ES_tradnl"/>
        </w:rPr>
        <w:lastRenderedPageBreak/>
        <w:t xml:space="preserve">previsto en la legislación aplicable, sin derecho a reembolso. </w:t>
      </w:r>
      <w:r w:rsidRPr="00560352">
        <w:rPr>
          <w:rFonts w:ascii="Arial" w:hAnsi="Arial" w:cs="Arial"/>
          <w:lang w:val="es-ES_tradnl"/>
        </w:rPr>
        <w:t>YPFB</w:t>
      </w:r>
      <w:r w:rsidRPr="00D01008">
        <w:rPr>
          <w:rFonts w:ascii="Arial" w:hAnsi="Arial" w:cs="Arial"/>
          <w:lang w:val="es-ES_tradnl"/>
        </w:rPr>
        <w:t>, en caso de actuar en condición de agente de retención, podrá descontar y retener, en los plazos previstos por la legislación aplicable, de los pagos a ser efectuados cualquier monto necesario para cubrir las obligaciones tributarias y/o impuestos.</w:t>
      </w:r>
    </w:p>
    <w:p w14:paraId="7C4283FD" w14:textId="77777777" w:rsidR="00C8262C" w:rsidRPr="00D01008" w:rsidRDefault="00C8262C" w:rsidP="00C8262C">
      <w:pPr>
        <w:widowControl w:val="0"/>
        <w:spacing w:before="120" w:after="120"/>
        <w:ind w:hanging="11"/>
        <w:jc w:val="both"/>
        <w:rPr>
          <w:rFonts w:ascii="Arial" w:hAnsi="Arial" w:cs="Arial"/>
          <w:lang w:val="es-ES_tradnl"/>
        </w:rPr>
      </w:pPr>
      <w:r w:rsidRPr="00D01008">
        <w:rPr>
          <w:rFonts w:ascii="Arial" w:hAnsi="Arial" w:cs="Arial"/>
          <w:lang w:val="es-ES_tradnl"/>
        </w:rPr>
        <w:t xml:space="preserve">El </w:t>
      </w:r>
      <w:r>
        <w:rPr>
          <w:rFonts w:ascii="Arial" w:hAnsi="Arial" w:cs="Arial"/>
          <w:lang w:val="es-ES_tradnl"/>
        </w:rPr>
        <w:t>Consultor</w:t>
      </w:r>
      <w:r w:rsidRPr="00D01008">
        <w:rPr>
          <w:rFonts w:ascii="Arial" w:hAnsi="Arial" w:cs="Arial"/>
          <w:lang w:val="es-ES_tradnl"/>
        </w:rPr>
        <w:t xml:space="preserve"> declara haber considerado en su propuesta los impuestos y/o tributos incidentes de la ejecución de la </w:t>
      </w:r>
      <w:proofErr w:type="spellStart"/>
      <w:r>
        <w:rPr>
          <w:rFonts w:ascii="Arial" w:hAnsi="Arial" w:cs="Arial"/>
          <w:lang w:val="es-ES_tradnl"/>
        </w:rPr>
        <w:t>Consultoria</w:t>
      </w:r>
      <w:proofErr w:type="spellEnd"/>
      <w:r w:rsidRPr="00D01008">
        <w:rPr>
          <w:rFonts w:ascii="Arial" w:hAnsi="Arial" w:cs="Arial"/>
          <w:lang w:val="es-ES_tradnl"/>
        </w:rPr>
        <w:t>, no correspondiendo ningún reclamo debido a error en la evaluación, ni solicitar una revisión del precio contractual.</w:t>
      </w:r>
    </w:p>
    <w:p w14:paraId="1ECE71E8" w14:textId="77777777" w:rsidR="00C8262C" w:rsidRDefault="00C8262C" w:rsidP="00C8262C">
      <w:pPr>
        <w:spacing w:before="120" w:after="120"/>
        <w:jc w:val="both"/>
        <w:rPr>
          <w:rFonts w:ascii="Arial" w:hAnsi="Arial" w:cs="Arial"/>
          <w:b/>
          <w:lang w:val="es-ES_tradnl"/>
        </w:rPr>
      </w:pPr>
      <w:r>
        <w:rPr>
          <w:rFonts w:ascii="Arial" w:hAnsi="Arial" w:cs="Arial"/>
          <w:b/>
          <w:lang w:val="es-ES_tradnl"/>
        </w:rPr>
        <w:t>TRIGESIMA CUARTA</w:t>
      </w:r>
      <w:r w:rsidRPr="00620207">
        <w:rPr>
          <w:rFonts w:ascii="Arial" w:hAnsi="Arial" w:cs="Arial"/>
          <w:b/>
          <w:lang w:val="es-ES_tradnl"/>
        </w:rPr>
        <w:t>.- (SUBCONTRATOS)</w:t>
      </w:r>
      <w:r>
        <w:rPr>
          <w:rFonts w:ascii="Arial" w:hAnsi="Arial" w:cs="Arial"/>
          <w:b/>
          <w:lang w:val="es-ES_tradnl"/>
        </w:rPr>
        <w:t>.</w:t>
      </w:r>
    </w:p>
    <w:p w14:paraId="70F48175" w14:textId="77777777" w:rsidR="00C8262C" w:rsidRPr="00620207" w:rsidRDefault="00C8262C" w:rsidP="00C8262C">
      <w:pPr>
        <w:spacing w:before="120" w:after="120"/>
        <w:jc w:val="both"/>
        <w:rPr>
          <w:rFonts w:ascii="Arial" w:hAnsi="Arial" w:cs="Arial"/>
          <w:lang w:val="es-ES_tradnl"/>
        </w:rPr>
      </w:pPr>
      <w:r w:rsidRPr="00620207">
        <w:rPr>
          <w:rFonts w:ascii="Arial" w:hAnsi="Arial" w:cs="Arial"/>
          <w:lang w:val="es-ES_tradnl"/>
        </w:rPr>
        <w:t>Cuando esta previsión de subcontrato estuviese autorizada, el</w:t>
      </w:r>
      <w:r>
        <w:rPr>
          <w:rFonts w:ascii="Arial" w:hAnsi="Arial" w:cs="Arial"/>
          <w:lang w:val="es-ES_tradnl"/>
        </w:rPr>
        <w:t xml:space="preserve"> Consultor</w:t>
      </w:r>
      <w:r w:rsidRPr="00620207">
        <w:rPr>
          <w:rFonts w:ascii="Arial" w:hAnsi="Arial" w:cs="Arial"/>
          <w:lang w:val="es-ES_tradnl"/>
        </w:rPr>
        <w:t xml:space="preserve"> podrá efectuar subcontrataciones, que acumuladas no deberán exceder el veinticinco por ciento (25%) del valor total de este Contrato, siendo el</w:t>
      </w:r>
      <w:r>
        <w:rPr>
          <w:rFonts w:ascii="Arial" w:hAnsi="Arial" w:cs="Arial"/>
          <w:lang w:val="es-ES_tradnl"/>
        </w:rPr>
        <w:t xml:space="preserve"> Consultor</w:t>
      </w:r>
      <w:r w:rsidRPr="00620207">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w:t>
      </w:r>
      <w:r>
        <w:rPr>
          <w:rFonts w:ascii="Arial" w:hAnsi="Arial" w:cs="Arial"/>
          <w:lang w:val="es-ES_tradnl"/>
        </w:rPr>
        <w:t xml:space="preserve">para la </w:t>
      </w:r>
      <w:proofErr w:type="spellStart"/>
      <w:r>
        <w:rPr>
          <w:rFonts w:ascii="Arial" w:hAnsi="Arial" w:cs="Arial"/>
          <w:lang w:val="es-ES_tradnl"/>
        </w:rPr>
        <w:t>Consultoria</w:t>
      </w:r>
      <w:proofErr w:type="spellEnd"/>
      <w:r>
        <w:rPr>
          <w:rFonts w:ascii="Arial" w:hAnsi="Arial" w:cs="Arial"/>
          <w:lang w:val="es-ES_tradnl"/>
        </w:rPr>
        <w:t>.</w:t>
      </w:r>
    </w:p>
    <w:p w14:paraId="6F175DD6" w14:textId="77777777" w:rsidR="00C8262C" w:rsidRPr="00620207" w:rsidRDefault="00C8262C" w:rsidP="00C8262C">
      <w:pPr>
        <w:spacing w:before="120" w:after="120"/>
        <w:jc w:val="both"/>
        <w:rPr>
          <w:rFonts w:ascii="Arial" w:hAnsi="Arial" w:cs="Arial"/>
          <w:lang w:val="es-ES_tradnl"/>
        </w:rPr>
      </w:pPr>
      <w:r w:rsidRPr="00620207">
        <w:rPr>
          <w:rFonts w:ascii="Arial" w:hAnsi="Arial" w:cs="Arial"/>
          <w:lang w:val="es-ES_tradnl"/>
        </w:rPr>
        <w:t>En ningún caso el</w:t>
      </w:r>
      <w:r>
        <w:rPr>
          <w:rFonts w:ascii="Arial" w:hAnsi="Arial" w:cs="Arial"/>
          <w:lang w:val="es-ES_tradnl"/>
        </w:rPr>
        <w:t xml:space="preserve"> Consultor</w:t>
      </w:r>
      <w:r w:rsidRPr="00620207">
        <w:rPr>
          <w:rFonts w:ascii="Arial" w:hAnsi="Arial" w:cs="Arial"/>
          <w:lang w:val="es-ES_tradnl"/>
        </w:rPr>
        <w:t xml:space="preserve"> podrá pretender autorización para subcontratos que no hubiesen sido expresamente previstos en su propuesta.</w:t>
      </w:r>
    </w:p>
    <w:p w14:paraId="6E77D027" w14:textId="77777777" w:rsidR="00C8262C" w:rsidRDefault="00C8262C" w:rsidP="00C8262C">
      <w:pPr>
        <w:spacing w:before="120" w:after="120"/>
        <w:jc w:val="both"/>
        <w:rPr>
          <w:rFonts w:ascii="Arial" w:hAnsi="Arial" w:cs="Arial"/>
          <w:b/>
          <w:lang w:val="es-ES_tradnl"/>
        </w:rPr>
      </w:pPr>
      <w:r>
        <w:rPr>
          <w:rFonts w:ascii="Arial" w:hAnsi="Arial" w:cs="Arial"/>
          <w:b/>
          <w:lang w:val="es-ES_tradnl"/>
        </w:rPr>
        <w:t>TRIGESIMA QUINTA</w:t>
      </w:r>
      <w:r w:rsidRPr="00620207">
        <w:rPr>
          <w:rFonts w:ascii="Arial" w:hAnsi="Arial" w:cs="Arial"/>
          <w:b/>
          <w:lang w:val="es-ES_tradnl"/>
        </w:rPr>
        <w:t>.- (INTRANSFERIBILIDAD DEL CONTRATO)</w:t>
      </w:r>
      <w:r>
        <w:rPr>
          <w:rFonts w:ascii="Arial" w:hAnsi="Arial" w:cs="Arial"/>
          <w:b/>
          <w:lang w:val="es-ES_tradnl"/>
        </w:rPr>
        <w:t>.</w:t>
      </w:r>
    </w:p>
    <w:p w14:paraId="05795A4A" w14:textId="77777777" w:rsidR="00C8262C" w:rsidRPr="00620207" w:rsidRDefault="00C8262C" w:rsidP="00C8262C">
      <w:pPr>
        <w:spacing w:before="120" w:after="120"/>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 </w:t>
      </w:r>
      <w:r w:rsidRPr="00620207">
        <w:rPr>
          <w:rFonts w:ascii="Arial" w:hAnsi="Arial" w:cs="Arial"/>
          <w:lang w:val="es-ES_tradnl"/>
        </w:rPr>
        <w:t xml:space="preserve">bajo ningún título podrá ceder, transferir, subrogar, total o parcialmente este Contrato. </w:t>
      </w:r>
    </w:p>
    <w:p w14:paraId="1B896E93" w14:textId="77777777" w:rsidR="00C8262C" w:rsidRPr="00620207" w:rsidRDefault="00C8262C" w:rsidP="00C8262C">
      <w:pPr>
        <w:spacing w:before="120" w:after="120"/>
        <w:jc w:val="both"/>
        <w:rPr>
          <w:rFonts w:ascii="Arial" w:hAnsi="Arial" w:cs="Arial"/>
        </w:rPr>
      </w:pPr>
      <w:r w:rsidRPr="00620207">
        <w:rPr>
          <w:rFonts w:ascii="Arial" w:hAnsi="Arial" w:cs="Arial"/>
        </w:rPr>
        <w:t>En caso excepcional, emergente de causa de fuerza mayor, caso fortuito o necesidad pública, las Partes podrán acordar la cesión o subrogación del Contrato total o parcialmente previa la aprobación de</w:t>
      </w:r>
      <w:r>
        <w:rPr>
          <w:rFonts w:ascii="Arial" w:hAnsi="Arial" w:cs="Arial"/>
        </w:rPr>
        <w:t xml:space="preserve"> la Entidad</w:t>
      </w:r>
      <w:r w:rsidRPr="00620207">
        <w:rPr>
          <w:rFonts w:ascii="Arial" w:hAnsi="Arial" w:cs="Arial"/>
          <w:b/>
        </w:rPr>
        <w:t>,</w:t>
      </w:r>
      <w:r w:rsidRPr="00620207">
        <w:rPr>
          <w:rFonts w:ascii="Arial" w:hAnsi="Arial" w:cs="Arial"/>
        </w:rPr>
        <w:t xml:space="preserve"> bajo los mismos términos y condiciones del presente Contrato. </w:t>
      </w:r>
    </w:p>
    <w:p w14:paraId="0263BEE5" w14:textId="77777777" w:rsidR="00C8262C" w:rsidRPr="00620207" w:rsidRDefault="00C8262C" w:rsidP="00C8262C">
      <w:pPr>
        <w:spacing w:before="120" w:after="120"/>
        <w:ind w:right="-7"/>
        <w:jc w:val="both"/>
        <w:rPr>
          <w:rFonts w:ascii="Arial" w:hAnsi="Arial" w:cs="Arial"/>
          <w:lang w:val="es-BO"/>
        </w:rPr>
      </w:pPr>
      <w:r w:rsidRPr="00620207">
        <w:rPr>
          <w:rFonts w:ascii="Arial" w:hAnsi="Arial" w:cs="Arial"/>
          <w:color w:val="000000"/>
          <w:lang w:val="es-BO"/>
        </w:rPr>
        <w:t xml:space="preserve">La Parte que se propone </w:t>
      </w:r>
      <w:r w:rsidRPr="00620207">
        <w:rPr>
          <w:rFonts w:ascii="Arial" w:hAnsi="Arial" w:cs="Arial"/>
          <w:lang w:val="es-BO"/>
        </w:rPr>
        <w:t>ceder, transferir o subrogar el presente Contrato,</w:t>
      </w:r>
      <w:r w:rsidRPr="00620207">
        <w:rPr>
          <w:rFonts w:ascii="Arial" w:hAnsi="Arial" w:cs="Arial"/>
          <w:color w:val="000000"/>
          <w:lang w:val="es-BO"/>
        </w:rPr>
        <w:t xml:space="preserve"> debe notificar a la otra Parte, por lo menos con quince (15) Días de anticipación, para que esta última evalúe si la </w:t>
      </w:r>
      <w:r w:rsidRPr="00620207">
        <w:rPr>
          <w:rFonts w:ascii="Arial" w:hAnsi="Arial" w:cs="Arial"/>
          <w:lang w:val="es-BO"/>
        </w:rPr>
        <w:t xml:space="preserve">cesión, transferencia o subrogación </w:t>
      </w:r>
      <w:r w:rsidRPr="00620207">
        <w:rPr>
          <w:rFonts w:ascii="Arial" w:hAnsi="Arial" w:cs="Arial"/>
          <w:color w:val="000000"/>
          <w:lang w:val="es-BO"/>
        </w:rPr>
        <w:t xml:space="preserve">afecta a sus intereses o no, lo que deberá comunicar a la parte cedente dentro de los quince (15) días hábiles siguientes del aviso de la </w:t>
      </w:r>
      <w:r w:rsidRPr="00620207">
        <w:rPr>
          <w:rFonts w:ascii="Arial" w:hAnsi="Arial" w:cs="Arial"/>
          <w:lang w:val="es-BO"/>
        </w:rPr>
        <w:t>cesión, transferencia o subrogación.</w:t>
      </w:r>
    </w:p>
    <w:p w14:paraId="479F013A" w14:textId="77777777" w:rsidR="00C8262C" w:rsidRPr="00620207" w:rsidRDefault="00C8262C" w:rsidP="00C8262C">
      <w:pPr>
        <w:spacing w:before="120" w:after="120"/>
        <w:jc w:val="both"/>
        <w:rPr>
          <w:rFonts w:ascii="Arial" w:hAnsi="Arial" w:cs="Arial"/>
        </w:rPr>
      </w:pPr>
      <w:r w:rsidRPr="00620207">
        <w:rPr>
          <w:rFonts w:ascii="Arial" w:hAnsi="Arial" w:cs="Arial"/>
        </w:rPr>
        <w:t xml:space="preserve">Una vez aprobada la </w:t>
      </w:r>
      <w:r w:rsidRPr="00620207">
        <w:rPr>
          <w:rFonts w:ascii="Arial" w:hAnsi="Arial" w:cs="Arial"/>
          <w:lang w:val="es-BO"/>
        </w:rPr>
        <w:t>cesión, transferencia o subrogación</w:t>
      </w:r>
      <w:r w:rsidRPr="006202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9FEE417" w14:textId="77777777" w:rsidR="00C8262C" w:rsidRDefault="00C8262C" w:rsidP="00C8262C">
      <w:pPr>
        <w:spacing w:before="120" w:after="120"/>
        <w:ind w:right="-7"/>
        <w:jc w:val="both"/>
        <w:outlineLvl w:val="1"/>
        <w:rPr>
          <w:rFonts w:ascii="Arial" w:hAnsi="Arial" w:cs="Arial"/>
          <w:lang w:val="es-ES_tradnl"/>
        </w:rPr>
      </w:pPr>
      <w:r>
        <w:rPr>
          <w:rFonts w:ascii="Arial" w:hAnsi="Arial" w:cs="Arial"/>
          <w:b/>
          <w:lang w:val="es-ES_tradnl"/>
        </w:rPr>
        <w:t>TRIGESIMA SEXTA</w:t>
      </w:r>
      <w:r w:rsidRPr="00620207">
        <w:rPr>
          <w:rFonts w:ascii="Arial" w:hAnsi="Arial" w:cs="Arial"/>
          <w:b/>
          <w:lang w:val="es-ES_tradnl"/>
        </w:rPr>
        <w:t>.- (CAUSAS DE FUERZA MAYOR Y/O CASO FORTUITO).</w:t>
      </w:r>
      <w:r w:rsidRPr="00620207">
        <w:rPr>
          <w:rFonts w:ascii="Arial" w:hAnsi="Arial" w:cs="Arial"/>
          <w:lang w:val="es-ES_tradnl"/>
        </w:rPr>
        <w:t xml:space="preserve"> </w:t>
      </w:r>
    </w:p>
    <w:p w14:paraId="028124EB" w14:textId="77777777" w:rsidR="00C8262C" w:rsidRPr="00620207" w:rsidRDefault="00C8262C" w:rsidP="00C8262C">
      <w:pPr>
        <w:spacing w:before="120" w:after="120"/>
        <w:ind w:right="-7"/>
        <w:jc w:val="both"/>
        <w:outlineLvl w:val="1"/>
        <w:rPr>
          <w:rFonts w:ascii="Arial" w:hAnsi="Arial" w:cs="Arial"/>
          <w:lang w:val="es-BO" w:eastAsia="x-none"/>
        </w:rPr>
      </w:pPr>
      <w:r w:rsidRPr="006202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F7207B1" w14:textId="77777777" w:rsidR="00C8262C" w:rsidRPr="00620207" w:rsidRDefault="00C8262C" w:rsidP="00C8262C">
      <w:pPr>
        <w:spacing w:before="120" w:after="120"/>
        <w:jc w:val="both"/>
        <w:rPr>
          <w:rFonts w:ascii="Arial" w:hAnsi="Arial" w:cs="Arial"/>
          <w:lang w:val="es-BO"/>
        </w:rPr>
      </w:pPr>
      <w:r w:rsidRPr="00620207">
        <w:rPr>
          <w:rFonts w:ascii="Arial" w:hAnsi="Arial" w:cs="Arial"/>
        </w:rPr>
        <w:t>Con el fin de exceptuar al</w:t>
      </w:r>
      <w:r>
        <w:rPr>
          <w:rFonts w:ascii="Arial" w:hAnsi="Arial" w:cs="Arial"/>
        </w:rPr>
        <w:t xml:space="preserve"> Consultor</w:t>
      </w:r>
      <w:r w:rsidRPr="00620207">
        <w:rPr>
          <w:rFonts w:ascii="Arial" w:hAnsi="Arial" w:cs="Arial"/>
          <w:b/>
          <w:bCs/>
        </w:rPr>
        <w:t xml:space="preserve"> </w:t>
      </w:r>
      <w:r w:rsidRPr="00620207">
        <w:rPr>
          <w:rFonts w:ascii="Arial" w:hAnsi="Arial" w:cs="Arial"/>
        </w:rPr>
        <w:t>de determinadas responsabilidades por mora durante la vigencia del presente Contrato, la</w:t>
      </w:r>
      <w:r>
        <w:rPr>
          <w:rFonts w:ascii="Arial" w:hAnsi="Arial" w:cs="Arial"/>
        </w:rPr>
        <w:t xml:space="preserve"> Entidad y la Contraparte </w:t>
      </w:r>
      <w:r w:rsidRPr="00620207">
        <w:rPr>
          <w:rFonts w:ascii="Arial" w:hAnsi="Arial" w:cs="Arial"/>
        </w:rPr>
        <w:t>tendrá</w:t>
      </w:r>
      <w:r>
        <w:rPr>
          <w:rFonts w:ascii="Arial" w:hAnsi="Arial" w:cs="Arial"/>
        </w:rPr>
        <w:t>n</w:t>
      </w:r>
      <w:r w:rsidRPr="00620207">
        <w:rPr>
          <w:rFonts w:ascii="Arial" w:hAnsi="Arial" w:cs="Arial"/>
        </w:rPr>
        <w:t xml:space="preserve"> la facultad de calificar las causas de fuerza mayor y/o caso fortuito, que pudieran tener efectiva consecuencia sobre la ejecución del</w:t>
      </w:r>
      <w:r>
        <w:rPr>
          <w:rFonts w:ascii="Arial" w:hAnsi="Arial" w:cs="Arial"/>
        </w:rPr>
        <w:t xml:space="preserve"> Contrato,</w:t>
      </w:r>
      <w:r w:rsidRPr="00620207">
        <w:rPr>
          <w:rFonts w:ascii="Arial" w:hAnsi="Arial" w:cs="Arial"/>
          <w:b/>
          <w:bCs/>
        </w:rPr>
        <w:t xml:space="preserve"> </w:t>
      </w:r>
      <w:r w:rsidRPr="00620207">
        <w:rPr>
          <w:rFonts w:ascii="Arial" w:hAnsi="Arial" w:cs="Arial"/>
          <w:bCs/>
        </w:rPr>
        <w:t>previo cumplimiento de lo establecido en la pr</w:t>
      </w:r>
      <w:r>
        <w:rPr>
          <w:rFonts w:ascii="Arial" w:hAnsi="Arial" w:cs="Arial"/>
          <w:bCs/>
        </w:rPr>
        <w:t>esente c</w:t>
      </w:r>
      <w:r w:rsidRPr="00620207">
        <w:rPr>
          <w:rFonts w:ascii="Arial" w:hAnsi="Arial" w:cs="Arial"/>
          <w:bCs/>
        </w:rPr>
        <w:t>láusula</w:t>
      </w:r>
      <w:r w:rsidRPr="00620207">
        <w:rPr>
          <w:rFonts w:ascii="Arial" w:hAnsi="Arial" w:cs="Arial"/>
        </w:rPr>
        <w:t>.</w:t>
      </w:r>
    </w:p>
    <w:p w14:paraId="449DCD3F" w14:textId="77777777" w:rsidR="00C8262C" w:rsidRPr="00620207" w:rsidRDefault="00C8262C" w:rsidP="00C8262C">
      <w:pPr>
        <w:spacing w:before="120" w:after="120"/>
        <w:jc w:val="both"/>
        <w:rPr>
          <w:rFonts w:ascii="Arial" w:hAnsi="Arial" w:cs="Arial"/>
        </w:rPr>
      </w:pPr>
      <w:r w:rsidRPr="00620207">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p>
    <w:p w14:paraId="74D7C05A" w14:textId="77777777" w:rsidR="00C8262C" w:rsidRPr="00620207" w:rsidRDefault="00C8262C" w:rsidP="00C8262C">
      <w:pPr>
        <w:spacing w:before="120" w:after="120"/>
        <w:jc w:val="both"/>
        <w:rPr>
          <w:rFonts w:ascii="Arial" w:hAnsi="Arial" w:cs="Arial"/>
          <w:lang w:eastAsia="es-BO"/>
        </w:rPr>
      </w:pPr>
      <w:r w:rsidRPr="00620207">
        <w:rPr>
          <w:rFonts w:ascii="Arial" w:hAnsi="Arial" w:cs="Arial"/>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3FB2E11" w14:textId="77777777" w:rsidR="00C8262C" w:rsidRPr="00620207" w:rsidRDefault="00C8262C" w:rsidP="00C8262C">
      <w:pPr>
        <w:spacing w:before="120" w:after="120"/>
        <w:jc w:val="both"/>
        <w:rPr>
          <w:rFonts w:ascii="Arial" w:hAnsi="Arial" w:cs="Arial"/>
          <w:b/>
          <w:bCs/>
        </w:rPr>
      </w:pPr>
      <w:r w:rsidRPr="00620207">
        <w:rPr>
          <w:rFonts w:ascii="Arial" w:hAnsi="Arial" w:cs="Arial"/>
        </w:rPr>
        <w:t xml:space="preserve">Si un evento de fuerza mayor o caso fortuito impide realizar la </w:t>
      </w:r>
      <w:proofErr w:type="spellStart"/>
      <w:r>
        <w:rPr>
          <w:rFonts w:ascii="Arial" w:hAnsi="Arial" w:cs="Arial"/>
        </w:rPr>
        <w:t>Consultor</w:t>
      </w:r>
      <w:r w:rsidRPr="00620207">
        <w:rPr>
          <w:rFonts w:ascii="Arial" w:hAnsi="Arial" w:cs="Arial"/>
        </w:rPr>
        <w:t>ia</w:t>
      </w:r>
      <w:proofErr w:type="spellEnd"/>
      <w:r w:rsidRPr="00620207">
        <w:rPr>
          <w:rFonts w:ascii="Arial" w:hAnsi="Arial" w:cs="Arial"/>
        </w:rPr>
        <w:t xml:space="preserve"> durante un período de cuarenta y cinco (45) días consecutivos, las Partes se reunirán para decidir de común acuerdo si extienden o resuelven el Contrato bajo las disposiciones de la </w:t>
      </w:r>
      <w:r>
        <w:rPr>
          <w:rFonts w:ascii="Arial" w:hAnsi="Arial" w:cs="Arial"/>
          <w:bCs/>
        </w:rPr>
        <w:t>cláusula de t</w:t>
      </w:r>
      <w:r w:rsidRPr="00620207">
        <w:rPr>
          <w:rFonts w:ascii="Arial" w:hAnsi="Arial" w:cs="Arial"/>
          <w:bCs/>
        </w:rPr>
        <w:t>erminación del Contrato.</w:t>
      </w:r>
    </w:p>
    <w:p w14:paraId="2622EEE9" w14:textId="77777777" w:rsidR="00C8262C" w:rsidRPr="00620207" w:rsidRDefault="00C8262C" w:rsidP="00C8262C">
      <w:pPr>
        <w:tabs>
          <w:tab w:val="left" w:pos="993"/>
        </w:tabs>
        <w:spacing w:before="120" w:after="120"/>
        <w:ind w:left="567" w:right="-7" w:hanging="567"/>
        <w:jc w:val="both"/>
        <w:outlineLvl w:val="1"/>
        <w:rPr>
          <w:rFonts w:ascii="Arial" w:hAnsi="Arial" w:cs="Arial"/>
          <w:b/>
          <w:lang w:val="es-BO" w:eastAsia="x-none"/>
        </w:rPr>
      </w:pPr>
      <w:r>
        <w:rPr>
          <w:rFonts w:ascii="Arial" w:hAnsi="Arial" w:cs="Arial"/>
          <w:b/>
          <w:lang w:val="es-BO" w:eastAsia="x-none"/>
        </w:rPr>
        <w:lastRenderedPageBreak/>
        <w:t xml:space="preserve">36.1 </w:t>
      </w:r>
      <w:r>
        <w:rPr>
          <w:rFonts w:ascii="Arial" w:hAnsi="Arial" w:cs="Arial"/>
          <w:b/>
          <w:lang w:val="es-BO" w:eastAsia="x-none"/>
        </w:rPr>
        <w:tab/>
      </w:r>
      <w:r w:rsidRPr="00620207">
        <w:rPr>
          <w:rFonts w:ascii="Arial" w:hAnsi="Arial" w:cs="Arial"/>
          <w:b/>
          <w:lang w:val="es-BO" w:eastAsia="x-none"/>
        </w:rPr>
        <w:t>Condiciones de Validez:</w:t>
      </w:r>
    </w:p>
    <w:p w14:paraId="253424FB" w14:textId="77777777" w:rsidR="00C8262C" w:rsidRPr="00620207" w:rsidRDefault="00C8262C" w:rsidP="00C8262C">
      <w:pPr>
        <w:spacing w:before="120" w:after="120"/>
        <w:ind w:right="-7"/>
        <w:jc w:val="both"/>
        <w:outlineLvl w:val="1"/>
        <w:rPr>
          <w:rFonts w:ascii="Arial" w:hAnsi="Arial" w:cs="Arial"/>
          <w:lang w:val="es-BO" w:eastAsia="x-none"/>
        </w:rPr>
      </w:pPr>
      <w:r w:rsidRPr="006202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14:paraId="5C7B7DD5" w14:textId="77777777" w:rsidR="00C8262C" w:rsidRPr="00620207" w:rsidRDefault="00C8262C" w:rsidP="00010602">
      <w:pPr>
        <w:numPr>
          <w:ilvl w:val="0"/>
          <w:numId w:val="58"/>
        </w:numPr>
        <w:tabs>
          <w:tab w:val="left" w:pos="1134"/>
        </w:tabs>
        <w:spacing w:before="120" w:after="120"/>
        <w:ind w:left="1134" w:right="-7" w:hanging="283"/>
        <w:jc w:val="both"/>
        <w:outlineLvl w:val="1"/>
        <w:rPr>
          <w:rFonts w:ascii="Arial" w:hAnsi="Arial" w:cs="Arial"/>
          <w:lang w:val="es-BO" w:eastAsia="x-none"/>
        </w:rPr>
      </w:pPr>
      <w:r w:rsidRPr="00620207">
        <w:rPr>
          <w:rFonts w:ascii="Arial" w:hAnsi="Arial" w:cs="Arial"/>
          <w:lang w:val="es-BO" w:eastAsia="x-none"/>
        </w:rPr>
        <w:t xml:space="preserve">Las circunstancias de la fuerza mayor o caso fortuito no hayan surgido por un incumplimiento, omisión o negligencia de la Parte </w:t>
      </w:r>
      <w:proofErr w:type="spellStart"/>
      <w:r w:rsidRPr="00620207">
        <w:rPr>
          <w:rFonts w:ascii="Arial" w:hAnsi="Arial" w:cs="Arial"/>
          <w:lang w:val="es-BO" w:eastAsia="x-none"/>
        </w:rPr>
        <w:t>invocante</w:t>
      </w:r>
      <w:proofErr w:type="spellEnd"/>
      <w:r w:rsidRPr="00620207">
        <w:rPr>
          <w:rFonts w:ascii="Arial" w:hAnsi="Arial" w:cs="Arial"/>
          <w:lang w:val="es-BO" w:eastAsia="x-none"/>
        </w:rPr>
        <w:t>, o en el caso del Con</w:t>
      </w:r>
      <w:r>
        <w:rPr>
          <w:rFonts w:ascii="Arial" w:hAnsi="Arial" w:cs="Arial"/>
          <w:lang w:val="es-BO" w:eastAsia="x-none"/>
        </w:rPr>
        <w:t>sultor</w:t>
      </w:r>
      <w:r w:rsidRPr="00620207">
        <w:rPr>
          <w:rFonts w:ascii="Arial" w:hAnsi="Arial" w:cs="Arial"/>
          <w:lang w:val="es-BO" w:eastAsia="x-none"/>
        </w:rPr>
        <w:t>, será aplicable también a cualquier subcontratista.</w:t>
      </w:r>
    </w:p>
    <w:p w14:paraId="08974D9E" w14:textId="77777777" w:rsidR="00C8262C" w:rsidRPr="00620207" w:rsidRDefault="00C8262C" w:rsidP="00010602">
      <w:pPr>
        <w:numPr>
          <w:ilvl w:val="0"/>
          <w:numId w:val="58"/>
        </w:numPr>
        <w:tabs>
          <w:tab w:val="left" w:pos="1134"/>
        </w:tabs>
        <w:spacing w:before="120" w:after="120"/>
        <w:ind w:left="1134" w:right="-7" w:hanging="283"/>
        <w:contextualSpacing/>
        <w:jc w:val="both"/>
        <w:rPr>
          <w:rFonts w:ascii="Arial" w:hAnsi="Arial" w:cs="Arial"/>
          <w:lang w:val="es-BO"/>
        </w:rPr>
      </w:pPr>
      <w:r w:rsidRPr="006202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14:paraId="2F8955D4" w14:textId="77777777" w:rsidR="00C8262C" w:rsidRPr="00620207" w:rsidRDefault="00C8262C" w:rsidP="00C8262C">
      <w:pPr>
        <w:tabs>
          <w:tab w:val="left" w:pos="1134"/>
        </w:tabs>
        <w:spacing w:before="120" w:after="120"/>
        <w:ind w:left="1134" w:right="-7" w:hanging="283"/>
        <w:contextualSpacing/>
        <w:jc w:val="both"/>
        <w:rPr>
          <w:rFonts w:ascii="Arial" w:hAnsi="Arial" w:cs="Arial"/>
          <w:lang w:val="es-BO"/>
        </w:rPr>
      </w:pPr>
    </w:p>
    <w:p w14:paraId="42AE7F08" w14:textId="77777777" w:rsidR="00C8262C" w:rsidRPr="00620207" w:rsidRDefault="00C8262C" w:rsidP="00010602">
      <w:pPr>
        <w:numPr>
          <w:ilvl w:val="0"/>
          <w:numId w:val="58"/>
        </w:numPr>
        <w:tabs>
          <w:tab w:val="left" w:pos="1134"/>
        </w:tabs>
        <w:spacing w:before="120" w:after="120"/>
        <w:ind w:left="1134" w:right="-7" w:hanging="283"/>
        <w:contextualSpacing/>
        <w:jc w:val="both"/>
        <w:rPr>
          <w:rFonts w:ascii="Arial" w:hAnsi="Arial" w:cs="Arial"/>
          <w:lang w:val="es-BO"/>
        </w:rPr>
      </w:pPr>
      <w:r w:rsidRPr="00620207">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en la </w:t>
      </w:r>
      <w:proofErr w:type="spellStart"/>
      <w:r>
        <w:rPr>
          <w:rFonts w:ascii="Arial" w:hAnsi="Arial" w:cs="Arial"/>
          <w:lang w:val="es-BO"/>
        </w:rPr>
        <w:t>Consultor</w:t>
      </w:r>
      <w:r w:rsidRPr="00620207">
        <w:rPr>
          <w:rFonts w:ascii="Arial" w:hAnsi="Arial" w:cs="Arial"/>
          <w:lang w:val="es-BO"/>
        </w:rPr>
        <w:t>ia</w:t>
      </w:r>
      <w:proofErr w:type="spellEnd"/>
      <w:r w:rsidRPr="00620207">
        <w:rPr>
          <w:rFonts w:ascii="Arial" w:hAnsi="Arial" w:cs="Arial"/>
          <w:lang w:val="es-BO"/>
        </w:rPr>
        <w:t xml:space="preserve"> y limitar el daño a la misma.</w:t>
      </w:r>
    </w:p>
    <w:p w14:paraId="3B4C27A7" w14:textId="77777777" w:rsidR="00C8262C" w:rsidRPr="00620207" w:rsidRDefault="00C8262C" w:rsidP="00C8262C">
      <w:pPr>
        <w:tabs>
          <w:tab w:val="left" w:pos="1134"/>
        </w:tabs>
        <w:spacing w:before="120" w:after="120"/>
        <w:ind w:right="-7"/>
        <w:contextualSpacing/>
        <w:jc w:val="both"/>
        <w:rPr>
          <w:rFonts w:ascii="Arial" w:hAnsi="Arial" w:cs="Arial"/>
          <w:lang w:val="es-BO"/>
        </w:rPr>
      </w:pPr>
    </w:p>
    <w:p w14:paraId="739A1206" w14:textId="77777777" w:rsidR="00C8262C" w:rsidRPr="00620207" w:rsidRDefault="00C8262C" w:rsidP="00C8262C">
      <w:pPr>
        <w:spacing w:before="120" w:after="120"/>
        <w:jc w:val="both"/>
        <w:rPr>
          <w:rFonts w:ascii="Arial" w:hAnsi="Arial" w:cs="Arial"/>
        </w:rPr>
      </w:pPr>
      <w:r w:rsidRPr="00620207">
        <w:rPr>
          <w:rFonts w:ascii="Arial" w:hAnsi="Arial" w:cs="Arial"/>
        </w:rPr>
        <w:t>Previo cumplimiento por parte del</w:t>
      </w:r>
      <w:r>
        <w:rPr>
          <w:rFonts w:ascii="Arial" w:hAnsi="Arial" w:cs="Arial"/>
        </w:rPr>
        <w:t xml:space="preserve"> Consultor </w:t>
      </w:r>
      <w:r w:rsidRPr="00620207">
        <w:rPr>
          <w:rFonts w:ascii="Arial" w:hAnsi="Arial" w:cs="Arial"/>
        </w:rPr>
        <w:t xml:space="preserve">de lo establecido precedentemente dentro de los dos (2) días hábiles la </w:t>
      </w:r>
      <w:r>
        <w:rPr>
          <w:rFonts w:ascii="Arial" w:hAnsi="Arial" w:cs="Arial"/>
        </w:rPr>
        <w:t>Entidad y la Contraparte</w:t>
      </w:r>
      <w:r w:rsidRPr="00620207">
        <w:rPr>
          <w:rFonts w:ascii="Arial" w:hAnsi="Arial" w:cs="Arial"/>
        </w:rPr>
        <w:t xml:space="preserve"> debe</w:t>
      </w:r>
      <w:r>
        <w:rPr>
          <w:rFonts w:ascii="Arial" w:hAnsi="Arial" w:cs="Arial"/>
        </w:rPr>
        <w:t>n</w:t>
      </w:r>
      <w:r w:rsidRPr="00620207">
        <w:rPr>
          <w:rFonts w:ascii="Arial" w:hAnsi="Arial" w:cs="Arial"/>
        </w:rPr>
        <w:t xml:space="preserve"> aprobar la existencia del impedimento, sin el cual, de ninguna manera y por ningún motivo podrá solicitar luego a la</w:t>
      </w:r>
      <w:r>
        <w:rPr>
          <w:rFonts w:ascii="Arial" w:hAnsi="Arial" w:cs="Arial"/>
        </w:rPr>
        <w:t xml:space="preserve"> Entidad</w:t>
      </w:r>
      <w:r w:rsidRPr="00620207">
        <w:rPr>
          <w:rFonts w:ascii="Arial" w:hAnsi="Arial" w:cs="Arial"/>
          <w:b/>
          <w:bCs/>
        </w:rPr>
        <w:t xml:space="preserve"> </w:t>
      </w:r>
      <w:r w:rsidRPr="00620207">
        <w:rPr>
          <w:rFonts w:ascii="Arial" w:hAnsi="Arial" w:cs="Arial"/>
        </w:rPr>
        <w:t>por escrito la ampliación del plazo del Contrato y/o pago de multas.</w:t>
      </w:r>
    </w:p>
    <w:p w14:paraId="78B260A5" w14:textId="77777777" w:rsidR="00C8262C" w:rsidRPr="00620207" w:rsidRDefault="00C8262C" w:rsidP="00C8262C">
      <w:pPr>
        <w:tabs>
          <w:tab w:val="left" w:pos="993"/>
        </w:tabs>
        <w:spacing w:before="120" w:after="120"/>
        <w:ind w:left="567" w:right="-7" w:hanging="567"/>
        <w:jc w:val="both"/>
        <w:outlineLvl w:val="1"/>
        <w:rPr>
          <w:rFonts w:ascii="Arial" w:hAnsi="Arial" w:cs="Arial"/>
          <w:b/>
          <w:lang w:val="es-BO" w:eastAsia="x-none"/>
        </w:rPr>
      </w:pPr>
      <w:r>
        <w:rPr>
          <w:rFonts w:ascii="Arial" w:hAnsi="Arial" w:cs="Arial"/>
          <w:b/>
          <w:lang w:val="es-BO" w:eastAsia="x-none"/>
        </w:rPr>
        <w:t xml:space="preserve">36.2 </w:t>
      </w:r>
      <w:r>
        <w:rPr>
          <w:rFonts w:ascii="Arial" w:hAnsi="Arial" w:cs="Arial"/>
          <w:b/>
          <w:lang w:val="es-BO" w:eastAsia="x-none"/>
        </w:rPr>
        <w:tab/>
      </w:r>
      <w:r w:rsidRPr="00620207">
        <w:rPr>
          <w:rFonts w:ascii="Arial" w:hAnsi="Arial" w:cs="Arial"/>
          <w:b/>
          <w:lang w:val="es-BO" w:eastAsia="x-none"/>
        </w:rPr>
        <w:t>Cumplimiento ininterrumpido:</w:t>
      </w:r>
    </w:p>
    <w:p w14:paraId="6E328C81" w14:textId="77777777" w:rsidR="00C8262C" w:rsidRPr="00620207" w:rsidRDefault="00C8262C" w:rsidP="00C8262C">
      <w:pPr>
        <w:spacing w:before="120" w:after="120"/>
        <w:ind w:right="-7"/>
        <w:jc w:val="both"/>
        <w:outlineLvl w:val="1"/>
        <w:rPr>
          <w:rFonts w:ascii="Arial" w:hAnsi="Arial" w:cs="Arial"/>
          <w:lang w:val="es-BO" w:eastAsia="x-none"/>
        </w:rPr>
      </w:pPr>
      <w:r w:rsidRPr="00620207">
        <w:rPr>
          <w:rFonts w:ascii="Arial" w:hAnsi="Arial" w:cs="Arial"/>
          <w:lang w:val="es-BO" w:eastAsia="x-none"/>
        </w:rPr>
        <w:t>Cuando ocurra una fuerza mayor o caso fortuito, el</w:t>
      </w:r>
      <w:r>
        <w:rPr>
          <w:rFonts w:ascii="Arial" w:hAnsi="Arial" w:cs="Arial"/>
          <w:lang w:val="es-BO" w:eastAsia="x-none"/>
        </w:rPr>
        <w:t xml:space="preserve"> Consultor</w:t>
      </w:r>
      <w:r w:rsidRPr="006202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w:t>
      </w:r>
      <w:proofErr w:type="spellStart"/>
      <w:r>
        <w:rPr>
          <w:rFonts w:ascii="Arial" w:hAnsi="Arial" w:cs="Arial"/>
          <w:lang w:val="es-BO" w:eastAsia="x-none"/>
        </w:rPr>
        <w:t>Consultor</w:t>
      </w:r>
      <w:r w:rsidRPr="00620207">
        <w:rPr>
          <w:rFonts w:ascii="Arial" w:hAnsi="Arial" w:cs="Arial"/>
          <w:lang w:val="es-BO" w:eastAsia="x-none"/>
        </w:rPr>
        <w:t>ia</w:t>
      </w:r>
      <w:proofErr w:type="spellEnd"/>
      <w:r w:rsidRPr="00620207">
        <w:rPr>
          <w:rFonts w:ascii="Arial" w:hAnsi="Arial" w:cs="Arial"/>
          <w:lang w:val="es-BO" w:eastAsia="x-none"/>
        </w:rPr>
        <w:t xml:space="preserve"> de la manera que lo solicite la</w:t>
      </w:r>
      <w:r>
        <w:rPr>
          <w:rFonts w:ascii="Arial" w:hAnsi="Arial" w:cs="Arial"/>
          <w:lang w:val="es-BO" w:eastAsia="x-none"/>
        </w:rPr>
        <w:t xml:space="preserve"> Entidad.</w:t>
      </w:r>
      <w:r w:rsidRPr="00620207">
        <w:rPr>
          <w:rFonts w:ascii="Arial" w:hAnsi="Arial" w:cs="Arial"/>
          <w:lang w:val="es-BO" w:eastAsia="x-none"/>
        </w:rPr>
        <w:t xml:space="preserve"> </w:t>
      </w:r>
    </w:p>
    <w:p w14:paraId="244526BA" w14:textId="77777777" w:rsidR="00C8262C" w:rsidRPr="00620207" w:rsidRDefault="00C8262C" w:rsidP="00C8262C">
      <w:pPr>
        <w:spacing w:before="120" w:after="120"/>
        <w:ind w:left="567" w:right="-7" w:hanging="567"/>
        <w:jc w:val="both"/>
        <w:outlineLvl w:val="1"/>
        <w:rPr>
          <w:rFonts w:ascii="Arial" w:hAnsi="Arial" w:cs="Arial"/>
          <w:b/>
          <w:bCs/>
        </w:rPr>
      </w:pPr>
      <w:r>
        <w:rPr>
          <w:rFonts w:ascii="Arial" w:hAnsi="Arial" w:cs="Arial"/>
          <w:b/>
          <w:lang w:val="es-BO" w:eastAsia="x-none"/>
        </w:rPr>
        <w:t>36.</w:t>
      </w:r>
      <w:r w:rsidRPr="00620207">
        <w:rPr>
          <w:rFonts w:ascii="Arial" w:hAnsi="Arial" w:cs="Arial"/>
          <w:b/>
          <w:lang w:val="es-BO" w:eastAsia="x-none"/>
        </w:rPr>
        <w:t>3</w:t>
      </w:r>
      <w:r w:rsidRPr="00620207">
        <w:rPr>
          <w:rFonts w:ascii="Arial" w:hAnsi="Arial" w:cs="Arial"/>
          <w:lang w:val="es-BO" w:eastAsia="x-none"/>
        </w:rPr>
        <w:t xml:space="preserve"> </w:t>
      </w:r>
      <w:r>
        <w:rPr>
          <w:rFonts w:ascii="Arial" w:hAnsi="Arial" w:cs="Arial"/>
          <w:lang w:val="es-BO" w:eastAsia="x-none"/>
        </w:rPr>
        <w:tab/>
      </w:r>
      <w:r w:rsidRPr="00620207">
        <w:rPr>
          <w:rFonts w:ascii="Arial" w:hAnsi="Arial" w:cs="Arial"/>
          <w:b/>
          <w:bCs/>
        </w:rPr>
        <w:t>Prórrogas:</w:t>
      </w:r>
    </w:p>
    <w:p w14:paraId="0BEB7CC6" w14:textId="77777777" w:rsidR="00C8262C" w:rsidRPr="00620207" w:rsidRDefault="00C8262C" w:rsidP="00C8262C">
      <w:pPr>
        <w:spacing w:before="120" w:after="120"/>
        <w:jc w:val="both"/>
        <w:rPr>
          <w:rFonts w:ascii="Arial" w:hAnsi="Arial" w:cs="Arial"/>
        </w:rPr>
      </w:pPr>
      <w:r w:rsidRPr="00620207">
        <w:rPr>
          <w:rFonts w:ascii="Arial" w:hAnsi="Arial" w:cs="Arial"/>
        </w:rPr>
        <w:t xml:space="preserve">Si una circunstancia de fuerza mayor o caso fortuito afecta el cronograma de </w:t>
      </w:r>
      <w:r>
        <w:rPr>
          <w:rFonts w:ascii="Arial" w:hAnsi="Arial" w:cs="Arial"/>
        </w:rPr>
        <w:t>t</w:t>
      </w:r>
      <w:r w:rsidRPr="00620207">
        <w:rPr>
          <w:rFonts w:ascii="Arial" w:hAnsi="Arial" w:cs="Arial"/>
        </w:rPr>
        <w:t>rabajo cuya realización se requiere para que el</w:t>
      </w:r>
      <w:r>
        <w:rPr>
          <w:rFonts w:ascii="Arial" w:hAnsi="Arial" w:cs="Arial"/>
        </w:rPr>
        <w:t xml:space="preserve"> Consultor</w:t>
      </w:r>
      <w:r w:rsidRPr="00620207">
        <w:rPr>
          <w:rFonts w:ascii="Arial" w:hAnsi="Arial" w:cs="Arial"/>
          <w:b/>
          <w:bCs/>
        </w:rPr>
        <w:t xml:space="preserve"> </w:t>
      </w:r>
      <w:r w:rsidRPr="00620207">
        <w:rPr>
          <w:rFonts w:ascii="Arial" w:hAnsi="Arial" w:cs="Arial"/>
        </w:rPr>
        <w:t xml:space="preserve">cumpla con el plazo de ejecución de la </w:t>
      </w:r>
      <w:proofErr w:type="spellStart"/>
      <w:r>
        <w:rPr>
          <w:rFonts w:ascii="Arial" w:hAnsi="Arial" w:cs="Arial"/>
          <w:bCs/>
        </w:rPr>
        <w:t>Consultor</w:t>
      </w:r>
      <w:r w:rsidRPr="00620207">
        <w:rPr>
          <w:rFonts w:ascii="Arial" w:hAnsi="Arial" w:cs="Arial"/>
          <w:bCs/>
        </w:rPr>
        <w:t>ia</w:t>
      </w:r>
      <w:proofErr w:type="spellEnd"/>
      <w:r w:rsidRPr="00620207">
        <w:rPr>
          <w:rFonts w:ascii="Arial" w:hAnsi="Arial" w:cs="Arial"/>
          <w:b/>
          <w:bCs/>
        </w:rPr>
        <w:t xml:space="preserve"> </w:t>
      </w:r>
      <w:r w:rsidRPr="00620207">
        <w:rPr>
          <w:rFonts w:ascii="Arial" w:hAnsi="Arial" w:cs="Arial"/>
        </w:rPr>
        <w:t>o cualquier otra fecha límite de realización, dicha fecha límite se prorrogará de conformidad a lo establecido en el presente Contrato.</w:t>
      </w:r>
    </w:p>
    <w:p w14:paraId="641E6B2E" w14:textId="77777777" w:rsidR="00C8262C" w:rsidRPr="00620207" w:rsidRDefault="00C8262C" w:rsidP="00C8262C">
      <w:pPr>
        <w:autoSpaceDE w:val="0"/>
        <w:autoSpaceDN w:val="0"/>
        <w:spacing w:before="120" w:after="120"/>
        <w:jc w:val="both"/>
        <w:rPr>
          <w:rFonts w:ascii="Arial" w:hAnsi="Arial" w:cs="Arial"/>
        </w:rPr>
      </w:pPr>
      <w:r w:rsidRPr="00620207">
        <w:rPr>
          <w:rFonts w:ascii="Arial" w:hAnsi="Arial" w:cs="Arial"/>
        </w:rPr>
        <w:t>Durante este periodo las Partes soportaran independientemente sus respectivas perdidas por lo cual no podrán oponerse este argumento a reclamo por pagos debidos bajo el presente Contrato.</w:t>
      </w:r>
    </w:p>
    <w:p w14:paraId="7E02A6D6" w14:textId="77777777" w:rsidR="00C8262C" w:rsidRDefault="00C8262C" w:rsidP="00C8262C">
      <w:pPr>
        <w:spacing w:before="120" w:after="120"/>
        <w:jc w:val="both"/>
        <w:rPr>
          <w:rFonts w:ascii="Arial" w:hAnsi="Arial" w:cs="Arial"/>
          <w:b/>
          <w:color w:val="000000" w:themeColor="text1"/>
          <w:lang w:val="es-ES_tradnl"/>
        </w:rPr>
      </w:pPr>
      <w:r>
        <w:rPr>
          <w:rFonts w:ascii="Arial" w:hAnsi="Arial" w:cs="Arial"/>
          <w:b/>
          <w:color w:val="000000" w:themeColor="text1"/>
          <w:lang w:val="es-ES_tradnl"/>
        </w:rPr>
        <w:t>TRIGESIMA SEPTIMA</w:t>
      </w:r>
      <w:r w:rsidRPr="00620207">
        <w:rPr>
          <w:rFonts w:ascii="Arial" w:hAnsi="Arial" w:cs="Arial"/>
          <w:b/>
          <w:color w:val="000000" w:themeColor="text1"/>
          <w:lang w:val="es-ES_tradnl"/>
        </w:rPr>
        <w:t>.- (TERMINACIÓN DEL CONTRATO)</w:t>
      </w:r>
      <w:r>
        <w:rPr>
          <w:rFonts w:ascii="Arial" w:hAnsi="Arial" w:cs="Arial"/>
          <w:b/>
          <w:color w:val="000000" w:themeColor="text1"/>
          <w:lang w:val="es-ES_tradnl"/>
        </w:rPr>
        <w:t>.</w:t>
      </w:r>
    </w:p>
    <w:p w14:paraId="46C76BDC" w14:textId="77777777" w:rsidR="00C8262C" w:rsidRPr="00620207" w:rsidRDefault="00C8262C" w:rsidP="00C8262C">
      <w:pPr>
        <w:spacing w:before="120" w:after="120"/>
        <w:jc w:val="both"/>
        <w:rPr>
          <w:rFonts w:ascii="Arial" w:hAnsi="Arial" w:cs="Arial"/>
          <w:b/>
          <w:color w:val="000000" w:themeColor="text1"/>
          <w:lang w:val="es-ES_tradnl"/>
        </w:rPr>
      </w:pPr>
      <w:r>
        <w:rPr>
          <w:rFonts w:ascii="Arial" w:hAnsi="Arial" w:cs="Arial"/>
          <w:color w:val="000000" w:themeColor="text1"/>
          <w:lang w:val="es-ES_tradnl"/>
        </w:rPr>
        <w:t>El presente C</w:t>
      </w:r>
      <w:r w:rsidRPr="00620207">
        <w:rPr>
          <w:rFonts w:ascii="Arial" w:hAnsi="Arial" w:cs="Arial"/>
          <w:color w:val="000000" w:themeColor="text1"/>
          <w:lang w:val="es-ES_tradnl"/>
        </w:rPr>
        <w:t>o</w:t>
      </w:r>
      <w:r>
        <w:rPr>
          <w:rFonts w:ascii="Arial" w:hAnsi="Arial" w:cs="Arial"/>
          <w:color w:val="000000" w:themeColor="text1"/>
          <w:lang w:val="es-ES_tradnl"/>
        </w:rPr>
        <w:t>ntrato concluirá por una de las</w:t>
      </w:r>
      <w:r w:rsidRPr="00620207">
        <w:rPr>
          <w:rFonts w:ascii="Arial" w:hAnsi="Arial" w:cs="Arial"/>
          <w:color w:val="000000" w:themeColor="text1"/>
          <w:lang w:val="es-ES_tradnl"/>
        </w:rPr>
        <w:t xml:space="preserve"> siguientes causas: </w:t>
      </w:r>
    </w:p>
    <w:p w14:paraId="6B81A42C" w14:textId="77777777" w:rsidR="00C8262C" w:rsidRDefault="00C8262C" w:rsidP="00C8262C">
      <w:pPr>
        <w:pStyle w:val="Prrafodelista"/>
        <w:spacing w:before="120" w:after="120"/>
        <w:ind w:left="567" w:hanging="567"/>
        <w:jc w:val="both"/>
        <w:rPr>
          <w:rFonts w:ascii="Arial" w:hAnsi="Arial" w:cs="Arial"/>
          <w:b/>
          <w:color w:val="000000" w:themeColor="text1"/>
          <w:lang w:val="es-ES_tradnl"/>
        </w:rPr>
      </w:pPr>
      <w:r>
        <w:rPr>
          <w:rFonts w:ascii="Arial" w:hAnsi="Arial" w:cs="Arial"/>
          <w:b/>
          <w:color w:val="000000" w:themeColor="text1"/>
          <w:lang w:val="es-ES_tradnl"/>
        </w:rPr>
        <w:t xml:space="preserve">36.1 </w:t>
      </w:r>
      <w:r>
        <w:rPr>
          <w:rFonts w:ascii="Arial" w:hAnsi="Arial" w:cs="Arial"/>
          <w:b/>
          <w:color w:val="000000" w:themeColor="text1"/>
          <w:lang w:val="es-ES_tradnl"/>
        </w:rPr>
        <w:tab/>
      </w:r>
      <w:r w:rsidRPr="00620207">
        <w:rPr>
          <w:rFonts w:ascii="Arial" w:hAnsi="Arial" w:cs="Arial"/>
          <w:b/>
          <w:color w:val="000000" w:themeColor="text1"/>
          <w:lang w:val="es-ES_tradnl"/>
        </w:rPr>
        <w:t>Por Cumplimiento del Contrato</w:t>
      </w:r>
      <w:r>
        <w:rPr>
          <w:rFonts w:ascii="Arial" w:hAnsi="Arial" w:cs="Arial"/>
          <w:b/>
          <w:color w:val="000000" w:themeColor="text1"/>
          <w:lang w:val="es-ES_tradnl"/>
        </w:rPr>
        <w:t>:</w:t>
      </w:r>
    </w:p>
    <w:p w14:paraId="6784103D" w14:textId="77777777" w:rsidR="00C8262C" w:rsidRPr="00620207" w:rsidRDefault="00C8262C" w:rsidP="00C8262C">
      <w:pPr>
        <w:pStyle w:val="Prrafodelista"/>
        <w:spacing w:before="120" w:after="120"/>
        <w:ind w:left="567"/>
        <w:jc w:val="both"/>
        <w:rPr>
          <w:rFonts w:ascii="Arial" w:hAnsi="Arial" w:cs="Arial"/>
          <w:b/>
          <w:color w:val="000000" w:themeColor="text1"/>
          <w:lang w:val="es-ES_tradnl"/>
        </w:rPr>
      </w:pPr>
      <w:r w:rsidRPr="00620207">
        <w:rPr>
          <w:rFonts w:ascii="Arial" w:hAnsi="Arial" w:cs="Arial"/>
          <w:color w:val="000000" w:themeColor="text1"/>
          <w:lang w:val="es-ES_tradnl"/>
        </w:rPr>
        <w:t>De forma normal, tanto la</w:t>
      </w:r>
      <w:r>
        <w:rPr>
          <w:rFonts w:ascii="Arial" w:hAnsi="Arial" w:cs="Arial"/>
          <w:color w:val="000000" w:themeColor="text1"/>
          <w:lang w:val="es-ES_tradnl"/>
        </w:rPr>
        <w:t xml:space="preserve"> Entidad </w:t>
      </w:r>
      <w:r w:rsidRPr="00620207">
        <w:rPr>
          <w:rFonts w:ascii="Arial" w:hAnsi="Arial" w:cs="Arial"/>
          <w:color w:val="000000" w:themeColor="text1"/>
          <w:lang w:val="es-ES_tradnl"/>
        </w:rPr>
        <w:t>como el</w:t>
      </w:r>
      <w:r>
        <w:rPr>
          <w:rFonts w:ascii="Arial" w:hAnsi="Arial" w:cs="Arial"/>
          <w:color w:val="000000" w:themeColor="text1"/>
          <w:lang w:val="es-ES_tradnl"/>
        </w:rPr>
        <w:t xml:space="preserve"> Consultor</w:t>
      </w:r>
      <w:r w:rsidRPr="00620207">
        <w:rPr>
          <w:rFonts w:ascii="Arial" w:hAnsi="Arial" w:cs="Arial"/>
          <w:color w:val="000000" w:themeColor="text1"/>
          <w:lang w:val="es-ES_tradnl"/>
        </w:rPr>
        <w:t xml:space="preserve"> d</w:t>
      </w:r>
      <w:r>
        <w:rPr>
          <w:rFonts w:ascii="Arial" w:hAnsi="Arial" w:cs="Arial"/>
          <w:color w:val="000000" w:themeColor="text1"/>
          <w:lang w:val="es-ES_tradnl"/>
        </w:rPr>
        <w:t>arán por terminado el presente C</w:t>
      </w:r>
      <w:r w:rsidRPr="00620207">
        <w:rPr>
          <w:rFonts w:ascii="Arial" w:hAnsi="Arial" w:cs="Arial"/>
          <w:color w:val="000000" w:themeColor="text1"/>
          <w:lang w:val="es-ES_tradnl"/>
        </w:rPr>
        <w:t xml:space="preserve">ontrato, una </w:t>
      </w:r>
      <w:r>
        <w:rPr>
          <w:rFonts w:ascii="Arial" w:hAnsi="Arial" w:cs="Arial"/>
          <w:color w:val="000000" w:themeColor="text1"/>
          <w:lang w:val="es-ES_tradnl"/>
        </w:rPr>
        <w:t>vez que ambas P</w:t>
      </w:r>
      <w:r w:rsidRPr="00620207">
        <w:rPr>
          <w:rFonts w:ascii="Arial" w:hAnsi="Arial" w:cs="Arial"/>
          <w:color w:val="000000" w:themeColor="text1"/>
          <w:lang w:val="es-ES_tradnl"/>
        </w:rPr>
        <w:t>artes hayan dado cumplimiento a todas las condiciones y estipulaciones contenidas en el mismo,</w:t>
      </w:r>
      <w:r>
        <w:rPr>
          <w:rFonts w:ascii="Arial" w:hAnsi="Arial" w:cs="Arial"/>
          <w:color w:val="000000" w:themeColor="text1"/>
          <w:lang w:val="es-ES_tradnl"/>
        </w:rPr>
        <w:t xml:space="preserve"> lo cual se hará constar en el certificado de c</w:t>
      </w:r>
      <w:r w:rsidRPr="00620207">
        <w:rPr>
          <w:rFonts w:ascii="Arial" w:hAnsi="Arial" w:cs="Arial"/>
          <w:color w:val="000000" w:themeColor="text1"/>
          <w:lang w:val="es-ES_tradnl"/>
        </w:rPr>
        <w:t>umplimiento de Contrato, emitido por la</w:t>
      </w:r>
      <w:r>
        <w:rPr>
          <w:rFonts w:ascii="Arial" w:hAnsi="Arial" w:cs="Arial"/>
          <w:color w:val="000000" w:themeColor="text1"/>
          <w:lang w:val="es-ES_tradnl"/>
        </w:rPr>
        <w:t xml:space="preserve"> Entidad.</w:t>
      </w:r>
    </w:p>
    <w:p w14:paraId="506FCF7F" w14:textId="77777777" w:rsidR="00C8262C" w:rsidRPr="00620207" w:rsidRDefault="00C8262C" w:rsidP="00C8262C">
      <w:pPr>
        <w:pStyle w:val="Prrafodelista"/>
        <w:spacing w:before="120" w:after="120"/>
        <w:ind w:left="567" w:hanging="567"/>
        <w:jc w:val="both"/>
        <w:rPr>
          <w:rFonts w:ascii="Arial" w:hAnsi="Arial" w:cs="Arial"/>
          <w:b/>
          <w:color w:val="000000" w:themeColor="text1"/>
          <w:lang w:val="es-ES_tradnl"/>
        </w:rPr>
      </w:pPr>
    </w:p>
    <w:p w14:paraId="6C782515" w14:textId="77777777" w:rsidR="00C8262C" w:rsidRDefault="00C8262C" w:rsidP="00C8262C">
      <w:pPr>
        <w:pStyle w:val="Prrafodelista"/>
        <w:spacing w:before="120" w:after="120"/>
        <w:ind w:left="567" w:hanging="567"/>
        <w:jc w:val="both"/>
        <w:rPr>
          <w:rFonts w:ascii="Arial" w:hAnsi="Arial" w:cs="Arial"/>
          <w:b/>
          <w:color w:val="000000" w:themeColor="text1"/>
          <w:lang w:val="es-ES_tradnl"/>
        </w:rPr>
      </w:pPr>
      <w:r>
        <w:rPr>
          <w:rFonts w:ascii="Arial" w:hAnsi="Arial" w:cs="Arial"/>
          <w:b/>
          <w:color w:val="000000" w:themeColor="text1"/>
          <w:lang w:val="es-ES_tradnl"/>
        </w:rPr>
        <w:t xml:space="preserve">36.2 </w:t>
      </w:r>
      <w:r>
        <w:rPr>
          <w:rFonts w:ascii="Arial" w:hAnsi="Arial" w:cs="Arial"/>
          <w:b/>
          <w:color w:val="000000" w:themeColor="text1"/>
          <w:lang w:val="es-ES_tradnl"/>
        </w:rPr>
        <w:tab/>
      </w:r>
      <w:r w:rsidRPr="00620207">
        <w:rPr>
          <w:rFonts w:ascii="Arial" w:hAnsi="Arial" w:cs="Arial"/>
          <w:b/>
          <w:color w:val="000000" w:themeColor="text1"/>
          <w:lang w:val="es-ES_tradnl"/>
        </w:rPr>
        <w:t>Por Resolución del Contrato</w:t>
      </w:r>
      <w:r>
        <w:rPr>
          <w:rFonts w:ascii="Arial" w:hAnsi="Arial" w:cs="Arial"/>
          <w:b/>
          <w:color w:val="000000" w:themeColor="text1"/>
          <w:lang w:val="es-ES_tradnl"/>
        </w:rPr>
        <w:t>:</w:t>
      </w:r>
    </w:p>
    <w:p w14:paraId="583390B0" w14:textId="77777777" w:rsidR="00C8262C" w:rsidRDefault="00C8262C" w:rsidP="00C8262C">
      <w:pPr>
        <w:pStyle w:val="Prrafodelista"/>
        <w:spacing w:before="120" w:after="120"/>
        <w:ind w:left="567"/>
        <w:jc w:val="both"/>
        <w:rPr>
          <w:rFonts w:ascii="Arial" w:hAnsi="Arial" w:cs="Arial"/>
          <w:color w:val="000000" w:themeColor="text1"/>
          <w:lang w:val="es-ES_tradnl"/>
        </w:rPr>
      </w:pPr>
      <w:r w:rsidRPr="00620207">
        <w:rPr>
          <w:rFonts w:ascii="Arial" w:hAnsi="Arial" w:cs="Arial"/>
          <w:color w:val="000000" w:themeColor="text1"/>
          <w:lang w:val="es-ES_tradnl"/>
        </w:rPr>
        <w:t>Si se diera el caso y como una fo</w:t>
      </w:r>
      <w:r>
        <w:rPr>
          <w:rFonts w:ascii="Arial" w:hAnsi="Arial" w:cs="Arial"/>
          <w:color w:val="000000" w:themeColor="text1"/>
          <w:lang w:val="es-ES_tradnl"/>
        </w:rPr>
        <w:t>rma excepcional de terminar el C</w:t>
      </w:r>
      <w:r w:rsidRPr="00620207">
        <w:rPr>
          <w:rFonts w:ascii="Arial" w:hAnsi="Arial" w:cs="Arial"/>
          <w:color w:val="000000" w:themeColor="text1"/>
          <w:lang w:val="es-ES_tradnl"/>
        </w:rPr>
        <w:t>ontrato, a los efectos legales correspondientes, la</w:t>
      </w:r>
      <w:r>
        <w:rPr>
          <w:rFonts w:ascii="Arial" w:hAnsi="Arial" w:cs="Arial"/>
          <w:color w:val="000000" w:themeColor="text1"/>
          <w:lang w:val="es-ES_tradnl"/>
        </w:rPr>
        <w:t>s Partes</w:t>
      </w:r>
      <w:r w:rsidRPr="00620207">
        <w:rPr>
          <w:rFonts w:ascii="Arial" w:hAnsi="Arial" w:cs="Arial"/>
          <w:color w:val="000000" w:themeColor="text1"/>
          <w:lang w:val="es-ES_tradnl"/>
        </w:rPr>
        <w:t xml:space="preserve"> acuerdan las siguientes causales para procesar la resolución del Contrato:</w:t>
      </w:r>
    </w:p>
    <w:p w14:paraId="4D4285BB" w14:textId="77777777" w:rsidR="00C8262C" w:rsidRPr="00620207" w:rsidRDefault="00C8262C" w:rsidP="00C8262C">
      <w:pPr>
        <w:pStyle w:val="Prrafodelista"/>
        <w:spacing w:before="120" w:after="120"/>
        <w:ind w:left="567"/>
        <w:jc w:val="both"/>
        <w:rPr>
          <w:rFonts w:ascii="Arial" w:hAnsi="Arial" w:cs="Arial"/>
          <w:b/>
          <w:color w:val="000000" w:themeColor="text1"/>
          <w:lang w:val="es-ES_tradnl"/>
        </w:rPr>
      </w:pPr>
    </w:p>
    <w:p w14:paraId="0C112FF4" w14:textId="77777777" w:rsidR="00C8262C" w:rsidRPr="00620207" w:rsidRDefault="00C8262C" w:rsidP="00C8262C">
      <w:pPr>
        <w:pStyle w:val="Prrafodelista"/>
        <w:spacing w:before="120" w:after="120"/>
        <w:ind w:left="1276" w:hanging="709"/>
        <w:jc w:val="both"/>
        <w:rPr>
          <w:rFonts w:ascii="Arial" w:hAnsi="Arial" w:cs="Arial"/>
          <w:color w:val="000000" w:themeColor="text1"/>
          <w:lang w:val="es-ES_tradnl"/>
        </w:rPr>
      </w:pPr>
      <w:proofErr w:type="gramStart"/>
      <w:r>
        <w:rPr>
          <w:rFonts w:ascii="Arial" w:hAnsi="Arial" w:cs="Arial"/>
          <w:b/>
          <w:color w:val="000000" w:themeColor="text1"/>
          <w:lang w:val="es-ES_tradnl"/>
        </w:rPr>
        <w:lastRenderedPageBreak/>
        <w:t>36.2.1</w:t>
      </w:r>
      <w:r w:rsidRPr="00620207">
        <w:rPr>
          <w:rFonts w:ascii="Arial" w:hAnsi="Arial" w:cs="Arial"/>
          <w:b/>
          <w:color w:val="000000" w:themeColor="text1"/>
          <w:lang w:val="es-ES_tradnl"/>
        </w:rPr>
        <w:t xml:space="preserve"> </w:t>
      </w:r>
      <w:r>
        <w:rPr>
          <w:rFonts w:ascii="Arial" w:hAnsi="Arial" w:cs="Arial"/>
          <w:b/>
          <w:color w:val="000000" w:themeColor="text1"/>
          <w:lang w:val="es-ES_tradnl"/>
        </w:rPr>
        <w:t xml:space="preserve"> </w:t>
      </w:r>
      <w:r w:rsidRPr="00620207">
        <w:rPr>
          <w:rFonts w:ascii="Arial" w:hAnsi="Arial" w:cs="Arial"/>
          <w:b/>
          <w:color w:val="000000" w:themeColor="text1"/>
          <w:lang w:val="es-ES_tradnl"/>
        </w:rPr>
        <w:t>Resolución</w:t>
      </w:r>
      <w:proofErr w:type="gramEnd"/>
      <w:r w:rsidRPr="00620207">
        <w:rPr>
          <w:rFonts w:ascii="Arial" w:hAnsi="Arial" w:cs="Arial"/>
          <w:b/>
          <w:color w:val="000000" w:themeColor="text1"/>
          <w:lang w:val="es-ES_tradnl"/>
        </w:rPr>
        <w:t xml:space="preserve"> a requerimiento de la </w:t>
      </w:r>
      <w:r>
        <w:rPr>
          <w:rFonts w:ascii="Arial" w:hAnsi="Arial" w:cs="Arial"/>
          <w:b/>
          <w:color w:val="000000" w:themeColor="text1"/>
          <w:lang w:val="es-ES_tradnl"/>
        </w:rPr>
        <w:t>ENTIDAD</w:t>
      </w:r>
      <w:r w:rsidRPr="00620207">
        <w:rPr>
          <w:rFonts w:ascii="Arial" w:hAnsi="Arial" w:cs="Arial"/>
          <w:b/>
          <w:color w:val="000000" w:themeColor="text1"/>
          <w:lang w:val="es-ES_tradnl"/>
        </w:rPr>
        <w:t xml:space="preserve">, por causales atribuibles al </w:t>
      </w:r>
      <w:r>
        <w:rPr>
          <w:rFonts w:ascii="Arial" w:hAnsi="Arial" w:cs="Arial"/>
          <w:b/>
          <w:color w:val="000000" w:themeColor="text1"/>
          <w:lang w:val="es-ES_tradnl"/>
        </w:rPr>
        <w:t>CONSULTOR:</w:t>
      </w:r>
      <w:r w:rsidRPr="00620207">
        <w:rPr>
          <w:rFonts w:ascii="Arial" w:hAnsi="Arial" w:cs="Arial"/>
          <w:color w:val="000000" w:themeColor="text1"/>
          <w:lang w:val="es-ES_tradnl"/>
        </w:rPr>
        <w:t xml:space="preserve"> La</w:t>
      </w:r>
      <w:r w:rsidRPr="00620207">
        <w:rPr>
          <w:rFonts w:ascii="Arial" w:hAnsi="Arial" w:cs="Arial"/>
          <w:b/>
          <w:color w:val="000000" w:themeColor="text1"/>
          <w:lang w:val="es-ES_tradnl"/>
        </w:rPr>
        <w:t xml:space="preserve"> </w:t>
      </w:r>
      <w:r>
        <w:rPr>
          <w:rFonts w:ascii="Arial" w:hAnsi="Arial" w:cs="Arial"/>
          <w:b/>
          <w:color w:val="000000" w:themeColor="text1"/>
          <w:lang w:val="es-ES_tradnl"/>
        </w:rPr>
        <w:t>ENTIDAD</w:t>
      </w:r>
      <w:r w:rsidRPr="00620207">
        <w:rPr>
          <w:rFonts w:ascii="Arial" w:hAnsi="Arial" w:cs="Arial"/>
          <w:color w:val="000000" w:themeColor="text1"/>
          <w:lang w:val="es-ES_tradnl"/>
        </w:rPr>
        <w:t>, podrá proceder al trámite de resolución del Contrato en los siguientes casos:</w:t>
      </w:r>
    </w:p>
    <w:p w14:paraId="0A694F07" w14:textId="77777777" w:rsidR="00C8262C" w:rsidRDefault="00C8262C" w:rsidP="00010602">
      <w:pPr>
        <w:numPr>
          <w:ilvl w:val="0"/>
          <w:numId w:val="70"/>
        </w:numPr>
        <w:spacing w:before="120" w:after="120"/>
        <w:jc w:val="both"/>
        <w:rPr>
          <w:rFonts w:ascii="Arial" w:hAnsi="Arial" w:cs="Arial"/>
          <w:color w:val="000000"/>
          <w:lang w:val="es-ES_tradnl"/>
        </w:rPr>
      </w:pPr>
      <w:r w:rsidRPr="00620207">
        <w:rPr>
          <w:rFonts w:ascii="Arial" w:hAnsi="Arial" w:cs="Arial"/>
          <w:color w:val="000000"/>
          <w:lang w:val="es-ES_tradnl"/>
        </w:rPr>
        <w:t xml:space="preserve">Por </w:t>
      </w:r>
      <w:r>
        <w:rPr>
          <w:rFonts w:ascii="Arial" w:hAnsi="Arial" w:cs="Arial"/>
          <w:color w:val="000000"/>
          <w:lang w:val="es-ES_tradnl"/>
        </w:rPr>
        <w:t>incumplimiento del Contrato por parte del Consultor.</w:t>
      </w:r>
    </w:p>
    <w:p w14:paraId="0509798B" w14:textId="77777777" w:rsidR="00C8262C" w:rsidRPr="00620207" w:rsidRDefault="00C8262C" w:rsidP="00010602">
      <w:pPr>
        <w:numPr>
          <w:ilvl w:val="0"/>
          <w:numId w:val="70"/>
        </w:numPr>
        <w:spacing w:before="120" w:after="120"/>
        <w:jc w:val="both"/>
        <w:rPr>
          <w:rFonts w:ascii="Arial" w:hAnsi="Arial" w:cs="Arial"/>
          <w:color w:val="000000"/>
          <w:lang w:val="es-ES_tradnl"/>
        </w:rPr>
      </w:pPr>
      <w:r>
        <w:rPr>
          <w:rFonts w:ascii="Arial" w:hAnsi="Arial" w:cs="Arial"/>
          <w:color w:val="000000"/>
          <w:lang w:val="es-ES_tradnl"/>
        </w:rPr>
        <w:t>Por d</w:t>
      </w:r>
      <w:r w:rsidRPr="00620207">
        <w:rPr>
          <w:rFonts w:ascii="Arial" w:hAnsi="Arial" w:cs="Arial"/>
          <w:color w:val="000000"/>
          <w:lang w:val="es-ES_tradnl"/>
        </w:rPr>
        <w:t>isolución del</w:t>
      </w:r>
      <w:r>
        <w:rPr>
          <w:rFonts w:ascii="Arial" w:hAnsi="Arial" w:cs="Arial"/>
          <w:color w:val="000000"/>
          <w:lang w:val="es-ES_tradnl"/>
        </w:rPr>
        <w:t xml:space="preserve"> Consultor (sea e</w:t>
      </w:r>
      <w:r w:rsidRPr="00620207">
        <w:rPr>
          <w:rFonts w:ascii="Arial" w:hAnsi="Arial" w:cs="Arial"/>
          <w:color w:val="000000"/>
          <w:lang w:val="es-ES_tradnl"/>
        </w:rPr>
        <w:t xml:space="preserve">mpresa </w:t>
      </w:r>
      <w:r>
        <w:rPr>
          <w:rFonts w:ascii="Arial" w:hAnsi="Arial" w:cs="Arial"/>
          <w:color w:val="000000"/>
          <w:lang w:val="es-ES_tradnl"/>
        </w:rPr>
        <w:t>consultora o asociación accidental de e</w:t>
      </w:r>
      <w:r w:rsidRPr="00620207">
        <w:rPr>
          <w:rFonts w:ascii="Arial" w:hAnsi="Arial" w:cs="Arial"/>
          <w:color w:val="000000"/>
          <w:lang w:val="es-ES_tradnl"/>
        </w:rPr>
        <w:t xml:space="preserve">mpresas </w:t>
      </w:r>
      <w:r>
        <w:rPr>
          <w:rFonts w:ascii="Arial" w:hAnsi="Arial" w:cs="Arial"/>
          <w:color w:val="000000"/>
          <w:lang w:val="es-ES_tradnl"/>
        </w:rPr>
        <w:t>consultor</w:t>
      </w:r>
      <w:r w:rsidRPr="00620207">
        <w:rPr>
          <w:rFonts w:ascii="Arial" w:hAnsi="Arial" w:cs="Arial"/>
          <w:color w:val="000000"/>
          <w:lang w:val="es-ES_tradnl"/>
        </w:rPr>
        <w:t>as).</w:t>
      </w:r>
    </w:p>
    <w:p w14:paraId="57886D3C" w14:textId="77777777" w:rsidR="00C8262C" w:rsidRPr="00620207" w:rsidRDefault="00C8262C" w:rsidP="00010602">
      <w:pPr>
        <w:numPr>
          <w:ilvl w:val="0"/>
          <w:numId w:val="70"/>
        </w:numPr>
        <w:spacing w:before="120" w:after="120"/>
        <w:jc w:val="both"/>
        <w:rPr>
          <w:rFonts w:ascii="Arial" w:hAnsi="Arial" w:cs="Arial"/>
          <w:color w:val="000000"/>
          <w:lang w:val="es-ES_tradnl"/>
        </w:rPr>
      </w:pPr>
      <w:r w:rsidRPr="00620207">
        <w:rPr>
          <w:rFonts w:ascii="Arial" w:hAnsi="Arial" w:cs="Arial"/>
          <w:color w:val="000000"/>
          <w:lang w:val="es-ES_tradnl"/>
        </w:rPr>
        <w:t>Por quiebra declarada del</w:t>
      </w:r>
      <w:r>
        <w:rPr>
          <w:rFonts w:ascii="Arial" w:hAnsi="Arial" w:cs="Arial"/>
          <w:color w:val="000000"/>
          <w:lang w:val="es-ES_tradnl"/>
        </w:rPr>
        <w:t xml:space="preserve"> Consultor.</w:t>
      </w:r>
      <w:r w:rsidRPr="00620207">
        <w:rPr>
          <w:rFonts w:ascii="Arial" w:hAnsi="Arial" w:cs="Arial"/>
          <w:color w:val="000000"/>
          <w:lang w:val="es-ES_tradnl"/>
        </w:rPr>
        <w:t xml:space="preserve"> </w:t>
      </w:r>
    </w:p>
    <w:p w14:paraId="27D3894A" w14:textId="77777777" w:rsidR="00C8262C" w:rsidRPr="00620207" w:rsidRDefault="00C8262C" w:rsidP="00010602">
      <w:pPr>
        <w:numPr>
          <w:ilvl w:val="0"/>
          <w:numId w:val="70"/>
        </w:numPr>
        <w:spacing w:before="120" w:after="120"/>
        <w:jc w:val="both"/>
        <w:rPr>
          <w:rFonts w:ascii="Arial" w:hAnsi="Arial" w:cs="Arial"/>
          <w:b/>
          <w:color w:val="000000"/>
          <w:lang w:val="es-ES_tradnl"/>
        </w:rPr>
      </w:pPr>
      <w:r w:rsidRPr="00620207">
        <w:rPr>
          <w:rFonts w:ascii="Arial" w:hAnsi="Arial" w:cs="Arial"/>
          <w:color w:val="000000"/>
          <w:lang w:val="es-ES_tradnl"/>
        </w:rPr>
        <w:t>Por suspensión de</w:t>
      </w:r>
      <w:r>
        <w:rPr>
          <w:rFonts w:ascii="Arial" w:hAnsi="Arial" w:cs="Arial"/>
          <w:color w:val="000000"/>
          <w:lang w:val="es-ES_tradnl"/>
        </w:rPr>
        <w:t xml:space="preserve"> </w:t>
      </w:r>
      <w:r w:rsidRPr="00620207">
        <w:rPr>
          <w:rFonts w:ascii="Arial" w:hAnsi="Arial" w:cs="Arial"/>
          <w:color w:val="000000"/>
          <w:lang w:val="es-ES_tradnl"/>
        </w:rPr>
        <w:t>l</w:t>
      </w:r>
      <w:r>
        <w:rPr>
          <w:rFonts w:ascii="Arial" w:hAnsi="Arial" w:cs="Arial"/>
          <w:color w:val="000000"/>
          <w:lang w:val="es-ES_tradnl"/>
        </w:rPr>
        <w:t xml:space="preserve">a </w:t>
      </w:r>
      <w:proofErr w:type="spellStart"/>
      <w:r>
        <w:rPr>
          <w:rFonts w:ascii="Arial" w:hAnsi="Arial" w:cs="Arial"/>
          <w:color w:val="000000"/>
          <w:lang w:val="es-ES_tradnl"/>
        </w:rPr>
        <w:t>Consultoria</w:t>
      </w:r>
      <w:proofErr w:type="spellEnd"/>
      <w:r w:rsidRPr="00620207">
        <w:rPr>
          <w:rFonts w:ascii="Arial" w:hAnsi="Arial" w:cs="Arial"/>
          <w:color w:val="000000"/>
          <w:lang w:val="es-ES_tradnl"/>
        </w:rPr>
        <w:t xml:space="preserve"> sin justificación, por el lapso de 15 (quince) días calendario continuos, sin autorización escrita de la</w:t>
      </w:r>
      <w:r>
        <w:rPr>
          <w:rFonts w:ascii="Arial" w:hAnsi="Arial" w:cs="Arial"/>
          <w:color w:val="000000"/>
          <w:lang w:val="es-ES_tradnl"/>
        </w:rPr>
        <w:t xml:space="preserve"> Entidad. </w:t>
      </w:r>
    </w:p>
    <w:p w14:paraId="7946A456" w14:textId="77777777" w:rsidR="00C8262C" w:rsidRPr="00620207" w:rsidRDefault="00C8262C" w:rsidP="00010602">
      <w:pPr>
        <w:numPr>
          <w:ilvl w:val="0"/>
          <w:numId w:val="70"/>
        </w:numPr>
        <w:spacing w:before="120" w:after="120"/>
        <w:jc w:val="both"/>
        <w:rPr>
          <w:rFonts w:ascii="Arial" w:hAnsi="Arial" w:cs="Arial"/>
          <w:lang w:val="es-ES_tradnl"/>
        </w:rPr>
      </w:pPr>
      <w:r w:rsidRPr="00620207">
        <w:rPr>
          <w:rFonts w:ascii="Arial" w:hAnsi="Arial" w:cs="Arial"/>
          <w:lang w:val="es-ES_tradnl"/>
        </w:rPr>
        <w:t>Por incumplimiento en la iniciación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si emitida la orden de p</w:t>
      </w:r>
      <w:r w:rsidRPr="00620207">
        <w:rPr>
          <w:rFonts w:ascii="Arial" w:hAnsi="Arial" w:cs="Arial"/>
          <w:lang w:val="es-ES_tradnl"/>
        </w:rPr>
        <w:t>roceder demora más de quince (15) días calendario en movilizarse.</w:t>
      </w:r>
    </w:p>
    <w:p w14:paraId="261B69E2" w14:textId="77777777" w:rsidR="00C8262C" w:rsidRPr="00620207" w:rsidRDefault="00C8262C" w:rsidP="00010602">
      <w:pPr>
        <w:numPr>
          <w:ilvl w:val="0"/>
          <w:numId w:val="70"/>
        </w:numPr>
        <w:spacing w:before="120" w:after="120"/>
        <w:jc w:val="both"/>
        <w:rPr>
          <w:rFonts w:ascii="Arial" w:hAnsi="Arial" w:cs="Arial"/>
          <w:lang w:val="es-ES_tradnl"/>
        </w:rPr>
      </w:pPr>
      <w:r w:rsidRPr="00620207">
        <w:rPr>
          <w:rFonts w:ascii="Arial" w:hAnsi="Arial" w:cs="Arial"/>
          <w:lang w:val="es-ES_tradnl"/>
        </w:rPr>
        <w:t xml:space="preserve">Por incumplimiento en la movilización al servicio, del personal y </w:t>
      </w:r>
      <w:r>
        <w:rPr>
          <w:rFonts w:ascii="Arial" w:hAnsi="Arial" w:cs="Arial"/>
          <w:lang w:val="es-ES_tradnl"/>
        </w:rPr>
        <w:t xml:space="preserve">equipo ofertados, de acuerdo </w:t>
      </w:r>
      <w:proofErr w:type="spellStart"/>
      <w:r>
        <w:rPr>
          <w:rFonts w:ascii="Arial" w:hAnsi="Arial" w:cs="Arial"/>
          <w:lang w:val="es-ES_tradnl"/>
        </w:rPr>
        <w:t>a</w:t>
      </w:r>
      <w:proofErr w:type="spellEnd"/>
      <w:r>
        <w:rPr>
          <w:rFonts w:ascii="Arial" w:hAnsi="Arial" w:cs="Arial"/>
          <w:lang w:val="es-ES_tradnl"/>
        </w:rPr>
        <w:t xml:space="preserve"> c</w:t>
      </w:r>
      <w:r w:rsidRPr="00620207">
        <w:rPr>
          <w:rFonts w:ascii="Arial" w:hAnsi="Arial" w:cs="Arial"/>
          <w:lang w:val="es-ES_tradnl"/>
        </w:rPr>
        <w:t>ronograma.</w:t>
      </w:r>
    </w:p>
    <w:p w14:paraId="04B9D9A6" w14:textId="77777777" w:rsidR="00C8262C" w:rsidRPr="00620207" w:rsidRDefault="00C8262C" w:rsidP="00010602">
      <w:pPr>
        <w:numPr>
          <w:ilvl w:val="0"/>
          <w:numId w:val="70"/>
        </w:numPr>
        <w:spacing w:before="120" w:after="120"/>
        <w:jc w:val="both"/>
        <w:rPr>
          <w:rFonts w:ascii="Arial" w:hAnsi="Arial" w:cs="Arial"/>
          <w:lang w:val="es-ES_tradnl"/>
        </w:rPr>
      </w:pPr>
      <w:r w:rsidRPr="00620207">
        <w:rPr>
          <w:rFonts w:ascii="Arial" w:hAnsi="Arial" w:cs="Arial"/>
          <w:lang w:val="es-ES_tradnl"/>
        </w:rPr>
        <w:t>Por incumplimiento injustificado del programa de prestación de servicios sin que el</w:t>
      </w:r>
      <w:r>
        <w:rPr>
          <w:rFonts w:ascii="Arial" w:hAnsi="Arial" w:cs="Arial"/>
          <w:lang w:val="es-ES_tradnl"/>
        </w:rPr>
        <w:t xml:space="preserve"> Consultor</w:t>
      </w:r>
      <w:r w:rsidRPr="00620207">
        <w:rPr>
          <w:rFonts w:ascii="Arial" w:hAnsi="Arial" w:cs="Arial"/>
          <w:lang w:val="es-ES_tradnl"/>
        </w:rPr>
        <w:t xml:space="preserve"> adopte medidas necesarias y oportunas para recuperar su demora y asegurar la conclusión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dentro del plazo vigente.</w:t>
      </w:r>
    </w:p>
    <w:p w14:paraId="68DF60E9" w14:textId="77777777" w:rsidR="00C8262C" w:rsidRPr="00620207" w:rsidRDefault="00C8262C" w:rsidP="00010602">
      <w:pPr>
        <w:numPr>
          <w:ilvl w:val="0"/>
          <w:numId w:val="70"/>
        </w:numPr>
        <w:spacing w:before="120" w:after="120"/>
        <w:jc w:val="both"/>
        <w:rPr>
          <w:rFonts w:ascii="Arial" w:hAnsi="Arial" w:cs="Arial"/>
          <w:lang w:val="es-ES_tradnl"/>
        </w:rPr>
      </w:pPr>
      <w:r w:rsidRPr="00620207">
        <w:rPr>
          <w:rFonts w:ascii="Arial" w:hAnsi="Arial" w:cs="Arial"/>
          <w:lang w:val="es-ES_tradnl"/>
        </w:rPr>
        <w:t>Por negligencia reiterada (3 ve</w:t>
      </w:r>
      <w:r>
        <w:rPr>
          <w:rFonts w:ascii="Arial" w:hAnsi="Arial" w:cs="Arial"/>
          <w:lang w:val="es-ES_tradnl"/>
        </w:rPr>
        <w:t>ces) en el cumplimiento de los términos de r</w:t>
      </w:r>
      <w:r w:rsidRPr="00620207">
        <w:rPr>
          <w:rFonts w:ascii="Arial" w:hAnsi="Arial" w:cs="Arial"/>
          <w:lang w:val="es-ES_tradnl"/>
        </w:rPr>
        <w:t>eferencia, u otras especificaciones, o instrucciones escritas de la</w:t>
      </w:r>
      <w:r>
        <w:rPr>
          <w:rFonts w:ascii="Arial" w:hAnsi="Arial" w:cs="Arial"/>
          <w:lang w:val="es-ES_tradnl"/>
        </w:rPr>
        <w:t xml:space="preserve"> Entidad y/o Contraparte.</w:t>
      </w:r>
    </w:p>
    <w:p w14:paraId="5C95BFE8" w14:textId="77777777" w:rsidR="00C8262C" w:rsidRPr="00620207" w:rsidRDefault="00C8262C" w:rsidP="00010602">
      <w:pPr>
        <w:numPr>
          <w:ilvl w:val="0"/>
          <w:numId w:val="70"/>
        </w:numPr>
        <w:spacing w:before="120" w:after="120"/>
        <w:jc w:val="both"/>
        <w:rPr>
          <w:rFonts w:ascii="Arial" w:hAnsi="Arial" w:cs="Arial"/>
          <w:lang w:val="es-ES_tradnl"/>
        </w:rPr>
      </w:pPr>
      <w:r w:rsidRPr="00620207">
        <w:rPr>
          <w:rFonts w:ascii="Arial" w:hAnsi="Arial" w:cs="Arial"/>
          <w:lang w:val="es-ES_tradnl"/>
        </w:rPr>
        <w:t>Por falta de pago de salarios a su personal y otras obligaciones contractuales que afecten a</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p>
    <w:p w14:paraId="77F00B62" w14:textId="77777777" w:rsidR="00C8262C" w:rsidRPr="00620207" w:rsidRDefault="00C8262C" w:rsidP="00010602">
      <w:pPr>
        <w:numPr>
          <w:ilvl w:val="0"/>
          <w:numId w:val="70"/>
        </w:numPr>
        <w:spacing w:before="120" w:after="120"/>
        <w:jc w:val="both"/>
        <w:rPr>
          <w:rFonts w:ascii="Arial" w:hAnsi="Arial" w:cs="Arial"/>
          <w:lang w:val="es-ES_tradnl"/>
        </w:rPr>
      </w:pPr>
      <w:r w:rsidRPr="00620207">
        <w:rPr>
          <w:rFonts w:ascii="Arial" w:hAnsi="Arial" w:cs="Arial"/>
          <w:lang w:val="es-ES_tradnl"/>
        </w:rPr>
        <w:t xml:space="preserve">Por </w:t>
      </w:r>
      <w:proofErr w:type="spellStart"/>
      <w:r w:rsidRPr="00620207">
        <w:rPr>
          <w:rFonts w:ascii="Arial" w:hAnsi="Arial" w:cs="Arial"/>
          <w:lang w:val="es-ES_tradnl"/>
        </w:rPr>
        <w:t>subcon</w:t>
      </w:r>
      <w:r>
        <w:rPr>
          <w:rFonts w:ascii="Arial" w:hAnsi="Arial" w:cs="Arial"/>
          <w:lang w:val="es-ES_tradnl"/>
        </w:rPr>
        <w:t>a</w:t>
      </w:r>
      <w:r w:rsidRPr="00620207">
        <w:rPr>
          <w:rFonts w:ascii="Arial" w:hAnsi="Arial" w:cs="Arial"/>
          <w:lang w:val="es-ES_tradnl"/>
        </w:rPr>
        <w:t>tratación</w:t>
      </w:r>
      <w:proofErr w:type="spellEnd"/>
      <w:r w:rsidRPr="00620207">
        <w:rPr>
          <w:rFonts w:ascii="Arial" w:hAnsi="Arial" w:cs="Arial"/>
          <w:lang w:val="es-ES_tradnl"/>
        </w:rPr>
        <w:t xml:space="preserve"> de una parte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sin que ésta haya sido prevista en la propuesta y/o sin contar con la autorización escrita de la</w:t>
      </w:r>
      <w:r>
        <w:rPr>
          <w:rFonts w:ascii="Arial" w:hAnsi="Arial" w:cs="Arial"/>
          <w:lang w:val="es-ES_tradnl"/>
        </w:rPr>
        <w:t xml:space="preserve"> Entidad.</w:t>
      </w:r>
    </w:p>
    <w:p w14:paraId="4EF1A237" w14:textId="77777777" w:rsidR="00C8262C" w:rsidRPr="00620207" w:rsidRDefault="00C8262C" w:rsidP="00010602">
      <w:pPr>
        <w:numPr>
          <w:ilvl w:val="0"/>
          <w:numId w:val="70"/>
        </w:numPr>
        <w:spacing w:before="120" w:after="120"/>
        <w:jc w:val="both"/>
        <w:rPr>
          <w:rFonts w:ascii="Arial" w:hAnsi="Arial" w:cs="Arial"/>
          <w:lang w:val="es-ES_tradnl"/>
        </w:rPr>
      </w:pPr>
      <w:r w:rsidRPr="00620207">
        <w:rPr>
          <w:rFonts w:ascii="Arial" w:hAnsi="Arial" w:cs="Arial"/>
          <w:lang w:val="es-ES_tradnl"/>
        </w:rPr>
        <w:t>Cuando el monto de la multa por atraso en la prestación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alcance el diez por ci</w:t>
      </w:r>
      <w:r>
        <w:rPr>
          <w:rFonts w:ascii="Arial" w:hAnsi="Arial" w:cs="Arial"/>
          <w:lang w:val="es-ES_tradnl"/>
        </w:rPr>
        <w:t>ento (10%) del monto total del C</w:t>
      </w:r>
      <w:r w:rsidRPr="00620207">
        <w:rPr>
          <w:rFonts w:ascii="Arial" w:hAnsi="Arial" w:cs="Arial"/>
          <w:lang w:val="es-ES_tradnl"/>
        </w:rPr>
        <w:t>o</w:t>
      </w:r>
      <w:r>
        <w:rPr>
          <w:rFonts w:ascii="Arial" w:hAnsi="Arial" w:cs="Arial"/>
          <w:lang w:val="es-ES_tradnl"/>
        </w:rPr>
        <w:t>ntrato, decisión optativa, o el</w:t>
      </w:r>
      <w:r w:rsidRPr="00620207">
        <w:rPr>
          <w:rFonts w:ascii="Arial" w:hAnsi="Arial" w:cs="Arial"/>
          <w:lang w:val="es-ES_tradnl"/>
        </w:rPr>
        <w:t xml:space="preserve"> quince por ciento (15%), de forma obligatoria.</w:t>
      </w:r>
    </w:p>
    <w:p w14:paraId="26E8FC50" w14:textId="77777777" w:rsidR="00C8262C" w:rsidRPr="00620207" w:rsidRDefault="00C8262C" w:rsidP="00010602">
      <w:pPr>
        <w:numPr>
          <w:ilvl w:val="0"/>
          <w:numId w:val="70"/>
        </w:numPr>
        <w:spacing w:before="120" w:after="120"/>
        <w:jc w:val="both"/>
        <w:rPr>
          <w:rFonts w:ascii="Arial" w:hAnsi="Arial" w:cs="Arial"/>
          <w:lang w:val="es-ES_tradnl"/>
        </w:rPr>
      </w:pPr>
      <w:r w:rsidRPr="00620207">
        <w:rPr>
          <w:rFonts w:ascii="Arial" w:hAnsi="Arial" w:cs="Arial"/>
          <w:lang w:val="es-ES_tradnl"/>
        </w:rPr>
        <w:t>Por incumplimiento a la cláusula de anticorrupción.</w:t>
      </w:r>
    </w:p>
    <w:p w14:paraId="532444DB" w14:textId="77777777" w:rsidR="00C8262C" w:rsidRPr="00620207" w:rsidRDefault="00C8262C" w:rsidP="00010602">
      <w:pPr>
        <w:numPr>
          <w:ilvl w:val="0"/>
          <w:numId w:val="70"/>
        </w:numPr>
        <w:spacing w:before="120" w:after="120"/>
        <w:jc w:val="both"/>
        <w:rPr>
          <w:rFonts w:ascii="Arial" w:hAnsi="Arial" w:cs="Arial"/>
          <w:color w:val="000000"/>
        </w:rPr>
      </w:pPr>
      <w:r w:rsidRPr="00620207">
        <w:rPr>
          <w:rFonts w:ascii="Arial" w:hAnsi="Arial" w:cs="Arial"/>
          <w:lang w:val="es-ES_tradnl"/>
        </w:rPr>
        <w:t>Por caso fortuito o fuerza mayor</w:t>
      </w:r>
      <w:r>
        <w:rPr>
          <w:rFonts w:ascii="Arial" w:hAnsi="Arial" w:cs="Arial"/>
          <w:lang w:val="es-ES_tradnl"/>
        </w:rPr>
        <w:t>.</w:t>
      </w:r>
    </w:p>
    <w:p w14:paraId="31725D73" w14:textId="77777777" w:rsidR="00C8262C" w:rsidRPr="00620207" w:rsidRDefault="00C8262C" w:rsidP="00010602">
      <w:pPr>
        <w:numPr>
          <w:ilvl w:val="0"/>
          <w:numId w:val="70"/>
        </w:numPr>
        <w:spacing w:before="120" w:after="120"/>
        <w:jc w:val="both"/>
        <w:rPr>
          <w:rFonts w:ascii="Arial" w:hAnsi="Arial" w:cs="Arial"/>
          <w:color w:val="000000"/>
        </w:rPr>
      </w:pPr>
      <w:r w:rsidRPr="00620207">
        <w:rPr>
          <w:rFonts w:ascii="Arial" w:hAnsi="Arial" w:cs="Arial"/>
          <w:lang w:eastAsia="es-BO"/>
        </w:rPr>
        <w:t>Por incumplimiento en la participación de los principales profesionales incluidos en la propuesta, calificados para la adjudicación de</w:t>
      </w:r>
      <w:r>
        <w:rPr>
          <w:rFonts w:ascii="Arial" w:hAnsi="Arial" w:cs="Arial"/>
          <w:lang w:eastAsia="es-BO"/>
        </w:rPr>
        <w:t xml:space="preserve"> </w:t>
      </w:r>
      <w:r w:rsidRPr="00620207">
        <w:rPr>
          <w:rFonts w:ascii="Arial" w:hAnsi="Arial" w:cs="Arial"/>
          <w:lang w:eastAsia="es-BO"/>
        </w:rPr>
        <w:t>l</w:t>
      </w:r>
      <w:r>
        <w:rPr>
          <w:rFonts w:ascii="Arial" w:hAnsi="Arial" w:cs="Arial"/>
          <w:lang w:eastAsia="es-BO"/>
        </w:rPr>
        <w:t xml:space="preserve">a </w:t>
      </w:r>
      <w:proofErr w:type="spellStart"/>
      <w:r>
        <w:rPr>
          <w:rFonts w:ascii="Arial" w:hAnsi="Arial" w:cs="Arial"/>
          <w:lang w:eastAsia="es-BO"/>
        </w:rPr>
        <w:t>Consultoria</w:t>
      </w:r>
      <w:proofErr w:type="spellEnd"/>
      <w:r>
        <w:rPr>
          <w:rFonts w:ascii="Arial" w:hAnsi="Arial" w:cs="Arial"/>
          <w:lang w:eastAsia="es-BO"/>
        </w:rPr>
        <w:t>. (personal c</w:t>
      </w:r>
      <w:r w:rsidRPr="00620207">
        <w:rPr>
          <w:rFonts w:ascii="Arial" w:hAnsi="Arial" w:cs="Arial"/>
          <w:lang w:eastAsia="es-BO"/>
        </w:rPr>
        <w:t>lave).</w:t>
      </w:r>
    </w:p>
    <w:p w14:paraId="0B77E118" w14:textId="77777777" w:rsidR="00C8262C" w:rsidRPr="00620207" w:rsidRDefault="00C8262C" w:rsidP="00C8262C">
      <w:pPr>
        <w:pStyle w:val="Prrafodelista"/>
        <w:spacing w:before="120" w:after="120"/>
        <w:ind w:left="1276" w:hanging="709"/>
        <w:jc w:val="both"/>
        <w:rPr>
          <w:rFonts w:ascii="Arial" w:hAnsi="Arial" w:cs="Arial"/>
          <w:color w:val="000000"/>
        </w:rPr>
      </w:pPr>
      <w:r>
        <w:rPr>
          <w:rFonts w:ascii="Arial" w:hAnsi="Arial" w:cs="Arial"/>
          <w:b/>
          <w:lang w:val="es-ES_tradnl"/>
        </w:rPr>
        <w:t xml:space="preserve">36.2.2 </w:t>
      </w:r>
      <w:r>
        <w:rPr>
          <w:rFonts w:ascii="Arial" w:hAnsi="Arial" w:cs="Arial"/>
          <w:b/>
          <w:lang w:val="es-ES_tradnl"/>
        </w:rPr>
        <w:tab/>
      </w:r>
      <w:r w:rsidRPr="00620207">
        <w:rPr>
          <w:rFonts w:ascii="Arial" w:hAnsi="Arial" w:cs="Arial"/>
          <w:b/>
          <w:lang w:val="es-ES_tradnl"/>
        </w:rPr>
        <w:t xml:space="preserve">Resolución a requerimiento del </w:t>
      </w:r>
      <w:r>
        <w:rPr>
          <w:rFonts w:ascii="Arial" w:hAnsi="Arial" w:cs="Arial"/>
          <w:b/>
          <w:lang w:val="es-ES_tradnl"/>
        </w:rPr>
        <w:t>CONSULTOR</w:t>
      </w:r>
      <w:r w:rsidRPr="00620207">
        <w:rPr>
          <w:rFonts w:ascii="Arial" w:hAnsi="Arial" w:cs="Arial"/>
          <w:b/>
          <w:lang w:val="es-ES_tradnl"/>
        </w:rPr>
        <w:t xml:space="preserve"> por causales atribuibles </w:t>
      </w:r>
      <w:r w:rsidRPr="001B6AAF">
        <w:rPr>
          <w:rFonts w:ascii="Arial" w:hAnsi="Arial" w:cs="Arial"/>
          <w:b/>
          <w:lang w:val="es-ES_tradnl"/>
        </w:rPr>
        <w:t xml:space="preserve">a </w:t>
      </w:r>
      <w:proofErr w:type="gramStart"/>
      <w:r w:rsidRPr="001B6AAF">
        <w:rPr>
          <w:rFonts w:ascii="Arial" w:hAnsi="Arial" w:cs="Arial"/>
          <w:b/>
          <w:lang w:val="es-ES_tradnl"/>
        </w:rPr>
        <w:t>la</w:t>
      </w:r>
      <w:r w:rsidRPr="00620207">
        <w:rPr>
          <w:rFonts w:ascii="Arial" w:hAnsi="Arial" w:cs="Arial"/>
          <w:lang w:val="es-ES_tradnl"/>
        </w:rPr>
        <w:t xml:space="preserve"> </w:t>
      </w:r>
      <w:r w:rsidRPr="00620207">
        <w:rPr>
          <w:rFonts w:ascii="Arial" w:hAnsi="Arial" w:cs="Arial"/>
          <w:b/>
          <w:lang w:val="es-ES_tradnl"/>
        </w:rPr>
        <w:t xml:space="preserve"> </w:t>
      </w:r>
      <w:r>
        <w:rPr>
          <w:rFonts w:ascii="Arial" w:hAnsi="Arial" w:cs="Arial"/>
          <w:b/>
          <w:lang w:val="es-ES_tradnl"/>
        </w:rPr>
        <w:t>ENTIDAD</w:t>
      </w:r>
      <w:proofErr w:type="gramEnd"/>
      <w:r>
        <w:rPr>
          <w:rFonts w:ascii="Arial" w:hAnsi="Arial" w:cs="Arial"/>
          <w:b/>
          <w:lang w:val="es-ES_tradnl"/>
        </w:rPr>
        <w:t>:</w:t>
      </w:r>
      <w:r w:rsidRPr="00620207">
        <w:rPr>
          <w:rFonts w:ascii="Arial" w:hAnsi="Arial" w:cs="Arial"/>
          <w:lang w:val="es-ES_tradnl"/>
        </w:rPr>
        <w:t xml:space="preserve"> E</w:t>
      </w:r>
      <w:r>
        <w:rPr>
          <w:rFonts w:ascii="Arial" w:hAnsi="Arial" w:cs="Arial"/>
          <w:lang w:val="es-ES_tradnl"/>
        </w:rPr>
        <w:t>l Consultor</w:t>
      </w:r>
      <w:r w:rsidRPr="00620207">
        <w:rPr>
          <w:rFonts w:ascii="Arial" w:hAnsi="Arial" w:cs="Arial"/>
          <w:lang w:val="es-ES_tradnl"/>
        </w:rPr>
        <w:t>, podrá proceder al trámite de resolución del Contrato, en los siguientes casos:</w:t>
      </w:r>
    </w:p>
    <w:p w14:paraId="110300CE" w14:textId="77777777" w:rsidR="00C8262C" w:rsidRPr="00620207" w:rsidRDefault="00C8262C" w:rsidP="00010602">
      <w:pPr>
        <w:numPr>
          <w:ilvl w:val="0"/>
          <w:numId w:val="71"/>
        </w:numPr>
        <w:spacing w:before="120" w:after="120"/>
        <w:ind w:hanging="228"/>
        <w:jc w:val="both"/>
        <w:rPr>
          <w:rFonts w:ascii="Arial" w:hAnsi="Arial" w:cs="Arial"/>
          <w:lang w:val="es-ES_tradnl"/>
        </w:rPr>
      </w:pPr>
      <w:r w:rsidRPr="00620207">
        <w:rPr>
          <w:rFonts w:ascii="Arial" w:hAnsi="Arial" w:cs="Arial"/>
          <w:lang w:val="es-ES_tradnl"/>
        </w:rPr>
        <w:t>Si a</w:t>
      </w:r>
      <w:r>
        <w:rPr>
          <w:rFonts w:ascii="Arial" w:hAnsi="Arial" w:cs="Arial"/>
          <w:lang w:val="es-ES_tradnl"/>
        </w:rPr>
        <w:t>partándose de los términos del C</w:t>
      </w:r>
      <w:r w:rsidRPr="00620207">
        <w:rPr>
          <w:rFonts w:ascii="Arial" w:hAnsi="Arial" w:cs="Arial"/>
          <w:lang w:val="es-ES_tradnl"/>
        </w:rPr>
        <w:t>ontrato la</w:t>
      </w:r>
      <w:r>
        <w:rPr>
          <w:rFonts w:ascii="Arial" w:hAnsi="Arial" w:cs="Arial"/>
          <w:lang w:val="es-ES_tradnl"/>
        </w:rPr>
        <w:t xml:space="preserve"> Entidad</w:t>
      </w:r>
      <w:r w:rsidRPr="00620207">
        <w:rPr>
          <w:rFonts w:ascii="Arial" w:hAnsi="Arial" w:cs="Arial"/>
          <w:lang w:val="es-ES_tradnl"/>
        </w:rPr>
        <w:t xml:space="preserve"> a través de la</w:t>
      </w:r>
      <w:r>
        <w:rPr>
          <w:rFonts w:ascii="Arial" w:hAnsi="Arial" w:cs="Arial"/>
          <w:lang w:val="es-ES_tradnl"/>
        </w:rPr>
        <w:t xml:space="preserve"> Contraparte</w:t>
      </w:r>
      <w:r w:rsidRPr="00620207">
        <w:rPr>
          <w:rFonts w:ascii="Arial" w:hAnsi="Arial" w:cs="Arial"/>
          <w:lang w:val="es-ES_tradnl"/>
        </w:rPr>
        <w:t xml:space="preserve">, pretende efectuar aumento o disminución en </w:t>
      </w:r>
      <w:r>
        <w:rPr>
          <w:rFonts w:ascii="Arial" w:hAnsi="Arial" w:cs="Arial"/>
          <w:lang w:val="es-ES_tradnl"/>
        </w:rPr>
        <w:t xml:space="preserve">la </w:t>
      </w:r>
      <w:proofErr w:type="spellStart"/>
      <w:r>
        <w:rPr>
          <w:rFonts w:ascii="Arial" w:hAnsi="Arial" w:cs="Arial"/>
          <w:lang w:val="es-ES_tradnl"/>
        </w:rPr>
        <w:t>Consultoria</w:t>
      </w:r>
      <w:proofErr w:type="spellEnd"/>
      <w:r w:rsidRPr="00620207">
        <w:rPr>
          <w:rFonts w:ascii="Arial" w:hAnsi="Arial" w:cs="Arial"/>
          <w:lang w:val="es-ES_tradnl"/>
        </w:rPr>
        <w:t xml:space="preserve"> sin </w:t>
      </w:r>
      <w:r>
        <w:rPr>
          <w:rFonts w:ascii="Arial" w:hAnsi="Arial" w:cs="Arial"/>
          <w:lang w:val="es-ES_tradnl"/>
        </w:rPr>
        <w:t xml:space="preserve">cumplir lo determinado en el Contrato. </w:t>
      </w:r>
    </w:p>
    <w:p w14:paraId="3B42A352" w14:textId="77777777" w:rsidR="00C8262C" w:rsidRDefault="00C8262C" w:rsidP="00C8262C">
      <w:pPr>
        <w:pStyle w:val="Prrafodelista"/>
        <w:spacing w:before="120" w:after="120"/>
        <w:ind w:left="567" w:hanging="567"/>
        <w:jc w:val="both"/>
        <w:rPr>
          <w:rFonts w:ascii="Arial" w:hAnsi="Arial" w:cs="Arial"/>
          <w:lang w:val="es-ES_tradnl"/>
        </w:rPr>
      </w:pPr>
      <w:r>
        <w:rPr>
          <w:rFonts w:ascii="Arial" w:hAnsi="Arial" w:cs="Arial"/>
          <w:b/>
          <w:lang w:val="es-ES_tradnl"/>
        </w:rPr>
        <w:t xml:space="preserve">36.3 </w:t>
      </w:r>
      <w:r w:rsidRPr="00620207">
        <w:rPr>
          <w:rFonts w:ascii="Arial" w:hAnsi="Arial" w:cs="Arial"/>
          <w:b/>
          <w:lang w:val="es-ES_tradnl"/>
        </w:rPr>
        <w:t>Reglas aplicables a la Resolución:</w:t>
      </w:r>
      <w:r w:rsidRPr="00620207">
        <w:rPr>
          <w:rFonts w:ascii="Arial" w:hAnsi="Arial" w:cs="Arial"/>
          <w:lang w:val="es-ES_tradnl"/>
        </w:rPr>
        <w:t xml:space="preserve"> </w:t>
      </w:r>
    </w:p>
    <w:p w14:paraId="06805B62" w14:textId="77777777" w:rsidR="00C8262C" w:rsidRDefault="00C8262C" w:rsidP="00C8262C">
      <w:pPr>
        <w:pStyle w:val="Prrafodelista"/>
        <w:spacing w:before="120" w:after="120"/>
        <w:ind w:left="0"/>
        <w:jc w:val="both"/>
        <w:rPr>
          <w:rFonts w:ascii="Arial" w:hAnsi="Arial" w:cs="Arial"/>
          <w:lang w:val="es-ES_tradnl"/>
        </w:rPr>
      </w:pPr>
    </w:p>
    <w:p w14:paraId="053E62DF" w14:textId="77777777" w:rsidR="00C8262C" w:rsidRPr="00620207" w:rsidRDefault="00C8262C" w:rsidP="00C8262C">
      <w:pPr>
        <w:pStyle w:val="Prrafodelista"/>
        <w:spacing w:before="120" w:after="120"/>
        <w:ind w:left="0"/>
        <w:jc w:val="both"/>
        <w:rPr>
          <w:rFonts w:ascii="Arial" w:hAnsi="Arial" w:cs="Arial"/>
          <w:lang w:val="es-ES_tradnl"/>
        </w:rPr>
      </w:pPr>
      <w:r>
        <w:rPr>
          <w:rFonts w:ascii="Arial" w:hAnsi="Arial" w:cs="Arial"/>
          <w:lang w:val="es-ES_tradnl"/>
        </w:rPr>
        <w:t>Para procesar la r</w:t>
      </w:r>
      <w:r w:rsidRPr="00620207">
        <w:rPr>
          <w:rFonts w:ascii="Arial" w:hAnsi="Arial" w:cs="Arial"/>
          <w:lang w:val="es-ES_tradnl"/>
        </w:rPr>
        <w:t>esolución del Contrato por cualquiera de las causales señaladas, la</w:t>
      </w:r>
      <w:r>
        <w:rPr>
          <w:rFonts w:ascii="Arial" w:hAnsi="Arial" w:cs="Arial"/>
          <w:lang w:val="es-ES_tradnl"/>
        </w:rPr>
        <w:t xml:space="preserve"> Entidad</w:t>
      </w:r>
      <w:r w:rsidRPr="00620207">
        <w:rPr>
          <w:rFonts w:ascii="Arial" w:hAnsi="Arial" w:cs="Arial"/>
          <w:lang w:val="es-ES_tradnl"/>
        </w:rPr>
        <w:t xml:space="preserve"> o el</w:t>
      </w:r>
      <w:r>
        <w:rPr>
          <w:rFonts w:ascii="Arial" w:hAnsi="Arial" w:cs="Arial"/>
          <w:lang w:val="es-ES_tradnl"/>
        </w:rPr>
        <w:t xml:space="preserve"> Consultor</w:t>
      </w:r>
      <w:r w:rsidRPr="00620207">
        <w:rPr>
          <w:rFonts w:ascii="Arial" w:hAnsi="Arial" w:cs="Arial"/>
          <w:lang w:val="es-ES_tradnl"/>
        </w:rPr>
        <w:t xml:space="preserve"> </w:t>
      </w:r>
      <w:proofErr w:type="gramStart"/>
      <w:r w:rsidRPr="00620207">
        <w:rPr>
          <w:rFonts w:ascii="Arial" w:hAnsi="Arial" w:cs="Arial"/>
          <w:lang w:val="es-ES_tradnl"/>
        </w:rPr>
        <w:t>dará</w:t>
      </w:r>
      <w:proofErr w:type="gramEnd"/>
      <w:r w:rsidRPr="00620207">
        <w:rPr>
          <w:rFonts w:ascii="Arial" w:hAnsi="Arial" w:cs="Arial"/>
          <w:lang w:val="es-ES_tradnl"/>
        </w:rPr>
        <w:t xml:space="preserve"> aviso escrito mediante carta notariada, a la otra</w:t>
      </w:r>
      <w:r>
        <w:rPr>
          <w:rFonts w:ascii="Arial" w:hAnsi="Arial" w:cs="Arial"/>
          <w:lang w:val="es-ES_tradnl"/>
        </w:rPr>
        <w:t xml:space="preserve"> P</w:t>
      </w:r>
      <w:r w:rsidRPr="00620207">
        <w:rPr>
          <w:rFonts w:ascii="Arial" w:hAnsi="Arial" w:cs="Arial"/>
          <w:lang w:val="es-ES_tradnl"/>
        </w:rPr>
        <w:t>arte, de su intención de resolver el Contrato, estableciendo claramente la causal que se aduce.</w:t>
      </w:r>
    </w:p>
    <w:p w14:paraId="4563B531" w14:textId="77777777" w:rsidR="00C8262C" w:rsidRPr="00620207" w:rsidRDefault="00C8262C" w:rsidP="00C8262C">
      <w:pPr>
        <w:pStyle w:val="Sangradetextonormal"/>
        <w:spacing w:before="120"/>
        <w:ind w:left="0"/>
        <w:jc w:val="both"/>
        <w:rPr>
          <w:rFonts w:ascii="Arial" w:hAnsi="Arial" w:cs="Arial"/>
          <w:lang w:val="es-ES_tradnl"/>
        </w:rPr>
      </w:pPr>
      <w:r w:rsidRPr="00620207">
        <w:rPr>
          <w:rFonts w:ascii="Arial" w:hAnsi="Arial" w:cs="Arial"/>
          <w:lang w:val="es-ES_tradnl"/>
        </w:rPr>
        <w:t>Si dentro de los diez (10) días hábiles siguientes de la fecha de notificación, se enmendaran las fallas, se normalizara el desarrollo de 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se tomaran las medidas necesarias para continuar normalmente con las estipulaciones del Contrato y el requirente de la resolución expresará por escrito su conformidad a la solución, el aviso de intensión de resolución será retirado.</w:t>
      </w:r>
    </w:p>
    <w:p w14:paraId="1D2AEAC6" w14:textId="77777777" w:rsidR="00C8262C" w:rsidRPr="00620207" w:rsidRDefault="00C8262C" w:rsidP="00C8262C">
      <w:pPr>
        <w:spacing w:before="120" w:after="120"/>
        <w:jc w:val="both"/>
        <w:rPr>
          <w:rFonts w:ascii="Arial" w:hAnsi="Arial" w:cs="Arial"/>
          <w:lang w:val="es-ES_tradnl"/>
        </w:rPr>
      </w:pPr>
      <w:r w:rsidRPr="00620207">
        <w:rPr>
          <w:rFonts w:ascii="Arial" w:hAnsi="Arial" w:cs="Arial"/>
          <w:lang w:val="es-ES_tradnl"/>
        </w:rPr>
        <w:lastRenderedPageBreak/>
        <w:t>Caso contrario, si al vencimiento del término de los diez (10) días hábiles no existiese ninguna respuesta, el proceso de resolución continuará, a cuyo fin la</w:t>
      </w:r>
      <w:r>
        <w:rPr>
          <w:rFonts w:ascii="Arial" w:hAnsi="Arial" w:cs="Arial"/>
          <w:lang w:val="es-ES_tradnl"/>
        </w:rPr>
        <w:t xml:space="preserve"> Entidad </w:t>
      </w:r>
      <w:r w:rsidRPr="00620207">
        <w:rPr>
          <w:rFonts w:ascii="Arial" w:hAnsi="Arial" w:cs="Arial"/>
          <w:lang w:val="es-ES_tradnl"/>
        </w:rPr>
        <w:t>o el</w:t>
      </w:r>
      <w:r>
        <w:rPr>
          <w:rFonts w:ascii="Arial" w:hAnsi="Arial" w:cs="Arial"/>
          <w:lang w:val="es-ES_tradnl"/>
        </w:rPr>
        <w:t xml:space="preserve"> Consultor</w:t>
      </w:r>
      <w:r w:rsidRPr="00620207">
        <w:rPr>
          <w:rFonts w:ascii="Arial" w:hAnsi="Arial" w:cs="Arial"/>
          <w:lang w:val="es-ES_tradnl"/>
        </w:rPr>
        <w:t>, según quien ha</w:t>
      </w:r>
      <w:r>
        <w:rPr>
          <w:rFonts w:ascii="Arial" w:hAnsi="Arial" w:cs="Arial"/>
          <w:lang w:val="es-ES_tradnl"/>
        </w:rPr>
        <w:t>ya requerido la resolución del C</w:t>
      </w:r>
      <w:r w:rsidRPr="00620207">
        <w:rPr>
          <w:rFonts w:ascii="Arial" w:hAnsi="Arial" w:cs="Arial"/>
          <w:lang w:val="es-ES_tradnl"/>
        </w:rPr>
        <w:t xml:space="preserve">ontrato, notificará mediante carta notariada a la otra </w:t>
      </w:r>
      <w:r>
        <w:rPr>
          <w:rFonts w:ascii="Arial" w:hAnsi="Arial" w:cs="Arial"/>
          <w:lang w:val="es-ES_tradnl"/>
        </w:rPr>
        <w:t>Parte, que la resolución del C</w:t>
      </w:r>
      <w:r w:rsidRPr="00620207">
        <w:rPr>
          <w:rFonts w:ascii="Arial" w:hAnsi="Arial" w:cs="Arial"/>
          <w:lang w:val="es-ES_tradnl"/>
        </w:rPr>
        <w:t>ontrato se ha hecho efectiva.</w:t>
      </w:r>
    </w:p>
    <w:p w14:paraId="127D7CD5" w14:textId="77777777" w:rsidR="00C8262C" w:rsidRPr="00620207" w:rsidRDefault="00C8262C" w:rsidP="00C8262C">
      <w:pPr>
        <w:spacing w:before="120" w:after="120"/>
        <w:ind w:firstLine="16"/>
        <w:jc w:val="both"/>
        <w:rPr>
          <w:rFonts w:ascii="Arial" w:hAnsi="Arial" w:cs="Arial"/>
          <w:lang w:val="es-ES_tradnl"/>
        </w:rPr>
      </w:pPr>
      <w:r w:rsidRPr="00620207">
        <w:rPr>
          <w:rFonts w:ascii="Arial" w:hAnsi="Arial" w:cs="Arial"/>
          <w:lang w:val="es-ES_tradnl"/>
        </w:rPr>
        <w:t>Cuando el monto de la multa por atraso en la entrega definitiva, alcance al quince por ci</w:t>
      </w:r>
      <w:r>
        <w:rPr>
          <w:rFonts w:ascii="Arial" w:hAnsi="Arial" w:cs="Arial"/>
          <w:lang w:val="es-ES_tradnl"/>
        </w:rPr>
        <w:t>ento (15%) del monto total del C</w:t>
      </w:r>
      <w:r w:rsidRPr="00620207">
        <w:rPr>
          <w:rFonts w:ascii="Arial" w:hAnsi="Arial" w:cs="Arial"/>
          <w:lang w:val="es-ES_tradnl"/>
        </w:rPr>
        <w:t>ontrato, la</w:t>
      </w:r>
      <w:r>
        <w:rPr>
          <w:rFonts w:ascii="Arial" w:hAnsi="Arial" w:cs="Arial"/>
          <w:lang w:val="es-ES_tradnl"/>
        </w:rPr>
        <w:t xml:space="preserve"> Entidad</w:t>
      </w:r>
      <w:r w:rsidRPr="00620207">
        <w:rPr>
          <w:rFonts w:ascii="Arial" w:hAnsi="Arial" w:cs="Arial"/>
          <w:lang w:val="es-ES_tradnl"/>
        </w:rPr>
        <w:t xml:space="preserve"> deberá notificar mediante carta notariada que la reso</w:t>
      </w:r>
      <w:r>
        <w:rPr>
          <w:rFonts w:ascii="Arial" w:hAnsi="Arial" w:cs="Arial"/>
          <w:lang w:val="es-ES_tradnl"/>
        </w:rPr>
        <w:t>lución de C</w:t>
      </w:r>
      <w:r w:rsidRPr="00620207">
        <w:rPr>
          <w:rFonts w:ascii="Arial" w:hAnsi="Arial" w:cs="Arial"/>
          <w:lang w:val="es-ES_tradnl"/>
        </w:rPr>
        <w:t xml:space="preserve">ontrato se ha hecho efectiva. </w:t>
      </w:r>
    </w:p>
    <w:p w14:paraId="732AB51E" w14:textId="77777777" w:rsidR="00C8262C" w:rsidRPr="00620207" w:rsidRDefault="00C8262C" w:rsidP="00C8262C">
      <w:pPr>
        <w:spacing w:before="120" w:after="120"/>
        <w:jc w:val="both"/>
        <w:rPr>
          <w:rFonts w:ascii="Arial" w:hAnsi="Arial" w:cs="Arial"/>
          <w:lang w:val="es-ES_tradnl"/>
        </w:rPr>
      </w:pPr>
      <w:r w:rsidRPr="00620207">
        <w:rPr>
          <w:rFonts w:ascii="Arial" w:hAnsi="Arial" w:cs="Arial"/>
          <w:lang w:val="es-ES_tradnl"/>
        </w:rPr>
        <w:t>Esta carta notariada dará lugar a que: cuando la resolución sea por causales atribuibles al</w:t>
      </w:r>
      <w:r>
        <w:rPr>
          <w:rFonts w:ascii="Arial" w:hAnsi="Arial" w:cs="Arial"/>
          <w:lang w:val="es-ES_tradnl"/>
        </w:rPr>
        <w:t xml:space="preserve"> Consultor</w:t>
      </w:r>
      <w:r w:rsidRPr="00620207">
        <w:rPr>
          <w:rFonts w:ascii="Arial" w:hAnsi="Arial" w:cs="Arial"/>
          <w:lang w:val="es-ES_tradnl"/>
        </w:rPr>
        <w:t>, se consolide a favor de la</w:t>
      </w:r>
      <w:r>
        <w:rPr>
          <w:rFonts w:ascii="Arial" w:hAnsi="Arial" w:cs="Arial"/>
          <w:lang w:val="es-ES_tradnl"/>
        </w:rPr>
        <w:t xml:space="preserve"> Entidad la garantía de c</w:t>
      </w:r>
      <w:r w:rsidRPr="00620207">
        <w:rPr>
          <w:rFonts w:ascii="Arial" w:hAnsi="Arial" w:cs="Arial"/>
          <w:lang w:val="es-ES_tradnl"/>
        </w:rPr>
        <w:t xml:space="preserve">umplimiento de Contrato, hasta que se efectúe la conciliación de saldos, si aún la vigencia de dicha garantía lo permite; caso contrario si la vigencia está a finalizar y no se amplía, será ejecutada con cargo a esa liquidación. </w:t>
      </w:r>
    </w:p>
    <w:p w14:paraId="48733383" w14:textId="77777777" w:rsidR="00C8262C" w:rsidRDefault="00C8262C" w:rsidP="00C8262C">
      <w:pPr>
        <w:spacing w:before="120" w:after="120"/>
        <w:jc w:val="both"/>
        <w:rPr>
          <w:rFonts w:ascii="Arial" w:hAnsi="Arial" w:cs="Arial"/>
          <w:b/>
          <w:lang w:val="es-ES_tradnl"/>
        </w:rPr>
      </w:pPr>
      <w:r>
        <w:rPr>
          <w:rFonts w:ascii="Arial" w:hAnsi="Arial" w:cs="Arial"/>
          <w:b/>
          <w:lang w:val="es-ES_tradnl"/>
        </w:rPr>
        <w:t>TRIGESIMA CUARTA</w:t>
      </w:r>
      <w:r w:rsidRPr="00620207">
        <w:rPr>
          <w:rFonts w:ascii="Arial" w:hAnsi="Arial" w:cs="Arial"/>
          <w:b/>
          <w:lang w:val="es-ES_tradnl"/>
        </w:rPr>
        <w:t xml:space="preserve">.- (SOLUCIÓN DE CONTROVERSIAS). </w:t>
      </w:r>
    </w:p>
    <w:p w14:paraId="068C0CEC" w14:textId="77777777" w:rsidR="00C8262C" w:rsidRPr="00620207" w:rsidRDefault="00C8262C" w:rsidP="00C8262C">
      <w:pPr>
        <w:spacing w:before="120" w:after="120"/>
        <w:jc w:val="both"/>
        <w:rPr>
          <w:rFonts w:ascii="Arial" w:hAnsi="Arial" w:cs="Arial"/>
          <w:lang w:val="es-ES_tradnl"/>
        </w:rPr>
      </w:pPr>
      <w:r w:rsidRPr="00620207">
        <w:rPr>
          <w:rFonts w:ascii="Arial" w:hAnsi="Arial" w:cs="Arial"/>
          <w:lang w:val="es-ES_tradnl"/>
        </w:rPr>
        <w:t>En caso de surgir controversias sobre los derechos y obligaciones de las partes, dur</w:t>
      </w:r>
      <w:r>
        <w:rPr>
          <w:rFonts w:ascii="Arial" w:hAnsi="Arial" w:cs="Arial"/>
          <w:lang w:val="es-ES_tradnl"/>
        </w:rPr>
        <w:t>ante la ejecución del presente C</w:t>
      </w:r>
      <w:r w:rsidRPr="00620207">
        <w:rPr>
          <w:rFonts w:ascii="Arial" w:hAnsi="Arial" w:cs="Arial"/>
          <w:lang w:val="es-ES_tradnl"/>
        </w:rPr>
        <w:t xml:space="preserve">ontrato, las partes acudirán a los términos </w:t>
      </w:r>
      <w:r>
        <w:rPr>
          <w:rFonts w:ascii="Arial" w:hAnsi="Arial" w:cs="Arial"/>
          <w:lang w:val="es-ES_tradnl"/>
        </w:rPr>
        <w:t>de referencia y</w:t>
      </w:r>
      <w:r w:rsidRPr="00620207">
        <w:rPr>
          <w:rFonts w:ascii="Arial" w:hAnsi="Arial" w:cs="Arial"/>
          <w:lang w:val="es-ES_tradnl"/>
        </w:rPr>
        <w:t xml:space="preserve"> propuesta adjudicada, sometidas a la Jurisdicción Coactiva Fiscal.  </w:t>
      </w:r>
    </w:p>
    <w:p w14:paraId="45D87587" w14:textId="77777777" w:rsidR="00C8262C" w:rsidRDefault="00C8262C" w:rsidP="00C8262C">
      <w:pPr>
        <w:pStyle w:val="Textoindependiente2"/>
        <w:spacing w:before="120" w:line="240" w:lineRule="auto"/>
        <w:contextualSpacing/>
        <w:jc w:val="both"/>
        <w:rPr>
          <w:rFonts w:ascii="Arial" w:hAnsi="Arial" w:cs="Arial"/>
          <w:b/>
          <w:lang w:val="es-ES_tradnl"/>
        </w:rPr>
      </w:pPr>
      <w:r>
        <w:rPr>
          <w:rFonts w:ascii="Arial" w:hAnsi="Arial" w:cs="Arial"/>
          <w:b/>
          <w:lang w:val="es-ES_tradnl"/>
        </w:rPr>
        <w:t>TRIGESIMA QUINTA</w:t>
      </w:r>
      <w:r w:rsidRPr="00620207">
        <w:rPr>
          <w:rFonts w:ascii="Arial" w:hAnsi="Arial" w:cs="Arial"/>
          <w:b/>
          <w:lang w:val="es-ES_tradnl"/>
        </w:rPr>
        <w:t>.- (MODIFICACIONES AL CONTRATO)</w:t>
      </w:r>
      <w:r>
        <w:rPr>
          <w:rFonts w:ascii="Arial" w:hAnsi="Arial" w:cs="Arial"/>
          <w:b/>
          <w:lang w:val="es-ES_tradnl"/>
        </w:rPr>
        <w:t>.</w:t>
      </w:r>
    </w:p>
    <w:p w14:paraId="1C2193F0" w14:textId="77777777" w:rsidR="00C8262C" w:rsidRPr="00620207" w:rsidRDefault="00C8262C" w:rsidP="00C8262C">
      <w:pPr>
        <w:pStyle w:val="Textoindependiente2"/>
        <w:spacing w:before="120" w:line="240" w:lineRule="auto"/>
        <w:contextualSpacing/>
        <w:jc w:val="both"/>
        <w:rPr>
          <w:rFonts w:ascii="Arial" w:hAnsi="Arial" w:cs="Arial"/>
          <w:lang w:val="es-ES_tradnl"/>
        </w:rPr>
      </w:pPr>
    </w:p>
    <w:p w14:paraId="4F351423" w14:textId="77777777" w:rsidR="00C8262C" w:rsidRPr="00620207" w:rsidRDefault="00C8262C" w:rsidP="00C8262C">
      <w:pPr>
        <w:pStyle w:val="Textoindependiente2"/>
        <w:spacing w:before="120" w:line="240" w:lineRule="auto"/>
        <w:contextualSpacing/>
        <w:jc w:val="both"/>
        <w:rPr>
          <w:rFonts w:ascii="Arial" w:hAnsi="Arial" w:cs="Arial"/>
          <w:lang w:val="es-ES_tradnl"/>
        </w:rPr>
      </w:pPr>
      <w:r w:rsidRPr="00620207">
        <w:rPr>
          <w:rFonts w:ascii="Arial" w:hAnsi="Arial" w:cs="Arial"/>
          <w:lang w:val="es-ES_tradnl"/>
        </w:rPr>
        <w:t xml:space="preserve">El presente Contrato no podrá ser modificado, excepto por causas justificadas por YPFB y para prestar un mejor servicio. Dichas modificaciones deberán estar destinadas al cumplimiento del objeto del presente Contrato y estar sustentadas </w:t>
      </w:r>
      <w:proofErr w:type="gramStart"/>
      <w:r w:rsidRPr="00620207">
        <w:rPr>
          <w:rFonts w:ascii="Arial" w:hAnsi="Arial" w:cs="Arial"/>
          <w:lang w:val="es-ES_tradnl"/>
        </w:rPr>
        <w:t>por  un</w:t>
      </w:r>
      <w:proofErr w:type="gramEnd"/>
      <w:r w:rsidRPr="00620207">
        <w:rPr>
          <w:rFonts w:ascii="Arial" w:hAnsi="Arial" w:cs="Arial"/>
          <w:lang w:val="es-ES_tradnl"/>
        </w:rPr>
        <w:t xml:space="preserve"> informe técnico que establezca la viabilidad técnica y de financiamiento y por informe legal que establezca el marco contractual.</w:t>
      </w:r>
    </w:p>
    <w:p w14:paraId="42525429" w14:textId="77777777" w:rsidR="00C8262C" w:rsidRDefault="00C8262C" w:rsidP="00C8262C">
      <w:pPr>
        <w:spacing w:before="120" w:after="120"/>
        <w:jc w:val="both"/>
        <w:rPr>
          <w:rFonts w:ascii="Arial" w:hAnsi="Arial" w:cs="Arial"/>
          <w:lang w:val="es-ES_tradnl"/>
        </w:rPr>
      </w:pPr>
      <w:r w:rsidRPr="00620207">
        <w:rPr>
          <w:rFonts w:ascii="Arial" w:hAnsi="Arial" w:cs="Arial"/>
          <w:lang w:val="es-ES_tradnl"/>
        </w:rPr>
        <w:t xml:space="preserve">La </w:t>
      </w:r>
      <w:r>
        <w:rPr>
          <w:rFonts w:ascii="Arial" w:hAnsi="Arial" w:cs="Arial"/>
          <w:lang w:val="es-ES_tradnl"/>
        </w:rPr>
        <w:t>Entidad</w:t>
      </w:r>
      <w:r w:rsidRPr="00620207">
        <w:rPr>
          <w:rFonts w:ascii="Arial" w:hAnsi="Arial" w:cs="Arial"/>
          <w:bCs/>
          <w:lang w:val="es-ES_tradnl"/>
        </w:rPr>
        <w:t>,</w:t>
      </w:r>
      <w:r w:rsidRPr="00620207">
        <w:rPr>
          <w:rFonts w:ascii="Arial" w:hAnsi="Arial" w:cs="Arial"/>
          <w:b/>
          <w:bCs/>
          <w:lang w:val="es-ES_tradnl"/>
        </w:rPr>
        <w:t xml:space="preserve"> </w:t>
      </w:r>
      <w:r w:rsidRPr="00620207">
        <w:rPr>
          <w:rFonts w:ascii="Arial" w:hAnsi="Arial" w:cs="Arial"/>
          <w:lang w:val="es-ES_tradnl"/>
        </w:rPr>
        <w:t>puede ordenar las modificaciones ú</w:t>
      </w:r>
      <w:r>
        <w:rPr>
          <w:rFonts w:ascii="Arial" w:hAnsi="Arial" w:cs="Arial"/>
          <w:lang w:val="es-ES_tradnl"/>
        </w:rPr>
        <w:t>nicamente a través de Contrato m</w:t>
      </w:r>
      <w:r w:rsidRPr="00620207">
        <w:rPr>
          <w:rFonts w:ascii="Arial" w:hAnsi="Arial" w:cs="Arial"/>
          <w:lang w:val="es-ES_tradnl"/>
        </w:rPr>
        <w:t>odificatorio, sólo en caso extraordinario en que el servicio deba ser complementado y se determine una modificación significativa en la</w:t>
      </w:r>
      <w:r>
        <w:rPr>
          <w:rFonts w:ascii="Arial" w:hAnsi="Arial" w:cs="Arial"/>
          <w:lang w:val="es-ES_tradnl"/>
        </w:rPr>
        <w:t xml:space="preserve"> </w:t>
      </w:r>
      <w:proofErr w:type="spellStart"/>
      <w:r>
        <w:rPr>
          <w:rFonts w:ascii="Arial" w:hAnsi="Arial" w:cs="Arial"/>
          <w:lang w:val="es-ES_tradnl"/>
        </w:rPr>
        <w:t>Consultoria</w:t>
      </w:r>
      <w:proofErr w:type="spellEnd"/>
      <w:r w:rsidRPr="00620207">
        <w:rPr>
          <w:rFonts w:ascii="Arial" w:hAnsi="Arial" w:cs="Arial"/>
          <w:lang w:val="es-ES_tradnl"/>
        </w:rPr>
        <w:t xml:space="preserve"> que conlleve un decremento o incremento en los plazos o alcance.</w:t>
      </w:r>
    </w:p>
    <w:p w14:paraId="6B7393BD" w14:textId="77777777" w:rsidR="00C8262C" w:rsidRPr="00620207" w:rsidRDefault="00C8262C" w:rsidP="00C8262C">
      <w:pPr>
        <w:spacing w:before="120" w:after="120"/>
        <w:jc w:val="both"/>
        <w:rPr>
          <w:rFonts w:ascii="Arial" w:hAnsi="Arial" w:cs="Arial"/>
          <w:lang w:val="es-ES_tradnl"/>
        </w:rPr>
      </w:pPr>
      <w:r w:rsidRPr="00620207">
        <w:rPr>
          <w:rFonts w:ascii="Arial" w:hAnsi="Arial" w:cs="Arial"/>
          <w:lang w:val="es-ES_tradnl"/>
        </w:rPr>
        <w:t xml:space="preserve">Esta(s) modificación(es) no deberá(n) exceder el diez por ciento (10%) del monto del contrato principal. En caso de que signifique una disminución en el servicio, deberá concertarse previamente con </w:t>
      </w:r>
      <w:r>
        <w:rPr>
          <w:rFonts w:ascii="Arial" w:hAnsi="Arial" w:cs="Arial"/>
          <w:lang w:val="es-ES_tradnl"/>
        </w:rPr>
        <w:t>el Consultor.</w:t>
      </w:r>
      <w:r w:rsidRPr="00620207">
        <w:rPr>
          <w:rFonts w:ascii="Arial" w:hAnsi="Arial" w:cs="Arial"/>
          <w:lang w:val="es-ES_tradnl"/>
        </w:rPr>
        <w:t xml:space="preserve"> </w:t>
      </w:r>
    </w:p>
    <w:p w14:paraId="4BF7BA9D" w14:textId="77777777" w:rsidR="00C8262C" w:rsidRDefault="00C8262C" w:rsidP="00C8262C">
      <w:pPr>
        <w:spacing w:before="120" w:after="120"/>
        <w:jc w:val="both"/>
        <w:rPr>
          <w:rFonts w:ascii="Arial" w:hAnsi="Arial" w:cs="Arial"/>
          <w:b/>
          <w:lang w:val="es-ES_tradnl"/>
        </w:rPr>
      </w:pPr>
      <w:r>
        <w:rPr>
          <w:rFonts w:ascii="Arial" w:hAnsi="Arial" w:cs="Arial"/>
          <w:b/>
          <w:lang w:val="es-ES_tradnl"/>
        </w:rPr>
        <w:t>TRIGESIMA SEXTA</w:t>
      </w:r>
      <w:r w:rsidRPr="00620207">
        <w:rPr>
          <w:rFonts w:ascii="Arial" w:hAnsi="Arial" w:cs="Arial"/>
          <w:b/>
          <w:lang w:val="es-ES_tradnl"/>
        </w:rPr>
        <w:t>.- (</w:t>
      </w:r>
      <w:r>
        <w:rPr>
          <w:rFonts w:ascii="Arial" w:hAnsi="Arial" w:cs="Arial"/>
          <w:b/>
          <w:lang w:val="es-ES_tradnl"/>
        </w:rPr>
        <w:t>CONTRAPARTE</w:t>
      </w:r>
      <w:r w:rsidRPr="00620207">
        <w:rPr>
          <w:rFonts w:ascii="Arial" w:hAnsi="Arial" w:cs="Arial"/>
          <w:b/>
          <w:lang w:val="es-ES_tradnl"/>
        </w:rPr>
        <w:t>)</w:t>
      </w:r>
      <w:r>
        <w:rPr>
          <w:rFonts w:ascii="Arial" w:hAnsi="Arial" w:cs="Arial"/>
          <w:b/>
          <w:lang w:val="es-ES_tradnl"/>
        </w:rPr>
        <w:t>.</w:t>
      </w:r>
    </w:p>
    <w:p w14:paraId="79BEE3BC" w14:textId="77777777" w:rsidR="00C8262C" w:rsidRPr="00620207" w:rsidRDefault="00C8262C" w:rsidP="00C8262C">
      <w:pPr>
        <w:spacing w:before="120" w:after="120"/>
        <w:jc w:val="both"/>
        <w:rPr>
          <w:rFonts w:ascii="Arial" w:hAnsi="Arial" w:cs="Arial"/>
          <w:lang w:val="es-ES_tradnl"/>
        </w:rPr>
      </w:pPr>
      <w:r w:rsidRPr="00620207">
        <w:rPr>
          <w:rFonts w:ascii="Arial" w:hAnsi="Arial" w:cs="Arial"/>
          <w:lang w:val="es-ES_tradnl"/>
        </w:rPr>
        <w:t>Con el objeto de realizar el seguimiento y control del servicio a ser prestado por el</w:t>
      </w:r>
      <w:r>
        <w:rPr>
          <w:rFonts w:ascii="Arial" w:hAnsi="Arial" w:cs="Arial"/>
          <w:lang w:val="es-ES_tradnl"/>
        </w:rPr>
        <w:t xml:space="preserve"> Consultor, </w:t>
      </w:r>
      <w:r w:rsidRPr="00620207">
        <w:rPr>
          <w:rFonts w:ascii="Arial" w:hAnsi="Arial" w:cs="Arial"/>
          <w:lang w:val="es-ES_tradnl"/>
        </w:rPr>
        <w:t>la</w:t>
      </w:r>
      <w:r>
        <w:rPr>
          <w:rFonts w:ascii="Arial" w:hAnsi="Arial" w:cs="Arial"/>
          <w:lang w:val="es-ES_tradnl"/>
        </w:rPr>
        <w:t xml:space="preserve"> Entidad </w:t>
      </w:r>
      <w:r w:rsidRPr="00620207">
        <w:rPr>
          <w:rFonts w:ascii="Arial" w:hAnsi="Arial" w:cs="Arial"/>
          <w:lang w:val="es-ES_tradnl"/>
        </w:rPr>
        <w:t>desarrollará las funciones de</w:t>
      </w:r>
      <w:r>
        <w:rPr>
          <w:rFonts w:ascii="Arial" w:hAnsi="Arial" w:cs="Arial"/>
          <w:lang w:val="es-ES_tradnl"/>
        </w:rPr>
        <w:t xml:space="preserve"> Contraparte</w:t>
      </w:r>
      <w:r w:rsidRPr="00620207">
        <w:rPr>
          <w:rFonts w:ascii="Arial" w:hAnsi="Arial" w:cs="Arial"/>
          <w:lang w:val="es-ES_tradnl"/>
        </w:rPr>
        <w:t xml:space="preserve">, a cuyo fin el Responsable del Proceso de </w:t>
      </w:r>
      <w:proofErr w:type="spellStart"/>
      <w:r w:rsidRPr="00620207">
        <w:rPr>
          <w:rFonts w:ascii="Arial" w:hAnsi="Arial" w:cs="Arial"/>
          <w:lang w:val="es-ES_tradnl"/>
        </w:rPr>
        <w:t>Contratacion</w:t>
      </w:r>
      <w:proofErr w:type="spellEnd"/>
      <w:r w:rsidRPr="00620207">
        <w:rPr>
          <w:rFonts w:ascii="Arial" w:hAnsi="Arial" w:cs="Arial"/>
          <w:lang w:val="es-ES_tradnl"/>
        </w:rPr>
        <w:t xml:space="preserve"> designará, mediante notificación escrita, como </w:t>
      </w:r>
      <w:r w:rsidRPr="00620207">
        <w:rPr>
          <w:rFonts w:ascii="Arial" w:hAnsi="Arial" w:cs="Arial"/>
          <w:b/>
          <w:bCs/>
          <w:lang w:val="es-ES_tradnl"/>
        </w:rPr>
        <w:t xml:space="preserve">CONTRAPARTE </w:t>
      </w:r>
      <w:r w:rsidRPr="00620207">
        <w:rPr>
          <w:rFonts w:ascii="Arial" w:hAnsi="Arial" w:cs="Arial"/>
          <w:lang w:val="es-ES_tradnl"/>
        </w:rPr>
        <w:t>a por lo</w:t>
      </w:r>
      <w:r w:rsidRPr="00620207">
        <w:rPr>
          <w:rFonts w:ascii="Arial" w:hAnsi="Arial" w:cs="Arial"/>
        </w:rPr>
        <w:t xml:space="preserve"> menos </w:t>
      </w:r>
      <w:proofErr w:type="spellStart"/>
      <w:r>
        <w:rPr>
          <w:rFonts w:ascii="Arial" w:hAnsi="Arial" w:cs="Arial"/>
        </w:rPr>
        <w:t>dos</w:t>
      </w:r>
      <w:r w:rsidRPr="00620207">
        <w:rPr>
          <w:rFonts w:ascii="Arial" w:hAnsi="Arial" w:cs="Arial"/>
        </w:rPr>
        <w:t>s</w:t>
      </w:r>
      <w:proofErr w:type="spellEnd"/>
      <w:r>
        <w:rPr>
          <w:rFonts w:ascii="Arial" w:hAnsi="Arial" w:cs="Arial"/>
        </w:rPr>
        <w:t xml:space="preserve"> (2</w:t>
      </w:r>
      <w:r w:rsidRPr="00620207">
        <w:rPr>
          <w:rFonts w:ascii="Arial" w:hAnsi="Arial" w:cs="Arial"/>
        </w:rPr>
        <w:t>) representantes</w:t>
      </w:r>
      <w:r w:rsidRPr="00620207">
        <w:rPr>
          <w:rFonts w:ascii="Arial" w:hAnsi="Arial" w:cs="Arial"/>
          <w:lang w:val="es-ES_tradnl"/>
        </w:rPr>
        <w:t xml:space="preserve"> de la planta de personal de la </w:t>
      </w:r>
      <w:r>
        <w:rPr>
          <w:rFonts w:ascii="Arial" w:hAnsi="Arial" w:cs="Arial"/>
          <w:lang w:val="es-ES_tradnl"/>
        </w:rPr>
        <w:t>Entidad</w:t>
      </w:r>
      <w:r w:rsidRPr="00620207">
        <w:rPr>
          <w:rFonts w:ascii="Arial" w:hAnsi="Arial" w:cs="Arial"/>
          <w:lang w:val="es-ES_tradnl"/>
        </w:rPr>
        <w:t>.</w:t>
      </w:r>
    </w:p>
    <w:p w14:paraId="2B33A72C" w14:textId="77777777" w:rsidR="00C8262C" w:rsidRPr="00620207" w:rsidRDefault="00C8262C" w:rsidP="00C8262C">
      <w:pPr>
        <w:spacing w:before="120" w:after="120"/>
        <w:jc w:val="both"/>
        <w:rPr>
          <w:rFonts w:ascii="Arial" w:hAnsi="Arial" w:cs="Arial"/>
          <w:lang w:val="es-ES_tradnl"/>
        </w:rPr>
      </w:pPr>
      <w:r w:rsidRPr="00620207">
        <w:rPr>
          <w:rFonts w:ascii="Arial" w:hAnsi="Arial" w:cs="Arial"/>
          <w:b/>
          <w:lang w:val="es-ES_tradnl"/>
        </w:rPr>
        <w:t>LA</w:t>
      </w:r>
      <w:r w:rsidRPr="00620207">
        <w:rPr>
          <w:rFonts w:ascii="Arial" w:hAnsi="Arial" w:cs="Arial"/>
          <w:lang w:val="es-ES_tradnl"/>
        </w:rPr>
        <w:t xml:space="preserve"> </w:t>
      </w:r>
      <w:r w:rsidRPr="00620207">
        <w:rPr>
          <w:rFonts w:ascii="Arial" w:hAnsi="Arial" w:cs="Arial"/>
          <w:b/>
          <w:bCs/>
          <w:lang w:val="es-ES_tradnl"/>
        </w:rPr>
        <w:t xml:space="preserve">CONTRAPARTE, </w:t>
      </w:r>
      <w:r w:rsidRPr="00620207">
        <w:rPr>
          <w:rFonts w:ascii="Arial" w:hAnsi="Arial" w:cs="Arial"/>
          <w:lang w:val="es-ES_tradnl"/>
        </w:rPr>
        <w:t xml:space="preserve">será el medio autorizado de comunicación, notificación y aprobación de todo cuanto corresponda a los asuntos relacionados con el servicio a ser prestado por el </w:t>
      </w:r>
      <w:r>
        <w:rPr>
          <w:rFonts w:ascii="Arial" w:hAnsi="Arial" w:cs="Arial"/>
          <w:b/>
          <w:lang w:val="es-ES_tradnl"/>
        </w:rPr>
        <w:t>CONSULTOR</w:t>
      </w:r>
      <w:r w:rsidRPr="00620207">
        <w:rPr>
          <w:rFonts w:ascii="Arial" w:hAnsi="Arial" w:cs="Arial"/>
          <w:lang w:val="es-ES_tradnl"/>
        </w:rPr>
        <w:t>, bajo términos del presente Contrato y los documentos que forman parte del mismo.</w:t>
      </w:r>
    </w:p>
    <w:p w14:paraId="77A110D5" w14:textId="77777777" w:rsidR="00C8262C" w:rsidRPr="00620207" w:rsidRDefault="00C8262C" w:rsidP="00C8262C">
      <w:pPr>
        <w:spacing w:before="120" w:after="120"/>
        <w:jc w:val="both"/>
        <w:rPr>
          <w:rFonts w:ascii="Arial" w:hAnsi="Arial" w:cs="Arial"/>
          <w:lang w:val="es-ES_tradnl"/>
        </w:rPr>
      </w:pPr>
      <w:r w:rsidRPr="00620207">
        <w:rPr>
          <w:rFonts w:ascii="Arial" w:hAnsi="Arial" w:cs="Arial"/>
          <w:b/>
          <w:lang w:val="es-ES_tradnl"/>
        </w:rPr>
        <w:t>LA</w:t>
      </w:r>
      <w:r w:rsidRPr="00620207">
        <w:rPr>
          <w:rFonts w:ascii="Arial" w:hAnsi="Arial" w:cs="Arial"/>
          <w:b/>
          <w:bCs/>
          <w:lang w:val="es-ES_tradnl"/>
        </w:rPr>
        <w:t xml:space="preserve"> CONTRAPARTE,</w:t>
      </w:r>
      <w:r w:rsidRPr="006202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Pr>
          <w:rFonts w:ascii="Arial" w:hAnsi="Arial" w:cs="Arial"/>
          <w:b/>
          <w:lang w:val="es-ES_tradnl"/>
        </w:rPr>
        <w:t>ENTIDAD</w:t>
      </w:r>
      <w:r w:rsidRPr="00620207">
        <w:rPr>
          <w:rFonts w:ascii="Arial" w:hAnsi="Arial" w:cs="Arial"/>
          <w:lang w:val="es-ES_tradnl"/>
        </w:rPr>
        <w:t>.</w:t>
      </w:r>
    </w:p>
    <w:p w14:paraId="790FB103" w14:textId="77777777" w:rsidR="00C8262C" w:rsidRPr="00162BF0" w:rsidRDefault="00C8262C" w:rsidP="00C8262C">
      <w:pPr>
        <w:spacing w:before="120" w:after="120"/>
        <w:jc w:val="both"/>
        <w:rPr>
          <w:rFonts w:ascii="Arial" w:hAnsi="Arial" w:cs="Arial"/>
          <w:lang w:val="es-ES_tradnl"/>
        </w:rPr>
      </w:pPr>
      <w:r w:rsidRPr="00620207">
        <w:rPr>
          <w:rFonts w:ascii="Arial" w:hAnsi="Arial" w:cs="Arial"/>
          <w:b/>
          <w:lang w:val="es-ES_tradnl"/>
        </w:rPr>
        <w:t>LA</w:t>
      </w:r>
      <w:r w:rsidRPr="00620207">
        <w:rPr>
          <w:rFonts w:ascii="Arial" w:hAnsi="Arial" w:cs="Arial"/>
          <w:lang w:val="es-ES_tradnl"/>
        </w:rPr>
        <w:t xml:space="preserve"> </w:t>
      </w:r>
      <w:r>
        <w:rPr>
          <w:rFonts w:ascii="Arial" w:hAnsi="Arial" w:cs="Arial"/>
          <w:b/>
          <w:lang w:val="es-ES_tradnl"/>
        </w:rPr>
        <w:t>ENTIDAD</w:t>
      </w:r>
      <w:r w:rsidRPr="00620207">
        <w:rPr>
          <w:rFonts w:ascii="Arial" w:hAnsi="Arial" w:cs="Arial"/>
          <w:lang w:val="es-ES_tradnl"/>
        </w:rPr>
        <w:t xml:space="preserve"> a través de </w:t>
      </w:r>
      <w:r w:rsidRPr="00620207">
        <w:rPr>
          <w:rFonts w:ascii="Arial" w:hAnsi="Arial" w:cs="Arial"/>
          <w:b/>
          <w:lang w:val="es-ES_tradnl"/>
        </w:rPr>
        <w:t>LA</w:t>
      </w:r>
      <w:r w:rsidRPr="00620207">
        <w:rPr>
          <w:rFonts w:ascii="Arial" w:hAnsi="Arial" w:cs="Arial"/>
          <w:lang w:val="es-ES_tradnl"/>
        </w:rPr>
        <w:t xml:space="preserve"> </w:t>
      </w:r>
      <w:r w:rsidRPr="00620207">
        <w:rPr>
          <w:rFonts w:ascii="Arial" w:hAnsi="Arial" w:cs="Arial"/>
          <w:b/>
          <w:bCs/>
          <w:lang w:val="es-ES_tradnl"/>
        </w:rPr>
        <w:t>CONTRAPARTE</w:t>
      </w:r>
      <w:r w:rsidRPr="00620207">
        <w:rPr>
          <w:rFonts w:ascii="Arial" w:hAnsi="Arial" w:cs="Arial"/>
          <w:lang w:val="es-ES_tradnl"/>
        </w:rPr>
        <w:t xml:space="preserve">, observará y evaluará permanentemente el desempeño del </w:t>
      </w:r>
      <w:r>
        <w:rPr>
          <w:rFonts w:ascii="Arial" w:hAnsi="Arial" w:cs="Arial"/>
          <w:b/>
          <w:lang w:val="es-ES_tradnl"/>
        </w:rPr>
        <w:t>CONSULTOR</w:t>
      </w:r>
      <w:r w:rsidRPr="00620207">
        <w:rPr>
          <w:rFonts w:ascii="Arial" w:hAnsi="Arial" w:cs="Arial"/>
          <w:lang w:val="es-ES_tradnl"/>
        </w:rPr>
        <w:t>, a objeto de exigirle, en su caso, mejor desempeño y eficiencia en la prestación de su servicio, o de imponerle sanciones.</w:t>
      </w:r>
    </w:p>
    <w:p w14:paraId="6A06C72F" w14:textId="77777777" w:rsidR="00C8262C" w:rsidRDefault="00C8262C" w:rsidP="00C8262C">
      <w:pPr>
        <w:spacing w:before="120" w:after="120"/>
        <w:jc w:val="both"/>
        <w:rPr>
          <w:rFonts w:ascii="Arial" w:hAnsi="Arial" w:cs="Arial"/>
          <w:b/>
          <w:lang w:val="es-ES_tradnl"/>
        </w:rPr>
      </w:pPr>
      <w:r w:rsidRPr="00620207">
        <w:rPr>
          <w:rFonts w:ascii="Arial" w:hAnsi="Arial" w:cs="Arial"/>
          <w:b/>
          <w:lang w:val="es-ES_tradnl"/>
        </w:rPr>
        <w:t>TRIGÉSIMA</w:t>
      </w:r>
      <w:r>
        <w:rPr>
          <w:rFonts w:ascii="Arial" w:hAnsi="Arial" w:cs="Arial"/>
          <w:b/>
          <w:lang w:val="es-ES_tradnl"/>
        </w:rPr>
        <w:t xml:space="preserve"> SEPTIMA</w:t>
      </w:r>
      <w:r w:rsidRPr="00620207">
        <w:rPr>
          <w:rFonts w:ascii="Arial" w:hAnsi="Arial" w:cs="Arial"/>
          <w:b/>
          <w:lang w:val="es-ES_tradnl"/>
        </w:rPr>
        <w:t>.- (SUSPENSIÓN DE ACTIVIDADES)</w:t>
      </w:r>
      <w:r>
        <w:rPr>
          <w:rFonts w:ascii="Arial" w:hAnsi="Arial" w:cs="Arial"/>
          <w:b/>
          <w:lang w:val="es-ES_tradnl"/>
        </w:rPr>
        <w:t>.</w:t>
      </w:r>
    </w:p>
    <w:p w14:paraId="21144319" w14:textId="77777777" w:rsidR="00C8262C" w:rsidRDefault="00C8262C" w:rsidP="00C8262C">
      <w:pPr>
        <w:spacing w:before="120" w:after="120"/>
        <w:jc w:val="both"/>
        <w:rPr>
          <w:rFonts w:ascii="Arial" w:hAnsi="Arial" w:cs="Arial"/>
          <w:lang w:val="es-ES_tradnl"/>
        </w:rPr>
      </w:pPr>
      <w:r w:rsidRPr="00620207">
        <w:rPr>
          <w:rFonts w:ascii="Arial" w:hAnsi="Arial" w:cs="Arial"/>
          <w:lang w:val="es-ES_tradnl"/>
        </w:rPr>
        <w:t>La</w:t>
      </w:r>
      <w:r>
        <w:rPr>
          <w:rFonts w:ascii="Arial" w:hAnsi="Arial" w:cs="Arial"/>
          <w:lang w:val="es-ES_tradnl"/>
        </w:rPr>
        <w:t xml:space="preserve"> Entidad </w:t>
      </w:r>
      <w:r w:rsidRPr="00620207">
        <w:rPr>
          <w:rFonts w:ascii="Arial" w:hAnsi="Arial" w:cs="Arial"/>
          <w:lang w:val="es-ES_tradnl"/>
        </w:rPr>
        <w:t>está facultada para suspender temporalmente los servicios que presta el</w:t>
      </w:r>
      <w:r>
        <w:rPr>
          <w:rFonts w:ascii="Arial" w:hAnsi="Arial" w:cs="Arial"/>
          <w:lang w:val="es-ES_tradnl"/>
        </w:rPr>
        <w:t xml:space="preserve"> Consultor</w:t>
      </w:r>
      <w:r w:rsidRPr="00620207">
        <w:rPr>
          <w:rFonts w:ascii="Arial" w:hAnsi="Arial" w:cs="Arial"/>
          <w:lang w:val="es-ES_tradnl"/>
        </w:rPr>
        <w:t xml:space="preserve">, en cualquier momento, </w:t>
      </w:r>
      <w:r>
        <w:rPr>
          <w:rFonts w:ascii="Arial" w:hAnsi="Arial" w:cs="Arial"/>
          <w:lang w:val="es-ES_tradnl"/>
        </w:rPr>
        <w:t xml:space="preserve">por incumplimiento al Contrato o Ley Aplicable, </w:t>
      </w:r>
      <w:r w:rsidRPr="00620207">
        <w:rPr>
          <w:rFonts w:ascii="Arial" w:hAnsi="Arial" w:cs="Arial"/>
          <w:lang w:val="es-ES_tradnl"/>
        </w:rPr>
        <w:t>para lo cual notificará al</w:t>
      </w:r>
      <w:r>
        <w:rPr>
          <w:rFonts w:ascii="Arial" w:hAnsi="Arial" w:cs="Arial"/>
          <w:lang w:val="es-ES_tradnl"/>
        </w:rPr>
        <w:t xml:space="preserve"> Consultor </w:t>
      </w:r>
      <w:r w:rsidRPr="00620207">
        <w:rPr>
          <w:rFonts w:ascii="Arial" w:hAnsi="Arial" w:cs="Arial"/>
          <w:lang w:val="es-ES_tradnl"/>
        </w:rPr>
        <w:t xml:space="preserve">por escrito por intermedio de la </w:t>
      </w:r>
      <w:r>
        <w:rPr>
          <w:rFonts w:ascii="Arial" w:hAnsi="Arial" w:cs="Arial"/>
          <w:lang w:val="es-ES_tradnl"/>
        </w:rPr>
        <w:t>Contraparte</w:t>
      </w:r>
      <w:r w:rsidRPr="00620207">
        <w:rPr>
          <w:rFonts w:ascii="Arial" w:hAnsi="Arial" w:cs="Arial"/>
          <w:lang w:val="es-ES_tradnl"/>
        </w:rPr>
        <w:t>, el tiempo que 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permanezca suspendid</w:t>
      </w:r>
      <w:r>
        <w:rPr>
          <w:rFonts w:ascii="Arial" w:hAnsi="Arial" w:cs="Arial"/>
          <w:lang w:val="es-ES_tradnl"/>
        </w:rPr>
        <w:t>a</w:t>
      </w:r>
      <w:r w:rsidRPr="00620207">
        <w:rPr>
          <w:rFonts w:ascii="Arial" w:hAnsi="Arial" w:cs="Arial"/>
          <w:lang w:val="es-ES_tradnl"/>
        </w:rPr>
        <w:t>, no merecerán ninguna ampliación del plazo de</w:t>
      </w:r>
      <w:r>
        <w:rPr>
          <w:rFonts w:ascii="Arial" w:hAnsi="Arial" w:cs="Arial"/>
          <w:lang w:val="es-ES_tradnl"/>
        </w:rPr>
        <w:t xml:space="preserve"> ejecución de la </w:t>
      </w:r>
      <w:proofErr w:type="spellStart"/>
      <w:r>
        <w:rPr>
          <w:rFonts w:ascii="Arial" w:hAnsi="Arial" w:cs="Arial"/>
          <w:lang w:val="es-ES_tradnl"/>
        </w:rPr>
        <w:t>Consultoria</w:t>
      </w:r>
      <w:proofErr w:type="spellEnd"/>
      <w:r w:rsidRPr="00620207">
        <w:rPr>
          <w:rFonts w:ascii="Arial" w:hAnsi="Arial" w:cs="Arial"/>
          <w:lang w:val="es-ES_tradnl"/>
        </w:rPr>
        <w:t>, ni co</w:t>
      </w:r>
      <w:r>
        <w:rPr>
          <w:rFonts w:ascii="Arial" w:hAnsi="Arial" w:cs="Arial"/>
          <w:lang w:val="es-ES_tradnl"/>
        </w:rPr>
        <w:t>rresponderá pago alguno por el P</w:t>
      </w:r>
      <w:r w:rsidRPr="00620207">
        <w:rPr>
          <w:rFonts w:ascii="Arial" w:hAnsi="Arial" w:cs="Arial"/>
          <w:lang w:val="es-ES_tradnl"/>
        </w:rPr>
        <w:t>ersonal parado.</w:t>
      </w:r>
      <w:r w:rsidRPr="00D440DB">
        <w:rPr>
          <w:rFonts w:ascii="Arial" w:hAnsi="Arial" w:cs="Arial"/>
          <w:lang w:val="es-ES_tradnl"/>
        </w:rPr>
        <w:t xml:space="preserve"> </w:t>
      </w:r>
      <w:r w:rsidRPr="00620207">
        <w:rPr>
          <w:rFonts w:ascii="Arial" w:hAnsi="Arial" w:cs="Arial"/>
          <w:lang w:val="es-ES_tradnl"/>
        </w:rPr>
        <w:t>Esta suspensión puede ser total o parcial.</w:t>
      </w:r>
    </w:p>
    <w:p w14:paraId="215ED493" w14:textId="77777777" w:rsidR="00C8262C" w:rsidRDefault="00C8262C" w:rsidP="00C8262C">
      <w:pPr>
        <w:spacing w:before="120" w:after="120"/>
        <w:jc w:val="both"/>
        <w:rPr>
          <w:rFonts w:ascii="Arial" w:hAnsi="Arial" w:cs="Arial"/>
          <w:b/>
          <w:lang w:val="es-ES_tradnl"/>
        </w:rPr>
      </w:pPr>
      <w:r w:rsidRPr="00620207">
        <w:rPr>
          <w:rFonts w:ascii="Arial" w:hAnsi="Arial" w:cs="Arial"/>
          <w:b/>
          <w:lang w:val="es-ES_tradnl"/>
        </w:rPr>
        <w:lastRenderedPageBreak/>
        <w:t xml:space="preserve">TRIGESIMA </w:t>
      </w:r>
      <w:r>
        <w:rPr>
          <w:rFonts w:ascii="Arial" w:hAnsi="Arial" w:cs="Arial"/>
          <w:b/>
          <w:lang w:val="es-ES_tradnl"/>
        </w:rPr>
        <w:t>OCTAVA</w:t>
      </w:r>
      <w:r w:rsidRPr="00620207">
        <w:rPr>
          <w:rFonts w:ascii="Arial" w:hAnsi="Arial" w:cs="Arial"/>
          <w:b/>
          <w:lang w:val="es-ES_tradnl"/>
        </w:rPr>
        <w:t>.- (PROTOCOLIZACIÓN DEL CONTRATO)</w:t>
      </w:r>
      <w:r>
        <w:rPr>
          <w:rFonts w:ascii="Arial" w:hAnsi="Arial" w:cs="Arial"/>
          <w:b/>
          <w:lang w:val="es-ES_tradnl"/>
        </w:rPr>
        <w:t>.</w:t>
      </w:r>
    </w:p>
    <w:p w14:paraId="4E0DD19C" w14:textId="77777777" w:rsidR="00C8262C" w:rsidRPr="00620207" w:rsidRDefault="00C8262C" w:rsidP="00C8262C">
      <w:pPr>
        <w:spacing w:before="120" w:after="120"/>
        <w:jc w:val="both"/>
        <w:rPr>
          <w:rFonts w:ascii="Arial" w:hAnsi="Arial" w:cs="Arial"/>
          <w:lang w:val="es-ES_tradnl"/>
        </w:rPr>
      </w:pPr>
      <w:r w:rsidRPr="00620207">
        <w:rPr>
          <w:rFonts w:ascii="Arial" w:hAnsi="Arial" w:cs="Arial"/>
          <w:lang w:val="es-ES_tradnl"/>
        </w:rPr>
        <w:t>El presente contrato, será protocolizado con todas las formalidades de Ley por la</w:t>
      </w:r>
      <w:r>
        <w:rPr>
          <w:rFonts w:ascii="Arial" w:hAnsi="Arial" w:cs="Arial"/>
          <w:lang w:val="es-ES_tradnl"/>
        </w:rPr>
        <w:t xml:space="preserve"> Entidad</w:t>
      </w:r>
      <w:r w:rsidRPr="00620207">
        <w:rPr>
          <w:rFonts w:ascii="Arial" w:hAnsi="Arial" w:cs="Arial"/>
          <w:b/>
          <w:lang w:val="es-ES_tradnl"/>
        </w:rPr>
        <w:t xml:space="preserve">. </w:t>
      </w:r>
      <w:r w:rsidRPr="00620207">
        <w:rPr>
          <w:rFonts w:ascii="Arial" w:hAnsi="Arial" w:cs="Arial"/>
          <w:bCs/>
          <w:lang w:val="es-ES_tradnl"/>
        </w:rPr>
        <w:t>El importe por concepto de protocolización debe ser pagado directamente por el</w:t>
      </w:r>
      <w:r>
        <w:rPr>
          <w:rFonts w:ascii="Arial" w:hAnsi="Arial" w:cs="Arial"/>
          <w:bCs/>
          <w:lang w:val="es-ES_tradnl"/>
        </w:rPr>
        <w:t xml:space="preserve"> Consultor</w:t>
      </w:r>
      <w:r w:rsidRPr="00620207">
        <w:rPr>
          <w:rFonts w:ascii="Arial" w:hAnsi="Arial" w:cs="Arial"/>
          <w:b/>
          <w:lang w:val="es-ES_tradnl"/>
        </w:rPr>
        <w:t xml:space="preserve">, </w:t>
      </w:r>
      <w:r w:rsidRPr="00620207">
        <w:rPr>
          <w:rFonts w:ascii="Arial" w:hAnsi="Arial" w:cs="Arial"/>
          <w:bCs/>
          <w:lang w:val="es-ES_tradnl"/>
        </w:rPr>
        <w:t>en caso que este monto no sea cancelado por el</w:t>
      </w:r>
      <w:r>
        <w:rPr>
          <w:rFonts w:ascii="Arial" w:hAnsi="Arial" w:cs="Arial"/>
          <w:bCs/>
          <w:lang w:val="es-ES_tradnl"/>
        </w:rPr>
        <w:t xml:space="preserve"> Consultor</w:t>
      </w:r>
      <w:r w:rsidRPr="00620207">
        <w:rPr>
          <w:rFonts w:ascii="Arial" w:hAnsi="Arial" w:cs="Arial"/>
          <w:lang w:val="es-ES_tradnl"/>
        </w:rPr>
        <w:t>, podrá ser descontado por la</w:t>
      </w:r>
      <w:r>
        <w:rPr>
          <w:rFonts w:ascii="Arial" w:hAnsi="Arial" w:cs="Arial"/>
          <w:lang w:val="es-ES_tradnl"/>
        </w:rPr>
        <w:t xml:space="preserve"> Entidad</w:t>
      </w:r>
      <w:r w:rsidRPr="00620207">
        <w:rPr>
          <w:rFonts w:ascii="Arial" w:hAnsi="Arial" w:cs="Arial"/>
          <w:b/>
          <w:lang w:val="es-ES_tradnl"/>
        </w:rPr>
        <w:t xml:space="preserve"> </w:t>
      </w:r>
      <w:r w:rsidRPr="00620207">
        <w:rPr>
          <w:rFonts w:ascii="Arial" w:hAnsi="Arial" w:cs="Arial"/>
          <w:lang w:val="es-ES_tradnl"/>
        </w:rPr>
        <w:t xml:space="preserve">a tiempo de hacer </w:t>
      </w:r>
      <w:proofErr w:type="gramStart"/>
      <w:r w:rsidRPr="00620207">
        <w:rPr>
          <w:rFonts w:ascii="Arial" w:hAnsi="Arial" w:cs="Arial"/>
          <w:lang w:val="es-ES_tradnl"/>
        </w:rPr>
        <w:t>efectivo</w:t>
      </w:r>
      <w:proofErr w:type="gramEnd"/>
      <w:r w:rsidRPr="00620207">
        <w:rPr>
          <w:rFonts w:ascii="Arial" w:hAnsi="Arial" w:cs="Arial"/>
          <w:lang w:val="es-ES_tradnl"/>
        </w:rPr>
        <w:t xml:space="preserve"> el pago correspondiente.</w:t>
      </w:r>
    </w:p>
    <w:p w14:paraId="032F2F15" w14:textId="77777777" w:rsidR="00C8262C" w:rsidRPr="00620207" w:rsidRDefault="00C8262C" w:rsidP="00C8262C">
      <w:pPr>
        <w:spacing w:before="120" w:after="120"/>
        <w:jc w:val="both"/>
        <w:rPr>
          <w:rFonts w:ascii="Arial" w:hAnsi="Arial" w:cs="Arial"/>
        </w:rPr>
      </w:pPr>
      <w:r>
        <w:rPr>
          <w:rFonts w:ascii="Arial" w:hAnsi="Arial" w:cs="Arial"/>
        </w:rPr>
        <w:t>Originales o fotocopias l</w:t>
      </w:r>
      <w:r w:rsidRPr="00620207">
        <w:rPr>
          <w:rFonts w:ascii="Arial" w:hAnsi="Arial" w:cs="Arial"/>
        </w:rPr>
        <w:t>egalizadas de:</w:t>
      </w:r>
    </w:p>
    <w:p w14:paraId="442DF133" w14:textId="77777777" w:rsidR="00C8262C" w:rsidRPr="00620207" w:rsidRDefault="00C8262C" w:rsidP="00010602">
      <w:pPr>
        <w:numPr>
          <w:ilvl w:val="0"/>
          <w:numId w:val="55"/>
        </w:numPr>
        <w:spacing w:before="120" w:after="120"/>
        <w:ind w:left="1428"/>
        <w:jc w:val="both"/>
        <w:rPr>
          <w:rFonts w:ascii="Arial" w:hAnsi="Arial" w:cs="Arial"/>
        </w:rPr>
      </w:pPr>
      <w:r>
        <w:rPr>
          <w:rFonts w:ascii="Arial" w:hAnsi="Arial" w:cs="Arial"/>
        </w:rPr>
        <w:t>Testimonio del poder del representante l</w:t>
      </w:r>
      <w:r w:rsidRPr="00620207">
        <w:rPr>
          <w:rFonts w:ascii="Arial" w:hAnsi="Arial" w:cs="Arial"/>
        </w:rPr>
        <w:t>egal</w:t>
      </w:r>
      <w:r>
        <w:rPr>
          <w:rFonts w:ascii="Arial" w:hAnsi="Arial" w:cs="Arial"/>
        </w:rPr>
        <w:t xml:space="preserve">. </w:t>
      </w:r>
    </w:p>
    <w:p w14:paraId="318B10B1" w14:textId="77777777" w:rsidR="00C8262C" w:rsidRPr="00620207" w:rsidRDefault="00C8262C" w:rsidP="00010602">
      <w:pPr>
        <w:numPr>
          <w:ilvl w:val="0"/>
          <w:numId w:val="55"/>
        </w:numPr>
        <w:spacing w:before="120" w:after="120"/>
        <w:ind w:left="1428"/>
        <w:jc w:val="both"/>
        <w:rPr>
          <w:rFonts w:ascii="Arial" w:hAnsi="Arial" w:cs="Arial"/>
        </w:rPr>
      </w:pPr>
      <w:r>
        <w:rPr>
          <w:rFonts w:ascii="Arial" w:hAnsi="Arial" w:cs="Arial"/>
        </w:rPr>
        <w:t>Certificado de matrícula de i</w:t>
      </w:r>
      <w:r w:rsidRPr="00620207">
        <w:rPr>
          <w:rFonts w:ascii="Arial" w:hAnsi="Arial" w:cs="Arial"/>
        </w:rPr>
        <w:t xml:space="preserve">nscripción en FUNDEMPRESA </w:t>
      </w:r>
    </w:p>
    <w:p w14:paraId="3F0C14A4" w14:textId="77777777" w:rsidR="00C8262C" w:rsidRPr="00620207" w:rsidRDefault="00C8262C" w:rsidP="00010602">
      <w:pPr>
        <w:numPr>
          <w:ilvl w:val="0"/>
          <w:numId w:val="55"/>
        </w:numPr>
        <w:spacing w:before="120" w:after="120"/>
        <w:ind w:left="1428"/>
        <w:jc w:val="both"/>
        <w:rPr>
          <w:rFonts w:ascii="Arial" w:hAnsi="Arial" w:cs="Arial"/>
        </w:rPr>
      </w:pPr>
      <w:r w:rsidRPr="00620207">
        <w:rPr>
          <w:rFonts w:ascii="Arial" w:hAnsi="Arial" w:cs="Arial"/>
        </w:rPr>
        <w:t>Minuta del Contrato</w:t>
      </w:r>
    </w:p>
    <w:p w14:paraId="4D80B636" w14:textId="77777777" w:rsidR="00C8262C" w:rsidRPr="00620207" w:rsidRDefault="00C8262C" w:rsidP="00C8262C">
      <w:pPr>
        <w:spacing w:before="120" w:after="120"/>
        <w:jc w:val="both"/>
        <w:rPr>
          <w:rFonts w:ascii="Arial" w:hAnsi="Arial" w:cs="Arial"/>
        </w:rPr>
      </w:pPr>
      <w:r>
        <w:rPr>
          <w:rFonts w:ascii="Arial" w:hAnsi="Arial" w:cs="Arial"/>
        </w:rPr>
        <w:t>Fotocopias s</w:t>
      </w:r>
      <w:r w:rsidRPr="00620207">
        <w:rPr>
          <w:rFonts w:ascii="Arial" w:hAnsi="Arial" w:cs="Arial"/>
        </w:rPr>
        <w:t>imples de:</w:t>
      </w:r>
    </w:p>
    <w:p w14:paraId="5DDB1F44" w14:textId="77777777" w:rsidR="00C8262C" w:rsidRPr="00620207" w:rsidRDefault="00C8262C" w:rsidP="00010602">
      <w:pPr>
        <w:pStyle w:val="Prrafodelista"/>
        <w:numPr>
          <w:ilvl w:val="0"/>
          <w:numId w:val="55"/>
        </w:numPr>
        <w:spacing w:before="120" w:after="120"/>
        <w:ind w:left="1428"/>
        <w:rPr>
          <w:rFonts w:ascii="Arial" w:hAnsi="Arial" w:cs="Arial"/>
          <w:lang w:eastAsia="es-BO"/>
        </w:rPr>
      </w:pPr>
      <w:r>
        <w:rPr>
          <w:rFonts w:ascii="Arial" w:hAnsi="Arial" w:cs="Arial"/>
          <w:lang w:eastAsia="es-BO"/>
        </w:rPr>
        <w:t>Cédula de identidad del representante l</w:t>
      </w:r>
      <w:r w:rsidRPr="00620207">
        <w:rPr>
          <w:rFonts w:ascii="Arial" w:hAnsi="Arial" w:cs="Arial"/>
          <w:lang w:eastAsia="es-BO"/>
        </w:rPr>
        <w:t>egal  </w:t>
      </w:r>
    </w:p>
    <w:p w14:paraId="3A4B51E3" w14:textId="77777777" w:rsidR="00C8262C" w:rsidRPr="00620207" w:rsidRDefault="00C8262C" w:rsidP="00010602">
      <w:pPr>
        <w:pStyle w:val="Prrafodelista"/>
        <w:numPr>
          <w:ilvl w:val="0"/>
          <w:numId w:val="55"/>
        </w:numPr>
        <w:spacing w:before="120" w:after="120"/>
        <w:ind w:left="1428"/>
        <w:jc w:val="both"/>
        <w:rPr>
          <w:rFonts w:ascii="Arial" w:hAnsi="Arial" w:cs="Arial"/>
        </w:rPr>
      </w:pPr>
      <w:r>
        <w:rPr>
          <w:rFonts w:ascii="Arial" w:hAnsi="Arial" w:cs="Arial"/>
        </w:rPr>
        <w:t>Escritura de c</w:t>
      </w:r>
      <w:r w:rsidRPr="00620207">
        <w:rPr>
          <w:rFonts w:ascii="Arial" w:hAnsi="Arial" w:cs="Arial"/>
        </w:rPr>
        <w:t xml:space="preserve">onstitución </w:t>
      </w:r>
      <w:r>
        <w:rPr>
          <w:rFonts w:ascii="Arial" w:hAnsi="Arial" w:cs="Arial"/>
        </w:rPr>
        <w:t>de l</w:t>
      </w:r>
      <w:r w:rsidRPr="00620207">
        <w:rPr>
          <w:rFonts w:ascii="Arial" w:hAnsi="Arial" w:cs="Arial"/>
        </w:rPr>
        <w:t xml:space="preserve">a Empresa </w:t>
      </w:r>
    </w:p>
    <w:p w14:paraId="769157AA" w14:textId="77777777" w:rsidR="00C8262C" w:rsidRPr="00620207" w:rsidRDefault="00C8262C" w:rsidP="00010602">
      <w:pPr>
        <w:pStyle w:val="Prrafodelista"/>
        <w:numPr>
          <w:ilvl w:val="0"/>
          <w:numId w:val="55"/>
        </w:numPr>
        <w:spacing w:before="120" w:after="120"/>
        <w:ind w:left="1428"/>
        <w:jc w:val="both"/>
        <w:rPr>
          <w:rFonts w:ascii="Arial" w:hAnsi="Arial" w:cs="Arial"/>
        </w:rPr>
      </w:pPr>
      <w:r>
        <w:rPr>
          <w:rFonts w:ascii="Arial" w:hAnsi="Arial" w:cs="Arial"/>
          <w:lang w:eastAsia="es-BO"/>
        </w:rPr>
        <w:t>Garantía de c</w:t>
      </w:r>
      <w:r w:rsidRPr="00620207">
        <w:rPr>
          <w:rFonts w:ascii="Arial" w:hAnsi="Arial" w:cs="Arial"/>
          <w:lang w:eastAsia="es-BO"/>
        </w:rPr>
        <w:t xml:space="preserve">umplimiento de Contrato </w:t>
      </w:r>
    </w:p>
    <w:p w14:paraId="40DD0BAB" w14:textId="77777777" w:rsidR="00C8262C" w:rsidRPr="00620207" w:rsidRDefault="00C8262C" w:rsidP="00C8262C">
      <w:pPr>
        <w:spacing w:before="120" w:after="120"/>
        <w:jc w:val="both"/>
        <w:rPr>
          <w:rFonts w:ascii="Arial" w:hAnsi="Arial" w:cs="Arial"/>
          <w:lang w:val="es-ES_tradnl"/>
        </w:rPr>
      </w:pPr>
      <w:r w:rsidRPr="00620207">
        <w:rPr>
          <w:rFonts w:ascii="Arial" w:hAnsi="Arial" w:cs="Arial"/>
          <w:lang w:val="es-ES_tradnl"/>
        </w:rPr>
        <w:t xml:space="preserve">En caso de que por cualquier circunstancia, el presente documento no fuese protocolizado, servirá a los efectos de Ley y de su cumplimiento, como </w:t>
      </w:r>
      <w:r>
        <w:rPr>
          <w:rFonts w:ascii="Arial" w:hAnsi="Arial" w:cs="Arial"/>
          <w:lang w:val="es-ES_tradnl"/>
        </w:rPr>
        <w:t>documento suficiente entre las P</w:t>
      </w:r>
      <w:r w:rsidRPr="00620207">
        <w:rPr>
          <w:rFonts w:ascii="Arial" w:hAnsi="Arial" w:cs="Arial"/>
          <w:lang w:val="es-ES_tradnl"/>
        </w:rPr>
        <w:t>artes.</w:t>
      </w:r>
    </w:p>
    <w:p w14:paraId="7B158326" w14:textId="77777777" w:rsidR="00C8262C" w:rsidRDefault="00C8262C" w:rsidP="00C8262C">
      <w:pPr>
        <w:spacing w:before="120" w:after="120"/>
        <w:jc w:val="both"/>
        <w:rPr>
          <w:rFonts w:ascii="Arial" w:hAnsi="Arial" w:cs="Arial"/>
          <w:b/>
          <w:lang w:val="es-ES_tradnl"/>
        </w:rPr>
      </w:pPr>
      <w:r w:rsidRPr="00620207">
        <w:rPr>
          <w:rFonts w:ascii="Arial" w:hAnsi="Arial" w:cs="Arial"/>
          <w:b/>
          <w:lang w:val="es-ES_tradnl"/>
        </w:rPr>
        <w:t xml:space="preserve">TRIGÉSIMA </w:t>
      </w:r>
      <w:r>
        <w:rPr>
          <w:rFonts w:ascii="Arial" w:hAnsi="Arial" w:cs="Arial"/>
          <w:b/>
          <w:lang w:val="es-ES_tradnl"/>
        </w:rPr>
        <w:t>NOVENA</w:t>
      </w:r>
      <w:r w:rsidRPr="00620207">
        <w:rPr>
          <w:rFonts w:ascii="Arial" w:hAnsi="Arial" w:cs="Arial"/>
          <w:b/>
          <w:lang w:val="es-ES_tradnl"/>
        </w:rPr>
        <w:t xml:space="preserve">.- (ANTICORRUPCIÓN). </w:t>
      </w:r>
    </w:p>
    <w:p w14:paraId="03553574" w14:textId="77777777" w:rsidR="00C8262C" w:rsidRPr="00620207" w:rsidRDefault="00C8262C" w:rsidP="00C8262C">
      <w:pPr>
        <w:spacing w:before="120" w:after="120"/>
        <w:jc w:val="both"/>
        <w:rPr>
          <w:rFonts w:ascii="Arial" w:hAnsi="Arial" w:cs="Arial"/>
          <w:bCs/>
        </w:rPr>
      </w:pPr>
      <w:r>
        <w:rPr>
          <w:rFonts w:ascii="Arial" w:hAnsi="Arial" w:cs="Arial"/>
          <w:lang w:val="es-ES_tradnl"/>
        </w:rPr>
        <w:t>Cada una de las P</w:t>
      </w:r>
      <w:r w:rsidRPr="00620207">
        <w:rPr>
          <w:rFonts w:ascii="Arial" w:hAnsi="Arial" w:cs="Arial"/>
          <w:lang w:val="es-ES_tradnl"/>
        </w:rPr>
        <w:t>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20207">
        <w:rPr>
          <w:rFonts w:ascii="Arial" w:hAnsi="Arial" w:cs="Arial"/>
          <w:bCs/>
        </w:rPr>
        <w:t xml:space="preserve">, sin perjuicio de que el </w:t>
      </w:r>
      <w:r>
        <w:rPr>
          <w:rFonts w:ascii="Arial" w:hAnsi="Arial" w:cs="Arial"/>
          <w:bCs/>
        </w:rPr>
        <w:t>ENTIDAD</w:t>
      </w:r>
      <w:r w:rsidRPr="00620207">
        <w:rPr>
          <w:rFonts w:ascii="Arial" w:hAnsi="Arial" w:cs="Arial"/>
          <w:bCs/>
        </w:rPr>
        <w:t xml:space="preserve"> resuelva el presente Contrato y se ejecuten las Garantías que se encuentren vigentes al momento de la resolución.  </w:t>
      </w:r>
    </w:p>
    <w:p w14:paraId="76F0654D" w14:textId="77777777" w:rsidR="00C8262C" w:rsidRDefault="00C8262C" w:rsidP="00C8262C">
      <w:pPr>
        <w:autoSpaceDE w:val="0"/>
        <w:autoSpaceDN w:val="0"/>
        <w:adjustRightInd w:val="0"/>
        <w:spacing w:before="120" w:after="120"/>
        <w:jc w:val="both"/>
        <w:rPr>
          <w:rFonts w:ascii="Arial" w:hAnsi="Arial" w:cs="Arial"/>
          <w:b/>
          <w:lang w:val="es-ES_tradnl"/>
        </w:rPr>
      </w:pPr>
      <w:r>
        <w:rPr>
          <w:rFonts w:ascii="Arial" w:hAnsi="Arial" w:cs="Arial"/>
          <w:b/>
          <w:lang w:val="es-ES_tradnl"/>
        </w:rPr>
        <w:t>CUADRIGESIMA</w:t>
      </w:r>
      <w:r w:rsidRPr="00620207">
        <w:rPr>
          <w:rFonts w:ascii="Arial" w:hAnsi="Arial" w:cs="Arial"/>
          <w:b/>
          <w:lang w:val="es-ES_tradnl"/>
        </w:rPr>
        <w:t>.- (CONFORMIDAD)</w:t>
      </w:r>
      <w:r>
        <w:rPr>
          <w:rFonts w:ascii="Arial" w:hAnsi="Arial" w:cs="Arial"/>
          <w:b/>
          <w:lang w:val="es-ES_tradnl"/>
        </w:rPr>
        <w:t>.</w:t>
      </w:r>
    </w:p>
    <w:p w14:paraId="7F6B23B9" w14:textId="77777777" w:rsidR="00C8262C" w:rsidRPr="00620207" w:rsidRDefault="00C8262C" w:rsidP="00C8262C">
      <w:pPr>
        <w:autoSpaceDE w:val="0"/>
        <w:autoSpaceDN w:val="0"/>
        <w:adjustRightInd w:val="0"/>
        <w:spacing w:before="120" w:after="120"/>
        <w:jc w:val="both"/>
        <w:rPr>
          <w:rFonts w:ascii="Arial" w:hAnsi="Arial" w:cs="Arial"/>
          <w:b/>
          <w:lang w:val="es-ES_tradnl"/>
        </w:rPr>
      </w:pPr>
      <w:r w:rsidRPr="00620207">
        <w:rPr>
          <w:rFonts w:ascii="Arial" w:hAnsi="Arial" w:cs="Arial"/>
        </w:rPr>
        <w:t xml:space="preserve">En señal de conformidad y para su fiel y estricto cumplimiento, suscribimos el presente Contrato en (4) cuatro ejemplares de un mismo tenor y validez </w:t>
      </w:r>
      <w:proofErr w:type="gramStart"/>
      <w:r>
        <w:rPr>
          <w:rFonts w:ascii="Arial" w:hAnsi="Arial" w:cs="Arial"/>
        </w:rPr>
        <w:t>…</w:t>
      </w:r>
      <w:r w:rsidRPr="00620207">
        <w:rPr>
          <w:rFonts w:ascii="Arial" w:hAnsi="Arial" w:cs="Arial"/>
        </w:rPr>
        <w:t xml:space="preserve">, </w:t>
      </w:r>
      <w:r>
        <w:rPr>
          <w:rFonts w:ascii="Arial" w:hAnsi="Arial" w:cs="Arial"/>
        </w:rPr>
        <w:t>…..</w:t>
      </w:r>
      <w:proofErr w:type="gramEnd"/>
      <w:r w:rsidRPr="00620207">
        <w:rPr>
          <w:rFonts w:ascii="Arial" w:hAnsi="Arial" w:cs="Arial"/>
        </w:rPr>
        <w:t xml:space="preserve"> </w:t>
      </w:r>
      <w:r>
        <w:rPr>
          <w:rFonts w:ascii="Arial" w:hAnsi="Arial" w:cs="Arial"/>
        </w:rPr>
        <w:t>…..</w:t>
      </w:r>
      <w:proofErr w:type="gramStart"/>
      <w:r w:rsidRPr="00620207">
        <w:rPr>
          <w:rFonts w:ascii="Arial" w:hAnsi="Arial" w:cs="Arial"/>
        </w:rPr>
        <w:t>,</w:t>
      </w:r>
      <w:proofErr w:type="gramEnd"/>
      <w:r w:rsidRPr="00620207">
        <w:rPr>
          <w:rFonts w:ascii="Arial" w:hAnsi="Arial" w:cs="Arial"/>
        </w:rPr>
        <w:t xml:space="preserve"> en representación legal de la</w:t>
      </w:r>
      <w:r>
        <w:rPr>
          <w:rFonts w:ascii="Arial" w:hAnsi="Arial" w:cs="Arial"/>
        </w:rPr>
        <w:t xml:space="preserve"> Entidad </w:t>
      </w:r>
      <w:r w:rsidRPr="00620207">
        <w:rPr>
          <w:rFonts w:ascii="Arial" w:hAnsi="Arial" w:cs="Arial"/>
        </w:rPr>
        <w:t xml:space="preserve">y, el Sr. </w:t>
      </w:r>
      <w:r>
        <w:rPr>
          <w:rFonts w:ascii="Arial" w:hAnsi="Arial" w:cs="Arial"/>
          <w:lang w:val="es-ES_tradnl"/>
        </w:rPr>
        <w:t>……</w:t>
      </w:r>
      <w:r w:rsidRPr="00620207">
        <w:rPr>
          <w:rFonts w:ascii="Arial" w:hAnsi="Arial" w:cs="Arial"/>
        </w:rPr>
        <w:t xml:space="preserve"> representante legal d</w:t>
      </w:r>
      <w:r>
        <w:rPr>
          <w:rFonts w:ascii="Arial" w:hAnsi="Arial" w:cs="Arial"/>
        </w:rPr>
        <w:t>el Consultor.</w:t>
      </w:r>
    </w:p>
    <w:p w14:paraId="4C465E93" w14:textId="77777777" w:rsidR="00C8262C" w:rsidRPr="00620207" w:rsidRDefault="00C8262C" w:rsidP="00C8262C">
      <w:pPr>
        <w:spacing w:before="120" w:after="120"/>
        <w:jc w:val="both"/>
        <w:rPr>
          <w:rFonts w:ascii="Arial" w:hAnsi="Arial" w:cs="Arial"/>
        </w:rPr>
      </w:pPr>
      <w:r w:rsidRPr="00620207">
        <w:rPr>
          <w:rFonts w:ascii="Arial" w:hAnsi="Arial" w:cs="Arial"/>
        </w:rPr>
        <w:t>Este documento, conforme a disposiciones legales de control fiscal vigentes, será registrado ante la Contraloría General del Estado en idioma castellano.</w:t>
      </w:r>
    </w:p>
    <w:p w14:paraId="42A71CAC" w14:textId="77777777" w:rsidR="00C8262C" w:rsidRPr="00620207" w:rsidRDefault="00C8262C" w:rsidP="00C8262C">
      <w:pPr>
        <w:spacing w:before="120" w:after="120"/>
        <w:jc w:val="both"/>
        <w:rPr>
          <w:rFonts w:ascii="Arial" w:hAnsi="Arial" w:cs="Arial"/>
        </w:rPr>
      </w:pPr>
    </w:p>
    <w:p w14:paraId="2003C236" w14:textId="77777777" w:rsidR="00C8262C" w:rsidRPr="00620207" w:rsidRDefault="00C8262C" w:rsidP="00C8262C">
      <w:pPr>
        <w:spacing w:before="120" w:after="120"/>
        <w:jc w:val="both"/>
        <w:rPr>
          <w:rFonts w:ascii="Arial" w:hAnsi="Arial" w:cs="Arial"/>
        </w:rPr>
      </w:pPr>
    </w:p>
    <w:p w14:paraId="4B3E4F48" w14:textId="77777777" w:rsidR="00C8262C" w:rsidRPr="00620207" w:rsidRDefault="00C8262C" w:rsidP="00C8262C">
      <w:pPr>
        <w:spacing w:before="120" w:after="120"/>
        <w:jc w:val="both"/>
        <w:rPr>
          <w:rFonts w:ascii="Arial" w:hAnsi="Arial" w:cs="Arial"/>
        </w:rPr>
      </w:pPr>
    </w:p>
    <w:p w14:paraId="307469CE" w14:textId="77777777" w:rsidR="00C8262C" w:rsidRPr="00620207" w:rsidRDefault="00C8262C" w:rsidP="00C8262C">
      <w:pPr>
        <w:spacing w:before="120" w:after="120"/>
        <w:jc w:val="both"/>
        <w:rPr>
          <w:rFonts w:ascii="Arial" w:hAnsi="Arial" w:cs="Arial"/>
          <w:highlight w:val="yellow"/>
        </w:rPr>
      </w:pPr>
    </w:p>
    <w:p w14:paraId="7D0BC5D8" w14:textId="77777777" w:rsidR="00C8262C" w:rsidRPr="00E408D6" w:rsidRDefault="00C8262C" w:rsidP="00C8262C">
      <w:pPr>
        <w:autoSpaceDE w:val="0"/>
        <w:autoSpaceDN w:val="0"/>
        <w:adjustRightInd w:val="0"/>
        <w:spacing w:before="120" w:after="120"/>
        <w:jc w:val="both"/>
        <w:rPr>
          <w:rFonts w:ascii="Arial" w:hAnsi="Arial" w:cs="Arial"/>
          <w:highlight w:val="yellow"/>
        </w:rPr>
      </w:pPr>
    </w:p>
    <w:p w14:paraId="47B1F0A5" w14:textId="77777777" w:rsidR="00C8262C" w:rsidRPr="00E408D6" w:rsidRDefault="00C8262C" w:rsidP="00C8262C">
      <w:pPr>
        <w:autoSpaceDE w:val="0"/>
        <w:autoSpaceDN w:val="0"/>
        <w:adjustRightInd w:val="0"/>
        <w:spacing w:before="120" w:after="120"/>
        <w:jc w:val="both"/>
        <w:rPr>
          <w:rFonts w:ascii="Arial" w:hAnsi="Arial" w:cs="Arial"/>
          <w:lang w:val="es-BO"/>
        </w:rPr>
      </w:pPr>
      <w:r w:rsidRPr="00E408D6">
        <w:rPr>
          <w:rFonts w:ascii="Arial" w:hAnsi="Arial" w:cs="Arial"/>
          <w:lang w:val="es-BO"/>
        </w:rPr>
        <w:t xml:space="preserve">        ____________________________________     </w:t>
      </w:r>
      <w:r>
        <w:rPr>
          <w:rFonts w:ascii="Arial" w:hAnsi="Arial" w:cs="Arial"/>
          <w:lang w:val="es-BO"/>
        </w:rPr>
        <w:tab/>
      </w:r>
      <w:r>
        <w:rPr>
          <w:rFonts w:ascii="Arial" w:hAnsi="Arial" w:cs="Arial"/>
          <w:lang w:val="es-BO"/>
        </w:rPr>
        <w:tab/>
      </w:r>
      <w:r>
        <w:rPr>
          <w:rFonts w:ascii="Arial" w:hAnsi="Arial" w:cs="Arial"/>
          <w:lang w:val="es-BO"/>
        </w:rPr>
        <w:tab/>
        <w:t>___________________________</w:t>
      </w:r>
    </w:p>
    <w:p w14:paraId="1069C97A" w14:textId="77777777" w:rsidR="00C8262C" w:rsidRPr="00E408D6" w:rsidRDefault="00C8262C" w:rsidP="00C8262C">
      <w:pPr>
        <w:autoSpaceDE w:val="0"/>
        <w:autoSpaceDN w:val="0"/>
        <w:adjustRightInd w:val="0"/>
        <w:spacing w:before="120" w:after="120"/>
        <w:ind w:left="708"/>
        <w:rPr>
          <w:rFonts w:ascii="Arial" w:hAnsi="Arial" w:cs="Arial"/>
          <w:b/>
        </w:rPr>
      </w:pPr>
      <w:r>
        <w:rPr>
          <w:rFonts w:ascii="Arial" w:hAnsi="Arial" w:cs="Arial"/>
          <w:bCs/>
          <w:iCs/>
          <w:lang w:val="es-BO"/>
        </w:rPr>
        <w:t>…………………………..</w:t>
      </w:r>
      <w:r w:rsidRPr="00E408D6">
        <w:rPr>
          <w:rFonts w:ascii="Arial" w:hAnsi="Arial" w:cs="Arial"/>
          <w:bCs/>
          <w:iCs/>
          <w:lang w:val="es-BO"/>
        </w:rPr>
        <w:t xml:space="preserve">                                                   </w:t>
      </w:r>
      <w:r>
        <w:rPr>
          <w:rFonts w:ascii="Arial" w:hAnsi="Arial" w:cs="Arial"/>
          <w:bCs/>
          <w:iCs/>
          <w:lang w:val="es-BO"/>
        </w:rPr>
        <w:t xml:space="preserve">  </w:t>
      </w:r>
      <w:r w:rsidRPr="00E408D6">
        <w:rPr>
          <w:rFonts w:ascii="Arial" w:hAnsi="Arial" w:cs="Arial"/>
          <w:bCs/>
          <w:iCs/>
          <w:lang w:val="es-BO"/>
        </w:rPr>
        <w:t xml:space="preserve"> </w:t>
      </w:r>
      <w:r>
        <w:rPr>
          <w:rFonts w:ascii="Arial" w:hAnsi="Arial" w:cs="Arial"/>
          <w:lang w:val="es-ES_tradnl"/>
        </w:rPr>
        <w:t>…..</w:t>
      </w:r>
    </w:p>
    <w:p w14:paraId="45631780" w14:textId="77777777" w:rsidR="00C8262C" w:rsidRPr="00E408D6" w:rsidRDefault="00C8262C" w:rsidP="00C8262C">
      <w:pPr>
        <w:autoSpaceDE w:val="0"/>
        <w:autoSpaceDN w:val="0"/>
        <w:adjustRightInd w:val="0"/>
        <w:spacing w:before="120" w:after="120"/>
        <w:rPr>
          <w:rFonts w:ascii="Arial" w:hAnsi="Arial" w:cs="Arial"/>
          <w:b/>
          <w:bCs/>
          <w:iCs/>
        </w:rPr>
      </w:pPr>
      <w:r w:rsidRPr="00E408D6">
        <w:rPr>
          <w:rFonts w:ascii="Arial" w:hAnsi="Arial" w:cs="Arial"/>
          <w:b/>
          <w:bCs/>
          <w:iCs/>
        </w:rPr>
        <w:t xml:space="preserve">    </w:t>
      </w:r>
      <w:r>
        <w:rPr>
          <w:rFonts w:ascii="Arial" w:hAnsi="Arial" w:cs="Arial"/>
          <w:b/>
          <w:bCs/>
          <w:iCs/>
        </w:rPr>
        <w:t xml:space="preserve">. </w:t>
      </w:r>
      <w:r w:rsidRPr="00E408D6">
        <w:rPr>
          <w:rFonts w:ascii="Arial" w:hAnsi="Arial" w:cs="Arial"/>
          <w:b/>
          <w:bCs/>
          <w:iCs/>
        </w:rPr>
        <w:t xml:space="preserve">              </w:t>
      </w:r>
      <w:r>
        <w:rPr>
          <w:rFonts w:ascii="Arial" w:hAnsi="Arial" w:cs="Arial"/>
          <w:b/>
          <w:bCs/>
          <w:iCs/>
        </w:rPr>
        <w:tab/>
      </w:r>
      <w:r>
        <w:rPr>
          <w:rFonts w:ascii="Arial" w:hAnsi="Arial" w:cs="Arial"/>
          <w:b/>
          <w:bCs/>
          <w:iCs/>
        </w:rPr>
        <w:tab/>
        <w:t xml:space="preserve">      ………..</w:t>
      </w:r>
      <w:r w:rsidRPr="00E408D6">
        <w:rPr>
          <w:rFonts w:ascii="Arial" w:hAnsi="Arial" w:cs="Arial"/>
          <w:b/>
          <w:bCs/>
          <w:iCs/>
        </w:rPr>
        <w:tab/>
      </w:r>
      <w:r w:rsidRPr="00E408D6">
        <w:rPr>
          <w:rFonts w:ascii="Arial" w:hAnsi="Arial" w:cs="Arial"/>
          <w:b/>
          <w:bCs/>
          <w:iCs/>
        </w:rPr>
        <w:tab/>
      </w:r>
      <w:r w:rsidRPr="00E408D6">
        <w:rPr>
          <w:rFonts w:ascii="Arial" w:hAnsi="Arial" w:cs="Arial"/>
          <w:b/>
          <w:bCs/>
          <w:iCs/>
        </w:rPr>
        <w:tab/>
      </w:r>
      <w:r w:rsidRPr="00E408D6">
        <w:rPr>
          <w:rFonts w:ascii="Arial" w:hAnsi="Arial" w:cs="Arial"/>
          <w:b/>
          <w:bCs/>
          <w:iCs/>
        </w:rPr>
        <w:tab/>
      </w:r>
    </w:p>
    <w:p w14:paraId="05895C99" w14:textId="77777777" w:rsidR="00C8262C" w:rsidRPr="00E408D6" w:rsidRDefault="00C8262C" w:rsidP="00C8262C">
      <w:pPr>
        <w:autoSpaceDE w:val="0"/>
        <w:autoSpaceDN w:val="0"/>
        <w:adjustRightInd w:val="0"/>
        <w:spacing w:before="120" w:after="120"/>
        <w:jc w:val="both"/>
        <w:rPr>
          <w:rFonts w:ascii="Arial" w:hAnsi="Arial" w:cs="Arial"/>
          <w:b/>
          <w:bCs/>
          <w:iCs/>
        </w:rPr>
      </w:pPr>
    </w:p>
    <w:p w14:paraId="01B21DEC" w14:textId="77777777" w:rsidR="00C8262C" w:rsidRPr="00E408D6" w:rsidRDefault="00C8262C" w:rsidP="00C8262C">
      <w:pPr>
        <w:autoSpaceDE w:val="0"/>
        <w:autoSpaceDN w:val="0"/>
        <w:adjustRightInd w:val="0"/>
        <w:spacing w:before="120" w:after="120"/>
        <w:jc w:val="both"/>
        <w:rPr>
          <w:rFonts w:ascii="Arial" w:hAnsi="Arial" w:cs="Arial"/>
          <w:b/>
          <w:bCs/>
          <w:iCs/>
        </w:rPr>
      </w:pPr>
    </w:p>
    <w:p w14:paraId="29328D06" w14:textId="77777777" w:rsidR="00C8262C" w:rsidRPr="00E408D6" w:rsidRDefault="00C8262C" w:rsidP="00C8262C">
      <w:pPr>
        <w:spacing w:before="120" w:after="120"/>
        <w:ind w:left="720"/>
        <w:jc w:val="both"/>
        <w:rPr>
          <w:rFonts w:ascii="Arial" w:hAnsi="Arial" w:cs="Arial"/>
          <w:b/>
          <w:bCs/>
          <w:iCs/>
          <w:lang w:val="es-ES_tradnl"/>
        </w:rPr>
      </w:pPr>
      <w:r w:rsidRPr="00E408D6">
        <w:rPr>
          <w:rFonts w:ascii="Arial" w:hAnsi="Arial" w:cs="Arial"/>
          <w:b/>
          <w:bCs/>
          <w:iCs/>
        </w:rPr>
        <w:t xml:space="preserve">          </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D420D" w:rsidRPr="00552079" w14:paraId="50EF7A8A" w14:textId="77777777" w:rsidTr="005128ED">
        <w:trPr>
          <w:trHeight w:val="1091"/>
        </w:trPr>
        <w:tc>
          <w:tcPr>
            <w:tcW w:w="9828" w:type="dxa"/>
            <w:shd w:val="clear" w:color="auto" w:fill="auto"/>
            <w:vAlign w:val="center"/>
          </w:tcPr>
          <w:p w14:paraId="37C9B9F3" w14:textId="2ABA1106" w:rsidR="00BD420D" w:rsidRPr="005128ED" w:rsidRDefault="00BD420D" w:rsidP="009B4430">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2B084F" w14:textId="77777777" w:rsidR="00010602" w:rsidRDefault="00010602">
      <w:r>
        <w:separator/>
      </w:r>
    </w:p>
  </w:endnote>
  <w:endnote w:type="continuationSeparator" w:id="0">
    <w:p w14:paraId="27D38D55" w14:textId="77777777" w:rsidR="00010602" w:rsidRDefault="00010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864BA5" w:rsidRDefault="00864BA5">
    <w:pPr>
      <w:pStyle w:val="Piedepgina"/>
      <w:jc w:val="right"/>
    </w:pPr>
    <w:r>
      <w:fldChar w:fldCharType="begin"/>
    </w:r>
    <w:r>
      <w:instrText xml:space="preserve"> PAGE   \* MERGEFORMAT </w:instrText>
    </w:r>
    <w:r>
      <w:fldChar w:fldCharType="separate"/>
    </w:r>
    <w:r w:rsidR="00D22672">
      <w:rPr>
        <w:noProof/>
      </w:rPr>
      <w:t>20</w:t>
    </w:r>
    <w:r>
      <w:fldChar w:fldCharType="end"/>
    </w:r>
  </w:p>
  <w:p w14:paraId="310C69EE" w14:textId="77777777" w:rsidR="00864BA5" w:rsidRDefault="00864B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9D2C8A" w14:textId="77777777" w:rsidR="00010602" w:rsidRDefault="00010602">
      <w:r>
        <w:separator/>
      </w:r>
    </w:p>
  </w:footnote>
  <w:footnote w:type="continuationSeparator" w:id="0">
    <w:p w14:paraId="1A6B25E1" w14:textId="77777777" w:rsidR="00010602" w:rsidRDefault="000106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B04B0A"/>
    <w:multiLevelType w:val="hybridMultilevel"/>
    <w:tmpl w:val="FB6276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A4B1C6F"/>
    <w:multiLevelType w:val="hybridMultilevel"/>
    <w:tmpl w:val="19786736"/>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5">
    <w:nsid w:val="0B0E4D3E"/>
    <w:multiLevelType w:val="hybridMultilevel"/>
    <w:tmpl w:val="63D69216"/>
    <w:lvl w:ilvl="0" w:tplc="EB9E8DFA">
      <w:start w:val="1"/>
      <w:numFmt w:val="lowerLetter"/>
      <w:lvlText w:val="%1."/>
      <w:lvlJc w:val="left"/>
      <w:pPr>
        <w:ind w:left="1788" w:hanging="360"/>
      </w:pPr>
      <w:rPr>
        <w:b w:val="0"/>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6">
    <w:nsid w:val="0B707716"/>
    <w:multiLevelType w:val="hybridMultilevel"/>
    <w:tmpl w:val="C83EA986"/>
    <w:lvl w:ilvl="0" w:tplc="400A0001">
      <w:start w:val="1"/>
      <w:numFmt w:val="bullet"/>
      <w:lvlText w:val=""/>
      <w:lvlJc w:val="left"/>
      <w:pPr>
        <w:ind w:left="1429" w:hanging="360"/>
      </w:pPr>
      <w:rPr>
        <w:rFonts w:ascii="Symbol" w:hAnsi="Symbol" w:hint="default"/>
      </w:rPr>
    </w:lvl>
    <w:lvl w:ilvl="1" w:tplc="400A0003">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7">
    <w:nsid w:val="0BE919A3"/>
    <w:multiLevelType w:val="hybridMultilevel"/>
    <w:tmpl w:val="85B87D78"/>
    <w:lvl w:ilvl="0" w:tplc="FF6C7CC0">
      <w:start w:val="1"/>
      <w:numFmt w:val="bullet"/>
      <w:lvlText w:val=""/>
      <w:lvlJc w:val="left"/>
      <w:pPr>
        <w:ind w:left="720" w:hanging="360"/>
      </w:pPr>
      <w:rPr>
        <w:rFonts w:ascii="Symbol" w:hAnsi="Symbol" w:hint="default"/>
        <w:lang w:val="es-ES"/>
      </w:rPr>
    </w:lvl>
    <w:lvl w:ilvl="1" w:tplc="FFA29C02">
      <w:numFmt w:val="bullet"/>
      <w:lvlText w:val="•"/>
      <w:lvlJc w:val="left"/>
      <w:pPr>
        <w:ind w:left="1440" w:hanging="360"/>
      </w:pPr>
      <w:rPr>
        <w:rFonts w:ascii="Arial" w:eastAsia="Times New Roman" w:hAnsi="Arial" w:cs="Arial" w:hint="default"/>
        <w:color w:val="222222"/>
        <w:sz w:val="22"/>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DCD2928"/>
    <w:multiLevelType w:val="hybridMultilevel"/>
    <w:tmpl w:val="5F1E7A40"/>
    <w:lvl w:ilvl="0" w:tplc="420C246E">
      <w:start w:val="1"/>
      <w:numFmt w:val="bullet"/>
      <w:lvlText w:val=""/>
      <w:lvlJc w:val="left"/>
      <w:pPr>
        <w:ind w:left="1800" w:hanging="360"/>
      </w:pPr>
      <w:rPr>
        <w:rFonts w:ascii="Symbol" w:hAnsi="Symbol" w:hint="default"/>
        <w:i w:val="0"/>
        <w:lang w:val="es-ES"/>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
    <w:nsid w:val="0E23054A"/>
    <w:multiLevelType w:val="hybridMultilevel"/>
    <w:tmpl w:val="1E445978"/>
    <w:lvl w:ilvl="0" w:tplc="B7189198">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F264F1C"/>
    <w:multiLevelType w:val="hybridMultilevel"/>
    <w:tmpl w:val="F5F6893E"/>
    <w:lvl w:ilvl="0" w:tplc="8EE6A486">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F2C3683"/>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4">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A404C98"/>
    <w:multiLevelType w:val="multilevel"/>
    <w:tmpl w:val="5A503A7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B3565B5"/>
    <w:multiLevelType w:val="hybridMultilevel"/>
    <w:tmpl w:val="5204CC1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2210045"/>
    <w:multiLevelType w:val="multilevel"/>
    <w:tmpl w:val="15721212"/>
    <w:lvl w:ilvl="0">
      <w:start w:val="28"/>
      <w:numFmt w:val="decimal"/>
      <w:lvlText w:val="%1"/>
      <w:lvlJc w:val="left"/>
      <w:pPr>
        <w:ind w:left="375" w:hanging="375"/>
      </w:pPr>
      <w:rPr>
        <w:rFonts w:hint="default"/>
        <w:b/>
      </w:rPr>
    </w:lvl>
    <w:lvl w:ilvl="1">
      <w:start w:val="1"/>
      <w:numFmt w:val="decimal"/>
      <w:lvlText w:val="%1.%2"/>
      <w:lvlJc w:val="left"/>
      <w:pPr>
        <w:ind w:left="1230" w:hanging="375"/>
      </w:pPr>
      <w:rPr>
        <w:rFonts w:hint="default"/>
        <w:b/>
      </w:rPr>
    </w:lvl>
    <w:lvl w:ilvl="2">
      <w:start w:val="1"/>
      <w:numFmt w:val="decimal"/>
      <w:lvlText w:val="%1.%2.%3"/>
      <w:lvlJc w:val="left"/>
      <w:pPr>
        <w:ind w:left="2430" w:hanging="720"/>
      </w:pPr>
      <w:rPr>
        <w:rFonts w:hint="default"/>
        <w:b/>
      </w:rPr>
    </w:lvl>
    <w:lvl w:ilvl="3">
      <w:start w:val="1"/>
      <w:numFmt w:val="decimal"/>
      <w:lvlText w:val="%1.%2.%3.%4"/>
      <w:lvlJc w:val="left"/>
      <w:pPr>
        <w:ind w:left="3285" w:hanging="720"/>
      </w:pPr>
      <w:rPr>
        <w:rFonts w:hint="default"/>
        <w:b/>
      </w:rPr>
    </w:lvl>
    <w:lvl w:ilvl="4">
      <w:start w:val="1"/>
      <w:numFmt w:val="decimal"/>
      <w:lvlText w:val="%1.%2.%3.%4.%5"/>
      <w:lvlJc w:val="left"/>
      <w:pPr>
        <w:ind w:left="4500" w:hanging="1080"/>
      </w:pPr>
      <w:rPr>
        <w:rFonts w:hint="default"/>
        <w:b/>
      </w:rPr>
    </w:lvl>
    <w:lvl w:ilvl="5">
      <w:start w:val="1"/>
      <w:numFmt w:val="decimal"/>
      <w:lvlText w:val="%1.%2.%3.%4.%5.%6"/>
      <w:lvlJc w:val="left"/>
      <w:pPr>
        <w:ind w:left="5355" w:hanging="1080"/>
      </w:pPr>
      <w:rPr>
        <w:rFonts w:hint="default"/>
        <w:b/>
      </w:rPr>
    </w:lvl>
    <w:lvl w:ilvl="6">
      <w:start w:val="1"/>
      <w:numFmt w:val="decimal"/>
      <w:lvlText w:val="%1.%2.%3.%4.%5.%6.%7"/>
      <w:lvlJc w:val="left"/>
      <w:pPr>
        <w:ind w:left="6570" w:hanging="1440"/>
      </w:pPr>
      <w:rPr>
        <w:rFonts w:hint="default"/>
        <w:b/>
      </w:rPr>
    </w:lvl>
    <w:lvl w:ilvl="7">
      <w:start w:val="1"/>
      <w:numFmt w:val="decimal"/>
      <w:lvlText w:val="%1.%2.%3.%4.%5.%6.%7.%8"/>
      <w:lvlJc w:val="left"/>
      <w:pPr>
        <w:ind w:left="7425" w:hanging="1440"/>
      </w:pPr>
      <w:rPr>
        <w:rFonts w:hint="default"/>
        <w:b/>
      </w:rPr>
    </w:lvl>
    <w:lvl w:ilvl="8">
      <w:start w:val="1"/>
      <w:numFmt w:val="decimal"/>
      <w:lvlText w:val="%1.%2.%3.%4.%5.%6.%7.%8.%9"/>
      <w:lvlJc w:val="left"/>
      <w:pPr>
        <w:ind w:left="8640" w:hanging="1800"/>
      </w:pPr>
      <w:rPr>
        <w:rFonts w:hint="default"/>
        <w:b/>
      </w:r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5BB31B4"/>
    <w:multiLevelType w:val="hybridMultilevel"/>
    <w:tmpl w:val="A064CCB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73679A6"/>
    <w:multiLevelType w:val="hybridMultilevel"/>
    <w:tmpl w:val="34004250"/>
    <w:lvl w:ilvl="0" w:tplc="51269686">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9">
    <w:nsid w:val="287C4952"/>
    <w:multiLevelType w:val="hybridMultilevel"/>
    <w:tmpl w:val="0024B968"/>
    <w:lvl w:ilvl="0" w:tplc="420C246E">
      <w:start w:val="1"/>
      <w:numFmt w:val="bullet"/>
      <w:lvlText w:val=""/>
      <w:lvlJc w:val="left"/>
      <w:pPr>
        <w:ind w:left="1440" w:hanging="360"/>
      </w:pPr>
      <w:rPr>
        <w:rFonts w:ascii="Symbol" w:hAnsi="Symbol" w:hint="default"/>
        <w:i w:val="0"/>
        <w:lang w:val="es-ES"/>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1D4552B"/>
    <w:multiLevelType w:val="hybridMultilevel"/>
    <w:tmpl w:val="1F6AA95E"/>
    <w:lvl w:ilvl="0" w:tplc="00BEC5D0">
      <w:start w:val="1"/>
      <w:numFmt w:val="lowerLetter"/>
      <w:lvlText w:val="%1."/>
      <w:lvlJc w:val="left"/>
      <w:pPr>
        <w:tabs>
          <w:tab w:val="num" w:pos="1713"/>
        </w:tabs>
        <w:ind w:left="1713" w:hanging="1005"/>
      </w:pPr>
      <w:rPr>
        <w:rFonts w:hint="default"/>
      </w:rPr>
    </w:lvl>
    <w:lvl w:ilvl="1" w:tplc="400A0019">
      <w:start w:val="1"/>
      <w:numFmt w:val="lowerLetter"/>
      <w:lvlText w:val="%2."/>
      <w:lvlJc w:val="left"/>
      <w:pPr>
        <w:tabs>
          <w:tab w:val="num" w:pos="1788"/>
        </w:tabs>
        <w:ind w:left="1788" w:hanging="360"/>
      </w:pPr>
      <w:rPr>
        <w:rFonts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4167CF2"/>
    <w:multiLevelType w:val="hybridMultilevel"/>
    <w:tmpl w:val="4D562C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5CE6EF6"/>
    <w:multiLevelType w:val="hybridMultilevel"/>
    <w:tmpl w:val="5DC4957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6186B4A"/>
    <w:multiLevelType w:val="hybridMultilevel"/>
    <w:tmpl w:val="96FCD1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8CA4B71"/>
    <w:multiLevelType w:val="hybridMultilevel"/>
    <w:tmpl w:val="FA16C3EA"/>
    <w:lvl w:ilvl="0" w:tplc="B49C6648">
      <w:start w:val="1"/>
      <w:numFmt w:val="bullet"/>
      <w:lvlText w:val=""/>
      <w:lvlJc w:val="left"/>
      <w:pPr>
        <w:ind w:left="1080" w:hanging="360"/>
      </w:pPr>
      <w:rPr>
        <w:rFonts w:ascii="Symbol" w:hAnsi="Symbol" w:hint="default"/>
        <w:sz w:val="16"/>
        <w:szCs w:val="16"/>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nsid w:val="3E672FEE"/>
    <w:multiLevelType w:val="hybridMultilevel"/>
    <w:tmpl w:val="0E56705A"/>
    <w:lvl w:ilvl="0" w:tplc="420C246E">
      <w:start w:val="1"/>
      <w:numFmt w:val="bullet"/>
      <w:lvlText w:val=""/>
      <w:lvlJc w:val="left"/>
      <w:pPr>
        <w:ind w:left="1440" w:hanging="360"/>
      </w:pPr>
      <w:rPr>
        <w:rFonts w:ascii="Symbol" w:hAnsi="Symbol" w:hint="default"/>
        <w:i w:val="0"/>
        <w:lang w:val="es-ES"/>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15459C7"/>
    <w:multiLevelType w:val="hybridMultilevel"/>
    <w:tmpl w:val="F42AA928"/>
    <w:lvl w:ilvl="0" w:tplc="400A0005">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52">
    <w:nsid w:val="54A3452B"/>
    <w:multiLevelType w:val="hybridMultilevel"/>
    <w:tmpl w:val="89F858BC"/>
    <w:lvl w:ilvl="0" w:tplc="400A000F">
      <w:start w:val="1"/>
      <w:numFmt w:val="decimal"/>
      <w:lvlText w:val="%1."/>
      <w:lvlJc w:val="left"/>
      <w:pPr>
        <w:ind w:left="720" w:hanging="360"/>
      </w:pPr>
    </w:lvl>
    <w:lvl w:ilvl="1" w:tplc="400A000F">
      <w:start w:val="1"/>
      <w:numFmt w:val="decimal"/>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73B371B"/>
    <w:multiLevelType w:val="hybridMultilevel"/>
    <w:tmpl w:val="D63C7C0E"/>
    <w:lvl w:ilvl="0" w:tplc="937C6966">
      <w:start w:val="1"/>
      <w:numFmt w:val="lowerLetter"/>
      <w:lvlText w:val="%1."/>
      <w:lvlJc w:val="left"/>
      <w:pPr>
        <w:ind w:left="648" w:hanging="360"/>
      </w:pPr>
      <w:rPr>
        <w:b w:val="0"/>
      </w:rPr>
    </w:lvl>
    <w:lvl w:ilvl="1" w:tplc="400A0019" w:tentative="1">
      <w:start w:val="1"/>
      <w:numFmt w:val="lowerLetter"/>
      <w:lvlText w:val="%2."/>
      <w:lvlJc w:val="left"/>
      <w:pPr>
        <w:ind w:left="1368" w:hanging="360"/>
      </w:pPr>
    </w:lvl>
    <w:lvl w:ilvl="2" w:tplc="400A001B" w:tentative="1">
      <w:start w:val="1"/>
      <w:numFmt w:val="lowerRoman"/>
      <w:lvlText w:val="%3."/>
      <w:lvlJc w:val="right"/>
      <w:pPr>
        <w:ind w:left="2088" w:hanging="180"/>
      </w:pPr>
    </w:lvl>
    <w:lvl w:ilvl="3" w:tplc="400A000F" w:tentative="1">
      <w:start w:val="1"/>
      <w:numFmt w:val="decimal"/>
      <w:lvlText w:val="%4."/>
      <w:lvlJc w:val="left"/>
      <w:pPr>
        <w:ind w:left="2808" w:hanging="360"/>
      </w:pPr>
    </w:lvl>
    <w:lvl w:ilvl="4" w:tplc="400A0019" w:tentative="1">
      <w:start w:val="1"/>
      <w:numFmt w:val="lowerLetter"/>
      <w:lvlText w:val="%5."/>
      <w:lvlJc w:val="left"/>
      <w:pPr>
        <w:ind w:left="3528" w:hanging="360"/>
      </w:pPr>
    </w:lvl>
    <w:lvl w:ilvl="5" w:tplc="400A001B" w:tentative="1">
      <w:start w:val="1"/>
      <w:numFmt w:val="lowerRoman"/>
      <w:lvlText w:val="%6."/>
      <w:lvlJc w:val="right"/>
      <w:pPr>
        <w:ind w:left="4248" w:hanging="180"/>
      </w:pPr>
    </w:lvl>
    <w:lvl w:ilvl="6" w:tplc="400A000F" w:tentative="1">
      <w:start w:val="1"/>
      <w:numFmt w:val="decimal"/>
      <w:lvlText w:val="%7."/>
      <w:lvlJc w:val="left"/>
      <w:pPr>
        <w:ind w:left="4968" w:hanging="360"/>
      </w:pPr>
    </w:lvl>
    <w:lvl w:ilvl="7" w:tplc="400A0019" w:tentative="1">
      <w:start w:val="1"/>
      <w:numFmt w:val="lowerLetter"/>
      <w:lvlText w:val="%8."/>
      <w:lvlJc w:val="left"/>
      <w:pPr>
        <w:ind w:left="5688" w:hanging="360"/>
      </w:pPr>
    </w:lvl>
    <w:lvl w:ilvl="8" w:tplc="400A001B" w:tentative="1">
      <w:start w:val="1"/>
      <w:numFmt w:val="lowerRoman"/>
      <w:lvlText w:val="%9."/>
      <w:lvlJc w:val="right"/>
      <w:pPr>
        <w:ind w:left="6408" w:hanging="180"/>
      </w:pPr>
    </w:lvl>
  </w:abstractNum>
  <w:abstractNum w:abstractNumId="56">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7">
    <w:nsid w:val="5A716558"/>
    <w:multiLevelType w:val="hybridMultilevel"/>
    <w:tmpl w:val="50567B46"/>
    <w:lvl w:ilvl="0" w:tplc="400A0019">
      <w:start w:val="1"/>
      <w:numFmt w:val="lowerLetter"/>
      <w:lvlText w:val="%1."/>
      <w:lvlJc w:val="left"/>
      <w:pPr>
        <w:ind w:left="1353" w:hanging="360"/>
      </w:p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58">
    <w:nsid w:val="5C8E104A"/>
    <w:multiLevelType w:val="multilevel"/>
    <w:tmpl w:val="1FDC91FE"/>
    <w:lvl w:ilvl="0">
      <w:start w:val="15"/>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9">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9653F4"/>
    <w:multiLevelType w:val="multilevel"/>
    <w:tmpl w:val="6A70E8E2"/>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3">
    <w:nsid w:val="69F7095C"/>
    <w:multiLevelType w:val="hybridMultilevel"/>
    <w:tmpl w:val="ABD21F4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6EB31E31"/>
    <w:multiLevelType w:val="hybridMultilevel"/>
    <w:tmpl w:val="D870DF12"/>
    <w:lvl w:ilvl="0" w:tplc="B49C6648">
      <w:start w:val="1"/>
      <w:numFmt w:val="bullet"/>
      <w:lvlText w:val=""/>
      <w:lvlJc w:val="left"/>
      <w:pPr>
        <w:ind w:left="1189" w:hanging="360"/>
      </w:pPr>
      <w:rPr>
        <w:rFonts w:ascii="Symbol" w:hAnsi="Symbol" w:hint="default"/>
        <w:sz w:val="16"/>
        <w:szCs w:val="16"/>
      </w:rPr>
    </w:lvl>
    <w:lvl w:ilvl="1" w:tplc="400A0003" w:tentative="1">
      <w:start w:val="1"/>
      <w:numFmt w:val="bullet"/>
      <w:lvlText w:val="o"/>
      <w:lvlJc w:val="left"/>
      <w:pPr>
        <w:ind w:left="1549" w:hanging="360"/>
      </w:pPr>
      <w:rPr>
        <w:rFonts w:ascii="Courier New" w:hAnsi="Courier New" w:cs="Courier New" w:hint="default"/>
      </w:rPr>
    </w:lvl>
    <w:lvl w:ilvl="2" w:tplc="400A0005" w:tentative="1">
      <w:start w:val="1"/>
      <w:numFmt w:val="bullet"/>
      <w:lvlText w:val=""/>
      <w:lvlJc w:val="left"/>
      <w:pPr>
        <w:ind w:left="2269" w:hanging="360"/>
      </w:pPr>
      <w:rPr>
        <w:rFonts w:ascii="Wingdings" w:hAnsi="Wingdings" w:hint="default"/>
      </w:rPr>
    </w:lvl>
    <w:lvl w:ilvl="3" w:tplc="400A0001" w:tentative="1">
      <w:start w:val="1"/>
      <w:numFmt w:val="bullet"/>
      <w:lvlText w:val=""/>
      <w:lvlJc w:val="left"/>
      <w:pPr>
        <w:ind w:left="2989" w:hanging="360"/>
      </w:pPr>
      <w:rPr>
        <w:rFonts w:ascii="Symbol" w:hAnsi="Symbol" w:hint="default"/>
      </w:rPr>
    </w:lvl>
    <w:lvl w:ilvl="4" w:tplc="400A0003" w:tentative="1">
      <w:start w:val="1"/>
      <w:numFmt w:val="bullet"/>
      <w:lvlText w:val="o"/>
      <w:lvlJc w:val="left"/>
      <w:pPr>
        <w:ind w:left="3709" w:hanging="360"/>
      </w:pPr>
      <w:rPr>
        <w:rFonts w:ascii="Courier New" w:hAnsi="Courier New" w:cs="Courier New" w:hint="default"/>
      </w:rPr>
    </w:lvl>
    <w:lvl w:ilvl="5" w:tplc="400A0005" w:tentative="1">
      <w:start w:val="1"/>
      <w:numFmt w:val="bullet"/>
      <w:lvlText w:val=""/>
      <w:lvlJc w:val="left"/>
      <w:pPr>
        <w:ind w:left="4429" w:hanging="360"/>
      </w:pPr>
      <w:rPr>
        <w:rFonts w:ascii="Wingdings" w:hAnsi="Wingdings" w:hint="default"/>
      </w:rPr>
    </w:lvl>
    <w:lvl w:ilvl="6" w:tplc="400A0001" w:tentative="1">
      <w:start w:val="1"/>
      <w:numFmt w:val="bullet"/>
      <w:lvlText w:val=""/>
      <w:lvlJc w:val="left"/>
      <w:pPr>
        <w:ind w:left="5149" w:hanging="360"/>
      </w:pPr>
      <w:rPr>
        <w:rFonts w:ascii="Symbol" w:hAnsi="Symbol" w:hint="default"/>
      </w:rPr>
    </w:lvl>
    <w:lvl w:ilvl="7" w:tplc="400A0003" w:tentative="1">
      <w:start w:val="1"/>
      <w:numFmt w:val="bullet"/>
      <w:lvlText w:val="o"/>
      <w:lvlJc w:val="left"/>
      <w:pPr>
        <w:ind w:left="5869" w:hanging="360"/>
      </w:pPr>
      <w:rPr>
        <w:rFonts w:ascii="Courier New" w:hAnsi="Courier New" w:cs="Courier New" w:hint="default"/>
      </w:rPr>
    </w:lvl>
    <w:lvl w:ilvl="8" w:tplc="400A0005" w:tentative="1">
      <w:start w:val="1"/>
      <w:numFmt w:val="bullet"/>
      <w:lvlText w:val=""/>
      <w:lvlJc w:val="left"/>
      <w:pPr>
        <w:ind w:left="6589" w:hanging="360"/>
      </w:pPr>
      <w:rPr>
        <w:rFonts w:ascii="Wingdings" w:hAnsi="Wingdings" w:hint="default"/>
      </w:rPr>
    </w:lvl>
  </w:abstractNum>
  <w:abstractNum w:abstractNumId="6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nsid w:val="725A4673"/>
    <w:multiLevelType w:val="hybridMultilevel"/>
    <w:tmpl w:val="FFC49090"/>
    <w:lvl w:ilvl="0" w:tplc="400A0019">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67">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55873FB"/>
    <w:multiLevelType w:val="hybridMultilevel"/>
    <w:tmpl w:val="9410CC62"/>
    <w:lvl w:ilvl="0" w:tplc="B49C6648">
      <w:start w:val="1"/>
      <w:numFmt w:val="bullet"/>
      <w:lvlText w:val=""/>
      <w:lvlJc w:val="left"/>
      <w:pPr>
        <w:ind w:left="1080" w:hanging="360"/>
      </w:pPr>
      <w:rPr>
        <w:rFonts w:ascii="Symbol" w:hAnsi="Symbol" w:hint="default"/>
        <w:sz w:val="16"/>
        <w:szCs w:val="16"/>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9">
    <w:nsid w:val="79545494"/>
    <w:multiLevelType w:val="hybridMultilevel"/>
    <w:tmpl w:val="F9E0B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1">
    <w:nsid w:val="7E7D5E01"/>
    <w:multiLevelType w:val="hybridMultilevel"/>
    <w:tmpl w:val="8E2227E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7"/>
  </w:num>
  <w:num w:numId="2">
    <w:abstractNumId w:val="25"/>
  </w:num>
  <w:num w:numId="3">
    <w:abstractNumId w:val="60"/>
  </w:num>
  <w:num w:numId="4">
    <w:abstractNumId w:val="15"/>
  </w:num>
  <w:num w:numId="5">
    <w:abstractNumId w:val="35"/>
  </w:num>
  <w:num w:numId="6">
    <w:abstractNumId w:val="39"/>
  </w:num>
  <w:num w:numId="7">
    <w:abstractNumId w:val="0"/>
  </w:num>
  <w:num w:numId="8">
    <w:abstractNumId w:val="65"/>
  </w:num>
  <w:num w:numId="9">
    <w:abstractNumId w:val="30"/>
  </w:num>
  <w:num w:numId="10">
    <w:abstractNumId w:val="14"/>
  </w:num>
  <w:num w:numId="11">
    <w:abstractNumId w:val="9"/>
  </w:num>
  <w:num w:numId="12">
    <w:abstractNumId w:val="16"/>
  </w:num>
  <w:num w:numId="13">
    <w:abstractNumId w:val="49"/>
  </w:num>
  <w:num w:numId="14">
    <w:abstractNumId w:val="47"/>
  </w:num>
  <w:num w:numId="15">
    <w:abstractNumId w:val="53"/>
  </w:num>
  <w:num w:numId="16">
    <w:abstractNumId w:val="22"/>
  </w:num>
  <w:num w:numId="17">
    <w:abstractNumId w:val="1"/>
  </w:num>
  <w:num w:numId="18">
    <w:abstractNumId w:val="62"/>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23"/>
  </w:num>
  <w:num w:numId="22">
    <w:abstractNumId w:val="54"/>
  </w:num>
  <w:num w:numId="23">
    <w:abstractNumId w:val="44"/>
  </w:num>
  <w:num w:numId="24">
    <w:abstractNumId w:val="41"/>
  </w:num>
  <w:num w:numId="25">
    <w:abstractNumId w:val="28"/>
  </w:num>
  <w:num w:numId="26">
    <w:abstractNumId w:val="34"/>
  </w:num>
  <w:num w:numId="27">
    <w:abstractNumId w:val="48"/>
  </w:num>
  <w:num w:numId="28">
    <w:abstractNumId w:val="45"/>
  </w:num>
  <w:num w:numId="29">
    <w:abstractNumId w:val="56"/>
  </w:num>
  <w:num w:numId="30">
    <w:abstractNumId w:val="37"/>
  </w:num>
  <w:num w:numId="31">
    <w:abstractNumId w:val="12"/>
  </w:num>
  <w:num w:numId="32">
    <w:abstractNumId w:val="67"/>
  </w:num>
  <w:num w:numId="33">
    <w:abstractNumId w:val="61"/>
  </w:num>
  <w:num w:numId="34">
    <w:abstractNumId w:val="21"/>
  </w:num>
  <w:num w:numId="35">
    <w:abstractNumId w:val="7"/>
  </w:num>
  <w:num w:numId="36">
    <w:abstractNumId w:val="69"/>
  </w:num>
  <w:num w:numId="37">
    <w:abstractNumId w:val="6"/>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 w:numId="41">
    <w:abstractNumId w:val="3"/>
  </w:num>
  <w:num w:numId="42">
    <w:abstractNumId w:val="52"/>
  </w:num>
  <w:num w:numId="43">
    <w:abstractNumId w:val="51"/>
  </w:num>
  <w:num w:numId="44">
    <w:abstractNumId w:val="71"/>
  </w:num>
  <w:num w:numId="45">
    <w:abstractNumId w:val="19"/>
  </w:num>
  <w:num w:numId="46">
    <w:abstractNumId w:val="4"/>
  </w:num>
  <w:num w:numId="47">
    <w:abstractNumId w:val="50"/>
  </w:num>
  <w:num w:numId="48">
    <w:abstractNumId w:val="29"/>
  </w:num>
  <w:num w:numId="49">
    <w:abstractNumId w:val="10"/>
  </w:num>
  <w:num w:numId="50">
    <w:abstractNumId w:val="42"/>
  </w:num>
  <w:num w:numId="51">
    <w:abstractNumId w:val="68"/>
  </w:num>
  <w:num w:numId="52">
    <w:abstractNumId w:val="40"/>
  </w:num>
  <w:num w:numId="53">
    <w:abstractNumId w:val="64"/>
  </w:num>
  <w:num w:numId="54">
    <w:abstractNumId w:val="36"/>
  </w:num>
  <w:num w:numId="55">
    <w:abstractNumId w:val="70"/>
  </w:num>
  <w:num w:numId="56">
    <w:abstractNumId w:val="59"/>
  </w:num>
  <w:num w:numId="57">
    <w:abstractNumId w:val="27"/>
  </w:num>
  <w:num w:numId="58">
    <w:abstractNumId w:val="8"/>
  </w:num>
  <w:num w:numId="5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3"/>
  </w:num>
  <w:num w:numId="61">
    <w:abstractNumId w:val="11"/>
  </w:num>
  <w:num w:numId="62">
    <w:abstractNumId w:val="20"/>
  </w:num>
  <w:num w:numId="63">
    <w:abstractNumId w:val="32"/>
  </w:num>
  <w:num w:numId="64">
    <w:abstractNumId w:val="58"/>
  </w:num>
  <w:num w:numId="65">
    <w:abstractNumId w:val="55"/>
  </w:num>
  <w:num w:numId="66">
    <w:abstractNumId w:val="24"/>
  </w:num>
  <w:num w:numId="67">
    <w:abstractNumId w:val="57"/>
  </w:num>
  <w:num w:numId="68">
    <w:abstractNumId w:val="38"/>
  </w:num>
  <w:num w:numId="69">
    <w:abstractNumId w:val="33"/>
  </w:num>
  <w:num w:numId="70">
    <w:abstractNumId w:val="5"/>
  </w:num>
  <w:num w:numId="71">
    <w:abstractNumId w:val="66"/>
  </w:num>
  <w:num w:numId="72">
    <w:abstractNumId w:val="1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602"/>
    <w:rsid w:val="0001095E"/>
    <w:rsid w:val="00010E7A"/>
    <w:rsid w:val="00010F57"/>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F3A"/>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5BD"/>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4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7AF"/>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11FA"/>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5EAE"/>
    <w:rsid w:val="00246F88"/>
    <w:rsid w:val="00247791"/>
    <w:rsid w:val="0024787E"/>
    <w:rsid w:val="0025015B"/>
    <w:rsid w:val="002501DF"/>
    <w:rsid w:val="0025084E"/>
    <w:rsid w:val="002509B2"/>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C45"/>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61"/>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3E67"/>
    <w:rsid w:val="00374646"/>
    <w:rsid w:val="0037479A"/>
    <w:rsid w:val="00374840"/>
    <w:rsid w:val="0037485B"/>
    <w:rsid w:val="00374E19"/>
    <w:rsid w:val="00374FCB"/>
    <w:rsid w:val="0037542E"/>
    <w:rsid w:val="00375675"/>
    <w:rsid w:val="00375A59"/>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3F6CB0"/>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8C"/>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C71"/>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8B6"/>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51"/>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7E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0D0"/>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2F57"/>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39A1"/>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6A7"/>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4A0E"/>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1B1"/>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246"/>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EAC"/>
    <w:rsid w:val="008116AF"/>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4BA5"/>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046"/>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887"/>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9CF"/>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06F"/>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CF4"/>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A22"/>
    <w:rsid w:val="009B0B4C"/>
    <w:rsid w:val="009B2467"/>
    <w:rsid w:val="009B2B95"/>
    <w:rsid w:val="009B3232"/>
    <w:rsid w:val="009B33B2"/>
    <w:rsid w:val="009B3C9E"/>
    <w:rsid w:val="009B416D"/>
    <w:rsid w:val="009B4430"/>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808"/>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27D"/>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F5A"/>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262C"/>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691C"/>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1CD"/>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9A0"/>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672"/>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66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0AE"/>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1CB5"/>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25"/>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294"/>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20"/>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3E9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3CB"/>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70F44719"/>
  <w15:docId w15:val="{BB6FD185-9BB0-402E-B260-8DD06FE4A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Lista Numerada 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Lista Numerada 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DefaultCar">
    <w:name w:val="Default Car"/>
    <w:link w:val="Default"/>
    <w:locked/>
    <w:rsid w:val="00373E67"/>
    <w:rPr>
      <w:rFonts w:ascii="EDKGCG+TimesNewRoman,Bold" w:hAnsi="EDKGCG+TimesNewRoman,Bold" w:cs="EDKGCG+TimesNewRoman,Bold"/>
      <w:color w:val="000000"/>
      <w:sz w:val="24"/>
      <w:szCs w:val="24"/>
      <w:lang w:val="es-ES" w:eastAsia="es-ES"/>
    </w:rPr>
  </w:style>
  <w:style w:type="paragraph" w:customStyle="1" w:styleId="CM37">
    <w:name w:val="CM37"/>
    <w:basedOn w:val="Normal"/>
    <w:next w:val="Normal"/>
    <w:rsid w:val="00C8262C"/>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C8262C"/>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C8262C"/>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C8262C"/>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C8262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42360159">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7312282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997658528">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8187796">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13296058">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B1AC2-98DC-474B-AC9D-1D571D8AC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61</Pages>
  <Words>20924</Words>
  <Characters>115086</Characters>
  <Application>Microsoft Office Word</Application>
  <DocSecurity>0</DocSecurity>
  <Lines>959</Lines>
  <Paragraphs>271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135739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Antonio Cruz Ochoa</cp:lastModifiedBy>
  <cp:revision>35</cp:revision>
  <cp:lastPrinted>2015-02-19T14:27:00Z</cp:lastPrinted>
  <dcterms:created xsi:type="dcterms:W3CDTF">2016-03-28T15:43:00Z</dcterms:created>
  <dcterms:modified xsi:type="dcterms:W3CDTF">2016-10-20T13:07:00Z</dcterms:modified>
</cp:coreProperties>
</file>